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CD3F8A" w:rsidRPr="00DF3BB3" w14:paraId="67383BF7" w14:textId="77777777" w:rsidTr="00CD3F8A">
        <w:tc>
          <w:tcPr>
            <w:tcW w:w="9063" w:type="dxa"/>
          </w:tcPr>
          <w:p w14:paraId="143A4F41" w14:textId="7DC63F40" w:rsidR="00150B4E" w:rsidRPr="00220238" w:rsidRDefault="00150B4E" w:rsidP="00150B4E">
            <w:pPr>
              <w:widowControl w:val="0"/>
            </w:pPr>
            <w:proofErr w:type="spellStart"/>
            <w:r w:rsidRPr="00220238">
              <w:t>Ovaj</w:t>
            </w:r>
            <w:proofErr w:type="spellEnd"/>
            <w:r w:rsidRPr="00220238">
              <w:t xml:space="preserve"> </w:t>
            </w:r>
            <w:proofErr w:type="spellStart"/>
            <w:r w:rsidRPr="00220238">
              <w:t>dokument</w:t>
            </w:r>
            <w:proofErr w:type="spellEnd"/>
            <w:r w:rsidRPr="00220238">
              <w:t xml:space="preserve"> </w:t>
            </w:r>
            <w:proofErr w:type="spellStart"/>
            <w:r w:rsidRPr="00220238">
              <w:t>sadrži</w:t>
            </w:r>
            <w:proofErr w:type="spellEnd"/>
            <w:r w:rsidRPr="00220238">
              <w:t xml:space="preserve"> </w:t>
            </w:r>
            <w:proofErr w:type="spellStart"/>
            <w:r w:rsidRPr="00220238">
              <w:t>odobrene</w:t>
            </w:r>
            <w:proofErr w:type="spellEnd"/>
            <w:r w:rsidRPr="00220238">
              <w:t xml:space="preserve"> </w:t>
            </w:r>
            <w:proofErr w:type="spellStart"/>
            <w:r w:rsidRPr="00220238">
              <w:t>informacije</w:t>
            </w:r>
            <w:proofErr w:type="spellEnd"/>
            <w:r w:rsidRPr="00220238">
              <w:t xml:space="preserve"> o </w:t>
            </w:r>
            <w:proofErr w:type="spellStart"/>
            <w:r w:rsidRPr="00220238">
              <w:t>lijeku</w:t>
            </w:r>
            <w:proofErr w:type="spellEnd"/>
            <w:r w:rsidRPr="00220238">
              <w:t xml:space="preserve"> za </w:t>
            </w:r>
            <w:proofErr w:type="spellStart"/>
            <w:r w:rsidR="00E372CC" w:rsidRPr="00D45399">
              <w:rPr>
                <w:lang w:val="fr-FR"/>
              </w:rPr>
              <w:t>Tadalafil</w:t>
            </w:r>
            <w:proofErr w:type="spellEnd"/>
            <w:r w:rsidR="00E372CC" w:rsidRPr="00D45399">
              <w:rPr>
                <w:lang w:val="fr-FR"/>
              </w:rPr>
              <w:t xml:space="preserve"> Mylan</w:t>
            </w:r>
            <w:r w:rsidRPr="00220238">
              <w:t xml:space="preserve">, s </w:t>
            </w:r>
            <w:proofErr w:type="spellStart"/>
            <w:r w:rsidRPr="00220238">
              <w:t>istaknutim</w:t>
            </w:r>
            <w:proofErr w:type="spellEnd"/>
            <w:r w:rsidRPr="00220238">
              <w:t xml:space="preserve"> </w:t>
            </w:r>
            <w:r w:rsidRPr="00220238">
              <w:rPr>
                <w:lang w:val="hr-HR"/>
              </w:rPr>
              <w:t>iz</w:t>
            </w:r>
            <w:proofErr w:type="spellStart"/>
            <w:r w:rsidRPr="00220238">
              <w:t>mjenama</w:t>
            </w:r>
            <w:proofErr w:type="spellEnd"/>
            <w:r w:rsidRPr="00220238">
              <w:t xml:space="preserve"> u </w:t>
            </w:r>
            <w:proofErr w:type="spellStart"/>
            <w:r w:rsidRPr="00220238">
              <w:t>odnosu</w:t>
            </w:r>
            <w:proofErr w:type="spellEnd"/>
            <w:r w:rsidRPr="00220238">
              <w:t xml:space="preserve"> </w:t>
            </w:r>
            <w:proofErr w:type="spellStart"/>
            <w:r w:rsidRPr="00220238">
              <w:t>na</w:t>
            </w:r>
            <w:proofErr w:type="spellEnd"/>
            <w:r w:rsidRPr="00220238">
              <w:t xml:space="preserve"> </w:t>
            </w:r>
            <w:proofErr w:type="spellStart"/>
            <w:r w:rsidRPr="00220238">
              <w:t>prethodni</w:t>
            </w:r>
            <w:proofErr w:type="spellEnd"/>
            <w:r w:rsidRPr="00220238">
              <w:t xml:space="preserve"> </w:t>
            </w:r>
            <w:proofErr w:type="spellStart"/>
            <w:r w:rsidRPr="00220238">
              <w:t>postupak</w:t>
            </w:r>
            <w:proofErr w:type="spellEnd"/>
            <w:r w:rsidRPr="00220238">
              <w:t xml:space="preserve"> </w:t>
            </w:r>
            <w:proofErr w:type="spellStart"/>
            <w:r w:rsidRPr="00220238">
              <w:t>koj</w:t>
            </w:r>
            <w:proofErr w:type="spellEnd"/>
            <w:r w:rsidRPr="00220238">
              <w:rPr>
                <w:lang w:val="hr-HR"/>
              </w:rPr>
              <w:t xml:space="preserve">i je </w:t>
            </w:r>
            <w:proofErr w:type="spellStart"/>
            <w:r w:rsidRPr="00220238">
              <w:t>utje</w:t>
            </w:r>
            <w:proofErr w:type="spellEnd"/>
            <w:r w:rsidRPr="00220238">
              <w:rPr>
                <w:lang w:val="hr-HR"/>
              </w:rPr>
              <w:t>cao</w:t>
            </w:r>
            <w:r w:rsidRPr="00220238">
              <w:t xml:space="preserve"> </w:t>
            </w:r>
            <w:proofErr w:type="spellStart"/>
            <w:r w:rsidRPr="00220238">
              <w:t>na</w:t>
            </w:r>
            <w:proofErr w:type="spellEnd"/>
            <w:r w:rsidRPr="00220238">
              <w:t xml:space="preserve"> </w:t>
            </w:r>
            <w:proofErr w:type="spellStart"/>
            <w:r w:rsidRPr="00220238">
              <w:t>informacije</w:t>
            </w:r>
            <w:proofErr w:type="spellEnd"/>
            <w:r w:rsidRPr="00220238">
              <w:t xml:space="preserve"> o </w:t>
            </w:r>
            <w:proofErr w:type="spellStart"/>
            <w:r w:rsidRPr="00220238">
              <w:t>lijeku</w:t>
            </w:r>
            <w:proofErr w:type="spellEnd"/>
            <w:r w:rsidRPr="00220238">
              <w:t xml:space="preserve"> (</w:t>
            </w:r>
            <w:r w:rsidR="007716B5" w:rsidRPr="007716B5">
              <w:t>EMA/N/0000333449</w:t>
            </w:r>
            <w:r w:rsidRPr="00220238">
              <w:t>).</w:t>
            </w:r>
          </w:p>
          <w:p w14:paraId="1BFF1A80" w14:textId="77777777" w:rsidR="00150B4E" w:rsidRPr="00220238" w:rsidRDefault="00150B4E" w:rsidP="00150B4E">
            <w:pPr>
              <w:widowControl w:val="0"/>
            </w:pPr>
          </w:p>
          <w:p w14:paraId="5DAD94F4" w14:textId="33943615" w:rsidR="00CD3F8A" w:rsidRDefault="00150B4E" w:rsidP="00150B4E">
            <w:pPr>
              <w:rPr>
                <w:noProof/>
                <w:lang w:val="hr-HR"/>
              </w:rPr>
            </w:pPr>
            <w:r w:rsidRPr="004D312E">
              <w:rPr>
                <w:lang w:val="de-DE"/>
              </w:rPr>
              <w:t xml:space="preserve">Više informacija dostupno je na </w:t>
            </w:r>
            <w:r w:rsidRPr="00220238">
              <w:rPr>
                <w:lang w:val="hr-HR"/>
              </w:rPr>
              <w:t>internetskoj stranici</w:t>
            </w:r>
            <w:r w:rsidRPr="004D312E">
              <w:rPr>
                <w:lang w:val="de-DE"/>
              </w:rPr>
              <w:t xml:space="preserve"> Europske agencije za lijekove: </w:t>
            </w:r>
            <w:hyperlink r:id="rId11" w:history="1">
              <w:r w:rsidR="004D312E" w:rsidRPr="00423D07">
                <w:rPr>
                  <w:rStyle w:val="Hyperlink"/>
                  <w:lang w:val="cs-CZ"/>
                </w:rPr>
                <w:t>https://www.ema.europa.eu/en/medicines/human/EPAR/tadalafil-mylan</w:t>
              </w:r>
            </w:hyperlink>
          </w:p>
        </w:tc>
      </w:tr>
    </w:tbl>
    <w:p w14:paraId="73B64518" w14:textId="77777777" w:rsidR="00274967" w:rsidRPr="000003F5" w:rsidRDefault="00274967" w:rsidP="005B6A81">
      <w:pPr>
        <w:rPr>
          <w:noProof/>
          <w:lang w:val="hr-HR"/>
        </w:rPr>
      </w:pPr>
    </w:p>
    <w:p w14:paraId="328594DE" w14:textId="77777777" w:rsidR="00274967" w:rsidRPr="000003F5" w:rsidRDefault="00274967" w:rsidP="005B6A81">
      <w:pPr>
        <w:rPr>
          <w:noProof/>
          <w:lang w:val="hr-HR"/>
        </w:rPr>
      </w:pPr>
    </w:p>
    <w:p w14:paraId="49ACD8E5" w14:textId="77777777" w:rsidR="00274967" w:rsidRPr="000003F5" w:rsidRDefault="00274967" w:rsidP="005B6A81">
      <w:pPr>
        <w:rPr>
          <w:noProof/>
          <w:lang w:val="hr-HR"/>
        </w:rPr>
      </w:pPr>
    </w:p>
    <w:p w14:paraId="0709B7A4" w14:textId="77777777" w:rsidR="00274967" w:rsidRPr="000003F5" w:rsidRDefault="00274967" w:rsidP="005B6A81">
      <w:pPr>
        <w:rPr>
          <w:noProof/>
          <w:lang w:val="hr-HR"/>
        </w:rPr>
      </w:pPr>
    </w:p>
    <w:p w14:paraId="1AD6B804" w14:textId="77777777" w:rsidR="00274967" w:rsidRPr="000003F5" w:rsidRDefault="00274967" w:rsidP="005B6A81">
      <w:pPr>
        <w:rPr>
          <w:noProof/>
          <w:lang w:val="hr-HR"/>
        </w:rPr>
      </w:pPr>
    </w:p>
    <w:p w14:paraId="3A5E3617" w14:textId="77777777" w:rsidR="00274967" w:rsidRPr="000003F5" w:rsidRDefault="00274967" w:rsidP="005B6A81">
      <w:pPr>
        <w:rPr>
          <w:noProof/>
          <w:lang w:val="hr-HR"/>
        </w:rPr>
      </w:pPr>
    </w:p>
    <w:p w14:paraId="4B4DD284" w14:textId="77777777" w:rsidR="00274967" w:rsidRPr="000003F5" w:rsidRDefault="00274967" w:rsidP="005B6A81">
      <w:pPr>
        <w:rPr>
          <w:noProof/>
          <w:lang w:val="hr-HR"/>
        </w:rPr>
      </w:pPr>
    </w:p>
    <w:p w14:paraId="0391FAB5" w14:textId="77777777" w:rsidR="00274967" w:rsidRPr="000003F5" w:rsidRDefault="00274967" w:rsidP="005B6A81">
      <w:pPr>
        <w:rPr>
          <w:noProof/>
          <w:lang w:val="hr-HR"/>
        </w:rPr>
      </w:pPr>
    </w:p>
    <w:p w14:paraId="124BA2AF" w14:textId="77777777" w:rsidR="00274967" w:rsidRPr="000003F5" w:rsidRDefault="00274967" w:rsidP="005B6A81">
      <w:pPr>
        <w:rPr>
          <w:noProof/>
          <w:lang w:val="hr-HR"/>
        </w:rPr>
      </w:pPr>
    </w:p>
    <w:p w14:paraId="7AACDE80" w14:textId="77777777" w:rsidR="00274967" w:rsidRPr="000003F5" w:rsidRDefault="00274967" w:rsidP="005B6A81">
      <w:pPr>
        <w:rPr>
          <w:noProof/>
          <w:lang w:val="hr-HR"/>
        </w:rPr>
      </w:pPr>
    </w:p>
    <w:p w14:paraId="54E0C6EA" w14:textId="77777777" w:rsidR="00274967" w:rsidRPr="000003F5" w:rsidRDefault="00274967" w:rsidP="005B6A81">
      <w:pPr>
        <w:rPr>
          <w:noProof/>
          <w:lang w:val="hr-HR"/>
        </w:rPr>
      </w:pPr>
    </w:p>
    <w:p w14:paraId="4E3BE6EF" w14:textId="77777777" w:rsidR="00274967" w:rsidRPr="000003F5" w:rsidRDefault="00274967" w:rsidP="005B6A81">
      <w:pPr>
        <w:rPr>
          <w:noProof/>
          <w:lang w:val="hr-HR"/>
        </w:rPr>
      </w:pPr>
    </w:p>
    <w:p w14:paraId="6B173630" w14:textId="77777777" w:rsidR="00274967" w:rsidRPr="000003F5" w:rsidRDefault="00274967" w:rsidP="005B6A81">
      <w:pPr>
        <w:rPr>
          <w:noProof/>
          <w:lang w:val="hr-HR"/>
        </w:rPr>
      </w:pPr>
    </w:p>
    <w:p w14:paraId="7486C7B2" w14:textId="77777777" w:rsidR="00274967" w:rsidRPr="000003F5" w:rsidRDefault="00274967" w:rsidP="005B6A81">
      <w:pPr>
        <w:rPr>
          <w:noProof/>
          <w:lang w:val="hr-HR"/>
        </w:rPr>
      </w:pPr>
    </w:p>
    <w:p w14:paraId="71A7E608" w14:textId="77777777" w:rsidR="00274967" w:rsidRPr="000003F5" w:rsidRDefault="00274967" w:rsidP="005B6A81">
      <w:pPr>
        <w:rPr>
          <w:noProof/>
          <w:lang w:val="hr-HR"/>
        </w:rPr>
      </w:pPr>
    </w:p>
    <w:p w14:paraId="5130B02D" w14:textId="77777777" w:rsidR="00274967" w:rsidRPr="000003F5" w:rsidRDefault="00274967" w:rsidP="005B6A81">
      <w:pPr>
        <w:rPr>
          <w:noProof/>
          <w:lang w:val="hr-HR"/>
        </w:rPr>
      </w:pPr>
    </w:p>
    <w:p w14:paraId="53E37E25" w14:textId="77777777" w:rsidR="00274967" w:rsidRPr="000003F5" w:rsidRDefault="00274967" w:rsidP="005B6A81">
      <w:pPr>
        <w:rPr>
          <w:noProof/>
          <w:lang w:val="hr-HR"/>
        </w:rPr>
      </w:pPr>
    </w:p>
    <w:p w14:paraId="596B3C70" w14:textId="77777777" w:rsidR="00274967" w:rsidRPr="000003F5" w:rsidRDefault="00274967" w:rsidP="005B6A81">
      <w:pPr>
        <w:rPr>
          <w:noProof/>
          <w:lang w:val="hr-HR"/>
        </w:rPr>
      </w:pPr>
    </w:p>
    <w:p w14:paraId="01FA7D37" w14:textId="77777777" w:rsidR="00274967" w:rsidRPr="000003F5" w:rsidRDefault="00274967" w:rsidP="005B6A81">
      <w:pPr>
        <w:rPr>
          <w:lang w:val="hr-HR"/>
        </w:rPr>
      </w:pPr>
    </w:p>
    <w:p w14:paraId="01A2695F" w14:textId="77777777" w:rsidR="00274967" w:rsidRPr="000003F5" w:rsidRDefault="00274967" w:rsidP="005B6A81">
      <w:pPr>
        <w:rPr>
          <w:lang w:val="hr-HR"/>
        </w:rPr>
      </w:pPr>
    </w:p>
    <w:p w14:paraId="4EB11271" w14:textId="77777777" w:rsidR="00274967" w:rsidRPr="000003F5" w:rsidRDefault="00274967" w:rsidP="005B6A81">
      <w:pPr>
        <w:rPr>
          <w:lang w:val="hr-HR"/>
        </w:rPr>
      </w:pPr>
    </w:p>
    <w:p w14:paraId="7A1D5AF9" w14:textId="77777777" w:rsidR="009C304F" w:rsidRPr="000003F5" w:rsidRDefault="009C304F" w:rsidP="005B6A81">
      <w:pPr>
        <w:rPr>
          <w:lang w:val="hr-HR"/>
        </w:rPr>
      </w:pPr>
    </w:p>
    <w:p w14:paraId="5337FF10" w14:textId="77777777" w:rsidR="009C304F" w:rsidRPr="000003F5" w:rsidRDefault="009C304F" w:rsidP="005B6A81">
      <w:pPr>
        <w:rPr>
          <w:lang w:val="hr-HR"/>
        </w:rPr>
      </w:pPr>
    </w:p>
    <w:p w14:paraId="2640E55A" w14:textId="77777777" w:rsidR="00274967" w:rsidRPr="00930338" w:rsidRDefault="00E12EEA" w:rsidP="005B6A81">
      <w:pPr>
        <w:suppressAutoHyphens w:val="0"/>
        <w:autoSpaceDE w:val="0"/>
        <w:autoSpaceDN w:val="0"/>
        <w:adjustRightInd w:val="0"/>
        <w:jc w:val="center"/>
        <w:rPr>
          <w:b/>
          <w:lang w:val="hr-HR" w:eastAsia="ko-KR" w:bidi="th-TH"/>
        </w:rPr>
      </w:pPr>
      <w:r w:rsidRPr="00930338">
        <w:rPr>
          <w:b/>
          <w:lang w:val="hr-HR" w:eastAsia="ko-KR" w:bidi="th-TH"/>
        </w:rPr>
        <w:t>PRILOG</w:t>
      </w:r>
      <w:r w:rsidR="00274967" w:rsidRPr="00930338">
        <w:rPr>
          <w:b/>
          <w:lang w:val="hr-HR" w:eastAsia="ko-KR" w:bidi="th-TH"/>
        </w:rPr>
        <w:t xml:space="preserve"> I</w:t>
      </w:r>
      <w:r w:rsidR="00BE2AC4" w:rsidRPr="00930338">
        <w:rPr>
          <w:b/>
          <w:lang w:val="hr-HR" w:eastAsia="ko-KR" w:bidi="th-TH"/>
        </w:rPr>
        <w:t>.</w:t>
      </w:r>
    </w:p>
    <w:p w14:paraId="22AB6DB0" w14:textId="77777777" w:rsidR="00274967" w:rsidRPr="00930338" w:rsidRDefault="00274967" w:rsidP="005B6A81">
      <w:pPr>
        <w:suppressAutoHyphens w:val="0"/>
        <w:autoSpaceDE w:val="0"/>
        <w:autoSpaceDN w:val="0"/>
        <w:adjustRightInd w:val="0"/>
        <w:jc w:val="center"/>
        <w:rPr>
          <w:b/>
          <w:lang w:val="hr-HR" w:eastAsia="ko-KR" w:bidi="th-TH"/>
        </w:rPr>
      </w:pPr>
    </w:p>
    <w:p w14:paraId="259BB110" w14:textId="77777777" w:rsidR="00274967" w:rsidRDefault="00274967" w:rsidP="005B6A81">
      <w:pPr>
        <w:pStyle w:val="Heading1"/>
        <w:jc w:val="center"/>
        <w:rPr>
          <w:lang w:val="hr-HR" w:eastAsia="ko-KR" w:bidi="th-TH"/>
        </w:rPr>
      </w:pPr>
      <w:r w:rsidRPr="00930338">
        <w:rPr>
          <w:lang w:val="hr-HR" w:eastAsia="ko-KR" w:bidi="th-TH"/>
        </w:rPr>
        <w:t>SAŽETAK OPISA SVOJSTAVA LIJEKA</w:t>
      </w:r>
    </w:p>
    <w:p w14:paraId="60E46829" w14:textId="77777777" w:rsidR="00B02949" w:rsidRDefault="00B02949" w:rsidP="00B02949">
      <w:pPr>
        <w:rPr>
          <w:lang w:val="hr-HR" w:eastAsia="ko-KR" w:bidi="th-TH"/>
        </w:rPr>
      </w:pPr>
      <w:r>
        <w:rPr>
          <w:lang w:val="hr-HR" w:eastAsia="ko-KR" w:bidi="th-TH"/>
        </w:rPr>
        <w:br w:type="page"/>
      </w:r>
    </w:p>
    <w:p w14:paraId="357CD353" w14:textId="77777777" w:rsidR="00274967" w:rsidRPr="00930338" w:rsidRDefault="00274967" w:rsidP="00B02949">
      <w:pPr>
        <w:numPr>
          <w:ilvl w:val="0"/>
          <w:numId w:val="39"/>
        </w:numPr>
        <w:ind w:left="567" w:hanging="567"/>
        <w:rPr>
          <w:b/>
          <w:lang w:val="hr-HR" w:eastAsia="ko-KR" w:bidi="th-TH"/>
        </w:rPr>
      </w:pPr>
      <w:r w:rsidRPr="00930338">
        <w:rPr>
          <w:b/>
          <w:lang w:val="hr-HR" w:eastAsia="ko-KR" w:bidi="th-TH"/>
        </w:rPr>
        <w:lastRenderedPageBreak/>
        <w:t>NAZIV LIJEKA</w:t>
      </w:r>
    </w:p>
    <w:p w14:paraId="10C3D63F" w14:textId="77777777" w:rsidR="00274967" w:rsidRPr="00930338" w:rsidRDefault="00274967" w:rsidP="005B6A81">
      <w:pPr>
        <w:pStyle w:val="NormalKeep"/>
        <w:rPr>
          <w:szCs w:val="22"/>
          <w:lang w:val="hr-HR" w:eastAsia="ko-KR" w:bidi="th-TH"/>
        </w:rPr>
      </w:pPr>
    </w:p>
    <w:p w14:paraId="43FEE01D" w14:textId="77777777" w:rsidR="00274967" w:rsidRPr="00930338" w:rsidRDefault="00274967" w:rsidP="005B6A81">
      <w:pPr>
        <w:suppressAutoHyphens w:val="0"/>
        <w:autoSpaceDE w:val="0"/>
        <w:autoSpaceDN w:val="0"/>
        <w:adjustRightInd w:val="0"/>
        <w:rPr>
          <w:lang w:val="hr-HR" w:eastAsia="ko-KR" w:bidi="th-TH"/>
        </w:rPr>
      </w:pPr>
      <w:r w:rsidRPr="00930338">
        <w:rPr>
          <w:noProof/>
          <w:lang w:val="hr-HR"/>
        </w:rPr>
        <w:t>Tadalafil Mylan</w:t>
      </w:r>
      <w:r w:rsidRPr="00930338">
        <w:rPr>
          <w:lang w:val="hr-HR" w:eastAsia="ko-KR" w:bidi="th-TH"/>
        </w:rPr>
        <w:t xml:space="preserve"> 2,5 mg filmom obložene tablete</w:t>
      </w:r>
    </w:p>
    <w:p w14:paraId="23E89F57" w14:textId="77777777" w:rsidR="00274967" w:rsidRPr="00930338" w:rsidRDefault="00274967" w:rsidP="005B6A81">
      <w:pPr>
        <w:suppressAutoHyphens w:val="0"/>
        <w:autoSpaceDE w:val="0"/>
        <w:autoSpaceDN w:val="0"/>
        <w:adjustRightInd w:val="0"/>
        <w:rPr>
          <w:lang w:val="hr-HR" w:eastAsia="ko-KR" w:bidi="th-TH"/>
        </w:rPr>
      </w:pPr>
    </w:p>
    <w:p w14:paraId="2E35882D" w14:textId="77777777" w:rsidR="00274967" w:rsidRPr="00930338" w:rsidRDefault="00274967" w:rsidP="005B6A81">
      <w:pPr>
        <w:suppressAutoHyphens w:val="0"/>
        <w:autoSpaceDE w:val="0"/>
        <w:autoSpaceDN w:val="0"/>
        <w:adjustRightInd w:val="0"/>
        <w:rPr>
          <w:lang w:val="hr-HR" w:eastAsia="ko-KR" w:bidi="th-TH"/>
        </w:rPr>
      </w:pPr>
    </w:p>
    <w:p w14:paraId="56B5E955" w14:textId="77777777" w:rsidR="00274967" w:rsidRPr="00930338" w:rsidRDefault="00274967" w:rsidP="00B02949">
      <w:pPr>
        <w:numPr>
          <w:ilvl w:val="0"/>
          <w:numId w:val="39"/>
        </w:numPr>
        <w:ind w:left="567" w:hanging="567"/>
        <w:rPr>
          <w:b/>
          <w:lang w:val="hr-HR" w:eastAsia="ko-KR" w:bidi="th-TH"/>
        </w:rPr>
      </w:pPr>
      <w:r w:rsidRPr="00930338">
        <w:rPr>
          <w:b/>
          <w:lang w:val="hr-HR" w:eastAsia="ko-KR" w:bidi="th-TH"/>
        </w:rPr>
        <w:t>KVALITATIVNI I KVANTITATIVNI SASTAV</w:t>
      </w:r>
    </w:p>
    <w:p w14:paraId="1BC54A8E" w14:textId="77777777" w:rsidR="00274967" w:rsidRPr="00930338" w:rsidRDefault="00274967" w:rsidP="005B6A81">
      <w:pPr>
        <w:pStyle w:val="NormalKeep"/>
        <w:rPr>
          <w:szCs w:val="22"/>
          <w:lang w:val="hr-HR" w:eastAsia="ko-KR" w:bidi="th-TH"/>
        </w:rPr>
      </w:pPr>
    </w:p>
    <w:p w14:paraId="7AC9F9E8"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Jedna tableta sadrži 2,5 mg tadalafila.</w:t>
      </w:r>
    </w:p>
    <w:p w14:paraId="31852EB2" w14:textId="77777777" w:rsidR="00274967" w:rsidRPr="00930338" w:rsidRDefault="00274967" w:rsidP="005B6A81">
      <w:pPr>
        <w:suppressAutoHyphens w:val="0"/>
        <w:autoSpaceDE w:val="0"/>
        <w:autoSpaceDN w:val="0"/>
        <w:adjustRightInd w:val="0"/>
        <w:rPr>
          <w:lang w:val="hr-HR" w:eastAsia="ko-KR" w:bidi="th-TH"/>
        </w:rPr>
      </w:pPr>
    </w:p>
    <w:p w14:paraId="5D5D2E6A" w14:textId="77777777" w:rsidR="00274967" w:rsidRPr="00FC6B62" w:rsidRDefault="00274967" w:rsidP="005B6A81">
      <w:pPr>
        <w:pStyle w:val="HeadingEmphasis"/>
        <w:rPr>
          <w:rStyle w:val="Underline"/>
          <w:lang w:val="sv-SE"/>
        </w:rPr>
      </w:pPr>
      <w:r w:rsidRPr="00FC6B62">
        <w:rPr>
          <w:rStyle w:val="Underline"/>
          <w:lang w:val="sv-SE"/>
        </w:rPr>
        <w:t>Pomoćna tvar s poznatim učinkom:</w:t>
      </w:r>
    </w:p>
    <w:p w14:paraId="5ACA8AD9"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Jedna </w:t>
      </w:r>
      <w:r w:rsidR="001E447A" w:rsidRPr="00930338">
        <w:rPr>
          <w:lang w:val="hr-HR" w:eastAsia="ko-KR" w:bidi="th-TH"/>
        </w:rPr>
        <w:t xml:space="preserve">filmom </w:t>
      </w:r>
      <w:r w:rsidRPr="00930338">
        <w:rPr>
          <w:lang w:val="hr-HR" w:eastAsia="ko-KR" w:bidi="th-TH"/>
        </w:rPr>
        <w:t>obložena tableta sadrži 29,74 mg laktoze.</w:t>
      </w:r>
    </w:p>
    <w:p w14:paraId="273D87B7" w14:textId="77777777" w:rsidR="00274967" w:rsidRPr="00930338" w:rsidRDefault="00274967" w:rsidP="005B6A81">
      <w:pPr>
        <w:suppressAutoHyphens w:val="0"/>
        <w:autoSpaceDE w:val="0"/>
        <w:autoSpaceDN w:val="0"/>
        <w:adjustRightInd w:val="0"/>
        <w:rPr>
          <w:lang w:val="hr-HR" w:eastAsia="ko-KR" w:bidi="th-TH"/>
        </w:rPr>
      </w:pPr>
    </w:p>
    <w:p w14:paraId="7E8C4BFF"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Za cjeloviti popis pomoćnih tvari vidjeti </w:t>
      </w:r>
      <w:r w:rsidR="009C304F" w:rsidRPr="00930338">
        <w:rPr>
          <w:lang w:val="hr-HR" w:eastAsia="ko-KR" w:bidi="th-TH"/>
        </w:rPr>
        <w:t>dio </w:t>
      </w:r>
      <w:r w:rsidRPr="00930338">
        <w:rPr>
          <w:lang w:val="hr-HR" w:eastAsia="ko-KR" w:bidi="th-TH"/>
        </w:rPr>
        <w:t>6.1.</w:t>
      </w:r>
    </w:p>
    <w:p w14:paraId="674C71A4" w14:textId="77777777" w:rsidR="00274967" w:rsidRPr="00930338" w:rsidRDefault="00274967" w:rsidP="005B6A81">
      <w:pPr>
        <w:suppressAutoHyphens w:val="0"/>
        <w:autoSpaceDE w:val="0"/>
        <w:autoSpaceDN w:val="0"/>
        <w:adjustRightInd w:val="0"/>
        <w:rPr>
          <w:lang w:val="hr-HR" w:eastAsia="ko-KR" w:bidi="th-TH"/>
        </w:rPr>
      </w:pPr>
    </w:p>
    <w:p w14:paraId="7AB09217" w14:textId="77777777" w:rsidR="00274967" w:rsidRPr="00930338" w:rsidRDefault="00274967" w:rsidP="005B6A81">
      <w:pPr>
        <w:suppressAutoHyphens w:val="0"/>
        <w:autoSpaceDE w:val="0"/>
        <w:autoSpaceDN w:val="0"/>
        <w:adjustRightInd w:val="0"/>
        <w:rPr>
          <w:lang w:val="hr-HR" w:eastAsia="ko-KR" w:bidi="th-TH"/>
        </w:rPr>
      </w:pPr>
    </w:p>
    <w:p w14:paraId="62E183AD" w14:textId="77777777" w:rsidR="00274967" w:rsidRPr="00930338" w:rsidRDefault="00274967" w:rsidP="00B02949">
      <w:pPr>
        <w:numPr>
          <w:ilvl w:val="0"/>
          <w:numId w:val="39"/>
        </w:numPr>
        <w:ind w:left="567" w:hanging="567"/>
        <w:rPr>
          <w:b/>
          <w:lang w:val="hr-HR" w:eastAsia="ko-KR" w:bidi="th-TH"/>
        </w:rPr>
      </w:pPr>
      <w:r w:rsidRPr="00930338">
        <w:rPr>
          <w:b/>
          <w:lang w:val="hr-HR" w:eastAsia="ko-KR" w:bidi="th-TH"/>
        </w:rPr>
        <w:t>FARMACEUTSKI OBLIK</w:t>
      </w:r>
    </w:p>
    <w:p w14:paraId="00855F7D" w14:textId="77777777" w:rsidR="00274967" w:rsidRPr="00930338" w:rsidRDefault="00274967" w:rsidP="005B6A81">
      <w:pPr>
        <w:pStyle w:val="NormalKeep"/>
        <w:rPr>
          <w:szCs w:val="22"/>
          <w:lang w:val="hr-HR" w:eastAsia="ko-KR" w:bidi="th-TH"/>
        </w:rPr>
      </w:pPr>
    </w:p>
    <w:p w14:paraId="17ACF782"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Filmom obložena tableta</w:t>
      </w:r>
      <w:r w:rsidR="001E447A" w:rsidRPr="00930338">
        <w:rPr>
          <w:lang w:val="hr-HR" w:eastAsia="ko-KR" w:bidi="th-TH"/>
        </w:rPr>
        <w:t xml:space="preserve"> (tableta)</w:t>
      </w:r>
      <w:r w:rsidRPr="00930338">
        <w:rPr>
          <w:lang w:val="hr-HR" w:eastAsia="ko-KR" w:bidi="th-TH"/>
        </w:rPr>
        <w:t>.</w:t>
      </w:r>
    </w:p>
    <w:p w14:paraId="619FF970" w14:textId="77777777" w:rsidR="00274967" w:rsidRPr="00930338" w:rsidRDefault="00274967" w:rsidP="005B6A81">
      <w:pPr>
        <w:suppressAutoHyphens w:val="0"/>
        <w:autoSpaceDE w:val="0"/>
        <w:autoSpaceDN w:val="0"/>
        <w:adjustRightInd w:val="0"/>
        <w:rPr>
          <w:lang w:val="hr-HR" w:eastAsia="ko-KR" w:bidi="th-TH"/>
        </w:rPr>
      </w:pPr>
    </w:p>
    <w:p w14:paraId="51312068" w14:textId="77777777" w:rsidR="00274967" w:rsidRPr="009207FF" w:rsidRDefault="00274967" w:rsidP="005B6A81">
      <w:pPr>
        <w:rPr>
          <w:rFonts w:ascii="Calibri" w:eastAsia="Calibri" w:hAnsi="Calibri" w:cs="Times New Roman"/>
          <w:lang w:val="hr-HR" w:eastAsia="en-US"/>
        </w:rPr>
      </w:pPr>
      <w:r w:rsidRPr="00930338">
        <w:rPr>
          <w:lang w:val="hr-HR"/>
        </w:rPr>
        <w:t>Svijetložuta, filmom obložena</w:t>
      </w:r>
      <w:r w:rsidR="00552A40" w:rsidRPr="00930338">
        <w:rPr>
          <w:lang w:val="hr-HR"/>
        </w:rPr>
        <w:t>,</w:t>
      </w:r>
      <w:r w:rsidRPr="00930338">
        <w:rPr>
          <w:lang w:val="hr-HR"/>
        </w:rPr>
        <w:t xml:space="preserve"> </w:t>
      </w:r>
      <w:r w:rsidR="00552A40" w:rsidRPr="00930338">
        <w:rPr>
          <w:lang w:val="hr-HR"/>
        </w:rPr>
        <w:t xml:space="preserve">okrugla, </w:t>
      </w:r>
      <w:r w:rsidRPr="00930338">
        <w:rPr>
          <w:lang w:val="hr-HR"/>
        </w:rPr>
        <w:t xml:space="preserve">bikonveksna tableta (5,1 ± 0,3 mm) s </w:t>
      </w:r>
      <w:r w:rsidR="00667540" w:rsidRPr="00930338">
        <w:rPr>
          <w:lang w:val="hr-HR"/>
        </w:rPr>
        <w:t xml:space="preserve">utisnutom </w:t>
      </w:r>
      <w:r w:rsidRPr="00930338">
        <w:rPr>
          <w:lang w:val="hr-HR"/>
        </w:rPr>
        <w:t xml:space="preserve">oznakom </w:t>
      </w:r>
      <w:r w:rsidR="005C39E2" w:rsidRPr="00FC6B62">
        <w:rPr>
          <w:bCs/>
          <w:sz w:val="27"/>
          <w:szCs w:val="27"/>
          <w:lang w:val="hr-HR"/>
        </w:rPr>
        <w:t>„</w:t>
      </w:r>
      <w:r w:rsidRPr="00930338">
        <w:rPr>
          <w:lang w:val="hr-HR"/>
        </w:rPr>
        <w:t>M</w:t>
      </w:r>
      <w:r w:rsidR="005C39E2" w:rsidRPr="00FC6B62">
        <w:rPr>
          <w:bCs/>
          <w:sz w:val="27"/>
          <w:szCs w:val="27"/>
          <w:lang w:val="hr-HR"/>
        </w:rPr>
        <w:t>”</w:t>
      </w:r>
      <w:r w:rsidRPr="00930338">
        <w:rPr>
          <w:lang w:val="hr-HR"/>
        </w:rPr>
        <w:t xml:space="preserve"> na jednoj strani tablete i </w:t>
      </w:r>
      <w:r w:rsidR="005C39E2" w:rsidRPr="00FC6B62">
        <w:rPr>
          <w:bCs/>
          <w:sz w:val="27"/>
          <w:szCs w:val="27"/>
          <w:lang w:val="hr-HR"/>
        </w:rPr>
        <w:t>„</w:t>
      </w:r>
      <w:r w:rsidRPr="00930338">
        <w:rPr>
          <w:lang w:val="hr-HR"/>
        </w:rPr>
        <w:t>TL</w:t>
      </w:r>
      <w:r w:rsidR="005C39E2" w:rsidRPr="00FC6B62">
        <w:rPr>
          <w:bCs/>
          <w:sz w:val="27"/>
          <w:szCs w:val="27"/>
          <w:lang w:val="hr-HR"/>
        </w:rPr>
        <w:t>”</w:t>
      </w:r>
      <w:r w:rsidRPr="00930338">
        <w:rPr>
          <w:lang w:val="hr-HR"/>
        </w:rPr>
        <w:t xml:space="preserve"> </w:t>
      </w:r>
      <w:r w:rsidR="00667540" w:rsidRPr="00930338">
        <w:rPr>
          <w:lang w:val="hr-HR"/>
        </w:rPr>
        <w:t xml:space="preserve">iznad </w:t>
      </w:r>
      <w:r w:rsidR="005C39E2" w:rsidRPr="00FC6B62">
        <w:rPr>
          <w:bCs/>
          <w:sz w:val="27"/>
          <w:szCs w:val="27"/>
          <w:lang w:val="hr-HR"/>
        </w:rPr>
        <w:t>„</w:t>
      </w:r>
      <w:r w:rsidRPr="00930338">
        <w:rPr>
          <w:lang w:val="hr-HR"/>
        </w:rPr>
        <w:t>1</w:t>
      </w:r>
      <w:r w:rsidR="005C39E2" w:rsidRPr="00FC6B62">
        <w:rPr>
          <w:bCs/>
          <w:sz w:val="27"/>
          <w:szCs w:val="27"/>
          <w:lang w:val="hr-HR"/>
        </w:rPr>
        <w:t>”</w:t>
      </w:r>
      <w:r w:rsidRPr="00930338">
        <w:rPr>
          <w:lang w:val="hr-HR"/>
        </w:rPr>
        <w:t xml:space="preserve"> na drugoj strani tablete.</w:t>
      </w:r>
    </w:p>
    <w:p w14:paraId="64B5085A" w14:textId="77777777" w:rsidR="00274967" w:rsidRPr="00930338" w:rsidRDefault="00274967" w:rsidP="005B6A81">
      <w:pPr>
        <w:suppressAutoHyphens w:val="0"/>
        <w:autoSpaceDE w:val="0"/>
        <w:autoSpaceDN w:val="0"/>
        <w:adjustRightInd w:val="0"/>
        <w:rPr>
          <w:lang w:val="hr-HR" w:eastAsia="ko-KR" w:bidi="th-TH"/>
        </w:rPr>
      </w:pPr>
    </w:p>
    <w:p w14:paraId="100E44FB" w14:textId="77777777" w:rsidR="00E12EEA" w:rsidRPr="00930338" w:rsidRDefault="00E12EEA" w:rsidP="005B6A81">
      <w:pPr>
        <w:suppressAutoHyphens w:val="0"/>
        <w:autoSpaceDE w:val="0"/>
        <w:autoSpaceDN w:val="0"/>
        <w:adjustRightInd w:val="0"/>
        <w:rPr>
          <w:lang w:val="hr-HR" w:eastAsia="ko-KR" w:bidi="th-TH"/>
        </w:rPr>
      </w:pPr>
    </w:p>
    <w:p w14:paraId="0E791453" w14:textId="77777777" w:rsidR="00274967" w:rsidRPr="00930338" w:rsidRDefault="00274967" w:rsidP="00B02949">
      <w:pPr>
        <w:numPr>
          <w:ilvl w:val="0"/>
          <w:numId w:val="39"/>
        </w:numPr>
        <w:ind w:left="567" w:hanging="567"/>
        <w:rPr>
          <w:b/>
          <w:lang w:val="hr-HR" w:eastAsia="ko-KR" w:bidi="th-TH"/>
        </w:rPr>
      </w:pPr>
      <w:r w:rsidRPr="00930338">
        <w:rPr>
          <w:b/>
          <w:lang w:val="hr-HR" w:eastAsia="ko-KR" w:bidi="th-TH"/>
        </w:rPr>
        <w:t>KLINIČKI PODACI</w:t>
      </w:r>
    </w:p>
    <w:p w14:paraId="560D5E09" w14:textId="77777777" w:rsidR="00274967" w:rsidRPr="00930338" w:rsidRDefault="00274967" w:rsidP="005B6A81">
      <w:pPr>
        <w:pStyle w:val="NormalKeep"/>
        <w:rPr>
          <w:szCs w:val="22"/>
          <w:lang w:val="hr-HR" w:eastAsia="ko-KR" w:bidi="th-TH"/>
        </w:rPr>
      </w:pPr>
    </w:p>
    <w:p w14:paraId="59DD6DB6" w14:textId="77777777" w:rsidR="00274967" w:rsidRPr="00930338" w:rsidRDefault="002B6887" w:rsidP="005B6A81">
      <w:pPr>
        <w:rPr>
          <w:b/>
          <w:lang w:val="hr-HR" w:eastAsia="ko-KR" w:bidi="th-TH"/>
        </w:rPr>
      </w:pPr>
      <w:r w:rsidRPr="00930338">
        <w:rPr>
          <w:b/>
          <w:lang w:val="hr-HR" w:eastAsia="ko-KR" w:bidi="th-TH"/>
        </w:rPr>
        <w:t>4</w:t>
      </w:r>
      <w:r w:rsidR="00984617" w:rsidRPr="00930338">
        <w:rPr>
          <w:b/>
          <w:lang w:val="hr-HR" w:eastAsia="ko-KR" w:bidi="th-TH"/>
        </w:rPr>
        <w:t>.1</w:t>
      </w:r>
      <w:r w:rsidR="00984617" w:rsidRPr="00930338">
        <w:rPr>
          <w:b/>
          <w:lang w:val="hr-HR" w:eastAsia="ko-KR" w:bidi="th-TH"/>
        </w:rPr>
        <w:tab/>
      </w:r>
      <w:r w:rsidR="00274967" w:rsidRPr="00930338">
        <w:rPr>
          <w:b/>
          <w:lang w:val="hr-HR" w:eastAsia="ko-KR" w:bidi="th-TH"/>
        </w:rPr>
        <w:t>Terapijske indikacije</w:t>
      </w:r>
    </w:p>
    <w:p w14:paraId="1EC6D548" w14:textId="77777777" w:rsidR="00274967" w:rsidRPr="00930338" w:rsidRDefault="00274967" w:rsidP="005B6A81">
      <w:pPr>
        <w:pStyle w:val="NormalKeep"/>
        <w:rPr>
          <w:szCs w:val="22"/>
          <w:lang w:val="hr-HR" w:eastAsia="ko-KR" w:bidi="th-TH"/>
        </w:rPr>
      </w:pPr>
    </w:p>
    <w:p w14:paraId="4CF0EFC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Liječenje erektilne disfunkcije u odraslih muškaraca.</w:t>
      </w:r>
    </w:p>
    <w:p w14:paraId="522C00E8" w14:textId="77777777" w:rsidR="00274967" w:rsidRPr="00930338" w:rsidRDefault="00274967" w:rsidP="005B6A81">
      <w:pPr>
        <w:suppressAutoHyphens w:val="0"/>
        <w:autoSpaceDE w:val="0"/>
        <w:autoSpaceDN w:val="0"/>
        <w:adjustRightInd w:val="0"/>
        <w:rPr>
          <w:lang w:val="hr-HR" w:eastAsia="ko-KR" w:bidi="th-TH"/>
        </w:rPr>
      </w:pPr>
    </w:p>
    <w:p w14:paraId="7D2BAD07"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Za djelotvornost tadalafila potrebna je seksualna stimulacija.</w:t>
      </w:r>
    </w:p>
    <w:p w14:paraId="0F99E333" w14:textId="77777777" w:rsidR="00274967" w:rsidRPr="00930338" w:rsidRDefault="00274967" w:rsidP="005B6A81">
      <w:pPr>
        <w:suppressAutoHyphens w:val="0"/>
        <w:autoSpaceDE w:val="0"/>
        <w:autoSpaceDN w:val="0"/>
        <w:adjustRightInd w:val="0"/>
        <w:rPr>
          <w:lang w:val="hr-HR" w:eastAsia="ko-KR" w:bidi="th-TH"/>
        </w:rPr>
      </w:pPr>
    </w:p>
    <w:p w14:paraId="1DADE688"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en-GB"/>
        </w:rPr>
        <w:t>Tadalafil Mylan</w:t>
      </w:r>
      <w:r w:rsidRPr="00930338">
        <w:rPr>
          <w:lang w:val="hr-HR" w:eastAsia="ko-KR" w:bidi="th-TH"/>
        </w:rPr>
        <w:t xml:space="preserve"> nije indiciran za primjenu u žena.</w:t>
      </w:r>
    </w:p>
    <w:p w14:paraId="3371C26E" w14:textId="77777777" w:rsidR="00274967" w:rsidRPr="00930338" w:rsidRDefault="00274967" w:rsidP="005B6A81">
      <w:pPr>
        <w:suppressAutoHyphens w:val="0"/>
        <w:autoSpaceDE w:val="0"/>
        <w:autoSpaceDN w:val="0"/>
        <w:adjustRightInd w:val="0"/>
        <w:rPr>
          <w:lang w:val="hr-HR" w:eastAsia="ko-KR" w:bidi="th-TH"/>
        </w:rPr>
      </w:pPr>
    </w:p>
    <w:p w14:paraId="2E3CB354" w14:textId="77777777" w:rsidR="00274967" w:rsidRPr="00930338" w:rsidRDefault="002B6887" w:rsidP="005B6A81">
      <w:pPr>
        <w:rPr>
          <w:b/>
          <w:lang w:val="hr-HR" w:eastAsia="ko-KR" w:bidi="th-TH"/>
        </w:rPr>
      </w:pPr>
      <w:r w:rsidRPr="00930338">
        <w:rPr>
          <w:b/>
          <w:lang w:val="hr-HR" w:eastAsia="ko-KR" w:bidi="th-TH"/>
        </w:rPr>
        <w:t>4</w:t>
      </w:r>
      <w:r w:rsidR="00984617" w:rsidRPr="00930338">
        <w:rPr>
          <w:b/>
          <w:lang w:val="hr-HR" w:eastAsia="ko-KR" w:bidi="th-TH"/>
        </w:rPr>
        <w:t>.2</w:t>
      </w:r>
      <w:r w:rsidR="00984617" w:rsidRPr="00930338">
        <w:rPr>
          <w:b/>
          <w:lang w:val="hr-HR" w:eastAsia="ko-KR" w:bidi="th-TH"/>
        </w:rPr>
        <w:tab/>
      </w:r>
      <w:r w:rsidR="00274967" w:rsidRPr="00930338">
        <w:rPr>
          <w:b/>
          <w:lang w:val="hr-HR" w:eastAsia="ko-KR" w:bidi="th-TH"/>
        </w:rPr>
        <w:t>Doziranje i način primjene</w:t>
      </w:r>
    </w:p>
    <w:p w14:paraId="69B86E49" w14:textId="77777777" w:rsidR="00274967" w:rsidRPr="00930338" w:rsidRDefault="00274967" w:rsidP="005B6A81">
      <w:pPr>
        <w:pStyle w:val="NormalKeep"/>
        <w:rPr>
          <w:szCs w:val="22"/>
          <w:lang w:val="hr-HR" w:eastAsia="ko-KR" w:bidi="th-TH"/>
        </w:rPr>
      </w:pPr>
    </w:p>
    <w:p w14:paraId="636BDF61" w14:textId="77777777" w:rsidR="00552A40" w:rsidRPr="00930338" w:rsidRDefault="00274967" w:rsidP="005B6A81">
      <w:pPr>
        <w:pStyle w:val="UnderlinedKeep"/>
        <w:rPr>
          <w:szCs w:val="22"/>
          <w:lang w:val="hr-HR"/>
        </w:rPr>
      </w:pPr>
      <w:r w:rsidRPr="00930338">
        <w:rPr>
          <w:szCs w:val="22"/>
          <w:lang w:val="hr-HR"/>
        </w:rPr>
        <w:t>Doziranje</w:t>
      </w:r>
    </w:p>
    <w:p w14:paraId="3C65658E" w14:textId="77777777" w:rsidR="001E447A" w:rsidRPr="00930338" w:rsidRDefault="001E447A" w:rsidP="005B6A81">
      <w:pPr>
        <w:pStyle w:val="EmphasisKeep"/>
        <w:rPr>
          <w:szCs w:val="22"/>
          <w:lang w:val="hr-HR" w:eastAsia="ko-KR" w:bidi="th-TH"/>
        </w:rPr>
      </w:pPr>
    </w:p>
    <w:p w14:paraId="18F5BFD8" w14:textId="77777777" w:rsidR="00274967" w:rsidRPr="00930338" w:rsidRDefault="00274967" w:rsidP="005B6A81">
      <w:pPr>
        <w:pStyle w:val="EmphasisKeep"/>
        <w:rPr>
          <w:szCs w:val="22"/>
          <w:lang w:val="hr-HR" w:eastAsia="ko-KR" w:bidi="th-TH"/>
        </w:rPr>
      </w:pPr>
      <w:r w:rsidRPr="00930338">
        <w:rPr>
          <w:szCs w:val="22"/>
          <w:lang w:val="hr-HR" w:eastAsia="ko-KR" w:bidi="th-TH"/>
        </w:rPr>
        <w:t>Odrasli muškarci</w:t>
      </w:r>
    </w:p>
    <w:p w14:paraId="26CD9158"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Općenito se preporučuje doza od 10 mg koja se uzima prije očekivane seksualne aktivnosti, s hranom ili bez nje.</w:t>
      </w:r>
    </w:p>
    <w:p w14:paraId="374DA892"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bolesnika u kojih tadalafil u dozi od 10 mg ne izazove odgovarajući učinak može se pokušati s dozom od 20 m</w:t>
      </w:r>
      <w:r w:rsidR="009C304F" w:rsidRPr="00930338">
        <w:rPr>
          <w:lang w:val="hr-HR" w:eastAsia="ko-KR" w:bidi="th-TH"/>
        </w:rPr>
        <w:t>g. Lijek se može uzeti barem 30 </w:t>
      </w:r>
      <w:r w:rsidRPr="00930338">
        <w:rPr>
          <w:lang w:val="hr-HR" w:eastAsia="ko-KR" w:bidi="th-TH"/>
        </w:rPr>
        <w:t>minuta prije seksualne aktivnosti.</w:t>
      </w:r>
    </w:p>
    <w:p w14:paraId="3948CD72" w14:textId="77777777" w:rsidR="00274967" w:rsidRPr="00930338" w:rsidRDefault="00274967" w:rsidP="005B6A81">
      <w:pPr>
        <w:suppressAutoHyphens w:val="0"/>
        <w:autoSpaceDE w:val="0"/>
        <w:autoSpaceDN w:val="0"/>
        <w:adjustRightInd w:val="0"/>
        <w:rPr>
          <w:lang w:val="hr-HR" w:eastAsia="ko-KR" w:bidi="th-TH"/>
        </w:rPr>
      </w:pPr>
    </w:p>
    <w:p w14:paraId="38FE512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Najčešća učestalost doziranja smije biti jednom na dan.</w:t>
      </w:r>
    </w:p>
    <w:p w14:paraId="0F7CFF1F" w14:textId="77777777" w:rsidR="00274967" w:rsidRPr="00930338" w:rsidRDefault="00274967" w:rsidP="005B6A81">
      <w:pPr>
        <w:suppressAutoHyphens w:val="0"/>
        <w:autoSpaceDE w:val="0"/>
        <w:autoSpaceDN w:val="0"/>
        <w:adjustRightInd w:val="0"/>
        <w:rPr>
          <w:lang w:val="hr-HR" w:eastAsia="ko-KR" w:bidi="th-TH"/>
        </w:rPr>
      </w:pPr>
    </w:p>
    <w:p w14:paraId="4953FE96"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od 10 i 20 mg namijenjen je za primjenu prije očekivane seksualne aktivnosti i ne preporučuje se kontinuirana svakodnevna primjena.</w:t>
      </w:r>
    </w:p>
    <w:p w14:paraId="365A8E6B" w14:textId="77777777" w:rsidR="00274967" w:rsidRPr="00930338" w:rsidRDefault="00274967" w:rsidP="005B6A81">
      <w:pPr>
        <w:suppressAutoHyphens w:val="0"/>
        <w:autoSpaceDE w:val="0"/>
        <w:autoSpaceDN w:val="0"/>
        <w:adjustRightInd w:val="0"/>
        <w:rPr>
          <w:lang w:val="hr-HR" w:eastAsia="ko-KR" w:bidi="th-TH"/>
        </w:rPr>
      </w:pPr>
    </w:p>
    <w:p w14:paraId="4B16751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bolesnika koji očekuju učestalu primjenu tadalafil</w:t>
      </w:r>
      <w:r w:rsidR="008D4713" w:rsidRPr="00930338">
        <w:rPr>
          <w:lang w:val="hr-HR" w:eastAsia="ko-KR" w:bidi="th-TH"/>
        </w:rPr>
        <w:t>a</w:t>
      </w:r>
      <w:r w:rsidRPr="00930338">
        <w:rPr>
          <w:lang w:val="hr-HR" w:eastAsia="ko-KR" w:bidi="th-TH"/>
        </w:rPr>
        <w:t xml:space="preserve"> (tj. najmanje dvaput tjedno) možda će biti primjerena primjena najniže doze tadalafil</w:t>
      </w:r>
      <w:r w:rsidR="008D4713" w:rsidRPr="00930338">
        <w:rPr>
          <w:lang w:val="hr-HR" w:eastAsia="ko-KR" w:bidi="th-TH"/>
        </w:rPr>
        <w:t>a</w:t>
      </w:r>
      <w:r w:rsidR="00B57627" w:rsidRPr="00930338">
        <w:rPr>
          <w:lang w:val="hr-HR" w:eastAsia="ko-KR" w:bidi="th-TH"/>
        </w:rPr>
        <w:t xml:space="preserve"> </w:t>
      </w:r>
      <w:r w:rsidRPr="00930338">
        <w:rPr>
          <w:lang w:val="hr-HR" w:eastAsia="ko-KR" w:bidi="th-TH"/>
        </w:rPr>
        <w:t>jedanput na dan, ovisno o želji bolesnika i prosudbi liječnika.</w:t>
      </w:r>
    </w:p>
    <w:p w14:paraId="3797B5FF" w14:textId="77777777" w:rsidR="00274967" w:rsidRPr="00930338" w:rsidRDefault="00274967" w:rsidP="005B6A81">
      <w:pPr>
        <w:suppressAutoHyphens w:val="0"/>
        <w:autoSpaceDE w:val="0"/>
        <w:autoSpaceDN w:val="0"/>
        <w:adjustRightInd w:val="0"/>
        <w:rPr>
          <w:lang w:val="hr-HR" w:eastAsia="ko-KR" w:bidi="th-TH"/>
        </w:rPr>
      </w:pPr>
    </w:p>
    <w:p w14:paraId="522DD705"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tih se bolesnika preporučuje primjena doze od 5 mg jedanput na dan u približno isto doba dana. Ovisno o podnošljivosti lijeka u pojedinog bolesnika doza se može smanjiti na 2,5 mg jedanput na dan.</w:t>
      </w:r>
    </w:p>
    <w:p w14:paraId="439EBD6C" w14:textId="77777777" w:rsidR="008A6D91" w:rsidRPr="00930338" w:rsidRDefault="008A6D91" w:rsidP="005B6A81">
      <w:pPr>
        <w:suppressAutoHyphens w:val="0"/>
        <w:autoSpaceDE w:val="0"/>
        <w:autoSpaceDN w:val="0"/>
        <w:adjustRightInd w:val="0"/>
        <w:rPr>
          <w:lang w:val="hr-HR" w:eastAsia="ko-KR" w:bidi="th-TH"/>
        </w:rPr>
      </w:pPr>
    </w:p>
    <w:p w14:paraId="3BD5B39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Primjerenost kontinuirane svakodnevne primjene lijeka treba povremeno iznova procijeniti.</w:t>
      </w:r>
    </w:p>
    <w:p w14:paraId="1056D1FE" w14:textId="77777777" w:rsidR="00E028EB" w:rsidRPr="00930338" w:rsidRDefault="00E028EB" w:rsidP="005B6A81">
      <w:pPr>
        <w:suppressAutoHyphens w:val="0"/>
        <w:autoSpaceDE w:val="0"/>
        <w:autoSpaceDN w:val="0"/>
        <w:adjustRightInd w:val="0"/>
        <w:rPr>
          <w:lang w:val="hr-HR" w:eastAsia="ko-KR" w:bidi="th-TH"/>
        </w:rPr>
      </w:pPr>
    </w:p>
    <w:p w14:paraId="6DC2AA9A" w14:textId="77777777" w:rsidR="00290631" w:rsidRPr="00930338" w:rsidRDefault="00274967" w:rsidP="005B6A81">
      <w:pPr>
        <w:pStyle w:val="UnderlinedKeep"/>
        <w:rPr>
          <w:szCs w:val="22"/>
          <w:lang w:val="hr-HR"/>
        </w:rPr>
      </w:pPr>
      <w:r w:rsidRPr="00930338">
        <w:rPr>
          <w:szCs w:val="22"/>
          <w:lang w:val="hr-HR"/>
        </w:rPr>
        <w:t>Posebne populacije</w:t>
      </w:r>
    </w:p>
    <w:p w14:paraId="6017D206" w14:textId="77777777" w:rsidR="001E447A" w:rsidRPr="00930338" w:rsidRDefault="001E447A" w:rsidP="005B6A81">
      <w:pPr>
        <w:pStyle w:val="UnderlinedKeep"/>
        <w:rPr>
          <w:szCs w:val="22"/>
          <w:lang w:val="hr-HR"/>
        </w:rPr>
      </w:pPr>
    </w:p>
    <w:p w14:paraId="0CE12898" w14:textId="77777777" w:rsidR="00274967" w:rsidRPr="00930338" w:rsidRDefault="00274967" w:rsidP="005B6A81">
      <w:pPr>
        <w:pStyle w:val="EmphasisKeep"/>
        <w:rPr>
          <w:szCs w:val="22"/>
          <w:lang w:val="hr-HR" w:eastAsia="ko-KR" w:bidi="th-TH"/>
        </w:rPr>
      </w:pPr>
      <w:r w:rsidRPr="00930338">
        <w:rPr>
          <w:szCs w:val="22"/>
          <w:lang w:val="hr-HR" w:eastAsia="ko-KR" w:bidi="th-TH"/>
        </w:rPr>
        <w:t>Stariji muškarci</w:t>
      </w:r>
    </w:p>
    <w:p w14:paraId="34DEFEB9"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Nije potrebno prilagođavati dozu u starijih bolesnika.</w:t>
      </w:r>
    </w:p>
    <w:p w14:paraId="69DEDF30" w14:textId="77777777" w:rsidR="00274967" w:rsidRPr="00930338" w:rsidRDefault="00274967" w:rsidP="005B6A81">
      <w:pPr>
        <w:suppressAutoHyphens w:val="0"/>
        <w:autoSpaceDE w:val="0"/>
        <w:autoSpaceDN w:val="0"/>
        <w:adjustRightInd w:val="0"/>
        <w:rPr>
          <w:lang w:val="hr-HR" w:eastAsia="ko-KR" w:bidi="th-TH"/>
        </w:rPr>
      </w:pPr>
    </w:p>
    <w:p w14:paraId="2625286E" w14:textId="77777777" w:rsidR="00274967" w:rsidRPr="00930338" w:rsidRDefault="00274967" w:rsidP="005B6A81">
      <w:pPr>
        <w:pStyle w:val="EmphasisKeep"/>
        <w:rPr>
          <w:szCs w:val="22"/>
          <w:lang w:val="hr-HR" w:eastAsia="ko-KR" w:bidi="th-TH"/>
        </w:rPr>
      </w:pPr>
      <w:r w:rsidRPr="00930338">
        <w:rPr>
          <w:szCs w:val="22"/>
          <w:lang w:val="hr-HR" w:eastAsia="ko-KR" w:bidi="th-TH"/>
        </w:rPr>
        <w:t>Muškarci s oštećenjem bubrežne funkcije</w:t>
      </w:r>
    </w:p>
    <w:p w14:paraId="7A8CBE54"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bolesnika s blagim do umjerenim oštećenjem bubrežne funkcije nije potrebno prilagođavati dozu. U bolesnika s teškim oštećenjem bubrežne funkcije maksimalna preporučena doza je 10 mg. Primjena tadalafila jedanput na dan ne preporučuje se u bolesnika s teškim oštećenjem bubr</w:t>
      </w:r>
      <w:r w:rsidR="009C304F" w:rsidRPr="00930338">
        <w:rPr>
          <w:lang w:val="hr-HR" w:eastAsia="ko-KR" w:bidi="th-TH"/>
        </w:rPr>
        <w:t>ežne funkcije (vidjeti dijelove </w:t>
      </w:r>
      <w:r w:rsidRPr="00930338">
        <w:rPr>
          <w:lang w:val="hr-HR" w:eastAsia="ko-KR" w:bidi="th-TH"/>
        </w:rPr>
        <w:t>4.4 i 5.2).</w:t>
      </w:r>
    </w:p>
    <w:p w14:paraId="046E8977" w14:textId="77777777" w:rsidR="00274967" w:rsidRPr="00930338" w:rsidRDefault="00274967" w:rsidP="005B6A81">
      <w:pPr>
        <w:suppressAutoHyphens w:val="0"/>
        <w:autoSpaceDE w:val="0"/>
        <w:autoSpaceDN w:val="0"/>
        <w:adjustRightInd w:val="0"/>
        <w:rPr>
          <w:lang w:val="hr-HR" w:eastAsia="ko-KR" w:bidi="th-TH"/>
        </w:rPr>
      </w:pPr>
    </w:p>
    <w:p w14:paraId="1F9C51E8" w14:textId="77777777" w:rsidR="00274967" w:rsidRPr="00930338" w:rsidRDefault="00274967" w:rsidP="005B6A81">
      <w:pPr>
        <w:pStyle w:val="EmphasisKeep"/>
        <w:rPr>
          <w:szCs w:val="22"/>
          <w:lang w:val="hr-HR" w:eastAsia="ko-KR" w:bidi="th-TH"/>
        </w:rPr>
      </w:pPr>
      <w:r w:rsidRPr="00930338">
        <w:rPr>
          <w:szCs w:val="22"/>
          <w:lang w:val="hr-HR" w:eastAsia="ko-KR" w:bidi="th-TH"/>
        </w:rPr>
        <w:t>Muškarci s oštećenjem jetrene funkcije</w:t>
      </w:r>
    </w:p>
    <w:p w14:paraId="4AFEE32F"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Preporučena doza tadalafil</w:t>
      </w:r>
      <w:r w:rsidR="008D4713" w:rsidRPr="00930338">
        <w:rPr>
          <w:lang w:val="hr-HR" w:eastAsia="ko-KR" w:bidi="th-TH"/>
        </w:rPr>
        <w:t>a</w:t>
      </w:r>
      <w:r w:rsidRPr="00930338">
        <w:rPr>
          <w:lang w:val="hr-HR" w:eastAsia="ko-KR" w:bidi="th-TH"/>
        </w:rPr>
        <w:t xml:space="preserve"> je 10 mg, a uzima se prije očekivane seksualne aktivnosti, s hranom ili bez nje. Malobrojni su klinički podaci o sigurnosti primjene tadalafil</w:t>
      </w:r>
      <w:r w:rsidR="008D4713" w:rsidRPr="00930338">
        <w:rPr>
          <w:lang w:val="hr-HR" w:eastAsia="ko-KR" w:bidi="th-TH"/>
        </w:rPr>
        <w:t>a</w:t>
      </w:r>
      <w:r w:rsidRPr="00930338">
        <w:rPr>
          <w:lang w:val="hr-HR" w:eastAsia="ko-KR" w:bidi="th-TH"/>
        </w:rPr>
        <w:t xml:space="preserve"> u bolesnika s teškim oštećenjem jetrene funkcije (Child-Pugh stadij C). Ako se propisuje tadalafil, liječnik koji ga propisuje mora pažljivo procijeniti omjer koristi i rizika liječenja za svakog pojedinog bolesnika. Nema podataka o primjeni tadalafila u dozama većim od 10 mg u bolesnika s oštećenjem jetre. Primjena lijeka jedanput na dan nije procijenjena u bolesnika s oštećenjem jetrene funkcije. Ako se propisuje tadalafil, liječnik koji ga propisuje mora pažljivo procijeniti omjer koristi i rizika liječenja za svakog pojedinog bolesnika (vidjeti </w:t>
      </w:r>
      <w:r w:rsidR="009C304F" w:rsidRPr="00930338">
        <w:rPr>
          <w:lang w:val="hr-HR" w:eastAsia="ko-KR" w:bidi="th-TH"/>
        </w:rPr>
        <w:t>dijelove </w:t>
      </w:r>
      <w:r w:rsidRPr="00930338">
        <w:rPr>
          <w:lang w:val="hr-HR" w:eastAsia="ko-KR" w:bidi="th-TH"/>
        </w:rPr>
        <w:t>4.4 i 5.2).</w:t>
      </w:r>
    </w:p>
    <w:p w14:paraId="2F5E5ADE" w14:textId="77777777" w:rsidR="00274967" w:rsidRPr="00930338" w:rsidRDefault="00274967" w:rsidP="005B6A81">
      <w:pPr>
        <w:suppressAutoHyphens w:val="0"/>
        <w:autoSpaceDE w:val="0"/>
        <w:autoSpaceDN w:val="0"/>
        <w:adjustRightInd w:val="0"/>
        <w:rPr>
          <w:lang w:val="hr-HR" w:eastAsia="ko-KR" w:bidi="th-TH"/>
        </w:rPr>
      </w:pPr>
    </w:p>
    <w:p w14:paraId="51D0B37D" w14:textId="77777777" w:rsidR="00274967" w:rsidRPr="00930338" w:rsidRDefault="00274967" w:rsidP="005B6A81">
      <w:pPr>
        <w:pStyle w:val="EmphasisKeep"/>
        <w:rPr>
          <w:szCs w:val="22"/>
          <w:lang w:val="hr-HR" w:eastAsia="ko-KR" w:bidi="th-TH"/>
        </w:rPr>
      </w:pPr>
      <w:r w:rsidRPr="00930338">
        <w:rPr>
          <w:szCs w:val="22"/>
          <w:lang w:val="hr-HR" w:eastAsia="ko-KR" w:bidi="th-TH"/>
        </w:rPr>
        <w:t>Muškarci sa šećernom bolešću</w:t>
      </w:r>
    </w:p>
    <w:p w14:paraId="4E82AF2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Nije potrebno prilagođavati dozu u bolesnika sa šećernom bolešću.</w:t>
      </w:r>
    </w:p>
    <w:p w14:paraId="06857456" w14:textId="77777777" w:rsidR="00274967" w:rsidRPr="00930338" w:rsidRDefault="00274967" w:rsidP="005B6A81">
      <w:pPr>
        <w:suppressAutoHyphens w:val="0"/>
        <w:autoSpaceDE w:val="0"/>
        <w:autoSpaceDN w:val="0"/>
        <w:adjustRightInd w:val="0"/>
        <w:rPr>
          <w:i/>
          <w:lang w:val="hr-HR" w:eastAsia="ko-KR" w:bidi="th-TH"/>
        </w:rPr>
      </w:pPr>
    </w:p>
    <w:p w14:paraId="48CCB792" w14:textId="77777777" w:rsidR="00274967" w:rsidRPr="00930338" w:rsidRDefault="00274967" w:rsidP="005B6A81">
      <w:pPr>
        <w:pStyle w:val="EmphasisKeep"/>
        <w:rPr>
          <w:szCs w:val="22"/>
          <w:lang w:val="hr-HR" w:eastAsia="ko-KR" w:bidi="th-TH"/>
        </w:rPr>
      </w:pPr>
      <w:r w:rsidRPr="00930338">
        <w:rPr>
          <w:szCs w:val="22"/>
          <w:lang w:val="hr-HR" w:eastAsia="ko-KR" w:bidi="th-TH"/>
        </w:rPr>
        <w:t>Pedijatrijska populacija</w:t>
      </w:r>
    </w:p>
    <w:p w14:paraId="70AB3BF2"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pedijatrijskoj populaciji nema relevantne primjene tadalafil</w:t>
      </w:r>
      <w:r w:rsidR="008D4713" w:rsidRPr="00930338">
        <w:rPr>
          <w:lang w:val="hr-HR" w:eastAsia="ko-KR" w:bidi="th-TH"/>
        </w:rPr>
        <w:t>a</w:t>
      </w:r>
      <w:r w:rsidRPr="00930338">
        <w:rPr>
          <w:lang w:val="hr-HR" w:eastAsia="ko-KR" w:bidi="th-TH"/>
        </w:rPr>
        <w:t xml:space="preserve"> povezane s liječenjem erektilne disfunkcije.</w:t>
      </w:r>
    </w:p>
    <w:p w14:paraId="74279FEF" w14:textId="77777777" w:rsidR="00274967" w:rsidRPr="00930338" w:rsidRDefault="00274967" w:rsidP="005B6A81">
      <w:pPr>
        <w:suppressAutoHyphens w:val="0"/>
        <w:autoSpaceDE w:val="0"/>
        <w:autoSpaceDN w:val="0"/>
        <w:adjustRightInd w:val="0"/>
        <w:rPr>
          <w:lang w:val="hr-HR" w:eastAsia="ko-KR" w:bidi="th-TH"/>
        </w:rPr>
      </w:pPr>
    </w:p>
    <w:p w14:paraId="2F2F78C1" w14:textId="77777777" w:rsidR="00274967" w:rsidRPr="00930338" w:rsidRDefault="00274967" w:rsidP="005B6A81">
      <w:pPr>
        <w:pStyle w:val="UnderlinedKeep"/>
        <w:rPr>
          <w:szCs w:val="22"/>
          <w:lang w:val="hr-HR"/>
        </w:rPr>
      </w:pPr>
      <w:bookmarkStart w:id="0" w:name="OLE_LINK1"/>
      <w:r w:rsidRPr="00930338">
        <w:rPr>
          <w:szCs w:val="22"/>
          <w:lang w:val="hr-HR"/>
        </w:rPr>
        <w:t>Način primjene</w:t>
      </w:r>
      <w:bookmarkEnd w:id="0"/>
    </w:p>
    <w:p w14:paraId="4B38515D" w14:textId="77777777" w:rsidR="001E447A" w:rsidRPr="00930338" w:rsidRDefault="001E447A" w:rsidP="005B6A81">
      <w:pPr>
        <w:suppressAutoHyphens w:val="0"/>
        <w:autoSpaceDE w:val="0"/>
        <w:autoSpaceDN w:val="0"/>
        <w:adjustRightInd w:val="0"/>
        <w:rPr>
          <w:lang w:val="hr-HR" w:eastAsia="ko-KR" w:bidi="th-TH"/>
        </w:rPr>
      </w:pPr>
    </w:p>
    <w:p w14:paraId="4A96410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Mylan je dostupan u obliku filmom obloženih tableta od 2,5, 5, 10 i 20 mg za peroralnu primjenu.</w:t>
      </w:r>
    </w:p>
    <w:p w14:paraId="0149F7D3" w14:textId="77777777" w:rsidR="00274967" w:rsidRPr="00930338" w:rsidRDefault="00274967" w:rsidP="005B6A81">
      <w:pPr>
        <w:suppressAutoHyphens w:val="0"/>
        <w:autoSpaceDE w:val="0"/>
        <w:autoSpaceDN w:val="0"/>
        <w:adjustRightInd w:val="0"/>
        <w:rPr>
          <w:lang w:val="hr-HR" w:eastAsia="ko-KR" w:bidi="th-TH"/>
        </w:rPr>
      </w:pPr>
    </w:p>
    <w:p w14:paraId="0DB50F4E" w14:textId="77777777" w:rsidR="00274967" w:rsidRPr="00930338" w:rsidRDefault="002B6887" w:rsidP="005B6A81">
      <w:pPr>
        <w:rPr>
          <w:b/>
          <w:lang w:val="hr-HR" w:eastAsia="ko-KR" w:bidi="th-TH"/>
        </w:rPr>
      </w:pPr>
      <w:r w:rsidRPr="00930338">
        <w:rPr>
          <w:b/>
          <w:lang w:val="hr-HR" w:eastAsia="ko-KR" w:bidi="th-TH"/>
        </w:rPr>
        <w:t>4</w:t>
      </w:r>
      <w:r w:rsidR="00984617" w:rsidRPr="00930338">
        <w:rPr>
          <w:b/>
          <w:lang w:val="hr-HR" w:eastAsia="ko-KR" w:bidi="th-TH"/>
        </w:rPr>
        <w:t>.3</w:t>
      </w:r>
      <w:r w:rsidR="00984617" w:rsidRPr="00930338">
        <w:rPr>
          <w:b/>
          <w:lang w:val="hr-HR" w:eastAsia="ko-KR" w:bidi="th-TH"/>
        </w:rPr>
        <w:tab/>
      </w:r>
      <w:r w:rsidR="00274967" w:rsidRPr="00930338">
        <w:rPr>
          <w:b/>
          <w:lang w:val="hr-HR" w:eastAsia="ko-KR" w:bidi="th-TH"/>
        </w:rPr>
        <w:t>Kontraindikacije</w:t>
      </w:r>
    </w:p>
    <w:p w14:paraId="7618D8E8" w14:textId="77777777" w:rsidR="00274967" w:rsidRPr="00930338" w:rsidRDefault="00274967" w:rsidP="005B6A81">
      <w:pPr>
        <w:pStyle w:val="NormalKeep"/>
        <w:rPr>
          <w:szCs w:val="22"/>
          <w:lang w:val="hr-HR" w:eastAsia="ko-KR" w:bidi="th-TH"/>
        </w:rPr>
      </w:pPr>
    </w:p>
    <w:p w14:paraId="3246431E"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Preosjetljivost na djelatnu tvar ili neku od pomoćnih tvari navedenih u </w:t>
      </w:r>
      <w:r w:rsidR="009C304F" w:rsidRPr="00930338">
        <w:rPr>
          <w:lang w:val="hr-HR" w:eastAsia="ko-KR" w:bidi="th-TH"/>
        </w:rPr>
        <w:t>dijelu </w:t>
      </w:r>
      <w:r w:rsidRPr="00930338">
        <w:rPr>
          <w:lang w:val="hr-HR" w:eastAsia="ko-KR" w:bidi="th-TH"/>
        </w:rPr>
        <w:t>6.1.</w:t>
      </w:r>
    </w:p>
    <w:p w14:paraId="4C89974F" w14:textId="77777777" w:rsidR="00274967" w:rsidRPr="00930338" w:rsidRDefault="00274967" w:rsidP="005B6A81">
      <w:pPr>
        <w:suppressAutoHyphens w:val="0"/>
        <w:autoSpaceDE w:val="0"/>
        <w:autoSpaceDN w:val="0"/>
        <w:adjustRightInd w:val="0"/>
        <w:rPr>
          <w:lang w:val="hr-HR" w:eastAsia="ko-KR" w:bidi="th-TH"/>
        </w:rPr>
      </w:pPr>
    </w:p>
    <w:p w14:paraId="557EA17E" w14:textId="77777777" w:rsidR="00290631" w:rsidRPr="00930338" w:rsidRDefault="00274967" w:rsidP="005B6A81">
      <w:pPr>
        <w:suppressAutoHyphens w:val="0"/>
        <w:autoSpaceDE w:val="0"/>
        <w:autoSpaceDN w:val="0"/>
        <w:adjustRightInd w:val="0"/>
        <w:rPr>
          <w:lang w:val="hr-HR" w:eastAsia="ko-KR" w:bidi="th-TH"/>
        </w:rPr>
      </w:pPr>
      <w:r w:rsidRPr="00930338">
        <w:rPr>
          <w:lang w:val="hr-HR" w:eastAsia="ko-KR" w:bidi="th-TH"/>
        </w:rPr>
        <w:t>U kliničkim se ispitivanjima pokazalo da tadalafil pojačava hipotenzivne učinke nitrata. Smatra se da je to posljedica kombiniranog djelovanja nitrata i tadalafila na signalni put dušikova oksida/cGMP-a.</w:t>
      </w:r>
    </w:p>
    <w:p w14:paraId="760638E9" w14:textId="77777777" w:rsidR="00274967" w:rsidRPr="00930338" w:rsidRDefault="00B57627" w:rsidP="005B6A81">
      <w:pPr>
        <w:suppressAutoHyphens w:val="0"/>
        <w:autoSpaceDE w:val="0"/>
        <w:autoSpaceDN w:val="0"/>
        <w:adjustRightInd w:val="0"/>
        <w:rPr>
          <w:lang w:val="hr-HR"/>
        </w:rPr>
      </w:pPr>
      <w:r w:rsidRPr="00930338">
        <w:rPr>
          <w:lang w:val="hr-HR" w:eastAsia="ko-KR" w:bidi="th-TH"/>
        </w:rPr>
        <w:t>Stoga</w:t>
      </w:r>
      <w:r w:rsidR="00274967" w:rsidRPr="00930338">
        <w:rPr>
          <w:lang w:val="hr-HR"/>
        </w:rPr>
        <w:t xml:space="preserve"> je </w:t>
      </w:r>
      <w:r w:rsidRPr="00930338">
        <w:rPr>
          <w:lang w:val="hr-HR"/>
        </w:rPr>
        <w:t xml:space="preserve">primjena tadalafila </w:t>
      </w:r>
      <w:r w:rsidR="00274967" w:rsidRPr="00930338">
        <w:rPr>
          <w:lang w:val="hr-HR"/>
        </w:rPr>
        <w:t>kontraindiciran</w:t>
      </w:r>
      <w:r w:rsidRPr="00930338">
        <w:rPr>
          <w:lang w:val="hr-HR"/>
        </w:rPr>
        <w:t>a</w:t>
      </w:r>
      <w:r w:rsidR="00274967" w:rsidRPr="00930338">
        <w:rPr>
          <w:lang w:val="hr-HR"/>
        </w:rPr>
        <w:t xml:space="preserve"> </w:t>
      </w:r>
      <w:r w:rsidRPr="00930338">
        <w:rPr>
          <w:lang w:val="hr-HR"/>
        </w:rPr>
        <w:t xml:space="preserve">u </w:t>
      </w:r>
      <w:r w:rsidR="00274967" w:rsidRPr="00930338">
        <w:rPr>
          <w:lang w:val="hr-HR"/>
        </w:rPr>
        <w:t>bolesni</w:t>
      </w:r>
      <w:r w:rsidRPr="00930338">
        <w:rPr>
          <w:lang w:val="hr-HR"/>
        </w:rPr>
        <w:t>ka</w:t>
      </w:r>
      <w:r w:rsidR="00274967" w:rsidRPr="00930338">
        <w:rPr>
          <w:lang w:val="hr-HR"/>
        </w:rPr>
        <w:t xml:space="preserve"> koji uzimaju bilo koji oblik organsk</w:t>
      </w:r>
      <w:r w:rsidRPr="00930338">
        <w:rPr>
          <w:lang w:val="hr-HR"/>
        </w:rPr>
        <w:t>ih</w:t>
      </w:r>
      <w:r w:rsidR="00274967" w:rsidRPr="00930338">
        <w:rPr>
          <w:lang w:val="hr-HR"/>
        </w:rPr>
        <w:t xml:space="preserve"> </w:t>
      </w:r>
      <w:r w:rsidRPr="00930338">
        <w:rPr>
          <w:lang w:val="hr-HR"/>
        </w:rPr>
        <w:t xml:space="preserve">nitrata </w:t>
      </w:r>
      <w:r w:rsidR="00274967" w:rsidRPr="00930338">
        <w:rPr>
          <w:lang w:val="hr-HR"/>
        </w:rPr>
        <w:t xml:space="preserve">(pogledajte </w:t>
      </w:r>
      <w:r w:rsidR="009C304F" w:rsidRPr="00930338">
        <w:rPr>
          <w:lang w:val="hr-HR"/>
        </w:rPr>
        <w:t>dio </w:t>
      </w:r>
      <w:r w:rsidR="00274967" w:rsidRPr="00930338">
        <w:rPr>
          <w:lang w:val="hr-HR"/>
        </w:rPr>
        <w:t>4.5).</w:t>
      </w:r>
    </w:p>
    <w:p w14:paraId="67C23030" w14:textId="77777777" w:rsidR="00B57627" w:rsidRPr="00930338" w:rsidRDefault="00B57627" w:rsidP="005B6A81">
      <w:pPr>
        <w:suppressAutoHyphens w:val="0"/>
        <w:autoSpaceDE w:val="0"/>
        <w:autoSpaceDN w:val="0"/>
        <w:adjustRightInd w:val="0"/>
        <w:rPr>
          <w:lang w:val="hr-HR"/>
        </w:rPr>
      </w:pPr>
    </w:p>
    <w:p w14:paraId="1FBF90DC" w14:textId="77777777" w:rsidR="00274967" w:rsidRPr="00930338" w:rsidRDefault="00274967" w:rsidP="005B6A81">
      <w:pPr>
        <w:suppressAutoHyphens w:val="0"/>
        <w:autoSpaceDE w:val="0"/>
        <w:autoSpaceDN w:val="0"/>
        <w:adjustRightInd w:val="0"/>
        <w:rPr>
          <w:lang w:val="hr-HR" w:eastAsia="ko-KR" w:bidi="th-TH"/>
        </w:rPr>
      </w:pPr>
      <w:r w:rsidRPr="00930338">
        <w:rPr>
          <w:lang w:val="hr-HR"/>
        </w:rPr>
        <w:t xml:space="preserve">Tadalafil </w:t>
      </w:r>
      <w:r w:rsidRPr="00930338">
        <w:rPr>
          <w:lang w:val="hr-HR" w:eastAsia="ko-KR" w:bidi="th-TH"/>
        </w:rPr>
        <w:t>se ne smije primjenjivati u muškaraca sa srčanim bolestima kojima se ne preporučuje seksualna aktivnost. Liječnici moraju razmotriti potencijalni rizik za srce tijekom seksualne aktivnosti u bolesnika s postojećom kar</w:t>
      </w:r>
      <w:r w:rsidR="009C304F" w:rsidRPr="00930338">
        <w:rPr>
          <w:lang w:val="hr-HR" w:eastAsia="ko-KR" w:bidi="th-TH"/>
        </w:rPr>
        <w:t>dio</w:t>
      </w:r>
      <w:r w:rsidRPr="00930338">
        <w:rPr>
          <w:lang w:val="hr-HR" w:eastAsia="ko-KR" w:bidi="th-TH"/>
        </w:rPr>
        <w:t>vaskularnom bolešću.</w:t>
      </w:r>
    </w:p>
    <w:p w14:paraId="1324FF39" w14:textId="77777777" w:rsidR="00274967" w:rsidRPr="00930338" w:rsidRDefault="00274967" w:rsidP="005B6A81">
      <w:pPr>
        <w:suppressAutoHyphens w:val="0"/>
        <w:autoSpaceDE w:val="0"/>
        <w:autoSpaceDN w:val="0"/>
        <w:adjustRightInd w:val="0"/>
        <w:rPr>
          <w:lang w:val="hr-HR" w:eastAsia="ko-KR" w:bidi="th-TH"/>
        </w:rPr>
      </w:pPr>
    </w:p>
    <w:p w14:paraId="0D5FE322" w14:textId="77777777" w:rsidR="00274967" w:rsidRPr="00930338" w:rsidRDefault="00274967" w:rsidP="005B6A81">
      <w:pPr>
        <w:pStyle w:val="NormalKeep"/>
        <w:rPr>
          <w:szCs w:val="22"/>
          <w:lang w:val="hr-HR" w:eastAsia="ko-KR" w:bidi="th-TH"/>
        </w:rPr>
      </w:pPr>
      <w:r w:rsidRPr="00930338">
        <w:rPr>
          <w:szCs w:val="22"/>
          <w:lang w:val="hr-HR" w:eastAsia="ko-KR" w:bidi="th-TH"/>
        </w:rPr>
        <w:t>Sljedeće skupine bolesnika s kar</w:t>
      </w:r>
      <w:r w:rsidR="009C304F" w:rsidRPr="00930338">
        <w:rPr>
          <w:szCs w:val="22"/>
          <w:lang w:val="hr-HR" w:eastAsia="ko-KR" w:bidi="th-TH"/>
        </w:rPr>
        <w:t>dio</w:t>
      </w:r>
      <w:r w:rsidRPr="00930338">
        <w:rPr>
          <w:szCs w:val="22"/>
          <w:lang w:val="hr-HR" w:eastAsia="ko-KR" w:bidi="th-TH"/>
        </w:rPr>
        <w:t>vaskularnom bolešću nisu bile uključene u klinička ispitivanja pa je primjena tadalafila u tim skupinama kontraindicirana:</w:t>
      </w:r>
    </w:p>
    <w:p w14:paraId="32995662" w14:textId="77777777" w:rsidR="00274967" w:rsidRPr="00930338" w:rsidRDefault="00274967" w:rsidP="00B02949">
      <w:pPr>
        <w:pStyle w:val="Bullet-"/>
        <w:ind w:left="567" w:hanging="567"/>
        <w:rPr>
          <w:lang w:val="hr-HR" w:eastAsia="ko-KR" w:bidi="th-TH"/>
        </w:rPr>
      </w:pPr>
      <w:r w:rsidRPr="00930338">
        <w:rPr>
          <w:lang w:val="hr-HR" w:eastAsia="ko-KR" w:bidi="th-TH"/>
        </w:rPr>
        <w:t>bo</w:t>
      </w:r>
      <w:r w:rsidR="009C304F" w:rsidRPr="00930338">
        <w:rPr>
          <w:lang w:val="hr-HR" w:eastAsia="ko-KR" w:bidi="th-TH"/>
        </w:rPr>
        <w:t>lesnici koji su u prethodnih 90 </w:t>
      </w:r>
      <w:r w:rsidRPr="00930338">
        <w:rPr>
          <w:lang w:val="hr-HR" w:eastAsia="ko-KR" w:bidi="th-TH"/>
        </w:rPr>
        <w:t>dana pretrpjeli infarkt miokarda,</w:t>
      </w:r>
    </w:p>
    <w:p w14:paraId="3F93CEEF" w14:textId="77777777" w:rsidR="00274967" w:rsidRPr="00930338" w:rsidRDefault="00274967" w:rsidP="00B02949">
      <w:pPr>
        <w:pStyle w:val="Bullet-"/>
        <w:ind w:left="567" w:hanging="567"/>
        <w:rPr>
          <w:lang w:val="hr-HR" w:eastAsia="ko-KR" w:bidi="th-TH"/>
        </w:rPr>
      </w:pPr>
      <w:r w:rsidRPr="00930338">
        <w:rPr>
          <w:lang w:val="hr-HR" w:eastAsia="ko-KR" w:bidi="th-TH"/>
        </w:rPr>
        <w:t>bolesnici s nestabilnom anginom ili anginom koja se javlja tijekom spolnog odnosa,</w:t>
      </w:r>
    </w:p>
    <w:p w14:paraId="24767ECB" w14:textId="77777777" w:rsidR="00274967" w:rsidRPr="00930338" w:rsidRDefault="00274967" w:rsidP="00B02949">
      <w:pPr>
        <w:pStyle w:val="Bullet-"/>
        <w:ind w:left="567" w:hanging="567"/>
        <w:rPr>
          <w:lang w:val="hr-HR" w:eastAsia="ko-KR" w:bidi="th-TH"/>
        </w:rPr>
      </w:pPr>
      <w:r w:rsidRPr="00930338">
        <w:rPr>
          <w:lang w:val="hr-HR" w:eastAsia="ko-KR" w:bidi="th-TH"/>
        </w:rPr>
        <w:t>boles</w:t>
      </w:r>
      <w:r w:rsidR="009C304F" w:rsidRPr="00930338">
        <w:rPr>
          <w:lang w:val="hr-HR" w:eastAsia="ko-KR" w:bidi="th-TH"/>
        </w:rPr>
        <w:t>nici u kojih je u posljednjih 6 </w:t>
      </w:r>
      <w:r w:rsidRPr="00930338">
        <w:rPr>
          <w:lang w:val="hr-HR" w:eastAsia="ko-KR" w:bidi="th-TH"/>
        </w:rPr>
        <w:t>mjeseci došlo do zatajivanja srca 2. ili višeg stupnja prema NYHA (New York Heart Association) klasifikaciji,</w:t>
      </w:r>
    </w:p>
    <w:p w14:paraId="70EAEEA9" w14:textId="77777777" w:rsidR="00274967" w:rsidRPr="00930338" w:rsidRDefault="00274967" w:rsidP="00B02949">
      <w:pPr>
        <w:pStyle w:val="Bullet-"/>
        <w:ind w:left="567" w:hanging="567"/>
        <w:rPr>
          <w:lang w:val="hr-HR" w:eastAsia="ko-KR" w:bidi="th-TH"/>
        </w:rPr>
      </w:pPr>
      <w:r w:rsidRPr="00930338">
        <w:rPr>
          <w:lang w:val="hr-HR" w:eastAsia="ko-KR" w:bidi="th-TH"/>
        </w:rPr>
        <w:t>bolesnici s nekontroliranim aritmijama, hipotenzijom (</w:t>
      </w:r>
      <w:r w:rsidR="00290631" w:rsidRPr="00930338">
        <w:rPr>
          <w:lang w:val="hr-HR" w:eastAsia="ko-KR" w:bidi="th-TH"/>
        </w:rPr>
        <w:t>&lt; 9</w:t>
      </w:r>
      <w:r w:rsidRPr="00930338">
        <w:rPr>
          <w:lang w:val="hr-HR" w:eastAsia="ko-KR" w:bidi="th-TH"/>
        </w:rPr>
        <w:t>0/50 mmHg) ili nekontroliranom hipertenzijom,</w:t>
      </w:r>
    </w:p>
    <w:p w14:paraId="7FD2BD15" w14:textId="77777777" w:rsidR="00274967" w:rsidRPr="00930338" w:rsidRDefault="00274967" w:rsidP="00B02949">
      <w:pPr>
        <w:pStyle w:val="Bullet-"/>
        <w:ind w:left="567" w:hanging="567"/>
        <w:rPr>
          <w:lang w:val="hr-HR" w:eastAsia="ko-KR" w:bidi="th-TH"/>
        </w:rPr>
      </w:pPr>
      <w:r w:rsidRPr="00930338">
        <w:rPr>
          <w:lang w:val="hr-HR" w:eastAsia="ko-KR" w:bidi="th-TH"/>
        </w:rPr>
        <w:t>bolesnici koji su u prethodnih 6 mjeseci pretrpjeli moždani udar.</w:t>
      </w:r>
    </w:p>
    <w:p w14:paraId="52ACB9DA" w14:textId="77777777" w:rsidR="00274967" w:rsidRPr="00930338" w:rsidRDefault="00274967" w:rsidP="005B6A81">
      <w:pPr>
        <w:suppressAutoHyphens w:val="0"/>
        <w:autoSpaceDE w:val="0"/>
        <w:autoSpaceDN w:val="0"/>
        <w:adjustRightInd w:val="0"/>
        <w:rPr>
          <w:lang w:val="hr-HR" w:eastAsia="ko-KR" w:bidi="th-TH"/>
        </w:rPr>
      </w:pPr>
    </w:p>
    <w:p w14:paraId="4762B756"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en-GB"/>
        </w:rPr>
        <w:lastRenderedPageBreak/>
        <w:t>Tadalafil</w:t>
      </w:r>
      <w:r w:rsidRPr="00930338">
        <w:rPr>
          <w:lang w:val="hr-HR" w:eastAsia="ko-KR" w:bidi="th-TH"/>
        </w:rPr>
        <w:t xml:space="preserve"> je kontraindiciran u bolesnika koji su izgubili vid na jednom oku zbog nearterijske prednje ishemijske optičke neuropatije, bez obzira na to je li ta epizoda povezana s prethodnim izlaganjem inhibitorima PDE5 (vidjeti </w:t>
      </w:r>
      <w:r w:rsidR="009C304F" w:rsidRPr="00930338">
        <w:rPr>
          <w:lang w:val="hr-HR" w:eastAsia="ko-KR" w:bidi="th-TH"/>
        </w:rPr>
        <w:t>dio </w:t>
      </w:r>
      <w:r w:rsidRPr="00930338">
        <w:rPr>
          <w:lang w:val="hr-HR" w:eastAsia="ko-KR" w:bidi="th-TH"/>
        </w:rPr>
        <w:t>4.4).</w:t>
      </w:r>
    </w:p>
    <w:p w14:paraId="31204199" w14:textId="77777777" w:rsidR="001A0659" w:rsidRPr="00930338" w:rsidRDefault="001A0659" w:rsidP="005B6A81">
      <w:pPr>
        <w:suppressAutoHyphens w:val="0"/>
        <w:autoSpaceDE w:val="0"/>
        <w:autoSpaceDN w:val="0"/>
        <w:adjustRightInd w:val="0"/>
        <w:rPr>
          <w:lang w:val="hr-HR" w:eastAsia="ko-KR" w:bidi="th-TH"/>
        </w:rPr>
      </w:pPr>
    </w:p>
    <w:p w14:paraId="3D815EE0" w14:textId="77777777" w:rsidR="001A0659" w:rsidRPr="00930338" w:rsidRDefault="001A0659" w:rsidP="005B6A81">
      <w:pPr>
        <w:tabs>
          <w:tab w:val="left" w:pos="567"/>
        </w:tabs>
        <w:rPr>
          <w:lang w:val="hr-HR" w:eastAsia="hr-HR"/>
        </w:rPr>
      </w:pPr>
      <w:r w:rsidRPr="00930338">
        <w:rPr>
          <w:lang w:val="hr-HR" w:eastAsia="hr-HR"/>
        </w:rPr>
        <w:t>Kontraindicirana je istodobna primjena inhibitora PDE5, uključujući tadalafil, sa stimulatorima gvanilat ciklaze kao što je riocigvat, jer može dovesti do simptomatske hipotenzije (vidjeti dio 4.5).</w:t>
      </w:r>
    </w:p>
    <w:p w14:paraId="27219E7A" w14:textId="77777777" w:rsidR="001E447A" w:rsidRPr="00930338" w:rsidRDefault="001E447A" w:rsidP="005B6A81">
      <w:pPr>
        <w:suppressAutoHyphens w:val="0"/>
        <w:autoSpaceDE w:val="0"/>
        <w:autoSpaceDN w:val="0"/>
        <w:adjustRightInd w:val="0"/>
        <w:rPr>
          <w:lang w:val="hr-HR" w:eastAsia="ko-KR" w:bidi="th-TH"/>
        </w:rPr>
      </w:pPr>
    </w:p>
    <w:p w14:paraId="4FC985C3" w14:textId="77777777" w:rsidR="00274967" w:rsidRPr="00930338" w:rsidRDefault="002B6887" w:rsidP="005B6A81">
      <w:pPr>
        <w:rPr>
          <w:b/>
          <w:lang w:val="hr-HR" w:eastAsia="ko-KR" w:bidi="th-TH"/>
        </w:rPr>
      </w:pPr>
      <w:r w:rsidRPr="00930338">
        <w:rPr>
          <w:b/>
          <w:lang w:val="hr-HR" w:eastAsia="ko-KR" w:bidi="th-TH"/>
        </w:rPr>
        <w:t>4</w:t>
      </w:r>
      <w:r w:rsidR="00984617" w:rsidRPr="00930338">
        <w:rPr>
          <w:b/>
          <w:lang w:val="hr-HR" w:eastAsia="ko-KR" w:bidi="th-TH"/>
        </w:rPr>
        <w:t>.4</w:t>
      </w:r>
      <w:r w:rsidR="00984617" w:rsidRPr="00930338">
        <w:rPr>
          <w:b/>
          <w:lang w:val="hr-HR" w:eastAsia="ko-KR" w:bidi="th-TH"/>
        </w:rPr>
        <w:tab/>
      </w:r>
      <w:r w:rsidR="00274967" w:rsidRPr="00930338">
        <w:rPr>
          <w:b/>
          <w:lang w:val="hr-HR" w:eastAsia="ko-KR" w:bidi="th-TH"/>
        </w:rPr>
        <w:t>Posebna upozorenja i mjere opreza pri uporabi</w:t>
      </w:r>
    </w:p>
    <w:p w14:paraId="011D62B5" w14:textId="77777777" w:rsidR="00274967" w:rsidRPr="00930338" w:rsidRDefault="00274967" w:rsidP="005B6A81">
      <w:pPr>
        <w:pStyle w:val="NormalKeep"/>
        <w:rPr>
          <w:szCs w:val="22"/>
          <w:lang w:val="hr-HR" w:eastAsia="ko-KR" w:bidi="th-TH"/>
        </w:rPr>
      </w:pPr>
    </w:p>
    <w:p w14:paraId="5F607D90" w14:textId="77777777" w:rsidR="00274967" w:rsidRPr="00930338" w:rsidRDefault="00274967" w:rsidP="005B6A81">
      <w:pPr>
        <w:pStyle w:val="UnderlinedKeep"/>
        <w:rPr>
          <w:szCs w:val="22"/>
          <w:lang w:val="hr-HR"/>
        </w:rPr>
      </w:pPr>
      <w:r w:rsidRPr="00930338">
        <w:rPr>
          <w:szCs w:val="22"/>
          <w:lang w:val="hr-HR"/>
        </w:rPr>
        <w:t xml:space="preserve">Prije liječenja lijekom </w:t>
      </w:r>
      <w:r w:rsidRPr="00930338">
        <w:rPr>
          <w:szCs w:val="22"/>
          <w:lang w:val="hr-HR" w:eastAsia="en-GB"/>
        </w:rPr>
        <w:t>Tadalafil Mylan</w:t>
      </w:r>
    </w:p>
    <w:p w14:paraId="13BDE5EB" w14:textId="77777777" w:rsidR="001E447A" w:rsidRPr="00930338" w:rsidRDefault="001E447A" w:rsidP="005B6A81">
      <w:pPr>
        <w:suppressAutoHyphens w:val="0"/>
        <w:autoSpaceDE w:val="0"/>
        <w:autoSpaceDN w:val="0"/>
        <w:adjustRightInd w:val="0"/>
        <w:rPr>
          <w:lang w:val="hr-HR" w:eastAsia="ko-KR" w:bidi="th-TH"/>
        </w:rPr>
      </w:pPr>
    </w:p>
    <w:p w14:paraId="772A16D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Prije razmatranja farmakološkog liječenja treba uzeti anamnezu bolesnika te obaviti fizikalni pregled kako bi se dijagnosticirala erektilna disfunkcija i utvrdili njezini mogući uzroci.</w:t>
      </w:r>
    </w:p>
    <w:p w14:paraId="24BA8E2C" w14:textId="77777777" w:rsidR="00274967" w:rsidRPr="00930338" w:rsidRDefault="00274967" w:rsidP="005B6A81">
      <w:pPr>
        <w:suppressAutoHyphens w:val="0"/>
        <w:autoSpaceDE w:val="0"/>
        <w:autoSpaceDN w:val="0"/>
        <w:adjustRightInd w:val="0"/>
        <w:rPr>
          <w:lang w:val="hr-HR" w:eastAsia="ko-KR" w:bidi="th-TH"/>
        </w:rPr>
      </w:pPr>
    </w:p>
    <w:p w14:paraId="23ECE8A8"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Prije uvođenja bilo kakvog liječenja erektilne disfunkcije liječnici trebaju razmotriti kar</w:t>
      </w:r>
      <w:r w:rsidR="009C304F" w:rsidRPr="00930338">
        <w:rPr>
          <w:lang w:val="hr-HR" w:eastAsia="ko-KR" w:bidi="th-TH"/>
        </w:rPr>
        <w:t>dio</w:t>
      </w:r>
      <w:r w:rsidRPr="00930338">
        <w:rPr>
          <w:lang w:val="hr-HR" w:eastAsia="ko-KR" w:bidi="th-TH"/>
        </w:rPr>
        <w:t xml:space="preserve">vaskularni status svojih </w:t>
      </w:r>
      <w:r w:rsidR="00D322A6" w:rsidRPr="00930338">
        <w:rPr>
          <w:lang w:val="hr-HR" w:eastAsia="ko-KR" w:bidi="th-TH"/>
        </w:rPr>
        <w:t xml:space="preserve">bolesnika </w:t>
      </w:r>
      <w:r w:rsidRPr="00930338">
        <w:rPr>
          <w:lang w:val="hr-HR" w:eastAsia="ko-KR" w:bidi="th-TH"/>
        </w:rPr>
        <w:t xml:space="preserve">jer se uz seksualnu aktivnost veže određen stupanj srčanog rizika. Tadalafil ima vazodilatacijska svojstva koja dovode do blagih i prolaznih sniženja krvnog tlaka (vidjeti </w:t>
      </w:r>
      <w:r w:rsidR="009C304F" w:rsidRPr="00930338">
        <w:rPr>
          <w:lang w:val="hr-HR" w:eastAsia="ko-KR" w:bidi="th-TH"/>
        </w:rPr>
        <w:t>dio </w:t>
      </w:r>
      <w:r w:rsidRPr="00930338">
        <w:rPr>
          <w:lang w:val="hr-HR" w:eastAsia="ko-KR" w:bidi="th-TH"/>
        </w:rPr>
        <w:t xml:space="preserve">5.1) i tako pojačavaju hipotenzivni učinak nitrata (vidjeti </w:t>
      </w:r>
      <w:r w:rsidR="009C304F" w:rsidRPr="00930338">
        <w:rPr>
          <w:lang w:val="hr-HR" w:eastAsia="ko-KR" w:bidi="th-TH"/>
        </w:rPr>
        <w:t>dio </w:t>
      </w:r>
      <w:r w:rsidRPr="00930338">
        <w:rPr>
          <w:lang w:val="hr-HR" w:eastAsia="ko-KR" w:bidi="th-TH"/>
        </w:rPr>
        <w:t>4.3).</w:t>
      </w:r>
    </w:p>
    <w:p w14:paraId="52A6311F" w14:textId="77777777" w:rsidR="00274967" w:rsidRPr="00930338" w:rsidRDefault="00274967" w:rsidP="005B6A81">
      <w:pPr>
        <w:suppressAutoHyphens w:val="0"/>
        <w:autoSpaceDE w:val="0"/>
        <w:autoSpaceDN w:val="0"/>
        <w:adjustRightInd w:val="0"/>
        <w:rPr>
          <w:lang w:val="hr-HR" w:eastAsia="ko-KR" w:bidi="th-TH"/>
        </w:rPr>
      </w:pPr>
    </w:p>
    <w:p w14:paraId="4CB76607"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Procjena erektilne disfunkcije treba uključivati utvrđivanje potencijalnih osnovnih uzroka te određivanje primjerene terapije nakon odgovarajuće liječničke procjene. Nije poznato je li </w:t>
      </w:r>
      <w:r w:rsidRPr="00930338">
        <w:rPr>
          <w:lang w:val="hr-HR" w:eastAsia="en-GB"/>
        </w:rPr>
        <w:t>tadalafil</w:t>
      </w:r>
      <w:r w:rsidRPr="00930338">
        <w:rPr>
          <w:lang w:val="hr-HR" w:eastAsia="ko-KR" w:bidi="th-TH"/>
        </w:rPr>
        <w:t xml:space="preserve"> djelotvoran u bolesnika koji su bili podvrgnuti kirurškom zahvatu u zdjelici ili radikalnoj prostatektomiji pri kojoj nisu očuvani živci.</w:t>
      </w:r>
    </w:p>
    <w:p w14:paraId="32D1E65F" w14:textId="77777777" w:rsidR="00274967" w:rsidRPr="00930338" w:rsidRDefault="00274967" w:rsidP="005B6A81">
      <w:pPr>
        <w:suppressAutoHyphens w:val="0"/>
        <w:autoSpaceDE w:val="0"/>
        <w:autoSpaceDN w:val="0"/>
        <w:adjustRightInd w:val="0"/>
        <w:rPr>
          <w:lang w:val="hr-HR" w:eastAsia="ko-KR" w:bidi="th-TH"/>
        </w:rPr>
      </w:pPr>
    </w:p>
    <w:p w14:paraId="397F9D75" w14:textId="77777777" w:rsidR="00274967" w:rsidRPr="00930338" w:rsidRDefault="00274967" w:rsidP="005B6A81">
      <w:pPr>
        <w:pStyle w:val="UnderlinedKeep"/>
        <w:rPr>
          <w:szCs w:val="22"/>
          <w:lang w:val="hr-HR"/>
        </w:rPr>
      </w:pPr>
      <w:r w:rsidRPr="00930338">
        <w:rPr>
          <w:szCs w:val="22"/>
          <w:lang w:val="hr-HR"/>
        </w:rPr>
        <w:t>Kar</w:t>
      </w:r>
      <w:r w:rsidR="009C304F" w:rsidRPr="00930338">
        <w:rPr>
          <w:szCs w:val="22"/>
          <w:lang w:val="hr-HR"/>
        </w:rPr>
        <w:t>dio</w:t>
      </w:r>
      <w:r w:rsidRPr="00930338">
        <w:rPr>
          <w:szCs w:val="22"/>
          <w:lang w:val="hr-HR"/>
        </w:rPr>
        <w:t>vaskularni događaji</w:t>
      </w:r>
    </w:p>
    <w:p w14:paraId="6FC86E43" w14:textId="77777777" w:rsidR="001E447A" w:rsidRPr="00930338" w:rsidRDefault="001E447A" w:rsidP="005B6A81">
      <w:pPr>
        <w:suppressAutoHyphens w:val="0"/>
        <w:autoSpaceDE w:val="0"/>
        <w:autoSpaceDN w:val="0"/>
        <w:adjustRightInd w:val="0"/>
        <w:rPr>
          <w:lang w:val="hr-HR" w:eastAsia="ko-KR" w:bidi="th-TH"/>
        </w:rPr>
      </w:pPr>
    </w:p>
    <w:p w14:paraId="773AFB98"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Ozbiljni kar</w:t>
      </w:r>
      <w:r w:rsidR="009C304F" w:rsidRPr="00930338">
        <w:rPr>
          <w:lang w:val="hr-HR" w:eastAsia="ko-KR" w:bidi="th-TH"/>
        </w:rPr>
        <w:t>dio</w:t>
      </w:r>
      <w:r w:rsidRPr="00930338">
        <w:rPr>
          <w:lang w:val="hr-HR" w:eastAsia="ko-KR" w:bidi="th-TH"/>
        </w:rPr>
        <w:t>vaskularni događaji, uključujući infarkt miokarda, iznenadnu srčanu smrt, nestabilnu anginu pektoris, ventrikularnu aritmiju, moždani udar, tranzitornu ishemijsku ataku, bol u prsištu, palpitacije i tahikardiju prijavljeni su ili nakon stavljanja lijeka u promet i/ili u kliničkim ispitivanjima. U većine bolesnika u kojih su prijavljeni navedeni događaji već su postojali kar</w:t>
      </w:r>
      <w:r w:rsidR="009C304F" w:rsidRPr="00930338">
        <w:rPr>
          <w:lang w:val="hr-HR" w:eastAsia="ko-KR" w:bidi="th-TH"/>
        </w:rPr>
        <w:t>dio</w:t>
      </w:r>
      <w:r w:rsidRPr="00930338">
        <w:rPr>
          <w:lang w:val="hr-HR" w:eastAsia="ko-KR" w:bidi="th-TH"/>
        </w:rPr>
        <w:t xml:space="preserve">vaskularni faktori rizika. Međutim, nije moguće sa sigurnošću odrediti jesu li ti događaji izravno povezani s navedenim faktorima rizika, </w:t>
      </w:r>
      <w:r w:rsidRPr="00930338">
        <w:rPr>
          <w:lang w:val="hr-HR" w:eastAsia="en-GB"/>
        </w:rPr>
        <w:t>tadalafil</w:t>
      </w:r>
      <w:r w:rsidR="00D322A6" w:rsidRPr="00930338">
        <w:rPr>
          <w:lang w:val="hr-HR" w:eastAsia="en-GB"/>
        </w:rPr>
        <w:t>om</w:t>
      </w:r>
      <w:r w:rsidRPr="00930338">
        <w:rPr>
          <w:lang w:val="hr-HR" w:eastAsia="ko-KR" w:bidi="th-TH"/>
        </w:rPr>
        <w:t>, seksualnom aktivnošću ili kombinacijom ovih ili drugih faktora.</w:t>
      </w:r>
    </w:p>
    <w:p w14:paraId="2CD2EEC8" w14:textId="77777777" w:rsidR="00274967" w:rsidRPr="00930338" w:rsidRDefault="00274967" w:rsidP="005B6A81">
      <w:pPr>
        <w:suppressAutoHyphens w:val="0"/>
        <w:autoSpaceDE w:val="0"/>
        <w:autoSpaceDN w:val="0"/>
        <w:adjustRightInd w:val="0"/>
        <w:rPr>
          <w:lang w:val="hr-HR" w:eastAsia="ko-KR" w:bidi="th-TH"/>
        </w:rPr>
      </w:pPr>
    </w:p>
    <w:p w14:paraId="331F2C2C"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bolesnika koji istodobno primaju antihipertenzive tadalafil može izazvati sniženje krvnog tlaka. Kada se započinje liječenje tadalafilom, treba napraviti odgovarajuću kliničku procjenu moguće prilagodba doze antihipertenziva.</w:t>
      </w:r>
    </w:p>
    <w:p w14:paraId="4DEE72B1" w14:textId="77777777" w:rsidR="00274967" w:rsidRPr="00930338" w:rsidRDefault="00274967" w:rsidP="005B6A81">
      <w:pPr>
        <w:suppressAutoHyphens w:val="0"/>
        <w:autoSpaceDE w:val="0"/>
        <w:autoSpaceDN w:val="0"/>
        <w:adjustRightInd w:val="0"/>
        <w:rPr>
          <w:lang w:val="hr-HR" w:eastAsia="ko-KR" w:bidi="th-TH"/>
        </w:rPr>
      </w:pPr>
    </w:p>
    <w:p w14:paraId="4FB2E0EB"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U bolesnika koji uzimaju blokatore alfa1-receptora istodobna primjena </w:t>
      </w:r>
      <w:r w:rsidRPr="00930338">
        <w:rPr>
          <w:lang w:val="hr-HR" w:eastAsia="en-GB"/>
        </w:rPr>
        <w:t>tadalafil</w:t>
      </w:r>
      <w:r w:rsidR="00D322A6" w:rsidRPr="00930338">
        <w:rPr>
          <w:lang w:val="hr-HR" w:eastAsia="en-GB"/>
        </w:rPr>
        <w:t>a</w:t>
      </w:r>
      <w:r w:rsidRPr="00930338">
        <w:rPr>
          <w:lang w:val="hr-HR" w:eastAsia="ko-KR" w:bidi="th-TH"/>
        </w:rPr>
        <w:t xml:space="preserve"> može u nekim slučajevima dovesti do simptomatske hipotenzije (vidjeti </w:t>
      </w:r>
      <w:r w:rsidR="009C304F" w:rsidRPr="00930338">
        <w:rPr>
          <w:lang w:val="hr-HR" w:eastAsia="ko-KR" w:bidi="th-TH"/>
        </w:rPr>
        <w:t>dio </w:t>
      </w:r>
      <w:r w:rsidRPr="00930338">
        <w:rPr>
          <w:lang w:val="hr-HR" w:eastAsia="ko-KR" w:bidi="th-TH"/>
        </w:rPr>
        <w:t>4.5). Ne preporučuje se istodobna primjena tadalafila i doksazosina.</w:t>
      </w:r>
    </w:p>
    <w:p w14:paraId="1C6B7170" w14:textId="77777777" w:rsidR="00274967" w:rsidRPr="00930338" w:rsidRDefault="00274967" w:rsidP="005B6A81">
      <w:pPr>
        <w:suppressAutoHyphens w:val="0"/>
        <w:autoSpaceDE w:val="0"/>
        <w:autoSpaceDN w:val="0"/>
        <w:adjustRightInd w:val="0"/>
        <w:rPr>
          <w:lang w:val="hr-HR" w:eastAsia="ko-KR" w:bidi="th-TH"/>
        </w:rPr>
      </w:pPr>
    </w:p>
    <w:p w14:paraId="60EB95E6" w14:textId="77777777" w:rsidR="00274967" w:rsidRPr="00930338" w:rsidRDefault="00274967" w:rsidP="005B6A81">
      <w:pPr>
        <w:pStyle w:val="UnderlinedKeep"/>
        <w:rPr>
          <w:szCs w:val="22"/>
          <w:lang w:val="hr-HR"/>
        </w:rPr>
      </w:pPr>
      <w:r w:rsidRPr="00930338">
        <w:rPr>
          <w:szCs w:val="22"/>
          <w:lang w:val="hr-HR"/>
        </w:rPr>
        <w:t>Vid</w:t>
      </w:r>
    </w:p>
    <w:p w14:paraId="48E28BF2" w14:textId="77777777" w:rsidR="001E447A" w:rsidRPr="00930338" w:rsidRDefault="001E447A" w:rsidP="005B6A81">
      <w:pPr>
        <w:suppressAutoHyphens w:val="0"/>
        <w:autoSpaceDE w:val="0"/>
        <w:autoSpaceDN w:val="0"/>
        <w:adjustRightInd w:val="0"/>
        <w:rPr>
          <w:lang w:val="hr-HR" w:eastAsia="ko-KR" w:bidi="th-TH"/>
        </w:rPr>
      </w:pPr>
    </w:p>
    <w:p w14:paraId="361F9244" w14:textId="7DC58C5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Kod uzimanja </w:t>
      </w:r>
      <w:r w:rsidRPr="00930338">
        <w:rPr>
          <w:lang w:val="hr-HR" w:eastAsia="en-GB"/>
        </w:rPr>
        <w:t>tadalafil</w:t>
      </w:r>
      <w:r w:rsidR="00D322A6" w:rsidRPr="00930338">
        <w:rPr>
          <w:lang w:val="hr-HR" w:eastAsia="en-GB"/>
        </w:rPr>
        <w:t>a</w:t>
      </w:r>
      <w:r w:rsidRPr="00930338">
        <w:rPr>
          <w:lang w:val="hr-HR" w:eastAsia="ko-KR" w:bidi="th-TH"/>
        </w:rPr>
        <w:t xml:space="preserve"> i drugih inhibitora PDE5 prijavljene su smetnje vida</w:t>
      </w:r>
      <w:r w:rsidR="00AC6861" w:rsidRPr="006058DB">
        <w:rPr>
          <w:rFonts w:eastAsia="Times New Roman"/>
          <w:lang w:val="hr-HR" w:eastAsia="hr-HR"/>
        </w:rPr>
        <w:t xml:space="preserve">, </w:t>
      </w:r>
      <w:bookmarkStart w:id="1" w:name="_Hlk144393428"/>
      <w:r w:rsidR="00AC6861" w:rsidRPr="006058DB">
        <w:rPr>
          <w:rFonts w:eastAsia="Times New Roman"/>
          <w:lang w:val="hr-HR" w:eastAsia="hr-HR"/>
        </w:rPr>
        <w:t xml:space="preserve">uključujući centralnu seroznu korioretinopatiju (engl. </w:t>
      </w:r>
      <w:r w:rsidR="00AC6861" w:rsidRPr="006058DB">
        <w:rPr>
          <w:rFonts w:eastAsia="Times New Roman"/>
          <w:i/>
          <w:lang w:val="hr-HR" w:eastAsia="hr-HR"/>
        </w:rPr>
        <w:t>central serous chorioretinopathy</w:t>
      </w:r>
      <w:r w:rsidR="00AC6861" w:rsidRPr="006058DB">
        <w:rPr>
          <w:rFonts w:eastAsia="Times New Roman"/>
          <w:lang w:val="hr-HR" w:eastAsia="hr-HR"/>
        </w:rPr>
        <w:t>, CSCR</w:t>
      </w:r>
      <w:bookmarkEnd w:id="1"/>
      <w:r w:rsidR="00AC6861" w:rsidRPr="006058DB">
        <w:rPr>
          <w:rFonts w:eastAsia="Times New Roman"/>
          <w:lang w:val="hr-HR" w:eastAsia="hr-HR"/>
        </w:rPr>
        <w:t>), te</w:t>
      </w:r>
      <w:r w:rsidRPr="00930338">
        <w:rPr>
          <w:lang w:val="hr-HR" w:eastAsia="ko-KR" w:bidi="th-TH"/>
        </w:rPr>
        <w:t xml:space="preserve"> slučajevi nearterijske prednje ishemijske optičke neuropatije. </w:t>
      </w:r>
      <w:r w:rsidR="00AC6861" w:rsidRPr="006058DB">
        <w:rPr>
          <w:rFonts w:eastAsia="Times New Roman"/>
          <w:lang w:val="hr-HR" w:eastAsia="hr-HR"/>
        </w:rPr>
        <w:t xml:space="preserve">Većina slučajeva centralne serozne korioretinopatije spontano se povukla nakon prekida primjene tadalafila. Što se tiče nearterijske prednje ishemijske optičke neuropatije, </w:t>
      </w:r>
      <w:r w:rsidR="00AC6861">
        <w:rPr>
          <w:lang w:val="hr-HR" w:eastAsia="hr-HR"/>
        </w:rPr>
        <w:t>a</w:t>
      </w:r>
      <w:r w:rsidR="001C7E52" w:rsidRPr="00930338">
        <w:rPr>
          <w:lang w:val="hr-HR" w:eastAsia="hr-HR"/>
        </w:rPr>
        <w:t>nalize opservacijskih podataka ukazuju na povećan rizik od akutne nearterijske prednje ishemijske optičke neuropatije u muškaraca s erektilnom disfunkcijom nakon izlaganja tadalafilu ili drugim inhibitorima PDE5. Budući da bi to moglo biti značajno za sve bolesnike izložene tadalafilu, b</w:t>
      </w:r>
      <w:r w:rsidRPr="00930338">
        <w:rPr>
          <w:lang w:val="hr-HR" w:eastAsia="ko-KR" w:bidi="th-TH"/>
        </w:rPr>
        <w:t>olesnicima treba savjetovati da u slučaju iznenadnog poremećaja vida</w:t>
      </w:r>
      <w:r w:rsidR="00AC6861" w:rsidRPr="006058DB">
        <w:rPr>
          <w:rFonts w:eastAsia="Times New Roman"/>
          <w:lang w:val="hr-HR" w:eastAsia="hr-HR"/>
        </w:rPr>
        <w:t>, narušene oštrine vida i/ili distorzije vida</w:t>
      </w:r>
      <w:r w:rsidRPr="00930338">
        <w:rPr>
          <w:lang w:val="hr-HR" w:eastAsia="ko-KR" w:bidi="th-TH"/>
        </w:rPr>
        <w:t xml:space="preserve"> prestanu uzimati </w:t>
      </w:r>
      <w:r w:rsidRPr="00930338">
        <w:rPr>
          <w:lang w:val="hr-HR" w:eastAsia="en-GB"/>
        </w:rPr>
        <w:t>Tadalafil Mylan</w:t>
      </w:r>
      <w:r w:rsidRPr="00930338">
        <w:rPr>
          <w:lang w:val="hr-HR" w:eastAsia="ko-KR" w:bidi="th-TH"/>
        </w:rPr>
        <w:t xml:space="preserve"> i odmah se obrate liječniku (vidjeti </w:t>
      </w:r>
      <w:r w:rsidR="009C304F" w:rsidRPr="00930338">
        <w:rPr>
          <w:lang w:val="hr-HR" w:eastAsia="ko-KR" w:bidi="th-TH"/>
        </w:rPr>
        <w:t>dio </w:t>
      </w:r>
      <w:r w:rsidRPr="00930338">
        <w:rPr>
          <w:lang w:val="hr-HR" w:eastAsia="ko-KR" w:bidi="th-TH"/>
        </w:rPr>
        <w:t>4.3).</w:t>
      </w:r>
    </w:p>
    <w:p w14:paraId="743AFBE3" w14:textId="77777777" w:rsidR="001C7E52" w:rsidRPr="00930338" w:rsidRDefault="001C7E52" w:rsidP="005B6A81">
      <w:pPr>
        <w:suppressAutoHyphens w:val="0"/>
        <w:autoSpaceDE w:val="0"/>
        <w:autoSpaceDN w:val="0"/>
        <w:adjustRightInd w:val="0"/>
        <w:rPr>
          <w:lang w:val="hr-HR" w:eastAsia="ko-KR" w:bidi="th-TH"/>
        </w:rPr>
      </w:pPr>
    </w:p>
    <w:p w14:paraId="15DE34B8" w14:textId="77777777" w:rsidR="001C7E52" w:rsidRPr="00930338" w:rsidRDefault="001C7E52" w:rsidP="005B6A81">
      <w:pPr>
        <w:rPr>
          <w:u w:val="single"/>
          <w:lang w:val="hr-HR"/>
        </w:rPr>
      </w:pPr>
      <w:r w:rsidRPr="00930338">
        <w:rPr>
          <w:u w:val="single"/>
          <w:lang w:val="hr-HR" w:eastAsia="hr-HR"/>
        </w:rPr>
        <w:t>Slabljenje ili iznenadan gubitak sluha</w:t>
      </w:r>
    </w:p>
    <w:p w14:paraId="08993710" w14:textId="77777777" w:rsidR="001E447A" w:rsidRPr="00930338" w:rsidRDefault="001E447A" w:rsidP="005B6A81">
      <w:pPr>
        <w:suppressAutoHyphens w:val="0"/>
        <w:autoSpaceDE w:val="0"/>
        <w:autoSpaceDN w:val="0"/>
        <w:adjustRightInd w:val="0"/>
        <w:rPr>
          <w:lang w:val="hr-HR" w:eastAsia="hr-HR"/>
        </w:rPr>
      </w:pPr>
    </w:p>
    <w:p w14:paraId="78E20779" w14:textId="77777777" w:rsidR="001C7E52" w:rsidRPr="00930338" w:rsidRDefault="001C7E52" w:rsidP="005B6A81">
      <w:pPr>
        <w:suppressAutoHyphens w:val="0"/>
        <w:autoSpaceDE w:val="0"/>
        <w:autoSpaceDN w:val="0"/>
        <w:adjustRightInd w:val="0"/>
        <w:rPr>
          <w:lang w:val="hr-HR" w:eastAsia="ko-KR" w:bidi="th-TH"/>
        </w:rPr>
      </w:pPr>
      <w:r w:rsidRPr="00930338">
        <w:rPr>
          <w:lang w:val="hr-HR" w:eastAsia="hr-HR"/>
        </w:rPr>
        <w:t xml:space="preserve">Prijavljeni su slučajevi iznenadnog gubitka sluha nakon primjene tadalafila. Iako su u nekim slučajevima bili prisutni i drugi faktori rizika (kao što su dob, šećerna bolest, hipertenzija i prethodan </w:t>
      </w:r>
      <w:r w:rsidRPr="00930338">
        <w:rPr>
          <w:lang w:val="hr-HR" w:eastAsia="hr-HR"/>
        </w:rPr>
        <w:lastRenderedPageBreak/>
        <w:t>gubitak sluha u anamnezi), bolesnicima treba savjetovati da prestanu uzimati tadalafil i odmah zatraže medicinsku pomoć u slučaju iznenadnog slabljenja ili gubitka sluha.</w:t>
      </w:r>
    </w:p>
    <w:p w14:paraId="1245A2AC" w14:textId="77777777" w:rsidR="00274967" w:rsidRPr="00930338" w:rsidRDefault="00274967" w:rsidP="005B6A81">
      <w:pPr>
        <w:suppressAutoHyphens w:val="0"/>
        <w:autoSpaceDE w:val="0"/>
        <w:autoSpaceDN w:val="0"/>
        <w:adjustRightInd w:val="0"/>
        <w:rPr>
          <w:lang w:val="hr-HR" w:eastAsia="ko-KR" w:bidi="th-TH"/>
        </w:rPr>
      </w:pPr>
    </w:p>
    <w:p w14:paraId="147E61C0" w14:textId="77777777" w:rsidR="00274967" w:rsidRPr="00930338" w:rsidRDefault="00274967" w:rsidP="005B6A81">
      <w:pPr>
        <w:pStyle w:val="UnderlinedKeep"/>
        <w:rPr>
          <w:szCs w:val="22"/>
          <w:lang w:val="hr-HR"/>
        </w:rPr>
      </w:pPr>
      <w:r w:rsidRPr="00930338">
        <w:rPr>
          <w:szCs w:val="22"/>
          <w:lang w:val="hr-HR"/>
        </w:rPr>
        <w:t>Oštećenje bubrežne i jetrene funkcije</w:t>
      </w:r>
    </w:p>
    <w:p w14:paraId="4F78BE3E" w14:textId="77777777" w:rsidR="001E447A" w:rsidRPr="00930338" w:rsidRDefault="001E447A" w:rsidP="005B6A81">
      <w:pPr>
        <w:suppressAutoHyphens w:val="0"/>
        <w:autoSpaceDE w:val="0"/>
        <w:autoSpaceDN w:val="0"/>
        <w:adjustRightInd w:val="0"/>
        <w:rPr>
          <w:lang w:val="hr-HR" w:eastAsia="ko-KR" w:bidi="th-TH"/>
        </w:rPr>
      </w:pPr>
    </w:p>
    <w:p w14:paraId="662732E7"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Zbog povećane izloženosti tadalafilu (AUC), ograničenog kliničkog iskustva i nemogućnosti da se na klirens utječe dijalizom, ne preporučuje se primjena </w:t>
      </w:r>
      <w:r w:rsidRPr="00930338">
        <w:rPr>
          <w:lang w:val="hr-HR" w:eastAsia="en-GB"/>
        </w:rPr>
        <w:t>tadalafil</w:t>
      </w:r>
      <w:r w:rsidR="00D322A6" w:rsidRPr="00930338">
        <w:rPr>
          <w:lang w:val="hr-HR" w:eastAsia="en-GB"/>
        </w:rPr>
        <w:t>a</w:t>
      </w:r>
      <w:r w:rsidRPr="00930338">
        <w:rPr>
          <w:lang w:val="hr-HR" w:eastAsia="ko-KR" w:bidi="th-TH"/>
        </w:rPr>
        <w:t xml:space="preserve"> jedanput na dan u bolesnika s teškim oštećenjem bubrežne funkcije.</w:t>
      </w:r>
    </w:p>
    <w:p w14:paraId="08D8B4B8" w14:textId="77777777" w:rsidR="00274967" w:rsidRPr="00930338" w:rsidRDefault="00274967" w:rsidP="005B6A81">
      <w:pPr>
        <w:suppressAutoHyphens w:val="0"/>
        <w:autoSpaceDE w:val="0"/>
        <w:autoSpaceDN w:val="0"/>
        <w:adjustRightInd w:val="0"/>
        <w:rPr>
          <w:lang w:val="hr-HR" w:eastAsia="ko-KR" w:bidi="th-TH"/>
        </w:rPr>
      </w:pPr>
    </w:p>
    <w:p w14:paraId="7C99A06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Postoje malobrojni klinički podaci o sigurnosti primjene jednokratne doze </w:t>
      </w:r>
      <w:r w:rsidRPr="00930338">
        <w:rPr>
          <w:lang w:val="hr-HR" w:eastAsia="en-GB"/>
        </w:rPr>
        <w:t>tadalafil</w:t>
      </w:r>
      <w:r w:rsidR="00D322A6" w:rsidRPr="00930338">
        <w:rPr>
          <w:lang w:val="hr-HR" w:eastAsia="en-GB"/>
        </w:rPr>
        <w:t>a</w:t>
      </w:r>
      <w:r w:rsidRPr="00930338">
        <w:rPr>
          <w:lang w:val="hr-HR" w:eastAsia="ko-KR" w:bidi="th-TH"/>
        </w:rPr>
        <w:t xml:space="preserve"> u bolesnika s teškim oštećenjem jetrene funkcije (Child-Pugh stadij C). Primjena jedanput na dan nije ispitana u bolesnika s insuficijencijom jetre. Ako se propisuje </w:t>
      </w:r>
      <w:r w:rsidRPr="00930338">
        <w:rPr>
          <w:lang w:val="hr-HR" w:eastAsia="en-GB"/>
        </w:rPr>
        <w:t>Tadalafil Mylan</w:t>
      </w:r>
      <w:r w:rsidRPr="00930338">
        <w:rPr>
          <w:lang w:val="hr-HR" w:eastAsia="ko-KR" w:bidi="th-TH"/>
        </w:rPr>
        <w:t>, liječnik koji ga propisuje mora pažljivo procijeniti omjer koristi i rizika liječenja za svakog pojedinog bolesnika.</w:t>
      </w:r>
    </w:p>
    <w:p w14:paraId="2CAC6E89" w14:textId="77777777" w:rsidR="00274967" w:rsidRPr="00930338" w:rsidRDefault="00274967" w:rsidP="005B6A81">
      <w:pPr>
        <w:suppressAutoHyphens w:val="0"/>
        <w:autoSpaceDE w:val="0"/>
        <w:autoSpaceDN w:val="0"/>
        <w:adjustRightInd w:val="0"/>
        <w:rPr>
          <w:lang w:val="hr-HR" w:eastAsia="ko-KR" w:bidi="th-TH"/>
        </w:rPr>
      </w:pPr>
    </w:p>
    <w:p w14:paraId="6E1937D6" w14:textId="77777777" w:rsidR="00274967" w:rsidRPr="00930338" w:rsidRDefault="00274967" w:rsidP="005B6A81">
      <w:pPr>
        <w:pStyle w:val="UnderlinedKeep"/>
        <w:rPr>
          <w:szCs w:val="22"/>
          <w:lang w:val="hr-HR"/>
        </w:rPr>
      </w:pPr>
      <w:r w:rsidRPr="00930338">
        <w:rPr>
          <w:szCs w:val="22"/>
          <w:lang w:val="hr-HR"/>
        </w:rPr>
        <w:t>Prijapizam i anatomske deformacije penisa</w:t>
      </w:r>
    </w:p>
    <w:p w14:paraId="5880042D" w14:textId="77777777" w:rsidR="001E447A" w:rsidRPr="00930338" w:rsidRDefault="001E447A" w:rsidP="005B6A81">
      <w:pPr>
        <w:suppressAutoHyphens w:val="0"/>
        <w:autoSpaceDE w:val="0"/>
        <w:autoSpaceDN w:val="0"/>
        <w:adjustRightInd w:val="0"/>
        <w:rPr>
          <w:lang w:val="hr-HR" w:eastAsia="ko-KR" w:bidi="th-TH"/>
        </w:rPr>
      </w:pPr>
    </w:p>
    <w:p w14:paraId="422D20DE"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Bolesnike koji imaju erekcije u trajanju od 4 sata ili dulje treba uputiti da odmah potraže liječničku pomoć. Ako se prijapizam ne liječi odmah, može doći do oštećenja tkiva penisa i trajnog gubitka potencije.</w:t>
      </w:r>
    </w:p>
    <w:p w14:paraId="5852BB6A" w14:textId="77777777" w:rsidR="00274967" w:rsidRPr="00930338" w:rsidRDefault="00274967" w:rsidP="005B6A81">
      <w:pPr>
        <w:suppressAutoHyphens w:val="0"/>
        <w:autoSpaceDE w:val="0"/>
        <w:autoSpaceDN w:val="0"/>
        <w:adjustRightInd w:val="0"/>
        <w:rPr>
          <w:lang w:val="hr-HR" w:eastAsia="ko-KR" w:bidi="th-TH"/>
        </w:rPr>
      </w:pPr>
    </w:p>
    <w:p w14:paraId="78ECB862"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en-GB"/>
        </w:rPr>
        <w:t>Tadalafil</w:t>
      </w:r>
      <w:r w:rsidR="00194E49" w:rsidRPr="00930338">
        <w:rPr>
          <w:lang w:val="hr-HR" w:eastAsia="en-GB"/>
        </w:rPr>
        <w:t xml:space="preserve"> </w:t>
      </w:r>
      <w:r w:rsidRPr="00930338">
        <w:rPr>
          <w:lang w:val="hr-HR" w:eastAsia="ko-KR" w:bidi="th-TH"/>
        </w:rPr>
        <w:t>treba primjenjivati uz oprez u bolesnika s anatomskim deformacijama penisa (poput angulacije, kavernozne fibroze ili Peyronijeve bolesti) i u bolesnika koji pate od nekih stanja koja mogu biti predispozicija za prijapizam (poput anemije srpastih stanica, multiplog mijeloma ili leukemije).</w:t>
      </w:r>
    </w:p>
    <w:p w14:paraId="2C6A7081" w14:textId="77777777" w:rsidR="00274967" w:rsidRPr="00930338" w:rsidRDefault="00274967" w:rsidP="005B6A81">
      <w:pPr>
        <w:suppressAutoHyphens w:val="0"/>
        <w:autoSpaceDE w:val="0"/>
        <w:autoSpaceDN w:val="0"/>
        <w:adjustRightInd w:val="0"/>
        <w:rPr>
          <w:lang w:val="hr-HR" w:eastAsia="ko-KR" w:bidi="th-TH"/>
        </w:rPr>
      </w:pPr>
    </w:p>
    <w:p w14:paraId="0A6AC3BB" w14:textId="77777777" w:rsidR="00274967" w:rsidRPr="00930338" w:rsidRDefault="00274967" w:rsidP="005B6A81">
      <w:pPr>
        <w:pStyle w:val="UnderlinedKeep"/>
        <w:rPr>
          <w:szCs w:val="22"/>
          <w:lang w:val="hr-HR"/>
        </w:rPr>
      </w:pPr>
      <w:r w:rsidRPr="00930338">
        <w:rPr>
          <w:szCs w:val="22"/>
          <w:lang w:val="hr-HR"/>
        </w:rPr>
        <w:t>Primjena s inhibitorima CYP3A4</w:t>
      </w:r>
    </w:p>
    <w:p w14:paraId="3CE39F9F" w14:textId="77777777" w:rsidR="001E447A" w:rsidRPr="00930338" w:rsidRDefault="001E447A" w:rsidP="005B6A81">
      <w:pPr>
        <w:suppressAutoHyphens w:val="0"/>
        <w:autoSpaceDE w:val="0"/>
        <w:autoSpaceDN w:val="0"/>
        <w:adjustRightInd w:val="0"/>
        <w:rPr>
          <w:lang w:val="hr-HR" w:eastAsia="ko-KR" w:bidi="th-TH"/>
        </w:rPr>
      </w:pPr>
    </w:p>
    <w:p w14:paraId="036F639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Savjetuje se oprez kod propisivanja </w:t>
      </w:r>
      <w:r w:rsidRPr="00930338">
        <w:rPr>
          <w:lang w:val="hr-HR" w:eastAsia="en-GB"/>
        </w:rPr>
        <w:t>tadalafil</w:t>
      </w:r>
      <w:r w:rsidR="00D322A6" w:rsidRPr="00930338">
        <w:rPr>
          <w:lang w:val="hr-HR" w:eastAsia="en-GB"/>
        </w:rPr>
        <w:t>a</w:t>
      </w:r>
      <w:r w:rsidRPr="00930338">
        <w:rPr>
          <w:lang w:val="hr-HR" w:eastAsia="ko-KR" w:bidi="th-TH"/>
        </w:rPr>
        <w:t xml:space="preserve"> bolesnicima koji uzimaju jake inhibitore CYP3A4 (ritonavir, sakinavir, ketokonazol, itrakonazol i eritromicin) jer je kod kombinacije navedenih lijekova primijećena povećana izloženost tadalafilu (AUC) (vidjeti </w:t>
      </w:r>
      <w:r w:rsidR="009C304F" w:rsidRPr="00930338">
        <w:rPr>
          <w:lang w:val="hr-HR" w:eastAsia="ko-KR" w:bidi="th-TH"/>
        </w:rPr>
        <w:t>dio </w:t>
      </w:r>
      <w:r w:rsidRPr="00930338">
        <w:rPr>
          <w:lang w:val="hr-HR" w:eastAsia="ko-KR" w:bidi="th-TH"/>
        </w:rPr>
        <w:t>4.5).</w:t>
      </w:r>
    </w:p>
    <w:p w14:paraId="634B6C1E" w14:textId="77777777" w:rsidR="00274967" w:rsidRPr="00930338" w:rsidRDefault="00274967" w:rsidP="005B6A81">
      <w:pPr>
        <w:suppressAutoHyphens w:val="0"/>
        <w:autoSpaceDE w:val="0"/>
        <w:autoSpaceDN w:val="0"/>
        <w:adjustRightInd w:val="0"/>
        <w:rPr>
          <w:lang w:val="hr-HR" w:eastAsia="ko-KR" w:bidi="th-TH"/>
        </w:rPr>
      </w:pPr>
    </w:p>
    <w:p w14:paraId="5F7FAED0" w14:textId="77777777" w:rsidR="00274967" w:rsidRPr="00930338" w:rsidRDefault="00274967" w:rsidP="005B6A81">
      <w:pPr>
        <w:pStyle w:val="UnderlinedKeep"/>
        <w:rPr>
          <w:szCs w:val="22"/>
          <w:lang w:val="hr-HR"/>
        </w:rPr>
      </w:pPr>
      <w:r w:rsidRPr="00930338">
        <w:rPr>
          <w:szCs w:val="22"/>
          <w:lang w:val="hr-HR"/>
        </w:rPr>
        <w:t>Tadalafil i drugi lijekovi za erektilnu disfunkciju</w:t>
      </w:r>
    </w:p>
    <w:p w14:paraId="40623B54" w14:textId="77777777" w:rsidR="001E447A" w:rsidRPr="00930338" w:rsidRDefault="001E447A" w:rsidP="005B6A81">
      <w:pPr>
        <w:suppressAutoHyphens w:val="0"/>
        <w:autoSpaceDE w:val="0"/>
        <w:autoSpaceDN w:val="0"/>
        <w:adjustRightInd w:val="0"/>
        <w:rPr>
          <w:lang w:val="hr-HR" w:eastAsia="ko-KR" w:bidi="th-TH"/>
        </w:rPr>
      </w:pPr>
    </w:p>
    <w:p w14:paraId="138AD039"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Nisu ispitane sigurnost i djelotvornost istodobne primjene tadalafil</w:t>
      </w:r>
      <w:r w:rsidR="00D322A6" w:rsidRPr="00930338">
        <w:rPr>
          <w:lang w:val="hr-HR" w:eastAsia="ko-KR" w:bidi="th-TH"/>
        </w:rPr>
        <w:t>a</w:t>
      </w:r>
      <w:r w:rsidRPr="00930338">
        <w:rPr>
          <w:lang w:val="hr-HR" w:eastAsia="ko-KR" w:bidi="th-TH"/>
        </w:rPr>
        <w:t xml:space="preserve"> s drugim inhibitorima PDE5 ili drugim lijekovima za erektilnu disfunkciju. Bolesnike treba upozoriti da ne smiju uzimati </w:t>
      </w:r>
      <w:r w:rsidRPr="00930338">
        <w:rPr>
          <w:lang w:val="hr-HR" w:eastAsia="en-GB"/>
        </w:rPr>
        <w:t>Tadalafil Mylan</w:t>
      </w:r>
      <w:r w:rsidRPr="00930338">
        <w:rPr>
          <w:lang w:val="hr-HR" w:eastAsia="ko-KR" w:bidi="th-TH"/>
        </w:rPr>
        <w:t xml:space="preserve"> u takvim kombinacijama.</w:t>
      </w:r>
    </w:p>
    <w:p w14:paraId="4F62D1DB" w14:textId="77777777" w:rsidR="00274967" w:rsidRPr="00930338" w:rsidRDefault="00274967" w:rsidP="005B6A81">
      <w:pPr>
        <w:suppressAutoHyphens w:val="0"/>
        <w:autoSpaceDE w:val="0"/>
        <w:autoSpaceDN w:val="0"/>
        <w:adjustRightInd w:val="0"/>
        <w:rPr>
          <w:lang w:val="hr-HR" w:eastAsia="ko-KR" w:bidi="th-TH"/>
        </w:rPr>
      </w:pPr>
    </w:p>
    <w:p w14:paraId="1D198C69" w14:textId="77777777" w:rsidR="00274967" w:rsidRPr="00930338" w:rsidRDefault="001E447A" w:rsidP="005B6A81">
      <w:pPr>
        <w:pStyle w:val="UnderlinedKeep"/>
        <w:rPr>
          <w:szCs w:val="22"/>
          <w:lang w:val="hr-HR"/>
        </w:rPr>
      </w:pPr>
      <w:r w:rsidRPr="00930338">
        <w:rPr>
          <w:szCs w:val="22"/>
          <w:lang w:val="hr-HR"/>
        </w:rPr>
        <w:t>Sadržaj laktoze</w:t>
      </w:r>
    </w:p>
    <w:p w14:paraId="782C676A" w14:textId="77777777" w:rsidR="001E447A" w:rsidRPr="00930338" w:rsidRDefault="001E447A" w:rsidP="005B6A81">
      <w:pPr>
        <w:pStyle w:val="UnderlinedKeep"/>
        <w:rPr>
          <w:szCs w:val="22"/>
          <w:lang w:val="hr-HR"/>
        </w:rPr>
      </w:pPr>
    </w:p>
    <w:p w14:paraId="5A885474"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en-GB"/>
        </w:rPr>
        <w:t>Tadalafil Mylan</w:t>
      </w:r>
      <w:r w:rsidRPr="00930338">
        <w:rPr>
          <w:lang w:val="hr-HR" w:eastAsia="ko-KR" w:bidi="th-TH"/>
        </w:rPr>
        <w:t xml:space="preserve"> sadrži laktozu. Bolesnici s rijetkim nasljednim </w:t>
      </w:r>
      <w:r w:rsidR="00BD2BBE" w:rsidRPr="00930338">
        <w:rPr>
          <w:lang w:val="hr-HR" w:eastAsia="ko-KR" w:bidi="th-TH"/>
        </w:rPr>
        <w:t xml:space="preserve">poremećajem </w:t>
      </w:r>
      <w:r w:rsidRPr="00930338">
        <w:rPr>
          <w:lang w:val="hr-HR" w:eastAsia="ko-KR" w:bidi="th-TH"/>
        </w:rPr>
        <w:t xml:space="preserve">nepodnošenja galaktoze, </w:t>
      </w:r>
      <w:r w:rsidR="001E447A" w:rsidRPr="00930338">
        <w:rPr>
          <w:lang w:val="hr-HR" w:eastAsia="ko-KR" w:bidi="th-TH"/>
        </w:rPr>
        <w:t xml:space="preserve">potpunim </w:t>
      </w:r>
      <w:r w:rsidRPr="00930338">
        <w:rPr>
          <w:lang w:val="hr-HR" w:eastAsia="ko-KR" w:bidi="th-TH"/>
        </w:rPr>
        <w:t xml:space="preserve">nedostatkom laktaze ili malapsorpcijom glukoze i galaktoze ne bi </w:t>
      </w:r>
      <w:r w:rsidR="00296D85" w:rsidRPr="00930338">
        <w:rPr>
          <w:lang w:val="hr-HR" w:eastAsia="ko-KR" w:bidi="th-TH"/>
        </w:rPr>
        <w:t xml:space="preserve">smjeli </w:t>
      </w:r>
      <w:r w:rsidRPr="00930338">
        <w:rPr>
          <w:lang w:val="hr-HR" w:eastAsia="ko-KR" w:bidi="th-TH"/>
        </w:rPr>
        <w:t>uzimati ovaj lijek.</w:t>
      </w:r>
    </w:p>
    <w:p w14:paraId="3B1CC53A" w14:textId="77777777" w:rsidR="00274967" w:rsidRPr="00930338" w:rsidRDefault="00274967" w:rsidP="005B6A81">
      <w:pPr>
        <w:suppressAutoHyphens w:val="0"/>
        <w:autoSpaceDE w:val="0"/>
        <w:autoSpaceDN w:val="0"/>
        <w:adjustRightInd w:val="0"/>
        <w:rPr>
          <w:lang w:val="hr-HR" w:eastAsia="ko-KR" w:bidi="th-TH"/>
        </w:rPr>
      </w:pPr>
    </w:p>
    <w:p w14:paraId="59C708CD" w14:textId="77777777" w:rsidR="001E447A" w:rsidRPr="009207FF" w:rsidRDefault="001E447A" w:rsidP="005B6A81">
      <w:pPr>
        <w:suppressAutoHyphens w:val="0"/>
        <w:autoSpaceDE w:val="0"/>
        <w:autoSpaceDN w:val="0"/>
        <w:adjustRightInd w:val="0"/>
        <w:rPr>
          <w:u w:val="single"/>
          <w:lang w:val="hr-HR" w:eastAsia="ko-KR" w:bidi="th-TH"/>
        </w:rPr>
      </w:pPr>
      <w:r w:rsidRPr="009207FF">
        <w:rPr>
          <w:u w:val="single"/>
          <w:lang w:val="hr-HR" w:eastAsia="ko-KR" w:bidi="th-TH"/>
        </w:rPr>
        <w:t>Sadržaj natrija</w:t>
      </w:r>
    </w:p>
    <w:p w14:paraId="43A98C4B" w14:textId="77777777" w:rsidR="001E447A" w:rsidRPr="00930338" w:rsidRDefault="001E447A" w:rsidP="005B6A81">
      <w:pPr>
        <w:suppressAutoHyphens w:val="0"/>
        <w:autoSpaceDE w:val="0"/>
        <w:autoSpaceDN w:val="0"/>
        <w:adjustRightInd w:val="0"/>
        <w:rPr>
          <w:lang w:val="hr-HR" w:eastAsia="ko-KR" w:bidi="th-TH"/>
        </w:rPr>
      </w:pPr>
    </w:p>
    <w:p w14:paraId="5A7801B2" w14:textId="77777777" w:rsidR="001E447A" w:rsidRPr="00930338" w:rsidRDefault="001E447A" w:rsidP="005B6A81">
      <w:pPr>
        <w:suppressAutoHyphens w:val="0"/>
        <w:autoSpaceDE w:val="0"/>
        <w:autoSpaceDN w:val="0"/>
        <w:adjustRightInd w:val="0"/>
        <w:rPr>
          <w:lang w:val="hr-HR" w:eastAsia="ko-KR" w:bidi="th-TH"/>
        </w:rPr>
      </w:pPr>
      <w:r w:rsidRPr="00930338">
        <w:rPr>
          <w:lang w:val="hr-HR" w:eastAsia="ko-KR" w:bidi="th-TH"/>
        </w:rPr>
        <w:t>Tadalafil Mylan sadrž</w:t>
      </w:r>
      <w:r w:rsidR="002F0CA4" w:rsidRPr="00930338">
        <w:rPr>
          <w:lang w:val="hr-HR" w:eastAsia="ko-KR" w:bidi="th-TH"/>
        </w:rPr>
        <w:t>i</w:t>
      </w:r>
      <w:r w:rsidRPr="00930338">
        <w:rPr>
          <w:lang w:val="hr-HR" w:eastAsia="ko-KR" w:bidi="th-TH"/>
        </w:rPr>
        <w:t xml:space="preserve"> manje od 1 mmol </w:t>
      </w:r>
      <w:r w:rsidR="006A4C86" w:rsidRPr="00930338">
        <w:rPr>
          <w:lang w:val="hr-HR" w:eastAsia="ko-KR" w:bidi="th-TH"/>
        </w:rPr>
        <w:t xml:space="preserve">(23 mg) </w:t>
      </w:r>
      <w:r w:rsidRPr="00930338">
        <w:rPr>
          <w:lang w:val="hr-HR" w:eastAsia="ko-KR" w:bidi="th-TH"/>
        </w:rPr>
        <w:t xml:space="preserve">natrija po tableti, </w:t>
      </w:r>
      <w:r w:rsidR="006A4C86" w:rsidRPr="00930338">
        <w:rPr>
          <w:lang w:val="hr-HR" w:eastAsia="ko-KR" w:bidi="th-TH"/>
        </w:rPr>
        <w:t>tj. zanemarive količine</w:t>
      </w:r>
      <w:r w:rsidRPr="00930338">
        <w:rPr>
          <w:lang w:val="hr-HR" w:eastAsia="ko-KR" w:bidi="th-TH"/>
        </w:rPr>
        <w:t xml:space="preserve"> natrija.</w:t>
      </w:r>
    </w:p>
    <w:p w14:paraId="48E5EB72" w14:textId="77777777" w:rsidR="001E447A" w:rsidRPr="00930338" w:rsidRDefault="001E447A" w:rsidP="005B6A81">
      <w:pPr>
        <w:suppressAutoHyphens w:val="0"/>
        <w:autoSpaceDE w:val="0"/>
        <w:autoSpaceDN w:val="0"/>
        <w:adjustRightInd w:val="0"/>
        <w:rPr>
          <w:lang w:val="hr-HR" w:eastAsia="ko-KR" w:bidi="th-TH"/>
        </w:rPr>
      </w:pPr>
    </w:p>
    <w:p w14:paraId="37864FD4" w14:textId="77777777" w:rsidR="00274967" w:rsidRPr="00930338" w:rsidRDefault="002B6887" w:rsidP="005B6A81">
      <w:pPr>
        <w:rPr>
          <w:b/>
          <w:lang w:val="hr-HR" w:eastAsia="ko-KR" w:bidi="th-TH"/>
        </w:rPr>
      </w:pPr>
      <w:r w:rsidRPr="00930338">
        <w:rPr>
          <w:b/>
          <w:lang w:val="hr-HR" w:eastAsia="ko-KR" w:bidi="th-TH"/>
        </w:rPr>
        <w:t>4</w:t>
      </w:r>
      <w:r w:rsidR="00984617" w:rsidRPr="00930338">
        <w:rPr>
          <w:b/>
          <w:lang w:val="hr-HR" w:eastAsia="ko-KR" w:bidi="th-TH"/>
        </w:rPr>
        <w:t>.5</w:t>
      </w:r>
      <w:r w:rsidR="00984617" w:rsidRPr="00930338">
        <w:rPr>
          <w:b/>
          <w:lang w:val="hr-HR" w:eastAsia="ko-KR" w:bidi="th-TH"/>
        </w:rPr>
        <w:tab/>
      </w:r>
      <w:r w:rsidR="00274967" w:rsidRPr="00930338">
        <w:rPr>
          <w:b/>
          <w:lang w:val="hr-HR" w:eastAsia="ko-KR" w:bidi="th-TH"/>
        </w:rPr>
        <w:t>Interakcije s drugim lijekovima i drugi oblici interakcija</w:t>
      </w:r>
    </w:p>
    <w:p w14:paraId="36B14292" w14:textId="77777777" w:rsidR="00274967" w:rsidRPr="00930338" w:rsidRDefault="00274967" w:rsidP="005B6A81">
      <w:pPr>
        <w:pStyle w:val="NormalKeep"/>
        <w:rPr>
          <w:szCs w:val="22"/>
          <w:lang w:val="hr-HR" w:eastAsia="ko-KR" w:bidi="th-TH"/>
        </w:rPr>
      </w:pPr>
    </w:p>
    <w:p w14:paraId="4953AA9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Provedena su ispitivanja interakcija s tadalafilom u dozama od 10 mg i/ili 20 mg, kako je opisano u nastavku. U ispitivanjima interakcija u kojima je tadalafil primijenjen samo u dozi od 10 mg ne mogu se u potpunosti isključiti klinički značajne interakcije pri većim dozama.</w:t>
      </w:r>
    </w:p>
    <w:p w14:paraId="29C51F21" w14:textId="77777777" w:rsidR="00274967" w:rsidRPr="00930338" w:rsidRDefault="00274967" w:rsidP="005B6A81">
      <w:pPr>
        <w:suppressAutoHyphens w:val="0"/>
        <w:autoSpaceDE w:val="0"/>
        <w:autoSpaceDN w:val="0"/>
        <w:adjustRightInd w:val="0"/>
        <w:rPr>
          <w:lang w:val="hr-HR" w:eastAsia="ko-KR" w:bidi="th-TH"/>
        </w:rPr>
      </w:pPr>
    </w:p>
    <w:p w14:paraId="0A480384" w14:textId="77777777" w:rsidR="00274967" w:rsidRPr="00930338" w:rsidRDefault="00274967" w:rsidP="005B6A81">
      <w:pPr>
        <w:pStyle w:val="UnderlinedKeep"/>
        <w:rPr>
          <w:szCs w:val="22"/>
          <w:lang w:val="hr-HR"/>
        </w:rPr>
      </w:pPr>
      <w:r w:rsidRPr="00930338">
        <w:rPr>
          <w:szCs w:val="22"/>
          <w:lang w:val="hr-HR"/>
        </w:rPr>
        <w:t>Učinci drugih lijekova na tadalafil</w:t>
      </w:r>
    </w:p>
    <w:p w14:paraId="07BBA038" w14:textId="77777777" w:rsidR="00274967" w:rsidRPr="00930338" w:rsidRDefault="00274967" w:rsidP="005B6A81">
      <w:pPr>
        <w:pStyle w:val="NormalKeep"/>
        <w:rPr>
          <w:szCs w:val="22"/>
          <w:lang w:val="hr-HR" w:eastAsia="ko-KR" w:bidi="th-TH"/>
        </w:rPr>
      </w:pPr>
    </w:p>
    <w:p w14:paraId="43FE3FD6" w14:textId="77777777" w:rsidR="00274967" w:rsidRPr="00930338" w:rsidRDefault="00274967" w:rsidP="005B6A81">
      <w:pPr>
        <w:pStyle w:val="EmphasisKeep"/>
        <w:rPr>
          <w:rStyle w:val="Emphasis"/>
          <w:i/>
          <w:szCs w:val="22"/>
          <w:lang w:val="hr-HR"/>
        </w:rPr>
      </w:pPr>
      <w:r w:rsidRPr="00930338">
        <w:rPr>
          <w:rStyle w:val="Emphasis"/>
          <w:i/>
          <w:szCs w:val="22"/>
          <w:lang w:val="hr-HR"/>
        </w:rPr>
        <w:t>Inhibitori citokroma P450</w:t>
      </w:r>
    </w:p>
    <w:p w14:paraId="0BE3D720"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se prvenstveno metabolizira posredstvom CYP3A4. Selektivni inhibitor CYP3A4 ketokonazol (200 mg na dan) udvostručio je izloženost (AUC) tadalafilu (10 mg) i povećao C</w:t>
      </w:r>
      <w:r w:rsidRPr="00930338">
        <w:rPr>
          <w:vertAlign w:val="subscript"/>
          <w:lang w:val="hr-HR" w:eastAsia="ko-KR" w:bidi="th-TH"/>
        </w:rPr>
        <w:t>max</w:t>
      </w:r>
      <w:r w:rsidRPr="00930338">
        <w:rPr>
          <w:lang w:val="hr-HR" w:eastAsia="ko-KR" w:bidi="th-TH"/>
        </w:rPr>
        <w:t xml:space="preserve"> za </w:t>
      </w:r>
      <w:r w:rsidRPr="00930338">
        <w:rPr>
          <w:lang w:val="hr-HR" w:eastAsia="ko-KR" w:bidi="th-TH"/>
        </w:rPr>
        <w:lastRenderedPageBreak/>
        <w:t>15 % u odnosu na vrijednosti AUC-a i C</w:t>
      </w:r>
      <w:r w:rsidRPr="00930338">
        <w:rPr>
          <w:vertAlign w:val="subscript"/>
          <w:lang w:val="hr-HR" w:eastAsia="ko-KR" w:bidi="th-TH"/>
        </w:rPr>
        <w:t>max</w:t>
      </w:r>
      <w:r w:rsidRPr="00930338">
        <w:rPr>
          <w:lang w:val="hr-HR" w:eastAsia="ko-KR" w:bidi="th-TH"/>
        </w:rPr>
        <w:t xml:space="preserve"> kod primjene samog tadalafila. Ketokonazol (400 mg na dan) je učetverostručio izloženost (AUC) tadalafilu (20 mg) i povećao C</w:t>
      </w:r>
      <w:r w:rsidRPr="00930338">
        <w:rPr>
          <w:vertAlign w:val="subscript"/>
          <w:lang w:val="hr-HR" w:eastAsia="ko-KR" w:bidi="th-TH"/>
        </w:rPr>
        <w:t>max</w:t>
      </w:r>
      <w:r w:rsidRPr="00930338">
        <w:rPr>
          <w:lang w:val="hr-HR" w:eastAsia="ko-KR" w:bidi="th-TH"/>
        </w:rPr>
        <w:t xml:space="preserve"> za 22 %. Inhibitor proteaze ritonavir (200 mg dvaput na dan), koji inhibira CYP3A4, CYP2C9, CYP2C19 i CYP2D6, udvostručio je izloženost (AUC) tadalafilu (20 mg), ali nije utjecao na C</w:t>
      </w:r>
      <w:r w:rsidRPr="00930338">
        <w:rPr>
          <w:vertAlign w:val="subscript"/>
          <w:lang w:val="hr-HR" w:eastAsia="ko-KR" w:bidi="th-TH"/>
        </w:rPr>
        <w:t>max</w:t>
      </w:r>
      <w:r w:rsidRPr="00930338">
        <w:rPr>
          <w:lang w:val="hr-HR" w:eastAsia="ko-KR" w:bidi="th-TH"/>
        </w:rPr>
        <w:t xml:space="preserve">. Iako specifične interakcije nisu ispitane, druge inhibitore proteaze, poput sakinavira, i druge inhibitore CYP3A4, poput eritromicina, klaritromicina, itrakonazola i soka od grejpa, treba primjenjivati uz oprez jer se očekuje da bi ti lijekovi mogli dovesti do povećanja koncentracije tadalafila u plazmi (vidjeti </w:t>
      </w:r>
      <w:r w:rsidR="009C304F" w:rsidRPr="00930338">
        <w:rPr>
          <w:lang w:val="hr-HR" w:eastAsia="ko-KR" w:bidi="th-TH"/>
        </w:rPr>
        <w:t>dio </w:t>
      </w:r>
      <w:r w:rsidRPr="00930338">
        <w:rPr>
          <w:lang w:val="hr-HR" w:eastAsia="ko-KR" w:bidi="th-TH"/>
        </w:rPr>
        <w:t>4.4).</w:t>
      </w:r>
    </w:p>
    <w:p w14:paraId="3EC0AD0F"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Kao posljedica toga mogla bi se povećati incidencija nuspojava navedenih u </w:t>
      </w:r>
      <w:r w:rsidR="009C304F" w:rsidRPr="00930338">
        <w:rPr>
          <w:lang w:val="hr-HR" w:eastAsia="ko-KR" w:bidi="th-TH"/>
        </w:rPr>
        <w:t>dijelu </w:t>
      </w:r>
      <w:r w:rsidRPr="00930338">
        <w:rPr>
          <w:lang w:val="hr-HR" w:eastAsia="ko-KR" w:bidi="th-TH"/>
        </w:rPr>
        <w:t>4.8.</w:t>
      </w:r>
    </w:p>
    <w:p w14:paraId="00BBE867" w14:textId="77777777" w:rsidR="00274967" w:rsidRPr="00930338" w:rsidRDefault="00274967" w:rsidP="005B6A81">
      <w:pPr>
        <w:suppressAutoHyphens w:val="0"/>
        <w:autoSpaceDE w:val="0"/>
        <w:autoSpaceDN w:val="0"/>
        <w:adjustRightInd w:val="0"/>
        <w:rPr>
          <w:i/>
          <w:lang w:val="hr-HR" w:eastAsia="ko-KR" w:bidi="th-TH"/>
        </w:rPr>
      </w:pPr>
    </w:p>
    <w:p w14:paraId="43CF63A0" w14:textId="77777777" w:rsidR="00274967" w:rsidRPr="00930338" w:rsidRDefault="00274967" w:rsidP="005B6A81">
      <w:pPr>
        <w:pStyle w:val="EmphasisKeep"/>
        <w:rPr>
          <w:rStyle w:val="Emphasis"/>
          <w:i/>
          <w:szCs w:val="22"/>
          <w:lang w:val="hr-HR"/>
        </w:rPr>
      </w:pPr>
      <w:r w:rsidRPr="00930338">
        <w:rPr>
          <w:rStyle w:val="Emphasis"/>
          <w:i/>
          <w:szCs w:val="22"/>
          <w:lang w:val="hr-HR"/>
        </w:rPr>
        <w:t>Prijenosnici</w:t>
      </w:r>
    </w:p>
    <w:p w14:paraId="062DD16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Nije poznata uloga prijenosnika (primjerice, p-glikoproteina) u raspoloživosti tadalafila. Stoga su moguće interakcije između lijekova uslijed inhibicije prijenosnika.</w:t>
      </w:r>
    </w:p>
    <w:p w14:paraId="26C777BF" w14:textId="77777777" w:rsidR="00274967" w:rsidRPr="00930338" w:rsidRDefault="00274967" w:rsidP="005B6A81">
      <w:pPr>
        <w:suppressAutoHyphens w:val="0"/>
        <w:autoSpaceDE w:val="0"/>
        <w:autoSpaceDN w:val="0"/>
        <w:adjustRightInd w:val="0"/>
        <w:rPr>
          <w:lang w:val="hr-HR" w:eastAsia="ko-KR" w:bidi="th-TH"/>
        </w:rPr>
      </w:pPr>
    </w:p>
    <w:p w14:paraId="4D49A29E" w14:textId="77777777" w:rsidR="00274967" w:rsidRPr="00930338" w:rsidRDefault="00274967" w:rsidP="005B6A81">
      <w:pPr>
        <w:pStyle w:val="EmphasisKeep"/>
        <w:rPr>
          <w:szCs w:val="22"/>
          <w:lang w:val="hr-HR" w:eastAsia="ko-KR" w:bidi="th-TH"/>
        </w:rPr>
      </w:pPr>
      <w:r w:rsidRPr="00930338">
        <w:rPr>
          <w:szCs w:val="22"/>
          <w:lang w:val="hr-HR" w:eastAsia="ko-KR" w:bidi="th-TH"/>
        </w:rPr>
        <w:t>Induktori citokroma P450</w:t>
      </w:r>
    </w:p>
    <w:p w14:paraId="1CF0652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Rifampicin, induktor CYP3A4, smanjio je AUC tadalafila za 88 % u odnosu na vrijednost AUC-a kod primjene samog tadalafila (10 mg). Očekuje se da bi smanjena izloženost mogla umanjiti djelotvornost tadalafila, ali razmjer smanjenja djelotvornosti nije poznat. Drugi induktori CYP3A4, poput fenobarbitola, fenitoina i karbamazepina, također mogu smanjiti koncentracije tadalafila u plazmi.</w:t>
      </w:r>
    </w:p>
    <w:p w14:paraId="4D64AC1B" w14:textId="77777777" w:rsidR="00274967" w:rsidRPr="00930338" w:rsidRDefault="00274967" w:rsidP="005B6A81">
      <w:pPr>
        <w:suppressAutoHyphens w:val="0"/>
        <w:autoSpaceDE w:val="0"/>
        <w:autoSpaceDN w:val="0"/>
        <w:adjustRightInd w:val="0"/>
        <w:rPr>
          <w:lang w:val="hr-HR" w:eastAsia="ko-KR" w:bidi="th-TH"/>
        </w:rPr>
      </w:pPr>
    </w:p>
    <w:p w14:paraId="2A2B7116" w14:textId="77777777" w:rsidR="00274967" w:rsidRPr="00930338" w:rsidRDefault="00274967" w:rsidP="005B6A81">
      <w:pPr>
        <w:pStyle w:val="UnderlinedKeep"/>
        <w:rPr>
          <w:szCs w:val="22"/>
          <w:lang w:val="hr-HR"/>
        </w:rPr>
      </w:pPr>
      <w:r w:rsidRPr="00930338">
        <w:rPr>
          <w:szCs w:val="22"/>
          <w:lang w:val="hr-HR"/>
        </w:rPr>
        <w:t>Učinci tadalafila na druge lijekove</w:t>
      </w:r>
    </w:p>
    <w:p w14:paraId="5F9E1455" w14:textId="77777777" w:rsidR="00274967" w:rsidRPr="00930338" w:rsidRDefault="00274967" w:rsidP="005B6A81">
      <w:pPr>
        <w:pStyle w:val="NormalKeep"/>
        <w:rPr>
          <w:szCs w:val="22"/>
          <w:lang w:val="hr-HR"/>
        </w:rPr>
      </w:pPr>
    </w:p>
    <w:p w14:paraId="4E7EFBB0" w14:textId="77777777" w:rsidR="00274967" w:rsidRPr="00930338" w:rsidRDefault="00274967" w:rsidP="005B6A81">
      <w:pPr>
        <w:pStyle w:val="EmphasisKeep"/>
        <w:rPr>
          <w:szCs w:val="22"/>
          <w:lang w:val="hr-HR" w:eastAsia="ko-KR" w:bidi="th-TH"/>
        </w:rPr>
      </w:pPr>
      <w:r w:rsidRPr="00930338">
        <w:rPr>
          <w:szCs w:val="22"/>
          <w:lang w:val="hr-HR" w:eastAsia="ko-KR" w:bidi="th-TH"/>
        </w:rPr>
        <w:t>Nitrati</w:t>
      </w:r>
    </w:p>
    <w:p w14:paraId="788A5D9C"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kliničkim se ispitivanjima pokazalo da tadalafil (5, 10 i 20 mg) pojačava hipotenzivne učinke nitrata.</w:t>
      </w:r>
    </w:p>
    <w:p w14:paraId="6F361F3B"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Stoga je kontraindicirana primjena tadalafil</w:t>
      </w:r>
      <w:r w:rsidR="00557986" w:rsidRPr="00930338">
        <w:rPr>
          <w:lang w:val="hr-HR" w:eastAsia="ko-KR" w:bidi="th-TH"/>
        </w:rPr>
        <w:t>a</w:t>
      </w:r>
      <w:r w:rsidRPr="00930338">
        <w:rPr>
          <w:lang w:val="hr-HR" w:eastAsia="ko-KR" w:bidi="th-TH"/>
        </w:rPr>
        <w:t xml:space="preserve"> u bolesnika koji uzimaju bilo koji oblik organskih nitrata (vidjeti </w:t>
      </w:r>
      <w:r w:rsidR="009C304F" w:rsidRPr="00930338">
        <w:rPr>
          <w:lang w:val="hr-HR" w:eastAsia="ko-KR" w:bidi="th-TH"/>
        </w:rPr>
        <w:t>dio </w:t>
      </w:r>
      <w:r w:rsidRPr="00930338">
        <w:rPr>
          <w:lang w:val="hr-HR" w:eastAsia="ko-KR" w:bidi="th-TH"/>
        </w:rPr>
        <w:t>4.3). Na temelju rezultata iz kliničkog ispitivanja u kojem je 150 ispitanika primalo dozu od 20 mg tadalafila na dan tijekom 7 dana i dozu od 0,4 mg nitroglicerina primijenjena sublingvalno u različito doba, ta je interakcija trajala dulje od 24 sata, a nije više bila mjerljiva 48 sati nakon primjene posljednje doze tadalafila. Stoga u bolesnika kojima je propisana bilo koja doza tadalafil</w:t>
      </w:r>
      <w:r w:rsidR="00557986" w:rsidRPr="00930338">
        <w:rPr>
          <w:lang w:val="hr-HR" w:eastAsia="ko-KR" w:bidi="th-TH"/>
        </w:rPr>
        <w:t>a</w:t>
      </w:r>
      <w:r w:rsidRPr="00930338">
        <w:rPr>
          <w:lang w:val="hr-HR" w:eastAsia="ko-KR" w:bidi="th-TH"/>
        </w:rPr>
        <w:t xml:space="preserve"> (2,5 mg – 20 mg), a u kojih je primjena nitrata medicinski nužna u situaciji opasnoj po život, treba proći najmanje 48 sati od posljednje doze tadalafil</w:t>
      </w:r>
      <w:r w:rsidR="00557986" w:rsidRPr="00930338">
        <w:rPr>
          <w:lang w:val="hr-HR" w:eastAsia="ko-KR" w:bidi="th-TH"/>
        </w:rPr>
        <w:t>a</w:t>
      </w:r>
      <w:r w:rsidRPr="00930338">
        <w:rPr>
          <w:lang w:val="hr-HR" w:eastAsia="ko-KR" w:bidi="th-TH"/>
        </w:rPr>
        <w:t xml:space="preserve"> prije nego što se razmotri primjena nitrata. U takvim okolnostima nitrate treba primijeniti isključivo pod strogim nadzorom liječnika i uz odgovarajuće hemodinamičko praćenje.</w:t>
      </w:r>
    </w:p>
    <w:p w14:paraId="0A591A7D" w14:textId="77777777" w:rsidR="00274967" w:rsidRPr="00930338" w:rsidRDefault="00274967" w:rsidP="005B6A81">
      <w:pPr>
        <w:suppressAutoHyphens w:val="0"/>
        <w:autoSpaceDE w:val="0"/>
        <w:autoSpaceDN w:val="0"/>
        <w:adjustRightInd w:val="0"/>
        <w:rPr>
          <w:lang w:val="hr-HR" w:eastAsia="ko-KR" w:bidi="th-TH"/>
        </w:rPr>
      </w:pPr>
    </w:p>
    <w:p w14:paraId="1759F139" w14:textId="77777777" w:rsidR="00274967" w:rsidRPr="00930338" w:rsidRDefault="00274967" w:rsidP="005B6A81">
      <w:pPr>
        <w:pStyle w:val="EmphasisKeep"/>
        <w:rPr>
          <w:szCs w:val="22"/>
          <w:lang w:val="hr-HR" w:eastAsia="ko-KR" w:bidi="th-TH"/>
        </w:rPr>
      </w:pPr>
      <w:r w:rsidRPr="00930338">
        <w:rPr>
          <w:szCs w:val="22"/>
          <w:lang w:val="hr-HR" w:eastAsia="ko-KR" w:bidi="th-TH"/>
        </w:rPr>
        <w:t>Antihipertenzivi (uključujući blokatore kalcijevih kanala)</w:t>
      </w:r>
    </w:p>
    <w:p w14:paraId="7087D9F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Istodobna primjena doksazosina (4 mg i 8 mg na dan) i tadalafila (dnevna doza od 5 mg i 20 mg u jednoj dozi) značajno pojačava učinak ovog alfa-blokatora na sniženje krvnog tlaka. Ovaj učinak traje najmanje 12 sati, a može izazvati simptome, uključujući sinkopu. Stoga se ova kombinacija ne preporučuje (vidjeti </w:t>
      </w:r>
      <w:r w:rsidR="009C304F" w:rsidRPr="00930338">
        <w:rPr>
          <w:lang w:val="hr-HR" w:eastAsia="ko-KR" w:bidi="th-TH"/>
        </w:rPr>
        <w:t>dio </w:t>
      </w:r>
      <w:r w:rsidRPr="00930338">
        <w:rPr>
          <w:lang w:val="hr-HR" w:eastAsia="ko-KR" w:bidi="th-TH"/>
        </w:rPr>
        <w:t>4.4).</w:t>
      </w:r>
    </w:p>
    <w:p w14:paraId="26C0E245"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ispitivanjima interakcija provedenima na malom broju zdravih dobrovoljaca ovi učinci nisu zabilježeni kod primjene alfuzosina ili tamsulozina. Ipak, tadalafil treba primjenjivati uz oprez u bolesnika liječenih alfa-blokatorima, a naročito u starijih bolesnika. Liječenje treba započeti najmanjom dozom i postupno je povećavati.</w:t>
      </w:r>
    </w:p>
    <w:p w14:paraId="50B54450" w14:textId="77777777" w:rsidR="00274967" w:rsidRPr="00930338" w:rsidRDefault="00274967" w:rsidP="005B6A81">
      <w:pPr>
        <w:suppressAutoHyphens w:val="0"/>
        <w:autoSpaceDE w:val="0"/>
        <w:autoSpaceDN w:val="0"/>
        <w:adjustRightInd w:val="0"/>
        <w:rPr>
          <w:lang w:val="hr-HR" w:eastAsia="ko-KR" w:bidi="th-TH"/>
        </w:rPr>
      </w:pPr>
    </w:p>
    <w:p w14:paraId="550A8355"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kliničkim farmakološkim ispitivanjima proučavao se potencijal tadalafila da pojača hipotenzivne učinke antihipertenziva. Ispitivane su glavne skupine antihipertenziva, uključujući blokatore kalcijevih kanala (amlodipin), inhibitore angiotenzin konvertirajućeg enzima (ACE) (enalapril), blokatore beta</w:t>
      </w:r>
      <w:r w:rsidR="005E04CD" w:rsidRPr="00930338">
        <w:rPr>
          <w:lang w:val="hr-HR" w:eastAsia="ko-KR" w:bidi="th-TH"/>
        </w:rPr>
        <w:t>-</w:t>
      </w:r>
      <w:r w:rsidRPr="00930338">
        <w:rPr>
          <w:lang w:val="hr-HR" w:eastAsia="ko-KR" w:bidi="th-TH"/>
        </w:rPr>
        <w:t>adrenergičkih receptora (metoprolol), tiazidske diuretike (bendroflu</w:t>
      </w:r>
      <w:r w:rsidR="008C7171" w:rsidRPr="00930338">
        <w:rPr>
          <w:lang w:val="hr-HR" w:eastAsia="ko-KR" w:bidi="th-TH"/>
        </w:rPr>
        <w:t>meti</w:t>
      </w:r>
      <w:r w:rsidRPr="00930338">
        <w:rPr>
          <w:lang w:val="hr-HR" w:eastAsia="ko-KR" w:bidi="th-TH"/>
        </w:rPr>
        <w:t xml:space="preserve">azid) i blokatore receptora angiotenzina II (različite vrste i doze, samostalno ili u kombinaciji s tiazidima, blokatorima kalcijevih kanala, beta-blokatorima i/ili alfa-blokatorima). Tadalafil (10 mg, osim u ispitivanjima s blokatorima receptora angiotenzina II i amlodipinom, gdje je primijenjena doza od 20 mg) ni s jednom od navedenih skupina nije imao klinički značajne interakcije. U drugom kliničkom farmakološkom ispitivanju tadalafil (20 mg) je ispitivan u kombinaciji s najviše 4 skupine antihipertenziva. U bolesnika koji su uzimali nekoliko antihipertenziva činilo se da su izmjerene promjene krvnog tlaka povezane sa stupnjem kontrole krvnog tlaka. U tom je pogledu u ispitanika u kojih je krvni tlak bio dobro kontroliran smanjenje bilo minimalno i podjednako onomu primijećenom u zdravih ispitanika. U ispitanika u kojih krvni tlak nije bio kontroliran smanjenje je bilo veće, ali u većine ispitanika nije </w:t>
      </w:r>
      <w:r w:rsidRPr="00930338">
        <w:rPr>
          <w:lang w:val="hr-HR" w:eastAsia="ko-KR" w:bidi="th-TH"/>
        </w:rPr>
        <w:lastRenderedPageBreak/>
        <w:t>bilo povezano s hipotenzivnim simptomima. U bolesnika koji se istodobno liječe antihipertenzivima tadalafil u dozi od 20 mg može izazvati sniženje krvnog tlaka koje je (uz izuzetak alfa-blokatora – vidjeti prethodni odlomak) u pravilu malo i nije vjerojatno da će biti klinički značajno. Analiza podataka iz faze III kliničkih ispitivanja nije pokazala razliku u nuspojavama među bolesnicima koji su uzimali tadalafil sa ili bez antihipertenziva. Međutim, bolesnicima treba dati odgovarajuće kliničke preporuke o mogućem sniženju krvnog tlaka kod liječenja antihipertenzivima.</w:t>
      </w:r>
    </w:p>
    <w:p w14:paraId="0F5D3EA8" w14:textId="77777777" w:rsidR="00274967" w:rsidRPr="00930338" w:rsidRDefault="00274967" w:rsidP="005B6A81">
      <w:pPr>
        <w:suppressAutoHyphens w:val="0"/>
        <w:autoSpaceDE w:val="0"/>
        <w:autoSpaceDN w:val="0"/>
        <w:adjustRightInd w:val="0"/>
        <w:rPr>
          <w:lang w:val="hr-HR" w:eastAsia="ko-KR" w:bidi="th-TH"/>
        </w:rPr>
      </w:pPr>
    </w:p>
    <w:p w14:paraId="0739604B" w14:textId="77777777" w:rsidR="001A0659" w:rsidRPr="00930338" w:rsidRDefault="001A0659" w:rsidP="005B6A81">
      <w:pPr>
        <w:keepNext/>
        <w:tabs>
          <w:tab w:val="left" w:pos="567"/>
        </w:tabs>
        <w:rPr>
          <w:i/>
          <w:lang w:val="hr-HR" w:eastAsia="hr-HR"/>
        </w:rPr>
      </w:pPr>
      <w:r w:rsidRPr="00930338">
        <w:rPr>
          <w:i/>
          <w:lang w:val="hr-HR" w:eastAsia="hr-HR"/>
        </w:rPr>
        <w:t>Riocigvat</w:t>
      </w:r>
    </w:p>
    <w:p w14:paraId="3F2FC5A2" w14:textId="77777777" w:rsidR="001A0659" w:rsidRPr="00930338" w:rsidRDefault="001A0659" w:rsidP="005B6A81">
      <w:pPr>
        <w:tabs>
          <w:tab w:val="left" w:pos="567"/>
        </w:tabs>
        <w:rPr>
          <w:lang w:val="hr-HR" w:eastAsia="hr-HR"/>
        </w:rPr>
      </w:pPr>
      <w:r w:rsidRPr="00930338">
        <w:rPr>
          <w:lang w:val="hr-HR" w:eastAsia="hr-HR"/>
        </w:rPr>
        <w:t>Pretklinička ispitivanja pokazala su aditivan učinak na sniženje sistemskog krvnog tlaka kada su se inhibitori PDE5 primjenjivali u kombinaciji s riocigvatom. U kliničkim se ispitivanjima pokazalo da riocigvat pojačava hipotenzivne učinke inhibitora PDE5. Nije bilo dokaza povoljnog kliničkog učinka ove kombinacije u ispitivanoj populaciji. Istodobna primjena riocigvata s inhibitorima PDE5, uključujući tadalafil, je kontraindicirana (vidjeti dio 4.3).</w:t>
      </w:r>
    </w:p>
    <w:p w14:paraId="26BDAE05" w14:textId="77777777" w:rsidR="001A0659" w:rsidRPr="00930338" w:rsidRDefault="001A0659" w:rsidP="005B6A81">
      <w:pPr>
        <w:suppressAutoHyphens w:val="0"/>
        <w:autoSpaceDE w:val="0"/>
        <w:autoSpaceDN w:val="0"/>
        <w:adjustRightInd w:val="0"/>
        <w:rPr>
          <w:lang w:val="hr-HR" w:eastAsia="ko-KR" w:bidi="th-TH"/>
        </w:rPr>
      </w:pPr>
    </w:p>
    <w:p w14:paraId="55C9CB4F" w14:textId="77777777" w:rsidR="00274967" w:rsidRPr="00930338" w:rsidRDefault="00274967" w:rsidP="005B6A81">
      <w:pPr>
        <w:pStyle w:val="EmphasisKeep"/>
        <w:rPr>
          <w:szCs w:val="22"/>
          <w:lang w:val="hr-HR" w:eastAsia="ko-KR" w:bidi="th-TH"/>
        </w:rPr>
      </w:pPr>
      <w:r w:rsidRPr="00930338">
        <w:rPr>
          <w:szCs w:val="22"/>
          <w:lang w:val="hr-HR" w:eastAsia="ko-KR" w:bidi="th-TH"/>
        </w:rPr>
        <w:t>Inhibitori 5-alfa reduktaze</w:t>
      </w:r>
    </w:p>
    <w:p w14:paraId="39897934"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kliničkom ispitivanju u kojem se primjena tadalafila u dozi od 5 mg istodobno s finasteridom u dozi od 5 mg uspoređivala s primjenom placeba i finasterida u dozi od 5 mg za ublažavanje simptoma benigne hiperplazije prostate nisu uočene nove nuspojave. Međutim, budući da nije provedeno formalno ispitivanje interakcija kojim bi se procijenio učinak tadalafila na inhibitore 5-alfa reduktaze, tadalafil se s tom skupinom lijekova mora primjenjivati uz oprez.</w:t>
      </w:r>
    </w:p>
    <w:p w14:paraId="69FBA21F" w14:textId="77777777" w:rsidR="00274967" w:rsidRPr="00930338" w:rsidRDefault="00274967" w:rsidP="005B6A81">
      <w:pPr>
        <w:suppressAutoHyphens w:val="0"/>
        <w:autoSpaceDE w:val="0"/>
        <w:autoSpaceDN w:val="0"/>
        <w:adjustRightInd w:val="0"/>
        <w:rPr>
          <w:lang w:val="hr-HR" w:eastAsia="ko-KR" w:bidi="th-TH"/>
        </w:rPr>
      </w:pPr>
    </w:p>
    <w:p w14:paraId="75875E1E" w14:textId="77777777" w:rsidR="00274967" w:rsidRPr="00930338" w:rsidRDefault="00274967" w:rsidP="005B6A81">
      <w:pPr>
        <w:pStyle w:val="EmphasisKeep"/>
        <w:rPr>
          <w:szCs w:val="22"/>
          <w:lang w:val="hr-HR" w:eastAsia="ko-KR" w:bidi="th-TH"/>
        </w:rPr>
      </w:pPr>
      <w:r w:rsidRPr="00930338">
        <w:rPr>
          <w:szCs w:val="22"/>
          <w:lang w:val="hr-HR" w:eastAsia="ko-KR" w:bidi="th-TH"/>
        </w:rPr>
        <w:t>Supstrati CYP1A2 (npr. teofilin)</w:t>
      </w:r>
    </w:p>
    <w:p w14:paraId="6532A37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Nisu zabilježene farmakokinetičke interakcije kada se u kliničkom farmakološkom ispitivanju tadalafil u dozi od 10 mg primjenjivao s teofilinom (neselektivnim inhibitorom fosfodiesteraze). Jedini farmakodinamički učinak bilo je</w:t>
      </w:r>
      <w:r w:rsidR="00827234" w:rsidRPr="00930338">
        <w:rPr>
          <w:lang w:val="hr-HR" w:eastAsia="ko-KR" w:bidi="th-TH"/>
        </w:rPr>
        <w:t xml:space="preserve"> malo</w:t>
      </w:r>
      <w:r w:rsidRPr="00930338">
        <w:rPr>
          <w:lang w:val="hr-HR" w:eastAsia="ko-KR" w:bidi="th-TH"/>
        </w:rPr>
        <w:t xml:space="preserve"> </w:t>
      </w:r>
      <w:r w:rsidR="00827234" w:rsidRPr="00930338">
        <w:rPr>
          <w:lang w:val="hr-HR" w:eastAsia="ko-KR" w:bidi="th-TH"/>
        </w:rPr>
        <w:t>povećanje srčane frekvencije</w:t>
      </w:r>
      <w:r w:rsidRPr="00930338">
        <w:rPr>
          <w:lang w:val="hr-HR" w:eastAsia="ko-KR" w:bidi="th-TH"/>
        </w:rPr>
        <w:t xml:space="preserve"> (3,5 otkucaja u minuti). Iako je taj učinak malen i nije imao klinički značaj za ispitivanje, treba ga uzeti u obzir pri istodobnoj primjeni navedenih lijekova.</w:t>
      </w:r>
    </w:p>
    <w:p w14:paraId="62B56B09" w14:textId="77777777" w:rsidR="00274967" w:rsidRPr="00930338" w:rsidRDefault="00274967" w:rsidP="005B6A81">
      <w:pPr>
        <w:suppressAutoHyphens w:val="0"/>
        <w:autoSpaceDE w:val="0"/>
        <w:autoSpaceDN w:val="0"/>
        <w:adjustRightInd w:val="0"/>
        <w:rPr>
          <w:lang w:val="hr-HR" w:eastAsia="ko-KR" w:bidi="th-TH"/>
        </w:rPr>
      </w:pPr>
    </w:p>
    <w:p w14:paraId="64D82690" w14:textId="77777777" w:rsidR="00274967" w:rsidRPr="00930338" w:rsidRDefault="00274967" w:rsidP="005B6A81">
      <w:pPr>
        <w:pStyle w:val="EmphasisKeep"/>
        <w:rPr>
          <w:szCs w:val="22"/>
          <w:lang w:val="hr-HR" w:eastAsia="ko-KR" w:bidi="th-TH"/>
        </w:rPr>
      </w:pPr>
      <w:r w:rsidRPr="00930338">
        <w:rPr>
          <w:szCs w:val="22"/>
          <w:lang w:val="hr-HR" w:eastAsia="ko-KR" w:bidi="th-TH"/>
        </w:rPr>
        <w:t>Etinilestra</w:t>
      </w:r>
      <w:r w:rsidR="009C304F" w:rsidRPr="00930338">
        <w:rPr>
          <w:szCs w:val="22"/>
          <w:lang w:val="hr-HR" w:eastAsia="ko-KR" w:bidi="th-TH"/>
        </w:rPr>
        <w:t>dio</w:t>
      </w:r>
      <w:r w:rsidRPr="00930338">
        <w:rPr>
          <w:szCs w:val="22"/>
          <w:lang w:val="hr-HR" w:eastAsia="ko-KR" w:bidi="th-TH"/>
        </w:rPr>
        <w:t>l i terbutalin</w:t>
      </w:r>
    </w:p>
    <w:p w14:paraId="534C4A89"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Pokazalo se da tadalafil dovodi do povećanja bioraspoloživosti etinilestra</w:t>
      </w:r>
      <w:r w:rsidR="009C304F" w:rsidRPr="00930338">
        <w:rPr>
          <w:lang w:val="hr-HR" w:eastAsia="ko-KR" w:bidi="th-TH"/>
        </w:rPr>
        <w:t>dio</w:t>
      </w:r>
      <w:r w:rsidRPr="00930338">
        <w:rPr>
          <w:lang w:val="hr-HR" w:eastAsia="ko-KR" w:bidi="th-TH"/>
        </w:rPr>
        <w:t>la nakon peroralne primjene. Slično povećanje može se očekivati i kod peroralne primjene terbutalina, iako je klinička posljedica toga nepoznata.</w:t>
      </w:r>
    </w:p>
    <w:p w14:paraId="30D45D03" w14:textId="77777777" w:rsidR="00274967" w:rsidRPr="00930338" w:rsidRDefault="00274967" w:rsidP="005B6A81">
      <w:pPr>
        <w:suppressAutoHyphens w:val="0"/>
        <w:autoSpaceDE w:val="0"/>
        <w:autoSpaceDN w:val="0"/>
        <w:adjustRightInd w:val="0"/>
        <w:rPr>
          <w:lang w:val="hr-HR" w:eastAsia="ko-KR" w:bidi="th-TH"/>
        </w:rPr>
      </w:pPr>
    </w:p>
    <w:p w14:paraId="5E00FD80" w14:textId="77777777" w:rsidR="00274967" w:rsidRPr="00930338" w:rsidRDefault="00274967" w:rsidP="005B6A81">
      <w:pPr>
        <w:pStyle w:val="EmphasisKeep"/>
        <w:rPr>
          <w:szCs w:val="22"/>
          <w:lang w:val="hr-HR" w:eastAsia="ko-KR" w:bidi="th-TH"/>
        </w:rPr>
      </w:pPr>
      <w:r w:rsidRPr="00930338">
        <w:rPr>
          <w:szCs w:val="22"/>
          <w:lang w:val="hr-HR" w:eastAsia="ko-KR" w:bidi="th-TH"/>
        </w:rPr>
        <w:t>Alkohol</w:t>
      </w:r>
    </w:p>
    <w:p w14:paraId="670A074A" w14:textId="77777777" w:rsidR="00290631"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Istodobna primjena tadalafila (10 mg ili 20 mg) ne utječe na koncentraciju alkohola (srednja </w:t>
      </w:r>
      <w:r w:rsidR="000C0BF1" w:rsidRPr="00930338">
        <w:rPr>
          <w:lang w:val="hr-HR" w:eastAsia="ko-KR" w:bidi="th-TH"/>
        </w:rPr>
        <w:t xml:space="preserve">vrijednost </w:t>
      </w:r>
      <w:r w:rsidRPr="00930338">
        <w:rPr>
          <w:lang w:val="hr-HR" w:eastAsia="ko-KR" w:bidi="th-TH"/>
        </w:rPr>
        <w:t>maksimaln</w:t>
      </w:r>
      <w:r w:rsidR="000C0BF1" w:rsidRPr="00930338">
        <w:rPr>
          <w:lang w:val="hr-HR" w:eastAsia="ko-KR" w:bidi="th-TH"/>
        </w:rPr>
        <w:t>e</w:t>
      </w:r>
      <w:r w:rsidRPr="00930338">
        <w:rPr>
          <w:lang w:val="hr-HR" w:eastAsia="ko-KR" w:bidi="th-TH"/>
        </w:rPr>
        <w:t xml:space="preserve"> koncentracij</w:t>
      </w:r>
      <w:r w:rsidR="000C0BF1" w:rsidRPr="00930338">
        <w:rPr>
          <w:lang w:val="hr-HR" w:eastAsia="ko-KR" w:bidi="th-TH"/>
        </w:rPr>
        <w:t>e</w:t>
      </w:r>
      <w:r w:rsidRPr="00930338">
        <w:rPr>
          <w:lang w:val="hr-HR" w:eastAsia="ko-KR" w:bidi="th-TH"/>
        </w:rPr>
        <w:t xml:space="preserve"> u krvi bila je 0,08 %). Nadalje, 3 sata nakon istodobne primjene s alkoholom nisu opažene promjene u koncentracijama tadalafila. Alkohol je primijenjen na način da se maksimizira brzina apsorpcije alkohola (post tijekom noći bez unosa hrane 2 sata nakon primjene alkohola).</w:t>
      </w:r>
    </w:p>
    <w:p w14:paraId="06C6A26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Tadalafil (20 mg) nije povećao </w:t>
      </w:r>
      <w:r w:rsidR="00082CAF" w:rsidRPr="00930338">
        <w:rPr>
          <w:lang w:val="hr-HR" w:eastAsia="ko-KR" w:bidi="th-TH"/>
        </w:rPr>
        <w:t>srednju vrijednost</w:t>
      </w:r>
      <w:r w:rsidRPr="00930338">
        <w:rPr>
          <w:lang w:val="hr-HR" w:eastAsia="ko-KR" w:bidi="th-TH"/>
        </w:rPr>
        <w:t xml:space="preserve"> sniženj</w:t>
      </w:r>
      <w:r w:rsidR="00082CAF" w:rsidRPr="00930338">
        <w:rPr>
          <w:lang w:val="hr-HR" w:eastAsia="ko-KR" w:bidi="th-TH"/>
        </w:rPr>
        <w:t>a</w:t>
      </w:r>
      <w:r w:rsidRPr="00930338">
        <w:rPr>
          <w:lang w:val="hr-HR" w:eastAsia="ko-KR" w:bidi="th-TH"/>
        </w:rPr>
        <w:t xml:space="preserve"> krvnog tlaka izazvano</w:t>
      </w:r>
      <w:r w:rsidR="00082CAF" w:rsidRPr="00930338">
        <w:rPr>
          <w:lang w:val="hr-HR" w:eastAsia="ko-KR" w:bidi="th-TH"/>
        </w:rPr>
        <w:t>g</w:t>
      </w:r>
      <w:r w:rsidRPr="00930338">
        <w:rPr>
          <w:lang w:val="hr-HR" w:eastAsia="ko-KR" w:bidi="th-TH"/>
        </w:rPr>
        <w:t xml:space="preserve"> alkoholom (0,</w:t>
      </w:r>
      <w:r w:rsidR="00290631" w:rsidRPr="00930338">
        <w:rPr>
          <w:lang w:val="hr-HR" w:eastAsia="ko-KR" w:bidi="th-TH"/>
        </w:rPr>
        <w:t>7 g/</w:t>
      </w:r>
      <w:r w:rsidRPr="00930338">
        <w:rPr>
          <w:lang w:val="hr-HR" w:eastAsia="ko-KR" w:bidi="th-TH"/>
        </w:rPr>
        <w:t xml:space="preserve">kg ili približno 180 ml 40 % </w:t>
      </w:r>
      <w:r w:rsidR="009A7606" w:rsidRPr="00930338">
        <w:rPr>
          <w:lang w:val="hr-HR" w:eastAsia="ko-KR" w:bidi="th-TH"/>
        </w:rPr>
        <w:t xml:space="preserve">- </w:t>
      </w:r>
      <w:r w:rsidRPr="00930338">
        <w:rPr>
          <w:lang w:val="hr-HR" w:eastAsia="ko-KR" w:bidi="th-TH"/>
        </w:rPr>
        <w:t>tnog alkohola [votka] u muškarca tjelesne težine 8</w:t>
      </w:r>
      <w:r w:rsidR="00290631" w:rsidRPr="00930338">
        <w:rPr>
          <w:lang w:val="hr-HR" w:eastAsia="ko-KR" w:bidi="th-TH"/>
        </w:rPr>
        <w:t>0 kg</w:t>
      </w:r>
      <w:r w:rsidRPr="00930338">
        <w:rPr>
          <w:lang w:val="hr-HR" w:eastAsia="ko-KR" w:bidi="th-TH"/>
        </w:rPr>
        <w:t>), no u nekih su ispitanika zabilježene posturalna omaglica i ortostatska hipotenzija. Kad je tadalafil primijenjen s nižim dozama alkohola (0,</w:t>
      </w:r>
      <w:r w:rsidR="00290631" w:rsidRPr="00930338">
        <w:rPr>
          <w:lang w:val="hr-HR" w:eastAsia="ko-KR" w:bidi="th-TH"/>
        </w:rPr>
        <w:t>6 g/</w:t>
      </w:r>
      <w:r w:rsidRPr="00930338">
        <w:rPr>
          <w:lang w:val="hr-HR" w:eastAsia="ko-KR" w:bidi="th-TH"/>
        </w:rPr>
        <w:t xml:space="preserve">kg) nije primijećena hipotenzija, a omaglica se javljala s jednakom učestalošću kao i kod primjene alkohola samostalno. Tadalafil (10 mg) nije pojačao </w:t>
      </w:r>
      <w:r w:rsidR="002D47A4" w:rsidRPr="00930338">
        <w:rPr>
          <w:lang w:val="hr-HR" w:eastAsia="ko-KR" w:bidi="th-TH"/>
        </w:rPr>
        <w:t xml:space="preserve">učinak </w:t>
      </w:r>
      <w:r w:rsidRPr="00930338">
        <w:rPr>
          <w:lang w:val="hr-HR" w:eastAsia="ko-KR" w:bidi="th-TH"/>
        </w:rPr>
        <w:t>alkohola na kognitivne funkcije.</w:t>
      </w:r>
    </w:p>
    <w:p w14:paraId="0D507726" w14:textId="77777777" w:rsidR="00274967" w:rsidRPr="00930338" w:rsidRDefault="00274967" w:rsidP="005B6A81">
      <w:pPr>
        <w:suppressAutoHyphens w:val="0"/>
        <w:autoSpaceDE w:val="0"/>
        <w:autoSpaceDN w:val="0"/>
        <w:adjustRightInd w:val="0"/>
        <w:rPr>
          <w:lang w:val="hr-HR" w:eastAsia="ko-KR" w:bidi="th-TH"/>
        </w:rPr>
      </w:pPr>
    </w:p>
    <w:p w14:paraId="62F7B5B5" w14:textId="77777777" w:rsidR="00274967" w:rsidRPr="00930338" w:rsidRDefault="00274967" w:rsidP="005B6A81">
      <w:pPr>
        <w:pStyle w:val="EmphasisKeep"/>
        <w:rPr>
          <w:szCs w:val="22"/>
          <w:lang w:val="hr-HR" w:eastAsia="ko-KR" w:bidi="th-TH"/>
        </w:rPr>
      </w:pPr>
      <w:r w:rsidRPr="00930338">
        <w:rPr>
          <w:szCs w:val="22"/>
          <w:lang w:val="hr-HR" w:eastAsia="ko-KR" w:bidi="th-TH"/>
        </w:rPr>
        <w:t>Lijekovi koje metabolizira citokrom P450</w:t>
      </w:r>
    </w:p>
    <w:p w14:paraId="5402D6D7"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Ne očekuje se da bi tadalafil mogao izazvati klinički značajnu inhibiciju ili indukciju klirensa lijekova koje metaboliziraju izoforme CYP450. Ispitivanja su potvrdila da tadalafil ne inhibira niti inducira izoforme CYP450, uključujući CYP3A4, CYP1A2, CYP2D6, CYP2E1, CYP2C9 i CYP2C19.</w:t>
      </w:r>
    </w:p>
    <w:p w14:paraId="0BF8DA23" w14:textId="77777777" w:rsidR="00274967" w:rsidRPr="00930338" w:rsidRDefault="00274967" w:rsidP="005B6A81">
      <w:pPr>
        <w:suppressAutoHyphens w:val="0"/>
        <w:autoSpaceDE w:val="0"/>
        <w:autoSpaceDN w:val="0"/>
        <w:adjustRightInd w:val="0"/>
        <w:rPr>
          <w:lang w:val="hr-HR" w:eastAsia="ko-KR" w:bidi="th-TH"/>
        </w:rPr>
      </w:pPr>
    </w:p>
    <w:p w14:paraId="64D536FF" w14:textId="77777777" w:rsidR="00274967" w:rsidRPr="00930338" w:rsidRDefault="00274967" w:rsidP="005B6A81">
      <w:pPr>
        <w:pStyle w:val="EmphasisKeep"/>
        <w:rPr>
          <w:szCs w:val="22"/>
          <w:lang w:val="hr-HR" w:eastAsia="ko-KR" w:bidi="th-TH"/>
        </w:rPr>
      </w:pPr>
      <w:r w:rsidRPr="00930338">
        <w:rPr>
          <w:szCs w:val="22"/>
          <w:lang w:val="hr-HR" w:eastAsia="ko-KR" w:bidi="th-TH"/>
        </w:rPr>
        <w:t>Supstrati CYP2C9 (npr. R-varfarin)</w:t>
      </w:r>
    </w:p>
    <w:p w14:paraId="62ABBD0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(10 mg i 20 mg) nije imao klinički značajan učinak na izloženost (AUC) S-varfarinu ni R-varfarinu (supstrat CYP2C9), niti je utjecao na varfarinom izazvane promjene protrombinskog vremena.</w:t>
      </w:r>
    </w:p>
    <w:p w14:paraId="717EF6E6" w14:textId="77777777" w:rsidR="00274967" w:rsidRPr="00930338" w:rsidRDefault="00274967" w:rsidP="005B6A81">
      <w:pPr>
        <w:suppressAutoHyphens w:val="0"/>
        <w:autoSpaceDE w:val="0"/>
        <w:autoSpaceDN w:val="0"/>
        <w:adjustRightInd w:val="0"/>
        <w:rPr>
          <w:lang w:val="hr-HR" w:eastAsia="ko-KR" w:bidi="th-TH"/>
        </w:rPr>
      </w:pPr>
    </w:p>
    <w:p w14:paraId="2ED2DB74" w14:textId="77777777" w:rsidR="00274967" w:rsidRPr="00930338" w:rsidRDefault="00274967" w:rsidP="005B6A81">
      <w:pPr>
        <w:pStyle w:val="EmphasisKeep"/>
        <w:rPr>
          <w:szCs w:val="22"/>
          <w:lang w:val="hr-HR" w:eastAsia="ko-KR" w:bidi="th-TH"/>
        </w:rPr>
      </w:pPr>
      <w:r w:rsidRPr="00930338">
        <w:rPr>
          <w:szCs w:val="22"/>
          <w:lang w:val="hr-HR" w:eastAsia="ko-KR" w:bidi="th-TH"/>
        </w:rPr>
        <w:lastRenderedPageBreak/>
        <w:t>Acetilsalicilatna kiselina</w:t>
      </w:r>
    </w:p>
    <w:p w14:paraId="6A39BB64"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(10 mg i 20 mg) nije potencirao produljenje vremena krvarenja uzrokovano acetilsalicilatnom kiselinom.</w:t>
      </w:r>
    </w:p>
    <w:p w14:paraId="43D6EBC1" w14:textId="77777777" w:rsidR="00274967" w:rsidRPr="00930338" w:rsidRDefault="00274967" w:rsidP="005B6A81">
      <w:pPr>
        <w:suppressAutoHyphens w:val="0"/>
        <w:autoSpaceDE w:val="0"/>
        <w:autoSpaceDN w:val="0"/>
        <w:adjustRightInd w:val="0"/>
        <w:rPr>
          <w:lang w:val="hr-HR" w:eastAsia="ko-KR" w:bidi="th-TH"/>
        </w:rPr>
      </w:pPr>
    </w:p>
    <w:p w14:paraId="271F31B1" w14:textId="77777777" w:rsidR="00274967" w:rsidRPr="00930338" w:rsidRDefault="00274967" w:rsidP="005B6A81">
      <w:pPr>
        <w:pStyle w:val="EmphasisKeep"/>
        <w:rPr>
          <w:szCs w:val="22"/>
          <w:lang w:val="hr-HR" w:eastAsia="ko-KR" w:bidi="th-TH"/>
        </w:rPr>
      </w:pPr>
      <w:r w:rsidRPr="00930338">
        <w:rPr>
          <w:szCs w:val="22"/>
          <w:lang w:val="hr-HR" w:eastAsia="ko-KR" w:bidi="th-TH"/>
        </w:rPr>
        <w:t>Antidijabetici</w:t>
      </w:r>
    </w:p>
    <w:p w14:paraId="72C2205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Nisu provedena posebna ispitivanja interakcija s antidijabeticima.</w:t>
      </w:r>
    </w:p>
    <w:p w14:paraId="1C5F05DE" w14:textId="77777777" w:rsidR="00274967" w:rsidRPr="00930338" w:rsidRDefault="00274967" w:rsidP="005B6A81">
      <w:pPr>
        <w:suppressAutoHyphens w:val="0"/>
        <w:autoSpaceDE w:val="0"/>
        <w:autoSpaceDN w:val="0"/>
        <w:adjustRightInd w:val="0"/>
        <w:rPr>
          <w:lang w:val="hr-HR" w:eastAsia="ko-KR" w:bidi="th-TH"/>
        </w:rPr>
      </w:pPr>
    </w:p>
    <w:p w14:paraId="0470D6EA" w14:textId="77777777" w:rsidR="00274967" w:rsidRPr="00930338" w:rsidRDefault="002B6887" w:rsidP="005B6A81">
      <w:pPr>
        <w:rPr>
          <w:b/>
          <w:lang w:val="hr-HR" w:eastAsia="ko-KR" w:bidi="th-TH"/>
        </w:rPr>
      </w:pPr>
      <w:r w:rsidRPr="00930338">
        <w:rPr>
          <w:b/>
          <w:lang w:val="hr-HR" w:eastAsia="ko-KR" w:bidi="th-TH"/>
        </w:rPr>
        <w:t>4</w:t>
      </w:r>
      <w:r w:rsidR="00984617" w:rsidRPr="00930338">
        <w:rPr>
          <w:b/>
          <w:lang w:val="hr-HR" w:eastAsia="ko-KR" w:bidi="th-TH"/>
        </w:rPr>
        <w:t>.6</w:t>
      </w:r>
      <w:r w:rsidR="00984617" w:rsidRPr="00930338">
        <w:rPr>
          <w:b/>
          <w:lang w:val="hr-HR" w:eastAsia="ko-KR" w:bidi="th-TH"/>
        </w:rPr>
        <w:tab/>
      </w:r>
      <w:r w:rsidR="00274967" w:rsidRPr="00930338">
        <w:rPr>
          <w:b/>
          <w:lang w:val="hr-HR" w:eastAsia="ko-KR" w:bidi="th-TH"/>
        </w:rPr>
        <w:t>Plodnost, trudnoća i dojenje</w:t>
      </w:r>
    </w:p>
    <w:p w14:paraId="77F18A7F" w14:textId="77777777" w:rsidR="00274967" w:rsidRPr="00930338" w:rsidRDefault="00274967" w:rsidP="005B6A81">
      <w:pPr>
        <w:pStyle w:val="NormalKeep"/>
        <w:rPr>
          <w:szCs w:val="22"/>
          <w:lang w:val="hr-HR" w:eastAsia="ko-KR" w:bidi="th-TH"/>
        </w:rPr>
      </w:pPr>
    </w:p>
    <w:p w14:paraId="085B32E2"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Mylan nije indiciran za primjenu u žena.</w:t>
      </w:r>
    </w:p>
    <w:p w14:paraId="2DBBCE9C" w14:textId="77777777" w:rsidR="00274967" w:rsidRPr="00930338" w:rsidRDefault="00274967" w:rsidP="005B6A81">
      <w:pPr>
        <w:suppressAutoHyphens w:val="0"/>
        <w:autoSpaceDE w:val="0"/>
        <w:autoSpaceDN w:val="0"/>
        <w:adjustRightInd w:val="0"/>
        <w:rPr>
          <w:lang w:val="hr-HR" w:eastAsia="ko-KR" w:bidi="th-TH"/>
        </w:rPr>
      </w:pPr>
    </w:p>
    <w:p w14:paraId="18F20D97" w14:textId="77777777" w:rsidR="00274967" w:rsidRPr="00930338" w:rsidRDefault="00274967" w:rsidP="005B6A81">
      <w:pPr>
        <w:pStyle w:val="UnderlinedKeep"/>
        <w:rPr>
          <w:rStyle w:val="Underline"/>
          <w:szCs w:val="22"/>
          <w:lang w:val="hr-HR"/>
        </w:rPr>
      </w:pPr>
      <w:r w:rsidRPr="00930338">
        <w:rPr>
          <w:rStyle w:val="Underline"/>
          <w:szCs w:val="22"/>
          <w:lang w:val="hr-HR"/>
        </w:rPr>
        <w:t>Trudnoća</w:t>
      </w:r>
    </w:p>
    <w:p w14:paraId="1900284F" w14:textId="77777777" w:rsidR="001E447A" w:rsidRPr="00930338" w:rsidRDefault="001E447A" w:rsidP="005B6A81">
      <w:pPr>
        <w:pStyle w:val="UnderlinedKeep"/>
        <w:rPr>
          <w:rStyle w:val="Underline"/>
          <w:szCs w:val="22"/>
          <w:lang w:val="hr-HR"/>
        </w:rPr>
      </w:pPr>
    </w:p>
    <w:p w14:paraId="361718FF"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Podaci o primjeni tadalafila u trudnica su </w:t>
      </w:r>
      <w:r w:rsidR="00B21CD5" w:rsidRPr="00930338">
        <w:rPr>
          <w:lang w:val="hr-HR" w:eastAsia="ko-KR" w:bidi="th-TH"/>
        </w:rPr>
        <w:t>ograničeni</w:t>
      </w:r>
      <w:r w:rsidRPr="00930338">
        <w:rPr>
          <w:lang w:val="hr-HR" w:eastAsia="ko-KR" w:bidi="th-TH"/>
        </w:rPr>
        <w:t xml:space="preserve">. </w:t>
      </w:r>
      <w:r w:rsidR="00F37136" w:rsidRPr="00930338">
        <w:rPr>
          <w:lang w:val="hr-HR" w:eastAsia="ko-KR" w:bidi="th-TH"/>
        </w:rPr>
        <w:t xml:space="preserve">Ispitivanja </w:t>
      </w:r>
      <w:r w:rsidRPr="00930338">
        <w:rPr>
          <w:lang w:val="hr-HR" w:eastAsia="ko-KR" w:bidi="th-TH"/>
        </w:rPr>
        <w:t>na životinjama ne ukazuju na izrav</w:t>
      </w:r>
      <w:r w:rsidR="00F37136" w:rsidRPr="00930338">
        <w:rPr>
          <w:lang w:val="hr-HR" w:eastAsia="ko-KR" w:bidi="th-TH"/>
        </w:rPr>
        <w:t>a</w:t>
      </w:r>
      <w:r w:rsidRPr="00930338">
        <w:rPr>
          <w:lang w:val="hr-HR" w:eastAsia="ko-KR" w:bidi="th-TH"/>
        </w:rPr>
        <w:t xml:space="preserve">n </w:t>
      </w:r>
      <w:r w:rsidR="00F37136" w:rsidRPr="00930338">
        <w:rPr>
          <w:lang w:val="hr-HR" w:eastAsia="ko-KR" w:bidi="th-TH"/>
        </w:rPr>
        <w:t xml:space="preserve">ili </w:t>
      </w:r>
      <w:r w:rsidRPr="00930338">
        <w:rPr>
          <w:lang w:val="hr-HR" w:eastAsia="ko-KR" w:bidi="th-TH"/>
        </w:rPr>
        <w:t>neizrav</w:t>
      </w:r>
      <w:r w:rsidR="00F37136" w:rsidRPr="00930338">
        <w:rPr>
          <w:lang w:val="hr-HR" w:eastAsia="ko-KR" w:bidi="th-TH"/>
        </w:rPr>
        <w:t>a</w:t>
      </w:r>
      <w:r w:rsidRPr="00930338">
        <w:rPr>
          <w:lang w:val="hr-HR" w:eastAsia="ko-KR" w:bidi="th-TH"/>
        </w:rPr>
        <w:t>n štet</w:t>
      </w:r>
      <w:r w:rsidR="006E6FBA" w:rsidRPr="00930338">
        <w:rPr>
          <w:lang w:val="hr-HR" w:eastAsia="ko-KR" w:bidi="th-TH"/>
        </w:rPr>
        <w:t>a</w:t>
      </w:r>
      <w:r w:rsidRPr="00930338">
        <w:rPr>
          <w:lang w:val="hr-HR" w:eastAsia="ko-KR" w:bidi="th-TH"/>
        </w:rPr>
        <w:t>n učin</w:t>
      </w:r>
      <w:r w:rsidR="006E6FBA" w:rsidRPr="00930338">
        <w:rPr>
          <w:lang w:val="hr-HR" w:eastAsia="ko-KR" w:bidi="th-TH"/>
        </w:rPr>
        <w:t>a</w:t>
      </w:r>
      <w:r w:rsidRPr="00930338">
        <w:rPr>
          <w:lang w:val="hr-HR" w:eastAsia="ko-KR" w:bidi="th-TH"/>
        </w:rPr>
        <w:t xml:space="preserve">k na trudnoću, razvoj embrija i fetusa, okot i postnatalni razvoj (vidjeti </w:t>
      </w:r>
      <w:r w:rsidR="009C304F" w:rsidRPr="00930338">
        <w:rPr>
          <w:lang w:val="hr-HR" w:eastAsia="ko-KR" w:bidi="th-TH"/>
        </w:rPr>
        <w:t>dio </w:t>
      </w:r>
      <w:r w:rsidRPr="00930338">
        <w:rPr>
          <w:lang w:val="hr-HR" w:eastAsia="ko-KR" w:bidi="th-TH"/>
        </w:rPr>
        <w:t>5.3).</w:t>
      </w:r>
      <w:r w:rsidR="00AA47A4" w:rsidRPr="00930338">
        <w:rPr>
          <w:lang w:val="hr-HR" w:eastAsia="ko-KR" w:bidi="th-TH"/>
        </w:rPr>
        <w:t xml:space="preserve"> </w:t>
      </w:r>
      <w:r w:rsidRPr="00930338">
        <w:rPr>
          <w:lang w:val="hr-HR" w:eastAsia="ko-KR" w:bidi="th-TH"/>
        </w:rPr>
        <w:t>Kao mjer</w:t>
      </w:r>
      <w:r w:rsidR="006E6FBA" w:rsidRPr="00930338">
        <w:rPr>
          <w:lang w:val="hr-HR" w:eastAsia="ko-KR" w:bidi="th-TH"/>
        </w:rPr>
        <w:t>a</w:t>
      </w:r>
      <w:r w:rsidRPr="00930338">
        <w:rPr>
          <w:lang w:val="hr-HR" w:eastAsia="ko-KR" w:bidi="th-TH"/>
        </w:rPr>
        <w:t xml:space="preserve"> opreza</w:t>
      </w:r>
      <w:r w:rsidR="006E6FBA" w:rsidRPr="00930338">
        <w:rPr>
          <w:lang w:val="hr-HR" w:eastAsia="ko-KR" w:bidi="th-TH"/>
        </w:rPr>
        <w:t>,</w:t>
      </w:r>
      <w:r w:rsidRPr="00930338">
        <w:rPr>
          <w:lang w:val="hr-HR" w:eastAsia="ko-KR" w:bidi="th-TH"/>
        </w:rPr>
        <w:t xml:space="preserve"> </w:t>
      </w:r>
      <w:r w:rsidR="006E6FBA" w:rsidRPr="00930338">
        <w:rPr>
          <w:lang w:val="hr-HR" w:eastAsia="ko-KR" w:bidi="th-TH"/>
        </w:rPr>
        <w:t>preporučuje se</w:t>
      </w:r>
      <w:r w:rsidRPr="00930338">
        <w:rPr>
          <w:lang w:val="hr-HR" w:eastAsia="ko-KR" w:bidi="th-TH"/>
        </w:rPr>
        <w:t xml:space="preserve"> izbjegavati primjenu lijeka Tadalafil Mylan u trudnoći.</w:t>
      </w:r>
    </w:p>
    <w:p w14:paraId="2F26AE41" w14:textId="77777777" w:rsidR="00274967" w:rsidRPr="00930338" w:rsidRDefault="00274967" w:rsidP="005B6A81">
      <w:pPr>
        <w:suppressAutoHyphens w:val="0"/>
        <w:autoSpaceDE w:val="0"/>
        <w:autoSpaceDN w:val="0"/>
        <w:adjustRightInd w:val="0"/>
        <w:rPr>
          <w:lang w:val="hr-HR" w:eastAsia="ko-KR" w:bidi="th-TH"/>
        </w:rPr>
      </w:pPr>
    </w:p>
    <w:p w14:paraId="79F7AF41" w14:textId="77777777" w:rsidR="00274967" w:rsidRPr="00930338" w:rsidRDefault="00274967" w:rsidP="005B6A81">
      <w:pPr>
        <w:pStyle w:val="UnderlinedKeep"/>
        <w:rPr>
          <w:szCs w:val="22"/>
          <w:lang w:val="hr-HR"/>
        </w:rPr>
      </w:pPr>
      <w:r w:rsidRPr="00930338">
        <w:rPr>
          <w:szCs w:val="22"/>
          <w:lang w:val="hr-HR"/>
        </w:rPr>
        <w:t>Dojenje</w:t>
      </w:r>
    </w:p>
    <w:p w14:paraId="2E0B40EF" w14:textId="77777777" w:rsidR="001E447A" w:rsidRPr="00930338" w:rsidRDefault="001E447A" w:rsidP="005B6A81">
      <w:pPr>
        <w:pStyle w:val="UnderlinedKeep"/>
        <w:rPr>
          <w:szCs w:val="22"/>
          <w:lang w:val="hr-HR"/>
        </w:rPr>
      </w:pPr>
    </w:p>
    <w:p w14:paraId="00C6CF18"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Dostupni farmakodinamički/toksikološki podaci </w:t>
      </w:r>
      <w:r w:rsidR="001F1B76" w:rsidRPr="00930338">
        <w:rPr>
          <w:lang w:val="hr-HR" w:eastAsia="ko-KR" w:bidi="th-TH"/>
        </w:rPr>
        <w:t xml:space="preserve">u </w:t>
      </w:r>
      <w:r w:rsidRPr="00930338">
        <w:rPr>
          <w:lang w:val="hr-HR" w:eastAsia="ko-KR" w:bidi="th-TH"/>
        </w:rPr>
        <w:t>životinja pokazuju da se tadalafil izlučuje u mlijeko. Ne može se isključiti rizik za dojenče. Tad</w:t>
      </w:r>
      <w:r w:rsidR="001B7641" w:rsidRPr="00930338">
        <w:rPr>
          <w:lang w:val="hr-HR" w:eastAsia="ko-KR" w:bidi="th-TH"/>
        </w:rPr>
        <w:t>a</w:t>
      </w:r>
      <w:r w:rsidRPr="00930338">
        <w:rPr>
          <w:lang w:val="hr-HR" w:eastAsia="ko-KR" w:bidi="th-TH"/>
        </w:rPr>
        <w:t>lafil Mylan se ne smije primjenjivati tijekom dojenja.</w:t>
      </w:r>
    </w:p>
    <w:p w14:paraId="66037D05" w14:textId="77777777" w:rsidR="00274967" w:rsidRPr="00930338" w:rsidRDefault="00274967" w:rsidP="005B6A81">
      <w:pPr>
        <w:suppressAutoHyphens w:val="0"/>
        <w:autoSpaceDE w:val="0"/>
        <w:autoSpaceDN w:val="0"/>
        <w:adjustRightInd w:val="0"/>
        <w:rPr>
          <w:lang w:val="hr-HR" w:eastAsia="ko-KR" w:bidi="th-TH"/>
        </w:rPr>
      </w:pPr>
    </w:p>
    <w:p w14:paraId="2EE01697" w14:textId="77777777" w:rsidR="00274967" w:rsidRPr="00930338" w:rsidRDefault="00274967" w:rsidP="005B6A81">
      <w:pPr>
        <w:pStyle w:val="UnderlinedKeep"/>
        <w:rPr>
          <w:szCs w:val="22"/>
          <w:lang w:val="hr-HR"/>
        </w:rPr>
      </w:pPr>
      <w:r w:rsidRPr="00930338">
        <w:rPr>
          <w:szCs w:val="22"/>
          <w:lang w:val="hr-HR"/>
        </w:rPr>
        <w:t>Plodnost</w:t>
      </w:r>
    </w:p>
    <w:p w14:paraId="65CF61C4" w14:textId="77777777" w:rsidR="001E447A" w:rsidRPr="00930338" w:rsidRDefault="001E447A" w:rsidP="005B6A81">
      <w:pPr>
        <w:suppressAutoHyphens w:val="0"/>
        <w:autoSpaceDE w:val="0"/>
        <w:autoSpaceDN w:val="0"/>
        <w:adjustRightInd w:val="0"/>
        <w:rPr>
          <w:lang w:val="hr-HR" w:eastAsia="ko-KR" w:bidi="th-TH"/>
        </w:rPr>
      </w:pPr>
    </w:p>
    <w:p w14:paraId="5FE67DE8"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U pasa su opaženi učinci koji bi mogli upućivati na poremećaj plodnosti. Dva klinička ispitivanja koja su uslijedila nakon toga uputila su na činjenicu da navedeni učinak nije vjerojatan u ljudi, iako je u nekih muškaraca primijećeno smanjenje koncentracije sperme (vidjeti </w:t>
      </w:r>
      <w:r w:rsidR="009C304F" w:rsidRPr="00930338">
        <w:rPr>
          <w:lang w:val="hr-HR" w:eastAsia="ko-KR" w:bidi="th-TH"/>
        </w:rPr>
        <w:t>dijelove </w:t>
      </w:r>
      <w:r w:rsidRPr="00930338">
        <w:rPr>
          <w:lang w:val="hr-HR" w:eastAsia="ko-KR" w:bidi="th-TH"/>
        </w:rPr>
        <w:t>5.1 i 5.3).</w:t>
      </w:r>
    </w:p>
    <w:p w14:paraId="28792817" w14:textId="77777777" w:rsidR="00274967" w:rsidRPr="00930338" w:rsidRDefault="00274967" w:rsidP="005B6A81">
      <w:pPr>
        <w:suppressAutoHyphens w:val="0"/>
        <w:autoSpaceDE w:val="0"/>
        <w:autoSpaceDN w:val="0"/>
        <w:adjustRightInd w:val="0"/>
        <w:rPr>
          <w:lang w:val="hr-HR" w:eastAsia="ko-KR" w:bidi="th-TH"/>
        </w:rPr>
      </w:pPr>
    </w:p>
    <w:p w14:paraId="4B03C908" w14:textId="77777777" w:rsidR="00274967" w:rsidRPr="00930338" w:rsidRDefault="002B6887" w:rsidP="005B6A81">
      <w:pPr>
        <w:rPr>
          <w:b/>
          <w:lang w:val="hr-HR" w:eastAsia="ko-KR" w:bidi="th-TH"/>
        </w:rPr>
      </w:pPr>
      <w:r w:rsidRPr="00930338">
        <w:rPr>
          <w:b/>
          <w:lang w:val="hr-HR" w:eastAsia="ko-KR" w:bidi="th-TH"/>
        </w:rPr>
        <w:t>4</w:t>
      </w:r>
      <w:r w:rsidR="00984617" w:rsidRPr="00930338">
        <w:rPr>
          <w:b/>
          <w:lang w:val="hr-HR" w:eastAsia="ko-KR" w:bidi="th-TH"/>
        </w:rPr>
        <w:t>.7</w:t>
      </w:r>
      <w:r w:rsidR="00984617" w:rsidRPr="00930338">
        <w:rPr>
          <w:b/>
          <w:lang w:val="hr-HR" w:eastAsia="ko-KR" w:bidi="th-TH"/>
        </w:rPr>
        <w:tab/>
      </w:r>
      <w:r w:rsidR="00274967" w:rsidRPr="00930338">
        <w:rPr>
          <w:b/>
          <w:lang w:val="hr-HR" w:eastAsia="ko-KR" w:bidi="th-TH"/>
        </w:rPr>
        <w:t xml:space="preserve">Utjecaj na sposobnost upravljanja vozilima i rada </w:t>
      </w:r>
      <w:r w:rsidR="001B7641" w:rsidRPr="00930338">
        <w:rPr>
          <w:b/>
          <w:lang w:val="hr-HR" w:eastAsia="ko-KR" w:bidi="th-TH"/>
        </w:rPr>
        <w:t>s</w:t>
      </w:r>
      <w:r w:rsidR="00274967" w:rsidRPr="00930338">
        <w:rPr>
          <w:b/>
          <w:lang w:val="hr-HR" w:eastAsia="ko-KR" w:bidi="th-TH"/>
        </w:rPr>
        <w:t>a strojevima</w:t>
      </w:r>
    </w:p>
    <w:p w14:paraId="6B44071A" w14:textId="77777777" w:rsidR="00274967" w:rsidRPr="00930338" w:rsidRDefault="00274967" w:rsidP="005B6A81">
      <w:pPr>
        <w:pStyle w:val="NormalKeep"/>
        <w:rPr>
          <w:szCs w:val="22"/>
          <w:lang w:val="hr-HR" w:eastAsia="ko-KR" w:bidi="th-TH"/>
        </w:rPr>
      </w:pPr>
    </w:p>
    <w:p w14:paraId="2BD1706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Tadalafil zanemarivo utječe na sposobnost upravljanja vozilima i rada </w:t>
      </w:r>
      <w:r w:rsidR="001B7641" w:rsidRPr="00930338">
        <w:rPr>
          <w:lang w:val="hr-HR" w:eastAsia="ko-KR" w:bidi="th-TH"/>
        </w:rPr>
        <w:t>s</w:t>
      </w:r>
      <w:r w:rsidRPr="00930338">
        <w:rPr>
          <w:lang w:val="hr-HR" w:eastAsia="ko-KR" w:bidi="th-TH"/>
        </w:rPr>
        <w:t>a strojevima. Iako je u kliničkim ispitivanjima učestalost prijavljivanja omaglice bila podjednaka u skupinama koje su primale placebo odnosno tadalafil, bolesnici moraju biti svjesni kako reagiraju na tadalafil prije nego upravljaju vozilom ili rukuju strojevima.</w:t>
      </w:r>
    </w:p>
    <w:p w14:paraId="1CD2C25E" w14:textId="77777777" w:rsidR="00274967" w:rsidRPr="00930338" w:rsidRDefault="00274967" w:rsidP="005B6A81">
      <w:pPr>
        <w:suppressAutoHyphens w:val="0"/>
        <w:autoSpaceDE w:val="0"/>
        <w:autoSpaceDN w:val="0"/>
        <w:adjustRightInd w:val="0"/>
        <w:rPr>
          <w:lang w:val="hr-HR" w:eastAsia="ko-KR" w:bidi="th-TH"/>
        </w:rPr>
      </w:pPr>
    </w:p>
    <w:p w14:paraId="5C774F89" w14:textId="77777777" w:rsidR="00274967" w:rsidRPr="00930338" w:rsidRDefault="002B6887" w:rsidP="005B6A81">
      <w:pPr>
        <w:rPr>
          <w:b/>
          <w:lang w:val="hr-HR" w:eastAsia="ko-KR" w:bidi="th-TH"/>
        </w:rPr>
      </w:pPr>
      <w:r w:rsidRPr="00930338">
        <w:rPr>
          <w:b/>
          <w:lang w:val="hr-HR" w:eastAsia="ko-KR" w:bidi="th-TH"/>
        </w:rPr>
        <w:t>4</w:t>
      </w:r>
      <w:r w:rsidR="00984617" w:rsidRPr="00930338">
        <w:rPr>
          <w:b/>
          <w:lang w:val="hr-HR" w:eastAsia="ko-KR" w:bidi="th-TH"/>
        </w:rPr>
        <w:t>.8</w:t>
      </w:r>
      <w:r w:rsidR="00984617" w:rsidRPr="00930338">
        <w:rPr>
          <w:b/>
          <w:lang w:val="hr-HR" w:eastAsia="ko-KR" w:bidi="th-TH"/>
        </w:rPr>
        <w:tab/>
      </w:r>
      <w:r w:rsidR="00274967" w:rsidRPr="00930338">
        <w:rPr>
          <w:b/>
          <w:lang w:val="hr-HR" w:eastAsia="ko-KR" w:bidi="th-TH"/>
        </w:rPr>
        <w:t>Nuspojave</w:t>
      </w:r>
    </w:p>
    <w:p w14:paraId="68332E3B" w14:textId="77777777" w:rsidR="00274967" w:rsidRPr="00930338" w:rsidRDefault="00274967" w:rsidP="005B6A81">
      <w:pPr>
        <w:pStyle w:val="NormalKeep"/>
        <w:rPr>
          <w:szCs w:val="22"/>
          <w:lang w:val="hr-HR" w:eastAsia="ko-KR" w:bidi="th-TH"/>
        </w:rPr>
      </w:pPr>
    </w:p>
    <w:p w14:paraId="0E818A1E" w14:textId="77777777" w:rsidR="00274967" w:rsidRPr="00930338" w:rsidRDefault="00274967" w:rsidP="005B6A81">
      <w:pPr>
        <w:pStyle w:val="UnderlinedKeep"/>
        <w:rPr>
          <w:szCs w:val="22"/>
          <w:lang w:val="hr-HR"/>
        </w:rPr>
      </w:pPr>
      <w:r w:rsidRPr="00930338">
        <w:rPr>
          <w:szCs w:val="22"/>
          <w:lang w:val="hr-HR"/>
        </w:rPr>
        <w:t>Sažetak sigurnosnog profila</w:t>
      </w:r>
    </w:p>
    <w:p w14:paraId="1A9C5DF8" w14:textId="77777777" w:rsidR="00AA47A4" w:rsidRPr="00930338" w:rsidRDefault="00AA47A4" w:rsidP="005B6A81">
      <w:pPr>
        <w:pStyle w:val="UnderlinedKeep"/>
        <w:rPr>
          <w:szCs w:val="22"/>
          <w:lang w:val="hr-HR"/>
        </w:rPr>
      </w:pPr>
    </w:p>
    <w:p w14:paraId="7BCDA7F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Najčešće prijavljena nuspojava u bolesnika koji uzimaju tadalafil za liječenje erektilne disfunkcije ili benigne hiperplazije prostate bile su glavobolja, dispepsija, bolovi u leđima i mialgija, a njihova je incidencija rasla s povećanjem doze tadalafil</w:t>
      </w:r>
      <w:r w:rsidR="00AA47A4" w:rsidRPr="00930338">
        <w:rPr>
          <w:lang w:val="hr-HR" w:eastAsia="ko-KR" w:bidi="th-TH"/>
        </w:rPr>
        <w:t>a</w:t>
      </w:r>
      <w:r w:rsidRPr="00930338">
        <w:rPr>
          <w:lang w:val="hr-HR" w:eastAsia="ko-KR" w:bidi="th-TH"/>
        </w:rPr>
        <w:t>. Prijavljene nuspojave bile su prolazne te u pravilu blagog ili umjerenog intenziteta. U većini se slučajeva glavobolja prijavljena kod primjene tadalafil</w:t>
      </w:r>
      <w:r w:rsidR="00AD645C" w:rsidRPr="00930338">
        <w:rPr>
          <w:lang w:val="hr-HR" w:eastAsia="ko-KR" w:bidi="th-TH"/>
        </w:rPr>
        <w:t>a</w:t>
      </w:r>
      <w:r w:rsidRPr="00930338">
        <w:rPr>
          <w:lang w:val="hr-HR" w:eastAsia="ko-KR" w:bidi="th-TH"/>
        </w:rPr>
        <w:t xml:space="preserve"> jedanput na dan javila unutar prvih 10 do 30 dana nakon početka liječenja.</w:t>
      </w:r>
    </w:p>
    <w:p w14:paraId="1BB29E42" w14:textId="77777777" w:rsidR="00274967" w:rsidRPr="00930338" w:rsidRDefault="00274967" w:rsidP="005B6A81">
      <w:pPr>
        <w:suppressAutoHyphens w:val="0"/>
        <w:autoSpaceDE w:val="0"/>
        <w:autoSpaceDN w:val="0"/>
        <w:adjustRightInd w:val="0"/>
        <w:rPr>
          <w:lang w:val="hr-HR" w:eastAsia="ko-KR" w:bidi="th-TH"/>
        </w:rPr>
      </w:pPr>
    </w:p>
    <w:p w14:paraId="2E6DFB81" w14:textId="77777777" w:rsidR="00274967" w:rsidRPr="00930338" w:rsidRDefault="00274967" w:rsidP="005B6A81">
      <w:pPr>
        <w:pStyle w:val="UnderlinedKeep"/>
        <w:rPr>
          <w:szCs w:val="22"/>
          <w:lang w:val="hr-HR"/>
        </w:rPr>
      </w:pPr>
      <w:r w:rsidRPr="00930338">
        <w:rPr>
          <w:szCs w:val="22"/>
          <w:lang w:val="hr-HR"/>
        </w:rPr>
        <w:t>Tablični prikaz nuspojava</w:t>
      </w:r>
    </w:p>
    <w:p w14:paraId="4C56602D" w14:textId="77777777" w:rsidR="00AA47A4" w:rsidRPr="00930338" w:rsidRDefault="00AA47A4" w:rsidP="005B6A81">
      <w:pPr>
        <w:pStyle w:val="UnderlinedKeep"/>
        <w:rPr>
          <w:szCs w:val="22"/>
          <w:lang w:val="hr-HR"/>
        </w:rPr>
      </w:pPr>
    </w:p>
    <w:p w14:paraId="28B46FCC" w14:textId="77777777" w:rsidR="00BA3024" w:rsidRPr="00930338" w:rsidRDefault="009F6163" w:rsidP="005B6A81">
      <w:pPr>
        <w:suppressAutoHyphens w:val="0"/>
        <w:autoSpaceDE w:val="0"/>
        <w:autoSpaceDN w:val="0"/>
        <w:adjustRightInd w:val="0"/>
        <w:rPr>
          <w:lang w:val="hr-HR"/>
        </w:rPr>
      </w:pPr>
      <w:r w:rsidRPr="00930338">
        <w:rPr>
          <w:lang w:val="hr-HR"/>
        </w:rPr>
        <w:t>U tablici u nastavku popisane su sve nuspojave primijećene u spontanim prijavama i u placebom kontroliranim kliničkim ispitivanjima (ukupno 8022 pacijenta koji su primali tadalafil i 4422 pacijenta koji su primali placebo) primjene lijeka po potrebi ili jedanput na dan za liječenje erektilne disfunkcije odnosno jedanput na dan za liječenje benigne hiperplazije prostate.</w:t>
      </w:r>
    </w:p>
    <w:p w14:paraId="2D31A998" w14:textId="77777777" w:rsidR="00274967" w:rsidRPr="00930338" w:rsidRDefault="00274967" w:rsidP="005B6A81">
      <w:pPr>
        <w:suppressAutoHyphens w:val="0"/>
        <w:autoSpaceDE w:val="0"/>
        <w:autoSpaceDN w:val="0"/>
        <w:adjustRightInd w:val="0"/>
        <w:rPr>
          <w:lang w:val="hr-HR" w:eastAsia="ko-KR" w:bidi="th-TH"/>
        </w:rPr>
      </w:pPr>
    </w:p>
    <w:p w14:paraId="654406CE" w14:textId="77777777" w:rsidR="00274967" w:rsidRPr="00930338" w:rsidRDefault="00274967" w:rsidP="005B6A81">
      <w:pPr>
        <w:keepNext/>
        <w:keepLines/>
        <w:suppressAutoHyphens w:val="0"/>
        <w:autoSpaceDE w:val="0"/>
        <w:autoSpaceDN w:val="0"/>
        <w:adjustRightInd w:val="0"/>
        <w:rPr>
          <w:lang w:val="hr-HR" w:eastAsia="ko-KR" w:bidi="th-TH"/>
        </w:rPr>
      </w:pPr>
      <w:r w:rsidRPr="00930338">
        <w:rPr>
          <w:lang w:val="hr-HR" w:eastAsia="ko-KR" w:bidi="th-TH"/>
        </w:rPr>
        <w:lastRenderedPageBreak/>
        <w:t>Kategorije učestalosti: vrlo često (</w:t>
      </w:r>
      <w:r w:rsidR="00290631" w:rsidRPr="00930338">
        <w:rPr>
          <w:lang w:val="hr-HR" w:eastAsia="ko-KR" w:bidi="th-TH"/>
        </w:rPr>
        <w:t>≥ 1</w:t>
      </w:r>
      <w:r w:rsidRPr="00930338">
        <w:rPr>
          <w:lang w:val="hr-HR" w:eastAsia="ko-KR" w:bidi="th-TH"/>
        </w:rPr>
        <w:t>/10), često (</w:t>
      </w:r>
      <w:r w:rsidR="00290631" w:rsidRPr="00930338">
        <w:rPr>
          <w:lang w:val="hr-HR" w:eastAsia="ko-KR" w:bidi="th-TH"/>
        </w:rPr>
        <w:t>≥ 1</w:t>
      </w:r>
      <w:r w:rsidRPr="00930338">
        <w:rPr>
          <w:lang w:val="hr-HR" w:eastAsia="ko-KR" w:bidi="th-TH"/>
        </w:rPr>
        <w:t xml:space="preserve">/100 i </w:t>
      </w:r>
      <w:r w:rsidR="00290631" w:rsidRPr="00930338">
        <w:rPr>
          <w:lang w:val="hr-HR" w:eastAsia="ko-KR" w:bidi="th-TH"/>
        </w:rPr>
        <w:t>&lt; 1</w:t>
      </w:r>
      <w:r w:rsidRPr="00930338">
        <w:rPr>
          <w:lang w:val="hr-HR" w:eastAsia="ko-KR" w:bidi="th-TH"/>
        </w:rPr>
        <w:t>/10), manje često (</w:t>
      </w:r>
      <w:r w:rsidR="00290631" w:rsidRPr="00930338">
        <w:rPr>
          <w:lang w:val="hr-HR" w:eastAsia="ko-KR" w:bidi="th-TH"/>
        </w:rPr>
        <w:t>≥ 1</w:t>
      </w:r>
      <w:r w:rsidRPr="00930338">
        <w:rPr>
          <w:lang w:val="hr-HR" w:eastAsia="ko-KR" w:bidi="th-TH"/>
        </w:rPr>
        <w:t xml:space="preserve">/1000 i </w:t>
      </w:r>
      <w:r w:rsidR="00290631" w:rsidRPr="00930338">
        <w:rPr>
          <w:lang w:val="hr-HR" w:eastAsia="ko-KR" w:bidi="th-TH"/>
        </w:rPr>
        <w:t>&lt; 1</w:t>
      </w:r>
      <w:r w:rsidRPr="00930338">
        <w:rPr>
          <w:lang w:val="hr-HR" w:eastAsia="ko-KR" w:bidi="th-TH"/>
        </w:rPr>
        <w:t>/100), rijetko (</w:t>
      </w:r>
      <w:r w:rsidR="00290631" w:rsidRPr="00930338">
        <w:rPr>
          <w:lang w:val="hr-HR" w:eastAsia="ko-KR" w:bidi="th-TH"/>
        </w:rPr>
        <w:t>≥ 1</w:t>
      </w:r>
      <w:r w:rsidRPr="00930338">
        <w:rPr>
          <w:lang w:val="hr-HR" w:eastAsia="ko-KR" w:bidi="th-TH"/>
        </w:rPr>
        <w:t xml:space="preserve">/10 000 i </w:t>
      </w:r>
      <w:r w:rsidR="00290631" w:rsidRPr="00930338">
        <w:rPr>
          <w:lang w:val="hr-HR" w:eastAsia="ko-KR" w:bidi="th-TH"/>
        </w:rPr>
        <w:t>&lt; 1</w:t>
      </w:r>
      <w:r w:rsidRPr="00930338">
        <w:rPr>
          <w:lang w:val="hr-HR" w:eastAsia="ko-KR" w:bidi="th-TH"/>
        </w:rPr>
        <w:t>/1000), vrlo rijetko (</w:t>
      </w:r>
      <w:r w:rsidR="00290631" w:rsidRPr="00930338">
        <w:rPr>
          <w:lang w:val="hr-HR" w:eastAsia="ko-KR" w:bidi="th-TH"/>
        </w:rPr>
        <w:t>&lt; 1</w:t>
      </w:r>
      <w:r w:rsidRPr="00930338">
        <w:rPr>
          <w:lang w:val="hr-HR" w:eastAsia="ko-KR" w:bidi="th-TH"/>
        </w:rPr>
        <w:t>/10 000), nepoznato (ne može se procijeniti iz dostupnih podataka).</w:t>
      </w:r>
    </w:p>
    <w:tbl>
      <w:tblPr>
        <w:tblW w:w="9639"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1600"/>
        <w:gridCol w:w="1957"/>
        <w:gridCol w:w="2060"/>
        <w:gridCol w:w="1998"/>
        <w:gridCol w:w="2024"/>
      </w:tblGrid>
      <w:tr w:rsidR="004C6E2B" w:rsidRPr="00930338" w14:paraId="404AA175" w14:textId="77777777" w:rsidTr="00437E6C">
        <w:trPr>
          <w:cantSplit/>
          <w:tblHeader/>
        </w:trPr>
        <w:tc>
          <w:tcPr>
            <w:tcW w:w="1600" w:type="dxa"/>
          </w:tcPr>
          <w:p w14:paraId="7DC5FDD3" w14:textId="77777777" w:rsidR="004C6E2B" w:rsidRPr="00930338" w:rsidRDefault="004C6E2B" w:rsidP="005B6A81">
            <w:pPr>
              <w:pStyle w:val="HeadingStrong"/>
              <w:rPr>
                <w:lang w:val="hr-HR"/>
              </w:rPr>
            </w:pPr>
            <w:r w:rsidRPr="00930338">
              <w:rPr>
                <w:lang w:val="hr-HR"/>
              </w:rPr>
              <w:t>Vrlo često</w:t>
            </w:r>
          </w:p>
        </w:tc>
        <w:tc>
          <w:tcPr>
            <w:tcW w:w="1957" w:type="dxa"/>
          </w:tcPr>
          <w:p w14:paraId="2FA7848F" w14:textId="77777777" w:rsidR="004C6E2B" w:rsidRPr="00930338" w:rsidRDefault="004C6E2B" w:rsidP="005B6A81">
            <w:pPr>
              <w:pStyle w:val="HeadingStrong"/>
              <w:rPr>
                <w:lang w:val="hr-HR"/>
              </w:rPr>
            </w:pPr>
            <w:r w:rsidRPr="00930338">
              <w:rPr>
                <w:lang w:val="hr-HR"/>
              </w:rPr>
              <w:t>Često</w:t>
            </w:r>
          </w:p>
        </w:tc>
        <w:tc>
          <w:tcPr>
            <w:tcW w:w="2060" w:type="dxa"/>
          </w:tcPr>
          <w:p w14:paraId="489533FF" w14:textId="77777777" w:rsidR="004C6E2B" w:rsidRPr="00930338" w:rsidRDefault="004C6E2B" w:rsidP="005B6A81">
            <w:pPr>
              <w:pStyle w:val="HeadingStrong"/>
              <w:rPr>
                <w:lang w:val="hr-HR"/>
              </w:rPr>
            </w:pPr>
            <w:r w:rsidRPr="00930338">
              <w:rPr>
                <w:lang w:val="hr-HR"/>
              </w:rPr>
              <w:t>Manje često</w:t>
            </w:r>
          </w:p>
        </w:tc>
        <w:tc>
          <w:tcPr>
            <w:tcW w:w="1998" w:type="dxa"/>
          </w:tcPr>
          <w:p w14:paraId="1EF89382" w14:textId="77777777" w:rsidR="004C6E2B" w:rsidRPr="00930338" w:rsidRDefault="004C6E2B" w:rsidP="005B6A81">
            <w:pPr>
              <w:pStyle w:val="HeadingStrong"/>
              <w:rPr>
                <w:lang w:val="hr-HR"/>
              </w:rPr>
            </w:pPr>
            <w:r w:rsidRPr="00930338">
              <w:rPr>
                <w:lang w:val="hr-HR"/>
              </w:rPr>
              <w:t>Rijetko</w:t>
            </w:r>
          </w:p>
        </w:tc>
        <w:tc>
          <w:tcPr>
            <w:tcW w:w="2024" w:type="dxa"/>
          </w:tcPr>
          <w:p w14:paraId="413F9BD9" w14:textId="77777777" w:rsidR="004C6E2B" w:rsidRPr="00930338" w:rsidRDefault="004C6E2B" w:rsidP="005B6A81">
            <w:pPr>
              <w:pStyle w:val="HeadingStrong"/>
              <w:rPr>
                <w:lang w:val="hr-HR"/>
              </w:rPr>
            </w:pPr>
            <w:r>
              <w:rPr>
                <w:lang w:val="hr-HR"/>
              </w:rPr>
              <w:t>Nepoznato</w:t>
            </w:r>
          </w:p>
        </w:tc>
      </w:tr>
      <w:tr w:rsidR="00C6025B" w:rsidRPr="00930338" w14:paraId="2B2D78BF" w14:textId="77777777" w:rsidTr="00437E6C">
        <w:trPr>
          <w:cantSplit/>
        </w:trPr>
        <w:tc>
          <w:tcPr>
            <w:tcW w:w="9639" w:type="dxa"/>
            <w:gridSpan w:val="5"/>
          </w:tcPr>
          <w:p w14:paraId="0A20E63D" w14:textId="77777777" w:rsidR="00C6025B" w:rsidRPr="00930338" w:rsidRDefault="00C6025B" w:rsidP="005B6A81">
            <w:pPr>
              <w:pStyle w:val="HeadingEmphasis"/>
              <w:rPr>
                <w:lang w:val="hr-HR"/>
              </w:rPr>
            </w:pPr>
            <w:r w:rsidRPr="00930338">
              <w:rPr>
                <w:lang w:val="hr-HR"/>
              </w:rPr>
              <w:t>Poremećaji imunološkog sustava</w:t>
            </w:r>
          </w:p>
        </w:tc>
      </w:tr>
      <w:tr w:rsidR="004C6E2B" w:rsidRPr="00930338" w14:paraId="1824102C" w14:textId="77777777" w:rsidTr="00437E6C">
        <w:trPr>
          <w:cantSplit/>
        </w:trPr>
        <w:tc>
          <w:tcPr>
            <w:tcW w:w="1600" w:type="dxa"/>
          </w:tcPr>
          <w:p w14:paraId="0A7DEEEA" w14:textId="77777777" w:rsidR="004C6E2B" w:rsidRPr="00930338" w:rsidRDefault="004C6E2B" w:rsidP="005B6A81">
            <w:pPr>
              <w:rPr>
                <w:lang w:val="hr-HR"/>
              </w:rPr>
            </w:pPr>
          </w:p>
        </w:tc>
        <w:tc>
          <w:tcPr>
            <w:tcW w:w="1957" w:type="dxa"/>
          </w:tcPr>
          <w:p w14:paraId="1C432AFA" w14:textId="77777777" w:rsidR="004C6E2B" w:rsidRPr="00930338" w:rsidRDefault="004C6E2B" w:rsidP="005B6A81">
            <w:pPr>
              <w:rPr>
                <w:lang w:val="hr-HR"/>
              </w:rPr>
            </w:pPr>
          </w:p>
        </w:tc>
        <w:tc>
          <w:tcPr>
            <w:tcW w:w="2060" w:type="dxa"/>
          </w:tcPr>
          <w:p w14:paraId="57D4737D" w14:textId="77777777" w:rsidR="004C6E2B" w:rsidRPr="00930338" w:rsidRDefault="004C6E2B" w:rsidP="005B6A81">
            <w:pPr>
              <w:rPr>
                <w:lang w:val="hr-HR"/>
              </w:rPr>
            </w:pPr>
            <w:r w:rsidRPr="00930338">
              <w:rPr>
                <w:lang w:val="hr-HR"/>
              </w:rPr>
              <w:t>reakcije preosjetljivosti</w:t>
            </w:r>
          </w:p>
          <w:p w14:paraId="0C5F64DF" w14:textId="77777777" w:rsidR="004C6E2B" w:rsidRPr="00930338" w:rsidRDefault="004C6E2B" w:rsidP="005B6A81">
            <w:pPr>
              <w:rPr>
                <w:lang w:val="hr-HR"/>
              </w:rPr>
            </w:pPr>
          </w:p>
        </w:tc>
        <w:tc>
          <w:tcPr>
            <w:tcW w:w="1998" w:type="dxa"/>
          </w:tcPr>
          <w:p w14:paraId="42AD660D" w14:textId="77777777" w:rsidR="004C6E2B" w:rsidRPr="00930338" w:rsidRDefault="004C6E2B" w:rsidP="005B6A81">
            <w:pPr>
              <w:rPr>
                <w:lang w:val="hr-HR"/>
              </w:rPr>
            </w:pPr>
            <w:r w:rsidRPr="00930338">
              <w:rPr>
                <w:lang w:val="hr-HR"/>
              </w:rPr>
              <w:t>angioedem</w:t>
            </w:r>
            <w:r w:rsidRPr="00930338">
              <w:rPr>
                <w:rStyle w:val="Superscript"/>
                <w:lang w:val="hr-HR"/>
              </w:rPr>
              <w:t>2</w:t>
            </w:r>
          </w:p>
        </w:tc>
        <w:tc>
          <w:tcPr>
            <w:tcW w:w="2024" w:type="dxa"/>
          </w:tcPr>
          <w:p w14:paraId="1130CC8E" w14:textId="77777777" w:rsidR="004C6E2B" w:rsidRPr="00930338" w:rsidRDefault="004C6E2B" w:rsidP="005B6A81">
            <w:pPr>
              <w:rPr>
                <w:lang w:val="hr-HR"/>
              </w:rPr>
            </w:pPr>
          </w:p>
        </w:tc>
      </w:tr>
      <w:tr w:rsidR="006F42BF" w:rsidRPr="00930338" w14:paraId="52D36A7F" w14:textId="77777777" w:rsidTr="00437E6C">
        <w:trPr>
          <w:cantSplit/>
        </w:trPr>
        <w:tc>
          <w:tcPr>
            <w:tcW w:w="9639" w:type="dxa"/>
            <w:gridSpan w:val="5"/>
          </w:tcPr>
          <w:p w14:paraId="3A8D1E62" w14:textId="77777777" w:rsidR="006F42BF" w:rsidRPr="00930338" w:rsidRDefault="006F42BF" w:rsidP="005B6A81">
            <w:pPr>
              <w:pStyle w:val="HeadingEmphasis"/>
              <w:rPr>
                <w:lang w:val="hr-HR"/>
              </w:rPr>
            </w:pPr>
            <w:r w:rsidRPr="00930338">
              <w:rPr>
                <w:lang w:val="hr-HR"/>
              </w:rPr>
              <w:t>Poremećaji živčanog sustava</w:t>
            </w:r>
          </w:p>
        </w:tc>
      </w:tr>
      <w:tr w:rsidR="004C6E2B" w:rsidRPr="00930338" w14:paraId="60E069BA" w14:textId="77777777" w:rsidTr="00437E6C">
        <w:trPr>
          <w:cantSplit/>
        </w:trPr>
        <w:tc>
          <w:tcPr>
            <w:tcW w:w="1600" w:type="dxa"/>
          </w:tcPr>
          <w:p w14:paraId="13A95C43" w14:textId="77777777" w:rsidR="004C6E2B" w:rsidRPr="00930338" w:rsidRDefault="004C6E2B" w:rsidP="005B6A81">
            <w:pPr>
              <w:rPr>
                <w:lang w:val="hr-HR"/>
              </w:rPr>
            </w:pPr>
          </w:p>
        </w:tc>
        <w:tc>
          <w:tcPr>
            <w:tcW w:w="1957" w:type="dxa"/>
          </w:tcPr>
          <w:p w14:paraId="63452CD0" w14:textId="77777777" w:rsidR="004C6E2B" w:rsidRPr="00930338" w:rsidRDefault="004C6E2B" w:rsidP="005B6A81">
            <w:pPr>
              <w:rPr>
                <w:lang w:val="hr-HR"/>
              </w:rPr>
            </w:pPr>
            <w:r w:rsidRPr="00930338">
              <w:rPr>
                <w:lang w:val="hr-HR"/>
              </w:rPr>
              <w:t>glavobolja</w:t>
            </w:r>
          </w:p>
        </w:tc>
        <w:tc>
          <w:tcPr>
            <w:tcW w:w="2060" w:type="dxa"/>
          </w:tcPr>
          <w:p w14:paraId="6FD5036C" w14:textId="77777777" w:rsidR="004C6E2B" w:rsidRPr="00930338" w:rsidRDefault="004C6E2B" w:rsidP="005B6A81">
            <w:pPr>
              <w:rPr>
                <w:lang w:val="hr-HR"/>
              </w:rPr>
            </w:pPr>
            <w:r w:rsidRPr="00930338">
              <w:rPr>
                <w:lang w:val="hr-HR"/>
              </w:rPr>
              <w:t xml:space="preserve">omaglica </w:t>
            </w:r>
          </w:p>
        </w:tc>
        <w:tc>
          <w:tcPr>
            <w:tcW w:w="1998" w:type="dxa"/>
          </w:tcPr>
          <w:p w14:paraId="59F13A99" w14:textId="77777777" w:rsidR="004C6E2B" w:rsidRPr="00930338" w:rsidRDefault="004C6E2B" w:rsidP="005B6A81">
            <w:pPr>
              <w:rPr>
                <w:lang w:val="hr-HR"/>
              </w:rPr>
            </w:pPr>
            <w:r w:rsidRPr="00930338">
              <w:rPr>
                <w:lang w:val="hr-HR"/>
              </w:rPr>
              <w:t>moždani udar</w:t>
            </w:r>
            <w:r w:rsidRPr="00930338">
              <w:rPr>
                <w:rStyle w:val="Superscript"/>
                <w:lang w:val="hr-HR"/>
              </w:rPr>
              <w:t>1</w:t>
            </w:r>
            <w:r w:rsidRPr="00930338">
              <w:rPr>
                <w:lang w:val="hr-HR"/>
              </w:rPr>
              <w:t xml:space="preserve"> (uključujući epizode krvarenja),</w:t>
            </w:r>
          </w:p>
          <w:p w14:paraId="1661DCDF" w14:textId="77777777" w:rsidR="004C6E2B" w:rsidRPr="00930338" w:rsidRDefault="004C6E2B" w:rsidP="005B6A81">
            <w:pPr>
              <w:rPr>
                <w:lang w:val="hr-HR"/>
              </w:rPr>
            </w:pPr>
            <w:r w:rsidRPr="00930338">
              <w:rPr>
                <w:lang w:val="hr-HR"/>
              </w:rPr>
              <w:t>sinkopa,</w:t>
            </w:r>
          </w:p>
          <w:p w14:paraId="43630FF5" w14:textId="77777777" w:rsidR="004C6E2B" w:rsidRPr="00930338" w:rsidRDefault="004C6E2B" w:rsidP="005B6A81">
            <w:pPr>
              <w:rPr>
                <w:lang w:val="hr-HR"/>
              </w:rPr>
            </w:pPr>
            <w:r w:rsidRPr="00930338">
              <w:rPr>
                <w:lang w:val="hr-HR"/>
              </w:rPr>
              <w:t>prolazni ishemijski napadaji</w:t>
            </w:r>
            <w:r w:rsidRPr="00930338">
              <w:rPr>
                <w:rStyle w:val="Superscript"/>
                <w:lang w:val="hr-HR"/>
              </w:rPr>
              <w:t>1</w:t>
            </w:r>
            <w:r w:rsidRPr="00930338">
              <w:rPr>
                <w:lang w:val="hr-HR"/>
              </w:rPr>
              <w:t>,</w:t>
            </w:r>
          </w:p>
          <w:p w14:paraId="4A6805A4" w14:textId="77777777" w:rsidR="004C6E2B" w:rsidRPr="00930338" w:rsidRDefault="004C6E2B" w:rsidP="005B6A81">
            <w:pPr>
              <w:rPr>
                <w:lang w:val="hr-HR"/>
              </w:rPr>
            </w:pPr>
            <w:r w:rsidRPr="00930338">
              <w:rPr>
                <w:lang w:val="hr-HR"/>
              </w:rPr>
              <w:t>migrena</w:t>
            </w:r>
            <w:r w:rsidRPr="00930338">
              <w:rPr>
                <w:rStyle w:val="Superscript"/>
                <w:lang w:val="hr-HR"/>
              </w:rPr>
              <w:t>2</w:t>
            </w:r>
            <w:r w:rsidRPr="00930338">
              <w:rPr>
                <w:rStyle w:val="Superscript"/>
                <w:vertAlign w:val="baseline"/>
                <w:lang w:val="hr-HR"/>
              </w:rPr>
              <w:t>,</w:t>
            </w:r>
          </w:p>
          <w:p w14:paraId="13AD440A" w14:textId="77777777" w:rsidR="004C6E2B" w:rsidRPr="00930338" w:rsidRDefault="004C6E2B" w:rsidP="005B6A81">
            <w:pPr>
              <w:rPr>
                <w:lang w:val="hr-HR"/>
              </w:rPr>
            </w:pPr>
            <w:r w:rsidRPr="00930338">
              <w:rPr>
                <w:lang w:val="hr-HR"/>
              </w:rPr>
              <w:t>napadaji</w:t>
            </w:r>
            <w:r w:rsidRPr="00930338">
              <w:rPr>
                <w:rStyle w:val="Superscript"/>
                <w:lang w:val="hr-HR"/>
              </w:rPr>
              <w:t>2</w:t>
            </w:r>
            <w:r w:rsidRPr="00930338">
              <w:rPr>
                <w:rStyle w:val="Superscript"/>
                <w:vertAlign w:val="baseline"/>
                <w:lang w:val="hr-HR"/>
              </w:rPr>
              <w:t>,</w:t>
            </w:r>
          </w:p>
          <w:p w14:paraId="7917F6D7" w14:textId="77777777" w:rsidR="004C6E2B" w:rsidRPr="00930338" w:rsidRDefault="004C6E2B" w:rsidP="005B6A81">
            <w:pPr>
              <w:rPr>
                <w:lang w:val="hr-HR"/>
              </w:rPr>
            </w:pPr>
            <w:r w:rsidRPr="00930338">
              <w:rPr>
                <w:lang w:val="hr-HR"/>
              </w:rPr>
              <w:t>prolazna amnezija</w:t>
            </w:r>
          </w:p>
          <w:p w14:paraId="276593B0" w14:textId="77777777" w:rsidR="004C6E2B" w:rsidRPr="00930338" w:rsidRDefault="004C6E2B" w:rsidP="005B6A81">
            <w:pPr>
              <w:rPr>
                <w:lang w:val="hr-HR"/>
              </w:rPr>
            </w:pPr>
          </w:p>
        </w:tc>
        <w:tc>
          <w:tcPr>
            <w:tcW w:w="2024" w:type="dxa"/>
          </w:tcPr>
          <w:p w14:paraId="7EDF8AE5" w14:textId="77777777" w:rsidR="004C6E2B" w:rsidRPr="00930338" w:rsidRDefault="004C6E2B" w:rsidP="005B6A81">
            <w:pPr>
              <w:rPr>
                <w:lang w:val="hr-HR"/>
              </w:rPr>
            </w:pPr>
          </w:p>
        </w:tc>
      </w:tr>
      <w:tr w:rsidR="00C6025B" w:rsidRPr="00930338" w14:paraId="1B261C06" w14:textId="77777777" w:rsidTr="00437E6C">
        <w:trPr>
          <w:cantSplit/>
        </w:trPr>
        <w:tc>
          <w:tcPr>
            <w:tcW w:w="9639" w:type="dxa"/>
            <w:gridSpan w:val="5"/>
          </w:tcPr>
          <w:p w14:paraId="1C44EC33" w14:textId="77777777" w:rsidR="00C6025B" w:rsidRPr="00930338" w:rsidRDefault="00C6025B" w:rsidP="005B6A81">
            <w:pPr>
              <w:pStyle w:val="HeadingEmphasis"/>
              <w:rPr>
                <w:lang w:val="hr-HR"/>
              </w:rPr>
            </w:pPr>
            <w:r w:rsidRPr="00930338">
              <w:rPr>
                <w:lang w:val="hr-HR"/>
              </w:rPr>
              <w:t>Poremećaji oka</w:t>
            </w:r>
          </w:p>
        </w:tc>
      </w:tr>
      <w:tr w:rsidR="004C6E2B" w:rsidRPr="00930338" w14:paraId="7F58D2F4" w14:textId="77777777" w:rsidTr="00437E6C">
        <w:trPr>
          <w:cantSplit/>
        </w:trPr>
        <w:tc>
          <w:tcPr>
            <w:tcW w:w="1600" w:type="dxa"/>
          </w:tcPr>
          <w:p w14:paraId="200DCE33" w14:textId="77777777" w:rsidR="004C6E2B" w:rsidRPr="00930338" w:rsidRDefault="004C6E2B" w:rsidP="005B6A81">
            <w:pPr>
              <w:rPr>
                <w:lang w:val="hr-HR"/>
              </w:rPr>
            </w:pPr>
          </w:p>
        </w:tc>
        <w:tc>
          <w:tcPr>
            <w:tcW w:w="1957" w:type="dxa"/>
          </w:tcPr>
          <w:p w14:paraId="4CAC40F6" w14:textId="77777777" w:rsidR="004C6E2B" w:rsidRPr="00930338" w:rsidRDefault="004C6E2B" w:rsidP="005B6A81">
            <w:pPr>
              <w:rPr>
                <w:lang w:val="hr-HR"/>
              </w:rPr>
            </w:pPr>
          </w:p>
        </w:tc>
        <w:tc>
          <w:tcPr>
            <w:tcW w:w="2060" w:type="dxa"/>
          </w:tcPr>
          <w:p w14:paraId="0744ED52" w14:textId="77777777" w:rsidR="004C6E2B" w:rsidRPr="00930338" w:rsidRDefault="004C6E2B" w:rsidP="005B6A81">
            <w:pPr>
              <w:rPr>
                <w:lang w:val="hr-HR"/>
              </w:rPr>
            </w:pPr>
            <w:r w:rsidRPr="00930338">
              <w:rPr>
                <w:lang w:val="hr-HR"/>
              </w:rPr>
              <w:t>zamagljen vid,</w:t>
            </w:r>
          </w:p>
          <w:p w14:paraId="7A510EFE" w14:textId="77777777" w:rsidR="004C6E2B" w:rsidRPr="00930338" w:rsidRDefault="004C6E2B" w:rsidP="005B6A81">
            <w:pPr>
              <w:rPr>
                <w:lang w:val="hr-HR"/>
              </w:rPr>
            </w:pPr>
            <w:r w:rsidRPr="00930338">
              <w:rPr>
                <w:lang w:val="hr-HR"/>
              </w:rPr>
              <w:t>osjeti opisani kao bol u oku</w:t>
            </w:r>
          </w:p>
        </w:tc>
        <w:tc>
          <w:tcPr>
            <w:tcW w:w="1998" w:type="dxa"/>
          </w:tcPr>
          <w:p w14:paraId="12B92CEC" w14:textId="77777777" w:rsidR="004C6E2B" w:rsidRPr="00930338" w:rsidRDefault="004C6E2B" w:rsidP="005B6A81">
            <w:pPr>
              <w:rPr>
                <w:lang w:val="hr-HR"/>
              </w:rPr>
            </w:pPr>
            <w:r w:rsidRPr="00930338">
              <w:rPr>
                <w:lang w:val="hr-HR"/>
              </w:rPr>
              <w:t>poremećaj vidnog polja,</w:t>
            </w:r>
          </w:p>
          <w:p w14:paraId="64FD1CF1" w14:textId="77777777" w:rsidR="004C6E2B" w:rsidRPr="00930338" w:rsidRDefault="004C6E2B" w:rsidP="005B6A81">
            <w:pPr>
              <w:rPr>
                <w:lang w:val="hr-HR"/>
              </w:rPr>
            </w:pPr>
            <w:r w:rsidRPr="00930338">
              <w:rPr>
                <w:lang w:val="hr-HR"/>
              </w:rPr>
              <w:t>oticanje vjeđa,</w:t>
            </w:r>
          </w:p>
          <w:p w14:paraId="5D4C4721" w14:textId="77777777" w:rsidR="004C6E2B" w:rsidRPr="00930338" w:rsidRDefault="004C6E2B" w:rsidP="005B6A81">
            <w:pPr>
              <w:rPr>
                <w:lang w:val="hr-HR"/>
              </w:rPr>
            </w:pPr>
            <w:r w:rsidRPr="00930338">
              <w:rPr>
                <w:lang w:val="hr-HR"/>
              </w:rPr>
              <w:t>hiperemija konjunktive,</w:t>
            </w:r>
          </w:p>
          <w:p w14:paraId="5251A750" w14:textId="77777777" w:rsidR="004C6E2B" w:rsidRPr="00930338" w:rsidRDefault="004C6E2B" w:rsidP="005B6A81">
            <w:pPr>
              <w:rPr>
                <w:lang w:val="hr-HR"/>
              </w:rPr>
            </w:pPr>
            <w:r w:rsidRPr="00930338">
              <w:rPr>
                <w:lang w:val="hr-HR"/>
              </w:rPr>
              <w:t>nearterijska prednja ishemijska optička neuropatija (NAION)</w:t>
            </w:r>
            <w:r w:rsidRPr="00930338">
              <w:rPr>
                <w:rStyle w:val="Superscript"/>
                <w:lang w:val="hr-HR"/>
              </w:rPr>
              <w:t>2</w:t>
            </w:r>
            <w:r w:rsidRPr="00930338">
              <w:rPr>
                <w:lang w:val="hr-HR"/>
              </w:rPr>
              <w:t>,</w:t>
            </w:r>
          </w:p>
          <w:p w14:paraId="218C783D" w14:textId="77777777" w:rsidR="004C6E2B" w:rsidRPr="00930338" w:rsidRDefault="004C6E2B" w:rsidP="005B6A81">
            <w:pPr>
              <w:rPr>
                <w:rStyle w:val="Superscript"/>
                <w:lang w:val="hr-HR"/>
              </w:rPr>
            </w:pPr>
            <w:r w:rsidRPr="00930338">
              <w:rPr>
                <w:lang w:val="hr-HR"/>
              </w:rPr>
              <w:t>okluzija krvnih žila mrežnice</w:t>
            </w:r>
            <w:r w:rsidRPr="00930338">
              <w:rPr>
                <w:rStyle w:val="Superscript"/>
                <w:lang w:val="hr-HR"/>
              </w:rPr>
              <w:t>2</w:t>
            </w:r>
          </w:p>
          <w:p w14:paraId="24ED7D46" w14:textId="77777777" w:rsidR="004C6E2B" w:rsidRPr="00930338" w:rsidRDefault="004C6E2B" w:rsidP="005B6A81">
            <w:pPr>
              <w:rPr>
                <w:lang w:val="hr-HR"/>
              </w:rPr>
            </w:pPr>
          </w:p>
        </w:tc>
        <w:tc>
          <w:tcPr>
            <w:tcW w:w="2024" w:type="dxa"/>
          </w:tcPr>
          <w:p w14:paraId="45EBBA59" w14:textId="77777777" w:rsidR="004C6E2B" w:rsidRPr="00930338" w:rsidRDefault="004C6E2B" w:rsidP="005B6A81">
            <w:pPr>
              <w:rPr>
                <w:lang w:val="hr-HR"/>
              </w:rPr>
            </w:pPr>
            <w:proofErr w:type="spellStart"/>
            <w:r w:rsidRPr="005D3AE4">
              <w:rPr>
                <w:rFonts w:eastAsia="Times New Roman"/>
                <w:lang w:eastAsia="hr-HR"/>
              </w:rPr>
              <w:t>centralna</w:t>
            </w:r>
            <w:proofErr w:type="spellEnd"/>
            <w:r w:rsidRPr="005D3AE4">
              <w:rPr>
                <w:rFonts w:eastAsia="Times New Roman"/>
                <w:lang w:eastAsia="hr-HR"/>
              </w:rPr>
              <w:t xml:space="preserve"> </w:t>
            </w:r>
            <w:proofErr w:type="spellStart"/>
            <w:r w:rsidRPr="005D3AE4">
              <w:rPr>
                <w:rFonts w:eastAsia="Times New Roman"/>
                <w:lang w:eastAsia="hr-HR"/>
              </w:rPr>
              <w:t>serozna</w:t>
            </w:r>
            <w:proofErr w:type="spellEnd"/>
            <w:r w:rsidRPr="005D3AE4">
              <w:rPr>
                <w:rFonts w:eastAsia="Times New Roman"/>
                <w:lang w:eastAsia="hr-HR"/>
              </w:rPr>
              <w:t xml:space="preserve"> </w:t>
            </w:r>
            <w:proofErr w:type="spellStart"/>
            <w:r w:rsidRPr="005D3AE4">
              <w:rPr>
                <w:rFonts w:eastAsia="Times New Roman"/>
                <w:lang w:eastAsia="hr-HR"/>
              </w:rPr>
              <w:t>korioretinopatija</w:t>
            </w:r>
            <w:proofErr w:type="spellEnd"/>
          </w:p>
        </w:tc>
      </w:tr>
      <w:tr w:rsidR="00C6025B" w:rsidRPr="00930338" w14:paraId="12502515" w14:textId="77777777" w:rsidTr="00437E6C">
        <w:trPr>
          <w:cantSplit/>
        </w:trPr>
        <w:tc>
          <w:tcPr>
            <w:tcW w:w="9639" w:type="dxa"/>
            <w:gridSpan w:val="5"/>
          </w:tcPr>
          <w:p w14:paraId="0DA1C6B1" w14:textId="77777777" w:rsidR="00C6025B" w:rsidRPr="00930338" w:rsidRDefault="00C6025B" w:rsidP="005B6A81">
            <w:pPr>
              <w:pStyle w:val="HeadingEmphasis"/>
              <w:rPr>
                <w:lang w:val="hr-HR"/>
              </w:rPr>
            </w:pPr>
            <w:r w:rsidRPr="00930338">
              <w:rPr>
                <w:lang w:val="hr-HR"/>
              </w:rPr>
              <w:t>Poremećaji uha i labirinta</w:t>
            </w:r>
          </w:p>
        </w:tc>
      </w:tr>
      <w:tr w:rsidR="004C6E2B" w:rsidRPr="00930338" w14:paraId="395BF264" w14:textId="77777777" w:rsidTr="00437E6C">
        <w:trPr>
          <w:cantSplit/>
        </w:trPr>
        <w:tc>
          <w:tcPr>
            <w:tcW w:w="1600" w:type="dxa"/>
          </w:tcPr>
          <w:p w14:paraId="27AB539F" w14:textId="77777777" w:rsidR="004C6E2B" w:rsidRPr="00930338" w:rsidRDefault="004C6E2B" w:rsidP="005B6A81">
            <w:pPr>
              <w:rPr>
                <w:lang w:val="hr-HR"/>
              </w:rPr>
            </w:pPr>
          </w:p>
        </w:tc>
        <w:tc>
          <w:tcPr>
            <w:tcW w:w="1957" w:type="dxa"/>
          </w:tcPr>
          <w:p w14:paraId="72B3CF0E" w14:textId="77777777" w:rsidR="004C6E2B" w:rsidRPr="00930338" w:rsidRDefault="004C6E2B" w:rsidP="005B6A81">
            <w:pPr>
              <w:rPr>
                <w:lang w:val="hr-HR"/>
              </w:rPr>
            </w:pPr>
          </w:p>
        </w:tc>
        <w:tc>
          <w:tcPr>
            <w:tcW w:w="2060" w:type="dxa"/>
          </w:tcPr>
          <w:p w14:paraId="771B332F" w14:textId="77777777" w:rsidR="004C6E2B" w:rsidRPr="00930338" w:rsidRDefault="004C6E2B" w:rsidP="005B6A81">
            <w:pPr>
              <w:rPr>
                <w:lang w:val="hr-HR"/>
              </w:rPr>
            </w:pPr>
            <w:r w:rsidRPr="00930338">
              <w:rPr>
                <w:lang w:val="hr-HR"/>
              </w:rPr>
              <w:t>tinitus</w:t>
            </w:r>
          </w:p>
        </w:tc>
        <w:tc>
          <w:tcPr>
            <w:tcW w:w="1998" w:type="dxa"/>
          </w:tcPr>
          <w:p w14:paraId="69878FE0" w14:textId="77777777" w:rsidR="004C6E2B" w:rsidRPr="00930338" w:rsidRDefault="004C6E2B" w:rsidP="005B6A81">
            <w:pPr>
              <w:rPr>
                <w:lang w:val="hr-HR"/>
              </w:rPr>
            </w:pPr>
            <w:r w:rsidRPr="00930338">
              <w:rPr>
                <w:lang w:val="hr-HR"/>
              </w:rPr>
              <w:t>iznenadan gubitak sluha</w:t>
            </w:r>
          </w:p>
          <w:p w14:paraId="10A783AE" w14:textId="77777777" w:rsidR="004C6E2B" w:rsidRPr="00930338" w:rsidRDefault="004C6E2B" w:rsidP="005B6A81">
            <w:pPr>
              <w:rPr>
                <w:lang w:val="hr-HR"/>
              </w:rPr>
            </w:pPr>
          </w:p>
        </w:tc>
        <w:tc>
          <w:tcPr>
            <w:tcW w:w="2024" w:type="dxa"/>
          </w:tcPr>
          <w:p w14:paraId="057374FE" w14:textId="77777777" w:rsidR="004C6E2B" w:rsidRPr="00930338" w:rsidRDefault="004C6E2B" w:rsidP="005B6A81">
            <w:pPr>
              <w:rPr>
                <w:lang w:val="hr-HR"/>
              </w:rPr>
            </w:pPr>
          </w:p>
        </w:tc>
      </w:tr>
      <w:tr w:rsidR="00C6025B" w:rsidRPr="00930338" w14:paraId="0C64FF1A" w14:textId="77777777" w:rsidTr="00437E6C">
        <w:trPr>
          <w:cantSplit/>
        </w:trPr>
        <w:tc>
          <w:tcPr>
            <w:tcW w:w="9639" w:type="dxa"/>
            <w:gridSpan w:val="5"/>
          </w:tcPr>
          <w:p w14:paraId="176EB00F" w14:textId="77777777" w:rsidR="00C6025B" w:rsidRPr="00930338" w:rsidRDefault="00C6025B" w:rsidP="005B6A81">
            <w:pPr>
              <w:pStyle w:val="HeadingEmphasis"/>
              <w:rPr>
                <w:lang w:val="hr-HR"/>
              </w:rPr>
            </w:pPr>
            <w:r w:rsidRPr="00930338">
              <w:rPr>
                <w:lang w:val="hr-HR"/>
              </w:rPr>
              <w:t>Srčani poremećaji</w:t>
            </w:r>
            <w:r w:rsidRPr="00930338">
              <w:rPr>
                <w:rStyle w:val="Superscript"/>
                <w:lang w:val="hr-HR"/>
              </w:rPr>
              <w:t>1</w:t>
            </w:r>
          </w:p>
        </w:tc>
      </w:tr>
      <w:tr w:rsidR="004C6E2B" w:rsidRPr="00930338" w14:paraId="708E0F5A" w14:textId="77777777" w:rsidTr="00437E6C">
        <w:trPr>
          <w:cantSplit/>
        </w:trPr>
        <w:tc>
          <w:tcPr>
            <w:tcW w:w="1600" w:type="dxa"/>
          </w:tcPr>
          <w:p w14:paraId="199B3F25" w14:textId="77777777" w:rsidR="004C6E2B" w:rsidRPr="00930338" w:rsidRDefault="004C6E2B" w:rsidP="005B6A81">
            <w:pPr>
              <w:rPr>
                <w:lang w:val="hr-HR"/>
              </w:rPr>
            </w:pPr>
          </w:p>
        </w:tc>
        <w:tc>
          <w:tcPr>
            <w:tcW w:w="1957" w:type="dxa"/>
          </w:tcPr>
          <w:p w14:paraId="73D238D8" w14:textId="77777777" w:rsidR="004C6E2B" w:rsidRPr="00930338" w:rsidRDefault="004C6E2B" w:rsidP="005B6A81">
            <w:pPr>
              <w:rPr>
                <w:lang w:val="hr-HR"/>
              </w:rPr>
            </w:pPr>
          </w:p>
        </w:tc>
        <w:tc>
          <w:tcPr>
            <w:tcW w:w="2060" w:type="dxa"/>
          </w:tcPr>
          <w:p w14:paraId="62DB9E78" w14:textId="77777777" w:rsidR="004C6E2B" w:rsidRPr="00930338" w:rsidRDefault="004C6E2B" w:rsidP="005B6A81">
            <w:pPr>
              <w:rPr>
                <w:lang w:val="hr-HR"/>
              </w:rPr>
            </w:pPr>
            <w:r w:rsidRPr="00930338">
              <w:rPr>
                <w:lang w:val="hr-HR"/>
              </w:rPr>
              <w:t>tahikardija,</w:t>
            </w:r>
          </w:p>
          <w:p w14:paraId="1E5B3FEE" w14:textId="77777777" w:rsidR="004C6E2B" w:rsidRPr="00930338" w:rsidRDefault="004C6E2B" w:rsidP="005B6A81">
            <w:pPr>
              <w:rPr>
                <w:lang w:val="hr-HR"/>
              </w:rPr>
            </w:pPr>
            <w:r w:rsidRPr="00930338">
              <w:rPr>
                <w:lang w:val="hr-HR"/>
              </w:rPr>
              <w:t>palpitacije</w:t>
            </w:r>
          </w:p>
        </w:tc>
        <w:tc>
          <w:tcPr>
            <w:tcW w:w="1998" w:type="dxa"/>
          </w:tcPr>
          <w:p w14:paraId="2DB05B3D" w14:textId="77777777" w:rsidR="004C6E2B" w:rsidRPr="00930338" w:rsidRDefault="004C6E2B" w:rsidP="005B6A81">
            <w:pPr>
              <w:rPr>
                <w:lang w:val="hr-HR"/>
              </w:rPr>
            </w:pPr>
            <w:r w:rsidRPr="00930338">
              <w:rPr>
                <w:lang w:val="hr-HR"/>
              </w:rPr>
              <w:t>infarkt miokarda,</w:t>
            </w:r>
          </w:p>
          <w:p w14:paraId="61A8FB77" w14:textId="77777777" w:rsidR="004C6E2B" w:rsidRPr="00930338" w:rsidRDefault="004C6E2B" w:rsidP="005B6A81">
            <w:pPr>
              <w:rPr>
                <w:lang w:val="hr-HR"/>
              </w:rPr>
            </w:pPr>
            <w:r w:rsidRPr="00930338">
              <w:rPr>
                <w:lang w:val="hr-HR"/>
              </w:rPr>
              <w:t>nestabilna angina pektoris</w:t>
            </w:r>
            <w:r w:rsidRPr="00930338">
              <w:rPr>
                <w:rStyle w:val="Superscript"/>
                <w:lang w:val="hr-HR"/>
              </w:rPr>
              <w:t>2</w:t>
            </w:r>
            <w:r w:rsidRPr="00930338">
              <w:rPr>
                <w:rStyle w:val="Superscript"/>
                <w:vertAlign w:val="baseline"/>
                <w:lang w:val="hr-HR"/>
              </w:rPr>
              <w:t>,</w:t>
            </w:r>
          </w:p>
          <w:p w14:paraId="2AC3E8F0" w14:textId="77777777" w:rsidR="004C6E2B" w:rsidRPr="00930338" w:rsidRDefault="004C6E2B" w:rsidP="005B6A81">
            <w:pPr>
              <w:rPr>
                <w:rStyle w:val="Superscript"/>
                <w:lang w:val="hr-HR"/>
              </w:rPr>
            </w:pPr>
            <w:r w:rsidRPr="00930338">
              <w:rPr>
                <w:lang w:val="hr-HR"/>
              </w:rPr>
              <w:t>ventrikularna aritmija</w:t>
            </w:r>
            <w:r w:rsidRPr="00930338">
              <w:rPr>
                <w:rStyle w:val="Superscript"/>
                <w:lang w:val="hr-HR"/>
              </w:rPr>
              <w:t>2</w:t>
            </w:r>
          </w:p>
          <w:p w14:paraId="38CBF776" w14:textId="77777777" w:rsidR="004C6E2B" w:rsidRPr="00930338" w:rsidRDefault="004C6E2B" w:rsidP="005B6A81">
            <w:pPr>
              <w:rPr>
                <w:lang w:val="hr-HR"/>
              </w:rPr>
            </w:pPr>
          </w:p>
        </w:tc>
        <w:tc>
          <w:tcPr>
            <w:tcW w:w="2024" w:type="dxa"/>
          </w:tcPr>
          <w:p w14:paraId="03E12D28" w14:textId="77777777" w:rsidR="004C6E2B" w:rsidRPr="00930338" w:rsidRDefault="004C6E2B" w:rsidP="005B6A81">
            <w:pPr>
              <w:rPr>
                <w:lang w:val="hr-HR"/>
              </w:rPr>
            </w:pPr>
          </w:p>
        </w:tc>
      </w:tr>
      <w:tr w:rsidR="00C6025B" w:rsidRPr="00930338" w14:paraId="4FEDA91A" w14:textId="77777777" w:rsidTr="00437E6C">
        <w:trPr>
          <w:cantSplit/>
        </w:trPr>
        <w:tc>
          <w:tcPr>
            <w:tcW w:w="9639" w:type="dxa"/>
            <w:gridSpan w:val="5"/>
          </w:tcPr>
          <w:p w14:paraId="14EFD5E7" w14:textId="77777777" w:rsidR="00C6025B" w:rsidRPr="00930338" w:rsidRDefault="00C6025B" w:rsidP="005B6A81">
            <w:pPr>
              <w:pStyle w:val="HeadingEmphasis"/>
              <w:rPr>
                <w:lang w:val="hr-HR"/>
              </w:rPr>
            </w:pPr>
            <w:r w:rsidRPr="00930338">
              <w:rPr>
                <w:lang w:val="hr-HR"/>
              </w:rPr>
              <w:t>Krvožilni poremećaji</w:t>
            </w:r>
          </w:p>
        </w:tc>
      </w:tr>
      <w:tr w:rsidR="004C6E2B" w:rsidRPr="00930338" w14:paraId="7C9121EB" w14:textId="77777777" w:rsidTr="00437E6C">
        <w:trPr>
          <w:cantSplit/>
        </w:trPr>
        <w:tc>
          <w:tcPr>
            <w:tcW w:w="1600" w:type="dxa"/>
          </w:tcPr>
          <w:p w14:paraId="6B7D2E66" w14:textId="77777777" w:rsidR="004C6E2B" w:rsidRPr="00930338" w:rsidRDefault="004C6E2B" w:rsidP="005B6A81">
            <w:pPr>
              <w:rPr>
                <w:lang w:val="hr-HR"/>
              </w:rPr>
            </w:pPr>
          </w:p>
        </w:tc>
        <w:tc>
          <w:tcPr>
            <w:tcW w:w="1957" w:type="dxa"/>
          </w:tcPr>
          <w:p w14:paraId="3C69E4BC" w14:textId="77777777" w:rsidR="004C6E2B" w:rsidRPr="00930338" w:rsidRDefault="004C6E2B" w:rsidP="005B6A81">
            <w:pPr>
              <w:rPr>
                <w:lang w:val="hr-HR"/>
              </w:rPr>
            </w:pPr>
            <w:r w:rsidRPr="00930338">
              <w:rPr>
                <w:lang w:val="hr-HR"/>
              </w:rPr>
              <w:t>navale crvenila</w:t>
            </w:r>
          </w:p>
        </w:tc>
        <w:tc>
          <w:tcPr>
            <w:tcW w:w="2060" w:type="dxa"/>
          </w:tcPr>
          <w:p w14:paraId="4578C681" w14:textId="77777777" w:rsidR="004C6E2B" w:rsidRPr="00930338" w:rsidRDefault="004C6E2B" w:rsidP="005B6A81">
            <w:pPr>
              <w:rPr>
                <w:lang w:val="hr-HR"/>
              </w:rPr>
            </w:pPr>
            <w:r w:rsidRPr="00930338">
              <w:rPr>
                <w:lang w:val="hr-HR"/>
              </w:rPr>
              <w:t>hipotenzija</w:t>
            </w:r>
            <w:r w:rsidRPr="00930338">
              <w:rPr>
                <w:rStyle w:val="Superscript"/>
                <w:lang w:val="hr-HR"/>
              </w:rPr>
              <w:t>3</w:t>
            </w:r>
            <w:r w:rsidRPr="00930338">
              <w:rPr>
                <w:lang w:val="hr-HR"/>
              </w:rPr>
              <w:t>,</w:t>
            </w:r>
          </w:p>
          <w:p w14:paraId="45642445" w14:textId="77777777" w:rsidR="004C6E2B" w:rsidRPr="00930338" w:rsidRDefault="004C6E2B" w:rsidP="005B6A81">
            <w:pPr>
              <w:rPr>
                <w:lang w:val="hr-HR"/>
              </w:rPr>
            </w:pPr>
            <w:r w:rsidRPr="00930338">
              <w:rPr>
                <w:lang w:val="hr-HR"/>
              </w:rPr>
              <w:t>hipertenzija</w:t>
            </w:r>
          </w:p>
          <w:p w14:paraId="2DD04A01" w14:textId="77777777" w:rsidR="004C6E2B" w:rsidRPr="00930338" w:rsidRDefault="004C6E2B" w:rsidP="005B6A81">
            <w:pPr>
              <w:rPr>
                <w:lang w:val="hr-HR"/>
              </w:rPr>
            </w:pPr>
          </w:p>
        </w:tc>
        <w:tc>
          <w:tcPr>
            <w:tcW w:w="1998" w:type="dxa"/>
          </w:tcPr>
          <w:p w14:paraId="2AB3C129" w14:textId="77777777" w:rsidR="004C6E2B" w:rsidRPr="00930338" w:rsidRDefault="004C6E2B" w:rsidP="005B6A81">
            <w:pPr>
              <w:rPr>
                <w:lang w:val="hr-HR"/>
              </w:rPr>
            </w:pPr>
          </w:p>
        </w:tc>
        <w:tc>
          <w:tcPr>
            <w:tcW w:w="2024" w:type="dxa"/>
          </w:tcPr>
          <w:p w14:paraId="4D060F98" w14:textId="77777777" w:rsidR="004C6E2B" w:rsidRPr="00930338" w:rsidRDefault="004C6E2B" w:rsidP="005B6A81">
            <w:pPr>
              <w:rPr>
                <w:lang w:val="hr-HR"/>
              </w:rPr>
            </w:pPr>
          </w:p>
        </w:tc>
      </w:tr>
      <w:tr w:rsidR="00C6025B" w:rsidRPr="00930338" w14:paraId="329FE580" w14:textId="77777777" w:rsidTr="00437E6C">
        <w:trPr>
          <w:cantSplit/>
        </w:trPr>
        <w:tc>
          <w:tcPr>
            <w:tcW w:w="9639" w:type="dxa"/>
            <w:gridSpan w:val="5"/>
          </w:tcPr>
          <w:p w14:paraId="66CF1D32" w14:textId="77777777" w:rsidR="00C6025B" w:rsidRPr="00930338" w:rsidRDefault="00C6025B" w:rsidP="005B6A81">
            <w:pPr>
              <w:pStyle w:val="HeadingEmphasis"/>
              <w:rPr>
                <w:lang w:val="hr-HR"/>
              </w:rPr>
            </w:pPr>
            <w:r w:rsidRPr="00930338">
              <w:rPr>
                <w:lang w:val="hr-HR"/>
              </w:rPr>
              <w:t>Poremećaji dišnog sustava, prsišta i sredoprsja</w:t>
            </w:r>
          </w:p>
        </w:tc>
      </w:tr>
      <w:tr w:rsidR="004C6E2B" w:rsidRPr="00930338" w14:paraId="57C8E813" w14:textId="77777777" w:rsidTr="00437E6C">
        <w:trPr>
          <w:cantSplit/>
        </w:trPr>
        <w:tc>
          <w:tcPr>
            <w:tcW w:w="1600" w:type="dxa"/>
          </w:tcPr>
          <w:p w14:paraId="3B342D47" w14:textId="77777777" w:rsidR="004C6E2B" w:rsidRPr="00930338" w:rsidRDefault="004C6E2B" w:rsidP="005B6A81">
            <w:pPr>
              <w:rPr>
                <w:lang w:val="hr-HR"/>
              </w:rPr>
            </w:pPr>
          </w:p>
        </w:tc>
        <w:tc>
          <w:tcPr>
            <w:tcW w:w="1957" w:type="dxa"/>
          </w:tcPr>
          <w:p w14:paraId="5BB9C519" w14:textId="77777777" w:rsidR="004C6E2B" w:rsidRPr="00930338" w:rsidRDefault="004C6E2B" w:rsidP="005B6A81">
            <w:pPr>
              <w:rPr>
                <w:lang w:val="hr-HR"/>
              </w:rPr>
            </w:pPr>
            <w:r w:rsidRPr="00930338">
              <w:rPr>
                <w:lang w:val="hr-HR"/>
              </w:rPr>
              <w:t>kongestija nosa</w:t>
            </w:r>
          </w:p>
        </w:tc>
        <w:tc>
          <w:tcPr>
            <w:tcW w:w="2060" w:type="dxa"/>
          </w:tcPr>
          <w:p w14:paraId="00CB34CA" w14:textId="77777777" w:rsidR="004C6E2B" w:rsidRPr="00930338" w:rsidRDefault="004C6E2B" w:rsidP="005B6A81">
            <w:pPr>
              <w:rPr>
                <w:lang w:val="hr-HR"/>
              </w:rPr>
            </w:pPr>
            <w:r w:rsidRPr="00930338">
              <w:rPr>
                <w:lang w:val="hr-HR"/>
              </w:rPr>
              <w:t>dispneja,</w:t>
            </w:r>
          </w:p>
          <w:p w14:paraId="0EB4E1A8" w14:textId="77777777" w:rsidR="004C6E2B" w:rsidRPr="00930338" w:rsidRDefault="004C6E2B" w:rsidP="005B6A81">
            <w:pPr>
              <w:rPr>
                <w:lang w:val="hr-HR"/>
              </w:rPr>
            </w:pPr>
            <w:r w:rsidRPr="00930338">
              <w:rPr>
                <w:lang w:val="hr-HR"/>
              </w:rPr>
              <w:t>epistaksa</w:t>
            </w:r>
          </w:p>
          <w:p w14:paraId="4C41AD51" w14:textId="77777777" w:rsidR="004C6E2B" w:rsidRPr="00930338" w:rsidRDefault="004C6E2B" w:rsidP="005B6A81">
            <w:pPr>
              <w:rPr>
                <w:lang w:val="hr-HR"/>
              </w:rPr>
            </w:pPr>
          </w:p>
        </w:tc>
        <w:tc>
          <w:tcPr>
            <w:tcW w:w="1998" w:type="dxa"/>
          </w:tcPr>
          <w:p w14:paraId="0EA2E61E" w14:textId="77777777" w:rsidR="004C6E2B" w:rsidRPr="00930338" w:rsidRDefault="004C6E2B" w:rsidP="005B6A81">
            <w:pPr>
              <w:rPr>
                <w:lang w:val="hr-HR"/>
              </w:rPr>
            </w:pPr>
          </w:p>
        </w:tc>
        <w:tc>
          <w:tcPr>
            <w:tcW w:w="2024" w:type="dxa"/>
          </w:tcPr>
          <w:p w14:paraId="1A62B510" w14:textId="77777777" w:rsidR="004C6E2B" w:rsidRPr="00930338" w:rsidRDefault="004C6E2B" w:rsidP="005B6A81">
            <w:pPr>
              <w:rPr>
                <w:lang w:val="hr-HR"/>
              </w:rPr>
            </w:pPr>
          </w:p>
        </w:tc>
      </w:tr>
      <w:tr w:rsidR="00C6025B" w:rsidRPr="00930338" w14:paraId="1D82AEDC" w14:textId="77777777" w:rsidTr="00437E6C">
        <w:trPr>
          <w:cantSplit/>
        </w:trPr>
        <w:tc>
          <w:tcPr>
            <w:tcW w:w="9639" w:type="dxa"/>
            <w:gridSpan w:val="5"/>
          </w:tcPr>
          <w:p w14:paraId="517C02C2" w14:textId="77777777" w:rsidR="00C6025B" w:rsidRPr="00930338" w:rsidRDefault="00C6025B" w:rsidP="005B6A81">
            <w:pPr>
              <w:pStyle w:val="HeadingEmphasis"/>
              <w:rPr>
                <w:lang w:val="hr-HR"/>
              </w:rPr>
            </w:pPr>
            <w:r w:rsidRPr="00930338">
              <w:rPr>
                <w:lang w:val="hr-HR"/>
              </w:rPr>
              <w:lastRenderedPageBreak/>
              <w:t>Poremećaji probavnog sustava</w:t>
            </w:r>
          </w:p>
        </w:tc>
      </w:tr>
      <w:tr w:rsidR="004C6E2B" w:rsidRPr="006058DB" w14:paraId="08A0C1DB" w14:textId="77777777" w:rsidTr="00437E6C">
        <w:trPr>
          <w:cantSplit/>
        </w:trPr>
        <w:tc>
          <w:tcPr>
            <w:tcW w:w="1600" w:type="dxa"/>
          </w:tcPr>
          <w:p w14:paraId="397AF45B" w14:textId="77777777" w:rsidR="004C6E2B" w:rsidRPr="00930338" w:rsidRDefault="004C6E2B" w:rsidP="005B6A81">
            <w:pPr>
              <w:rPr>
                <w:lang w:val="hr-HR"/>
              </w:rPr>
            </w:pPr>
          </w:p>
        </w:tc>
        <w:tc>
          <w:tcPr>
            <w:tcW w:w="1957" w:type="dxa"/>
          </w:tcPr>
          <w:p w14:paraId="3CFD1702" w14:textId="77777777" w:rsidR="004C6E2B" w:rsidRPr="00930338" w:rsidRDefault="004C6E2B" w:rsidP="005B6A81">
            <w:pPr>
              <w:rPr>
                <w:lang w:val="hr-HR"/>
              </w:rPr>
            </w:pPr>
            <w:r w:rsidRPr="00930338">
              <w:rPr>
                <w:lang w:val="hr-HR"/>
              </w:rPr>
              <w:t>dispepsija</w:t>
            </w:r>
          </w:p>
        </w:tc>
        <w:tc>
          <w:tcPr>
            <w:tcW w:w="2060" w:type="dxa"/>
          </w:tcPr>
          <w:p w14:paraId="54687A4C" w14:textId="77777777" w:rsidR="004C6E2B" w:rsidRPr="00930338" w:rsidRDefault="004C6E2B" w:rsidP="005B6A81">
            <w:pPr>
              <w:rPr>
                <w:lang w:val="hr-HR"/>
              </w:rPr>
            </w:pPr>
            <w:r w:rsidRPr="00930338">
              <w:rPr>
                <w:lang w:val="hr-HR"/>
              </w:rPr>
              <w:t>bol u abdomenu,</w:t>
            </w:r>
          </w:p>
          <w:p w14:paraId="472895E4" w14:textId="77777777" w:rsidR="004C6E2B" w:rsidRPr="00930338" w:rsidRDefault="004C6E2B" w:rsidP="005B6A81">
            <w:pPr>
              <w:rPr>
                <w:lang w:val="hr-HR"/>
              </w:rPr>
            </w:pPr>
            <w:r w:rsidRPr="00930338">
              <w:rPr>
                <w:lang w:val="hr-HR"/>
              </w:rPr>
              <w:t>povraćanje,</w:t>
            </w:r>
          </w:p>
          <w:p w14:paraId="7B0B3553" w14:textId="77777777" w:rsidR="004C6E2B" w:rsidRPr="00930338" w:rsidRDefault="004C6E2B" w:rsidP="005B6A81">
            <w:pPr>
              <w:rPr>
                <w:lang w:val="hr-HR"/>
              </w:rPr>
            </w:pPr>
            <w:r w:rsidRPr="00930338">
              <w:rPr>
                <w:lang w:val="hr-HR"/>
              </w:rPr>
              <w:t>mučnina,</w:t>
            </w:r>
          </w:p>
          <w:p w14:paraId="7809A7C3" w14:textId="77777777" w:rsidR="004C6E2B" w:rsidRPr="00930338" w:rsidRDefault="004C6E2B" w:rsidP="005B6A81">
            <w:pPr>
              <w:rPr>
                <w:lang w:val="hr-HR"/>
              </w:rPr>
            </w:pPr>
            <w:r w:rsidRPr="00930338">
              <w:rPr>
                <w:lang w:val="hr-HR"/>
              </w:rPr>
              <w:t>gastroezofagealni refluks</w:t>
            </w:r>
          </w:p>
          <w:p w14:paraId="2575D25C" w14:textId="77777777" w:rsidR="004C6E2B" w:rsidRPr="00930338" w:rsidRDefault="004C6E2B" w:rsidP="005B6A81">
            <w:pPr>
              <w:rPr>
                <w:lang w:val="hr-HR"/>
              </w:rPr>
            </w:pPr>
          </w:p>
        </w:tc>
        <w:tc>
          <w:tcPr>
            <w:tcW w:w="1998" w:type="dxa"/>
          </w:tcPr>
          <w:p w14:paraId="3413EA44" w14:textId="77777777" w:rsidR="004C6E2B" w:rsidRPr="00930338" w:rsidRDefault="004C6E2B" w:rsidP="005B6A81">
            <w:pPr>
              <w:rPr>
                <w:lang w:val="hr-HR"/>
              </w:rPr>
            </w:pPr>
          </w:p>
        </w:tc>
        <w:tc>
          <w:tcPr>
            <w:tcW w:w="2024" w:type="dxa"/>
          </w:tcPr>
          <w:p w14:paraId="7B0EFA2E" w14:textId="77777777" w:rsidR="004C6E2B" w:rsidRPr="00930338" w:rsidRDefault="004C6E2B" w:rsidP="005B6A81">
            <w:pPr>
              <w:rPr>
                <w:lang w:val="hr-HR"/>
              </w:rPr>
            </w:pPr>
          </w:p>
        </w:tc>
      </w:tr>
      <w:tr w:rsidR="00C6025B" w:rsidRPr="006058DB" w14:paraId="31D03082" w14:textId="77777777" w:rsidTr="00437E6C">
        <w:trPr>
          <w:cantSplit/>
        </w:trPr>
        <w:tc>
          <w:tcPr>
            <w:tcW w:w="9639" w:type="dxa"/>
            <w:gridSpan w:val="5"/>
          </w:tcPr>
          <w:p w14:paraId="1A39ADE0" w14:textId="77777777" w:rsidR="00C6025B" w:rsidRPr="00930338" w:rsidRDefault="00C6025B" w:rsidP="005B6A81">
            <w:pPr>
              <w:pStyle w:val="HeadingEmphasis"/>
              <w:rPr>
                <w:lang w:val="hr-HR"/>
              </w:rPr>
            </w:pPr>
            <w:r w:rsidRPr="00930338">
              <w:rPr>
                <w:lang w:val="hr-HR"/>
              </w:rPr>
              <w:t>Poremećaji kože i potkožnog tkiva</w:t>
            </w:r>
          </w:p>
        </w:tc>
      </w:tr>
      <w:tr w:rsidR="004C6E2B" w:rsidRPr="00930338" w14:paraId="07B720C9" w14:textId="77777777" w:rsidTr="00437E6C">
        <w:trPr>
          <w:cantSplit/>
        </w:trPr>
        <w:tc>
          <w:tcPr>
            <w:tcW w:w="1600" w:type="dxa"/>
          </w:tcPr>
          <w:p w14:paraId="1AE1C5AB" w14:textId="77777777" w:rsidR="004C6E2B" w:rsidRPr="00930338" w:rsidRDefault="004C6E2B" w:rsidP="005B6A81">
            <w:pPr>
              <w:rPr>
                <w:lang w:val="hr-HR"/>
              </w:rPr>
            </w:pPr>
          </w:p>
        </w:tc>
        <w:tc>
          <w:tcPr>
            <w:tcW w:w="1957" w:type="dxa"/>
          </w:tcPr>
          <w:p w14:paraId="6268EDD0" w14:textId="77777777" w:rsidR="004C6E2B" w:rsidRPr="00930338" w:rsidRDefault="004C6E2B" w:rsidP="005B6A81">
            <w:pPr>
              <w:rPr>
                <w:lang w:val="hr-HR"/>
              </w:rPr>
            </w:pPr>
          </w:p>
        </w:tc>
        <w:tc>
          <w:tcPr>
            <w:tcW w:w="2060" w:type="dxa"/>
          </w:tcPr>
          <w:p w14:paraId="6E782358" w14:textId="77777777" w:rsidR="004C6E2B" w:rsidRPr="00930338" w:rsidRDefault="004C6E2B" w:rsidP="005B6A81">
            <w:pPr>
              <w:rPr>
                <w:lang w:val="hr-HR"/>
              </w:rPr>
            </w:pPr>
            <w:r w:rsidRPr="00930338">
              <w:rPr>
                <w:lang w:val="hr-HR"/>
              </w:rPr>
              <w:t>osip</w:t>
            </w:r>
          </w:p>
        </w:tc>
        <w:tc>
          <w:tcPr>
            <w:tcW w:w="1998" w:type="dxa"/>
          </w:tcPr>
          <w:p w14:paraId="11F0DE8F" w14:textId="77777777" w:rsidR="004C6E2B" w:rsidRPr="00930338" w:rsidRDefault="004C6E2B" w:rsidP="005B6A81">
            <w:pPr>
              <w:rPr>
                <w:lang w:val="hr-HR"/>
              </w:rPr>
            </w:pPr>
            <w:r w:rsidRPr="00930338">
              <w:rPr>
                <w:lang w:val="hr-HR"/>
              </w:rPr>
              <w:t>urtikarija,</w:t>
            </w:r>
          </w:p>
          <w:p w14:paraId="6096C387" w14:textId="77777777" w:rsidR="004C6E2B" w:rsidRPr="00930338" w:rsidRDefault="004C6E2B" w:rsidP="005B6A81">
            <w:pPr>
              <w:rPr>
                <w:lang w:val="hr-HR"/>
              </w:rPr>
            </w:pPr>
            <w:r w:rsidRPr="00930338">
              <w:rPr>
                <w:lang w:val="hr-HR"/>
              </w:rPr>
              <w:t>Stevens-Johnsonov sindrom</w:t>
            </w:r>
            <w:r w:rsidRPr="00930338">
              <w:rPr>
                <w:rStyle w:val="Superscript"/>
                <w:lang w:val="hr-HR"/>
              </w:rPr>
              <w:t>2</w:t>
            </w:r>
            <w:r w:rsidRPr="00930338">
              <w:rPr>
                <w:rStyle w:val="Superscript"/>
                <w:vertAlign w:val="baseline"/>
                <w:lang w:val="hr-HR"/>
              </w:rPr>
              <w:t>,</w:t>
            </w:r>
          </w:p>
          <w:p w14:paraId="12D7F8FF" w14:textId="77777777" w:rsidR="004C6E2B" w:rsidRPr="00930338" w:rsidRDefault="004C6E2B" w:rsidP="005B6A81">
            <w:pPr>
              <w:rPr>
                <w:lang w:val="hr-HR"/>
              </w:rPr>
            </w:pPr>
            <w:r w:rsidRPr="00930338">
              <w:rPr>
                <w:lang w:val="hr-HR"/>
              </w:rPr>
              <w:t>eksfolijativni dermatitis</w:t>
            </w:r>
            <w:r w:rsidRPr="00930338">
              <w:rPr>
                <w:rStyle w:val="Superscript"/>
                <w:lang w:val="hr-HR"/>
              </w:rPr>
              <w:t>2</w:t>
            </w:r>
            <w:r w:rsidRPr="00930338">
              <w:rPr>
                <w:rStyle w:val="Superscript"/>
                <w:vertAlign w:val="baseline"/>
                <w:lang w:val="hr-HR"/>
              </w:rPr>
              <w:t>,</w:t>
            </w:r>
          </w:p>
          <w:p w14:paraId="02781825" w14:textId="77777777" w:rsidR="004C6E2B" w:rsidRPr="00930338" w:rsidRDefault="004C6E2B" w:rsidP="005B6A81">
            <w:pPr>
              <w:rPr>
                <w:lang w:val="hr-HR"/>
              </w:rPr>
            </w:pPr>
            <w:r w:rsidRPr="00930338">
              <w:rPr>
                <w:lang w:val="hr-HR"/>
              </w:rPr>
              <w:t>hiperhidroza (znojenje)</w:t>
            </w:r>
          </w:p>
          <w:p w14:paraId="5442FE2F" w14:textId="77777777" w:rsidR="004C6E2B" w:rsidRPr="00930338" w:rsidRDefault="004C6E2B" w:rsidP="005B6A81">
            <w:pPr>
              <w:rPr>
                <w:lang w:val="hr-HR"/>
              </w:rPr>
            </w:pPr>
          </w:p>
        </w:tc>
        <w:tc>
          <w:tcPr>
            <w:tcW w:w="2024" w:type="dxa"/>
          </w:tcPr>
          <w:p w14:paraId="291E3A81" w14:textId="77777777" w:rsidR="004C6E2B" w:rsidRPr="00930338" w:rsidRDefault="004C6E2B" w:rsidP="005B6A81">
            <w:pPr>
              <w:rPr>
                <w:lang w:val="hr-HR"/>
              </w:rPr>
            </w:pPr>
          </w:p>
        </w:tc>
      </w:tr>
      <w:tr w:rsidR="00C6025B" w:rsidRPr="00930338" w14:paraId="789B08C7" w14:textId="77777777" w:rsidTr="00437E6C">
        <w:trPr>
          <w:cantSplit/>
        </w:trPr>
        <w:tc>
          <w:tcPr>
            <w:tcW w:w="9639" w:type="dxa"/>
            <w:gridSpan w:val="5"/>
          </w:tcPr>
          <w:p w14:paraId="17718228" w14:textId="77777777" w:rsidR="00C6025B" w:rsidRPr="00930338" w:rsidRDefault="00C6025B" w:rsidP="005B6A81">
            <w:pPr>
              <w:pStyle w:val="HeadingEmphasis"/>
              <w:rPr>
                <w:lang w:val="hr-HR"/>
              </w:rPr>
            </w:pPr>
            <w:r w:rsidRPr="00930338">
              <w:rPr>
                <w:lang w:val="hr-HR"/>
              </w:rPr>
              <w:t>Poremećaji mišićno-koštanog sustava i vezivnog tkiva</w:t>
            </w:r>
          </w:p>
        </w:tc>
      </w:tr>
      <w:tr w:rsidR="004C6E2B" w:rsidRPr="00AF024C" w14:paraId="4F607586" w14:textId="77777777" w:rsidTr="00437E6C">
        <w:trPr>
          <w:cantSplit/>
        </w:trPr>
        <w:tc>
          <w:tcPr>
            <w:tcW w:w="1600" w:type="dxa"/>
          </w:tcPr>
          <w:p w14:paraId="6EACA8BC" w14:textId="77777777" w:rsidR="004C6E2B" w:rsidRPr="00930338" w:rsidRDefault="004C6E2B" w:rsidP="005B6A81">
            <w:pPr>
              <w:rPr>
                <w:lang w:val="hr-HR"/>
              </w:rPr>
            </w:pPr>
          </w:p>
        </w:tc>
        <w:tc>
          <w:tcPr>
            <w:tcW w:w="1957" w:type="dxa"/>
          </w:tcPr>
          <w:p w14:paraId="70D22A9B" w14:textId="77777777" w:rsidR="004C6E2B" w:rsidRPr="00930338" w:rsidRDefault="004C6E2B" w:rsidP="005B6A81">
            <w:pPr>
              <w:rPr>
                <w:lang w:val="hr-HR"/>
              </w:rPr>
            </w:pPr>
            <w:r w:rsidRPr="00930338">
              <w:rPr>
                <w:lang w:val="hr-HR"/>
              </w:rPr>
              <w:t>bol u leđima,</w:t>
            </w:r>
          </w:p>
          <w:p w14:paraId="49B97551" w14:textId="77777777" w:rsidR="004C6E2B" w:rsidRPr="00930338" w:rsidRDefault="004C6E2B" w:rsidP="005B6A81">
            <w:pPr>
              <w:rPr>
                <w:lang w:val="hr-HR"/>
              </w:rPr>
            </w:pPr>
            <w:r w:rsidRPr="00930338">
              <w:rPr>
                <w:lang w:val="hr-HR"/>
              </w:rPr>
              <w:t>mialgija,</w:t>
            </w:r>
          </w:p>
          <w:p w14:paraId="6AD68BC0" w14:textId="77777777" w:rsidR="004C6E2B" w:rsidRPr="00930338" w:rsidRDefault="004C6E2B" w:rsidP="005B6A81">
            <w:pPr>
              <w:rPr>
                <w:lang w:val="hr-HR"/>
              </w:rPr>
            </w:pPr>
            <w:r w:rsidRPr="00930338">
              <w:rPr>
                <w:lang w:val="hr-HR"/>
              </w:rPr>
              <w:t>bol u ekstremitetima</w:t>
            </w:r>
          </w:p>
          <w:p w14:paraId="43BC3119" w14:textId="77777777" w:rsidR="004C6E2B" w:rsidRPr="00930338" w:rsidRDefault="004C6E2B" w:rsidP="005B6A81">
            <w:pPr>
              <w:rPr>
                <w:lang w:val="hr-HR"/>
              </w:rPr>
            </w:pPr>
          </w:p>
        </w:tc>
        <w:tc>
          <w:tcPr>
            <w:tcW w:w="2060" w:type="dxa"/>
          </w:tcPr>
          <w:p w14:paraId="25B458BC" w14:textId="77777777" w:rsidR="004C6E2B" w:rsidRPr="00930338" w:rsidRDefault="004C6E2B" w:rsidP="005B6A81">
            <w:pPr>
              <w:rPr>
                <w:lang w:val="hr-HR"/>
              </w:rPr>
            </w:pPr>
          </w:p>
        </w:tc>
        <w:tc>
          <w:tcPr>
            <w:tcW w:w="1998" w:type="dxa"/>
          </w:tcPr>
          <w:p w14:paraId="12BCF72C" w14:textId="77777777" w:rsidR="004C6E2B" w:rsidRPr="00930338" w:rsidRDefault="004C6E2B" w:rsidP="005B6A81">
            <w:pPr>
              <w:rPr>
                <w:lang w:val="hr-HR"/>
              </w:rPr>
            </w:pPr>
          </w:p>
        </w:tc>
        <w:tc>
          <w:tcPr>
            <w:tcW w:w="2024" w:type="dxa"/>
          </w:tcPr>
          <w:p w14:paraId="76630269" w14:textId="77777777" w:rsidR="004C6E2B" w:rsidRPr="00930338" w:rsidRDefault="004C6E2B" w:rsidP="005B6A81">
            <w:pPr>
              <w:rPr>
                <w:lang w:val="hr-HR"/>
              </w:rPr>
            </w:pPr>
          </w:p>
        </w:tc>
      </w:tr>
      <w:tr w:rsidR="00C6025B" w:rsidRPr="00FC6B62" w14:paraId="2C51A0F5" w14:textId="77777777" w:rsidTr="00437E6C">
        <w:trPr>
          <w:cantSplit/>
        </w:trPr>
        <w:tc>
          <w:tcPr>
            <w:tcW w:w="9639" w:type="dxa"/>
            <w:gridSpan w:val="5"/>
          </w:tcPr>
          <w:p w14:paraId="4289676D" w14:textId="77777777" w:rsidR="00C6025B" w:rsidRPr="00930338" w:rsidRDefault="00C6025B" w:rsidP="005B6A81">
            <w:pPr>
              <w:pStyle w:val="HeadingEmphasis"/>
              <w:rPr>
                <w:lang w:val="hr-HR"/>
              </w:rPr>
            </w:pPr>
            <w:r w:rsidRPr="00930338">
              <w:rPr>
                <w:lang w:val="hr-HR"/>
              </w:rPr>
              <w:t>Poremećaji bubrega i mokraćnog sustava</w:t>
            </w:r>
          </w:p>
        </w:tc>
      </w:tr>
      <w:tr w:rsidR="004C6E2B" w:rsidRPr="00930338" w14:paraId="559E2CE7" w14:textId="77777777" w:rsidTr="00437E6C">
        <w:trPr>
          <w:cantSplit/>
        </w:trPr>
        <w:tc>
          <w:tcPr>
            <w:tcW w:w="1600" w:type="dxa"/>
          </w:tcPr>
          <w:p w14:paraId="5298A11B" w14:textId="77777777" w:rsidR="004C6E2B" w:rsidRPr="00930338" w:rsidRDefault="004C6E2B" w:rsidP="005B6A81">
            <w:pPr>
              <w:rPr>
                <w:lang w:val="hr-HR"/>
              </w:rPr>
            </w:pPr>
          </w:p>
        </w:tc>
        <w:tc>
          <w:tcPr>
            <w:tcW w:w="1957" w:type="dxa"/>
          </w:tcPr>
          <w:p w14:paraId="44697B4D" w14:textId="77777777" w:rsidR="004C6E2B" w:rsidRPr="00930338" w:rsidRDefault="004C6E2B" w:rsidP="005B6A81">
            <w:pPr>
              <w:rPr>
                <w:lang w:val="hr-HR"/>
              </w:rPr>
            </w:pPr>
          </w:p>
        </w:tc>
        <w:tc>
          <w:tcPr>
            <w:tcW w:w="2060" w:type="dxa"/>
          </w:tcPr>
          <w:p w14:paraId="1DAC016E" w14:textId="77777777" w:rsidR="004C6E2B" w:rsidRPr="00930338" w:rsidRDefault="004C6E2B" w:rsidP="005B6A81">
            <w:pPr>
              <w:rPr>
                <w:lang w:val="hr-HR"/>
              </w:rPr>
            </w:pPr>
            <w:r w:rsidRPr="00930338">
              <w:rPr>
                <w:lang w:val="hr-HR"/>
              </w:rPr>
              <w:t>hematurija</w:t>
            </w:r>
          </w:p>
          <w:p w14:paraId="6ABFA53C" w14:textId="77777777" w:rsidR="004C6E2B" w:rsidRPr="00930338" w:rsidRDefault="004C6E2B" w:rsidP="005B6A81">
            <w:pPr>
              <w:rPr>
                <w:lang w:val="hr-HR"/>
              </w:rPr>
            </w:pPr>
          </w:p>
        </w:tc>
        <w:tc>
          <w:tcPr>
            <w:tcW w:w="1998" w:type="dxa"/>
          </w:tcPr>
          <w:p w14:paraId="5532EB8D" w14:textId="77777777" w:rsidR="004C6E2B" w:rsidRPr="00930338" w:rsidRDefault="004C6E2B" w:rsidP="005B6A81">
            <w:pPr>
              <w:rPr>
                <w:lang w:val="hr-HR"/>
              </w:rPr>
            </w:pPr>
          </w:p>
        </w:tc>
        <w:tc>
          <w:tcPr>
            <w:tcW w:w="2024" w:type="dxa"/>
          </w:tcPr>
          <w:p w14:paraId="1D836AA0" w14:textId="77777777" w:rsidR="004C6E2B" w:rsidRPr="00930338" w:rsidRDefault="004C6E2B" w:rsidP="005B6A81">
            <w:pPr>
              <w:rPr>
                <w:lang w:val="hr-HR"/>
              </w:rPr>
            </w:pPr>
          </w:p>
        </w:tc>
      </w:tr>
      <w:tr w:rsidR="00C6025B" w:rsidRPr="00FC6B62" w14:paraId="5C2BBAB9" w14:textId="77777777" w:rsidTr="00437E6C">
        <w:trPr>
          <w:cantSplit/>
        </w:trPr>
        <w:tc>
          <w:tcPr>
            <w:tcW w:w="9639" w:type="dxa"/>
            <w:gridSpan w:val="5"/>
          </w:tcPr>
          <w:p w14:paraId="302D7D46" w14:textId="77777777" w:rsidR="00C6025B" w:rsidRPr="00930338" w:rsidRDefault="00C6025B" w:rsidP="005B6A81">
            <w:pPr>
              <w:pStyle w:val="HeadingEmphasis"/>
              <w:rPr>
                <w:lang w:val="hr-HR"/>
              </w:rPr>
            </w:pPr>
            <w:r w:rsidRPr="00930338">
              <w:rPr>
                <w:lang w:val="hr-HR"/>
              </w:rPr>
              <w:t>Poremećaji reproduktivnog sustava i dojki</w:t>
            </w:r>
          </w:p>
        </w:tc>
      </w:tr>
      <w:tr w:rsidR="004C6E2B" w:rsidRPr="00930338" w14:paraId="309E9913" w14:textId="77777777" w:rsidTr="00437E6C">
        <w:trPr>
          <w:cantSplit/>
        </w:trPr>
        <w:tc>
          <w:tcPr>
            <w:tcW w:w="1600" w:type="dxa"/>
          </w:tcPr>
          <w:p w14:paraId="14A73250" w14:textId="77777777" w:rsidR="004C6E2B" w:rsidRPr="00930338" w:rsidRDefault="004C6E2B" w:rsidP="005B6A81">
            <w:pPr>
              <w:rPr>
                <w:lang w:val="hr-HR"/>
              </w:rPr>
            </w:pPr>
          </w:p>
        </w:tc>
        <w:tc>
          <w:tcPr>
            <w:tcW w:w="1957" w:type="dxa"/>
          </w:tcPr>
          <w:p w14:paraId="6D41D823" w14:textId="77777777" w:rsidR="004C6E2B" w:rsidRPr="00930338" w:rsidRDefault="004C6E2B" w:rsidP="005B6A81">
            <w:pPr>
              <w:rPr>
                <w:lang w:val="hr-HR"/>
              </w:rPr>
            </w:pPr>
          </w:p>
        </w:tc>
        <w:tc>
          <w:tcPr>
            <w:tcW w:w="2060" w:type="dxa"/>
          </w:tcPr>
          <w:p w14:paraId="120DB5F2" w14:textId="77777777" w:rsidR="004C6E2B" w:rsidRPr="00930338" w:rsidRDefault="004C6E2B" w:rsidP="005B6A81">
            <w:pPr>
              <w:rPr>
                <w:lang w:val="hr-HR"/>
              </w:rPr>
            </w:pPr>
            <w:r w:rsidRPr="00930338">
              <w:rPr>
                <w:lang w:val="hr-HR"/>
              </w:rPr>
              <w:t>produljena erekcija</w:t>
            </w:r>
          </w:p>
        </w:tc>
        <w:tc>
          <w:tcPr>
            <w:tcW w:w="1998" w:type="dxa"/>
          </w:tcPr>
          <w:p w14:paraId="3309C8E0" w14:textId="77777777" w:rsidR="004C6E2B" w:rsidRPr="00930338" w:rsidRDefault="004C6E2B" w:rsidP="005B6A81">
            <w:pPr>
              <w:rPr>
                <w:lang w:val="hr-HR"/>
              </w:rPr>
            </w:pPr>
            <w:r w:rsidRPr="00930338">
              <w:rPr>
                <w:lang w:val="hr-HR"/>
              </w:rPr>
              <w:t>prijapizam,</w:t>
            </w:r>
          </w:p>
          <w:p w14:paraId="196C098D" w14:textId="77777777" w:rsidR="004C6E2B" w:rsidRPr="00930338" w:rsidRDefault="004C6E2B" w:rsidP="005B6A81">
            <w:pPr>
              <w:rPr>
                <w:lang w:val="hr-HR"/>
              </w:rPr>
            </w:pPr>
            <w:r w:rsidRPr="00930338">
              <w:rPr>
                <w:lang w:val="hr-HR"/>
              </w:rPr>
              <w:t>hemoragija penisa,</w:t>
            </w:r>
          </w:p>
          <w:p w14:paraId="60B72755" w14:textId="77777777" w:rsidR="004C6E2B" w:rsidRPr="00930338" w:rsidRDefault="004C6E2B" w:rsidP="005B6A81">
            <w:pPr>
              <w:rPr>
                <w:lang w:val="hr-HR"/>
              </w:rPr>
            </w:pPr>
            <w:r w:rsidRPr="00930338">
              <w:rPr>
                <w:lang w:val="hr-HR"/>
              </w:rPr>
              <w:t>hematospermija</w:t>
            </w:r>
          </w:p>
          <w:p w14:paraId="6D6CE229" w14:textId="77777777" w:rsidR="004C6E2B" w:rsidRPr="00930338" w:rsidRDefault="004C6E2B" w:rsidP="005B6A81">
            <w:pPr>
              <w:rPr>
                <w:lang w:val="hr-HR"/>
              </w:rPr>
            </w:pPr>
          </w:p>
        </w:tc>
        <w:tc>
          <w:tcPr>
            <w:tcW w:w="2024" w:type="dxa"/>
          </w:tcPr>
          <w:p w14:paraId="052D2985" w14:textId="77777777" w:rsidR="004C6E2B" w:rsidRPr="00930338" w:rsidRDefault="004C6E2B" w:rsidP="005B6A81">
            <w:pPr>
              <w:rPr>
                <w:lang w:val="hr-HR"/>
              </w:rPr>
            </w:pPr>
          </w:p>
        </w:tc>
      </w:tr>
      <w:tr w:rsidR="00C6025B" w:rsidRPr="00AF024C" w14:paraId="2F622E95" w14:textId="77777777" w:rsidTr="00437E6C">
        <w:trPr>
          <w:cantSplit/>
        </w:trPr>
        <w:tc>
          <w:tcPr>
            <w:tcW w:w="9639" w:type="dxa"/>
            <w:gridSpan w:val="5"/>
          </w:tcPr>
          <w:p w14:paraId="4F634BDD" w14:textId="77777777" w:rsidR="00C6025B" w:rsidRPr="00930338" w:rsidRDefault="00C6025B" w:rsidP="005B6A81">
            <w:pPr>
              <w:pStyle w:val="HeadingEmphasis"/>
              <w:rPr>
                <w:lang w:val="hr-HR"/>
              </w:rPr>
            </w:pPr>
            <w:r w:rsidRPr="00930338">
              <w:rPr>
                <w:lang w:val="hr-HR"/>
              </w:rPr>
              <w:t>Opći poremećaji i reakcije na mjestu primjene</w:t>
            </w:r>
          </w:p>
        </w:tc>
      </w:tr>
      <w:tr w:rsidR="004C6E2B" w:rsidRPr="00AF024C" w14:paraId="630E510F" w14:textId="77777777" w:rsidTr="00437E6C">
        <w:trPr>
          <w:cantSplit/>
        </w:trPr>
        <w:tc>
          <w:tcPr>
            <w:tcW w:w="1600" w:type="dxa"/>
          </w:tcPr>
          <w:p w14:paraId="64A1E70A" w14:textId="77777777" w:rsidR="004C6E2B" w:rsidRPr="00930338" w:rsidRDefault="004C6E2B" w:rsidP="005B6A81">
            <w:pPr>
              <w:rPr>
                <w:lang w:val="hr-HR"/>
              </w:rPr>
            </w:pPr>
          </w:p>
        </w:tc>
        <w:tc>
          <w:tcPr>
            <w:tcW w:w="1957" w:type="dxa"/>
          </w:tcPr>
          <w:p w14:paraId="32294D77" w14:textId="77777777" w:rsidR="004C6E2B" w:rsidRPr="00930338" w:rsidRDefault="004C6E2B" w:rsidP="005B6A81">
            <w:pPr>
              <w:rPr>
                <w:lang w:val="hr-HR"/>
              </w:rPr>
            </w:pPr>
          </w:p>
        </w:tc>
        <w:tc>
          <w:tcPr>
            <w:tcW w:w="2060" w:type="dxa"/>
          </w:tcPr>
          <w:p w14:paraId="758D981B" w14:textId="77777777" w:rsidR="004C6E2B" w:rsidRPr="00930338" w:rsidRDefault="004C6E2B" w:rsidP="005B6A81">
            <w:pPr>
              <w:rPr>
                <w:lang w:val="hr-HR"/>
              </w:rPr>
            </w:pPr>
            <w:r w:rsidRPr="00930338">
              <w:rPr>
                <w:lang w:val="hr-HR"/>
              </w:rPr>
              <w:t>bol u prsnom košu</w:t>
            </w:r>
            <w:r w:rsidRPr="00930338">
              <w:rPr>
                <w:rStyle w:val="Superscript"/>
                <w:lang w:val="hr-HR"/>
              </w:rPr>
              <w:t>1</w:t>
            </w:r>
            <w:r w:rsidRPr="00930338">
              <w:rPr>
                <w:lang w:val="hr-HR"/>
              </w:rPr>
              <w:t>,</w:t>
            </w:r>
          </w:p>
          <w:p w14:paraId="541147C2" w14:textId="77777777" w:rsidR="004C6E2B" w:rsidRPr="00930338" w:rsidRDefault="004C6E2B" w:rsidP="005B6A81">
            <w:pPr>
              <w:rPr>
                <w:lang w:val="hr-HR"/>
              </w:rPr>
            </w:pPr>
            <w:r w:rsidRPr="00930338">
              <w:rPr>
                <w:lang w:val="hr-HR"/>
              </w:rPr>
              <w:t>periferni edem,</w:t>
            </w:r>
          </w:p>
          <w:p w14:paraId="35FAB25F" w14:textId="77777777" w:rsidR="004C6E2B" w:rsidRPr="00930338" w:rsidRDefault="004C6E2B" w:rsidP="005B6A81">
            <w:pPr>
              <w:rPr>
                <w:lang w:val="hr-HR"/>
              </w:rPr>
            </w:pPr>
            <w:r w:rsidRPr="00930338">
              <w:rPr>
                <w:lang w:val="hr-HR"/>
              </w:rPr>
              <w:t>umor</w:t>
            </w:r>
          </w:p>
          <w:p w14:paraId="6D99B8A1" w14:textId="77777777" w:rsidR="004C6E2B" w:rsidRPr="00930338" w:rsidRDefault="004C6E2B" w:rsidP="005B6A81">
            <w:pPr>
              <w:rPr>
                <w:lang w:val="hr-HR"/>
              </w:rPr>
            </w:pPr>
          </w:p>
        </w:tc>
        <w:tc>
          <w:tcPr>
            <w:tcW w:w="1998" w:type="dxa"/>
          </w:tcPr>
          <w:p w14:paraId="3D4CFBB0" w14:textId="77777777" w:rsidR="004C6E2B" w:rsidRPr="00930338" w:rsidRDefault="004C6E2B" w:rsidP="005B6A81">
            <w:pPr>
              <w:rPr>
                <w:lang w:val="hr-HR"/>
              </w:rPr>
            </w:pPr>
            <w:r w:rsidRPr="00930338">
              <w:rPr>
                <w:lang w:val="hr-HR"/>
              </w:rPr>
              <w:t>edem lica</w:t>
            </w:r>
            <w:r w:rsidRPr="00930338">
              <w:rPr>
                <w:rStyle w:val="Superscript"/>
                <w:lang w:val="hr-HR"/>
              </w:rPr>
              <w:t>2</w:t>
            </w:r>
            <w:r w:rsidRPr="00930338">
              <w:rPr>
                <w:lang w:val="hr-HR"/>
              </w:rPr>
              <w:t>,</w:t>
            </w:r>
          </w:p>
          <w:p w14:paraId="4D606AE0" w14:textId="77777777" w:rsidR="004C6E2B" w:rsidRPr="00930338" w:rsidRDefault="004C6E2B" w:rsidP="005B6A81">
            <w:pPr>
              <w:rPr>
                <w:lang w:val="hr-HR"/>
              </w:rPr>
            </w:pPr>
            <w:r w:rsidRPr="00930338">
              <w:rPr>
                <w:lang w:val="hr-HR"/>
              </w:rPr>
              <w:t>iznenadna srčana smrt</w:t>
            </w:r>
            <w:r w:rsidRPr="00930338">
              <w:rPr>
                <w:rStyle w:val="Superscript"/>
                <w:lang w:val="hr-HR"/>
              </w:rPr>
              <w:t>1, 2</w:t>
            </w:r>
          </w:p>
        </w:tc>
        <w:tc>
          <w:tcPr>
            <w:tcW w:w="2024" w:type="dxa"/>
          </w:tcPr>
          <w:p w14:paraId="06F0E859" w14:textId="77777777" w:rsidR="004C6E2B" w:rsidRPr="00930338" w:rsidRDefault="004C6E2B" w:rsidP="005B6A81">
            <w:pPr>
              <w:rPr>
                <w:lang w:val="hr-HR"/>
              </w:rPr>
            </w:pPr>
          </w:p>
        </w:tc>
      </w:tr>
    </w:tbl>
    <w:p w14:paraId="3748852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(1) U većine bolesnika već su postojali kar</w:t>
      </w:r>
      <w:r w:rsidR="009C304F" w:rsidRPr="00930338">
        <w:rPr>
          <w:lang w:val="hr-HR" w:eastAsia="ko-KR" w:bidi="th-TH"/>
        </w:rPr>
        <w:t>dio</w:t>
      </w:r>
      <w:r w:rsidRPr="00930338">
        <w:rPr>
          <w:lang w:val="hr-HR" w:eastAsia="ko-KR" w:bidi="th-TH"/>
        </w:rPr>
        <w:t xml:space="preserve">vaskularni faktori rizika (vidjeti </w:t>
      </w:r>
      <w:r w:rsidR="00DA1697" w:rsidRPr="00930338">
        <w:rPr>
          <w:lang w:val="hr-HR" w:eastAsia="ko-KR" w:bidi="th-TH"/>
        </w:rPr>
        <w:t>dio</w:t>
      </w:r>
      <w:r w:rsidRPr="00930338">
        <w:rPr>
          <w:lang w:val="hr-HR" w:eastAsia="ko-KR" w:bidi="th-TH"/>
        </w:rPr>
        <w:t> 4.4).</w:t>
      </w:r>
    </w:p>
    <w:p w14:paraId="7429787E"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(2) Nuspojave prijavljene tijekom praćenja nakon stavljanja lijeka u promet, a koje nisu primijećene u placebom kontroliranim kliničkim ispitivanjima.</w:t>
      </w:r>
    </w:p>
    <w:p w14:paraId="76006A9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(3) Češće prijavljeno kad se tadalafil primjenjuje u bolesnika koji već uzimaju antihipertenzive.</w:t>
      </w:r>
    </w:p>
    <w:p w14:paraId="0906F828" w14:textId="77777777" w:rsidR="00274967" w:rsidRPr="00930338" w:rsidRDefault="00274967" w:rsidP="005B6A81">
      <w:pPr>
        <w:suppressAutoHyphens w:val="0"/>
        <w:autoSpaceDE w:val="0"/>
        <w:autoSpaceDN w:val="0"/>
        <w:adjustRightInd w:val="0"/>
        <w:rPr>
          <w:lang w:val="hr-HR" w:eastAsia="ko-KR" w:bidi="th-TH"/>
        </w:rPr>
      </w:pPr>
    </w:p>
    <w:p w14:paraId="6B6AD864" w14:textId="77777777" w:rsidR="00274967" w:rsidRPr="00930338" w:rsidRDefault="00274967" w:rsidP="005B6A81">
      <w:pPr>
        <w:pStyle w:val="UnderlinedKeep"/>
        <w:rPr>
          <w:szCs w:val="22"/>
          <w:lang w:val="hr-HR"/>
        </w:rPr>
      </w:pPr>
      <w:r w:rsidRPr="00930338">
        <w:rPr>
          <w:szCs w:val="22"/>
          <w:lang w:val="hr-HR"/>
        </w:rPr>
        <w:t>Opis odabranih nuspojava</w:t>
      </w:r>
    </w:p>
    <w:p w14:paraId="7CFC6791" w14:textId="77777777" w:rsidR="00E0336F" w:rsidRPr="00930338" w:rsidRDefault="00E0336F" w:rsidP="005B6A81">
      <w:pPr>
        <w:pStyle w:val="UnderlinedKeep"/>
        <w:rPr>
          <w:szCs w:val="22"/>
          <w:lang w:val="hr-HR"/>
        </w:rPr>
      </w:pPr>
    </w:p>
    <w:p w14:paraId="7A1E0D99"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bolesnika liječenih tadalafilom jedanput na dan incidencija prijavljenih nepravilnosti EKG-a, prvenstveno sinusne bradikardije, bila je nešto viša nego u bolesnika koji su primali placebo. Većina tih nepravilnosti EKG-a nije bila povezana s nuspojavama.</w:t>
      </w:r>
    </w:p>
    <w:p w14:paraId="6DFCA462" w14:textId="77777777" w:rsidR="00274967" w:rsidRPr="00930338" w:rsidRDefault="00274967" w:rsidP="005B6A81">
      <w:pPr>
        <w:suppressAutoHyphens w:val="0"/>
        <w:autoSpaceDE w:val="0"/>
        <w:autoSpaceDN w:val="0"/>
        <w:adjustRightInd w:val="0"/>
        <w:rPr>
          <w:lang w:val="hr-HR" w:eastAsia="ko-KR" w:bidi="th-TH"/>
        </w:rPr>
      </w:pPr>
    </w:p>
    <w:p w14:paraId="103B42E8" w14:textId="77777777" w:rsidR="00290631" w:rsidRPr="00930338" w:rsidRDefault="00274967" w:rsidP="005B6A81">
      <w:pPr>
        <w:pStyle w:val="UnderlinedKeep"/>
        <w:rPr>
          <w:szCs w:val="22"/>
          <w:lang w:val="hr-HR"/>
        </w:rPr>
      </w:pPr>
      <w:r w:rsidRPr="00930338">
        <w:rPr>
          <w:szCs w:val="22"/>
          <w:lang w:val="hr-HR"/>
        </w:rPr>
        <w:t>Druge posebne populacije</w:t>
      </w:r>
    </w:p>
    <w:p w14:paraId="4C828922" w14:textId="77777777" w:rsidR="00E0336F" w:rsidRPr="00930338" w:rsidRDefault="00E0336F" w:rsidP="005B6A81">
      <w:pPr>
        <w:pStyle w:val="UnderlinedKeep"/>
        <w:rPr>
          <w:szCs w:val="22"/>
          <w:lang w:val="hr-HR"/>
        </w:rPr>
      </w:pPr>
    </w:p>
    <w:p w14:paraId="46D3C8CC" w14:textId="77777777" w:rsidR="00274967" w:rsidRPr="006F42BF" w:rsidRDefault="00274967" w:rsidP="005B6A81">
      <w:pPr>
        <w:suppressAutoHyphens w:val="0"/>
        <w:autoSpaceDE w:val="0"/>
        <w:autoSpaceDN w:val="0"/>
        <w:adjustRightInd w:val="0"/>
        <w:rPr>
          <w:rFonts w:cs="Times New Roman"/>
          <w:lang w:val="hr-HR" w:eastAsia="hr-HR"/>
        </w:rPr>
      </w:pPr>
      <w:r w:rsidRPr="00930338">
        <w:rPr>
          <w:lang w:val="hr-HR" w:eastAsia="ko-KR" w:bidi="th-TH"/>
        </w:rPr>
        <w:t xml:space="preserve">Postoje </w:t>
      </w:r>
      <w:r w:rsidR="009E0174" w:rsidRPr="00930338">
        <w:rPr>
          <w:lang w:val="hr-HR" w:eastAsia="ko-KR" w:bidi="th-TH"/>
        </w:rPr>
        <w:t xml:space="preserve">ograničeni </w:t>
      </w:r>
      <w:r w:rsidRPr="00930338">
        <w:rPr>
          <w:lang w:val="hr-HR" w:eastAsia="ko-KR" w:bidi="th-TH"/>
        </w:rPr>
        <w:t>podaci o bolesnicima u dobi iznad 6</w:t>
      </w:r>
      <w:r w:rsidR="00290631" w:rsidRPr="00930338">
        <w:rPr>
          <w:lang w:val="hr-HR" w:eastAsia="ko-KR" w:bidi="th-TH"/>
        </w:rPr>
        <w:t>5 go</w:t>
      </w:r>
      <w:r w:rsidRPr="00930338">
        <w:rPr>
          <w:lang w:val="hr-HR" w:eastAsia="ko-KR" w:bidi="th-TH"/>
        </w:rPr>
        <w:t xml:space="preserve">dina koji su u kliničkim ispitivanjima primali tadalafil za liječenje erektilne disfunkcije ili za liječenje benigne hiperplazije prostate. </w:t>
      </w:r>
      <w:r w:rsidR="00BA3024" w:rsidRPr="00930338">
        <w:rPr>
          <w:lang w:val="hr-HR"/>
        </w:rPr>
        <w:t>U kliničkim ispitivanjima u kojima se lijek tadal</w:t>
      </w:r>
      <w:r w:rsidR="00F05B16" w:rsidRPr="00930338">
        <w:rPr>
          <w:lang w:val="hr-HR"/>
        </w:rPr>
        <w:t>a</w:t>
      </w:r>
      <w:r w:rsidR="00BA3024" w:rsidRPr="00930338">
        <w:rPr>
          <w:lang w:val="hr-HR"/>
        </w:rPr>
        <w:t>fil uzimao prema potrebi za liječenje erektilne disfunkcije, proljev je češće prijavljivan u bolesnika u dobi iznad 6</w:t>
      </w:r>
      <w:r w:rsidR="00290631" w:rsidRPr="00930338">
        <w:rPr>
          <w:lang w:val="hr-HR"/>
        </w:rPr>
        <w:t>5 go</w:t>
      </w:r>
      <w:r w:rsidR="00BA3024" w:rsidRPr="00930338">
        <w:rPr>
          <w:lang w:val="hr-HR"/>
        </w:rPr>
        <w:t>dina.</w:t>
      </w:r>
      <w:bookmarkStart w:id="2" w:name="_Hlk11827330"/>
      <w:r w:rsidR="00D813E1">
        <w:rPr>
          <w:lang w:val="hr-HR"/>
        </w:rPr>
        <w:t xml:space="preserve"> </w:t>
      </w:r>
      <w:r w:rsidR="00CB66E5" w:rsidRPr="006F42BF">
        <w:rPr>
          <w:rFonts w:cs="Times New Roman"/>
          <w:lang w:val="hr-HR" w:eastAsia="hr-HR"/>
        </w:rPr>
        <w:t>U kliničkim ispitivanjima u kojima se tadalafil u dozi od 5 mg primjenjivao jedanput na dan za liječenje benigne hiperplazije prostate, omaglica i proljev prija</w:t>
      </w:r>
      <w:r w:rsidR="00374F53" w:rsidRPr="006F42BF">
        <w:rPr>
          <w:rFonts w:cs="Times New Roman"/>
          <w:lang w:val="hr-HR" w:eastAsia="hr-HR"/>
        </w:rPr>
        <w:t xml:space="preserve">vljivani su </w:t>
      </w:r>
      <w:r w:rsidR="00CB66E5" w:rsidRPr="006F42BF">
        <w:rPr>
          <w:rFonts w:cs="Times New Roman"/>
          <w:lang w:val="hr-HR" w:eastAsia="hr-HR"/>
        </w:rPr>
        <w:t>češće u bolesnika u dobi iznad 75 godina.</w:t>
      </w:r>
    </w:p>
    <w:bookmarkEnd w:id="2"/>
    <w:p w14:paraId="45CB2615" w14:textId="77777777" w:rsidR="009C304F" w:rsidRPr="00930338" w:rsidRDefault="009C304F" w:rsidP="005B6A81">
      <w:pPr>
        <w:suppressAutoHyphens w:val="0"/>
        <w:autoSpaceDE w:val="0"/>
        <w:autoSpaceDN w:val="0"/>
        <w:adjustRightInd w:val="0"/>
        <w:rPr>
          <w:lang w:val="hr-HR" w:eastAsia="ko-KR" w:bidi="th-TH"/>
        </w:rPr>
      </w:pPr>
    </w:p>
    <w:p w14:paraId="1D80C3A8" w14:textId="77777777" w:rsidR="00274967" w:rsidRPr="00930338" w:rsidRDefault="00274967" w:rsidP="00FA268F">
      <w:pPr>
        <w:keepNext/>
        <w:keepLines/>
        <w:autoSpaceDE w:val="0"/>
        <w:autoSpaceDN w:val="0"/>
        <w:adjustRightInd w:val="0"/>
        <w:rPr>
          <w:u w:val="single"/>
          <w:lang w:val="hr-HR"/>
        </w:rPr>
      </w:pPr>
      <w:r w:rsidRPr="00930338">
        <w:rPr>
          <w:u w:val="single"/>
          <w:lang w:val="hr-HR"/>
        </w:rPr>
        <w:lastRenderedPageBreak/>
        <w:t>Prijavljivanje sumnji na nuspojave</w:t>
      </w:r>
    </w:p>
    <w:p w14:paraId="6FDEB734" w14:textId="77777777" w:rsidR="00435470" w:rsidRPr="00930338" w:rsidRDefault="00435470" w:rsidP="00FA268F">
      <w:pPr>
        <w:keepNext/>
        <w:rPr>
          <w:lang w:val="hr-HR"/>
        </w:rPr>
      </w:pPr>
    </w:p>
    <w:p w14:paraId="4E27486A" w14:textId="47E27F8D" w:rsidR="00274967" w:rsidRPr="00930338" w:rsidRDefault="00274967" w:rsidP="00FA268F">
      <w:pPr>
        <w:keepNext/>
        <w:rPr>
          <w:lang w:val="hr-HR" w:eastAsia="ko-KR" w:bidi="th-TH"/>
        </w:rPr>
      </w:pPr>
      <w:r w:rsidRPr="00930338">
        <w:rPr>
          <w:lang w:val="hr-HR"/>
        </w:rPr>
        <w:t xml:space="preserve">Nakon dobivanja odobrenja lijeka važno je prijavljivanje sumnji na njegove nuspojave. Time se omogućuje kontinuirano praćenje omjera koristi i rizika lijeka. Od zdravstvenih </w:t>
      </w:r>
      <w:r w:rsidR="00E03070" w:rsidRPr="00930338">
        <w:rPr>
          <w:lang w:val="hr-HR"/>
        </w:rPr>
        <w:t xml:space="preserve">radnika </w:t>
      </w:r>
      <w:r w:rsidRPr="00930338">
        <w:rPr>
          <w:lang w:val="hr-HR"/>
        </w:rPr>
        <w:t xml:space="preserve">se traži da prijave svaku sumnju na nuspojavu lijeka putem </w:t>
      </w:r>
      <w:r w:rsidR="00E0336F" w:rsidRPr="00930338">
        <w:rPr>
          <w:lang w:val="hr-HR"/>
        </w:rPr>
        <w:t xml:space="preserve">nacionalnog sustava </w:t>
      </w:r>
      <w:r w:rsidR="00E0336F" w:rsidRPr="009517BC">
        <w:rPr>
          <w:highlight w:val="lightGray"/>
          <w:lang w:val="hr-HR"/>
        </w:rPr>
        <w:t>prijave nuspojava</w:t>
      </w:r>
      <w:r w:rsidR="00E03070" w:rsidRPr="009517BC">
        <w:rPr>
          <w:highlight w:val="lightGray"/>
          <w:lang w:val="hr-HR"/>
        </w:rPr>
        <w:t>:</w:t>
      </w:r>
      <w:r w:rsidR="00E0336F" w:rsidRPr="009517BC">
        <w:rPr>
          <w:highlight w:val="lightGray"/>
          <w:lang w:val="hr-HR"/>
        </w:rPr>
        <w:t xml:space="preserve"> navedenog u </w:t>
      </w:r>
      <w:hyperlink r:id="rId12" w:history="1">
        <w:r w:rsidR="00E0336F" w:rsidRPr="009517BC">
          <w:rPr>
            <w:rStyle w:val="Hyperlink"/>
            <w:highlight w:val="lightGray"/>
            <w:lang w:val="hr-HR"/>
          </w:rPr>
          <w:t>Dodatku V</w:t>
        </w:r>
      </w:hyperlink>
      <w:r w:rsidR="00E0336F" w:rsidRPr="00930338">
        <w:rPr>
          <w:lang w:val="hr-HR"/>
        </w:rPr>
        <w:t>.</w:t>
      </w:r>
    </w:p>
    <w:p w14:paraId="5411F488" w14:textId="77777777" w:rsidR="001C01E9" w:rsidRPr="00930338" w:rsidRDefault="001C01E9" w:rsidP="005B6A81">
      <w:pPr>
        <w:suppressAutoHyphens w:val="0"/>
        <w:autoSpaceDE w:val="0"/>
        <w:autoSpaceDN w:val="0"/>
        <w:adjustRightInd w:val="0"/>
        <w:rPr>
          <w:lang w:val="hr-HR" w:eastAsia="ko-KR" w:bidi="th-TH"/>
        </w:rPr>
      </w:pPr>
    </w:p>
    <w:p w14:paraId="4FDEE012" w14:textId="77777777" w:rsidR="00274967" w:rsidRPr="00930338" w:rsidRDefault="002B6887" w:rsidP="005B6A81">
      <w:pPr>
        <w:rPr>
          <w:b/>
          <w:lang w:val="hr-HR" w:eastAsia="ko-KR" w:bidi="th-TH"/>
        </w:rPr>
      </w:pPr>
      <w:r w:rsidRPr="00930338">
        <w:rPr>
          <w:b/>
          <w:lang w:val="hr-HR" w:eastAsia="ko-KR" w:bidi="th-TH"/>
        </w:rPr>
        <w:t>4</w:t>
      </w:r>
      <w:r w:rsidR="00984617" w:rsidRPr="00930338">
        <w:rPr>
          <w:b/>
          <w:lang w:val="hr-HR" w:eastAsia="ko-KR" w:bidi="th-TH"/>
        </w:rPr>
        <w:t>.9</w:t>
      </w:r>
      <w:r w:rsidR="00984617" w:rsidRPr="00930338">
        <w:rPr>
          <w:b/>
          <w:lang w:val="hr-HR" w:eastAsia="ko-KR" w:bidi="th-TH"/>
        </w:rPr>
        <w:tab/>
      </w:r>
      <w:r w:rsidR="00274967" w:rsidRPr="00930338">
        <w:rPr>
          <w:b/>
          <w:lang w:val="hr-HR" w:eastAsia="ko-KR" w:bidi="th-TH"/>
        </w:rPr>
        <w:t>Predoziranje</w:t>
      </w:r>
    </w:p>
    <w:p w14:paraId="3446E423" w14:textId="77777777" w:rsidR="00274967" w:rsidRPr="00930338" w:rsidRDefault="00274967" w:rsidP="005B6A81">
      <w:pPr>
        <w:pStyle w:val="NormalKeep"/>
        <w:rPr>
          <w:szCs w:val="22"/>
          <w:lang w:val="hr-HR" w:eastAsia="ko-KR" w:bidi="th-TH"/>
        </w:rPr>
      </w:pPr>
    </w:p>
    <w:p w14:paraId="1EAAE52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Zdravim su ispitanicima primijenjene pojedinačne doze do 500 mg, a bolesnicima s erektilnom disfunkcijom višestruke dnevne doze do 100 mg. Nuspojave su bile slične onima opaženima pri manjim dozama.</w:t>
      </w:r>
    </w:p>
    <w:p w14:paraId="1D254210"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slučaju predoziranja treba po potrebi primijeniti standardne potporne mjere. Hemodijaliza zanemarivo pridonosi eliminaciji tadalafila.</w:t>
      </w:r>
    </w:p>
    <w:p w14:paraId="39642B31" w14:textId="77777777" w:rsidR="00274967" w:rsidRPr="00930338" w:rsidRDefault="00274967" w:rsidP="005B6A81">
      <w:pPr>
        <w:suppressAutoHyphens w:val="0"/>
        <w:autoSpaceDE w:val="0"/>
        <w:autoSpaceDN w:val="0"/>
        <w:adjustRightInd w:val="0"/>
        <w:rPr>
          <w:lang w:val="hr-HR" w:eastAsia="ko-KR" w:bidi="th-TH"/>
        </w:rPr>
      </w:pPr>
    </w:p>
    <w:p w14:paraId="52D9C64D" w14:textId="77777777" w:rsidR="00274967" w:rsidRPr="00930338" w:rsidRDefault="00274967" w:rsidP="005B6A81">
      <w:pPr>
        <w:suppressAutoHyphens w:val="0"/>
        <w:autoSpaceDE w:val="0"/>
        <w:autoSpaceDN w:val="0"/>
        <w:adjustRightInd w:val="0"/>
        <w:rPr>
          <w:lang w:val="hr-HR" w:eastAsia="ko-KR" w:bidi="th-TH"/>
        </w:rPr>
      </w:pPr>
    </w:p>
    <w:p w14:paraId="0799471A" w14:textId="77777777" w:rsidR="00274967" w:rsidRPr="00930338" w:rsidRDefault="00274967" w:rsidP="000F0EC1">
      <w:pPr>
        <w:numPr>
          <w:ilvl w:val="0"/>
          <w:numId w:val="39"/>
        </w:numPr>
        <w:ind w:left="567" w:hanging="567"/>
        <w:rPr>
          <w:b/>
          <w:lang w:val="hr-HR" w:eastAsia="ko-KR" w:bidi="th-TH"/>
        </w:rPr>
      </w:pPr>
      <w:r w:rsidRPr="00930338">
        <w:rPr>
          <w:b/>
          <w:lang w:val="hr-HR" w:eastAsia="ko-KR" w:bidi="th-TH"/>
        </w:rPr>
        <w:t>FARMAKOLOŠKA SVOJSTVA</w:t>
      </w:r>
    </w:p>
    <w:p w14:paraId="1E495CBB" w14:textId="77777777" w:rsidR="00274967" w:rsidRPr="00930338" w:rsidRDefault="00274967" w:rsidP="005B6A81">
      <w:pPr>
        <w:pStyle w:val="NormalKeep"/>
        <w:rPr>
          <w:szCs w:val="22"/>
          <w:lang w:val="hr-HR" w:eastAsia="ko-KR" w:bidi="th-TH"/>
        </w:rPr>
      </w:pPr>
    </w:p>
    <w:p w14:paraId="7F7732D1" w14:textId="77777777" w:rsidR="00274967" w:rsidRPr="00930338" w:rsidRDefault="002B6887" w:rsidP="005B6A81">
      <w:pPr>
        <w:rPr>
          <w:b/>
          <w:lang w:val="hr-HR" w:eastAsia="ko-KR" w:bidi="th-TH"/>
        </w:rPr>
      </w:pPr>
      <w:r w:rsidRPr="00930338">
        <w:rPr>
          <w:b/>
          <w:lang w:val="hr-HR" w:eastAsia="ko-KR" w:bidi="th-TH"/>
        </w:rPr>
        <w:t>5</w:t>
      </w:r>
      <w:r w:rsidR="00984617" w:rsidRPr="00930338">
        <w:rPr>
          <w:b/>
          <w:lang w:val="hr-HR" w:eastAsia="ko-KR" w:bidi="th-TH"/>
        </w:rPr>
        <w:t>.1</w:t>
      </w:r>
      <w:r w:rsidR="00984617" w:rsidRPr="00930338">
        <w:rPr>
          <w:b/>
          <w:lang w:val="hr-HR" w:eastAsia="ko-KR" w:bidi="th-TH"/>
        </w:rPr>
        <w:tab/>
      </w:r>
      <w:r w:rsidR="00274967" w:rsidRPr="00930338">
        <w:rPr>
          <w:b/>
          <w:lang w:val="hr-HR" w:eastAsia="ko-KR" w:bidi="th-TH"/>
        </w:rPr>
        <w:t>Farmakodinamička svojstva</w:t>
      </w:r>
    </w:p>
    <w:p w14:paraId="1AE587AB" w14:textId="77777777" w:rsidR="00274967" w:rsidRPr="00930338" w:rsidRDefault="00274967" w:rsidP="005B6A81">
      <w:pPr>
        <w:pStyle w:val="NormalKeep"/>
        <w:rPr>
          <w:szCs w:val="22"/>
          <w:lang w:val="hr-HR" w:eastAsia="ko-KR" w:bidi="th-TH"/>
        </w:rPr>
      </w:pPr>
    </w:p>
    <w:p w14:paraId="72927BD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Farmakoterapijska skupina: Pripravci koji djeluju na mokraćni sustav; lijekovi koji se primjenjuju kod erektilne disfunkcije, ATK oznaka: G04BE08.</w:t>
      </w:r>
    </w:p>
    <w:p w14:paraId="78A4F2D0" w14:textId="77777777" w:rsidR="00274967" w:rsidRPr="00930338" w:rsidRDefault="00274967" w:rsidP="005B6A81">
      <w:pPr>
        <w:suppressAutoHyphens w:val="0"/>
        <w:autoSpaceDE w:val="0"/>
        <w:autoSpaceDN w:val="0"/>
        <w:adjustRightInd w:val="0"/>
        <w:rPr>
          <w:lang w:val="hr-HR" w:eastAsia="ko-KR" w:bidi="th-TH"/>
        </w:rPr>
      </w:pPr>
    </w:p>
    <w:p w14:paraId="6B04195C" w14:textId="77777777" w:rsidR="00274967" w:rsidRPr="00930338" w:rsidRDefault="00274967" w:rsidP="005B6A81">
      <w:pPr>
        <w:suppressAutoHyphens w:val="0"/>
        <w:autoSpaceDE w:val="0"/>
        <w:autoSpaceDN w:val="0"/>
        <w:adjustRightInd w:val="0"/>
        <w:rPr>
          <w:u w:val="single"/>
          <w:lang w:val="hr-HR" w:eastAsia="ko-KR" w:bidi="th-TH"/>
        </w:rPr>
      </w:pPr>
      <w:r w:rsidRPr="00930338">
        <w:rPr>
          <w:u w:val="single"/>
          <w:lang w:val="hr-HR" w:eastAsia="ko-KR" w:bidi="th-TH"/>
        </w:rPr>
        <w:t>Mehanizam djelovanja</w:t>
      </w:r>
    </w:p>
    <w:p w14:paraId="174DCBBF" w14:textId="77777777" w:rsidR="00435470" w:rsidRPr="00930338" w:rsidRDefault="00435470" w:rsidP="005B6A81">
      <w:pPr>
        <w:suppressAutoHyphens w:val="0"/>
        <w:autoSpaceDE w:val="0"/>
        <w:autoSpaceDN w:val="0"/>
        <w:adjustRightInd w:val="0"/>
        <w:rPr>
          <w:lang w:val="hr-HR" w:eastAsia="ko-KR" w:bidi="th-TH"/>
        </w:rPr>
      </w:pPr>
    </w:p>
    <w:p w14:paraId="1E8E1277"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je selektivni, reverzibilni inhibitor fosfodiesteraze tipa 5 (PDE5) specifične za ciklički gvanozinfosfat (cGMP). Kad seksualna stimulacija izazove lokalno otpuštanje dušikova oksida, tadalafil inhibira PDE5 i tako dovodi do povišenih koncentracija cGMP-a u šupljikavom tijelu. To dovodi do opuštanja glatkih mišića i dotoka krvi u tkivo penisa, čime se postiže erekcija. Tadalafil nema učinka ako izostane seksualna stimulacija.</w:t>
      </w:r>
    </w:p>
    <w:p w14:paraId="4B671BEC" w14:textId="77777777" w:rsidR="00274967" w:rsidRPr="00930338" w:rsidRDefault="00274967" w:rsidP="005B6A81">
      <w:pPr>
        <w:suppressAutoHyphens w:val="0"/>
        <w:autoSpaceDE w:val="0"/>
        <w:autoSpaceDN w:val="0"/>
        <w:adjustRightInd w:val="0"/>
        <w:rPr>
          <w:lang w:val="hr-HR" w:eastAsia="ko-KR" w:bidi="th-TH"/>
        </w:rPr>
      </w:pPr>
    </w:p>
    <w:p w14:paraId="4DA70B85" w14:textId="77777777" w:rsidR="00274967" w:rsidRPr="00930338" w:rsidRDefault="00274967" w:rsidP="005B6A81">
      <w:pPr>
        <w:pStyle w:val="UnderlinedKeep"/>
        <w:rPr>
          <w:szCs w:val="22"/>
          <w:lang w:val="hr-HR"/>
        </w:rPr>
      </w:pPr>
      <w:r w:rsidRPr="00930338">
        <w:rPr>
          <w:szCs w:val="22"/>
          <w:lang w:val="hr-HR"/>
        </w:rPr>
        <w:t>Farmakodinamički učinci</w:t>
      </w:r>
    </w:p>
    <w:p w14:paraId="1C71BE8B" w14:textId="77777777" w:rsidR="00435470" w:rsidRPr="00930338" w:rsidRDefault="00435470" w:rsidP="005B6A81">
      <w:pPr>
        <w:suppressAutoHyphens w:val="0"/>
        <w:autoSpaceDE w:val="0"/>
        <w:autoSpaceDN w:val="0"/>
        <w:adjustRightInd w:val="0"/>
        <w:rPr>
          <w:lang w:val="hr-HR" w:eastAsia="ko-KR" w:bidi="th-TH"/>
        </w:rPr>
      </w:pPr>
    </w:p>
    <w:p w14:paraId="52A78A13" w14:textId="77777777" w:rsidR="00290631"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Ispitivanja </w:t>
      </w:r>
      <w:r w:rsidRPr="00930338">
        <w:rPr>
          <w:i/>
          <w:lang w:val="hr-HR" w:eastAsia="ko-KR" w:bidi="th-TH"/>
        </w:rPr>
        <w:t xml:space="preserve">in vitro </w:t>
      </w:r>
      <w:r w:rsidRPr="00930338">
        <w:rPr>
          <w:lang w:val="hr-HR" w:eastAsia="ko-KR" w:bidi="th-TH"/>
        </w:rPr>
        <w:t xml:space="preserve">pokazala su da je tadalafil selektivan inhibitor PDE5. PDE5 je enzim koji se nalazi u glatkom mišićju šupljikavog tijela, krvnožilnom i visceralnom glatkom mišićju, mišićima kostura, trombocitima, bubrezima, plućima i malom mozgu. </w:t>
      </w:r>
      <w:r w:rsidR="00980A5B" w:rsidRPr="00930338">
        <w:rPr>
          <w:lang w:val="hr-HR" w:eastAsia="ko-KR" w:bidi="th-TH"/>
        </w:rPr>
        <w:t xml:space="preserve">Učinak </w:t>
      </w:r>
      <w:r w:rsidRPr="00930338">
        <w:rPr>
          <w:lang w:val="hr-HR" w:eastAsia="ko-KR" w:bidi="th-TH"/>
        </w:rPr>
        <w:t xml:space="preserve">tadalafila na PDE5 snažnije je nego na druge fosfodiesteraze. Tadalafil djeluje </w:t>
      </w:r>
      <w:r w:rsidR="00290631" w:rsidRPr="00930338">
        <w:rPr>
          <w:lang w:val="hr-HR" w:eastAsia="ko-KR" w:bidi="th-TH"/>
        </w:rPr>
        <w:t>&gt; 1</w:t>
      </w:r>
      <w:r w:rsidRPr="00930338">
        <w:rPr>
          <w:lang w:val="hr-HR" w:eastAsia="ko-KR" w:bidi="th-TH"/>
        </w:rPr>
        <w:t xml:space="preserve">0 000 puta jače na PDE5 nego na PDE1, PDE2 i PDE4, enzime koji se nalaze u srcu, mozgu, krvnim žilama, jetri i drugim organima. Tadalafil djeluje </w:t>
      </w:r>
      <w:r w:rsidR="00290631" w:rsidRPr="00930338">
        <w:rPr>
          <w:lang w:val="hr-HR" w:eastAsia="ko-KR" w:bidi="th-TH"/>
        </w:rPr>
        <w:t>&gt; 1</w:t>
      </w:r>
      <w:r w:rsidRPr="00930338">
        <w:rPr>
          <w:lang w:val="hr-HR" w:eastAsia="ko-KR" w:bidi="th-TH"/>
        </w:rPr>
        <w:t>0 000 puta jače na PDE5 nego na PDE3, enzim koji se nalazi u srcu i krvnim žilama.</w:t>
      </w:r>
    </w:p>
    <w:p w14:paraId="0068E1DC"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Ova selektivnost za PDE5 u odnosu na PDE3 važna je zato što je PDE3 enzim uključen u kontraktilnost srca. Osim toga, tadalafil oko 700 puta snažnije djeluje na PDE5 nego na PDE6, enzim koji se nalazi u mrežnici i odgovoran je za fototransdukciju. </w:t>
      </w:r>
      <w:r w:rsidRPr="00930338">
        <w:rPr>
          <w:lang w:val="hr-HR"/>
        </w:rPr>
        <w:t xml:space="preserve">Tadalafil </w:t>
      </w:r>
      <w:r w:rsidR="00DF1186" w:rsidRPr="00930338">
        <w:rPr>
          <w:lang w:val="hr-HR"/>
        </w:rPr>
        <w:t>također djeluje</w:t>
      </w:r>
      <w:r w:rsidRPr="00930338">
        <w:rPr>
          <w:lang w:val="hr-HR"/>
        </w:rPr>
        <w:t xml:space="preserve"> </w:t>
      </w:r>
      <w:r w:rsidR="00290631" w:rsidRPr="00930338">
        <w:rPr>
          <w:lang w:val="hr-HR"/>
        </w:rPr>
        <w:t>&gt; 1</w:t>
      </w:r>
      <w:r w:rsidRPr="00930338">
        <w:rPr>
          <w:lang w:val="hr-HR"/>
        </w:rPr>
        <w:t>0</w:t>
      </w:r>
      <w:r w:rsidR="00DF1186" w:rsidRPr="00930338">
        <w:rPr>
          <w:lang w:val="hr-HR"/>
        </w:rPr>
        <w:t xml:space="preserve"> </w:t>
      </w:r>
      <w:r w:rsidRPr="00930338">
        <w:rPr>
          <w:lang w:val="hr-HR"/>
        </w:rPr>
        <w:t>000 puta snažnij</w:t>
      </w:r>
      <w:r w:rsidR="00DF1186" w:rsidRPr="00930338">
        <w:rPr>
          <w:lang w:val="hr-HR"/>
        </w:rPr>
        <w:t>e</w:t>
      </w:r>
      <w:r w:rsidRPr="00930338">
        <w:rPr>
          <w:lang w:val="hr-HR"/>
        </w:rPr>
        <w:t xml:space="preserve"> </w:t>
      </w:r>
      <w:r w:rsidR="00DF1186" w:rsidRPr="00930338">
        <w:rPr>
          <w:lang w:val="hr-HR"/>
        </w:rPr>
        <w:t>n</w:t>
      </w:r>
      <w:r w:rsidRPr="00930338">
        <w:rPr>
          <w:lang w:val="hr-HR"/>
        </w:rPr>
        <w:t xml:space="preserve">a PDE5 nego </w:t>
      </w:r>
      <w:r w:rsidR="00DF1186" w:rsidRPr="00930338">
        <w:rPr>
          <w:lang w:val="hr-HR"/>
        </w:rPr>
        <w:t>n</w:t>
      </w:r>
      <w:r w:rsidRPr="00930338">
        <w:rPr>
          <w:lang w:val="hr-HR"/>
        </w:rPr>
        <w:t>a PDE7 do PDE10.</w:t>
      </w:r>
    </w:p>
    <w:p w14:paraId="52AD5810" w14:textId="77777777" w:rsidR="00274967" w:rsidRPr="00930338" w:rsidRDefault="00274967" w:rsidP="005B6A81">
      <w:pPr>
        <w:suppressAutoHyphens w:val="0"/>
        <w:autoSpaceDE w:val="0"/>
        <w:autoSpaceDN w:val="0"/>
        <w:adjustRightInd w:val="0"/>
        <w:rPr>
          <w:lang w:val="hr-HR" w:eastAsia="ko-KR" w:bidi="th-TH"/>
        </w:rPr>
      </w:pPr>
    </w:p>
    <w:p w14:paraId="5F183EEB" w14:textId="77777777" w:rsidR="00274967" w:rsidRPr="00930338" w:rsidRDefault="00274967" w:rsidP="005B6A81">
      <w:pPr>
        <w:pStyle w:val="UnderlinedKeep"/>
        <w:rPr>
          <w:szCs w:val="22"/>
          <w:lang w:val="hr-HR"/>
        </w:rPr>
      </w:pPr>
      <w:r w:rsidRPr="00930338">
        <w:rPr>
          <w:szCs w:val="22"/>
          <w:lang w:val="hr-HR"/>
        </w:rPr>
        <w:t>Klinička djelotvornost i sigurnost</w:t>
      </w:r>
    </w:p>
    <w:p w14:paraId="4032B52F" w14:textId="77777777" w:rsidR="00435470" w:rsidRPr="00930338" w:rsidRDefault="00435470" w:rsidP="005B6A81">
      <w:pPr>
        <w:suppressAutoHyphens w:val="0"/>
        <w:autoSpaceDE w:val="0"/>
        <w:autoSpaceDN w:val="0"/>
        <w:adjustRightInd w:val="0"/>
        <w:rPr>
          <w:lang w:val="hr-HR" w:eastAsia="ko-KR" w:bidi="th-TH"/>
        </w:rPr>
      </w:pPr>
    </w:p>
    <w:p w14:paraId="745D908E"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Provedena su tri klinička ispitivanja s 105</w:t>
      </w:r>
      <w:r w:rsidR="00290631" w:rsidRPr="00930338">
        <w:rPr>
          <w:lang w:val="hr-HR" w:eastAsia="ko-KR" w:bidi="th-TH"/>
        </w:rPr>
        <w:t>4 bo</w:t>
      </w:r>
      <w:r w:rsidRPr="00930338">
        <w:rPr>
          <w:lang w:val="hr-HR" w:eastAsia="ko-KR" w:bidi="th-TH"/>
        </w:rPr>
        <w:t>lesnika u kućnom okruženju kako bi se utvrdilo razdoblje odgovora na tadalafil kada se uzima po potrebi. Pokazalo se da tadalafil, u usporedbi s placebom, dovodi do statistički značajnog poboljšanja erektilne funkcije i bolesnicima omogućuje uspješan spolni odnos do 36 sati nakon uzimanja doze lijeka te postizanje i održavanje erekcije potrebne za uspješan spolni odnos već 16 minuta nakon uzimanja lijeka.</w:t>
      </w:r>
    </w:p>
    <w:p w14:paraId="447F988A" w14:textId="77777777" w:rsidR="00274967" w:rsidRPr="00930338" w:rsidRDefault="00274967" w:rsidP="005B6A81">
      <w:pPr>
        <w:suppressAutoHyphens w:val="0"/>
        <w:autoSpaceDE w:val="0"/>
        <w:autoSpaceDN w:val="0"/>
        <w:adjustRightInd w:val="0"/>
        <w:rPr>
          <w:lang w:val="hr-HR" w:eastAsia="ko-KR" w:bidi="th-TH"/>
        </w:rPr>
      </w:pPr>
    </w:p>
    <w:p w14:paraId="6E0BB0D5"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primijenjen u zdravih ispitanika nije u odnosu na placebo doveo do značajne razlike u vrijednostima sistoličkog i dijastoličkog krvnog tlaka u ležećem položaju (prosječno maksimalno sniženje za 1,6 odnosno 0,8 mmHg), vrijednostima sistoličkog i dijastoličkog krvnog tlaka u stojećem položaju (prosječno maksimalno sniženje za 0,2 odnosno 4,6 mmHg) kao ni do značajne promjene srčan</w:t>
      </w:r>
      <w:r w:rsidR="00642EE3" w:rsidRPr="00930338">
        <w:rPr>
          <w:lang w:val="hr-HR" w:eastAsia="ko-KR" w:bidi="th-TH"/>
        </w:rPr>
        <w:t>e</w:t>
      </w:r>
      <w:r w:rsidRPr="00930338">
        <w:rPr>
          <w:lang w:val="hr-HR" w:eastAsia="ko-KR" w:bidi="th-TH"/>
        </w:rPr>
        <w:t xml:space="preserve"> </w:t>
      </w:r>
      <w:r w:rsidR="00642EE3" w:rsidRPr="00930338">
        <w:rPr>
          <w:lang w:val="hr-HR" w:eastAsia="ko-KR" w:bidi="th-TH"/>
        </w:rPr>
        <w:t>frekvencije</w:t>
      </w:r>
      <w:r w:rsidRPr="00930338">
        <w:rPr>
          <w:lang w:val="hr-HR" w:eastAsia="ko-KR" w:bidi="th-TH"/>
        </w:rPr>
        <w:t>.</w:t>
      </w:r>
    </w:p>
    <w:p w14:paraId="518BDF40" w14:textId="77777777" w:rsidR="00274967" w:rsidRPr="00930338" w:rsidRDefault="00274967" w:rsidP="005B6A81">
      <w:pPr>
        <w:suppressAutoHyphens w:val="0"/>
        <w:autoSpaceDE w:val="0"/>
        <w:autoSpaceDN w:val="0"/>
        <w:adjustRightInd w:val="0"/>
        <w:rPr>
          <w:lang w:val="hr-HR" w:eastAsia="ko-KR" w:bidi="th-TH"/>
        </w:rPr>
      </w:pPr>
    </w:p>
    <w:p w14:paraId="7E008E76"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ispitivanju u kojemu su se ocjenjivali učinci tadalafila na vid primjenom Farnsworth-Munsellovog testa 100 nijansi nije otkriven poremećaj razlikovanja boja (plava/zelena). Ovaj je nalaz u skladu s niskim afinitetom tadalafila za PDE6 u odnosu na PDE5. U svim su kliničkim ispitivanjima izvješća o promjenama u raspoznavanju boja bila rijetka (</w:t>
      </w:r>
      <w:r w:rsidR="00290631" w:rsidRPr="00930338">
        <w:rPr>
          <w:lang w:val="hr-HR" w:eastAsia="ko-KR" w:bidi="th-TH"/>
        </w:rPr>
        <w:t>&lt; 0</w:t>
      </w:r>
      <w:r w:rsidRPr="00930338">
        <w:rPr>
          <w:lang w:val="hr-HR" w:eastAsia="ko-KR" w:bidi="th-TH"/>
        </w:rPr>
        <w:t>,1 %).</w:t>
      </w:r>
    </w:p>
    <w:p w14:paraId="76663A80" w14:textId="77777777" w:rsidR="00274967" w:rsidRPr="00930338" w:rsidRDefault="00274967" w:rsidP="005B6A81">
      <w:pPr>
        <w:suppressAutoHyphens w:val="0"/>
        <w:autoSpaceDE w:val="0"/>
        <w:autoSpaceDN w:val="0"/>
        <w:adjustRightInd w:val="0"/>
        <w:rPr>
          <w:lang w:val="hr-HR" w:eastAsia="ko-KR" w:bidi="th-TH"/>
        </w:rPr>
      </w:pPr>
    </w:p>
    <w:p w14:paraId="4ADF4798"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Provedena su tri ispitivanja u muškaraca kako bi se procijenio potencijalni utjecaj svakodnevne primjene tadalafil</w:t>
      </w:r>
      <w:r w:rsidR="00C8498A" w:rsidRPr="00930338">
        <w:rPr>
          <w:lang w:val="hr-HR" w:eastAsia="ko-KR" w:bidi="th-TH"/>
        </w:rPr>
        <w:t>a</w:t>
      </w:r>
      <w:r w:rsidRPr="00930338">
        <w:rPr>
          <w:lang w:val="hr-HR" w:eastAsia="ko-KR" w:bidi="th-TH"/>
        </w:rPr>
        <w:t xml:space="preserve"> u dozi od 10 mg (jedno 6-mjesečno ispitivanje) i 20 mg (jedno 6-mjesečno i jedno 9-mjesečno ispitivanje) na spermatogenezu. U dva od tih ispitivanja opaženo je smanjenje broja i koncentracije spermatozoida povezano s liječenjem tadalafilom, ali nije vjerojatno da bi to moglo imati klinički značaj. Ovi učinci nisu bili povezani s promjenama drugih parametara, kao što su pokretljivost, morfologija i FSH.</w:t>
      </w:r>
    </w:p>
    <w:p w14:paraId="72CA7F3D" w14:textId="77777777" w:rsidR="00274967" w:rsidRPr="00930338" w:rsidRDefault="00274967" w:rsidP="005B6A81">
      <w:pPr>
        <w:suppressAutoHyphens w:val="0"/>
        <w:autoSpaceDE w:val="0"/>
        <w:autoSpaceDN w:val="0"/>
        <w:adjustRightInd w:val="0"/>
        <w:rPr>
          <w:lang w:val="hr-HR" w:eastAsia="ko-KR" w:bidi="th-TH"/>
        </w:rPr>
      </w:pPr>
    </w:p>
    <w:p w14:paraId="5D802C0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Tadalafil u dozama od 2,5, 5 i 10 mg jedanput na dan prvotno je ispitan u </w:t>
      </w:r>
      <w:r w:rsidR="00290631" w:rsidRPr="00930338">
        <w:rPr>
          <w:lang w:val="hr-HR" w:eastAsia="ko-KR" w:bidi="th-TH"/>
        </w:rPr>
        <w:t>3 kl</w:t>
      </w:r>
      <w:r w:rsidRPr="00930338">
        <w:rPr>
          <w:lang w:val="hr-HR" w:eastAsia="ko-KR" w:bidi="th-TH"/>
        </w:rPr>
        <w:t>inička ispitivanja s 85</w:t>
      </w:r>
      <w:r w:rsidR="00290631" w:rsidRPr="00930338">
        <w:rPr>
          <w:lang w:val="hr-HR" w:eastAsia="ko-KR" w:bidi="th-TH"/>
        </w:rPr>
        <w:t>3 bo</w:t>
      </w:r>
      <w:r w:rsidRPr="00930338">
        <w:rPr>
          <w:lang w:val="hr-HR" w:eastAsia="ko-KR" w:bidi="th-TH"/>
        </w:rPr>
        <w:t>lesnika različite dobi (u rasponu od 21 do 8</w:t>
      </w:r>
      <w:r w:rsidR="00290631" w:rsidRPr="00930338">
        <w:rPr>
          <w:lang w:val="hr-HR" w:eastAsia="ko-KR" w:bidi="th-TH"/>
        </w:rPr>
        <w:t>2 go</w:t>
      </w:r>
      <w:r w:rsidRPr="00930338">
        <w:rPr>
          <w:lang w:val="hr-HR" w:eastAsia="ko-KR" w:bidi="th-TH"/>
        </w:rPr>
        <w:t>dine) i etničkog podrijetla koji pate od erektilne disfunkcije različitih stupnjeva težine (blaga, umjerena i teška) i različite etiologije. U dvama primarnim ispitivanjima djelotvornosti u općoj populaciji srednji u</w:t>
      </w:r>
      <w:r w:rsidR="00DA1697" w:rsidRPr="00930338">
        <w:rPr>
          <w:lang w:val="hr-HR" w:eastAsia="ko-KR" w:bidi="th-TH"/>
        </w:rPr>
        <w:t>dio</w:t>
      </w:r>
      <w:r w:rsidRPr="00930338">
        <w:rPr>
          <w:lang w:val="hr-HR" w:eastAsia="ko-KR" w:bidi="th-TH"/>
        </w:rPr>
        <w:t xml:space="preserve"> uspješnih pokušaja spolnog odnosa po ispitaniku bio je 57 % odnosno 67 % kod primjene tadalafil</w:t>
      </w:r>
      <w:r w:rsidR="00C8498A" w:rsidRPr="00930338">
        <w:rPr>
          <w:lang w:val="hr-HR" w:eastAsia="ko-KR" w:bidi="th-TH"/>
        </w:rPr>
        <w:t>a</w:t>
      </w:r>
      <w:r w:rsidRPr="00930338">
        <w:rPr>
          <w:lang w:val="hr-HR" w:eastAsia="ko-KR" w:bidi="th-TH"/>
        </w:rPr>
        <w:t xml:space="preserve"> u dozi od 5 mg i 50 % kod primjene tadalafil</w:t>
      </w:r>
      <w:r w:rsidR="00C8498A" w:rsidRPr="00930338">
        <w:rPr>
          <w:lang w:val="hr-HR" w:eastAsia="ko-KR" w:bidi="th-TH"/>
        </w:rPr>
        <w:t>a</w:t>
      </w:r>
      <w:r w:rsidRPr="00930338">
        <w:rPr>
          <w:lang w:val="hr-HR" w:eastAsia="ko-KR" w:bidi="th-TH"/>
        </w:rPr>
        <w:t xml:space="preserve"> u dozi od 2,5 mg, u usporedbi s 31 % i 37 % kod primjene placeba. U ispitivanju bolesnika s erektilnom disfunkcijom kao posljedicom šećerne bolesti srednji u</w:t>
      </w:r>
      <w:r w:rsidR="00DA1697" w:rsidRPr="00930338">
        <w:rPr>
          <w:lang w:val="hr-HR" w:eastAsia="ko-KR" w:bidi="th-TH"/>
        </w:rPr>
        <w:t>dio</w:t>
      </w:r>
      <w:r w:rsidRPr="00930338">
        <w:rPr>
          <w:lang w:val="hr-HR" w:eastAsia="ko-KR" w:bidi="th-TH"/>
        </w:rPr>
        <w:t xml:space="preserve"> uspješnih pokušaja spolnog odnosa po ispitaniku bio je 41 % kod primjene tadalafil</w:t>
      </w:r>
      <w:r w:rsidR="00C8498A" w:rsidRPr="00930338">
        <w:rPr>
          <w:lang w:val="hr-HR" w:eastAsia="ko-KR" w:bidi="th-TH"/>
        </w:rPr>
        <w:t>a</w:t>
      </w:r>
      <w:r w:rsidRPr="00930338">
        <w:rPr>
          <w:lang w:val="hr-HR" w:eastAsia="ko-KR" w:bidi="th-TH"/>
        </w:rPr>
        <w:t xml:space="preserve"> u dozi od 5 mg i 46 % kod primjene tadalafil</w:t>
      </w:r>
      <w:r w:rsidR="00C8498A" w:rsidRPr="00930338">
        <w:rPr>
          <w:lang w:val="hr-HR" w:eastAsia="ko-KR" w:bidi="th-TH"/>
        </w:rPr>
        <w:t>a</w:t>
      </w:r>
      <w:r w:rsidRPr="00930338">
        <w:rPr>
          <w:lang w:val="hr-HR" w:eastAsia="ko-KR" w:bidi="th-TH"/>
        </w:rPr>
        <w:t xml:space="preserve"> u dozi od 2,5 mg, dok je uspješnost kod primjene placeba bila 28 %. Većina bolesnika koja je sudjelovala u tim ispitivanjima prethodno je imala pozitivan odgovor na liječenje inhibitorima PDE</w:t>
      </w:r>
      <w:r w:rsidR="00290631" w:rsidRPr="00930338">
        <w:rPr>
          <w:lang w:val="hr-HR" w:eastAsia="ko-KR" w:bidi="th-TH"/>
        </w:rPr>
        <w:t>5 po</w:t>
      </w:r>
      <w:r w:rsidRPr="00930338">
        <w:rPr>
          <w:lang w:val="hr-HR" w:eastAsia="ko-KR" w:bidi="th-TH"/>
        </w:rPr>
        <w:t xml:space="preserve"> potrebi. U sljedećem je ispitivanju 21</w:t>
      </w:r>
      <w:r w:rsidR="00290631" w:rsidRPr="00930338">
        <w:rPr>
          <w:lang w:val="hr-HR" w:eastAsia="ko-KR" w:bidi="th-TH"/>
        </w:rPr>
        <w:t>7 bo</w:t>
      </w:r>
      <w:r w:rsidRPr="00930338">
        <w:rPr>
          <w:lang w:val="hr-HR" w:eastAsia="ko-KR" w:bidi="th-TH"/>
        </w:rPr>
        <w:t>lesnika koji prethodno nisu bili liječeni inhibitorima PDE5 randomizirano da primaju ili tadalafil u dozi od 5 mg jedanput na dan ili placebo. Srednji u</w:t>
      </w:r>
      <w:r w:rsidR="00DA1697" w:rsidRPr="00930338">
        <w:rPr>
          <w:lang w:val="hr-HR" w:eastAsia="ko-KR" w:bidi="th-TH"/>
        </w:rPr>
        <w:t>dio</w:t>
      </w:r>
      <w:r w:rsidRPr="00930338">
        <w:rPr>
          <w:lang w:val="hr-HR" w:eastAsia="ko-KR" w:bidi="th-TH"/>
        </w:rPr>
        <w:t xml:space="preserve"> uspješnih pokušaja spolnog odnosa po ispitaniku iznosio je 68 % u bolesnika koji su primali tadalafil i 52 % u bolesnika koji su primali placebo.</w:t>
      </w:r>
    </w:p>
    <w:p w14:paraId="19255BD0" w14:textId="77777777" w:rsidR="00274967" w:rsidRPr="00930338" w:rsidRDefault="00274967" w:rsidP="005B6A81">
      <w:pPr>
        <w:suppressAutoHyphens w:val="0"/>
        <w:autoSpaceDE w:val="0"/>
        <w:autoSpaceDN w:val="0"/>
        <w:adjustRightInd w:val="0"/>
        <w:rPr>
          <w:lang w:val="hr-HR" w:eastAsia="ko-KR" w:bidi="th-TH"/>
        </w:rPr>
      </w:pPr>
    </w:p>
    <w:p w14:paraId="4940038B"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12-tjednom ispitivanju u kojemu je sudjelovalo 18</w:t>
      </w:r>
      <w:r w:rsidR="00290631" w:rsidRPr="00930338">
        <w:rPr>
          <w:lang w:val="hr-HR" w:eastAsia="ko-KR" w:bidi="th-TH"/>
        </w:rPr>
        <w:t>6 bo</w:t>
      </w:r>
      <w:r w:rsidRPr="00930338">
        <w:rPr>
          <w:lang w:val="hr-HR" w:eastAsia="ko-KR" w:bidi="th-TH"/>
        </w:rPr>
        <w:t>lesnika (142 su primala tadalafil, a 4</w:t>
      </w:r>
      <w:r w:rsidR="00290631" w:rsidRPr="00930338">
        <w:rPr>
          <w:lang w:val="hr-HR" w:eastAsia="ko-KR" w:bidi="th-TH"/>
        </w:rPr>
        <w:t>4 pl</w:t>
      </w:r>
      <w:r w:rsidRPr="00930338">
        <w:rPr>
          <w:lang w:val="hr-HR" w:eastAsia="ko-KR" w:bidi="th-TH"/>
        </w:rPr>
        <w:t>acebo) s erektilnom disfunkcijom kao posljedicom ozljede leđne moždine tadalafil je značajno poboljšao erektilnu funkciju pa je srednji u</w:t>
      </w:r>
      <w:r w:rsidR="009C304F" w:rsidRPr="00930338">
        <w:rPr>
          <w:lang w:val="hr-HR" w:eastAsia="ko-KR" w:bidi="th-TH"/>
        </w:rPr>
        <w:t>dio</w:t>
      </w:r>
      <w:r w:rsidRPr="00930338">
        <w:rPr>
          <w:lang w:val="hr-HR" w:eastAsia="ko-KR" w:bidi="th-TH"/>
        </w:rPr>
        <w:t xml:space="preserve"> po ispitaniku uspješnih pokušaja spolnog odnosa u bolesnika liječenih tadalafilom u dozi od 10 ili 20 mg (fleksibilna doza, uzimanje po potrebi) bio 48 %, dok je kod primjene placeba ta vrijednost bila 17 %.</w:t>
      </w:r>
    </w:p>
    <w:p w14:paraId="37D4C230" w14:textId="77777777" w:rsidR="00274967" w:rsidRPr="00930338" w:rsidRDefault="00274967" w:rsidP="005B6A81">
      <w:pPr>
        <w:suppressAutoHyphens w:val="0"/>
        <w:autoSpaceDE w:val="0"/>
        <w:autoSpaceDN w:val="0"/>
        <w:adjustRightInd w:val="0"/>
        <w:rPr>
          <w:lang w:val="hr-HR" w:eastAsia="ko-KR" w:bidi="th-TH"/>
        </w:rPr>
      </w:pPr>
    </w:p>
    <w:p w14:paraId="782A8B58" w14:textId="77777777" w:rsidR="00274967" w:rsidRPr="00930338" w:rsidRDefault="00274967" w:rsidP="005B6A81">
      <w:pPr>
        <w:pStyle w:val="UnderlinedKeep"/>
        <w:rPr>
          <w:szCs w:val="22"/>
          <w:lang w:val="hr-HR"/>
        </w:rPr>
      </w:pPr>
      <w:r w:rsidRPr="00930338">
        <w:rPr>
          <w:szCs w:val="22"/>
          <w:lang w:val="hr-HR"/>
        </w:rPr>
        <w:t>Pedijatrijska populacija</w:t>
      </w:r>
    </w:p>
    <w:p w14:paraId="13309BFE" w14:textId="77777777" w:rsidR="00435470" w:rsidRPr="00930338" w:rsidRDefault="00435470" w:rsidP="005B6A81">
      <w:pPr>
        <w:suppressAutoHyphens w:val="0"/>
        <w:autoSpaceDE w:val="0"/>
        <w:autoSpaceDN w:val="0"/>
        <w:adjustRightInd w:val="0"/>
        <w:rPr>
          <w:lang w:val="hr-HR" w:eastAsia="hr-HR"/>
        </w:rPr>
      </w:pPr>
    </w:p>
    <w:p w14:paraId="4ADD1DD7" w14:textId="77777777" w:rsidR="007C343F" w:rsidRPr="00930338" w:rsidRDefault="007C343F" w:rsidP="005B6A81">
      <w:pPr>
        <w:suppressAutoHyphens w:val="0"/>
        <w:autoSpaceDE w:val="0"/>
        <w:autoSpaceDN w:val="0"/>
        <w:adjustRightInd w:val="0"/>
        <w:rPr>
          <w:lang w:val="hr-HR" w:eastAsia="ko-KR" w:bidi="th-TH"/>
        </w:rPr>
      </w:pPr>
      <w:r w:rsidRPr="00930338">
        <w:rPr>
          <w:lang w:val="hr-HR" w:eastAsia="hr-HR"/>
        </w:rPr>
        <w:t>Provedeno je jedno ispitivanje u pedijatrijskih bolesnika s Duchenneovom mišićnom distrofijom (DMD) u kojem nisu primijećeni dokazi djelotvornosti. To randomizirano, dvostruko slijepo, placebom kontrolirano ispitivanje tadalafila s tri paralelne skupine provedeno je u 331 dječaka s DMD-om u dobi od 7 do 1</w:t>
      </w:r>
      <w:r w:rsidR="00290631" w:rsidRPr="00930338">
        <w:rPr>
          <w:lang w:val="hr-HR" w:eastAsia="hr-HR"/>
        </w:rPr>
        <w:t>4 go</w:t>
      </w:r>
      <w:r w:rsidRPr="00930338">
        <w:rPr>
          <w:lang w:val="hr-HR" w:eastAsia="hr-HR"/>
        </w:rPr>
        <w:t>dina koji su istodobno primali terapiju kortikosteroidima. Ispitivanje je obuhvatilo 48-tjedno razdoblje dvostruko slijepog liječenja u kojem su bolesnici randomizirani za svakodnevno primanje tadalafila u dozi od 0,3 mg/kg, tadalafila u dozi od 0,6 mg/kg ili placeba. Tadalafil nije pokazao djelotvornost u usporavanju opadanja pokretljivosti, što se mjerilo primarnom mjerom ishoda</w:t>
      </w:r>
      <w:r w:rsidR="00290631" w:rsidRPr="00930338">
        <w:rPr>
          <w:lang w:val="hr-HR" w:eastAsia="hr-HR"/>
        </w:rPr>
        <w:t xml:space="preserve"> – </w:t>
      </w:r>
      <w:r w:rsidRPr="00930338">
        <w:rPr>
          <w:lang w:val="hr-HR" w:eastAsia="hr-HR"/>
        </w:rPr>
        <w:t xml:space="preserve">udaljenošću prijeđenom za 6 minuta hodanja (engl. </w:t>
      </w:r>
      <w:r w:rsidRPr="009207FF">
        <w:rPr>
          <w:i/>
          <w:lang w:val="hr-HR" w:eastAsia="hr-HR"/>
        </w:rPr>
        <w:t>6 minute walk distance</w:t>
      </w:r>
      <w:r w:rsidRPr="00930338">
        <w:rPr>
          <w:lang w:val="hr-HR" w:eastAsia="hr-HR"/>
        </w:rPr>
        <w:t xml:space="preserve">, 6MWD): srednja </w:t>
      </w:r>
      <w:r w:rsidR="0027233F" w:rsidRPr="00930338">
        <w:rPr>
          <w:lang w:val="hr-HR" w:eastAsia="hr-HR"/>
        </w:rPr>
        <w:t xml:space="preserve">vrijednost </w:t>
      </w:r>
      <w:r w:rsidRPr="00930338">
        <w:rPr>
          <w:lang w:val="hr-HR" w:eastAsia="hr-HR"/>
        </w:rPr>
        <w:t xml:space="preserve">promjena 6MWD rezultata u 48. tjednu </w:t>
      </w:r>
      <w:r w:rsidR="0027233F" w:rsidRPr="00930338">
        <w:rPr>
          <w:lang w:val="hr-HR" w:eastAsia="hr-HR"/>
        </w:rPr>
        <w:t xml:space="preserve">dobivena </w:t>
      </w:r>
      <w:r w:rsidRPr="00930338">
        <w:rPr>
          <w:lang w:val="hr-HR" w:eastAsia="hr-HR"/>
        </w:rPr>
        <w:t xml:space="preserve">metodom najmanjih kvadrata iznosila je </w:t>
      </w:r>
      <w:r w:rsidR="00374F53" w:rsidRPr="00930338">
        <w:rPr>
          <w:lang w:val="hr-HR" w:eastAsia="hr-HR"/>
        </w:rPr>
        <w:t>-</w:t>
      </w:r>
      <w:r w:rsidRPr="00930338">
        <w:rPr>
          <w:lang w:val="hr-HR" w:eastAsia="hr-HR"/>
        </w:rPr>
        <w:t xml:space="preserve">51,0 metar (m) u skupini koja je primala placebo u usporedbi sa </w:t>
      </w:r>
      <w:r w:rsidR="00374F53" w:rsidRPr="00930338">
        <w:rPr>
          <w:lang w:val="hr-HR" w:eastAsia="hr-HR"/>
        </w:rPr>
        <w:t>-</w:t>
      </w:r>
      <w:r w:rsidRPr="00930338">
        <w:rPr>
          <w:lang w:val="hr-HR" w:eastAsia="hr-HR"/>
        </w:rPr>
        <w:t>64,7 m u skupini liječenoj tadalafilom u dozi od 0,3 mg/kg (p</w:t>
      </w:r>
      <w:r w:rsidR="00290631" w:rsidRPr="00930338">
        <w:rPr>
          <w:lang w:val="hr-HR" w:eastAsia="hr-HR"/>
        </w:rPr>
        <w:t xml:space="preserve"> = </w:t>
      </w:r>
      <w:r w:rsidRPr="00930338">
        <w:rPr>
          <w:lang w:val="hr-HR" w:eastAsia="hr-HR"/>
        </w:rPr>
        <w:t xml:space="preserve">0,307) odnosno </w:t>
      </w:r>
      <w:r w:rsidR="00374F53" w:rsidRPr="00930338">
        <w:rPr>
          <w:lang w:val="hr-HR" w:eastAsia="hr-HR"/>
        </w:rPr>
        <w:t>-</w:t>
      </w:r>
      <w:r w:rsidRPr="00930338">
        <w:rPr>
          <w:lang w:val="hr-HR" w:eastAsia="hr-HR"/>
        </w:rPr>
        <w:t>59,1 m u skupini liječenoj tadalafilom u dozi od 0,6 mg/kg (p</w:t>
      </w:r>
      <w:r w:rsidR="00290631" w:rsidRPr="00930338">
        <w:rPr>
          <w:lang w:val="hr-HR" w:eastAsia="hr-HR"/>
        </w:rPr>
        <w:t xml:space="preserve"> = </w:t>
      </w:r>
      <w:r w:rsidRPr="00930338">
        <w:rPr>
          <w:lang w:val="hr-HR" w:eastAsia="hr-HR"/>
        </w:rPr>
        <w:t>0,538). Nadalje, nije bilo dokaza djelotvornosti ni u jednoj od sekundarnih analiza provedenih u ovom ispitivanju. Sveukupni rezultati za sigurnost iz ovog ispitivanja u načelu su bili u skladu s poznatim sigurnosnim profilom tadalafila, uz nuspojave očekivane u pedijatrijskoj populaciji s DMD-om koja prima kortikosteroide.</w:t>
      </w:r>
    </w:p>
    <w:p w14:paraId="1FCE8E49" w14:textId="77777777" w:rsidR="007C343F" w:rsidRPr="00930338" w:rsidRDefault="007C343F" w:rsidP="005B6A81">
      <w:pPr>
        <w:suppressAutoHyphens w:val="0"/>
        <w:autoSpaceDE w:val="0"/>
        <w:autoSpaceDN w:val="0"/>
        <w:adjustRightInd w:val="0"/>
        <w:rPr>
          <w:lang w:val="hr-HR" w:eastAsia="ko-KR" w:bidi="th-TH"/>
        </w:rPr>
      </w:pPr>
    </w:p>
    <w:p w14:paraId="52353D7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Europska agencija za lijekove izuzela </w:t>
      </w:r>
      <w:r w:rsidR="001537D6" w:rsidRPr="00930338">
        <w:rPr>
          <w:lang w:val="hr-HR" w:eastAsia="ko-KR" w:bidi="th-TH"/>
        </w:rPr>
        <w:t xml:space="preserve">je </w:t>
      </w:r>
      <w:r w:rsidRPr="00930338">
        <w:rPr>
          <w:lang w:val="hr-HR" w:eastAsia="ko-KR" w:bidi="th-TH"/>
        </w:rPr>
        <w:t xml:space="preserve">obvezu podnošenja rezultata ispitivanja u svim podskupinama pedijatrijske populacije u liječenju erektilne disfunkcije. Vidjeti </w:t>
      </w:r>
      <w:r w:rsidR="009C304F" w:rsidRPr="00930338">
        <w:rPr>
          <w:lang w:val="hr-HR" w:eastAsia="ko-KR" w:bidi="th-TH"/>
        </w:rPr>
        <w:t>dio</w:t>
      </w:r>
      <w:r w:rsidRPr="00930338">
        <w:rPr>
          <w:lang w:val="hr-HR" w:eastAsia="ko-KR" w:bidi="th-TH"/>
        </w:rPr>
        <w:t> 4.2 za informacije o pedijatrijskoj primjeni.</w:t>
      </w:r>
    </w:p>
    <w:p w14:paraId="5F82F75C" w14:textId="77777777" w:rsidR="00274967" w:rsidRPr="00930338" w:rsidRDefault="00274967" w:rsidP="005B6A81">
      <w:pPr>
        <w:suppressAutoHyphens w:val="0"/>
        <w:autoSpaceDE w:val="0"/>
        <w:autoSpaceDN w:val="0"/>
        <w:adjustRightInd w:val="0"/>
        <w:rPr>
          <w:lang w:val="hr-HR" w:eastAsia="ko-KR" w:bidi="th-TH"/>
        </w:rPr>
      </w:pPr>
    </w:p>
    <w:p w14:paraId="3E58600F" w14:textId="77777777" w:rsidR="00274967" w:rsidRPr="00930338" w:rsidRDefault="002B6887" w:rsidP="00D813E1">
      <w:pPr>
        <w:keepNext/>
        <w:keepLines/>
        <w:rPr>
          <w:b/>
          <w:lang w:val="hr-HR" w:eastAsia="ko-KR" w:bidi="th-TH"/>
        </w:rPr>
      </w:pPr>
      <w:r w:rsidRPr="00930338">
        <w:rPr>
          <w:b/>
          <w:lang w:val="hr-HR" w:eastAsia="ko-KR" w:bidi="th-TH"/>
        </w:rPr>
        <w:lastRenderedPageBreak/>
        <w:t>5</w:t>
      </w:r>
      <w:r w:rsidR="00984617" w:rsidRPr="00930338">
        <w:rPr>
          <w:b/>
          <w:lang w:val="hr-HR" w:eastAsia="ko-KR" w:bidi="th-TH"/>
        </w:rPr>
        <w:t>.2</w:t>
      </w:r>
      <w:r w:rsidR="00984617" w:rsidRPr="00930338">
        <w:rPr>
          <w:b/>
          <w:lang w:val="hr-HR" w:eastAsia="ko-KR" w:bidi="th-TH"/>
        </w:rPr>
        <w:tab/>
      </w:r>
      <w:r w:rsidR="00274967" w:rsidRPr="00930338">
        <w:rPr>
          <w:b/>
          <w:lang w:val="hr-HR" w:eastAsia="ko-KR" w:bidi="th-TH"/>
        </w:rPr>
        <w:t>Farmakokinetička svojstva</w:t>
      </w:r>
    </w:p>
    <w:p w14:paraId="5F69FEE8" w14:textId="77777777" w:rsidR="00274967" w:rsidRPr="00930338" w:rsidRDefault="00274967" w:rsidP="00D813E1">
      <w:pPr>
        <w:pStyle w:val="NormalKeep"/>
        <w:keepLines/>
        <w:rPr>
          <w:szCs w:val="22"/>
          <w:lang w:val="hr-HR" w:eastAsia="ko-KR" w:bidi="th-TH"/>
        </w:rPr>
      </w:pPr>
    </w:p>
    <w:p w14:paraId="0064F3DC" w14:textId="77777777" w:rsidR="00274967" w:rsidRPr="00930338" w:rsidRDefault="00274967" w:rsidP="005B6A81">
      <w:pPr>
        <w:pStyle w:val="UnderlinedKeep"/>
        <w:rPr>
          <w:szCs w:val="22"/>
          <w:lang w:val="hr-HR"/>
        </w:rPr>
      </w:pPr>
      <w:r w:rsidRPr="00930338">
        <w:rPr>
          <w:szCs w:val="22"/>
          <w:lang w:val="hr-HR"/>
        </w:rPr>
        <w:t>Apsorpcija</w:t>
      </w:r>
    </w:p>
    <w:p w14:paraId="3BEBEFC7" w14:textId="77777777" w:rsidR="00435470" w:rsidRPr="00930338" w:rsidRDefault="00435470" w:rsidP="005B6A81">
      <w:pPr>
        <w:suppressAutoHyphens w:val="0"/>
        <w:autoSpaceDE w:val="0"/>
        <w:autoSpaceDN w:val="0"/>
        <w:adjustRightInd w:val="0"/>
        <w:rPr>
          <w:lang w:val="hr-HR" w:eastAsia="ko-KR" w:bidi="th-TH"/>
        </w:rPr>
      </w:pPr>
    </w:p>
    <w:p w14:paraId="655A694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Tadalafil se lako apsorbira nakon peroralne primjene, a srednja </w:t>
      </w:r>
      <w:r w:rsidR="003156A6" w:rsidRPr="00930338">
        <w:rPr>
          <w:lang w:val="hr-HR" w:eastAsia="ko-KR" w:bidi="th-TH"/>
        </w:rPr>
        <w:t xml:space="preserve">vrijednost </w:t>
      </w:r>
      <w:r w:rsidRPr="00930338">
        <w:rPr>
          <w:lang w:val="hr-HR" w:eastAsia="ko-KR" w:bidi="th-TH"/>
        </w:rPr>
        <w:t>maksimaln</w:t>
      </w:r>
      <w:r w:rsidR="003156A6" w:rsidRPr="00930338">
        <w:rPr>
          <w:lang w:val="hr-HR" w:eastAsia="ko-KR" w:bidi="th-TH"/>
        </w:rPr>
        <w:t>e</w:t>
      </w:r>
      <w:r w:rsidRPr="00930338">
        <w:rPr>
          <w:lang w:val="hr-HR" w:eastAsia="ko-KR" w:bidi="th-TH"/>
        </w:rPr>
        <w:t xml:space="preserve"> opažen</w:t>
      </w:r>
      <w:r w:rsidR="003156A6" w:rsidRPr="00930338">
        <w:rPr>
          <w:lang w:val="hr-HR" w:eastAsia="ko-KR" w:bidi="th-TH"/>
        </w:rPr>
        <w:t>e</w:t>
      </w:r>
      <w:r w:rsidRPr="00930338">
        <w:rPr>
          <w:lang w:val="hr-HR" w:eastAsia="ko-KR" w:bidi="th-TH"/>
        </w:rPr>
        <w:t xml:space="preserve"> koncentracij</w:t>
      </w:r>
      <w:r w:rsidR="003156A6" w:rsidRPr="00930338">
        <w:rPr>
          <w:lang w:val="hr-HR" w:eastAsia="ko-KR" w:bidi="th-TH"/>
        </w:rPr>
        <w:t>e</w:t>
      </w:r>
      <w:r w:rsidRPr="00930338">
        <w:rPr>
          <w:lang w:val="hr-HR" w:eastAsia="ko-KR" w:bidi="th-TH"/>
        </w:rPr>
        <w:t xml:space="preserve"> u plazmi (C</w:t>
      </w:r>
      <w:r w:rsidRPr="00930338">
        <w:rPr>
          <w:vertAlign w:val="subscript"/>
          <w:lang w:val="hr-HR" w:eastAsia="ko-KR" w:bidi="th-TH"/>
        </w:rPr>
        <w:t>max</w:t>
      </w:r>
      <w:r w:rsidRPr="00930338">
        <w:rPr>
          <w:lang w:val="hr-HR" w:eastAsia="ko-KR" w:bidi="th-TH"/>
        </w:rPr>
        <w:t>) se postiže 2 sata (medijan vremena) nakon doziranja. Apsolutna bioraspoloživost tadalafila nakon peroralne primjene nije utvrđena.</w:t>
      </w:r>
    </w:p>
    <w:p w14:paraId="5884C12C"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Hrana ne utječe na brzinu i opseg apsorpcije tadalafila, tako da se tadalafil može uzimati s hranom ili bez nje. Vrijeme doziranja (ujutro naspram navečer) nije imalo klinički značajnih učinaka na brzinu i opseg</w:t>
      </w:r>
      <w:r w:rsidR="001C0638" w:rsidRPr="00930338">
        <w:rPr>
          <w:lang w:val="hr-HR" w:eastAsia="ko-KR" w:bidi="th-TH"/>
        </w:rPr>
        <w:t xml:space="preserve"> </w:t>
      </w:r>
      <w:r w:rsidRPr="00930338">
        <w:rPr>
          <w:lang w:val="hr-HR" w:eastAsia="ko-KR" w:bidi="th-TH"/>
        </w:rPr>
        <w:t>apsorpcije.</w:t>
      </w:r>
    </w:p>
    <w:p w14:paraId="77F397A9" w14:textId="77777777" w:rsidR="00274967" w:rsidRPr="00930338" w:rsidRDefault="00274967" w:rsidP="005B6A81">
      <w:pPr>
        <w:suppressAutoHyphens w:val="0"/>
        <w:autoSpaceDE w:val="0"/>
        <w:autoSpaceDN w:val="0"/>
        <w:adjustRightInd w:val="0"/>
        <w:rPr>
          <w:lang w:val="hr-HR" w:eastAsia="ko-KR" w:bidi="th-TH"/>
        </w:rPr>
      </w:pPr>
    </w:p>
    <w:p w14:paraId="570E3710" w14:textId="77777777" w:rsidR="00274967" w:rsidRPr="00930338" w:rsidRDefault="00274967" w:rsidP="005B6A81">
      <w:pPr>
        <w:pStyle w:val="UnderlinedKeep"/>
        <w:rPr>
          <w:szCs w:val="22"/>
          <w:lang w:val="hr-HR"/>
        </w:rPr>
      </w:pPr>
      <w:r w:rsidRPr="00930338">
        <w:rPr>
          <w:szCs w:val="22"/>
          <w:lang w:val="hr-HR"/>
        </w:rPr>
        <w:t>Distribucija</w:t>
      </w:r>
    </w:p>
    <w:p w14:paraId="576346A4" w14:textId="77777777" w:rsidR="00435470" w:rsidRPr="00930338" w:rsidRDefault="00435470" w:rsidP="005B6A81">
      <w:pPr>
        <w:suppressAutoHyphens w:val="0"/>
        <w:autoSpaceDE w:val="0"/>
        <w:autoSpaceDN w:val="0"/>
        <w:adjustRightInd w:val="0"/>
        <w:rPr>
          <w:lang w:val="hr-HR" w:eastAsia="ko-KR" w:bidi="th-TH"/>
        </w:rPr>
      </w:pPr>
    </w:p>
    <w:p w14:paraId="1699D5A7" w14:textId="77777777" w:rsidR="00274967" w:rsidRPr="00930338" w:rsidRDefault="00BA020A" w:rsidP="005B6A81">
      <w:pPr>
        <w:suppressAutoHyphens w:val="0"/>
        <w:autoSpaceDE w:val="0"/>
        <w:autoSpaceDN w:val="0"/>
        <w:adjustRightInd w:val="0"/>
        <w:rPr>
          <w:lang w:val="hr-HR" w:eastAsia="ko-KR" w:bidi="th-TH"/>
        </w:rPr>
      </w:pPr>
      <w:r w:rsidRPr="00930338">
        <w:rPr>
          <w:lang w:val="hr-HR" w:eastAsia="ko-KR" w:bidi="th-TH"/>
        </w:rPr>
        <w:t xml:space="preserve">Srednja vrijednost </w:t>
      </w:r>
      <w:r w:rsidR="00274967" w:rsidRPr="00930338">
        <w:rPr>
          <w:lang w:val="hr-HR" w:eastAsia="ko-KR" w:bidi="th-TH"/>
        </w:rPr>
        <w:t>volumen</w:t>
      </w:r>
      <w:r w:rsidRPr="00930338">
        <w:rPr>
          <w:lang w:val="hr-HR" w:eastAsia="ko-KR" w:bidi="th-TH"/>
        </w:rPr>
        <w:t>a</w:t>
      </w:r>
      <w:r w:rsidR="00274967" w:rsidRPr="00930338">
        <w:rPr>
          <w:lang w:val="hr-HR" w:eastAsia="ko-KR" w:bidi="th-TH"/>
        </w:rPr>
        <w:t xml:space="preserve"> distribucije iznosi približno 6</w:t>
      </w:r>
      <w:r w:rsidR="00290631" w:rsidRPr="00930338">
        <w:rPr>
          <w:lang w:val="hr-HR" w:eastAsia="ko-KR" w:bidi="th-TH"/>
        </w:rPr>
        <w:t>3 l</w:t>
      </w:r>
      <w:r w:rsidR="00274967" w:rsidRPr="00930338">
        <w:rPr>
          <w:lang w:val="hr-HR" w:eastAsia="ko-KR" w:bidi="th-TH"/>
        </w:rPr>
        <w:t>, što ukazuje na to da se tadalafil raspodjeljuje u tkiva. Pri terapijskim koncentracijama se 94 % tadalafila u plazmi vezuje za proteine. Oštećenje bubrežne funkcije ne utječe na vezivanje za proteine.</w:t>
      </w:r>
    </w:p>
    <w:p w14:paraId="26A6138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Manje od 0,0005 % primijenjene doze ustanovljeno je u spermi zdravih ispitanika.</w:t>
      </w:r>
    </w:p>
    <w:p w14:paraId="4C46F94E" w14:textId="77777777" w:rsidR="00274967" w:rsidRPr="00930338" w:rsidRDefault="00274967" w:rsidP="005B6A81">
      <w:pPr>
        <w:suppressAutoHyphens w:val="0"/>
        <w:autoSpaceDE w:val="0"/>
        <w:autoSpaceDN w:val="0"/>
        <w:adjustRightInd w:val="0"/>
        <w:rPr>
          <w:lang w:val="hr-HR" w:eastAsia="ko-KR" w:bidi="th-TH"/>
        </w:rPr>
      </w:pPr>
    </w:p>
    <w:p w14:paraId="59D6FD13" w14:textId="77777777" w:rsidR="00274967" w:rsidRPr="00930338" w:rsidRDefault="00274967" w:rsidP="005B6A81">
      <w:pPr>
        <w:pStyle w:val="UnderlinedKeep"/>
        <w:rPr>
          <w:szCs w:val="22"/>
          <w:lang w:val="hr-HR"/>
        </w:rPr>
      </w:pPr>
      <w:r w:rsidRPr="00930338">
        <w:rPr>
          <w:szCs w:val="22"/>
          <w:lang w:val="hr-HR"/>
        </w:rPr>
        <w:t>Biotransformacija</w:t>
      </w:r>
    </w:p>
    <w:p w14:paraId="27B7B6A4" w14:textId="77777777" w:rsidR="00435470" w:rsidRPr="00930338" w:rsidRDefault="00435470" w:rsidP="005B6A81">
      <w:pPr>
        <w:suppressAutoHyphens w:val="0"/>
        <w:autoSpaceDE w:val="0"/>
        <w:autoSpaceDN w:val="0"/>
        <w:adjustRightInd w:val="0"/>
        <w:rPr>
          <w:lang w:val="hr-HR" w:eastAsia="ko-KR" w:bidi="th-TH"/>
        </w:rPr>
      </w:pPr>
    </w:p>
    <w:p w14:paraId="4DE68B44"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se pretežno metabolizira posredstvom izoenzima (CYP) 3A4 citokroma P450. Glavni metabolit u cirkulaciji je metilkatehol-glukuronid. Taj metabolit ima najmanje 13 000 puta slabije djelovanje na PDE5 nego tadalafil. Stoga se ne očekuje se da će u opaženim koncentracijama biti klinički aktivan.</w:t>
      </w:r>
    </w:p>
    <w:p w14:paraId="207999CE" w14:textId="77777777" w:rsidR="00274967" w:rsidRPr="00930338" w:rsidRDefault="00274967" w:rsidP="005B6A81">
      <w:pPr>
        <w:suppressAutoHyphens w:val="0"/>
        <w:autoSpaceDE w:val="0"/>
        <w:autoSpaceDN w:val="0"/>
        <w:adjustRightInd w:val="0"/>
        <w:rPr>
          <w:lang w:val="hr-HR" w:eastAsia="ko-KR" w:bidi="th-TH"/>
        </w:rPr>
      </w:pPr>
    </w:p>
    <w:p w14:paraId="740E2F1A" w14:textId="77777777" w:rsidR="00274967" w:rsidRPr="00930338" w:rsidRDefault="00274967" w:rsidP="005B6A81">
      <w:pPr>
        <w:pStyle w:val="UnderlinedKeep"/>
        <w:rPr>
          <w:szCs w:val="22"/>
          <w:lang w:val="hr-HR"/>
        </w:rPr>
      </w:pPr>
      <w:r w:rsidRPr="00930338">
        <w:rPr>
          <w:szCs w:val="22"/>
          <w:lang w:val="hr-HR"/>
        </w:rPr>
        <w:t>Eliminacija</w:t>
      </w:r>
    </w:p>
    <w:p w14:paraId="5F31EC48" w14:textId="77777777" w:rsidR="00435470" w:rsidRPr="00930338" w:rsidRDefault="00435470" w:rsidP="005B6A81">
      <w:pPr>
        <w:suppressAutoHyphens w:val="0"/>
        <w:autoSpaceDE w:val="0"/>
        <w:autoSpaceDN w:val="0"/>
        <w:adjustRightInd w:val="0"/>
        <w:rPr>
          <w:lang w:val="hr-HR" w:eastAsia="ko-KR" w:bidi="th-TH"/>
        </w:rPr>
      </w:pPr>
    </w:p>
    <w:p w14:paraId="19427F78" w14:textId="77777777" w:rsidR="00274967" w:rsidRPr="00930338" w:rsidRDefault="00CE73D2" w:rsidP="005B6A81">
      <w:pPr>
        <w:suppressAutoHyphens w:val="0"/>
        <w:autoSpaceDE w:val="0"/>
        <w:autoSpaceDN w:val="0"/>
        <w:adjustRightInd w:val="0"/>
        <w:rPr>
          <w:lang w:val="hr-HR" w:eastAsia="ko-KR" w:bidi="th-TH"/>
        </w:rPr>
      </w:pPr>
      <w:r w:rsidRPr="00930338">
        <w:rPr>
          <w:lang w:val="hr-HR" w:eastAsia="ko-KR" w:bidi="th-TH"/>
        </w:rPr>
        <w:t>Srednja vrijednost</w:t>
      </w:r>
      <w:r w:rsidR="00274967" w:rsidRPr="00930338">
        <w:rPr>
          <w:lang w:val="hr-HR" w:eastAsia="ko-KR" w:bidi="th-TH"/>
        </w:rPr>
        <w:t xml:space="preserve"> klirens</w:t>
      </w:r>
      <w:r w:rsidRPr="00930338">
        <w:rPr>
          <w:lang w:val="hr-HR" w:eastAsia="ko-KR" w:bidi="th-TH"/>
        </w:rPr>
        <w:t>a</w:t>
      </w:r>
      <w:r w:rsidR="00274967" w:rsidRPr="00930338">
        <w:rPr>
          <w:lang w:val="hr-HR" w:eastAsia="ko-KR" w:bidi="th-TH"/>
        </w:rPr>
        <w:t xml:space="preserve"> tadalafila nakon peroralne primjene iznosi 2,</w:t>
      </w:r>
      <w:r w:rsidR="00290631" w:rsidRPr="00930338">
        <w:rPr>
          <w:lang w:val="hr-HR" w:eastAsia="ko-KR" w:bidi="th-TH"/>
        </w:rPr>
        <w:t>5 l</w:t>
      </w:r>
      <w:r w:rsidR="00274967" w:rsidRPr="00930338">
        <w:rPr>
          <w:lang w:val="hr-HR" w:eastAsia="ko-KR" w:bidi="th-TH"/>
        </w:rPr>
        <w:t xml:space="preserve">/h, a </w:t>
      </w:r>
      <w:r w:rsidRPr="00930338">
        <w:rPr>
          <w:lang w:val="hr-HR" w:eastAsia="ko-KR" w:bidi="th-TH"/>
        </w:rPr>
        <w:t>srednja vrijednost</w:t>
      </w:r>
      <w:r w:rsidR="00274967" w:rsidRPr="00930338">
        <w:rPr>
          <w:lang w:val="hr-HR" w:eastAsia="ko-KR" w:bidi="th-TH"/>
        </w:rPr>
        <w:t xml:space="preserve"> poluvijek</w:t>
      </w:r>
      <w:r w:rsidRPr="00930338">
        <w:rPr>
          <w:lang w:val="hr-HR" w:eastAsia="ko-KR" w:bidi="th-TH"/>
        </w:rPr>
        <w:t>a</w:t>
      </w:r>
      <w:r w:rsidR="00274967" w:rsidRPr="00930338">
        <w:rPr>
          <w:lang w:val="hr-HR" w:eastAsia="ko-KR" w:bidi="th-TH"/>
        </w:rPr>
        <w:t xml:space="preserve"> u zdravih ispitanika iznosi 17,5 sati.</w:t>
      </w:r>
    </w:p>
    <w:p w14:paraId="2720D4FE"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se pretežno izlučuje u obliku neaktivnih metabolita, uglavnom fecesom (približno 61 % doze), a u manjoj mjeri mokraćom (približno 36 % doze).</w:t>
      </w:r>
    </w:p>
    <w:p w14:paraId="3197E92B" w14:textId="77777777" w:rsidR="00274967" w:rsidRPr="00930338" w:rsidRDefault="00274967" w:rsidP="005B6A81">
      <w:pPr>
        <w:suppressAutoHyphens w:val="0"/>
        <w:autoSpaceDE w:val="0"/>
        <w:autoSpaceDN w:val="0"/>
        <w:adjustRightInd w:val="0"/>
        <w:rPr>
          <w:lang w:val="hr-HR" w:eastAsia="ko-KR" w:bidi="th-TH"/>
        </w:rPr>
      </w:pPr>
    </w:p>
    <w:p w14:paraId="2BD8E8BE" w14:textId="77777777" w:rsidR="00274967" w:rsidRPr="00930338" w:rsidRDefault="00274967" w:rsidP="005B6A81">
      <w:pPr>
        <w:pStyle w:val="UnderlinedKeep"/>
        <w:rPr>
          <w:szCs w:val="22"/>
          <w:lang w:val="hr-HR"/>
        </w:rPr>
      </w:pPr>
      <w:r w:rsidRPr="00930338">
        <w:rPr>
          <w:szCs w:val="22"/>
          <w:lang w:val="hr-HR"/>
        </w:rPr>
        <w:t>Linearnost/nelinearnost</w:t>
      </w:r>
    </w:p>
    <w:p w14:paraId="3B659DDC" w14:textId="77777777" w:rsidR="00435470" w:rsidRPr="00930338" w:rsidRDefault="00435470" w:rsidP="005B6A81">
      <w:pPr>
        <w:suppressAutoHyphens w:val="0"/>
        <w:autoSpaceDE w:val="0"/>
        <w:autoSpaceDN w:val="0"/>
        <w:adjustRightInd w:val="0"/>
        <w:rPr>
          <w:lang w:val="hr-HR" w:eastAsia="ko-KR" w:bidi="th-TH"/>
        </w:rPr>
      </w:pPr>
    </w:p>
    <w:p w14:paraId="4465DCC9"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Farmakokinetika tadalafila u zdravih je ispitanika linearna s obzirom na vrijeme i dozu. U rasponu doza od 2,5 do 20 mg izloženost (AUC) raste proporcionalno dozi. Koncentracije u plazmi u stanju dinamičke ravnoteže postižu se unutar 5 dana kod primjene lijeka jedanput na dan.</w:t>
      </w:r>
    </w:p>
    <w:p w14:paraId="12D3D906" w14:textId="77777777" w:rsidR="00274967" w:rsidRPr="00930338" w:rsidRDefault="00274967" w:rsidP="005B6A81">
      <w:pPr>
        <w:suppressAutoHyphens w:val="0"/>
        <w:autoSpaceDE w:val="0"/>
        <w:autoSpaceDN w:val="0"/>
        <w:adjustRightInd w:val="0"/>
        <w:rPr>
          <w:lang w:val="hr-HR" w:eastAsia="ko-KR" w:bidi="th-TH"/>
        </w:rPr>
      </w:pPr>
    </w:p>
    <w:p w14:paraId="64397206"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Farmakokinetika utvrđena populacijskim pristupom u bolesnika s erektilnom disfunkcijom bila je slična farmakokinetici u ispitanika bez erektilne disfunkcije.</w:t>
      </w:r>
    </w:p>
    <w:p w14:paraId="0AD84EE3" w14:textId="77777777" w:rsidR="00274967" w:rsidRPr="00930338" w:rsidRDefault="00274967" w:rsidP="005B6A81">
      <w:pPr>
        <w:suppressAutoHyphens w:val="0"/>
        <w:autoSpaceDE w:val="0"/>
        <w:autoSpaceDN w:val="0"/>
        <w:adjustRightInd w:val="0"/>
        <w:rPr>
          <w:lang w:val="hr-HR" w:eastAsia="ko-KR" w:bidi="th-TH"/>
        </w:rPr>
      </w:pPr>
    </w:p>
    <w:p w14:paraId="275713DD" w14:textId="77777777" w:rsidR="00290631" w:rsidRPr="00930338" w:rsidRDefault="00274967" w:rsidP="005B6A81">
      <w:pPr>
        <w:pStyle w:val="UnderlinedKeep"/>
        <w:rPr>
          <w:szCs w:val="22"/>
          <w:lang w:val="hr-HR"/>
        </w:rPr>
      </w:pPr>
      <w:r w:rsidRPr="00930338">
        <w:rPr>
          <w:szCs w:val="22"/>
          <w:lang w:val="hr-HR"/>
        </w:rPr>
        <w:t>Posebne populacije</w:t>
      </w:r>
    </w:p>
    <w:p w14:paraId="52A1BE01" w14:textId="77777777" w:rsidR="00274967" w:rsidRPr="00930338" w:rsidRDefault="00274967" w:rsidP="005B6A81">
      <w:pPr>
        <w:pStyle w:val="UnderlinedKeep"/>
        <w:rPr>
          <w:szCs w:val="22"/>
          <w:lang w:val="hr-HR"/>
        </w:rPr>
      </w:pPr>
    </w:p>
    <w:p w14:paraId="22031976" w14:textId="77777777" w:rsidR="00274967" w:rsidRPr="00930338" w:rsidRDefault="00274967" w:rsidP="005B6A81">
      <w:pPr>
        <w:pStyle w:val="EmphasisKeep"/>
        <w:rPr>
          <w:szCs w:val="22"/>
          <w:lang w:val="hr-HR" w:eastAsia="ko-KR" w:bidi="th-TH"/>
        </w:rPr>
      </w:pPr>
      <w:r w:rsidRPr="00930338">
        <w:rPr>
          <w:szCs w:val="22"/>
          <w:lang w:val="hr-HR" w:eastAsia="ko-KR" w:bidi="th-TH"/>
        </w:rPr>
        <w:t>Starije osobe</w:t>
      </w:r>
    </w:p>
    <w:p w14:paraId="6BF4895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Zdravi stariji ispitanici (6</w:t>
      </w:r>
      <w:r w:rsidR="00290631" w:rsidRPr="00930338">
        <w:rPr>
          <w:lang w:val="hr-HR" w:eastAsia="ko-KR" w:bidi="th-TH"/>
        </w:rPr>
        <w:t>5 go</w:t>
      </w:r>
      <w:r w:rsidRPr="00930338">
        <w:rPr>
          <w:lang w:val="hr-HR" w:eastAsia="ko-KR" w:bidi="th-TH"/>
        </w:rPr>
        <w:t>dina i stariji) imali su manji klirens tadalafila nakon peroralne primjene, što je dovelo do 25 % veće izloženosti (AUC) u odnosu na zdrave ispitanike u dobi od 19 do 4</w:t>
      </w:r>
      <w:r w:rsidR="00290631" w:rsidRPr="00930338">
        <w:rPr>
          <w:lang w:val="hr-HR" w:eastAsia="ko-KR" w:bidi="th-TH"/>
        </w:rPr>
        <w:t>5 go</w:t>
      </w:r>
      <w:r w:rsidRPr="00930338">
        <w:rPr>
          <w:lang w:val="hr-HR" w:eastAsia="ko-KR" w:bidi="th-TH"/>
        </w:rPr>
        <w:t xml:space="preserve">dina. Ovaj </w:t>
      </w:r>
      <w:r w:rsidR="00B12425" w:rsidRPr="00930338">
        <w:rPr>
          <w:lang w:val="hr-HR" w:eastAsia="ko-KR" w:bidi="th-TH"/>
        </w:rPr>
        <w:t xml:space="preserve">učinak </w:t>
      </w:r>
      <w:r w:rsidRPr="00930338">
        <w:rPr>
          <w:lang w:val="hr-HR" w:eastAsia="ko-KR" w:bidi="th-TH"/>
        </w:rPr>
        <w:t>dobi nije klinički značajan i ne zahtijeva prilagođavanje doze.</w:t>
      </w:r>
    </w:p>
    <w:p w14:paraId="1F451D9B" w14:textId="77777777" w:rsidR="00274967" w:rsidRPr="00930338" w:rsidRDefault="00274967" w:rsidP="005B6A81">
      <w:pPr>
        <w:suppressAutoHyphens w:val="0"/>
        <w:autoSpaceDE w:val="0"/>
        <w:autoSpaceDN w:val="0"/>
        <w:adjustRightInd w:val="0"/>
        <w:rPr>
          <w:lang w:val="hr-HR" w:eastAsia="ko-KR" w:bidi="th-TH"/>
        </w:rPr>
      </w:pPr>
    </w:p>
    <w:p w14:paraId="398D7EE1" w14:textId="77777777" w:rsidR="00274967" w:rsidRPr="00930338" w:rsidRDefault="00274967" w:rsidP="005B6A81">
      <w:pPr>
        <w:pStyle w:val="EmphasisKeep"/>
        <w:rPr>
          <w:szCs w:val="22"/>
          <w:lang w:val="hr-HR" w:eastAsia="ko-KR" w:bidi="th-TH"/>
        </w:rPr>
      </w:pPr>
      <w:r w:rsidRPr="00930338">
        <w:rPr>
          <w:szCs w:val="22"/>
          <w:lang w:val="hr-HR" w:eastAsia="ko-KR" w:bidi="th-TH"/>
        </w:rPr>
        <w:t>Insuficijencija bubrega</w:t>
      </w:r>
    </w:p>
    <w:p w14:paraId="044940B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U kliničkim farmakološkim ispitivanjima s primjenom jedne doze tadalafila (5 do 20 mg) izloženost tadalafilu (AUC) se otprilike udvostručila u ispitanika s blagim (klirens kreatinina 51 do 80 ml/min) ili umjerenim (klirens kreatinina 31 do 50 ml/min) oštećenjem bubrežne funkcije i u ispitanika u </w:t>
      </w:r>
      <w:r w:rsidR="00F02D95" w:rsidRPr="00930338">
        <w:rPr>
          <w:lang w:val="hr-HR" w:eastAsia="ko-KR" w:bidi="th-TH"/>
        </w:rPr>
        <w:t>završnom stadiju</w:t>
      </w:r>
      <w:r w:rsidRPr="00930338">
        <w:rPr>
          <w:lang w:val="hr-HR" w:eastAsia="ko-KR" w:bidi="th-TH"/>
        </w:rPr>
        <w:t xml:space="preserve"> bubrežne bolesti na dijalizi. U bolesnika na hemodijalizi je C</w:t>
      </w:r>
      <w:r w:rsidRPr="00930338">
        <w:rPr>
          <w:vertAlign w:val="subscript"/>
          <w:lang w:val="hr-HR" w:eastAsia="ko-KR" w:bidi="th-TH"/>
        </w:rPr>
        <w:t>max</w:t>
      </w:r>
      <w:r w:rsidRPr="00930338">
        <w:rPr>
          <w:lang w:val="hr-HR" w:eastAsia="ko-KR" w:bidi="th-TH"/>
        </w:rPr>
        <w:t xml:space="preserve"> bio 41 % veći nego u zdravih ispitanika. Hemodijaliza zanemarivo pridonosi eliminaciji tadalafila.</w:t>
      </w:r>
    </w:p>
    <w:p w14:paraId="0944E1E3" w14:textId="77777777" w:rsidR="00274967" w:rsidRPr="00930338" w:rsidRDefault="00274967" w:rsidP="005B6A81">
      <w:pPr>
        <w:suppressAutoHyphens w:val="0"/>
        <w:autoSpaceDE w:val="0"/>
        <w:autoSpaceDN w:val="0"/>
        <w:adjustRightInd w:val="0"/>
        <w:rPr>
          <w:lang w:val="hr-HR" w:eastAsia="ko-KR" w:bidi="th-TH"/>
        </w:rPr>
      </w:pPr>
    </w:p>
    <w:p w14:paraId="329A6B6D" w14:textId="77777777" w:rsidR="00274967" w:rsidRPr="00930338" w:rsidRDefault="00274967" w:rsidP="005B6A81">
      <w:pPr>
        <w:pStyle w:val="EmphasisKeep"/>
        <w:rPr>
          <w:szCs w:val="22"/>
          <w:lang w:val="hr-HR" w:eastAsia="ko-KR" w:bidi="th-TH"/>
        </w:rPr>
      </w:pPr>
      <w:r w:rsidRPr="00930338">
        <w:rPr>
          <w:szCs w:val="22"/>
          <w:lang w:val="hr-HR" w:eastAsia="ko-KR" w:bidi="th-TH"/>
        </w:rPr>
        <w:lastRenderedPageBreak/>
        <w:t>Insuficijencija jetre</w:t>
      </w:r>
    </w:p>
    <w:p w14:paraId="691803A5"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Kod primjene doze od 10 mg izloženost (AUC) tadalafilu u ispitanika s blagim i umjerenim oštećenjem jetrene funkcije (Child-Pugh stadij A i B) usporediva je s izloženošću u zdravih ispitanika. </w:t>
      </w:r>
      <w:r w:rsidR="00E0395E" w:rsidRPr="00930338">
        <w:rPr>
          <w:lang w:val="hr-HR" w:eastAsia="ko-KR" w:bidi="th-TH"/>
        </w:rPr>
        <w:t xml:space="preserve">Ograničeni </w:t>
      </w:r>
      <w:r w:rsidRPr="00930338">
        <w:rPr>
          <w:lang w:val="hr-HR" w:eastAsia="ko-KR" w:bidi="th-TH"/>
        </w:rPr>
        <w:t>su klinički podaci o sigurnosti primjene tadalafil</w:t>
      </w:r>
      <w:r w:rsidR="001C0638" w:rsidRPr="00930338">
        <w:rPr>
          <w:lang w:val="hr-HR" w:eastAsia="ko-KR" w:bidi="th-TH"/>
        </w:rPr>
        <w:t>a</w:t>
      </w:r>
      <w:r w:rsidRPr="00930338">
        <w:rPr>
          <w:lang w:val="hr-HR" w:eastAsia="ko-KR" w:bidi="th-TH"/>
        </w:rPr>
        <w:t xml:space="preserve"> u bolesnika s teškim oštećenjem jetrene funkcije (Child-Pugh stadij C). Nema </w:t>
      </w:r>
      <w:r w:rsidR="00C51E5A" w:rsidRPr="00930338">
        <w:rPr>
          <w:lang w:val="hr-HR" w:eastAsia="ko-KR" w:bidi="th-TH"/>
        </w:rPr>
        <w:t xml:space="preserve">dostupnih </w:t>
      </w:r>
      <w:r w:rsidRPr="00930338">
        <w:rPr>
          <w:lang w:val="hr-HR" w:eastAsia="ko-KR" w:bidi="th-TH"/>
        </w:rPr>
        <w:t>podataka o primjeni tadalafila jedanput na dan u bolesnika s oštećenjem funkcije</w:t>
      </w:r>
      <w:r w:rsidR="00C51E5A" w:rsidRPr="00930338">
        <w:rPr>
          <w:lang w:val="hr-HR" w:eastAsia="ko-KR" w:bidi="th-TH"/>
        </w:rPr>
        <w:t xml:space="preserve"> jetre</w:t>
      </w:r>
      <w:r w:rsidRPr="00930338">
        <w:rPr>
          <w:lang w:val="hr-HR" w:eastAsia="ko-KR" w:bidi="th-TH"/>
        </w:rPr>
        <w:t>. Ako je propisana primjena tadalafil</w:t>
      </w:r>
      <w:r w:rsidR="001C0638" w:rsidRPr="00930338">
        <w:rPr>
          <w:lang w:val="hr-HR" w:eastAsia="ko-KR" w:bidi="th-TH"/>
        </w:rPr>
        <w:t>a</w:t>
      </w:r>
      <w:r w:rsidRPr="00930338">
        <w:rPr>
          <w:lang w:val="hr-HR" w:eastAsia="ko-KR" w:bidi="th-TH"/>
        </w:rPr>
        <w:t xml:space="preserve"> jedanput na dan, liječnik </w:t>
      </w:r>
      <w:r w:rsidR="0039784E" w:rsidRPr="00930338">
        <w:rPr>
          <w:lang w:val="hr-HR" w:eastAsia="ko-KR" w:bidi="th-TH"/>
        </w:rPr>
        <w:t xml:space="preserve">koji </w:t>
      </w:r>
      <w:r w:rsidRPr="00930338">
        <w:rPr>
          <w:lang w:val="hr-HR" w:eastAsia="ko-KR" w:bidi="th-TH"/>
        </w:rPr>
        <w:t>propis</w:t>
      </w:r>
      <w:r w:rsidR="0039784E" w:rsidRPr="00930338">
        <w:rPr>
          <w:lang w:val="hr-HR" w:eastAsia="ko-KR" w:bidi="th-TH"/>
        </w:rPr>
        <w:t>uje lijek</w:t>
      </w:r>
      <w:r w:rsidRPr="00930338">
        <w:rPr>
          <w:lang w:val="hr-HR" w:eastAsia="ko-KR" w:bidi="th-TH"/>
        </w:rPr>
        <w:t xml:space="preserve"> mora pažljivo procijeniti omjer koristi i rizika liječenja za svakog pojedinog bolesnika.</w:t>
      </w:r>
    </w:p>
    <w:p w14:paraId="5950C2FB" w14:textId="77777777" w:rsidR="00274967" w:rsidRPr="00930338" w:rsidRDefault="00274967" w:rsidP="005B6A81">
      <w:pPr>
        <w:suppressAutoHyphens w:val="0"/>
        <w:autoSpaceDE w:val="0"/>
        <w:autoSpaceDN w:val="0"/>
        <w:adjustRightInd w:val="0"/>
        <w:rPr>
          <w:lang w:val="hr-HR" w:eastAsia="ko-KR" w:bidi="th-TH"/>
        </w:rPr>
      </w:pPr>
    </w:p>
    <w:p w14:paraId="0A55028F" w14:textId="77777777" w:rsidR="00274967" w:rsidRPr="00930338" w:rsidRDefault="00274967" w:rsidP="005B6A81">
      <w:pPr>
        <w:pStyle w:val="EmphasisKeep"/>
        <w:rPr>
          <w:szCs w:val="22"/>
          <w:lang w:val="hr-HR" w:eastAsia="ko-KR" w:bidi="th-TH"/>
        </w:rPr>
      </w:pPr>
      <w:r w:rsidRPr="00930338">
        <w:rPr>
          <w:szCs w:val="22"/>
          <w:lang w:val="hr-HR" w:eastAsia="ko-KR" w:bidi="th-TH"/>
        </w:rPr>
        <w:t>Bolesnici sa šećernom bolešću</w:t>
      </w:r>
    </w:p>
    <w:p w14:paraId="7A4FE696"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bolesnika sa šećernom bolešću je izloženost tadalafilu (AUC) bila otprilike 19 % manja nego u zdravih ispitanika. Ova razlika u izloženosti ne zahtijeva prilagođavanje doze.</w:t>
      </w:r>
    </w:p>
    <w:p w14:paraId="664E02FF" w14:textId="77777777" w:rsidR="00435470" w:rsidRPr="00930338" w:rsidRDefault="00435470" w:rsidP="005B6A81">
      <w:pPr>
        <w:suppressAutoHyphens w:val="0"/>
        <w:autoSpaceDE w:val="0"/>
        <w:autoSpaceDN w:val="0"/>
        <w:adjustRightInd w:val="0"/>
        <w:rPr>
          <w:lang w:val="hr-HR" w:eastAsia="ko-KR" w:bidi="th-TH"/>
        </w:rPr>
      </w:pPr>
    </w:p>
    <w:p w14:paraId="59D5F03D" w14:textId="77777777" w:rsidR="00274967" w:rsidRPr="00930338" w:rsidRDefault="002B6887" w:rsidP="005B6A81">
      <w:pPr>
        <w:rPr>
          <w:b/>
          <w:lang w:val="hr-HR" w:eastAsia="ko-KR" w:bidi="th-TH"/>
        </w:rPr>
      </w:pPr>
      <w:r w:rsidRPr="00930338">
        <w:rPr>
          <w:b/>
          <w:lang w:val="hr-HR" w:eastAsia="ko-KR" w:bidi="th-TH"/>
        </w:rPr>
        <w:t>5</w:t>
      </w:r>
      <w:r w:rsidR="00984617" w:rsidRPr="00930338">
        <w:rPr>
          <w:b/>
          <w:lang w:val="hr-HR" w:eastAsia="ko-KR" w:bidi="th-TH"/>
        </w:rPr>
        <w:t>.3</w:t>
      </w:r>
      <w:r w:rsidR="00984617" w:rsidRPr="00930338">
        <w:rPr>
          <w:b/>
          <w:lang w:val="hr-HR" w:eastAsia="ko-KR" w:bidi="th-TH"/>
        </w:rPr>
        <w:tab/>
      </w:r>
      <w:r w:rsidR="00274967" w:rsidRPr="00930338">
        <w:rPr>
          <w:b/>
          <w:lang w:val="hr-HR" w:eastAsia="ko-KR" w:bidi="th-TH"/>
        </w:rPr>
        <w:t>Neklinički podaci o sigurnosti primjene</w:t>
      </w:r>
    </w:p>
    <w:p w14:paraId="7F6E3ACF" w14:textId="77777777" w:rsidR="00274967" w:rsidRPr="00930338" w:rsidRDefault="00274967" w:rsidP="005B6A81">
      <w:pPr>
        <w:pStyle w:val="NormalKeep"/>
        <w:rPr>
          <w:szCs w:val="22"/>
          <w:lang w:val="hr-HR" w:eastAsia="ko-KR" w:bidi="th-TH"/>
        </w:rPr>
      </w:pPr>
    </w:p>
    <w:p w14:paraId="42D3118F" w14:textId="77777777" w:rsidR="00290631"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Neklinički podaci ne ukazuju na poseban rizik za ljude na temelju konvencionalnih ispitivanja sigurnosne farmakologije, toksičnosti ponovljenih doza, genotoksičnosti, </w:t>
      </w:r>
      <w:r w:rsidR="00E12EEA" w:rsidRPr="00930338">
        <w:rPr>
          <w:lang w:val="hr-HR"/>
        </w:rPr>
        <w:t>kancerogenog potencijala</w:t>
      </w:r>
      <w:r w:rsidRPr="00930338">
        <w:rPr>
          <w:lang w:val="hr-HR" w:eastAsia="ko-KR" w:bidi="th-TH"/>
        </w:rPr>
        <w:t xml:space="preserve"> i reproduktivne toksičnosti.</w:t>
      </w:r>
    </w:p>
    <w:p w14:paraId="36556641" w14:textId="77777777" w:rsidR="002A7924"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Nije bilo znakova teratogenosti, embriotoksičnosti ni fetotoksičnosti u štakora i miševa koji su primili do 1000 mg/kg na dan tadalafila. U </w:t>
      </w:r>
      <w:r w:rsidR="00D14E24" w:rsidRPr="00930338">
        <w:rPr>
          <w:lang w:val="hr-HR" w:eastAsia="ko-KR" w:bidi="th-TH"/>
        </w:rPr>
        <w:t xml:space="preserve">ispitivanju </w:t>
      </w:r>
      <w:r w:rsidRPr="00930338">
        <w:rPr>
          <w:lang w:val="hr-HR" w:eastAsia="ko-KR" w:bidi="th-TH"/>
        </w:rPr>
        <w:t>prenatalnog i postnatalnog razvoja u štakora, doza pri kojoj nisu opaženi učinci bila je 30 mg/kg na dan. U skotnih je štakorica pri toj dozi AUC izračunatog slobodnog lijeka bio približno 18 puta veći od AUC-a u ljudi pri dozi od 20 mg.</w:t>
      </w:r>
    </w:p>
    <w:p w14:paraId="05409426"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Plodnost u mužjaka i ženki štakora nije bila umanjena. U pasa koji su tijekom 6 do 12 mjeseci svakodnevno primali tadalafil u dozama od 25 mg/kg na dan (što je rezultiralo najmanje trostruko većom izloženošću [raspon 3,7 – 18,6 puta] od one u ljudi kod primjene jedne doze od 20 mg) i većima, zabilježena je regresija epitela sjemenovodnih kanalića, što je u nekih pasa dovelo do smanjene spermatogeneze. Vidjeti i </w:t>
      </w:r>
      <w:r w:rsidR="009C304F" w:rsidRPr="00930338">
        <w:rPr>
          <w:lang w:val="hr-HR" w:eastAsia="ko-KR" w:bidi="th-TH"/>
        </w:rPr>
        <w:t>dio </w:t>
      </w:r>
      <w:r w:rsidRPr="00930338">
        <w:rPr>
          <w:lang w:val="hr-HR" w:eastAsia="ko-KR" w:bidi="th-TH"/>
        </w:rPr>
        <w:t>5.1.</w:t>
      </w:r>
    </w:p>
    <w:p w14:paraId="198022B0" w14:textId="77777777" w:rsidR="00274967" w:rsidRPr="00930338" w:rsidRDefault="00274967" w:rsidP="005B6A81">
      <w:pPr>
        <w:suppressAutoHyphens w:val="0"/>
        <w:autoSpaceDE w:val="0"/>
        <w:autoSpaceDN w:val="0"/>
        <w:adjustRightInd w:val="0"/>
        <w:rPr>
          <w:lang w:val="hr-HR" w:eastAsia="ko-KR" w:bidi="th-TH"/>
        </w:rPr>
      </w:pPr>
    </w:p>
    <w:p w14:paraId="63BF8C35" w14:textId="77777777" w:rsidR="00274967" w:rsidRPr="00930338" w:rsidRDefault="00274967" w:rsidP="005B6A81">
      <w:pPr>
        <w:suppressAutoHyphens w:val="0"/>
        <w:autoSpaceDE w:val="0"/>
        <w:autoSpaceDN w:val="0"/>
        <w:adjustRightInd w:val="0"/>
        <w:rPr>
          <w:lang w:val="hr-HR" w:eastAsia="ko-KR" w:bidi="th-TH"/>
        </w:rPr>
      </w:pPr>
    </w:p>
    <w:p w14:paraId="4672B807" w14:textId="77777777" w:rsidR="00274967" w:rsidRPr="00930338" w:rsidRDefault="002B6887" w:rsidP="005B6A81">
      <w:pPr>
        <w:keepNext/>
        <w:keepLines/>
        <w:rPr>
          <w:b/>
          <w:lang w:val="hr-HR" w:eastAsia="ko-KR" w:bidi="th-TH"/>
        </w:rPr>
      </w:pPr>
      <w:r w:rsidRPr="00930338">
        <w:rPr>
          <w:b/>
          <w:lang w:val="hr-HR" w:eastAsia="ko-KR" w:bidi="th-TH"/>
        </w:rPr>
        <w:t>6</w:t>
      </w:r>
      <w:r w:rsidR="00E12EEA" w:rsidRPr="00930338">
        <w:rPr>
          <w:b/>
          <w:lang w:val="hr-HR" w:eastAsia="ko-KR" w:bidi="th-TH"/>
        </w:rPr>
        <w:t>.</w:t>
      </w:r>
      <w:r w:rsidR="00E12EEA" w:rsidRPr="00930338">
        <w:rPr>
          <w:b/>
          <w:lang w:val="hr-HR" w:eastAsia="ko-KR" w:bidi="th-TH"/>
        </w:rPr>
        <w:tab/>
      </w:r>
      <w:r w:rsidR="00274967" w:rsidRPr="00930338">
        <w:rPr>
          <w:b/>
          <w:lang w:val="hr-HR" w:eastAsia="ko-KR" w:bidi="th-TH"/>
        </w:rPr>
        <w:t>FARMACEUTSKI PODACI</w:t>
      </w:r>
    </w:p>
    <w:p w14:paraId="3A0AB82A" w14:textId="77777777" w:rsidR="00274967" w:rsidRPr="00930338" w:rsidRDefault="00274967" w:rsidP="005B6A81">
      <w:pPr>
        <w:pStyle w:val="NormalKeep"/>
        <w:keepLines/>
        <w:rPr>
          <w:szCs w:val="22"/>
          <w:lang w:val="hr-HR" w:eastAsia="ko-KR" w:bidi="th-TH"/>
        </w:rPr>
      </w:pPr>
    </w:p>
    <w:p w14:paraId="4847F202" w14:textId="77777777" w:rsidR="00274967" w:rsidRPr="00930338" w:rsidRDefault="002B6887" w:rsidP="005B6A81">
      <w:pPr>
        <w:keepNext/>
        <w:keepLines/>
        <w:rPr>
          <w:b/>
          <w:lang w:val="hr-HR" w:eastAsia="ko-KR" w:bidi="th-TH"/>
        </w:rPr>
      </w:pPr>
      <w:r w:rsidRPr="00930338">
        <w:rPr>
          <w:b/>
          <w:lang w:val="hr-HR" w:eastAsia="ko-KR" w:bidi="th-TH"/>
        </w:rPr>
        <w:t>6</w:t>
      </w:r>
      <w:r w:rsidR="00984617" w:rsidRPr="00930338">
        <w:rPr>
          <w:b/>
          <w:lang w:val="hr-HR" w:eastAsia="ko-KR" w:bidi="th-TH"/>
        </w:rPr>
        <w:t>.1</w:t>
      </w:r>
      <w:r w:rsidR="00984617" w:rsidRPr="00930338">
        <w:rPr>
          <w:b/>
          <w:lang w:val="hr-HR" w:eastAsia="ko-KR" w:bidi="th-TH"/>
        </w:rPr>
        <w:tab/>
      </w:r>
      <w:r w:rsidR="00274967" w:rsidRPr="00930338">
        <w:rPr>
          <w:b/>
          <w:lang w:val="hr-HR" w:eastAsia="ko-KR" w:bidi="th-TH"/>
        </w:rPr>
        <w:t>Popis pomoćnih tvari</w:t>
      </w:r>
    </w:p>
    <w:p w14:paraId="0B1C0CE6" w14:textId="77777777" w:rsidR="00274967" w:rsidRPr="00930338" w:rsidRDefault="00274967" w:rsidP="005B6A81">
      <w:pPr>
        <w:pStyle w:val="NormalKeep"/>
        <w:keepLines/>
        <w:rPr>
          <w:szCs w:val="22"/>
          <w:lang w:val="hr-HR" w:eastAsia="ko-KR" w:bidi="th-TH"/>
        </w:rPr>
      </w:pPr>
    </w:p>
    <w:p w14:paraId="4E2782AF" w14:textId="77777777" w:rsidR="00274967" w:rsidRPr="00930338" w:rsidRDefault="00274967" w:rsidP="005B6A81">
      <w:pPr>
        <w:pStyle w:val="UnderlinedKeep"/>
        <w:keepLines/>
        <w:rPr>
          <w:szCs w:val="22"/>
          <w:lang w:val="hr-HR"/>
        </w:rPr>
      </w:pPr>
      <w:r w:rsidRPr="00930338">
        <w:rPr>
          <w:szCs w:val="22"/>
          <w:lang w:val="hr-HR"/>
        </w:rPr>
        <w:t>Jezgra tablete:</w:t>
      </w:r>
    </w:p>
    <w:p w14:paraId="5CCD5714" w14:textId="77777777" w:rsidR="00435470" w:rsidRPr="00930338" w:rsidRDefault="00435470" w:rsidP="005B6A81">
      <w:pPr>
        <w:keepNext/>
        <w:keepLines/>
        <w:autoSpaceDE w:val="0"/>
        <w:autoSpaceDN w:val="0"/>
        <w:adjustRightInd w:val="0"/>
        <w:rPr>
          <w:lang w:val="hr-HR"/>
        </w:rPr>
      </w:pPr>
    </w:p>
    <w:p w14:paraId="4C927C7F" w14:textId="77777777" w:rsidR="00274967" w:rsidRPr="00930338" w:rsidRDefault="00274967" w:rsidP="005B6A81">
      <w:pPr>
        <w:keepNext/>
        <w:keepLines/>
        <w:autoSpaceDE w:val="0"/>
        <w:autoSpaceDN w:val="0"/>
        <w:adjustRightInd w:val="0"/>
        <w:rPr>
          <w:lang w:val="hr-HR"/>
        </w:rPr>
      </w:pPr>
      <w:r w:rsidRPr="00930338">
        <w:rPr>
          <w:lang w:val="hr-HR"/>
        </w:rPr>
        <w:t>laktoza, bezvodna</w:t>
      </w:r>
    </w:p>
    <w:p w14:paraId="2ABEF2FF" w14:textId="77777777" w:rsidR="00274967" w:rsidRPr="00930338" w:rsidRDefault="00274967" w:rsidP="005B6A81">
      <w:pPr>
        <w:autoSpaceDE w:val="0"/>
        <w:autoSpaceDN w:val="0"/>
        <w:adjustRightInd w:val="0"/>
        <w:rPr>
          <w:lang w:val="hr-HR"/>
        </w:rPr>
      </w:pPr>
      <w:r w:rsidRPr="00930338">
        <w:rPr>
          <w:lang w:val="hr-HR"/>
        </w:rPr>
        <w:t>poloksamer 188</w:t>
      </w:r>
    </w:p>
    <w:p w14:paraId="7A7CF8D3" w14:textId="77777777" w:rsidR="00274967" w:rsidRPr="00930338" w:rsidRDefault="00274967" w:rsidP="005B6A81">
      <w:pPr>
        <w:suppressAutoHyphens w:val="0"/>
        <w:autoSpaceDE w:val="0"/>
        <w:autoSpaceDN w:val="0"/>
        <w:adjustRightInd w:val="0"/>
        <w:rPr>
          <w:lang w:val="hr-HR" w:eastAsia="ko-KR" w:bidi="th-TH"/>
        </w:rPr>
      </w:pPr>
      <w:r w:rsidRPr="00930338">
        <w:rPr>
          <w:lang w:val="hr-HR"/>
        </w:rPr>
        <w:t>celuloza, mikrokristalična (pH 101)</w:t>
      </w:r>
    </w:p>
    <w:p w14:paraId="2762AED7" w14:textId="77777777" w:rsidR="00274967" w:rsidRPr="00930338" w:rsidRDefault="00274967" w:rsidP="005B6A81">
      <w:pPr>
        <w:autoSpaceDE w:val="0"/>
        <w:autoSpaceDN w:val="0"/>
        <w:adjustRightInd w:val="0"/>
        <w:rPr>
          <w:lang w:val="hr-HR"/>
        </w:rPr>
      </w:pPr>
      <w:r w:rsidRPr="00930338">
        <w:rPr>
          <w:lang w:val="hr-HR"/>
        </w:rPr>
        <w:t>povidon (K-25)</w:t>
      </w:r>
    </w:p>
    <w:p w14:paraId="0FDA2F12" w14:textId="77777777" w:rsidR="00274967" w:rsidRPr="00930338" w:rsidRDefault="00274967" w:rsidP="005B6A81">
      <w:pPr>
        <w:suppressAutoHyphens w:val="0"/>
        <w:autoSpaceDE w:val="0"/>
        <w:autoSpaceDN w:val="0"/>
        <w:adjustRightInd w:val="0"/>
        <w:rPr>
          <w:lang w:val="hr-HR"/>
        </w:rPr>
      </w:pPr>
      <w:r w:rsidRPr="00930338">
        <w:rPr>
          <w:lang w:val="hr-HR"/>
        </w:rPr>
        <w:t>karmelozanatrij</w:t>
      </w:r>
      <w:r w:rsidR="002A7924" w:rsidRPr="00930338">
        <w:rPr>
          <w:lang w:val="hr-HR"/>
        </w:rPr>
        <w:t>, umrežena</w:t>
      </w:r>
    </w:p>
    <w:p w14:paraId="404C8B86" w14:textId="77777777" w:rsidR="002A7924" w:rsidRPr="00930338" w:rsidRDefault="002A7924" w:rsidP="005B6A81">
      <w:pPr>
        <w:suppressAutoHyphens w:val="0"/>
        <w:autoSpaceDE w:val="0"/>
        <w:autoSpaceDN w:val="0"/>
        <w:adjustRightInd w:val="0"/>
        <w:rPr>
          <w:lang w:val="hr-HR"/>
        </w:rPr>
      </w:pPr>
      <w:r w:rsidRPr="00930338">
        <w:rPr>
          <w:lang w:val="hr-HR"/>
        </w:rPr>
        <w:t>magnezijev stearat</w:t>
      </w:r>
    </w:p>
    <w:p w14:paraId="5391602E"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natrijev laurilsulfat</w:t>
      </w:r>
    </w:p>
    <w:p w14:paraId="0B23B003" w14:textId="77777777" w:rsidR="00274967" w:rsidRPr="00930338" w:rsidRDefault="00274967" w:rsidP="005B6A81">
      <w:pPr>
        <w:suppressAutoHyphens w:val="0"/>
        <w:autoSpaceDE w:val="0"/>
        <w:autoSpaceDN w:val="0"/>
        <w:adjustRightInd w:val="0"/>
        <w:rPr>
          <w:lang w:val="hr-HR" w:eastAsia="ko-KR" w:bidi="th-TH"/>
        </w:rPr>
      </w:pPr>
      <w:r w:rsidRPr="00930338">
        <w:rPr>
          <w:lang w:val="hr-HR"/>
        </w:rPr>
        <w:t xml:space="preserve">silicijev </w:t>
      </w:r>
      <w:r w:rsidR="009C304F" w:rsidRPr="00930338">
        <w:rPr>
          <w:lang w:val="hr-HR"/>
        </w:rPr>
        <w:t>dio</w:t>
      </w:r>
      <w:r w:rsidRPr="00930338">
        <w:rPr>
          <w:lang w:val="hr-HR"/>
        </w:rPr>
        <w:t>ksid, koloidni</w:t>
      </w:r>
      <w:r w:rsidR="002A7924" w:rsidRPr="00930338">
        <w:rPr>
          <w:lang w:val="hr-HR"/>
        </w:rPr>
        <w:t>,</w:t>
      </w:r>
      <w:r w:rsidRPr="00930338">
        <w:rPr>
          <w:lang w:val="hr-HR"/>
        </w:rPr>
        <w:t xml:space="preserve"> bezvodni</w:t>
      </w:r>
    </w:p>
    <w:p w14:paraId="73241AC2" w14:textId="77777777" w:rsidR="00274967" w:rsidRPr="00930338" w:rsidRDefault="00274967" w:rsidP="005B6A81">
      <w:pPr>
        <w:suppressAutoHyphens w:val="0"/>
        <w:autoSpaceDE w:val="0"/>
        <w:autoSpaceDN w:val="0"/>
        <w:adjustRightInd w:val="0"/>
        <w:rPr>
          <w:lang w:val="hr-HR" w:eastAsia="ko-KR" w:bidi="th-TH"/>
        </w:rPr>
      </w:pPr>
    </w:p>
    <w:p w14:paraId="4B23831B" w14:textId="77777777" w:rsidR="00274967" w:rsidRPr="00930338" w:rsidRDefault="00274967" w:rsidP="005B6A81">
      <w:pPr>
        <w:pStyle w:val="UnderlinedKeep"/>
        <w:rPr>
          <w:szCs w:val="22"/>
          <w:lang w:val="hr-HR"/>
        </w:rPr>
      </w:pPr>
      <w:r w:rsidRPr="00930338">
        <w:rPr>
          <w:szCs w:val="22"/>
          <w:lang w:val="hr-HR"/>
        </w:rPr>
        <w:t>Film ovojnica:</w:t>
      </w:r>
    </w:p>
    <w:p w14:paraId="2C697BC0" w14:textId="77777777" w:rsidR="00435470" w:rsidRPr="00930338" w:rsidRDefault="00435470" w:rsidP="005B6A81">
      <w:pPr>
        <w:suppressAutoHyphens w:val="0"/>
        <w:autoSpaceDE w:val="0"/>
        <w:autoSpaceDN w:val="0"/>
        <w:adjustRightInd w:val="0"/>
        <w:rPr>
          <w:lang w:val="hr-HR" w:eastAsia="ko-KR" w:bidi="th-TH"/>
        </w:rPr>
      </w:pPr>
    </w:p>
    <w:p w14:paraId="65BD3F87"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laktoza hidrat</w:t>
      </w:r>
    </w:p>
    <w:p w14:paraId="283B0286" w14:textId="77777777" w:rsidR="00274967" w:rsidRPr="00930338" w:rsidRDefault="00274967" w:rsidP="005B6A81">
      <w:pPr>
        <w:autoSpaceDE w:val="0"/>
        <w:autoSpaceDN w:val="0"/>
        <w:adjustRightInd w:val="0"/>
        <w:rPr>
          <w:lang w:val="hr-HR"/>
        </w:rPr>
      </w:pPr>
      <w:r w:rsidRPr="00930338">
        <w:rPr>
          <w:lang w:val="hr-HR"/>
        </w:rPr>
        <w:t>hipromeloza (E464)</w:t>
      </w:r>
    </w:p>
    <w:p w14:paraId="7ADC9868" w14:textId="77777777" w:rsidR="00274967" w:rsidRPr="00930338" w:rsidRDefault="00274967" w:rsidP="005B6A81">
      <w:pPr>
        <w:suppressAutoHyphens w:val="0"/>
        <w:autoSpaceDE w:val="0"/>
        <w:autoSpaceDN w:val="0"/>
        <w:adjustRightInd w:val="0"/>
        <w:rPr>
          <w:lang w:val="hr-HR" w:eastAsia="ko-KR" w:bidi="th-TH"/>
        </w:rPr>
      </w:pPr>
      <w:r w:rsidRPr="00930338">
        <w:rPr>
          <w:lang w:val="hr-HR"/>
        </w:rPr>
        <w:t xml:space="preserve">titanijev </w:t>
      </w:r>
      <w:r w:rsidR="009C304F" w:rsidRPr="00930338">
        <w:rPr>
          <w:lang w:val="hr-HR"/>
        </w:rPr>
        <w:t>dio</w:t>
      </w:r>
      <w:r w:rsidRPr="00930338">
        <w:rPr>
          <w:lang w:val="hr-HR"/>
        </w:rPr>
        <w:t>ksid (E171)</w:t>
      </w:r>
    </w:p>
    <w:p w14:paraId="7BCFC3C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željezov oksid, žuti (E172)</w:t>
      </w:r>
    </w:p>
    <w:p w14:paraId="6C971FE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triacetin</w:t>
      </w:r>
    </w:p>
    <w:p w14:paraId="7CAEF28C" w14:textId="77777777" w:rsidR="00274967" w:rsidRPr="00930338" w:rsidRDefault="00274967" w:rsidP="005B6A81">
      <w:pPr>
        <w:suppressAutoHyphens w:val="0"/>
        <w:autoSpaceDE w:val="0"/>
        <w:autoSpaceDN w:val="0"/>
        <w:adjustRightInd w:val="0"/>
        <w:rPr>
          <w:lang w:val="hr-HR" w:eastAsia="ko-KR" w:bidi="th-TH"/>
        </w:rPr>
      </w:pPr>
    </w:p>
    <w:p w14:paraId="5E9BCFC8" w14:textId="77777777" w:rsidR="00274967" w:rsidRPr="00930338" w:rsidRDefault="002B6887" w:rsidP="005B6A81">
      <w:pPr>
        <w:rPr>
          <w:b/>
          <w:lang w:val="hr-HR" w:eastAsia="ko-KR" w:bidi="th-TH"/>
        </w:rPr>
      </w:pPr>
      <w:r w:rsidRPr="00930338">
        <w:rPr>
          <w:b/>
          <w:lang w:val="hr-HR" w:eastAsia="ko-KR" w:bidi="th-TH"/>
        </w:rPr>
        <w:t>6</w:t>
      </w:r>
      <w:r w:rsidR="00984617" w:rsidRPr="00930338">
        <w:rPr>
          <w:b/>
          <w:lang w:val="hr-HR" w:eastAsia="ko-KR" w:bidi="th-TH"/>
        </w:rPr>
        <w:t>.2</w:t>
      </w:r>
      <w:r w:rsidR="00984617" w:rsidRPr="00930338">
        <w:rPr>
          <w:b/>
          <w:lang w:val="hr-HR" w:eastAsia="ko-KR" w:bidi="th-TH"/>
        </w:rPr>
        <w:tab/>
      </w:r>
      <w:r w:rsidR="00274967" w:rsidRPr="00930338">
        <w:rPr>
          <w:b/>
          <w:lang w:val="hr-HR" w:eastAsia="ko-KR" w:bidi="th-TH"/>
        </w:rPr>
        <w:t>Inkompatibilnosti</w:t>
      </w:r>
    </w:p>
    <w:p w14:paraId="1A7F0D4A" w14:textId="77777777" w:rsidR="00274967" w:rsidRPr="00930338" w:rsidRDefault="00274967" w:rsidP="005B6A81">
      <w:pPr>
        <w:pStyle w:val="NormalKeep"/>
        <w:rPr>
          <w:szCs w:val="22"/>
          <w:lang w:val="hr-HR" w:eastAsia="ko-KR" w:bidi="th-TH"/>
        </w:rPr>
      </w:pPr>
    </w:p>
    <w:p w14:paraId="172D9D5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Nije primjenjivo.</w:t>
      </w:r>
    </w:p>
    <w:p w14:paraId="4BFAA538" w14:textId="77777777" w:rsidR="00274967" w:rsidRPr="00930338" w:rsidRDefault="00274967" w:rsidP="005B6A81">
      <w:pPr>
        <w:suppressAutoHyphens w:val="0"/>
        <w:autoSpaceDE w:val="0"/>
        <w:autoSpaceDN w:val="0"/>
        <w:adjustRightInd w:val="0"/>
        <w:rPr>
          <w:lang w:val="hr-HR" w:eastAsia="ko-KR" w:bidi="th-TH"/>
        </w:rPr>
      </w:pPr>
    </w:p>
    <w:p w14:paraId="69A1242B" w14:textId="77777777" w:rsidR="00274967" w:rsidRPr="00930338" w:rsidRDefault="002B6887" w:rsidP="00D813E1">
      <w:pPr>
        <w:keepNext/>
        <w:keepLines/>
        <w:rPr>
          <w:b/>
          <w:lang w:val="hr-HR" w:eastAsia="ko-KR" w:bidi="th-TH"/>
        </w:rPr>
      </w:pPr>
      <w:r w:rsidRPr="00930338">
        <w:rPr>
          <w:b/>
          <w:lang w:val="hr-HR" w:eastAsia="ko-KR" w:bidi="th-TH"/>
        </w:rPr>
        <w:lastRenderedPageBreak/>
        <w:t>6</w:t>
      </w:r>
      <w:r w:rsidR="00984617" w:rsidRPr="00930338">
        <w:rPr>
          <w:b/>
          <w:lang w:val="hr-HR" w:eastAsia="ko-KR" w:bidi="th-TH"/>
        </w:rPr>
        <w:t>.3</w:t>
      </w:r>
      <w:r w:rsidR="00984617" w:rsidRPr="00930338">
        <w:rPr>
          <w:b/>
          <w:lang w:val="hr-HR" w:eastAsia="ko-KR" w:bidi="th-TH"/>
        </w:rPr>
        <w:tab/>
      </w:r>
      <w:r w:rsidR="00274967" w:rsidRPr="00930338">
        <w:rPr>
          <w:b/>
          <w:lang w:val="hr-HR" w:eastAsia="ko-KR" w:bidi="th-TH"/>
        </w:rPr>
        <w:t>Rok valjanosti</w:t>
      </w:r>
    </w:p>
    <w:p w14:paraId="65F562C1" w14:textId="77777777" w:rsidR="00274967" w:rsidRPr="00930338" w:rsidRDefault="00274967" w:rsidP="00D813E1">
      <w:pPr>
        <w:pStyle w:val="NormalKeep"/>
        <w:keepLines/>
        <w:rPr>
          <w:szCs w:val="22"/>
          <w:lang w:val="hr-HR" w:eastAsia="ko-KR" w:bidi="th-TH"/>
        </w:rPr>
      </w:pPr>
    </w:p>
    <w:p w14:paraId="11DA7DDA" w14:textId="77777777" w:rsidR="00274967" w:rsidRPr="00930338" w:rsidRDefault="00290631" w:rsidP="005B6A81">
      <w:pPr>
        <w:suppressAutoHyphens w:val="0"/>
        <w:autoSpaceDE w:val="0"/>
        <w:autoSpaceDN w:val="0"/>
        <w:adjustRightInd w:val="0"/>
        <w:rPr>
          <w:lang w:val="hr-HR" w:eastAsia="ko-KR" w:bidi="th-TH"/>
        </w:rPr>
      </w:pPr>
      <w:r w:rsidRPr="00930338">
        <w:rPr>
          <w:lang w:val="hr-HR" w:eastAsia="ko-KR" w:bidi="th-TH"/>
        </w:rPr>
        <w:t>3 go</w:t>
      </w:r>
      <w:r w:rsidR="00274967" w:rsidRPr="00930338">
        <w:rPr>
          <w:lang w:val="hr-HR" w:eastAsia="ko-KR" w:bidi="th-TH"/>
        </w:rPr>
        <w:t>dine.</w:t>
      </w:r>
    </w:p>
    <w:p w14:paraId="061AD1B7" w14:textId="77777777" w:rsidR="00274967" w:rsidRPr="00930338" w:rsidRDefault="00274967" w:rsidP="005B6A81">
      <w:pPr>
        <w:suppressAutoHyphens w:val="0"/>
        <w:autoSpaceDE w:val="0"/>
        <w:autoSpaceDN w:val="0"/>
        <w:adjustRightInd w:val="0"/>
        <w:rPr>
          <w:lang w:val="hr-HR" w:eastAsia="ko-KR" w:bidi="th-TH"/>
        </w:rPr>
      </w:pPr>
    </w:p>
    <w:p w14:paraId="4DEC11D3" w14:textId="77777777" w:rsidR="00274967" w:rsidRPr="00930338" w:rsidRDefault="002B6887" w:rsidP="005B6A81">
      <w:pPr>
        <w:rPr>
          <w:b/>
          <w:lang w:val="hr-HR" w:eastAsia="ko-KR" w:bidi="th-TH"/>
        </w:rPr>
      </w:pPr>
      <w:r w:rsidRPr="00930338">
        <w:rPr>
          <w:b/>
          <w:lang w:val="hr-HR" w:eastAsia="ko-KR" w:bidi="th-TH"/>
        </w:rPr>
        <w:t>6</w:t>
      </w:r>
      <w:r w:rsidR="00984617" w:rsidRPr="00930338">
        <w:rPr>
          <w:b/>
          <w:lang w:val="hr-HR" w:eastAsia="ko-KR" w:bidi="th-TH"/>
        </w:rPr>
        <w:t>.4</w:t>
      </w:r>
      <w:r w:rsidR="00984617" w:rsidRPr="00930338">
        <w:rPr>
          <w:b/>
          <w:lang w:val="hr-HR" w:eastAsia="ko-KR" w:bidi="th-TH"/>
        </w:rPr>
        <w:tab/>
      </w:r>
      <w:r w:rsidR="00274967" w:rsidRPr="00930338">
        <w:rPr>
          <w:b/>
          <w:lang w:val="hr-HR" w:eastAsia="ko-KR" w:bidi="th-TH"/>
        </w:rPr>
        <w:t>Posebne mjere pri čuvanju lijeka</w:t>
      </w:r>
    </w:p>
    <w:p w14:paraId="7474BC44" w14:textId="77777777" w:rsidR="00274967" w:rsidRPr="00930338" w:rsidRDefault="00274967" w:rsidP="005B6A81">
      <w:pPr>
        <w:pStyle w:val="NormalKeep"/>
        <w:rPr>
          <w:szCs w:val="22"/>
          <w:lang w:val="hr-HR" w:eastAsia="ko-KR" w:bidi="th-TH"/>
        </w:rPr>
      </w:pPr>
    </w:p>
    <w:p w14:paraId="3D677D21" w14:textId="77777777" w:rsidR="00274967" w:rsidRPr="00930338" w:rsidRDefault="002A7924" w:rsidP="005B6A81">
      <w:pPr>
        <w:suppressAutoHyphens w:val="0"/>
        <w:autoSpaceDE w:val="0"/>
        <w:autoSpaceDN w:val="0"/>
        <w:adjustRightInd w:val="0"/>
        <w:rPr>
          <w:lang w:val="hr-HR"/>
        </w:rPr>
      </w:pPr>
      <w:r w:rsidRPr="00930338">
        <w:rPr>
          <w:lang w:val="hr-HR"/>
        </w:rPr>
        <w:t>L</w:t>
      </w:r>
      <w:r w:rsidR="00274967" w:rsidRPr="00930338">
        <w:rPr>
          <w:lang w:val="hr-HR"/>
        </w:rPr>
        <w:t xml:space="preserve">ijek ne </w:t>
      </w:r>
      <w:r w:rsidRPr="00930338">
        <w:rPr>
          <w:lang w:val="hr-HR"/>
        </w:rPr>
        <w:t xml:space="preserve">zahtijeva </w:t>
      </w:r>
      <w:r w:rsidR="00274967" w:rsidRPr="00930338">
        <w:rPr>
          <w:lang w:val="hr-HR"/>
        </w:rPr>
        <w:t xml:space="preserve">posebne </w:t>
      </w:r>
      <w:r w:rsidRPr="00930338">
        <w:rPr>
          <w:lang w:val="hr-HR"/>
        </w:rPr>
        <w:t xml:space="preserve">uvjete </w:t>
      </w:r>
      <w:r w:rsidR="00274967" w:rsidRPr="00930338">
        <w:rPr>
          <w:lang w:val="hr-HR"/>
        </w:rPr>
        <w:t>čuvanja.</w:t>
      </w:r>
    </w:p>
    <w:p w14:paraId="463841B7" w14:textId="77777777" w:rsidR="00274967" w:rsidRPr="00930338" w:rsidRDefault="00274967" w:rsidP="005B6A81">
      <w:pPr>
        <w:suppressAutoHyphens w:val="0"/>
        <w:autoSpaceDE w:val="0"/>
        <w:autoSpaceDN w:val="0"/>
        <w:adjustRightInd w:val="0"/>
        <w:rPr>
          <w:lang w:val="hr-HR" w:eastAsia="ko-KR" w:bidi="th-TH"/>
        </w:rPr>
      </w:pPr>
    </w:p>
    <w:p w14:paraId="773DE471" w14:textId="77777777" w:rsidR="00274967" w:rsidRPr="00930338" w:rsidRDefault="002B6887" w:rsidP="005B6A81">
      <w:pPr>
        <w:rPr>
          <w:b/>
          <w:lang w:val="hr-HR" w:eastAsia="ko-KR" w:bidi="th-TH"/>
        </w:rPr>
      </w:pPr>
      <w:r w:rsidRPr="00930338">
        <w:rPr>
          <w:b/>
          <w:lang w:val="hr-HR" w:eastAsia="ko-KR" w:bidi="th-TH"/>
        </w:rPr>
        <w:t>6</w:t>
      </w:r>
      <w:r w:rsidR="00984617" w:rsidRPr="00930338">
        <w:rPr>
          <w:b/>
          <w:lang w:val="hr-HR" w:eastAsia="ko-KR" w:bidi="th-TH"/>
        </w:rPr>
        <w:t>.5</w:t>
      </w:r>
      <w:r w:rsidR="00984617" w:rsidRPr="00930338">
        <w:rPr>
          <w:b/>
          <w:lang w:val="hr-HR" w:eastAsia="ko-KR" w:bidi="th-TH"/>
        </w:rPr>
        <w:tab/>
      </w:r>
      <w:r w:rsidR="00274967" w:rsidRPr="00930338">
        <w:rPr>
          <w:b/>
          <w:lang w:val="hr-HR" w:eastAsia="ko-KR" w:bidi="th-TH"/>
        </w:rPr>
        <w:t>Vrsta i sadržaj spremnika</w:t>
      </w:r>
    </w:p>
    <w:p w14:paraId="1C71B086" w14:textId="77777777" w:rsidR="00274967" w:rsidRPr="00930338" w:rsidRDefault="00274967" w:rsidP="005B6A81">
      <w:pPr>
        <w:pStyle w:val="NormalKeep"/>
        <w:rPr>
          <w:szCs w:val="22"/>
          <w:lang w:val="hr-HR" w:eastAsia="ko-KR" w:bidi="th-TH"/>
        </w:rPr>
      </w:pPr>
    </w:p>
    <w:p w14:paraId="508DC6B1" w14:textId="77777777" w:rsidR="00274967" w:rsidRPr="00930338" w:rsidRDefault="00274967" w:rsidP="005B6A81">
      <w:pPr>
        <w:rPr>
          <w:lang w:val="hr-HR"/>
        </w:rPr>
      </w:pPr>
      <w:r w:rsidRPr="00930338">
        <w:rPr>
          <w:lang w:val="hr-HR"/>
        </w:rPr>
        <w:t>PVC/PE/PVdC-Al blisteri.</w:t>
      </w:r>
    </w:p>
    <w:p w14:paraId="6A0C4F1D" w14:textId="77777777" w:rsidR="00274967" w:rsidRPr="00930338" w:rsidRDefault="00274967" w:rsidP="005B6A81">
      <w:pPr>
        <w:rPr>
          <w:lang w:val="hr-HR"/>
        </w:rPr>
      </w:pPr>
    </w:p>
    <w:p w14:paraId="7543EB11" w14:textId="77777777" w:rsidR="00274967" w:rsidRPr="00930338" w:rsidRDefault="00274967" w:rsidP="005B6A81">
      <w:pPr>
        <w:rPr>
          <w:lang w:val="hr-HR"/>
        </w:rPr>
      </w:pPr>
      <w:r w:rsidRPr="00930338">
        <w:rPr>
          <w:lang w:val="hr-HR"/>
        </w:rPr>
        <w:t>Veličine pakiranja od 28 i 56 tableta.</w:t>
      </w:r>
    </w:p>
    <w:p w14:paraId="499DDBB8" w14:textId="77777777" w:rsidR="00274967" w:rsidRPr="00930338" w:rsidRDefault="00274967" w:rsidP="005B6A81">
      <w:pPr>
        <w:rPr>
          <w:lang w:val="hr-HR"/>
        </w:rPr>
      </w:pPr>
    </w:p>
    <w:p w14:paraId="4802F517" w14:textId="77777777" w:rsidR="00274967" w:rsidRPr="00930338" w:rsidRDefault="00274967" w:rsidP="005B6A81">
      <w:pPr>
        <w:rPr>
          <w:lang w:val="hr-HR"/>
        </w:rPr>
      </w:pPr>
      <w:r w:rsidRPr="00930338">
        <w:rPr>
          <w:lang w:val="hr-HR"/>
        </w:rPr>
        <w:t>Na tržištu se ne moraju nalaziti sve veličine pakiranja.</w:t>
      </w:r>
    </w:p>
    <w:p w14:paraId="348145A1" w14:textId="77777777" w:rsidR="00274967" w:rsidRPr="00930338" w:rsidRDefault="00274967" w:rsidP="005B6A81">
      <w:pPr>
        <w:rPr>
          <w:lang w:val="hr-HR"/>
        </w:rPr>
      </w:pPr>
    </w:p>
    <w:p w14:paraId="5E58F5E5" w14:textId="77777777" w:rsidR="00274967" w:rsidRPr="00930338" w:rsidRDefault="002B6887" w:rsidP="005B6A81">
      <w:pPr>
        <w:rPr>
          <w:b/>
          <w:lang w:val="hr-HR" w:eastAsia="ko-KR" w:bidi="th-TH"/>
        </w:rPr>
      </w:pPr>
      <w:r w:rsidRPr="00930338">
        <w:rPr>
          <w:b/>
          <w:lang w:val="hr-HR" w:eastAsia="ko-KR" w:bidi="th-TH"/>
        </w:rPr>
        <w:t>6</w:t>
      </w:r>
      <w:r w:rsidR="00984617" w:rsidRPr="00930338">
        <w:rPr>
          <w:b/>
          <w:lang w:val="hr-HR" w:eastAsia="ko-KR" w:bidi="th-TH"/>
        </w:rPr>
        <w:t>.6</w:t>
      </w:r>
      <w:r w:rsidR="00984617" w:rsidRPr="00930338">
        <w:rPr>
          <w:b/>
          <w:lang w:val="hr-HR" w:eastAsia="ko-KR" w:bidi="th-TH"/>
        </w:rPr>
        <w:tab/>
      </w:r>
      <w:r w:rsidR="00274967" w:rsidRPr="00930338">
        <w:rPr>
          <w:b/>
          <w:lang w:val="hr-HR" w:eastAsia="ko-KR" w:bidi="th-TH"/>
        </w:rPr>
        <w:t>Posebne mjere za zbrinjavanje</w:t>
      </w:r>
    </w:p>
    <w:p w14:paraId="15DE4C2D" w14:textId="77777777" w:rsidR="00274967" w:rsidRPr="00930338" w:rsidRDefault="00274967" w:rsidP="005B6A81">
      <w:pPr>
        <w:pStyle w:val="NormalKeep"/>
        <w:rPr>
          <w:szCs w:val="22"/>
          <w:lang w:val="hr-HR" w:eastAsia="ko-KR" w:bidi="th-TH"/>
        </w:rPr>
      </w:pPr>
    </w:p>
    <w:p w14:paraId="0C1D291A" w14:textId="77777777" w:rsidR="00274967" w:rsidRPr="00930338" w:rsidRDefault="007213C6" w:rsidP="005B6A81">
      <w:pPr>
        <w:suppressAutoHyphens w:val="0"/>
        <w:autoSpaceDE w:val="0"/>
        <w:autoSpaceDN w:val="0"/>
        <w:adjustRightInd w:val="0"/>
        <w:rPr>
          <w:lang w:val="hr-HR" w:eastAsia="ko-KR" w:bidi="th-TH"/>
        </w:rPr>
      </w:pPr>
      <w:r w:rsidRPr="00930338">
        <w:rPr>
          <w:lang w:val="hr-HR" w:eastAsia="hr-HR"/>
        </w:rPr>
        <w:t xml:space="preserve">Neiskorišteni lijek ili otpadni materijal </w:t>
      </w:r>
      <w:r w:rsidR="00C2122A" w:rsidRPr="00930338">
        <w:rPr>
          <w:lang w:val="hr-HR" w:eastAsia="hr-HR"/>
        </w:rPr>
        <w:t xml:space="preserve">potrebno je </w:t>
      </w:r>
      <w:r w:rsidRPr="00930338">
        <w:rPr>
          <w:lang w:val="hr-HR" w:eastAsia="hr-HR"/>
        </w:rPr>
        <w:t xml:space="preserve">zbrinuti sukladno </w:t>
      </w:r>
      <w:r w:rsidR="00C2122A" w:rsidRPr="00930338">
        <w:rPr>
          <w:lang w:val="hr-HR" w:eastAsia="hr-HR"/>
        </w:rPr>
        <w:t xml:space="preserve">nacionalnim </w:t>
      </w:r>
      <w:r w:rsidRPr="00930338">
        <w:rPr>
          <w:lang w:val="hr-HR" w:eastAsia="hr-HR"/>
        </w:rPr>
        <w:t>propisima.</w:t>
      </w:r>
    </w:p>
    <w:p w14:paraId="55BE7A40" w14:textId="77777777" w:rsidR="00274967" w:rsidRPr="00930338" w:rsidRDefault="00274967" w:rsidP="005B6A81">
      <w:pPr>
        <w:suppressAutoHyphens w:val="0"/>
        <w:autoSpaceDE w:val="0"/>
        <w:autoSpaceDN w:val="0"/>
        <w:adjustRightInd w:val="0"/>
        <w:rPr>
          <w:lang w:val="hr-HR" w:eastAsia="ko-KR" w:bidi="th-TH"/>
        </w:rPr>
      </w:pPr>
    </w:p>
    <w:p w14:paraId="0764BEBF" w14:textId="77777777" w:rsidR="00274967" w:rsidRPr="00930338" w:rsidRDefault="00274967" w:rsidP="005B6A81">
      <w:pPr>
        <w:suppressAutoHyphens w:val="0"/>
        <w:autoSpaceDE w:val="0"/>
        <w:autoSpaceDN w:val="0"/>
        <w:adjustRightInd w:val="0"/>
        <w:rPr>
          <w:lang w:val="hr-HR" w:eastAsia="ko-KR" w:bidi="th-TH"/>
        </w:rPr>
      </w:pPr>
    </w:p>
    <w:p w14:paraId="3EF66287" w14:textId="77777777" w:rsidR="00274967" w:rsidRPr="00930338" w:rsidRDefault="00274967" w:rsidP="00D813E1">
      <w:pPr>
        <w:numPr>
          <w:ilvl w:val="0"/>
          <w:numId w:val="29"/>
        </w:numPr>
        <w:ind w:left="567" w:hanging="567"/>
        <w:rPr>
          <w:b/>
          <w:lang w:val="hr-HR" w:eastAsia="ko-KR" w:bidi="th-TH"/>
        </w:rPr>
      </w:pPr>
      <w:r w:rsidRPr="00930338">
        <w:rPr>
          <w:b/>
          <w:lang w:val="hr-HR" w:eastAsia="ko-KR" w:bidi="th-TH"/>
        </w:rPr>
        <w:t>NOSITELJ ODOBRENJA ZA STAVLJANJE LIJEKA U PROMET</w:t>
      </w:r>
    </w:p>
    <w:p w14:paraId="0D2EB747" w14:textId="77777777" w:rsidR="00274967" w:rsidRPr="00930338" w:rsidRDefault="00274967" w:rsidP="000F0EC1">
      <w:pPr>
        <w:pStyle w:val="NormalKeep"/>
        <w:rPr>
          <w:szCs w:val="22"/>
          <w:lang w:val="hr-HR" w:eastAsia="ko-KR" w:bidi="th-TH"/>
        </w:rPr>
      </w:pPr>
    </w:p>
    <w:p w14:paraId="5439D74A" w14:textId="77777777" w:rsidR="008A5A01" w:rsidRPr="003650DF" w:rsidRDefault="008A5A01" w:rsidP="000F0EC1">
      <w:pPr>
        <w:autoSpaceDE w:val="0"/>
        <w:autoSpaceDN w:val="0"/>
        <w:spacing w:line="280" w:lineRule="exact"/>
        <w:rPr>
          <w:rFonts w:cs="Times New Roman"/>
        </w:rPr>
      </w:pPr>
      <w:r w:rsidRPr="003650DF">
        <w:rPr>
          <w:rFonts w:cs="Times New Roman"/>
        </w:rPr>
        <w:t>Mylan Pharmaceuticals Limited</w:t>
      </w:r>
    </w:p>
    <w:p w14:paraId="4A050A13" w14:textId="77777777" w:rsidR="008A5A01" w:rsidRPr="003650DF" w:rsidRDefault="008A5A01" w:rsidP="000F0EC1">
      <w:pPr>
        <w:autoSpaceDE w:val="0"/>
        <w:autoSpaceDN w:val="0"/>
        <w:spacing w:line="280" w:lineRule="exact"/>
        <w:rPr>
          <w:rFonts w:cs="Times New Roman"/>
        </w:rPr>
      </w:pPr>
      <w:proofErr w:type="spellStart"/>
      <w:r w:rsidRPr="003650DF">
        <w:rPr>
          <w:rFonts w:cs="Times New Roman"/>
        </w:rPr>
        <w:t>Damastown</w:t>
      </w:r>
      <w:proofErr w:type="spellEnd"/>
      <w:r w:rsidRPr="003650DF">
        <w:rPr>
          <w:rFonts w:cs="Times New Roman"/>
        </w:rPr>
        <w:t xml:space="preserve"> Industrial Park, </w:t>
      </w:r>
    </w:p>
    <w:p w14:paraId="3E604CB9" w14:textId="77777777" w:rsidR="008A5A01" w:rsidRPr="003650DF" w:rsidRDefault="008A5A01" w:rsidP="000F0EC1">
      <w:pPr>
        <w:autoSpaceDE w:val="0"/>
        <w:autoSpaceDN w:val="0"/>
        <w:spacing w:line="280" w:lineRule="exact"/>
        <w:rPr>
          <w:rFonts w:cs="Times New Roman"/>
        </w:rPr>
      </w:pPr>
      <w:proofErr w:type="spellStart"/>
      <w:r w:rsidRPr="003650DF">
        <w:rPr>
          <w:rFonts w:cs="Times New Roman"/>
        </w:rPr>
        <w:t>Mulhuddart</w:t>
      </w:r>
      <w:proofErr w:type="spellEnd"/>
      <w:r w:rsidRPr="003650DF">
        <w:rPr>
          <w:rFonts w:cs="Times New Roman"/>
        </w:rPr>
        <w:t xml:space="preserve">, Dublin 15, </w:t>
      </w:r>
    </w:p>
    <w:p w14:paraId="0F6C3C89" w14:textId="77777777" w:rsidR="008A5A01" w:rsidRPr="003650DF" w:rsidRDefault="008A5A01" w:rsidP="000F0EC1">
      <w:pPr>
        <w:autoSpaceDE w:val="0"/>
        <w:autoSpaceDN w:val="0"/>
        <w:spacing w:line="280" w:lineRule="exact"/>
        <w:rPr>
          <w:rFonts w:cs="Times New Roman"/>
        </w:rPr>
      </w:pPr>
      <w:r w:rsidRPr="003650DF">
        <w:rPr>
          <w:rFonts w:cs="Times New Roman"/>
        </w:rPr>
        <w:t>DUBLIN</w:t>
      </w:r>
    </w:p>
    <w:p w14:paraId="465B19C1" w14:textId="77777777" w:rsidR="008A5A01" w:rsidRPr="003650DF" w:rsidRDefault="008A5A01" w:rsidP="000F0EC1">
      <w:pPr>
        <w:autoSpaceDE w:val="0"/>
        <w:autoSpaceDN w:val="0"/>
        <w:spacing w:line="252" w:lineRule="auto"/>
        <w:jc w:val="both"/>
        <w:rPr>
          <w:rFonts w:cs="Times New Roman"/>
        </w:rPr>
      </w:pPr>
      <w:proofErr w:type="spellStart"/>
      <w:r w:rsidRPr="003650DF">
        <w:rPr>
          <w:rFonts w:cs="Times New Roman"/>
        </w:rPr>
        <w:t>Irska</w:t>
      </w:r>
      <w:proofErr w:type="spellEnd"/>
    </w:p>
    <w:p w14:paraId="2FF7CD9E" w14:textId="77777777" w:rsidR="00274967" w:rsidRPr="00930338" w:rsidRDefault="00274967" w:rsidP="000F0EC1">
      <w:pPr>
        <w:suppressAutoHyphens w:val="0"/>
        <w:autoSpaceDE w:val="0"/>
        <w:autoSpaceDN w:val="0"/>
        <w:adjustRightInd w:val="0"/>
        <w:rPr>
          <w:lang w:val="hr-HR" w:eastAsia="ko-KR" w:bidi="th-TH"/>
        </w:rPr>
      </w:pPr>
    </w:p>
    <w:p w14:paraId="5097EB55" w14:textId="77777777" w:rsidR="00A7531E" w:rsidRPr="00930338" w:rsidRDefault="00A7531E" w:rsidP="000F0EC1">
      <w:pPr>
        <w:suppressAutoHyphens w:val="0"/>
        <w:autoSpaceDE w:val="0"/>
        <w:autoSpaceDN w:val="0"/>
        <w:adjustRightInd w:val="0"/>
        <w:rPr>
          <w:lang w:val="hr-HR" w:eastAsia="ko-KR" w:bidi="th-TH"/>
        </w:rPr>
      </w:pPr>
    </w:p>
    <w:p w14:paraId="6F2BF9E9" w14:textId="77777777" w:rsidR="00274967" w:rsidRPr="00930338" w:rsidRDefault="00274967" w:rsidP="000F0EC1">
      <w:pPr>
        <w:numPr>
          <w:ilvl w:val="0"/>
          <w:numId w:val="29"/>
        </w:numPr>
        <w:ind w:left="567" w:hanging="567"/>
        <w:rPr>
          <w:b/>
          <w:lang w:val="hr-HR" w:eastAsia="ko-KR" w:bidi="th-TH"/>
        </w:rPr>
      </w:pPr>
      <w:r w:rsidRPr="00930338">
        <w:rPr>
          <w:b/>
          <w:lang w:val="hr-HR" w:eastAsia="ko-KR" w:bidi="th-TH"/>
        </w:rPr>
        <w:t>BROJ(EVI) ODOBRENJA ZA STAVLJANJE LIJEKA U PROMET</w:t>
      </w:r>
    </w:p>
    <w:p w14:paraId="051F5E47" w14:textId="77777777" w:rsidR="00274967" w:rsidRPr="00930338" w:rsidRDefault="00274967" w:rsidP="005B6A81">
      <w:pPr>
        <w:pStyle w:val="NormalKeep"/>
        <w:rPr>
          <w:szCs w:val="22"/>
          <w:lang w:val="hr-HR" w:eastAsia="ko-KR" w:bidi="th-TH"/>
        </w:rPr>
      </w:pPr>
    </w:p>
    <w:p w14:paraId="1F707C5F" w14:textId="77777777" w:rsidR="00743029" w:rsidRPr="00930338" w:rsidRDefault="00743029" w:rsidP="005B6A81">
      <w:pPr>
        <w:rPr>
          <w:noProof/>
          <w:lang w:val="hr-HR"/>
        </w:rPr>
      </w:pPr>
      <w:r w:rsidRPr="00930338">
        <w:rPr>
          <w:noProof/>
          <w:lang w:val="hr-HR"/>
        </w:rPr>
        <w:t>EU/1/14/961/008</w:t>
      </w:r>
    </w:p>
    <w:p w14:paraId="3960134A" w14:textId="77777777" w:rsidR="00743029" w:rsidRPr="00930338" w:rsidRDefault="00743029" w:rsidP="005B6A81">
      <w:pPr>
        <w:rPr>
          <w:noProof/>
          <w:lang w:val="hr-HR"/>
        </w:rPr>
      </w:pPr>
      <w:r w:rsidRPr="00930338">
        <w:rPr>
          <w:noProof/>
          <w:lang w:val="hr-HR"/>
        </w:rPr>
        <w:t>EU/1/14/961/009</w:t>
      </w:r>
    </w:p>
    <w:p w14:paraId="35D0E25D" w14:textId="77777777" w:rsidR="00274967" w:rsidRPr="00930338" w:rsidRDefault="00274967" w:rsidP="005B6A81">
      <w:pPr>
        <w:suppressAutoHyphens w:val="0"/>
        <w:autoSpaceDE w:val="0"/>
        <w:autoSpaceDN w:val="0"/>
        <w:adjustRightInd w:val="0"/>
        <w:rPr>
          <w:lang w:val="hr-HR" w:eastAsia="ko-KR" w:bidi="th-TH"/>
        </w:rPr>
      </w:pPr>
    </w:p>
    <w:p w14:paraId="2988D384" w14:textId="77777777" w:rsidR="00274967" w:rsidRPr="00930338" w:rsidRDefault="00274967" w:rsidP="005B6A81">
      <w:pPr>
        <w:suppressAutoHyphens w:val="0"/>
        <w:autoSpaceDE w:val="0"/>
        <w:autoSpaceDN w:val="0"/>
        <w:adjustRightInd w:val="0"/>
        <w:rPr>
          <w:lang w:val="hr-HR" w:eastAsia="ko-KR" w:bidi="th-TH"/>
        </w:rPr>
      </w:pPr>
    </w:p>
    <w:p w14:paraId="01273E9B" w14:textId="77777777" w:rsidR="00274967" w:rsidRPr="00930338" w:rsidRDefault="00274967" w:rsidP="000F0EC1">
      <w:pPr>
        <w:numPr>
          <w:ilvl w:val="0"/>
          <w:numId w:val="29"/>
        </w:numPr>
        <w:ind w:left="567" w:hanging="567"/>
        <w:rPr>
          <w:b/>
          <w:lang w:val="hr-HR" w:eastAsia="ko-KR" w:bidi="th-TH"/>
        </w:rPr>
      </w:pPr>
      <w:r w:rsidRPr="00930338">
        <w:rPr>
          <w:b/>
          <w:lang w:val="hr-HR" w:eastAsia="ko-KR" w:bidi="th-TH"/>
        </w:rPr>
        <w:t>DATUM PRVOG ODOBRENJA/DATUM OBNOVE ODOBRENJA</w:t>
      </w:r>
    </w:p>
    <w:p w14:paraId="59997701" w14:textId="77777777" w:rsidR="00274967" w:rsidRPr="00930338" w:rsidRDefault="00274967" w:rsidP="005B6A81">
      <w:pPr>
        <w:pStyle w:val="NormalKeep"/>
        <w:rPr>
          <w:szCs w:val="22"/>
          <w:lang w:val="hr-HR" w:eastAsia="ko-KR" w:bidi="th-TH"/>
        </w:rPr>
      </w:pPr>
    </w:p>
    <w:p w14:paraId="6F775221" w14:textId="77777777" w:rsidR="00435470" w:rsidRPr="00930338" w:rsidRDefault="00274967" w:rsidP="005B6A81">
      <w:pPr>
        <w:suppressAutoHyphens w:val="0"/>
        <w:autoSpaceDE w:val="0"/>
        <w:autoSpaceDN w:val="0"/>
        <w:adjustRightInd w:val="0"/>
        <w:rPr>
          <w:lang w:val="hr-HR" w:eastAsia="ko-KR" w:bidi="th-TH"/>
        </w:rPr>
      </w:pPr>
      <w:r w:rsidRPr="00930338">
        <w:rPr>
          <w:lang w:val="hr-HR" w:eastAsia="ko-KR" w:bidi="th-TH"/>
        </w:rPr>
        <w:t>Datum prvog odobrenja:</w:t>
      </w:r>
      <w:r w:rsidR="00DF3D27" w:rsidRPr="00930338">
        <w:rPr>
          <w:lang w:val="hr-HR" w:eastAsia="ko-KR" w:bidi="th-TH"/>
        </w:rPr>
        <w:t xml:space="preserve"> 21</w:t>
      </w:r>
      <w:r w:rsidR="00EF608B" w:rsidRPr="00930338">
        <w:rPr>
          <w:lang w:val="hr-HR" w:eastAsia="ko-KR" w:bidi="th-TH"/>
        </w:rPr>
        <w:t>.</w:t>
      </w:r>
      <w:r w:rsidR="00DF3D27" w:rsidRPr="00930338">
        <w:rPr>
          <w:lang w:val="hr-HR" w:eastAsia="ko-KR" w:bidi="th-TH"/>
        </w:rPr>
        <w:t xml:space="preserve"> </w:t>
      </w:r>
      <w:r w:rsidR="00EF608B" w:rsidRPr="00930338">
        <w:rPr>
          <w:lang w:val="hr-HR" w:eastAsia="ko-KR" w:bidi="th-TH"/>
        </w:rPr>
        <w:t>s</w:t>
      </w:r>
      <w:r w:rsidR="00DF3D27" w:rsidRPr="00930338">
        <w:rPr>
          <w:lang w:val="hr-HR" w:eastAsia="ko-KR" w:bidi="th-TH"/>
        </w:rPr>
        <w:t>tudenog 2014</w:t>
      </w:r>
      <w:r w:rsidRPr="00930338">
        <w:rPr>
          <w:lang w:val="hr-HR" w:eastAsia="ko-KR" w:bidi="th-TH"/>
        </w:rPr>
        <w:t>.</w:t>
      </w:r>
    </w:p>
    <w:p w14:paraId="4F96AF74" w14:textId="77777777" w:rsidR="00274967" w:rsidRPr="00930338" w:rsidRDefault="00435470" w:rsidP="005B6A81">
      <w:pPr>
        <w:suppressAutoHyphens w:val="0"/>
        <w:autoSpaceDE w:val="0"/>
        <w:autoSpaceDN w:val="0"/>
        <w:adjustRightInd w:val="0"/>
        <w:rPr>
          <w:lang w:val="hr-HR" w:eastAsia="ko-KR" w:bidi="th-TH"/>
        </w:rPr>
      </w:pPr>
      <w:r w:rsidRPr="00930338">
        <w:rPr>
          <w:lang w:val="hr-HR" w:eastAsia="ko-KR" w:bidi="th-TH"/>
        </w:rPr>
        <w:t xml:space="preserve">Datum </w:t>
      </w:r>
      <w:r w:rsidR="004E795C" w:rsidRPr="00930338">
        <w:rPr>
          <w:lang w:val="hr-HR" w:eastAsia="ko-KR" w:bidi="th-TH"/>
        </w:rPr>
        <w:t>posljednje</w:t>
      </w:r>
      <w:r w:rsidRPr="00930338">
        <w:rPr>
          <w:lang w:val="hr-HR" w:eastAsia="ko-KR" w:bidi="th-TH"/>
        </w:rPr>
        <w:t xml:space="preserve"> obnove</w:t>
      </w:r>
      <w:r w:rsidR="00343D2C" w:rsidRPr="00930338">
        <w:rPr>
          <w:lang w:val="hr-HR" w:eastAsia="ko-KR" w:bidi="th-TH"/>
        </w:rPr>
        <w:t xml:space="preserve"> odobrenja</w:t>
      </w:r>
      <w:r w:rsidRPr="00930338">
        <w:rPr>
          <w:lang w:val="hr-HR" w:eastAsia="ko-KR" w:bidi="th-TH"/>
        </w:rPr>
        <w:t>:</w:t>
      </w:r>
      <w:r w:rsidR="00D50076">
        <w:rPr>
          <w:lang w:val="hr-HR" w:eastAsia="ko-KR" w:bidi="th-TH"/>
        </w:rPr>
        <w:t xml:space="preserve"> 31. srpnja 2019.</w:t>
      </w:r>
    </w:p>
    <w:p w14:paraId="62D5CB88" w14:textId="77777777" w:rsidR="00274967" w:rsidRDefault="00274967" w:rsidP="005B6A81">
      <w:pPr>
        <w:suppressAutoHyphens w:val="0"/>
        <w:autoSpaceDE w:val="0"/>
        <w:autoSpaceDN w:val="0"/>
        <w:adjustRightInd w:val="0"/>
        <w:rPr>
          <w:lang w:val="hr-HR" w:eastAsia="ko-KR" w:bidi="th-TH"/>
        </w:rPr>
      </w:pPr>
    </w:p>
    <w:p w14:paraId="3EEE0ACE" w14:textId="77777777" w:rsidR="006058DB" w:rsidRPr="00930338" w:rsidRDefault="006058DB" w:rsidP="005B6A81">
      <w:pPr>
        <w:suppressAutoHyphens w:val="0"/>
        <w:autoSpaceDE w:val="0"/>
        <w:autoSpaceDN w:val="0"/>
        <w:adjustRightInd w:val="0"/>
        <w:rPr>
          <w:lang w:val="hr-HR" w:eastAsia="ko-KR" w:bidi="th-TH"/>
        </w:rPr>
      </w:pPr>
    </w:p>
    <w:p w14:paraId="4D2157FA" w14:textId="77777777" w:rsidR="00274967" w:rsidRPr="00930338" w:rsidRDefault="00274967" w:rsidP="000F0EC1">
      <w:pPr>
        <w:numPr>
          <w:ilvl w:val="0"/>
          <w:numId w:val="29"/>
        </w:numPr>
        <w:ind w:left="567" w:hanging="567"/>
        <w:rPr>
          <w:b/>
          <w:lang w:val="hr-HR" w:eastAsia="ko-KR" w:bidi="th-TH"/>
        </w:rPr>
      </w:pPr>
      <w:r w:rsidRPr="00930338">
        <w:rPr>
          <w:b/>
          <w:lang w:val="hr-HR" w:eastAsia="ko-KR" w:bidi="th-TH"/>
        </w:rPr>
        <w:t>DATUM REVIZIJE TEKSTA</w:t>
      </w:r>
    </w:p>
    <w:p w14:paraId="1338F52E" w14:textId="77777777" w:rsidR="00274967" w:rsidRPr="00930338" w:rsidRDefault="00274967" w:rsidP="005B6A81">
      <w:pPr>
        <w:pStyle w:val="NormalKeep"/>
        <w:rPr>
          <w:szCs w:val="22"/>
          <w:lang w:val="hr-HR" w:eastAsia="ko-KR" w:bidi="th-TH"/>
        </w:rPr>
      </w:pPr>
    </w:p>
    <w:p w14:paraId="0B2293A5" w14:textId="698D3124"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Detaljnije informacije o ovom lijeku dostupne su na </w:t>
      </w:r>
      <w:r w:rsidR="008575FC" w:rsidRPr="00930338">
        <w:rPr>
          <w:lang w:val="hr-HR" w:eastAsia="ko-KR" w:bidi="th-TH"/>
        </w:rPr>
        <w:t xml:space="preserve">internetskoj </w:t>
      </w:r>
      <w:r w:rsidRPr="00930338">
        <w:rPr>
          <w:lang w:val="hr-HR" w:eastAsia="ko-KR" w:bidi="th-TH"/>
        </w:rPr>
        <w:t>stranici Europske agencije za lijekove:</w:t>
      </w:r>
      <w:r w:rsidR="008575FC" w:rsidRPr="00930338">
        <w:rPr>
          <w:lang w:val="hr-HR"/>
        </w:rPr>
        <w:t xml:space="preserve"> </w:t>
      </w:r>
      <w:r w:rsidR="009C304F">
        <w:fldChar w:fldCharType="begin"/>
      </w:r>
      <w:r w:rsidR="009C304F" w:rsidRPr="00DF3BB3">
        <w:rPr>
          <w:lang w:val="hr-HR"/>
          <w:rPrChange w:id="3" w:author="Anonymous - Viatris" w:date="2026-04-23T15:41:00Z" w16du:dateUtc="2026-04-23T10:11:00Z">
            <w:rPr/>
          </w:rPrChange>
        </w:rPr>
        <w:instrText>HYPERLINK "http://www.ema.europa.eu"</w:instrText>
      </w:r>
      <w:r w:rsidR="009C304F">
        <w:fldChar w:fldCharType="separate"/>
      </w:r>
      <w:r w:rsidR="009C304F" w:rsidRPr="00930338">
        <w:rPr>
          <w:rStyle w:val="Hyperlink"/>
          <w:lang w:val="hr-HR" w:eastAsia="ko-KR" w:bidi="th-TH"/>
        </w:rPr>
        <w:t>http://www.ema.europa.eu</w:t>
      </w:r>
      <w:r w:rsidR="009C304F">
        <w:fldChar w:fldCharType="end"/>
      </w:r>
      <w:r w:rsidRPr="00930338">
        <w:rPr>
          <w:lang w:val="hr-HR" w:eastAsia="ko-KR" w:bidi="th-TH"/>
        </w:rPr>
        <w:t>.</w:t>
      </w:r>
    </w:p>
    <w:p w14:paraId="4886E1AE" w14:textId="77777777" w:rsidR="009C304F" w:rsidRPr="00930338" w:rsidRDefault="009C304F" w:rsidP="005B6A81">
      <w:pPr>
        <w:suppressAutoHyphens w:val="0"/>
        <w:autoSpaceDE w:val="0"/>
        <w:autoSpaceDN w:val="0"/>
        <w:adjustRightInd w:val="0"/>
        <w:rPr>
          <w:lang w:val="hr-HR" w:eastAsia="ko-KR" w:bidi="th-TH"/>
        </w:rPr>
      </w:pPr>
    </w:p>
    <w:p w14:paraId="798CA7A6" w14:textId="77777777" w:rsidR="006F7D03" w:rsidRDefault="006F7D03" w:rsidP="006F7D03">
      <w:pPr>
        <w:numPr>
          <w:ilvl w:val="0"/>
          <w:numId w:val="30"/>
        </w:numPr>
        <w:ind w:left="0" w:firstLine="0"/>
        <w:rPr>
          <w:lang w:val="hr-HR" w:eastAsia="ko-KR" w:bidi="th-TH"/>
        </w:rPr>
      </w:pPr>
      <w:r>
        <w:rPr>
          <w:lang w:val="hr-HR" w:eastAsia="ko-KR" w:bidi="th-TH"/>
        </w:rPr>
        <w:br w:type="page"/>
      </w:r>
    </w:p>
    <w:p w14:paraId="24088A89" w14:textId="77777777" w:rsidR="00274967" w:rsidRPr="00930338" w:rsidRDefault="00274967" w:rsidP="006F7D03">
      <w:pPr>
        <w:numPr>
          <w:ilvl w:val="0"/>
          <w:numId w:val="40"/>
        </w:numPr>
        <w:ind w:left="567" w:hanging="567"/>
        <w:rPr>
          <w:b/>
          <w:lang w:val="hr-HR" w:eastAsia="ko-KR" w:bidi="th-TH"/>
        </w:rPr>
      </w:pPr>
      <w:r w:rsidRPr="00930338">
        <w:rPr>
          <w:b/>
          <w:lang w:val="hr-HR" w:eastAsia="ko-KR" w:bidi="th-TH"/>
        </w:rPr>
        <w:lastRenderedPageBreak/>
        <w:t>NAZIV LIJEKA</w:t>
      </w:r>
    </w:p>
    <w:p w14:paraId="76B76DBA" w14:textId="77777777" w:rsidR="00274967" w:rsidRPr="00930338" w:rsidRDefault="00274967" w:rsidP="005B6A81">
      <w:pPr>
        <w:pStyle w:val="NormalKeep"/>
        <w:rPr>
          <w:szCs w:val="22"/>
          <w:lang w:val="hr-HR" w:eastAsia="ko-KR" w:bidi="th-TH"/>
        </w:rPr>
      </w:pPr>
    </w:p>
    <w:p w14:paraId="75F96F1B"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w:t>
      </w:r>
      <w:r w:rsidR="00280CF1" w:rsidRPr="00930338">
        <w:rPr>
          <w:lang w:val="hr-HR" w:eastAsia="ko-KR" w:bidi="th-TH"/>
        </w:rPr>
        <w:t>la</w:t>
      </w:r>
      <w:r w:rsidRPr="00930338">
        <w:rPr>
          <w:lang w:val="hr-HR" w:eastAsia="ko-KR" w:bidi="th-TH"/>
        </w:rPr>
        <w:t>fil Mylan 5 mg filmom obložene tablete</w:t>
      </w:r>
    </w:p>
    <w:p w14:paraId="7D28466E" w14:textId="77777777" w:rsidR="00274967" w:rsidRPr="00930338" w:rsidRDefault="00274967" w:rsidP="005B6A81">
      <w:pPr>
        <w:suppressAutoHyphens w:val="0"/>
        <w:autoSpaceDE w:val="0"/>
        <w:autoSpaceDN w:val="0"/>
        <w:adjustRightInd w:val="0"/>
        <w:rPr>
          <w:lang w:val="hr-HR" w:eastAsia="ko-KR" w:bidi="th-TH"/>
        </w:rPr>
      </w:pPr>
    </w:p>
    <w:p w14:paraId="0D22F242" w14:textId="77777777" w:rsidR="00274967" w:rsidRPr="00930338" w:rsidRDefault="00274967" w:rsidP="005B6A81">
      <w:pPr>
        <w:suppressAutoHyphens w:val="0"/>
        <w:autoSpaceDE w:val="0"/>
        <w:autoSpaceDN w:val="0"/>
        <w:adjustRightInd w:val="0"/>
        <w:rPr>
          <w:lang w:val="hr-HR" w:eastAsia="ko-KR" w:bidi="th-TH"/>
        </w:rPr>
      </w:pPr>
    </w:p>
    <w:p w14:paraId="10B4910A" w14:textId="77777777" w:rsidR="00274967" w:rsidRPr="00930338" w:rsidRDefault="00274967" w:rsidP="006F7D03">
      <w:pPr>
        <w:numPr>
          <w:ilvl w:val="0"/>
          <w:numId w:val="40"/>
        </w:numPr>
        <w:ind w:left="567" w:hanging="567"/>
        <w:rPr>
          <w:b/>
          <w:lang w:val="hr-HR" w:eastAsia="ko-KR" w:bidi="th-TH"/>
        </w:rPr>
      </w:pPr>
      <w:r w:rsidRPr="00930338">
        <w:rPr>
          <w:b/>
          <w:lang w:val="hr-HR" w:eastAsia="ko-KR" w:bidi="th-TH"/>
        </w:rPr>
        <w:t>KVALITATIVNI I KVANTITATIVNI SASTAV</w:t>
      </w:r>
    </w:p>
    <w:p w14:paraId="7A2CF5E9" w14:textId="77777777" w:rsidR="00274967" w:rsidRPr="00930338" w:rsidRDefault="00274967" w:rsidP="005B6A81">
      <w:pPr>
        <w:pStyle w:val="NormalKeep"/>
        <w:rPr>
          <w:szCs w:val="22"/>
          <w:lang w:val="hr-HR" w:eastAsia="ko-KR" w:bidi="th-TH"/>
        </w:rPr>
      </w:pPr>
    </w:p>
    <w:p w14:paraId="29E2DE36"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Jedna tableta sadrži 5 mg tadalafila.</w:t>
      </w:r>
    </w:p>
    <w:p w14:paraId="7F738D1D" w14:textId="77777777" w:rsidR="00274967" w:rsidRPr="00930338" w:rsidRDefault="00274967" w:rsidP="005B6A81">
      <w:pPr>
        <w:suppressAutoHyphens w:val="0"/>
        <w:autoSpaceDE w:val="0"/>
        <w:autoSpaceDN w:val="0"/>
        <w:adjustRightInd w:val="0"/>
        <w:rPr>
          <w:lang w:val="hr-HR" w:eastAsia="ko-KR" w:bidi="th-TH"/>
        </w:rPr>
      </w:pPr>
    </w:p>
    <w:p w14:paraId="0EF98707" w14:textId="77777777" w:rsidR="00274967" w:rsidRPr="00FC6B62" w:rsidRDefault="00274967" w:rsidP="005B6A81">
      <w:pPr>
        <w:pStyle w:val="HeadingEmphasis"/>
        <w:rPr>
          <w:rStyle w:val="Underline"/>
          <w:lang w:val="sv-SE"/>
        </w:rPr>
      </w:pPr>
      <w:r w:rsidRPr="00FC6B62">
        <w:rPr>
          <w:rStyle w:val="Underline"/>
          <w:lang w:val="sv-SE"/>
        </w:rPr>
        <w:t>Pomoćna tvar s poznatim učinkom:</w:t>
      </w:r>
    </w:p>
    <w:p w14:paraId="15BDC3D4" w14:textId="77777777" w:rsidR="00290631"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Jedna </w:t>
      </w:r>
      <w:r w:rsidR="00435470" w:rsidRPr="00930338">
        <w:rPr>
          <w:lang w:val="hr-HR" w:eastAsia="ko-KR" w:bidi="th-TH"/>
        </w:rPr>
        <w:t xml:space="preserve">filmom </w:t>
      </w:r>
      <w:r w:rsidRPr="00930338">
        <w:rPr>
          <w:lang w:val="hr-HR" w:eastAsia="ko-KR" w:bidi="th-TH"/>
        </w:rPr>
        <w:t>obložena tableta sadrži 59,48 mg laktoze</w:t>
      </w:r>
    </w:p>
    <w:p w14:paraId="2C0E5CE8" w14:textId="77777777" w:rsidR="00274967" w:rsidRPr="00930338" w:rsidRDefault="00274967" w:rsidP="005B6A81">
      <w:pPr>
        <w:suppressAutoHyphens w:val="0"/>
        <w:autoSpaceDE w:val="0"/>
        <w:autoSpaceDN w:val="0"/>
        <w:adjustRightInd w:val="0"/>
        <w:rPr>
          <w:lang w:val="hr-HR" w:eastAsia="ko-KR" w:bidi="th-TH"/>
        </w:rPr>
      </w:pPr>
    </w:p>
    <w:p w14:paraId="3E0EEF4C"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Za cjeloviti popis pomoćnih tvari vdjeti </w:t>
      </w:r>
      <w:r w:rsidR="009C304F" w:rsidRPr="00930338">
        <w:rPr>
          <w:lang w:val="hr-HR" w:eastAsia="ko-KR" w:bidi="th-TH"/>
        </w:rPr>
        <w:t>dio </w:t>
      </w:r>
      <w:r w:rsidRPr="00930338">
        <w:rPr>
          <w:lang w:val="hr-HR" w:eastAsia="ko-KR" w:bidi="th-TH"/>
        </w:rPr>
        <w:t>6.1.</w:t>
      </w:r>
    </w:p>
    <w:p w14:paraId="5DFF073B" w14:textId="77777777" w:rsidR="00274967" w:rsidRPr="00930338" w:rsidRDefault="00274967" w:rsidP="005B6A81">
      <w:pPr>
        <w:suppressAutoHyphens w:val="0"/>
        <w:autoSpaceDE w:val="0"/>
        <w:autoSpaceDN w:val="0"/>
        <w:adjustRightInd w:val="0"/>
        <w:rPr>
          <w:lang w:val="hr-HR" w:eastAsia="ko-KR" w:bidi="th-TH"/>
        </w:rPr>
      </w:pPr>
    </w:p>
    <w:p w14:paraId="1BC54D5C" w14:textId="77777777" w:rsidR="00274967" w:rsidRPr="00930338" w:rsidRDefault="00274967" w:rsidP="005B6A81">
      <w:pPr>
        <w:suppressAutoHyphens w:val="0"/>
        <w:autoSpaceDE w:val="0"/>
        <w:autoSpaceDN w:val="0"/>
        <w:adjustRightInd w:val="0"/>
        <w:rPr>
          <w:lang w:val="hr-HR" w:eastAsia="ko-KR" w:bidi="th-TH"/>
        </w:rPr>
      </w:pPr>
    </w:p>
    <w:p w14:paraId="7B357D9D" w14:textId="77777777" w:rsidR="00274967" w:rsidRPr="00930338" w:rsidRDefault="00274967" w:rsidP="006F7D03">
      <w:pPr>
        <w:numPr>
          <w:ilvl w:val="0"/>
          <w:numId w:val="40"/>
        </w:numPr>
        <w:ind w:left="567" w:hanging="567"/>
        <w:rPr>
          <w:b/>
          <w:lang w:val="hr-HR" w:eastAsia="ko-KR" w:bidi="th-TH"/>
        </w:rPr>
      </w:pPr>
      <w:r w:rsidRPr="00930338">
        <w:rPr>
          <w:b/>
          <w:lang w:val="hr-HR" w:eastAsia="ko-KR" w:bidi="th-TH"/>
        </w:rPr>
        <w:t>FARMACEUTSKI OBLIK</w:t>
      </w:r>
    </w:p>
    <w:p w14:paraId="4E20DCE8" w14:textId="77777777" w:rsidR="00274967" w:rsidRPr="00930338" w:rsidRDefault="00274967" w:rsidP="005B6A81">
      <w:pPr>
        <w:pStyle w:val="NormalKeep"/>
        <w:rPr>
          <w:szCs w:val="22"/>
          <w:lang w:val="hr-HR" w:eastAsia="ko-KR" w:bidi="th-TH"/>
        </w:rPr>
      </w:pPr>
    </w:p>
    <w:p w14:paraId="5DC78746"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Filmom obložena tableta</w:t>
      </w:r>
      <w:r w:rsidR="00435470" w:rsidRPr="00930338">
        <w:rPr>
          <w:lang w:val="hr-HR" w:eastAsia="ko-KR" w:bidi="th-TH"/>
        </w:rPr>
        <w:t xml:space="preserve"> (tableta)</w:t>
      </w:r>
      <w:r w:rsidRPr="00930338">
        <w:rPr>
          <w:lang w:val="hr-HR" w:eastAsia="ko-KR" w:bidi="th-TH"/>
        </w:rPr>
        <w:t>.</w:t>
      </w:r>
    </w:p>
    <w:p w14:paraId="4A9D5DD9" w14:textId="77777777" w:rsidR="00274967" w:rsidRPr="00930338" w:rsidRDefault="00274967" w:rsidP="005B6A81">
      <w:pPr>
        <w:suppressAutoHyphens w:val="0"/>
        <w:autoSpaceDE w:val="0"/>
        <w:autoSpaceDN w:val="0"/>
        <w:adjustRightInd w:val="0"/>
        <w:rPr>
          <w:lang w:val="hr-HR" w:eastAsia="ko-KR" w:bidi="th-TH"/>
        </w:rPr>
      </w:pPr>
    </w:p>
    <w:p w14:paraId="12262A5F" w14:textId="77777777" w:rsidR="00274967" w:rsidRPr="00930338" w:rsidRDefault="00274967" w:rsidP="005B6A81">
      <w:pPr>
        <w:suppressAutoHyphens w:val="0"/>
        <w:autoSpaceDE w:val="0"/>
        <w:autoSpaceDN w:val="0"/>
        <w:adjustRightInd w:val="0"/>
        <w:rPr>
          <w:lang w:val="hr-HR" w:eastAsia="ko-KR" w:bidi="th-TH"/>
        </w:rPr>
      </w:pPr>
      <w:r w:rsidRPr="00930338">
        <w:rPr>
          <w:lang w:val="hr-HR"/>
        </w:rPr>
        <w:t>Svijetložuta, filmom obložena</w:t>
      </w:r>
      <w:r w:rsidR="006B1333" w:rsidRPr="00930338">
        <w:rPr>
          <w:lang w:val="hr-HR"/>
        </w:rPr>
        <w:t>, okrugla,</w:t>
      </w:r>
      <w:r w:rsidRPr="00930338">
        <w:rPr>
          <w:lang w:val="hr-HR"/>
        </w:rPr>
        <w:t xml:space="preserve"> bikonveksna tableta (6,3 ± 0,3 mm) s </w:t>
      </w:r>
      <w:r w:rsidR="006B1333" w:rsidRPr="00930338">
        <w:rPr>
          <w:lang w:val="hr-HR"/>
        </w:rPr>
        <w:t xml:space="preserve">utisnutom </w:t>
      </w:r>
      <w:r w:rsidRPr="00930338">
        <w:rPr>
          <w:lang w:val="hr-HR"/>
        </w:rPr>
        <w:t>oznakom</w:t>
      </w:r>
      <w:r w:rsidR="00280CF1" w:rsidRPr="00930338">
        <w:rPr>
          <w:lang w:val="hr-HR"/>
        </w:rPr>
        <w:t xml:space="preserve"> „</w:t>
      </w:r>
      <w:r w:rsidRPr="00930338">
        <w:rPr>
          <w:lang w:val="hr-HR"/>
        </w:rPr>
        <w:t>M</w:t>
      </w:r>
      <w:r w:rsidR="006E3FEB" w:rsidRPr="00FC6B62">
        <w:rPr>
          <w:lang w:val="hr-HR"/>
        </w:rPr>
        <w:t>”</w:t>
      </w:r>
      <w:r w:rsidRPr="00930338">
        <w:rPr>
          <w:lang w:val="hr-HR"/>
        </w:rPr>
        <w:t xml:space="preserve"> na jednoj strani tablete i </w:t>
      </w:r>
      <w:r w:rsidR="00280CF1" w:rsidRPr="00930338">
        <w:rPr>
          <w:lang w:val="hr-HR"/>
        </w:rPr>
        <w:t>„</w:t>
      </w:r>
      <w:r w:rsidRPr="00930338">
        <w:rPr>
          <w:lang w:val="hr-HR"/>
        </w:rPr>
        <w:t>TL</w:t>
      </w:r>
      <w:bookmarkStart w:id="4" w:name="_Hlk11826491"/>
      <w:r w:rsidR="006B1333" w:rsidRPr="00930338">
        <w:rPr>
          <w:lang w:val="hr-HR"/>
        </w:rPr>
        <w:t>”</w:t>
      </w:r>
      <w:bookmarkEnd w:id="4"/>
      <w:r w:rsidRPr="00930338">
        <w:rPr>
          <w:lang w:val="hr-HR"/>
        </w:rPr>
        <w:t xml:space="preserve"> </w:t>
      </w:r>
      <w:r w:rsidR="006B1333" w:rsidRPr="00930338">
        <w:rPr>
          <w:lang w:val="hr-HR"/>
        </w:rPr>
        <w:t xml:space="preserve">iznad </w:t>
      </w:r>
      <w:bookmarkStart w:id="5" w:name="_Hlk11826468"/>
      <w:r w:rsidR="006B1333" w:rsidRPr="00930338">
        <w:rPr>
          <w:lang w:val="hr-HR"/>
        </w:rPr>
        <w:t>„</w:t>
      </w:r>
      <w:bookmarkEnd w:id="5"/>
      <w:r w:rsidRPr="00930338">
        <w:rPr>
          <w:lang w:val="hr-HR"/>
        </w:rPr>
        <w:t>2</w:t>
      </w:r>
      <w:r w:rsidR="00280CF1" w:rsidRPr="00930338">
        <w:rPr>
          <w:lang w:val="hr-HR"/>
        </w:rPr>
        <w:t>”</w:t>
      </w:r>
      <w:r w:rsidRPr="00930338">
        <w:rPr>
          <w:lang w:val="hr-HR"/>
        </w:rPr>
        <w:t xml:space="preserve"> na drugoj strani tablete.</w:t>
      </w:r>
    </w:p>
    <w:p w14:paraId="5D343E80" w14:textId="77777777" w:rsidR="00274967" w:rsidRPr="00930338" w:rsidRDefault="00274967" w:rsidP="005B6A81">
      <w:pPr>
        <w:suppressAutoHyphens w:val="0"/>
        <w:autoSpaceDE w:val="0"/>
        <w:autoSpaceDN w:val="0"/>
        <w:adjustRightInd w:val="0"/>
        <w:rPr>
          <w:lang w:val="hr-HR" w:eastAsia="ko-KR" w:bidi="th-TH"/>
        </w:rPr>
      </w:pPr>
    </w:p>
    <w:p w14:paraId="384E92FC" w14:textId="77777777" w:rsidR="00274967" w:rsidRPr="00930338" w:rsidRDefault="00274967" w:rsidP="005B6A81">
      <w:pPr>
        <w:suppressAutoHyphens w:val="0"/>
        <w:autoSpaceDE w:val="0"/>
        <w:autoSpaceDN w:val="0"/>
        <w:adjustRightInd w:val="0"/>
        <w:rPr>
          <w:lang w:val="hr-HR" w:eastAsia="ko-KR" w:bidi="th-TH"/>
        </w:rPr>
      </w:pPr>
    </w:p>
    <w:p w14:paraId="3969A943" w14:textId="77777777" w:rsidR="00274967" w:rsidRPr="00930338" w:rsidRDefault="00274967" w:rsidP="006F7D03">
      <w:pPr>
        <w:numPr>
          <w:ilvl w:val="0"/>
          <w:numId w:val="40"/>
        </w:numPr>
        <w:ind w:left="567" w:hanging="567"/>
        <w:rPr>
          <w:b/>
          <w:lang w:val="hr-HR" w:eastAsia="ko-KR" w:bidi="th-TH"/>
        </w:rPr>
      </w:pPr>
      <w:r w:rsidRPr="00930338">
        <w:rPr>
          <w:b/>
          <w:lang w:val="hr-HR" w:eastAsia="ko-KR" w:bidi="th-TH"/>
        </w:rPr>
        <w:t>KLINIČKI PODACI</w:t>
      </w:r>
    </w:p>
    <w:p w14:paraId="258F2F68" w14:textId="77777777" w:rsidR="00274967" w:rsidRPr="00930338" w:rsidRDefault="00274967" w:rsidP="005B6A81">
      <w:pPr>
        <w:pStyle w:val="NormalKeep"/>
        <w:rPr>
          <w:szCs w:val="22"/>
          <w:lang w:val="hr-HR" w:eastAsia="ko-KR" w:bidi="th-TH"/>
        </w:rPr>
      </w:pPr>
    </w:p>
    <w:p w14:paraId="011A67E0" w14:textId="77777777" w:rsidR="00274967" w:rsidRPr="00930338" w:rsidRDefault="005E0E93" w:rsidP="005B6A81">
      <w:pPr>
        <w:rPr>
          <w:b/>
          <w:lang w:val="hr-HR" w:eastAsia="ko-KR" w:bidi="th-TH"/>
        </w:rPr>
      </w:pPr>
      <w:r w:rsidRPr="00930338">
        <w:rPr>
          <w:b/>
          <w:lang w:val="hr-HR" w:eastAsia="ko-KR" w:bidi="th-TH"/>
        </w:rPr>
        <w:t>4</w:t>
      </w:r>
      <w:r w:rsidR="00984617" w:rsidRPr="00930338">
        <w:rPr>
          <w:b/>
          <w:lang w:val="hr-HR" w:eastAsia="ko-KR" w:bidi="th-TH"/>
        </w:rPr>
        <w:t>.1</w:t>
      </w:r>
      <w:r w:rsidR="00984617" w:rsidRPr="00930338">
        <w:rPr>
          <w:b/>
          <w:lang w:val="hr-HR" w:eastAsia="ko-KR" w:bidi="th-TH"/>
        </w:rPr>
        <w:tab/>
      </w:r>
      <w:r w:rsidR="00274967" w:rsidRPr="00930338">
        <w:rPr>
          <w:b/>
          <w:lang w:val="hr-HR" w:eastAsia="ko-KR" w:bidi="th-TH"/>
        </w:rPr>
        <w:t>Terapijske indikacije</w:t>
      </w:r>
    </w:p>
    <w:p w14:paraId="6D0FAD9A" w14:textId="77777777" w:rsidR="00274967" w:rsidRPr="00930338" w:rsidRDefault="00274967" w:rsidP="005B6A81">
      <w:pPr>
        <w:pStyle w:val="NormalKeep"/>
        <w:rPr>
          <w:szCs w:val="22"/>
          <w:lang w:val="hr-HR" w:eastAsia="ko-KR" w:bidi="th-TH"/>
        </w:rPr>
      </w:pPr>
    </w:p>
    <w:p w14:paraId="0D83D3C0"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Liječenje erektilne disfunkcije u odraslih muškaraca.</w:t>
      </w:r>
    </w:p>
    <w:p w14:paraId="155F33DC" w14:textId="77777777" w:rsidR="00274967" w:rsidRPr="00930338" w:rsidRDefault="00274967" w:rsidP="005B6A81">
      <w:pPr>
        <w:suppressAutoHyphens w:val="0"/>
        <w:autoSpaceDE w:val="0"/>
        <w:autoSpaceDN w:val="0"/>
        <w:adjustRightInd w:val="0"/>
        <w:rPr>
          <w:lang w:val="hr-HR" w:eastAsia="ko-KR" w:bidi="th-TH"/>
        </w:rPr>
      </w:pPr>
    </w:p>
    <w:p w14:paraId="005540D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Za djelotvornost tadalafila u liječenju erektilne disfunkcije potrebna je seksualna stimulacija.</w:t>
      </w:r>
    </w:p>
    <w:p w14:paraId="61A60BC4" w14:textId="77777777" w:rsidR="00274967" w:rsidRPr="00930338" w:rsidRDefault="00274967" w:rsidP="005B6A81">
      <w:pPr>
        <w:suppressAutoHyphens w:val="0"/>
        <w:autoSpaceDE w:val="0"/>
        <w:autoSpaceDN w:val="0"/>
        <w:adjustRightInd w:val="0"/>
        <w:rPr>
          <w:lang w:val="hr-HR" w:eastAsia="ko-KR" w:bidi="th-TH"/>
        </w:rPr>
      </w:pPr>
    </w:p>
    <w:p w14:paraId="3A1E41DC"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Liječenje znakova i simptoma benigne hiperplazije prostate u odraslih muškaraca.</w:t>
      </w:r>
    </w:p>
    <w:p w14:paraId="35D16D1D" w14:textId="77777777" w:rsidR="00274967" w:rsidRPr="00930338" w:rsidRDefault="00274967" w:rsidP="005B6A81">
      <w:pPr>
        <w:suppressAutoHyphens w:val="0"/>
        <w:autoSpaceDE w:val="0"/>
        <w:autoSpaceDN w:val="0"/>
        <w:adjustRightInd w:val="0"/>
        <w:rPr>
          <w:lang w:val="hr-HR" w:eastAsia="ko-KR" w:bidi="th-TH"/>
        </w:rPr>
      </w:pPr>
    </w:p>
    <w:p w14:paraId="3E53C35B"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Mylan nije indiciran za primjenu u žena.</w:t>
      </w:r>
    </w:p>
    <w:p w14:paraId="2E7A6163" w14:textId="77777777" w:rsidR="00274967" w:rsidRPr="00930338" w:rsidRDefault="00274967" w:rsidP="005B6A81">
      <w:pPr>
        <w:suppressAutoHyphens w:val="0"/>
        <w:autoSpaceDE w:val="0"/>
        <w:autoSpaceDN w:val="0"/>
        <w:adjustRightInd w:val="0"/>
        <w:rPr>
          <w:lang w:val="hr-HR" w:eastAsia="ko-KR" w:bidi="th-TH"/>
        </w:rPr>
      </w:pPr>
    </w:p>
    <w:p w14:paraId="27F6D8F3" w14:textId="77777777" w:rsidR="00274967" w:rsidRPr="00930338" w:rsidRDefault="005E0E93" w:rsidP="005B6A81">
      <w:pPr>
        <w:rPr>
          <w:b/>
          <w:lang w:val="hr-HR" w:eastAsia="ko-KR" w:bidi="th-TH"/>
        </w:rPr>
      </w:pPr>
      <w:r w:rsidRPr="00930338">
        <w:rPr>
          <w:b/>
          <w:lang w:val="hr-HR" w:eastAsia="ko-KR" w:bidi="th-TH"/>
        </w:rPr>
        <w:t>4</w:t>
      </w:r>
      <w:r w:rsidR="00984617" w:rsidRPr="00930338">
        <w:rPr>
          <w:b/>
          <w:lang w:val="hr-HR" w:eastAsia="ko-KR" w:bidi="th-TH"/>
        </w:rPr>
        <w:t>.2</w:t>
      </w:r>
      <w:r w:rsidR="00984617" w:rsidRPr="00930338">
        <w:rPr>
          <w:b/>
          <w:lang w:val="hr-HR" w:eastAsia="ko-KR" w:bidi="th-TH"/>
        </w:rPr>
        <w:tab/>
      </w:r>
      <w:r w:rsidR="00274967" w:rsidRPr="00930338">
        <w:rPr>
          <w:b/>
          <w:lang w:val="hr-HR" w:eastAsia="ko-KR" w:bidi="th-TH"/>
        </w:rPr>
        <w:t>Doziranje i način primjene</w:t>
      </w:r>
    </w:p>
    <w:p w14:paraId="43EDAEC7" w14:textId="77777777" w:rsidR="00274967" w:rsidRPr="00930338" w:rsidRDefault="00274967" w:rsidP="005B6A81">
      <w:pPr>
        <w:pStyle w:val="NormalKeep"/>
        <w:rPr>
          <w:szCs w:val="22"/>
          <w:lang w:val="hr-HR" w:eastAsia="ko-KR" w:bidi="th-TH"/>
        </w:rPr>
      </w:pPr>
    </w:p>
    <w:p w14:paraId="1056F398" w14:textId="77777777" w:rsidR="00274967" w:rsidRPr="00930338" w:rsidRDefault="00274967" w:rsidP="005B6A81">
      <w:pPr>
        <w:pStyle w:val="UnderlinedKeep"/>
        <w:rPr>
          <w:szCs w:val="22"/>
          <w:lang w:val="hr-HR"/>
        </w:rPr>
      </w:pPr>
      <w:r w:rsidRPr="00930338">
        <w:rPr>
          <w:szCs w:val="22"/>
          <w:lang w:val="hr-HR"/>
        </w:rPr>
        <w:t>Doziranje</w:t>
      </w:r>
    </w:p>
    <w:p w14:paraId="72CBC5E3" w14:textId="77777777" w:rsidR="00435470" w:rsidRPr="00930338" w:rsidRDefault="00435470" w:rsidP="005B6A81">
      <w:pPr>
        <w:pStyle w:val="EmphasisKeep"/>
        <w:rPr>
          <w:szCs w:val="22"/>
          <w:lang w:val="hr-HR" w:eastAsia="ko-KR" w:bidi="th-TH"/>
        </w:rPr>
      </w:pPr>
    </w:p>
    <w:p w14:paraId="0E739419" w14:textId="77777777" w:rsidR="00274967" w:rsidRPr="00930338" w:rsidRDefault="00274967" w:rsidP="005B6A81">
      <w:pPr>
        <w:pStyle w:val="EmphasisKeep"/>
        <w:rPr>
          <w:szCs w:val="22"/>
          <w:lang w:val="hr-HR" w:eastAsia="ko-KR" w:bidi="th-TH"/>
        </w:rPr>
      </w:pPr>
      <w:r w:rsidRPr="00930338">
        <w:rPr>
          <w:szCs w:val="22"/>
          <w:lang w:val="hr-HR" w:eastAsia="ko-KR" w:bidi="th-TH"/>
        </w:rPr>
        <w:t>Erektilna disfunkcija u odraslih muškaraca</w:t>
      </w:r>
    </w:p>
    <w:p w14:paraId="030535A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Općenito se preporučuje doza od 10 mg koja se uzima prije očekivane seksualne aktivnosti, s hranom ili bez nje.</w:t>
      </w:r>
    </w:p>
    <w:p w14:paraId="79E85F2B"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bolesnika u kojih tadalafil u dozi od 10 mg ne izazove odgovarajući učinak može se pokušati s dozom od 20 mg. Lijek se može uzeti barem 30 minuta prije seksualne aktivnosti.</w:t>
      </w:r>
    </w:p>
    <w:p w14:paraId="6297FF77" w14:textId="77777777" w:rsidR="00274967" w:rsidRPr="00930338" w:rsidRDefault="00274967" w:rsidP="005B6A81">
      <w:pPr>
        <w:suppressAutoHyphens w:val="0"/>
        <w:autoSpaceDE w:val="0"/>
        <w:autoSpaceDN w:val="0"/>
        <w:adjustRightInd w:val="0"/>
        <w:rPr>
          <w:lang w:val="hr-HR" w:eastAsia="ko-KR" w:bidi="th-TH"/>
        </w:rPr>
      </w:pPr>
    </w:p>
    <w:p w14:paraId="7C3058F6"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Najčešća učestalost doziranja smije biti jednom na dan.</w:t>
      </w:r>
    </w:p>
    <w:p w14:paraId="65D1C250" w14:textId="77777777" w:rsidR="00274967" w:rsidRPr="00930338" w:rsidRDefault="00274967" w:rsidP="005B6A81">
      <w:pPr>
        <w:suppressAutoHyphens w:val="0"/>
        <w:autoSpaceDE w:val="0"/>
        <w:autoSpaceDN w:val="0"/>
        <w:adjustRightInd w:val="0"/>
        <w:rPr>
          <w:lang w:val="hr-HR" w:eastAsia="ko-KR" w:bidi="th-TH"/>
        </w:rPr>
      </w:pPr>
    </w:p>
    <w:p w14:paraId="3B185519"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od 10 i 20 mg namijenjen je za primjenu prije očekivane seksualne aktivnosti i ne preporučuje se kontinuirana svakodnevna primjena.</w:t>
      </w:r>
    </w:p>
    <w:p w14:paraId="2F857859" w14:textId="77777777" w:rsidR="00274967" w:rsidRPr="00930338" w:rsidRDefault="00274967" w:rsidP="005B6A81">
      <w:pPr>
        <w:suppressAutoHyphens w:val="0"/>
        <w:autoSpaceDE w:val="0"/>
        <w:autoSpaceDN w:val="0"/>
        <w:adjustRightInd w:val="0"/>
        <w:rPr>
          <w:lang w:val="hr-HR" w:eastAsia="ko-KR" w:bidi="th-TH"/>
        </w:rPr>
      </w:pPr>
    </w:p>
    <w:p w14:paraId="2E66C720"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bolesnika koji očekuju učestalu primjenu tadalafil</w:t>
      </w:r>
      <w:r w:rsidR="006B1333" w:rsidRPr="00930338">
        <w:rPr>
          <w:lang w:val="hr-HR" w:eastAsia="ko-KR" w:bidi="th-TH"/>
        </w:rPr>
        <w:t>a</w:t>
      </w:r>
      <w:r w:rsidRPr="00930338">
        <w:rPr>
          <w:lang w:val="hr-HR" w:eastAsia="ko-KR" w:bidi="th-TH"/>
        </w:rPr>
        <w:t xml:space="preserve"> (tj. najmanje dvaput tjedno) možda će biti primjerena primjena najniže doze </w:t>
      </w:r>
      <w:r w:rsidR="006B1333" w:rsidRPr="00930338">
        <w:rPr>
          <w:lang w:val="hr-HR" w:eastAsia="ko-KR" w:bidi="th-TH"/>
        </w:rPr>
        <w:t xml:space="preserve">tadalafila </w:t>
      </w:r>
      <w:r w:rsidRPr="00930338">
        <w:rPr>
          <w:lang w:val="hr-HR" w:eastAsia="ko-KR" w:bidi="th-TH"/>
        </w:rPr>
        <w:t>jedanput na dan, ovisno o želji bolesnika i prosudbi liječnika.</w:t>
      </w:r>
    </w:p>
    <w:p w14:paraId="37F1D378" w14:textId="77777777" w:rsidR="00274967" w:rsidRPr="00930338" w:rsidRDefault="00274967" w:rsidP="005B6A81">
      <w:pPr>
        <w:suppressAutoHyphens w:val="0"/>
        <w:autoSpaceDE w:val="0"/>
        <w:autoSpaceDN w:val="0"/>
        <w:adjustRightInd w:val="0"/>
        <w:rPr>
          <w:lang w:val="hr-HR" w:eastAsia="ko-KR" w:bidi="th-TH"/>
        </w:rPr>
      </w:pPr>
    </w:p>
    <w:p w14:paraId="534A68F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tih se bolesnika preporučuje primjena doze od 5 mg jedanput na dan u približno isto doba dana. Ovisno o podnošljivosti lijeka u pojedinog bolesnika doza se može smanjiti na 2,5 mg jedanput na dan.</w:t>
      </w:r>
    </w:p>
    <w:p w14:paraId="68A9219E"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lastRenderedPageBreak/>
        <w:t>Primjerenost kontinuirane svakodnevne primjene lijeka treba povremeno iznova procijeniti.</w:t>
      </w:r>
    </w:p>
    <w:p w14:paraId="3B7BA774" w14:textId="77777777" w:rsidR="009C304F" w:rsidRPr="00930338" w:rsidRDefault="009C304F" w:rsidP="005B6A81">
      <w:pPr>
        <w:suppressAutoHyphens w:val="0"/>
        <w:autoSpaceDE w:val="0"/>
        <w:autoSpaceDN w:val="0"/>
        <w:adjustRightInd w:val="0"/>
        <w:rPr>
          <w:lang w:val="hr-HR" w:eastAsia="ko-KR" w:bidi="th-TH"/>
        </w:rPr>
      </w:pPr>
    </w:p>
    <w:p w14:paraId="11D3ED0D" w14:textId="77777777" w:rsidR="00274967" w:rsidRPr="00930338" w:rsidRDefault="00274967" w:rsidP="005B6A81">
      <w:pPr>
        <w:pStyle w:val="EmphasisKeep"/>
        <w:rPr>
          <w:szCs w:val="22"/>
          <w:lang w:val="hr-HR" w:eastAsia="ko-KR" w:bidi="th-TH"/>
        </w:rPr>
      </w:pPr>
      <w:r w:rsidRPr="00930338">
        <w:rPr>
          <w:szCs w:val="22"/>
          <w:lang w:val="hr-HR" w:eastAsia="ko-KR" w:bidi="th-TH"/>
        </w:rPr>
        <w:t>Benigna hiperplazija prostate u odraslih muškaraca</w:t>
      </w:r>
    </w:p>
    <w:p w14:paraId="0A39D262"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Preporučena doza je 5 mg, a uzima se svakodnevno otprilike u isto doba dana, s hranom ili bez nje. U odraslih muškaraca koji se liječe i zbog benigne hiperplazije prostate i zbog erektilne disfunkcije preporučena doza također iznosi 5 mg, a uzima se svakodnevno otprilike u isto doba dana. U bolesnika koji ne podnose dozu tadalafila od 5 mg za liječenje benigne hiperplazije prostate treba razmotriti alternativno liječenje jer nije dokazana djelotvornost doze tadalafila od 2,5 mg u liječenju benigne hiperplazije prostate.</w:t>
      </w:r>
    </w:p>
    <w:p w14:paraId="6748B817" w14:textId="77777777" w:rsidR="00274967" w:rsidRPr="00930338" w:rsidRDefault="00274967" w:rsidP="005B6A81">
      <w:pPr>
        <w:suppressAutoHyphens w:val="0"/>
        <w:autoSpaceDE w:val="0"/>
        <w:autoSpaceDN w:val="0"/>
        <w:adjustRightInd w:val="0"/>
        <w:rPr>
          <w:lang w:val="hr-HR" w:eastAsia="ko-KR" w:bidi="th-TH"/>
        </w:rPr>
      </w:pPr>
    </w:p>
    <w:p w14:paraId="6BCB36ED" w14:textId="77777777" w:rsidR="00274967" w:rsidRPr="00930338" w:rsidRDefault="00274967" w:rsidP="005B6A81">
      <w:pPr>
        <w:pStyle w:val="UnderlinedKeep"/>
        <w:rPr>
          <w:szCs w:val="22"/>
          <w:lang w:val="hr-HR"/>
        </w:rPr>
      </w:pPr>
      <w:r w:rsidRPr="00930338">
        <w:rPr>
          <w:szCs w:val="22"/>
          <w:lang w:val="hr-HR"/>
        </w:rPr>
        <w:t>Posebne populacije</w:t>
      </w:r>
    </w:p>
    <w:p w14:paraId="6E070380" w14:textId="77777777" w:rsidR="00435470" w:rsidRPr="00930338" w:rsidRDefault="00435470" w:rsidP="005B6A81">
      <w:pPr>
        <w:pStyle w:val="EmphasisKeep"/>
        <w:rPr>
          <w:szCs w:val="22"/>
          <w:lang w:val="hr-HR" w:eastAsia="ko-KR" w:bidi="th-TH"/>
        </w:rPr>
      </w:pPr>
    </w:p>
    <w:p w14:paraId="1E1E4ACD" w14:textId="77777777" w:rsidR="00274967" w:rsidRPr="00930338" w:rsidRDefault="00274967" w:rsidP="005B6A81">
      <w:pPr>
        <w:pStyle w:val="EmphasisKeep"/>
        <w:rPr>
          <w:szCs w:val="22"/>
          <w:lang w:val="hr-HR" w:eastAsia="ko-KR" w:bidi="th-TH"/>
        </w:rPr>
      </w:pPr>
      <w:r w:rsidRPr="00930338">
        <w:rPr>
          <w:szCs w:val="22"/>
          <w:lang w:val="hr-HR" w:eastAsia="ko-KR" w:bidi="th-TH"/>
        </w:rPr>
        <w:t>Stariji muškarci</w:t>
      </w:r>
    </w:p>
    <w:p w14:paraId="0B285359"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Nije potrebno prilagođavati dozu u starijih bolesnika.</w:t>
      </w:r>
    </w:p>
    <w:p w14:paraId="25122BA4" w14:textId="77777777" w:rsidR="00274967" w:rsidRPr="00930338" w:rsidRDefault="00274967" w:rsidP="005B6A81">
      <w:pPr>
        <w:suppressAutoHyphens w:val="0"/>
        <w:autoSpaceDE w:val="0"/>
        <w:autoSpaceDN w:val="0"/>
        <w:adjustRightInd w:val="0"/>
        <w:rPr>
          <w:lang w:val="hr-HR" w:eastAsia="ko-KR" w:bidi="th-TH"/>
        </w:rPr>
      </w:pPr>
    </w:p>
    <w:p w14:paraId="4520EFCB" w14:textId="77777777" w:rsidR="00274967" w:rsidRPr="00930338" w:rsidRDefault="00274967" w:rsidP="005B6A81">
      <w:pPr>
        <w:pStyle w:val="EmphasisKeep"/>
        <w:rPr>
          <w:szCs w:val="22"/>
          <w:lang w:val="hr-HR" w:eastAsia="ko-KR" w:bidi="th-TH"/>
        </w:rPr>
      </w:pPr>
      <w:r w:rsidRPr="00930338">
        <w:rPr>
          <w:szCs w:val="22"/>
          <w:lang w:val="hr-HR" w:eastAsia="ko-KR" w:bidi="th-TH"/>
        </w:rPr>
        <w:t>Muškarci s oštećenjem bubrežne funkcije</w:t>
      </w:r>
    </w:p>
    <w:p w14:paraId="1B9C27F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bolesnika s blagim do umjerenim oštećenjem bubrežne funkcije nije potrebno prilagođavati dozu. U bolesnika s teškim oštećenjem bubrežne funkcije maksimalna preporučena doza za liječenje po potrebi je 10 mg.</w:t>
      </w:r>
    </w:p>
    <w:p w14:paraId="50B549A7" w14:textId="77777777" w:rsidR="00274967" w:rsidRPr="00930338" w:rsidRDefault="00274967" w:rsidP="005B6A81">
      <w:pPr>
        <w:suppressAutoHyphens w:val="0"/>
        <w:autoSpaceDE w:val="0"/>
        <w:autoSpaceDN w:val="0"/>
        <w:adjustRightInd w:val="0"/>
        <w:rPr>
          <w:lang w:val="hr-HR" w:eastAsia="ko-KR" w:bidi="th-TH"/>
        </w:rPr>
      </w:pPr>
    </w:p>
    <w:p w14:paraId="55D7643B"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Primjena tadalafila jedanput na dan u dozama od 2,5 ili 5 mg, kako za liječenje erektilne disfunkcije tako i za liječenje benigne hiperplazije prostate, ne preporučuje se u bolesnika s teškim oštećenjem bubrežne funkcije (vidjeti </w:t>
      </w:r>
      <w:r w:rsidR="009C304F" w:rsidRPr="00930338">
        <w:rPr>
          <w:lang w:val="hr-HR" w:eastAsia="ko-KR" w:bidi="th-TH"/>
        </w:rPr>
        <w:t>dijelove </w:t>
      </w:r>
      <w:r w:rsidRPr="00930338">
        <w:rPr>
          <w:lang w:val="hr-HR" w:eastAsia="ko-KR" w:bidi="th-TH"/>
        </w:rPr>
        <w:t>4.4 i 5.2).</w:t>
      </w:r>
    </w:p>
    <w:p w14:paraId="432D2019" w14:textId="77777777" w:rsidR="00274967" w:rsidRPr="00930338" w:rsidRDefault="00274967" w:rsidP="005B6A81">
      <w:pPr>
        <w:suppressAutoHyphens w:val="0"/>
        <w:autoSpaceDE w:val="0"/>
        <w:autoSpaceDN w:val="0"/>
        <w:adjustRightInd w:val="0"/>
        <w:rPr>
          <w:lang w:val="hr-HR" w:eastAsia="ko-KR" w:bidi="th-TH"/>
        </w:rPr>
      </w:pPr>
    </w:p>
    <w:p w14:paraId="353531CE" w14:textId="77777777" w:rsidR="00274967" w:rsidRPr="00930338" w:rsidRDefault="00274967" w:rsidP="005B6A81">
      <w:pPr>
        <w:pStyle w:val="EmphasisKeep"/>
        <w:rPr>
          <w:szCs w:val="22"/>
          <w:lang w:val="hr-HR" w:eastAsia="ko-KR" w:bidi="th-TH"/>
        </w:rPr>
      </w:pPr>
      <w:r w:rsidRPr="00930338">
        <w:rPr>
          <w:szCs w:val="22"/>
          <w:lang w:val="hr-HR" w:eastAsia="ko-KR" w:bidi="th-TH"/>
        </w:rPr>
        <w:t>Muškarci s oštećenjem jetrene funkcije</w:t>
      </w:r>
    </w:p>
    <w:p w14:paraId="54C473B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Kada se uzima po potrebi za liječenje erektilne disfunkcije, preporučena doza lijeka tadalafil je 10 mg, a uzima se prije očekivane seksualne aktivnosti, s hranom ili bez nje. Malobrojni su klinički podaci o sigurnosti primjene tadalafil</w:t>
      </w:r>
      <w:r w:rsidR="006B1333" w:rsidRPr="00930338">
        <w:rPr>
          <w:lang w:val="hr-HR" w:eastAsia="ko-KR" w:bidi="th-TH"/>
        </w:rPr>
        <w:t>a</w:t>
      </w:r>
      <w:r w:rsidRPr="00930338">
        <w:rPr>
          <w:lang w:val="hr-HR" w:eastAsia="ko-KR" w:bidi="th-TH"/>
        </w:rPr>
        <w:t xml:space="preserve"> u bolesnika s teškim oštećenjem jetrene funkcije (Child-Pugh stadij C). Ako se propisuje tadalafil, liječnik koji ga propisuje mora pažljivo procijeniti omjer koristi i rizika liječenja za svakog pojedinog bolesnika. Nema podataka o primjeni tadalafila u dozama većim od 10 mg u bolesnika s oštećenjem jetre.</w:t>
      </w:r>
    </w:p>
    <w:p w14:paraId="0F972E90" w14:textId="77777777" w:rsidR="00274967" w:rsidRPr="00930338" w:rsidRDefault="00274967" w:rsidP="005B6A81">
      <w:pPr>
        <w:suppressAutoHyphens w:val="0"/>
        <w:autoSpaceDE w:val="0"/>
        <w:autoSpaceDN w:val="0"/>
        <w:adjustRightInd w:val="0"/>
        <w:rPr>
          <w:lang w:val="hr-HR" w:eastAsia="ko-KR" w:bidi="th-TH"/>
        </w:rPr>
      </w:pPr>
    </w:p>
    <w:p w14:paraId="35E1F4F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Primjena lijeka tadalafil jedanput na dan, kako za liječenje erektilne disfunkcije tako i za liječenje benigne hiperplazije prostate, nije procijenjena u bolesnika s oštećenjem jetrene funkcije. Ako se propisuje tadalafil, liječnik koji ga propisuje mora pažljivo procijeniti omjer koristi i rizika liječenja za svakog pojedinog bolesnika. (vidjeti </w:t>
      </w:r>
      <w:r w:rsidR="009C304F" w:rsidRPr="00930338">
        <w:rPr>
          <w:lang w:val="hr-HR" w:eastAsia="ko-KR" w:bidi="th-TH"/>
        </w:rPr>
        <w:t>dijelove </w:t>
      </w:r>
      <w:r w:rsidRPr="00930338">
        <w:rPr>
          <w:lang w:val="hr-HR" w:eastAsia="ko-KR" w:bidi="th-TH"/>
        </w:rPr>
        <w:t>4.4 i 5.2).</w:t>
      </w:r>
    </w:p>
    <w:p w14:paraId="387ECF51" w14:textId="77777777" w:rsidR="00274967" w:rsidRPr="00930338" w:rsidRDefault="00274967" w:rsidP="005B6A81">
      <w:pPr>
        <w:suppressAutoHyphens w:val="0"/>
        <w:autoSpaceDE w:val="0"/>
        <w:autoSpaceDN w:val="0"/>
        <w:adjustRightInd w:val="0"/>
        <w:rPr>
          <w:lang w:val="hr-HR" w:eastAsia="ko-KR" w:bidi="th-TH"/>
        </w:rPr>
      </w:pPr>
    </w:p>
    <w:p w14:paraId="73E42360" w14:textId="77777777" w:rsidR="00274967" w:rsidRPr="00930338" w:rsidRDefault="00274967" w:rsidP="005B6A81">
      <w:pPr>
        <w:pStyle w:val="EmphasisKeep"/>
        <w:rPr>
          <w:szCs w:val="22"/>
          <w:lang w:val="hr-HR" w:eastAsia="ko-KR" w:bidi="th-TH"/>
        </w:rPr>
      </w:pPr>
      <w:r w:rsidRPr="00930338">
        <w:rPr>
          <w:szCs w:val="22"/>
          <w:lang w:val="hr-HR" w:eastAsia="ko-KR" w:bidi="th-TH"/>
        </w:rPr>
        <w:t>Muškarci sa šećernom bolešću</w:t>
      </w:r>
    </w:p>
    <w:p w14:paraId="122E089F"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Nije potrebno prilagođavati dozu u bolesnika sa šećernom bolešću.</w:t>
      </w:r>
    </w:p>
    <w:p w14:paraId="0B0D8139" w14:textId="77777777" w:rsidR="00274967" w:rsidRPr="00930338" w:rsidRDefault="00274967" w:rsidP="005B6A81">
      <w:pPr>
        <w:suppressAutoHyphens w:val="0"/>
        <w:autoSpaceDE w:val="0"/>
        <w:autoSpaceDN w:val="0"/>
        <w:adjustRightInd w:val="0"/>
        <w:rPr>
          <w:lang w:val="hr-HR" w:eastAsia="ko-KR" w:bidi="th-TH"/>
        </w:rPr>
      </w:pPr>
    </w:p>
    <w:p w14:paraId="202329CC" w14:textId="77777777" w:rsidR="00274967" w:rsidRPr="00930338" w:rsidRDefault="00274967" w:rsidP="005B6A81">
      <w:pPr>
        <w:pStyle w:val="EmphasisKeep"/>
        <w:rPr>
          <w:szCs w:val="22"/>
          <w:lang w:val="hr-HR" w:eastAsia="ko-KR" w:bidi="th-TH"/>
        </w:rPr>
      </w:pPr>
      <w:r w:rsidRPr="00930338">
        <w:rPr>
          <w:szCs w:val="22"/>
          <w:lang w:val="hr-HR" w:eastAsia="ko-KR" w:bidi="th-TH"/>
        </w:rPr>
        <w:t>Pedijatrijska populacija</w:t>
      </w:r>
    </w:p>
    <w:p w14:paraId="00073288"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pedijatrijskoj populaciji nema relevantne primjene tadalafil</w:t>
      </w:r>
      <w:r w:rsidR="006B1333" w:rsidRPr="00930338">
        <w:rPr>
          <w:lang w:val="hr-HR" w:eastAsia="ko-KR" w:bidi="th-TH"/>
        </w:rPr>
        <w:t>a</w:t>
      </w:r>
      <w:r w:rsidRPr="00930338">
        <w:rPr>
          <w:lang w:val="hr-HR" w:eastAsia="ko-KR" w:bidi="th-TH"/>
        </w:rPr>
        <w:t xml:space="preserve"> povezane s liječenjem erektilne disfunkcije.</w:t>
      </w:r>
    </w:p>
    <w:p w14:paraId="2F2A4075" w14:textId="77777777" w:rsidR="00274967" w:rsidRPr="00930338" w:rsidRDefault="00274967" w:rsidP="005B6A81">
      <w:pPr>
        <w:suppressAutoHyphens w:val="0"/>
        <w:autoSpaceDE w:val="0"/>
        <w:autoSpaceDN w:val="0"/>
        <w:adjustRightInd w:val="0"/>
        <w:rPr>
          <w:lang w:val="hr-HR" w:eastAsia="ko-KR" w:bidi="th-TH"/>
        </w:rPr>
      </w:pPr>
    </w:p>
    <w:p w14:paraId="02F79310" w14:textId="77777777" w:rsidR="00274967" w:rsidRPr="00930338" w:rsidRDefault="00274967" w:rsidP="005B6A81">
      <w:pPr>
        <w:pStyle w:val="UnderlinedKeep"/>
        <w:rPr>
          <w:szCs w:val="22"/>
          <w:lang w:val="hr-HR"/>
        </w:rPr>
      </w:pPr>
      <w:r w:rsidRPr="00930338">
        <w:rPr>
          <w:szCs w:val="22"/>
          <w:lang w:val="hr-HR"/>
        </w:rPr>
        <w:t>Način primjene</w:t>
      </w:r>
    </w:p>
    <w:p w14:paraId="6ED183A8" w14:textId="77777777" w:rsidR="00280CF1" w:rsidRPr="00930338" w:rsidRDefault="00280CF1" w:rsidP="005B6A81">
      <w:pPr>
        <w:pStyle w:val="UnderlinedKeep"/>
        <w:rPr>
          <w:szCs w:val="22"/>
          <w:lang w:val="hr-HR"/>
        </w:rPr>
      </w:pPr>
    </w:p>
    <w:p w14:paraId="76B4C2BC"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Mylan je dostupan u obliku filmom obloženih tableta od 2,5, 5, 10 i 20 mg za peroralnu primjenu.</w:t>
      </w:r>
    </w:p>
    <w:p w14:paraId="0F9F9D10" w14:textId="77777777" w:rsidR="00274967" w:rsidRPr="00930338" w:rsidRDefault="00274967" w:rsidP="005B6A81">
      <w:pPr>
        <w:suppressAutoHyphens w:val="0"/>
        <w:autoSpaceDE w:val="0"/>
        <w:autoSpaceDN w:val="0"/>
        <w:adjustRightInd w:val="0"/>
        <w:rPr>
          <w:lang w:val="hr-HR" w:eastAsia="ko-KR" w:bidi="th-TH"/>
        </w:rPr>
      </w:pPr>
    </w:p>
    <w:p w14:paraId="79591E8A" w14:textId="77777777" w:rsidR="00274967" w:rsidRPr="00930338" w:rsidRDefault="005E0E93" w:rsidP="005B6A81">
      <w:pPr>
        <w:rPr>
          <w:b/>
          <w:lang w:val="hr-HR" w:eastAsia="ko-KR" w:bidi="th-TH"/>
        </w:rPr>
      </w:pPr>
      <w:r w:rsidRPr="00930338">
        <w:rPr>
          <w:b/>
          <w:lang w:val="hr-HR" w:eastAsia="ko-KR" w:bidi="th-TH"/>
        </w:rPr>
        <w:t>4</w:t>
      </w:r>
      <w:r w:rsidR="00984617" w:rsidRPr="00930338">
        <w:rPr>
          <w:b/>
          <w:lang w:val="hr-HR" w:eastAsia="ko-KR" w:bidi="th-TH"/>
        </w:rPr>
        <w:t>.3</w:t>
      </w:r>
      <w:r w:rsidR="00984617" w:rsidRPr="00930338">
        <w:rPr>
          <w:b/>
          <w:lang w:val="hr-HR" w:eastAsia="ko-KR" w:bidi="th-TH"/>
        </w:rPr>
        <w:tab/>
      </w:r>
      <w:r w:rsidR="00274967" w:rsidRPr="00930338">
        <w:rPr>
          <w:b/>
          <w:lang w:val="hr-HR" w:eastAsia="ko-KR" w:bidi="th-TH"/>
        </w:rPr>
        <w:t>Kontraindikacije</w:t>
      </w:r>
    </w:p>
    <w:p w14:paraId="6AF58905" w14:textId="77777777" w:rsidR="00274967" w:rsidRPr="00930338" w:rsidRDefault="00274967" w:rsidP="005B6A81">
      <w:pPr>
        <w:pStyle w:val="NormalKeep"/>
        <w:rPr>
          <w:szCs w:val="22"/>
          <w:lang w:val="hr-HR" w:eastAsia="ko-KR" w:bidi="th-TH"/>
        </w:rPr>
      </w:pPr>
    </w:p>
    <w:p w14:paraId="68966C7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Preosjetljivost na djelatnu tvar ili neku od pomoćnih tvari navedenih u </w:t>
      </w:r>
      <w:r w:rsidR="009C304F" w:rsidRPr="00930338">
        <w:rPr>
          <w:lang w:val="hr-HR" w:eastAsia="ko-KR" w:bidi="th-TH"/>
        </w:rPr>
        <w:t>dijelu </w:t>
      </w:r>
      <w:r w:rsidRPr="00930338">
        <w:rPr>
          <w:lang w:val="hr-HR" w:eastAsia="ko-KR" w:bidi="th-TH"/>
        </w:rPr>
        <w:t>6.1.</w:t>
      </w:r>
    </w:p>
    <w:p w14:paraId="6DCB0CFB" w14:textId="77777777" w:rsidR="00274967" w:rsidRPr="00930338" w:rsidRDefault="00274967" w:rsidP="005B6A81">
      <w:pPr>
        <w:suppressAutoHyphens w:val="0"/>
        <w:autoSpaceDE w:val="0"/>
        <w:autoSpaceDN w:val="0"/>
        <w:adjustRightInd w:val="0"/>
        <w:rPr>
          <w:lang w:val="hr-HR" w:eastAsia="ko-KR" w:bidi="th-TH"/>
        </w:rPr>
      </w:pPr>
    </w:p>
    <w:p w14:paraId="21BDE289" w14:textId="77777777" w:rsidR="00290631" w:rsidRPr="00930338" w:rsidRDefault="00274967" w:rsidP="005B6A81">
      <w:pPr>
        <w:suppressAutoHyphens w:val="0"/>
        <w:autoSpaceDE w:val="0"/>
        <w:autoSpaceDN w:val="0"/>
        <w:adjustRightInd w:val="0"/>
        <w:rPr>
          <w:lang w:val="hr-HR" w:eastAsia="ko-KR" w:bidi="th-TH"/>
        </w:rPr>
      </w:pPr>
      <w:r w:rsidRPr="00930338">
        <w:rPr>
          <w:lang w:val="hr-HR" w:eastAsia="ko-KR" w:bidi="th-TH"/>
        </w:rPr>
        <w:t>U kliničkim se ispitivanjima pokazalo da tadalafil pojačava hipotenzivne učinke nitrata. Smatra se da je to posljedica kombiniranog djelovanja nitrata i tadalafila na signalni put dušikova oksida/cGMP-a.</w:t>
      </w:r>
    </w:p>
    <w:p w14:paraId="0CA8643C"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Stoga je primjena tadalafil</w:t>
      </w:r>
      <w:r w:rsidR="006B1333" w:rsidRPr="00930338">
        <w:rPr>
          <w:lang w:val="hr-HR" w:eastAsia="ko-KR" w:bidi="th-TH"/>
        </w:rPr>
        <w:t>a</w:t>
      </w:r>
      <w:r w:rsidRPr="00930338">
        <w:rPr>
          <w:lang w:val="hr-HR" w:eastAsia="ko-KR" w:bidi="th-TH"/>
        </w:rPr>
        <w:t xml:space="preserve"> kontraindicirana u bolesnika koji uzimaju bilo koji oblik organskih nitrata (vdjeti </w:t>
      </w:r>
      <w:r w:rsidR="009C304F" w:rsidRPr="00930338">
        <w:rPr>
          <w:lang w:val="hr-HR" w:eastAsia="ko-KR" w:bidi="th-TH"/>
        </w:rPr>
        <w:t>dio </w:t>
      </w:r>
      <w:r w:rsidRPr="00930338">
        <w:rPr>
          <w:lang w:val="hr-HR" w:eastAsia="ko-KR" w:bidi="th-TH"/>
        </w:rPr>
        <w:t>4.5).</w:t>
      </w:r>
    </w:p>
    <w:p w14:paraId="331A09B2"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lastRenderedPageBreak/>
        <w:t>Tadalafil se ne smije primjenjivati u muškaraca sa srčanim bolestima kojima se ne preporučuje seksualna aktivnost. Liječnici moraju razmotriti potencijalni rizik za srce tijekom seksualne aktivnosti u bolesnika s postojećom kar</w:t>
      </w:r>
      <w:r w:rsidR="009C304F" w:rsidRPr="00930338">
        <w:rPr>
          <w:lang w:val="hr-HR" w:eastAsia="ko-KR" w:bidi="th-TH"/>
        </w:rPr>
        <w:t>dio</w:t>
      </w:r>
      <w:r w:rsidRPr="00930338">
        <w:rPr>
          <w:lang w:val="hr-HR" w:eastAsia="ko-KR" w:bidi="th-TH"/>
        </w:rPr>
        <w:t>vaskularnom bolešću.</w:t>
      </w:r>
    </w:p>
    <w:p w14:paraId="08F2B87A" w14:textId="77777777" w:rsidR="00274967" w:rsidRPr="00930338" w:rsidRDefault="00274967" w:rsidP="005B6A81">
      <w:pPr>
        <w:suppressAutoHyphens w:val="0"/>
        <w:autoSpaceDE w:val="0"/>
        <w:autoSpaceDN w:val="0"/>
        <w:adjustRightInd w:val="0"/>
        <w:rPr>
          <w:lang w:val="hr-HR" w:eastAsia="ko-KR" w:bidi="th-TH"/>
        </w:rPr>
      </w:pPr>
    </w:p>
    <w:p w14:paraId="629BC662" w14:textId="77777777" w:rsidR="00274967" w:rsidRPr="00930338" w:rsidRDefault="00274967" w:rsidP="005B6A81">
      <w:pPr>
        <w:pStyle w:val="NormalKeep"/>
        <w:rPr>
          <w:szCs w:val="22"/>
          <w:lang w:val="hr-HR" w:eastAsia="ko-KR" w:bidi="th-TH"/>
        </w:rPr>
      </w:pPr>
      <w:r w:rsidRPr="00930338">
        <w:rPr>
          <w:szCs w:val="22"/>
          <w:lang w:val="hr-HR" w:eastAsia="ko-KR" w:bidi="th-TH"/>
        </w:rPr>
        <w:t>Sljedeće skupine bolesnika s kar</w:t>
      </w:r>
      <w:r w:rsidR="009C304F" w:rsidRPr="00930338">
        <w:rPr>
          <w:szCs w:val="22"/>
          <w:lang w:val="hr-HR" w:eastAsia="ko-KR" w:bidi="th-TH"/>
        </w:rPr>
        <w:t>dio</w:t>
      </w:r>
      <w:r w:rsidRPr="00930338">
        <w:rPr>
          <w:szCs w:val="22"/>
          <w:lang w:val="hr-HR" w:eastAsia="ko-KR" w:bidi="th-TH"/>
        </w:rPr>
        <w:t>vaskularnom bolešću nisu bile uključene u klinička ispitivanja pa je primjena tadalafila u tim skupinama kontraindicirana:</w:t>
      </w:r>
    </w:p>
    <w:p w14:paraId="0D1681EF" w14:textId="77777777" w:rsidR="00274967" w:rsidRPr="00930338" w:rsidRDefault="00274967" w:rsidP="006F7D03">
      <w:pPr>
        <w:pStyle w:val="Bullet-"/>
        <w:ind w:left="567" w:hanging="567"/>
        <w:rPr>
          <w:lang w:val="hr-HR" w:eastAsia="ko-KR" w:bidi="th-TH"/>
        </w:rPr>
      </w:pPr>
      <w:r w:rsidRPr="00930338">
        <w:rPr>
          <w:lang w:val="hr-HR" w:eastAsia="ko-KR" w:bidi="th-TH"/>
        </w:rPr>
        <w:t>bolesnici koji su u prethodnih 90 dana pretrpjeli infarkt miokarda,</w:t>
      </w:r>
    </w:p>
    <w:p w14:paraId="3383699E" w14:textId="77777777" w:rsidR="00274967" w:rsidRPr="00930338" w:rsidRDefault="00274967" w:rsidP="006F7D03">
      <w:pPr>
        <w:pStyle w:val="Bullet-"/>
        <w:ind w:left="567" w:hanging="567"/>
        <w:rPr>
          <w:lang w:val="hr-HR" w:eastAsia="ko-KR" w:bidi="th-TH"/>
        </w:rPr>
      </w:pPr>
      <w:r w:rsidRPr="00930338">
        <w:rPr>
          <w:lang w:val="hr-HR" w:eastAsia="ko-KR" w:bidi="th-TH"/>
        </w:rPr>
        <w:t>bolesnici s nestabilnom anginom ili anginom koja se javlja tijekom spolnog odnosa,</w:t>
      </w:r>
    </w:p>
    <w:p w14:paraId="5377AA4A" w14:textId="77777777" w:rsidR="00274967" w:rsidRPr="00930338" w:rsidRDefault="00274967" w:rsidP="006F7D03">
      <w:pPr>
        <w:pStyle w:val="Bullet-"/>
        <w:ind w:left="567" w:hanging="567"/>
        <w:rPr>
          <w:lang w:val="hr-HR" w:eastAsia="ko-KR" w:bidi="th-TH"/>
        </w:rPr>
      </w:pPr>
      <w:r w:rsidRPr="00930338">
        <w:rPr>
          <w:lang w:val="hr-HR" w:eastAsia="ko-KR" w:bidi="th-TH"/>
        </w:rPr>
        <w:t>bolesnici u kojih je u posljednjih 6 mjeseci došlo do zatajivanja srca 2. ili višeg stupnja prema NYHA (New York Heart Association) klasifikaciji,</w:t>
      </w:r>
    </w:p>
    <w:p w14:paraId="30CCB532" w14:textId="77777777" w:rsidR="00274967" w:rsidRPr="00930338" w:rsidRDefault="00274967" w:rsidP="006F7D03">
      <w:pPr>
        <w:pStyle w:val="Bullet-"/>
        <w:ind w:left="567" w:hanging="567"/>
        <w:rPr>
          <w:lang w:val="hr-HR" w:eastAsia="ko-KR" w:bidi="th-TH"/>
        </w:rPr>
      </w:pPr>
      <w:r w:rsidRPr="00930338">
        <w:rPr>
          <w:lang w:val="hr-HR" w:eastAsia="ko-KR" w:bidi="th-TH"/>
        </w:rPr>
        <w:t>bolesnici s nekontroliranim aritmijama, hipotenzijom (</w:t>
      </w:r>
      <w:r w:rsidR="00290631" w:rsidRPr="00930338">
        <w:rPr>
          <w:lang w:val="hr-HR" w:eastAsia="ko-KR" w:bidi="th-TH"/>
        </w:rPr>
        <w:t>&lt; 9</w:t>
      </w:r>
      <w:r w:rsidRPr="00930338">
        <w:rPr>
          <w:lang w:val="hr-HR" w:eastAsia="ko-KR" w:bidi="th-TH"/>
        </w:rPr>
        <w:t>0/50 mmHg) ili nekontroliranom hipertenzijom,</w:t>
      </w:r>
    </w:p>
    <w:p w14:paraId="3850109D" w14:textId="77777777" w:rsidR="00274967" w:rsidRPr="00930338" w:rsidRDefault="00274967" w:rsidP="006F7D03">
      <w:pPr>
        <w:pStyle w:val="Bullet-"/>
        <w:ind w:left="567" w:hanging="567"/>
        <w:rPr>
          <w:lang w:val="hr-HR" w:eastAsia="ko-KR" w:bidi="th-TH"/>
        </w:rPr>
      </w:pPr>
      <w:r w:rsidRPr="00930338">
        <w:rPr>
          <w:lang w:val="hr-HR" w:eastAsia="ko-KR" w:bidi="th-TH"/>
        </w:rPr>
        <w:t>bolesnici koji su u prethodnih 6 mjeseci pretrpjeli moždani udar,</w:t>
      </w:r>
    </w:p>
    <w:p w14:paraId="729A1B84" w14:textId="77777777" w:rsidR="00274967" w:rsidRPr="00930338" w:rsidRDefault="00274967" w:rsidP="006F7D03">
      <w:pPr>
        <w:pStyle w:val="Bullet-"/>
        <w:numPr>
          <w:ilvl w:val="0"/>
          <w:numId w:val="0"/>
        </w:numPr>
        <w:rPr>
          <w:lang w:val="hr-HR" w:eastAsia="ko-KR" w:bidi="th-TH"/>
        </w:rPr>
      </w:pPr>
    </w:p>
    <w:p w14:paraId="1D1E97E8" w14:textId="77777777" w:rsidR="00274967" w:rsidRPr="00930338" w:rsidRDefault="00274967" w:rsidP="006F7D03">
      <w:pPr>
        <w:suppressAutoHyphens w:val="0"/>
        <w:autoSpaceDE w:val="0"/>
        <w:autoSpaceDN w:val="0"/>
        <w:adjustRightInd w:val="0"/>
        <w:rPr>
          <w:lang w:val="hr-HR" w:eastAsia="ko-KR" w:bidi="th-TH"/>
        </w:rPr>
      </w:pPr>
      <w:r w:rsidRPr="00930338">
        <w:rPr>
          <w:lang w:val="hr-HR" w:eastAsia="ko-KR" w:bidi="th-TH"/>
        </w:rPr>
        <w:t xml:space="preserve">Tadalafil je kontraindiciran u bolesnika koji su izgubili vid na jednom oku zbog nearterijske prednje ishemijske optičke neuropatije, bez obzira na to je li ta epizoda povezana s prethodnim izlaganjem inhibitorima PDE5 (vdjeti </w:t>
      </w:r>
      <w:r w:rsidR="009C304F" w:rsidRPr="00930338">
        <w:rPr>
          <w:lang w:val="hr-HR" w:eastAsia="ko-KR" w:bidi="th-TH"/>
        </w:rPr>
        <w:t>dio </w:t>
      </w:r>
      <w:r w:rsidRPr="00930338">
        <w:rPr>
          <w:lang w:val="hr-HR" w:eastAsia="ko-KR" w:bidi="th-TH"/>
        </w:rPr>
        <w:t>4.4).</w:t>
      </w:r>
    </w:p>
    <w:p w14:paraId="39B669FC" w14:textId="77777777" w:rsidR="001A0659" w:rsidRPr="00930338" w:rsidRDefault="001A0659" w:rsidP="006F7D03">
      <w:pPr>
        <w:suppressAutoHyphens w:val="0"/>
        <w:autoSpaceDE w:val="0"/>
        <w:autoSpaceDN w:val="0"/>
        <w:adjustRightInd w:val="0"/>
        <w:rPr>
          <w:lang w:val="hr-HR" w:eastAsia="ko-KR" w:bidi="th-TH"/>
        </w:rPr>
      </w:pPr>
    </w:p>
    <w:p w14:paraId="260CC60F" w14:textId="77777777" w:rsidR="001A0659" w:rsidRPr="00930338" w:rsidRDefault="001A0659" w:rsidP="006F7D03">
      <w:pPr>
        <w:tabs>
          <w:tab w:val="left" w:pos="567"/>
        </w:tabs>
        <w:rPr>
          <w:lang w:val="hr-HR" w:eastAsia="hr-HR"/>
        </w:rPr>
      </w:pPr>
      <w:r w:rsidRPr="00930338">
        <w:rPr>
          <w:lang w:val="hr-HR" w:eastAsia="hr-HR"/>
        </w:rPr>
        <w:t>Kontraindicirana je istodobna primjena inhibitora PDE5, uključujući tadalafil, sa stimulatorima gvanilat ciklaze kao što je riocigvat, jer može dovesti do simptomatske hipotenzije (vidjeti dio 4.5).</w:t>
      </w:r>
    </w:p>
    <w:p w14:paraId="5316FB4D" w14:textId="77777777" w:rsidR="00274967" w:rsidRPr="00930338" w:rsidRDefault="00274967" w:rsidP="006F7D03">
      <w:pPr>
        <w:suppressAutoHyphens w:val="0"/>
        <w:autoSpaceDE w:val="0"/>
        <w:autoSpaceDN w:val="0"/>
        <w:adjustRightInd w:val="0"/>
        <w:rPr>
          <w:lang w:val="hr-HR" w:eastAsia="ko-KR" w:bidi="th-TH"/>
        </w:rPr>
      </w:pPr>
    </w:p>
    <w:p w14:paraId="33B3883F" w14:textId="77777777" w:rsidR="00274967" w:rsidRPr="00930338" w:rsidRDefault="005E0E93" w:rsidP="005B6A81">
      <w:pPr>
        <w:rPr>
          <w:b/>
          <w:lang w:val="hr-HR" w:eastAsia="ko-KR" w:bidi="th-TH"/>
        </w:rPr>
      </w:pPr>
      <w:r w:rsidRPr="00930338">
        <w:rPr>
          <w:b/>
          <w:lang w:val="hr-HR" w:eastAsia="ko-KR" w:bidi="th-TH"/>
        </w:rPr>
        <w:t>4</w:t>
      </w:r>
      <w:r w:rsidR="00984617" w:rsidRPr="00930338">
        <w:rPr>
          <w:b/>
          <w:lang w:val="hr-HR" w:eastAsia="ko-KR" w:bidi="th-TH"/>
        </w:rPr>
        <w:t>.4</w:t>
      </w:r>
      <w:r w:rsidR="00984617" w:rsidRPr="00930338">
        <w:rPr>
          <w:b/>
          <w:lang w:val="hr-HR" w:eastAsia="ko-KR" w:bidi="th-TH"/>
        </w:rPr>
        <w:tab/>
      </w:r>
      <w:r w:rsidR="00274967" w:rsidRPr="00930338">
        <w:rPr>
          <w:b/>
          <w:lang w:val="hr-HR" w:eastAsia="ko-KR" w:bidi="th-TH"/>
        </w:rPr>
        <w:t>Posebna upozorenja i mjere opreza pri uporabi</w:t>
      </w:r>
    </w:p>
    <w:p w14:paraId="097EB979" w14:textId="77777777" w:rsidR="00274967" w:rsidRPr="00930338" w:rsidRDefault="00274967" w:rsidP="005B6A81">
      <w:pPr>
        <w:pStyle w:val="NormalKeep"/>
        <w:rPr>
          <w:szCs w:val="22"/>
          <w:lang w:val="hr-HR" w:eastAsia="ko-KR" w:bidi="th-TH"/>
        </w:rPr>
      </w:pPr>
    </w:p>
    <w:p w14:paraId="5D9E0F9A" w14:textId="77777777" w:rsidR="006B3948" w:rsidRPr="00930338" w:rsidRDefault="00274967" w:rsidP="005B6A81">
      <w:pPr>
        <w:pStyle w:val="UnderlinedKeep"/>
        <w:rPr>
          <w:szCs w:val="22"/>
          <w:lang w:val="hr-HR"/>
        </w:rPr>
      </w:pPr>
      <w:r w:rsidRPr="00930338">
        <w:rPr>
          <w:szCs w:val="22"/>
          <w:lang w:val="hr-HR"/>
        </w:rPr>
        <w:t>Prije liječenja lijekom Tadalafil Mylan</w:t>
      </w:r>
    </w:p>
    <w:p w14:paraId="13C96D13" w14:textId="77777777" w:rsidR="00435470" w:rsidRPr="00930338" w:rsidRDefault="00435470" w:rsidP="005B6A81">
      <w:pPr>
        <w:pStyle w:val="UnderlinedKeep"/>
        <w:rPr>
          <w:szCs w:val="22"/>
          <w:u w:val="none"/>
          <w:lang w:val="hr-HR"/>
        </w:rPr>
      </w:pPr>
    </w:p>
    <w:p w14:paraId="316A3B7C" w14:textId="77777777" w:rsidR="00274967" w:rsidRPr="00930338" w:rsidRDefault="00274967" w:rsidP="005B6A81">
      <w:pPr>
        <w:pStyle w:val="UnderlinedKeep"/>
        <w:rPr>
          <w:szCs w:val="22"/>
          <w:u w:val="none"/>
          <w:lang w:val="hr-HR"/>
        </w:rPr>
      </w:pPr>
      <w:r w:rsidRPr="00930338">
        <w:rPr>
          <w:szCs w:val="22"/>
          <w:u w:val="none"/>
          <w:lang w:val="hr-HR"/>
        </w:rPr>
        <w:t>Prije razmatranja farmakološkog liječenja treba uzeti anamnezu bolesnika te obaviti fizikalni pregled kako bi se dijagnosticirala erektilna disfunkcija ili benigna hiperplazija prostate i utvrdili njezini mogući uzroci.</w:t>
      </w:r>
    </w:p>
    <w:p w14:paraId="5378C5C2" w14:textId="77777777" w:rsidR="00274967" w:rsidRPr="00930338" w:rsidRDefault="00274967" w:rsidP="005B6A81">
      <w:pPr>
        <w:suppressAutoHyphens w:val="0"/>
        <w:autoSpaceDE w:val="0"/>
        <w:autoSpaceDN w:val="0"/>
        <w:adjustRightInd w:val="0"/>
        <w:rPr>
          <w:lang w:val="hr-HR" w:eastAsia="ko-KR" w:bidi="th-TH"/>
        </w:rPr>
      </w:pPr>
    </w:p>
    <w:p w14:paraId="5B4788C7"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Prije uvođenja bilo kakvog liječenja erektilne disfunkcije liječnici trebaju razmotriti kar</w:t>
      </w:r>
      <w:r w:rsidR="009C304F" w:rsidRPr="00930338">
        <w:rPr>
          <w:lang w:val="hr-HR" w:eastAsia="ko-KR" w:bidi="th-TH"/>
        </w:rPr>
        <w:t>dio</w:t>
      </w:r>
      <w:r w:rsidRPr="00930338">
        <w:rPr>
          <w:lang w:val="hr-HR" w:eastAsia="ko-KR" w:bidi="th-TH"/>
        </w:rPr>
        <w:t xml:space="preserve">vaskularni status svojih </w:t>
      </w:r>
      <w:r w:rsidR="006B1333" w:rsidRPr="00930338">
        <w:rPr>
          <w:lang w:val="hr-HR" w:eastAsia="ko-KR" w:bidi="th-TH"/>
        </w:rPr>
        <w:t xml:space="preserve">bolesnika </w:t>
      </w:r>
      <w:r w:rsidRPr="00930338">
        <w:rPr>
          <w:lang w:val="hr-HR" w:eastAsia="ko-KR" w:bidi="th-TH"/>
        </w:rPr>
        <w:t xml:space="preserve">jer se uz seksualnu aktivnost veže određen stupanj srčanog rizika. Tadalafil ima vazodilatacijska svojstva koja dovode do blagih i prolaznih sniženja krvnog tlaka (vdjeti </w:t>
      </w:r>
      <w:r w:rsidR="009C304F" w:rsidRPr="00930338">
        <w:rPr>
          <w:lang w:val="hr-HR" w:eastAsia="ko-KR" w:bidi="th-TH"/>
        </w:rPr>
        <w:t>dio </w:t>
      </w:r>
      <w:r w:rsidRPr="00930338">
        <w:rPr>
          <w:lang w:val="hr-HR" w:eastAsia="ko-KR" w:bidi="th-TH"/>
        </w:rPr>
        <w:t xml:space="preserve">5.1) i tako pojačavaju hipotenzivni učinak nitrata (vdjeti </w:t>
      </w:r>
      <w:r w:rsidR="009C304F" w:rsidRPr="00930338">
        <w:rPr>
          <w:lang w:val="hr-HR" w:eastAsia="ko-KR" w:bidi="th-TH"/>
        </w:rPr>
        <w:t>dio </w:t>
      </w:r>
      <w:r w:rsidRPr="00930338">
        <w:rPr>
          <w:lang w:val="hr-HR" w:eastAsia="ko-KR" w:bidi="th-TH"/>
        </w:rPr>
        <w:t>4.3).</w:t>
      </w:r>
    </w:p>
    <w:p w14:paraId="62572A4F" w14:textId="77777777" w:rsidR="00274967" w:rsidRPr="00930338" w:rsidRDefault="00274967" w:rsidP="005B6A81">
      <w:pPr>
        <w:suppressAutoHyphens w:val="0"/>
        <w:autoSpaceDE w:val="0"/>
        <w:autoSpaceDN w:val="0"/>
        <w:adjustRightInd w:val="0"/>
        <w:rPr>
          <w:lang w:val="hr-HR" w:eastAsia="ko-KR" w:bidi="th-TH"/>
        </w:rPr>
      </w:pPr>
    </w:p>
    <w:p w14:paraId="44FF07BE"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Prije početka liječenja benigne hiperplazije prostate tadalafilom bolesnike treba pregledati kako bi se isključilo postojanje karcinoma prostate i provesti podrobnu procjenu kako bi se utvrdilo postojanje kar</w:t>
      </w:r>
      <w:r w:rsidR="009C304F" w:rsidRPr="00930338">
        <w:rPr>
          <w:lang w:val="hr-HR" w:eastAsia="ko-KR" w:bidi="th-TH"/>
        </w:rPr>
        <w:t>dio</w:t>
      </w:r>
      <w:r w:rsidRPr="00930338">
        <w:rPr>
          <w:lang w:val="hr-HR" w:eastAsia="ko-KR" w:bidi="th-TH"/>
        </w:rPr>
        <w:t xml:space="preserve">vaskularnih bolesti (vidjeti </w:t>
      </w:r>
      <w:r w:rsidR="009C304F" w:rsidRPr="00930338">
        <w:rPr>
          <w:lang w:val="hr-HR" w:eastAsia="ko-KR" w:bidi="th-TH"/>
        </w:rPr>
        <w:t>dio </w:t>
      </w:r>
      <w:r w:rsidRPr="00930338">
        <w:rPr>
          <w:lang w:val="hr-HR" w:eastAsia="ko-KR" w:bidi="th-TH"/>
        </w:rPr>
        <w:t>4.3).</w:t>
      </w:r>
    </w:p>
    <w:p w14:paraId="06D8E536" w14:textId="77777777" w:rsidR="00274967" w:rsidRPr="00930338" w:rsidRDefault="00274967" w:rsidP="005B6A81">
      <w:pPr>
        <w:suppressAutoHyphens w:val="0"/>
        <w:autoSpaceDE w:val="0"/>
        <w:autoSpaceDN w:val="0"/>
        <w:adjustRightInd w:val="0"/>
        <w:rPr>
          <w:lang w:val="hr-HR" w:eastAsia="ko-KR" w:bidi="th-TH"/>
        </w:rPr>
      </w:pPr>
    </w:p>
    <w:p w14:paraId="49DDEC48"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Procjena erektilne disfunkcije treba uključivati utvrđivanje potencijalnih osnovnih uzroka te određivanje primjerene terapije nakon odgovarajuće liječničke procjene. Nije poznato je li tadalafil djelotvoran u bolesnika koji su bili podvrgnuti kirurškom zahvatu u zdjelici ili radikalnoj prostatektomiji pri kojoj nisu očuvani živci.</w:t>
      </w:r>
    </w:p>
    <w:p w14:paraId="61BE71AD" w14:textId="77777777" w:rsidR="00274967" w:rsidRPr="00930338" w:rsidRDefault="00274967" w:rsidP="005B6A81">
      <w:pPr>
        <w:suppressAutoHyphens w:val="0"/>
        <w:autoSpaceDE w:val="0"/>
        <w:autoSpaceDN w:val="0"/>
        <w:adjustRightInd w:val="0"/>
        <w:rPr>
          <w:lang w:val="hr-HR" w:eastAsia="ko-KR" w:bidi="th-TH"/>
        </w:rPr>
      </w:pPr>
    </w:p>
    <w:p w14:paraId="621BECC9" w14:textId="77777777" w:rsidR="00274967" w:rsidRPr="00930338" w:rsidRDefault="00274967" w:rsidP="005B6A81">
      <w:pPr>
        <w:pStyle w:val="UnderlinedKeep"/>
        <w:rPr>
          <w:szCs w:val="22"/>
          <w:lang w:val="hr-HR"/>
        </w:rPr>
      </w:pPr>
      <w:r w:rsidRPr="00930338">
        <w:rPr>
          <w:szCs w:val="22"/>
          <w:lang w:val="hr-HR"/>
        </w:rPr>
        <w:t>Kar</w:t>
      </w:r>
      <w:r w:rsidR="009C304F" w:rsidRPr="00930338">
        <w:rPr>
          <w:szCs w:val="22"/>
          <w:lang w:val="hr-HR"/>
        </w:rPr>
        <w:t>dio</w:t>
      </w:r>
      <w:r w:rsidRPr="00930338">
        <w:rPr>
          <w:szCs w:val="22"/>
          <w:lang w:val="hr-HR"/>
        </w:rPr>
        <w:t>vaskularni događaji</w:t>
      </w:r>
    </w:p>
    <w:p w14:paraId="6457CD49" w14:textId="77777777" w:rsidR="00435470" w:rsidRPr="00930338" w:rsidRDefault="00435470" w:rsidP="005B6A81">
      <w:pPr>
        <w:suppressAutoHyphens w:val="0"/>
        <w:autoSpaceDE w:val="0"/>
        <w:autoSpaceDN w:val="0"/>
        <w:adjustRightInd w:val="0"/>
        <w:rPr>
          <w:lang w:val="hr-HR" w:eastAsia="ko-KR" w:bidi="th-TH"/>
        </w:rPr>
      </w:pPr>
    </w:p>
    <w:p w14:paraId="176B4370"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Ozbiljni kar</w:t>
      </w:r>
      <w:r w:rsidR="009C304F" w:rsidRPr="00930338">
        <w:rPr>
          <w:lang w:val="hr-HR" w:eastAsia="ko-KR" w:bidi="th-TH"/>
        </w:rPr>
        <w:t>dio</w:t>
      </w:r>
      <w:r w:rsidRPr="00930338">
        <w:rPr>
          <w:lang w:val="hr-HR" w:eastAsia="ko-KR" w:bidi="th-TH"/>
        </w:rPr>
        <w:t>vaskularni događaji, uključujući infarkt miokarda, iznenadnu srčanu smrt, nestabilnu anginu pektoris, ventrikularnu aritmiju, moždani udar, tranzitornu ishemijsku ataku, bol u prsištu, palpitacije i tahikardiju prijavljeni su ili nakon stavljanja lijeka u promet i/ili u kliničkim ispitivanjima. U većine bolesnika u kojih su prijavljeni navedeni događaji već su postojali kar</w:t>
      </w:r>
      <w:r w:rsidR="009C304F" w:rsidRPr="00930338">
        <w:rPr>
          <w:lang w:val="hr-HR" w:eastAsia="ko-KR" w:bidi="th-TH"/>
        </w:rPr>
        <w:t>dio</w:t>
      </w:r>
      <w:r w:rsidRPr="00930338">
        <w:rPr>
          <w:lang w:val="hr-HR" w:eastAsia="ko-KR" w:bidi="th-TH"/>
        </w:rPr>
        <w:t>vaskularni faktori rizika. Međutim, nije moguće sa sigurnošću odrediti jesu li ti događaji izravno povezani s navedenim faktorima rizika, tadalafil</w:t>
      </w:r>
      <w:r w:rsidR="006B1333" w:rsidRPr="00930338">
        <w:rPr>
          <w:lang w:val="hr-HR" w:eastAsia="ko-KR" w:bidi="th-TH"/>
        </w:rPr>
        <w:t>om</w:t>
      </w:r>
      <w:r w:rsidRPr="00930338">
        <w:rPr>
          <w:lang w:val="hr-HR" w:eastAsia="ko-KR" w:bidi="th-TH"/>
        </w:rPr>
        <w:t>, seksualnom aktivnošću ili kombinacijom ovih ili drugih faktora.</w:t>
      </w:r>
    </w:p>
    <w:p w14:paraId="0906D1F8" w14:textId="77777777" w:rsidR="00274967" w:rsidRPr="00930338" w:rsidRDefault="00274967" w:rsidP="005B6A81">
      <w:pPr>
        <w:suppressAutoHyphens w:val="0"/>
        <w:autoSpaceDE w:val="0"/>
        <w:autoSpaceDN w:val="0"/>
        <w:adjustRightInd w:val="0"/>
        <w:rPr>
          <w:lang w:val="hr-HR" w:eastAsia="ko-KR" w:bidi="th-TH"/>
        </w:rPr>
      </w:pPr>
    </w:p>
    <w:p w14:paraId="65B1C5FF"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bolesnika koji istodobno primaju antihipertenzive tadalafil može izazvati sniženje krvnog tlaka. Kada se započinje liječenje tadalafilom, treba napraviti odgovarajuću kliničku procjenu moguće prilagodba doze antihipertenziva.</w:t>
      </w:r>
    </w:p>
    <w:p w14:paraId="7005BC99" w14:textId="77777777" w:rsidR="00274967" w:rsidRPr="00930338" w:rsidRDefault="00274967" w:rsidP="005B6A81">
      <w:pPr>
        <w:suppressAutoHyphens w:val="0"/>
        <w:autoSpaceDE w:val="0"/>
        <w:autoSpaceDN w:val="0"/>
        <w:adjustRightInd w:val="0"/>
        <w:rPr>
          <w:lang w:val="hr-HR" w:eastAsia="ko-KR" w:bidi="th-TH"/>
        </w:rPr>
      </w:pPr>
    </w:p>
    <w:p w14:paraId="2721282E"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lastRenderedPageBreak/>
        <w:t>U bolesnika koji uzimaju blokatore alfa1-receptora istodobna primjena tadalafil</w:t>
      </w:r>
      <w:r w:rsidR="006B1333" w:rsidRPr="00930338">
        <w:rPr>
          <w:lang w:val="hr-HR" w:eastAsia="ko-KR" w:bidi="th-TH"/>
        </w:rPr>
        <w:t>a</w:t>
      </w:r>
      <w:r w:rsidRPr="00930338">
        <w:rPr>
          <w:lang w:val="hr-HR" w:eastAsia="ko-KR" w:bidi="th-TH"/>
        </w:rPr>
        <w:t xml:space="preserve"> može u nekim slučajevima dovesti do simptomatske hipotenzije (vdjeti </w:t>
      </w:r>
      <w:r w:rsidR="009C304F" w:rsidRPr="00930338">
        <w:rPr>
          <w:lang w:val="hr-HR" w:eastAsia="ko-KR" w:bidi="th-TH"/>
        </w:rPr>
        <w:t>dio </w:t>
      </w:r>
      <w:r w:rsidRPr="00930338">
        <w:rPr>
          <w:lang w:val="hr-HR" w:eastAsia="ko-KR" w:bidi="th-TH"/>
        </w:rPr>
        <w:t>4.5). Ne preporučuje se istodobna primjena tadalafila i doksazosina.</w:t>
      </w:r>
    </w:p>
    <w:p w14:paraId="3E0F2415" w14:textId="77777777" w:rsidR="00274967" w:rsidRPr="00930338" w:rsidRDefault="00274967" w:rsidP="005B6A81">
      <w:pPr>
        <w:suppressAutoHyphens w:val="0"/>
        <w:autoSpaceDE w:val="0"/>
        <w:autoSpaceDN w:val="0"/>
        <w:adjustRightInd w:val="0"/>
        <w:rPr>
          <w:lang w:val="hr-HR" w:eastAsia="ko-KR" w:bidi="th-TH"/>
        </w:rPr>
      </w:pPr>
    </w:p>
    <w:p w14:paraId="65E81C62" w14:textId="77777777" w:rsidR="00274967" w:rsidRPr="00930338" w:rsidRDefault="00274967" w:rsidP="005B6A81">
      <w:pPr>
        <w:pStyle w:val="UnderlinedKeep"/>
        <w:rPr>
          <w:szCs w:val="22"/>
          <w:lang w:val="hr-HR"/>
        </w:rPr>
      </w:pPr>
      <w:r w:rsidRPr="00930338">
        <w:rPr>
          <w:szCs w:val="22"/>
          <w:lang w:val="hr-HR"/>
        </w:rPr>
        <w:t>Vid</w:t>
      </w:r>
    </w:p>
    <w:p w14:paraId="1495C4E1" w14:textId="77777777" w:rsidR="00435470" w:rsidRPr="00930338" w:rsidRDefault="00435470" w:rsidP="005B6A81">
      <w:pPr>
        <w:suppressAutoHyphens w:val="0"/>
        <w:autoSpaceDE w:val="0"/>
        <w:autoSpaceDN w:val="0"/>
        <w:adjustRightInd w:val="0"/>
        <w:rPr>
          <w:lang w:val="hr-HR" w:eastAsia="ko-KR" w:bidi="th-TH"/>
        </w:rPr>
      </w:pPr>
    </w:p>
    <w:p w14:paraId="50AEA715" w14:textId="583AC88A"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Kod uzimanja tadalafil</w:t>
      </w:r>
      <w:r w:rsidR="006B1333" w:rsidRPr="00930338">
        <w:rPr>
          <w:lang w:val="hr-HR" w:eastAsia="ko-KR" w:bidi="th-TH"/>
        </w:rPr>
        <w:t>a</w:t>
      </w:r>
      <w:r w:rsidRPr="00930338">
        <w:rPr>
          <w:lang w:val="hr-HR" w:eastAsia="ko-KR" w:bidi="th-TH"/>
        </w:rPr>
        <w:t xml:space="preserve"> i drugih inhibitora PDE5 prijavljene su smetnje vida</w:t>
      </w:r>
      <w:r w:rsidR="004C6E2B" w:rsidRPr="006058DB">
        <w:rPr>
          <w:rFonts w:eastAsia="Times New Roman"/>
          <w:lang w:val="hr-HR" w:eastAsia="hr-HR"/>
        </w:rPr>
        <w:t xml:space="preserve">, uključujući centralnu seroznu korioretinopatiju (engl. </w:t>
      </w:r>
      <w:r w:rsidR="004C6E2B" w:rsidRPr="006058DB">
        <w:rPr>
          <w:rFonts w:eastAsia="Times New Roman"/>
          <w:i/>
          <w:lang w:val="hr-HR" w:eastAsia="hr-HR"/>
        </w:rPr>
        <w:t>central serous chorioretinopathy</w:t>
      </w:r>
      <w:r w:rsidR="004C6E2B" w:rsidRPr="006058DB">
        <w:rPr>
          <w:rFonts w:eastAsia="Times New Roman"/>
          <w:lang w:val="hr-HR" w:eastAsia="hr-HR"/>
        </w:rPr>
        <w:t>, CSCR), te</w:t>
      </w:r>
      <w:r w:rsidRPr="00930338">
        <w:rPr>
          <w:lang w:val="hr-HR" w:eastAsia="ko-KR" w:bidi="th-TH"/>
        </w:rPr>
        <w:t xml:space="preserve"> slučajevi nearterijske prednje ishemijske optičke neuropatije. </w:t>
      </w:r>
      <w:bookmarkStart w:id="6" w:name="_Hlk143778390"/>
      <w:r w:rsidR="004C6E2B" w:rsidRPr="006058DB">
        <w:rPr>
          <w:rFonts w:eastAsia="Times New Roman"/>
          <w:lang w:val="hr-HR" w:eastAsia="hr-HR"/>
        </w:rPr>
        <w:t xml:space="preserve">Većina slučajeva centralne serozne korioretinopatije spontano se povukla nakon prekida primjene tadalafila. Što se tiče nearterijske prednje ishemijske optičke neuropatije, </w:t>
      </w:r>
      <w:bookmarkEnd w:id="6"/>
      <w:r w:rsidR="004C6E2B">
        <w:rPr>
          <w:lang w:val="hr-HR" w:eastAsia="hr-HR"/>
        </w:rPr>
        <w:t>a</w:t>
      </w:r>
      <w:r w:rsidR="009F54F2" w:rsidRPr="00930338">
        <w:rPr>
          <w:lang w:val="hr-HR" w:eastAsia="hr-HR"/>
        </w:rPr>
        <w:t>nalize opservacijskih podataka ukazuju na povećan rizik od akutne nearterijske prednje ishemijske optičke neuropatije u muškaraca s erektilnom disfunkcijom nakon izlaganja tadalafilu ili drugim inhibitorima PDE5. Budući da bi to moglo biti značajno za sve bolesnike izložene tadalafilu, b</w:t>
      </w:r>
      <w:r w:rsidRPr="00930338">
        <w:rPr>
          <w:lang w:val="hr-HR" w:eastAsia="ko-KR" w:bidi="th-TH"/>
        </w:rPr>
        <w:t>olesnicima treba savjetovati da u slučaju iznenadnog poremećaja vida</w:t>
      </w:r>
      <w:bookmarkStart w:id="7" w:name="_Hlk143778403"/>
      <w:r w:rsidR="004C6E2B" w:rsidRPr="006058DB">
        <w:rPr>
          <w:rFonts w:eastAsia="Times New Roman"/>
          <w:lang w:val="hr-HR" w:eastAsia="hr-HR"/>
        </w:rPr>
        <w:t>, narušene oštrine vida i/ili distorzije vida</w:t>
      </w:r>
      <w:bookmarkEnd w:id="7"/>
      <w:r w:rsidRPr="00930338">
        <w:rPr>
          <w:lang w:val="hr-HR" w:eastAsia="ko-KR" w:bidi="th-TH"/>
        </w:rPr>
        <w:t xml:space="preserve"> prestanu uzimati Tadalafil Mylan i odmah se obrate liječniku (vdjeti </w:t>
      </w:r>
      <w:r w:rsidR="009C304F" w:rsidRPr="00930338">
        <w:rPr>
          <w:lang w:val="hr-HR" w:eastAsia="ko-KR" w:bidi="th-TH"/>
        </w:rPr>
        <w:t>dio </w:t>
      </w:r>
      <w:r w:rsidRPr="00930338">
        <w:rPr>
          <w:lang w:val="hr-HR" w:eastAsia="ko-KR" w:bidi="th-TH"/>
        </w:rPr>
        <w:t>4.3).</w:t>
      </w:r>
    </w:p>
    <w:p w14:paraId="574CA512" w14:textId="77777777" w:rsidR="009F54F2" w:rsidRPr="00930338" w:rsidRDefault="009F54F2" w:rsidP="005B6A81">
      <w:pPr>
        <w:suppressAutoHyphens w:val="0"/>
        <w:autoSpaceDE w:val="0"/>
        <w:autoSpaceDN w:val="0"/>
        <w:adjustRightInd w:val="0"/>
        <w:rPr>
          <w:lang w:val="hr-HR" w:eastAsia="ko-KR" w:bidi="th-TH"/>
        </w:rPr>
      </w:pPr>
    </w:p>
    <w:p w14:paraId="32659894" w14:textId="77777777" w:rsidR="009F54F2" w:rsidRPr="00930338" w:rsidRDefault="009F54F2" w:rsidP="005B6A81">
      <w:pPr>
        <w:rPr>
          <w:u w:val="single"/>
          <w:lang w:val="hr-HR"/>
        </w:rPr>
      </w:pPr>
      <w:r w:rsidRPr="00930338">
        <w:rPr>
          <w:u w:val="single"/>
          <w:lang w:val="hr-HR" w:eastAsia="hr-HR"/>
        </w:rPr>
        <w:t>Slabljenje ili iznenadan gubitak sluha</w:t>
      </w:r>
    </w:p>
    <w:p w14:paraId="7E9B34F6" w14:textId="77777777" w:rsidR="00435470" w:rsidRPr="00930338" w:rsidRDefault="00435470" w:rsidP="005B6A81">
      <w:pPr>
        <w:suppressAutoHyphens w:val="0"/>
        <w:autoSpaceDE w:val="0"/>
        <w:autoSpaceDN w:val="0"/>
        <w:adjustRightInd w:val="0"/>
        <w:rPr>
          <w:lang w:val="hr-HR" w:eastAsia="hr-HR"/>
        </w:rPr>
      </w:pPr>
    </w:p>
    <w:p w14:paraId="234BC159" w14:textId="77777777" w:rsidR="009F54F2" w:rsidRPr="00930338" w:rsidRDefault="009F54F2" w:rsidP="005B6A81">
      <w:pPr>
        <w:suppressAutoHyphens w:val="0"/>
        <w:autoSpaceDE w:val="0"/>
        <w:autoSpaceDN w:val="0"/>
        <w:adjustRightInd w:val="0"/>
        <w:rPr>
          <w:lang w:val="hr-HR" w:eastAsia="ko-KR" w:bidi="th-TH"/>
        </w:rPr>
      </w:pPr>
      <w:r w:rsidRPr="00930338">
        <w:rPr>
          <w:lang w:val="hr-HR" w:eastAsia="hr-HR"/>
        </w:rPr>
        <w:t>Prijavljeni su slučajevi iznenadnog gubitka sluha nakon primjene tadalafila. Iako su u nekim slučajevima bili prisutni i drugi faktori rizika (kao što su dob, šećerna bolest, hipertenzija i prethodan gubitak sluha u anamnezi), bolesnicima treba savjetovati da prestanu uzimati tadalafil i odmah zatraže medicinsku pomoć u slučaju iznenadnog slabljenja ili gubitka sluha.</w:t>
      </w:r>
    </w:p>
    <w:p w14:paraId="2C45301A" w14:textId="77777777" w:rsidR="00274967" w:rsidRPr="00930338" w:rsidRDefault="00274967" w:rsidP="005B6A81">
      <w:pPr>
        <w:suppressAutoHyphens w:val="0"/>
        <w:autoSpaceDE w:val="0"/>
        <w:autoSpaceDN w:val="0"/>
        <w:adjustRightInd w:val="0"/>
        <w:rPr>
          <w:lang w:val="hr-HR" w:eastAsia="ko-KR" w:bidi="th-TH"/>
        </w:rPr>
      </w:pPr>
    </w:p>
    <w:p w14:paraId="755314D5" w14:textId="77777777" w:rsidR="00274967" w:rsidRPr="00930338" w:rsidRDefault="00274967" w:rsidP="005B6A81">
      <w:pPr>
        <w:pStyle w:val="UnderlinedKeep"/>
        <w:rPr>
          <w:szCs w:val="22"/>
          <w:lang w:val="hr-HR"/>
        </w:rPr>
      </w:pPr>
      <w:r w:rsidRPr="00930338">
        <w:rPr>
          <w:szCs w:val="22"/>
          <w:lang w:val="hr-HR"/>
        </w:rPr>
        <w:t>Oštećenje bubrežne i jetrene funkcije</w:t>
      </w:r>
    </w:p>
    <w:p w14:paraId="0F5322D9" w14:textId="77777777" w:rsidR="00435470" w:rsidRPr="00930338" w:rsidRDefault="00435470" w:rsidP="005B6A81">
      <w:pPr>
        <w:suppressAutoHyphens w:val="0"/>
        <w:autoSpaceDE w:val="0"/>
        <w:autoSpaceDN w:val="0"/>
        <w:adjustRightInd w:val="0"/>
        <w:rPr>
          <w:lang w:val="hr-HR" w:eastAsia="ko-KR" w:bidi="th-TH"/>
        </w:rPr>
      </w:pPr>
    </w:p>
    <w:p w14:paraId="036C8ED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Zbog povećane izloženosti tadalafilu (AUC), ograničenog kliničkog iskustva i nemogućnosti da se na klirens utječe dijalizom, ne preporučuje se primjena tadalafil</w:t>
      </w:r>
      <w:r w:rsidR="006B1333" w:rsidRPr="00930338">
        <w:rPr>
          <w:lang w:val="hr-HR" w:eastAsia="ko-KR" w:bidi="th-TH"/>
        </w:rPr>
        <w:t>a</w:t>
      </w:r>
      <w:r w:rsidRPr="00930338">
        <w:rPr>
          <w:lang w:val="hr-HR" w:eastAsia="ko-KR" w:bidi="th-TH"/>
        </w:rPr>
        <w:t xml:space="preserve"> jedanput na dan u bolesnika s teškim oštećenjem bubrežne funkcije.</w:t>
      </w:r>
    </w:p>
    <w:p w14:paraId="76B17851" w14:textId="77777777" w:rsidR="00274967" w:rsidRPr="00930338" w:rsidRDefault="00274967" w:rsidP="005B6A81">
      <w:pPr>
        <w:suppressAutoHyphens w:val="0"/>
        <w:autoSpaceDE w:val="0"/>
        <w:autoSpaceDN w:val="0"/>
        <w:adjustRightInd w:val="0"/>
        <w:rPr>
          <w:lang w:val="hr-HR" w:eastAsia="ko-KR" w:bidi="th-TH"/>
        </w:rPr>
      </w:pPr>
    </w:p>
    <w:p w14:paraId="1161B8EF"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Postoje malobrojni klinički podaci o sigurnosti primjene jednokratne doze tadalafil</w:t>
      </w:r>
      <w:r w:rsidR="006B1333" w:rsidRPr="00930338">
        <w:rPr>
          <w:lang w:val="hr-HR" w:eastAsia="ko-KR" w:bidi="th-TH"/>
        </w:rPr>
        <w:t>a</w:t>
      </w:r>
      <w:r w:rsidRPr="00930338">
        <w:rPr>
          <w:lang w:val="hr-HR" w:eastAsia="ko-KR" w:bidi="th-TH"/>
        </w:rPr>
        <w:t xml:space="preserve"> u bolesnika s teškim oštećenjem jetrene funkcije (Child-Pugh stadij C). Primjena jedanput na dan, kako za liječenje erektilne disfunkcije tako i za liječenje benigne hiperplazije prostate, nije ispitana u bolesnika s insuficijencijom jetre. Ako se propisuje Tadalafil Mylan, liječnik koji ga propisuje mora pažljivo procijeniti omjer koristi i rizika liječenja za svakog pojedinog bolesnika.</w:t>
      </w:r>
    </w:p>
    <w:p w14:paraId="6D0065E3" w14:textId="77777777" w:rsidR="00274967" w:rsidRPr="00930338" w:rsidRDefault="00274967" w:rsidP="005B6A81">
      <w:pPr>
        <w:suppressAutoHyphens w:val="0"/>
        <w:autoSpaceDE w:val="0"/>
        <w:autoSpaceDN w:val="0"/>
        <w:adjustRightInd w:val="0"/>
        <w:rPr>
          <w:lang w:val="hr-HR" w:eastAsia="ko-KR" w:bidi="th-TH"/>
        </w:rPr>
      </w:pPr>
    </w:p>
    <w:p w14:paraId="4351B717" w14:textId="77777777" w:rsidR="00274967" w:rsidRPr="00930338" w:rsidRDefault="00274967" w:rsidP="005B6A81">
      <w:pPr>
        <w:pStyle w:val="UnderlinedKeep"/>
        <w:rPr>
          <w:szCs w:val="22"/>
          <w:lang w:val="hr-HR"/>
        </w:rPr>
      </w:pPr>
      <w:r w:rsidRPr="00930338">
        <w:rPr>
          <w:szCs w:val="22"/>
          <w:lang w:val="hr-HR"/>
        </w:rPr>
        <w:t>Prijapizam i anatomske deformacije penisa</w:t>
      </w:r>
    </w:p>
    <w:p w14:paraId="30E9D07D" w14:textId="77777777" w:rsidR="00435470" w:rsidRPr="00930338" w:rsidRDefault="00435470" w:rsidP="005B6A81">
      <w:pPr>
        <w:suppressAutoHyphens w:val="0"/>
        <w:autoSpaceDE w:val="0"/>
        <w:autoSpaceDN w:val="0"/>
        <w:adjustRightInd w:val="0"/>
        <w:rPr>
          <w:lang w:val="hr-HR" w:eastAsia="ko-KR" w:bidi="th-TH"/>
        </w:rPr>
      </w:pPr>
    </w:p>
    <w:p w14:paraId="14F00AC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Bolesnike koji imaju erekcije u trajanju od 4 sata ili dulje treba uputiti da odmah potraže liječničku pomoć. Ako se prijapizam ne liječi odmah, može doći do oštećenja tkiva penisa i trajnog gubitka potencije.</w:t>
      </w:r>
    </w:p>
    <w:p w14:paraId="57DB2793" w14:textId="77777777" w:rsidR="00274967" w:rsidRPr="00930338" w:rsidRDefault="00274967" w:rsidP="005B6A81">
      <w:pPr>
        <w:suppressAutoHyphens w:val="0"/>
        <w:autoSpaceDE w:val="0"/>
        <w:autoSpaceDN w:val="0"/>
        <w:adjustRightInd w:val="0"/>
        <w:rPr>
          <w:lang w:val="hr-HR" w:eastAsia="ko-KR" w:bidi="th-TH"/>
        </w:rPr>
      </w:pPr>
    </w:p>
    <w:p w14:paraId="0D8A08B9"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treba primjenjivati uz oprez u bolesnika s anatomskim deformacijama penisa (poput angulacije, kavernozne fibroze ili Peyronijeve bolesti) i u bolesnika koji pate od nekih stanja koja mogu biti predispozicija za prijapizam (poput anemije srpastih stanica, multiplog mijeloma ili leukemije).</w:t>
      </w:r>
    </w:p>
    <w:p w14:paraId="037D5E47" w14:textId="77777777" w:rsidR="00274967" w:rsidRPr="00930338" w:rsidRDefault="00274967" w:rsidP="005B6A81">
      <w:pPr>
        <w:suppressAutoHyphens w:val="0"/>
        <w:autoSpaceDE w:val="0"/>
        <w:autoSpaceDN w:val="0"/>
        <w:adjustRightInd w:val="0"/>
        <w:rPr>
          <w:lang w:val="hr-HR" w:eastAsia="ko-KR" w:bidi="th-TH"/>
        </w:rPr>
      </w:pPr>
    </w:p>
    <w:p w14:paraId="7B967EB0" w14:textId="77777777" w:rsidR="00274967" w:rsidRPr="00930338" w:rsidRDefault="00274967" w:rsidP="005B6A81">
      <w:pPr>
        <w:pStyle w:val="UnderlinedKeep"/>
        <w:keepLines/>
        <w:rPr>
          <w:szCs w:val="22"/>
          <w:lang w:val="hr-HR"/>
        </w:rPr>
      </w:pPr>
      <w:r w:rsidRPr="00930338">
        <w:rPr>
          <w:szCs w:val="22"/>
          <w:lang w:val="hr-HR"/>
        </w:rPr>
        <w:t>Primjena s inhibitorima CYP3A4</w:t>
      </w:r>
    </w:p>
    <w:p w14:paraId="57872F48" w14:textId="77777777" w:rsidR="00435470" w:rsidRPr="00930338" w:rsidRDefault="00435470" w:rsidP="005B6A81">
      <w:pPr>
        <w:keepNext/>
        <w:keepLines/>
        <w:suppressAutoHyphens w:val="0"/>
        <w:autoSpaceDE w:val="0"/>
        <w:autoSpaceDN w:val="0"/>
        <w:adjustRightInd w:val="0"/>
        <w:rPr>
          <w:lang w:val="hr-HR" w:eastAsia="ko-KR" w:bidi="th-TH"/>
        </w:rPr>
      </w:pPr>
    </w:p>
    <w:p w14:paraId="782DB50B" w14:textId="77777777" w:rsidR="00274967" w:rsidRPr="00930338" w:rsidRDefault="00274967" w:rsidP="005B6A81">
      <w:pPr>
        <w:keepNext/>
        <w:keepLines/>
        <w:suppressAutoHyphens w:val="0"/>
        <w:autoSpaceDE w:val="0"/>
        <w:autoSpaceDN w:val="0"/>
        <w:adjustRightInd w:val="0"/>
        <w:rPr>
          <w:lang w:val="hr-HR" w:eastAsia="ko-KR" w:bidi="th-TH"/>
        </w:rPr>
      </w:pPr>
      <w:r w:rsidRPr="00930338">
        <w:rPr>
          <w:lang w:val="hr-HR" w:eastAsia="ko-KR" w:bidi="th-TH"/>
        </w:rPr>
        <w:t>Savjetuje se oprez kod propisivanja tadalafil</w:t>
      </w:r>
      <w:r w:rsidR="006B1333" w:rsidRPr="00930338">
        <w:rPr>
          <w:lang w:val="hr-HR" w:eastAsia="ko-KR" w:bidi="th-TH"/>
        </w:rPr>
        <w:t>a</w:t>
      </w:r>
      <w:r w:rsidRPr="00930338">
        <w:rPr>
          <w:lang w:val="hr-HR" w:eastAsia="ko-KR" w:bidi="th-TH"/>
        </w:rPr>
        <w:t xml:space="preserve"> bolesnicima koji uzimaju jake inhibitore CYP3A4 (ritonavir, sakinavir, ketokonazol, itrakonazol i eritromicin) jer je kod kombinacije navedenih lijekova primijećena povećana izloženost tadalafilu (AUC) (vdjeti </w:t>
      </w:r>
      <w:r w:rsidR="009C304F" w:rsidRPr="00930338">
        <w:rPr>
          <w:lang w:val="hr-HR" w:eastAsia="ko-KR" w:bidi="th-TH"/>
        </w:rPr>
        <w:t>dio </w:t>
      </w:r>
      <w:r w:rsidRPr="00930338">
        <w:rPr>
          <w:lang w:val="hr-HR" w:eastAsia="ko-KR" w:bidi="th-TH"/>
        </w:rPr>
        <w:t>4.5).</w:t>
      </w:r>
    </w:p>
    <w:p w14:paraId="0C8769AD" w14:textId="77777777" w:rsidR="00274967" w:rsidRPr="00930338" w:rsidRDefault="00274967" w:rsidP="005B6A81">
      <w:pPr>
        <w:suppressAutoHyphens w:val="0"/>
        <w:autoSpaceDE w:val="0"/>
        <w:autoSpaceDN w:val="0"/>
        <w:adjustRightInd w:val="0"/>
        <w:rPr>
          <w:lang w:val="hr-HR" w:eastAsia="ko-KR" w:bidi="th-TH"/>
        </w:rPr>
      </w:pPr>
    </w:p>
    <w:p w14:paraId="41EDBCEE" w14:textId="77777777" w:rsidR="00274967" w:rsidRPr="00930338" w:rsidRDefault="00274967" w:rsidP="005B6A81">
      <w:pPr>
        <w:pStyle w:val="UnderlinedKeep"/>
        <w:rPr>
          <w:szCs w:val="22"/>
          <w:lang w:val="hr-HR"/>
        </w:rPr>
      </w:pPr>
      <w:r w:rsidRPr="00930338">
        <w:rPr>
          <w:szCs w:val="22"/>
          <w:lang w:val="hr-HR"/>
        </w:rPr>
        <w:t>Tadalafil i drugi lijekovi za erektilnu disfunkciju</w:t>
      </w:r>
    </w:p>
    <w:p w14:paraId="5875E14F" w14:textId="77777777" w:rsidR="00435470" w:rsidRPr="00930338" w:rsidRDefault="00435470" w:rsidP="005B6A81">
      <w:pPr>
        <w:suppressAutoHyphens w:val="0"/>
        <w:autoSpaceDE w:val="0"/>
        <w:autoSpaceDN w:val="0"/>
        <w:adjustRightInd w:val="0"/>
        <w:rPr>
          <w:lang w:val="hr-HR" w:eastAsia="ko-KR" w:bidi="th-TH"/>
        </w:rPr>
      </w:pPr>
    </w:p>
    <w:p w14:paraId="3D516E4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Nisu ispitane sigurnost i djelotvornost istodobne primjene tadalafil</w:t>
      </w:r>
      <w:r w:rsidR="006B1333" w:rsidRPr="00930338">
        <w:rPr>
          <w:lang w:val="hr-HR" w:eastAsia="ko-KR" w:bidi="th-TH"/>
        </w:rPr>
        <w:t>a</w:t>
      </w:r>
      <w:r w:rsidRPr="00930338">
        <w:rPr>
          <w:lang w:val="hr-HR" w:eastAsia="ko-KR" w:bidi="th-TH"/>
        </w:rPr>
        <w:t xml:space="preserve"> s drugim inhibitorima PDE5 ili drugim lijekovima za erektilnu disfunkciju. Bolesnike treba upozoriti da ne smiju uzimati Tadalafil Mylan u takvim kombinacijama.</w:t>
      </w:r>
    </w:p>
    <w:p w14:paraId="7800D782" w14:textId="77777777" w:rsidR="00274967" w:rsidRPr="00930338" w:rsidRDefault="00274967" w:rsidP="005B6A81">
      <w:pPr>
        <w:suppressAutoHyphens w:val="0"/>
        <w:autoSpaceDE w:val="0"/>
        <w:autoSpaceDN w:val="0"/>
        <w:adjustRightInd w:val="0"/>
        <w:rPr>
          <w:lang w:val="hr-HR" w:eastAsia="ko-KR" w:bidi="th-TH"/>
        </w:rPr>
      </w:pPr>
    </w:p>
    <w:p w14:paraId="53589322" w14:textId="77777777" w:rsidR="00274967" w:rsidRPr="00930338" w:rsidRDefault="00435470" w:rsidP="005B6A81">
      <w:pPr>
        <w:pStyle w:val="UnderlinedKeep"/>
        <w:rPr>
          <w:szCs w:val="22"/>
          <w:lang w:val="hr-HR"/>
        </w:rPr>
      </w:pPr>
      <w:r w:rsidRPr="00930338">
        <w:rPr>
          <w:szCs w:val="22"/>
          <w:lang w:val="hr-HR"/>
        </w:rPr>
        <w:t>Sadržaj laktoze</w:t>
      </w:r>
    </w:p>
    <w:p w14:paraId="08115167" w14:textId="77777777" w:rsidR="00435470" w:rsidRPr="00930338" w:rsidRDefault="00435470" w:rsidP="005B6A81">
      <w:pPr>
        <w:suppressAutoHyphens w:val="0"/>
        <w:autoSpaceDE w:val="0"/>
        <w:autoSpaceDN w:val="0"/>
        <w:adjustRightInd w:val="0"/>
        <w:rPr>
          <w:lang w:val="hr-HR" w:eastAsia="ko-KR" w:bidi="th-TH"/>
        </w:rPr>
      </w:pPr>
    </w:p>
    <w:p w14:paraId="1B6C8BED" w14:textId="43460306"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Tadalafil Mylan sadrži laktozu. Bolesnici s rijetkim nasljednim </w:t>
      </w:r>
      <w:r w:rsidR="00280CF1" w:rsidRPr="00930338">
        <w:rPr>
          <w:lang w:val="hr-HR" w:eastAsia="ko-KR" w:bidi="th-TH"/>
        </w:rPr>
        <w:t xml:space="preserve">poremećajem </w:t>
      </w:r>
      <w:r w:rsidRPr="00930338">
        <w:rPr>
          <w:lang w:val="hr-HR" w:eastAsia="ko-KR" w:bidi="th-TH"/>
        </w:rPr>
        <w:t xml:space="preserve">nepodnošenja galaktoze, </w:t>
      </w:r>
      <w:r w:rsidR="004A261F" w:rsidRPr="00930338">
        <w:rPr>
          <w:lang w:val="hr-HR" w:eastAsia="ko-KR" w:bidi="th-TH"/>
        </w:rPr>
        <w:t xml:space="preserve">potpunim </w:t>
      </w:r>
      <w:r w:rsidRPr="00930338">
        <w:rPr>
          <w:lang w:val="hr-HR" w:eastAsia="ko-KR" w:bidi="th-TH"/>
        </w:rPr>
        <w:t xml:space="preserve">nedostatkom laktaze ili malapsorpcijom glukoze i galaktoze ne bi </w:t>
      </w:r>
      <w:r w:rsidR="00280CF1" w:rsidRPr="00930338">
        <w:rPr>
          <w:lang w:val="hr-HR" w:eastAsia="ko-KR" w:bidi="th-TH"/>
        </w:rPr>
        <w:t>smjeli</w:t>
      </w:r>
      <w:r w:rsidRPr="00930338">
        <w:rPr>
          <w:lang w:val="hr-HR" w:eastAsia="ko-KR" w:bidi="th-TH"/>
        </w:rPr>
        <w:t xml:space="preserve"> uzimati ovaj lijek.</w:t>
      </w:r>
    </w:p>
    <w:p w14:paraId="2E40BCB8" w14:textId="77777777" w:rsidR="00274967" w:rsidRPr="00930338" w:rsidRDefault="00274967" w:rsidP="005B6A81">
      <w:pPr>
        <w:suppressAutoHyphens w:val="0"/>
        <w:autoSpaceDE w:val="0"/>
        <w:autoSpaceDN w:val="0"/>
        <w:adjustRightInd w:val="0"/>
        <w:rPr>
          <w:lang w:val="hr-HR" w:eastAsia="ko-KR" w:bidi="th-TH"/>
        </w:rPr>
      </w:pPr>
    </w:p>
    <w:p w14:paraId="0494AC79" w14:textId="77777777" w:rsidR="001C01E9" w:rsidRPr="006F7D03" w:rsidRDefault="004A261F" w:rsidP="005B6A81">
      <w:pPr>
        <w:suppressAutoHyphens w:val="0"/>
        <w:autoSpaceDE w:val="0"/>
        <w:autoSpaceDN w:val="0"/>
        <w:adjustRightInd w:val="0"/>
        <w:rPr>
          <w:u w:val="single"/>
          <w:lang w:val="hr-HR" w:eastAsia="ko-KR" w:bidi="th-TH"/>
        </w:rPr>
      </w:pPr>
      <w:r w:rsidRPr="006F7D03">
        <w:rPr>
          <w:u w:val="single"/>
          <w:lang w:val="hr-HR" w:eastAsia="ko-KR" w:bidi="th-TH"/>
        </w:rPr>
        <w:t>Sadržaj natrija</w:t>
      </w:r>
    </w:p>
    <w:p w14:paraId="56A95853" w14:textId="77777777" w:rsidR="004A261F" w:rsidRPr="00930338" w:rsidRDefault="004A261F" w:rsidP="005B6A81">
      <w:pPr>
        <w:suppressAutoHyphens w:val="0"/>
        <w:autoSpaceDE w:val="0"/>
        <w:autoSpaceDN w:val="0"/>
        <w:adjustRightInd w:val="0"/>
        <w:rPr>
          <w:lang w:val="hr-HR" w:eastAsia="ko-KR" w:bidi="th-TH"/>
        </w:rPr>
      </w:pPr>
    </w:p>
    <w:p w14:paraId="39AE5519" w14:textId="3B426F64" w:rsidR="004A261F" w:rsidRPr="00930338" w:rsidRDefault="004A261F" w:rsidP="005B6A81">
      <w:pPr>
        <w:suppressAutoHyphens w:val="0"/>
        <w:autoSpaceDE w:val="0"/>
        <w:autoSpaceDN w:val="0"/>
        <w:adjustRightInd w:val="0"/>
        <w:rPr>
          <w:lang w:val="hr-HR" w:eastAsia="ko-KR" w:bidi="th-TH"/>
        </w:rPr>
      </w:pPr>
      <w:r w:rsidRPr="00930338">
        <w:rPr>
          <w:lang w:val="hr-HR" w:eastAsia="ko-KR" w:bidi="th-TH"/>
        </w:rPr>
        <w:t>Tadalafil Mylan sadrž</w:t>
      </w:r>
      <w:r w:rsidR="00280CF1" w:rsidRPr="00930338">
        <w:rPr>
          <w:lang w:val="hr-HR" w:eastAsia="ko-KR" w:bidi="th-TH"/>
        </w:rPr>
        <w:t>i</w:t>
      </w:r>
      <w:r w:rsidRPr="00930338">
        <w:rPr>
          <w:lang w:val="hr-HR" w:eastAsia="ko-KR" w:bidi="th-TH"/>
        </w:rPr>
        <w:t xml:space="preserve"> manje od 1 mmol </w:t>
      </w:r>
      <w:r w:rsidR="00280CF1" w:rsidRPr="00930338">
        <w:rPr>
          <w:lang w:val="hr-HR" w:eastAsia="ko-KR" w:bidi="th-TH"/>
        </w:rPr>
        <w:t xml:space="preserve">(23 mg) </w:t>
      </w:r>
      <w:r w:rsidRPr="00930338">
        <w:rPr>
          <w:lang w:val="hr-HR" w:eastAsia="ko-KR" w:bidi="th-TH"/>
        </w:rPr>
        <w:t xml:space="preserve">natrija po tableti, </w:t>
      </w:r>
      <w:r w:rsidR="00280CF1" w:rsidRPr="00930338">
        <w:rPr>
          <w:lang w:val="hr-HR" w:eastAsia="ko-KR" w:bidi="th-TH"/>
        </w:rPr>
        <w:t>tj.zanemarive količine</w:t>
      </w:r>
      <w:r w:rsidRPr="00930338">
        <w:rPr>
          <w:lang w:val="hr-HR" w:eastAsia="ko-KR" w:bidi="th-TH"/>
        </w:rPr>
        <w:t xml:space="preserve"> natrija.</w:t>
      </w:r>
    </w:p>
    <w:p w14:paraId="70037DF7" w14:textId="77777777" w:rsidR="001C01E9" w:rsidRPr="00930338" w:rsidRDefault="001C01E9" w:rsidP="005B6A81">
      <w:pPr>
        <w:suppressAutoHyphens w:val="0"/>
        <w:autoSpaceDE w:val="0"/>
        <w:autoSpaceDN w:val="0"/>
        <w:adjustRightInd w:val="0"/>
        <w:rPr>
          <w:lang w:val="hr-HR" w:eastAsia="ko-KR" w:bidi="th-TH"/>
        </w:rPr>
      </w:pPr>
    </w:p>
    <w:p w14:paraId="51045D6C" w14:textId="77777777" w:rsidR="00274967" w:rsidRPr="00930338" w:rsidRDefault="005E0E93" w:rsidP="005B6A81">
      <w:pPr>
        <w:rPr>
          <w:b/>
          <w:lang w:val="hr-HR" w:eastAsia="ko-KR" w:bidi="th-TH"/>
        </w:rPr>
      </w:pPr>
      <w:r w:rsidRPr="00930338">
        <w:rPr>
          <w:b/>
          <w:lang w:val="hr-HR" w:eastAsia="ko-KR" w:bidi="th-TH"/>
        </w:rPr>
        <w:t>4</w:t>
      </w:r>
      <w:r w:rsidR="00984617" w:rsidRPr="00930338">
        <w:rPr>
          <w:b/>
          <w:lang w:val="hr-HR" w:eastAsia="ko-KR" w:bidi="th-TH"/>
        </w:rPr>
        <w:t>.5</w:t>
      </w:r>
      <w:r w:rsidR="00984617" w:rsidRPr="00930338">
        <w:rPr>
          <w:b/>
          <w:lang w:val="hr-HR" w:eastAsia="ko-KR" w:bidi="th-TH"/>
        </w:rPr>
        <w:tab/>
      </w:r>
      <w:r w:rsidR="00274967" w:rsidRPr="00930338">
        <w:rPr>
          <w:b/>
          <w:lang w:val="hr-HR" w:eastAsia="ko-KR" w:bidi="th-TH"/>
        </w:rPr>
        <w:t>Interakcije s drugim lijekovima i drugi oblici interakcija</w:t>
      </w:r>
    </w:p>
    <w:p w14:paraId="2F80D945" w14:textId="77777777" w:rsidR="00274967" w:rsidRPr="00930338" w:rsidRDefault="00274967" w:rsidP="005B6A81">
      <w:pPr>
        <w:pStyle w:val="NormalKeep"/>
        <w:rPr>
          <w:szCs w:val="22"/>
          <w:lang w:val="hr-HR" w:eastAsia="ko-KR" w:bidi="th-TH"/>
        </w:rPr>
      </w:pPr>
    </w:p>
    <w:p w14:paraId="7D1BE828"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Provedena su ispitivanja interakcija s tadalafilom u dozama od 10 mg i/ili 20 mg, kako je opisano u nastavku. U ispitivanjima interakcija u kojima je tadalafil primijenjen samo u dozi od 10 mg ne mogu se u potpunosti isključiti klinički značajne interakcije pri većim dozama.</w:t>
      </w:r>
    </w:p>
    <w:p w14:paraId="32A63A4C" w14:textId="77777777" w:rsidR="00274967" w:rsidRPr="00930338" w:rsidRDefault="00274967" w:rsidP="005B6A81">
      <w:pPr>
        <w:suppressAutoHyphens w:val="0"/>
        <w:autoSpaceDE w:val="0"/>
        <w:autoSpaceDN w:val="0"/>
        <w:adjustRightInd w:val="0"/>
        <w:rPr>
          <w:lang w:val="hr-HR" w:eastAsia="ko-KR" w:bidi="th-TH"/>
        </w:rPr>
      </w:pPr>
    </w:p>
    <w:p w14:paraId="2E174183" w14:textId="77777777" w:rsidR="00274967" w:rsidRPr="00930338" w:rsidRDefault="00274967" w:rsidP="005B6A81">
      <w:pPr>
        <w:pStyle w:val="UnderlinedKeep"/>
        <w:rPr>
          <w:szCs w:val="22"/>
          <w:lang w:val="hr-HR"/>
        </w:rPr>
      </w:pPr>
      <w:r w:rsidRPr="00930338">
        <w:rPr>
          <w:szCs w:val="22"/>
          <w:lang w:val="hr-HR"/>
        </w:rPr>
        <w:t>Učinci drugih lijekova na tadalafil</w:t>
      </w:r>
    </w:p>
    <w:p w14:paraId="4D391881" w14:textId="77777777" w:rsidR="00274967" w:rsidRPr="00930338" w:rsidRDefault="00274967" w:rsidP="005B6A81">
      <w:pPr>
        <w:pStyle w:val="UnderlinedKeep"/>
        <w:rPr>
          <w:szCs w:val="22"/>
          <w:lang w:val="hr-HR"/>
        </w:rPr>
      </w:pPr>
    </w:p>
    <w:p w14:paraId="226DE581" w14:textId="77777777" w:rsidR="00274967" w:rsidRPr="00930338" w:rsidRDefault="00274967" w:rsidP="005B6A81">
      <w:pPr>
        <w:pStyle w:val="EmphasisKeep"/>
        <w:rPr>
          <w:szCs w:val="22"/>
          <w:lang w:val="hr-HR" w:eastAsia="ko-KR" w:bidi="th-TH"/>
        </w:rPr>
      </w:pPr>
      <w:r w:rsidRPr="00930338">
        <w:rPr>
          <w:szCs w:val="22"/>
          <w:lang w:val="hr-HR" w:eastAsia="ko-KR" w:bidi="th-TH"/>
        </w:rPr>
        <w:t>Inhibitori citokroma P450</w:t>
      </w:r>
    </w:p>
    <w:p w14:paraId="6D0A5B2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se prvenstveno metabolizira posredstvom CYP3A4. Selektivni inhibitor CYP3A4 ketokonazol (200 mg na dan) udvostručio je izloženost (AUC) tadalafilu (10 mg) i povećao C</w:t>
      </w:r>
      <w:r w:rsidRPr="00930338">
        <w:rPr>
          <w:vertAlign w:val="subscript"/>
          <w:lang w:val="hr-HR" w:eastAsia="ko-KR" w:bidi="th-TH"/>
        </w:rPr>
        <w:t>max</w:t>
      </w:r>
      <w:r w:rsidRPr="00930338">
        <w:rPr>
          <w:lang w:val="hr-HR" w:eastAsia="ko-KR" w:bidi="th-TH"/>
        </w:rPr>
        <w:t xml:space="preserve"> za 15 % u odnosu na vrijednosti AUC-a i C</w:t>
      </w:r>
      <w:r w:rsidRPr="00930338">
        <w:rPr>
          <w:vertAlign w:val="subscript"/>
          <w:lang w:val="hr-HR" w:eastAsia="ko-KR" w:bidi="th-TH"/>
        </w:rPr>
        <w:t>max</w:t>
      </w:r>
      <w:r w:rsidRPr="00930338">
        <w:rPr>
          <w:lang w:val="hr-HR" w:eastAsia="ko-KR" w:bidi="th-TH"/>
        </w:rPr>
        <w:t xml:space="preserve"> kod primjene samog tadalafila. Ketokonazol (400 mg na dan) je učetverostručio izloženost (AUC) tadalafilu (20 mg) i povećao C</w:t>
      </w:r>
      <w:r w:rsidRPr="00930338">
        <w:rPr>
          <w:vertAlign w:val="subscript"/>
          <w:lang w:val="hr-HR" w:eastAsia="ko-KR" w:bidi="th-TH"/>
        </w:rPr>
        <w:t>max</w:t>
      </w:r>
      <w:r w:rsidRPr="00930338">
        <w:rPr>
          <w:lang w:val="hr-HR" w:eastAsia="ko-KR" w:bidi="th-TH"/>
        </w:rPr>
        <w:t xml:space="preserve"> za 22 %. Inhibitor proteaze ritonavir (200 mg dvaput na dan), koji inhibira CYP3A4, CYP2C9, CYP2C19 i CYP2D6, udvostručio je izloženost (AUC) tadalafilu (20 mg), ali nije utjecao na C</w:t>
      </w:r>
      <w:r w:rsidRPr="00930338">
        <w:rPr>
          <w:vertAlign w:val="subscript"/>
          <w:lang w:val="hr-HR" w:eastAsia="ko-KR" w:bidi="th-TH"/>
        </w:rPr>
        <w:t>max</w:t>
      </w:r>
      <w:r w:rsidRPr="00930338">
        <w:rPr>
          <w:lang w:val="hr-HR" w:eastAsia="ko-KR" w:bidi="th-TH"/>
        </w:rPr>
        <w:t xml:space="preserve">. Iako specifične interakcije nisu ispitane, druge inhibitore proteaze, poput sakinavira, i druge inhibitore CYP3A4, poput eritromicina, klaritromicina, itrakonazola i soka od grejpa, treba primjenjivati uz oprez jer se očekuje da bi ti lijekovi mogli dovesti do povećanja koncentracije </w:t>
      </w:r>
      <w:r w:rsidR="009C304F" w:rsidRPr="00930338">
        <w:rPr>
          <w:lang w:val="hr-HR" w:eastAsia="ko-KR" w:bidi="th-TH"/>
        </w:rPr>
        <w:t>tadalafila u plazmi (vdjeti dio </w:t>
      </w:r>
      <w:r w:rsidRPr="00930338">
        <w:rPr>
          <w:lang w:val="hr-HR" w:eastAsia="ko-KR" w:bidi="th-TH"/>
        </w:rPr>
        <w:t>4.4).</w:t>
      </w:r>
    </w:p>
    <w:p w14:paraId="4156F5F4"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Kao posljedica toga mogla bi se povećati incidencija nuspojava navedenih u </w:t>
      </w:r>
      <w:r w:rsidR="009C304F" w:rsidRPr="00930338">
        <w:rPr>
          <w:lang w:val="hr-HR" w:eastAsia="ko-KR" w:bidi="th-TH"/>
        </w:rPr>
        <w:t>dijelu </w:t>
      </w:r>
      <w:r w:rsidRPr="00930338">
        <w:rPr>
          <w:lang w:val="hr-HR" w:eastAsia="ko-KR" w:bidi="th-TH"/>
        </w:rPr>
        <w:t>4.8.</w:t>
      </w:r>
    </w:p>
    <w:p w14:paraId="402659F2" w14:textId="77777777" w:rsidR="00274967" w:rsidRPr="00930338" w:rsidRDefault="00274967" w:rsidP="005B6A81">
      <w:pPr>
        <w:suppressAutoHyphens w:val="0"/>
        <w:autoSpaceDE w:val="0"/>
        <w:autoSpaceDN w:val="0"/>
        <w:adjustRightInd w:val="0"/>
        <w:rPr>
          <w:i/>
          <w:lang w:val="hr-HR" w:eastAsia="ko-KR" w:bidi="th-TH"/>
        </w:rPr>
      </w:pPr>
    </w:p>
    <w:p w14:paraId="1A557D9F" w14:textId="77777777" w:rsidR="00274967" w:rsidRPr="00930338" w:rsidRDefault="00274967" w:rsidP="005B6A81">
      <w:pPr>
        <w:pStyle w:val="EmphasisKeep"/>
        <w:rPr>
          <w:szCs w:val="22"/>
          <w:lang w:val="hr-HR" w:eastAsia="ko-KR" w:bidi="th-TH"/>
        </w:rPr>
      </w:pPr>
      <w:r w:rsidRPr="00930338">
        <w:rPr>
          <w:szCs w:val="22"/>
          <w:lang w:val="hr-HR" w:eastAsia="ko-KR" w:bidi="th-TH"/>
        </w:rPr>
        <w:t>Prijenosnici</w:t>
      </w:r>
    </w:p>
    <w:p w14:paraId="5CC0F508"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Nije poznata uloga prijenosnika (primjerice, p-glikoproteina) u raspoloživosti tadalafila. Stoga su moguće interakcije između lijekova uslijed inhibicije prijenosnika.</w:t>
      </w:r>
    </w:p>
    <w:p w14:paraId="71851D8D" w14:textId="77777777" w:rsidR="00274967" w:rsidRPr="00930338" w:rsidRDefault="00274967" w:rsidP="005B6A81">
      <w:pPr>
        <w:suppressAutoHyphens w:val="0"/>
        <w:autoSpaceDE w:val="0"/>
        <w:autoSpaceDN w:val="0"/>
        <w:adjustRightInd w:val="0"/>
        <w:rPr>
          <w:lang w:val="hr-HR" w:eastAsia="ko-KR" w:bidi="th-TH"/>
        </w:rPr>
      </w:pPr>
    </w:p>
    <w:p w14:paraId="1ACBAEC6" w14:textId="77777777" w:rsidR="00274967" w:rsidRPr="00930338" w:rsidRDefault="00274967" w:rsidP="005B6A81">
      <w:pPr>
        <w:pStyle w:val="EmphasisKeep"/>
        <w:rPr>
          <w:szCs w:val="22"/>
          <w:lang w:val="hr-HR" w:eastAsia="ko-KR" w:bidi="th-TH"/>
        </w:rPr>
      </w:pPr>
      <w:r w:rsidRPr="00930338">
        <w:rPr>
          <w:szCs w:val="22"/>
          <w:lang w:val="hr-HR" w:eastAsia="ko-KR" w:bidi="th-TH"/>
        </w:rPr>
        <w:t>Induktori citokroma P450</w:t>
      </w:r>
    </w:p>
    <w:p w14:paraId="12FCA1D9"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Rifampicin, induktor CYP3A4, smanjio je AUC tadalafila za 88 % u odnosu na vrijednost AUC-a kod primjene samog tadalafila (10 mg). Očekuje se da bi smanjena izloženost mogla umanjiti djelotvornost tadalafila, ali razmjer smanjenja djelotvornosti nije poznat. Drugi induktori CYP3A4, poput fenobarbitola, fenitoina i karbamazepina, također mogu smanjiti koncentracije tadalafila u plazmi.</w:t>
      </w:r>
    </w:p>
    <w:p w14:paraId="00D9B2FD" w14:textId="77777777" w:rsidR="00274967" w:rsidRPr="00930338" w:rsidRDefault="00274967" w:rsidP="005B6A81">
      <w:pPr>
        <w:suppressAutoHyphens w:val="0"/>
        <w:autoSpaceDE w:val="0"/>
        <w:autoSpaceDN w:val="0"/>
        <w:adjustRightInd w:val="0"/>
        <w:rPr>
          <w:lang w:val="hr-HR" w:eastAsia="ko-KR" w:bidi="th-TH"/>
        </w:rPr>
      </w:pPr>
    </w:p>
    <w:p w14:paraId="3AB44D61" w14:textId="77777777" w:rsidR="00274967" w:rsidRPr="00930338" w:rsidRDefault="00274967" w:rsidP="005B6A81">
      <w:pPr>
        <w:pStyle w:val="UnderlinedKeep"/>
        <w:rPr>
          <w:szCs w:val="22"/>
          <w:lang w:val="hr-HR"/>
        </w:rPr>
      </w:pPr>
      <w:r w:rsidRPr="00930338">
        <w:rPr>
          <w:szCs w:val="22"/>
          <w:lang w:val="hr-HR"/>
        </w:rPr>
        <w:t>Učinci tadalafila na druge lijekove</w:t>
      </w:r>
    </w:p>
    <w:p w14:paraId="3209684B" w14:textId="77777777" w:rsidR="00274967" w:rsidRPr="00930338" w:rsidRDefault="00274967" w:rsidP="005B6A81">
      <w:pPr>
        <w:pStyle w:val="UnderlinedKeep"/>
        <w:rPr>
          <w:szCs w:val="22"/>
          <w:lang w:val="hr-HR"/>
        </w:rPr>
      </w:pPr>
    </w:p>
    <w:p w14:paraId="2DF2D353" w14:textId="77777777" w:rsidR="00274967" w:rsidRPr="00930338" w:rsidRDefault="00274967" w:rsidP="005B6A81">
      <w:pPr>
        <w:pStyle w:val="EmphasisKeep"/>
        <w:rPr>
          <w:szCs w:val="22"/>
          <w:lang w:val="hr-HR" w:eastAsia="ko-KR" w:bidi="th-TH"/>
        </w:rPr>
      </w:pPr>
      <w:r w:rsidRPr="00930338">
        <w:rPr>
          <w:szCs w:val="22"/>
          <w:lang w:val="hr-HR" w:eastAsia="ko-KR" w:bidi="th-TH"/>
        </w:rPr>
        <w:t>Nitrati</w:t>
      </w:r>
    </w:p>
    <w:p w14:paraId="57A1D4F8"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kliničkim se ispitivanjima pokazalo da tadalafil (5, 10 i 20 mg) pojačava hipotenzivne učinke nitrata. Stoga je kontraindicirana primjena tadalafil</w:t>
      </w:r>
      <w:r w:rsidR="006B1333" w:rsidRPr="00930338">
        <w:rPr>
          <w:lang w:val="hr-HR" w:eastAsia="ko-KR" w:bidi="th-TH"/>
        </w:rPr>
        <w:t>a</w:t>
      </w:r>
      <w:r w:rsidRPr="00930338">
        <w:rPr>
          <w:lang w:val="hr-HR" w:eastAsia="ko-KR" w:bidi="th-TH"/>
        </w:rPr>
        <w:t xml:space="preserve"> u bolesnika koji uzimaju bilo koji oblik organskih nitrata (vdjeti </w:t>
      </w:r>
      <w:r w:rsidR="009C304F" w:rsidRPr="00930338">
        <w:rPr>
          <w:lang w:val="hr-HR" w:eastAsia="ko-KR" w:bidi="th-TH"/>
        </w:rPr>
        <w:t>dio </w:t>
      </w:r>
      <w:r w:rsidRPr="00930338">
        <w:rPr>
          <w:lang w:val="hr-HR" w:eastAsia="ko-KR" w:bidi="th-TH"/>
        </w:rPr>
        <w:t>4.3). Na temelju rezultata iz kliničkog ispitivanja u kojem je 150 ispitanika primalo dozu od 20 mg tadalafila na dan tijekom 7 dana i dozu od 0,4 mg nitroglicerina primijenjena sublingvalno u različito doba, ta je interakcija trajala dulje od 24 sata, a nije više bila mjerljiva 48 sati nakon primjene posljednje doze tadalafila. Stoga u bolesnika kojima je propisana bilo koja doza tadalafil</w:t>
      </w:r>
      <w:r w:rsidR="006B1333" w:rsidRPr="00930338">
        <w:rPr>
          <w:lang w:val="hr-HR" w:eastAsia="ko-KR" w:bidi="th-TH"/>
        </w:rPr>
        <w:t>a</w:t>
      </w:r>
      <w:r w:rsidRPr="00930338">
        <w:rPr>
          <w:lang w:val="hr-HR" w:eastAsia="ko-KR" w:bidi="th-TH"/>
        </w:rPr>
        <w:t xml:space="preserve"> (2,5 mg – 20 mg), a u kojih je primjena nitrata medicinski nužna u situaciji opasnoj po život, treba proći najmanje 48 sati od posljednje doze tadalafil</w:t>
      </w:r>
      <w:r w:rsidR="006B1333" w:rsidRPr="00930338">
        <w:rPr>
          <w:lang w:val="hr-HR" w:eastAsia="ko-KR" w:bidi="th-TH"/>
        </w:rPr>
        <w:t>a</w:t>
      </w:r>
      <w:r w:rsidRPr="00930338">
        <w:rPr>
          <w:lang w:val="hr-HR" w:eastAsia="ko-KR" w:bidi="th-TH"/>
        </w:rPr>
        <w:t xml:space="preserve"> prije nego što se razmotri primjena nitrata. U takvim okolnostima nitrate treba primijeniti isključivo pod strogim nadzorom liječnika i uz odgovarajuće hemodinamičko praćenje.</w:t>
      </w:r>
    </w:p>
    <w:p w14:paraId="7674024F" w14:textId="77777777" w:rsidR="00274967" w:rsidRPr="00930338" w:rsidRDefault="00274967" w:rsidP="005B6A81">
      <w:pPr>
        <w:suppressAutoHyphens w:val="0"/>
        <w:autoSpaceDE w:val="0"/>
        <w:autoSpaceDN w:val="0"/>
        <w:adjustRightInd w:val="0"/>
        <w:rPr>
          <w:lang w:val="hr-HR" w:eastAsia="ko-KR" w:bidi="th-TH"/>
        </w:rPr>
      </w:pPr>
    </w:p>
    <w:p w14:paraId="5B899732" w14:textId="77777777" w:rsidR="00274967" w:rsidRPr="00930338" w:rsidRDefault="00274967" w:rsidP="005B6A81">
      <w:pPr>
        <w:pStyle w:val="EmphasisKeep"/>
        <w:rPr>
          <w:szCs w:val="22"/>
          <w:lang w:val="hr-HR" w:eastAsia="ko-KR" w:bidi="th-TH"/>
        </w:rPr>
      </w:pPr>
      <w:r w:rsidRPr="00930338">
        <w:rPr>
          <w:szCs w:val="22"/>
          <w:lang w:val="hr-HR" w:eastAsia="ko-KR" w:bidi="th-TH"/>
        </w:rPr>
        <w:t>Antihipertenzivi (uključujući blokatore kalcijevih kanala)</w:t>
      </w:r>
    </w:p>
    <w:p w14:paraId="487A34C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Istodobna primjena doksazosina (4 mg i 8 mg na dan) i tadalafila (dnevna doza od 5 mg i 20 mg u jednoj dozi) značajno pojačava učinak ovog alfa-blokatora na sniženje krvnog tlaka. Ovaj učinak traje </w:t>
      </w:r>
      <w:r w:rsidRPr="00930338">
        <w:rPr>
          <w:lang w:val="hr-HR" w:eastAsia="ko-KR" w:bidi="th-TH"/>
        </w:rPr>
        <w:lastRenderedPageBreak/>
        <w:t xml:space="preserve">najmanje 12 sati, a može izazvati simptome, uključujući sinkopu. Stoga se ova kombinacija ne preporučuje (vdjeti </w:t>
      </w:r>
      <w:r w:rsidR="009C304F" w:rsidRPr="00930338">
        <w:rPr>
          <w:lang w:val="hr-HR" w:eastAsia="ko-KR" w:bidi="th-TH"/>
        </w:rPr>
        <w:t>dio </w:t>
      </w:r>
      <w:r w:rsidRPr="00930338">
        <w:rPr>
          <w:lang w:val="hr-HR" w:eastAsia="ko-KR" w:bidi="th-TH"/>
        </w:rPr>
        <w:t>4.4).</w:t>
      </w:r>
    </w:p>
    <w:p w14:paraId="13487BEF"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ispitivanjima interakcija provedenima na malom broju zdravih dobrovoljaca ovi učinci nisu zabilježeni kod primjene alfuzosina ili tamsulozina. Ipak, tadalafil treba primjenjivati uz oprez u bolesnika liječenih alfa-blokatorima, a naročito u starijih bolesnika. Liječenje treba započeti najmanjom dozom i postupno je povećavati.</w:t>
      </w:r>
    </w:p>
    <w:p w14:paraId="5EC74309" w14:textId="77777777" w:rsidR="00274967" w:rsidRPr="00930338" w:rsidRDefault="00274967" w:rsidP="005B6A81">
      <w:pPr>
        <w:suppressAutoHyphens w:val="0"/>
        <w:autoSpaceDE w:val="0"/>
        <w:autoSpaceDN w:val="0"/>
        <w:adjustRightInd w:val="0"/>
        <w:rPr>
          <w:lang w:val="hr-HR" w:eastAsia="ko-KR" w:bidi="th-TH"/>
        </w:rPr>
      </w:pPr>
    </w:p>
    <w:p w14:paraId="1D63877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kliničkim farmakološkim ispitivanjima proučavao se potencijal tadalafila da pojača hipotenzivne učinke antihipertenziva. Ispitivane su glavne skupine antihipertenziva, uključujući blokatore kalcijevih kanala (amlodipin), inhibitore angiotenzin konvertirajućeg enzima (ACE) (enalapril), blokatore beta</w:t>
      </w:r>
      <w:r w:rsidR="009B37EF" w:rsidRPr="00930338">
        <w:rPr>
          <w:lang w:val="hr-HR" w:eastAsia="ko-KR" w:bidi="th-TH"/>
        </w:rPr>
        <w:t>-</w:t>
      </w:r>
      <w:r w:rsidRPr="00930338">
        <w:rPr>
          <w:lang w:val="hr-HR" w:eastAsia="ko-KR" w:bidi="th-TH"/>
        </w:rPr>
        <w:t>adrenergičkih receptora (metoprolol), tiazidske diuretike (bendrofl</w:t>
      </w:r>
      <w:r w:rsidR="002640CC" w:rsidRPr="00930338">
        <w:rPr>
          <w:lang w:val="hr-HR" w:eastAsia="ko-KR" w:bidi="th-TH"/>
        </w:rPr>
        <w:t>u</w:t>
      </w:r>
      <w:r w:rsidR="00946678" w:rsidRPr="00930338">
        <w:rPr>
          <w:lang w:val="hr-HR" w:eastAsia="ko-KR" w:bidi="th-TH"/>
        </w:rPr>
        <w:t>meti</w:t>
      </w:r>
      <w:r w:rsidR="002640CC" w:rsidRPr="00930338">
        <w:rPr>
          <w:lang w:val="hr-HR" w:eastAsia="ko-KR" w:bidi="th-TH"/>
        </w:rPr>
        <w:t>azid</w:t>
      </w:r>
      <w:r w:rsidRPr="00930338">
        <w:rPr>
          <w:lang w:val="hr-HR" w:eastAsia="ko-KR" w:bidi="th-TH"/>
        </w:rPr>
        <w:t>) i blokatore receptora angiotenzina II (različite vrste i doze, samostalno ili u kombinaciji s tiazidima, blokatorima kalcijevih kanala, beta-blokatorima i/ili alfa-blokatorima). Tadalafil (10 mg, osim u ispitivanjima s blokatorima receptora angiotenzina II i amlodipinom, gdje je primijenjena doza od 20 mg) ni s jednom od navedenih skupina nije imao klinički značajne interakcije. U drugom kliničkom farmakološkom ispitivanju tadalafil (20 mg) je ispitivan u kombinaciji s najviše 4 skupine antihipertenziva. U bolesnika koji su uzimali nekoliko antihipertenziva činilo se da su izmjerene promjene krvnog tlaka povezane sa stupnjem kontrole krvnog tlaka. U tom je pogledu u ispitanika u kojih je krvni tlak bio dobro kontroliran smanjenje bilo minimalno i podjednako onomu primijećenom u zdravih ispitanika. U ispitanika u kojih krvni tlak nije bio kontroliran smanjenje je bilo veće, ali u većine ispitanika nije bilo povezano s hipotenzivnim simptomima. U bolesnika koji se istodobno liječe antihipertenzivima tadalafil u dozi od 20 mg može izazvati sniženje krvnog tlaka koje je (uz izuzetak alfa-blokatora – vidjeti prethodni odlomak) u pravilu malo i nije vjerojatno da će biti klinički značajno. Analiza podataka iz faze III kliničkih ispitivanja nije pokazala razliku u nuspojavama među bolesnicima koji su uzimali tadalafil sa ili bez antihipertenziva. Međutim, bolesnicima treba dati odgovarajuće kliničke preporuke o mogućem sniženju krvnog tlaka kod liječenja antihipertenzivima.</w:t>
      </w:r>
    </w:p>
    <w:p w14:paraId="0E518A60" w14:textId="77777777" w:rsidR="00274967" w:rsidRPr="00930338" w:rsidRDefault="00274967" w:rsidP="005B6A81">
      <w:pPr>
        <w:suppressAutoHyphens w:val="0"/>
        <w:autoSpaceDE w:val="0"/>
        <w:autoSpaceDN w:val="0"/>
        <w:adjustRightInd w:val="0"/>
        <w:rPr>
          <w:lang w:val="hr-HR" w:eastAsia="ko-KR" w:bidi="th-TH"/>
        </w:rPr>
      </w:pPr>
    </w:p>
    <w:p w14:paraId="69362EAF" w14:textId="77777777" w:rsidR="001A0659" w:rsidRPr="00930338" w:rsidRDefault="001A0659" w:rsidP="005B6A81">
      <w:pPr>
        <w:keepNext/>
        <w:tabs>
          <w:tab w:val="left" w:pos="567"/>
        </w:tabs>
        <w:rPr>
          <w:i/>
          <w:lang w:val="hr-HR" w:eastAsia="hr-HR"/>
        </w:rPr>
      </w:pPr>
      <w:r w:rsidRPr="00930338">
        <w:rPr>
          <w:i/>
          <w:lang w:val="hr-HR" w:eastAsia="hr-HR"/>
        </w:rPr>
        <w:t>Riocigvat</w:t>
      </w:r>
    </w:p>
    <w:p w14:paraId="5EA9D70C" w14:textId="77777777" w:rsidR="001A0659" w:rsidRPr="00930338" w:rsidRDefault="001A0659" w:rsidP="005B6A81">
      <w:pPr>
        <w:tabs>
          <w:tab w:val="left" w:pos="567"/>
        </w:tabs>
        <w:rPr>
          <w:lang w:val="hr-HR" w:eastAsia="hr-HR"/>
        </w:rPr>
      </w:pPr>
      <w:r w:rsidRPr="00930338">
        <w:rPr>
          <w:lang w:val="hr-HR" w:eastAsia="hr-HR"/>
        </w:rPr>
        <w:t>Pretklinička ispitivanja pokazala su aditivan učinak na sniženje sistemskog krvnog tlaka kada su se inhibitori PDE5 primjenjivali u kombinaciji s riocigvatom. U kliničkim se ispitivanjima pokazalo da riocigvat pojačava hipotenzivne učinke inhibitora PDE5. Nije bilo dokaza povoljnog kliničkog učinka ove kombinacije u ispitivanoj populaciji. Istodobna primjena riocigvata s inhibitorima PDE5, uključujući tadalafil, je kontraindicirana (vidjeti dio 4.3).</w:t>
      </w:r>
    </w:p>
    <w:p w14:paraId="34ABE1A5" w14:textId="77777777" w:rsidR="001A0659" w:rsidRPr="00930338" w:rsidRDefault="001A0659" w:rsidP="005B6A81">
      <w:pPr>
        <w:suppressAutoHyphens w:val="0"/>
        <w:autoSpaceDE w:val="0"/>
        <w:autoSpaceDN w:val="0"/>
        <w:adjustRightInd w:val="0"/>
        <w:rPr>
          <w:lang w:val="hr-HR" w:eastAsia="ko-KR" w:bidi="th-TH"/>
        </w:rPr>
      </w:pPr>
    </w:p>
    <w:p w14:paraId="40FC3B34" w14:textId="77777777" w:rsidR="00274967" w:rsidRPr="00930338" w:rsidRDefault="00274967" w:rsidP="005B6A81">
      <w:pPr>
        <w:pStyle w:val="EmphasisKeep"/>
        <w:rPr>
          <w:szCs w:val="22"/>
          <w:lang w:val="hr-HR" w:eastAsia="ko-KR" w:bidi="th-TH"/>
        </w:rPr>
      </w:pPr>
      <w:r w:rsidRPr="00930338">
        <w:rPr>
          <w:szCs w:val="22"/>
          <w:lang w:val="hr-HR" w:eastAsia="ko-KR" w:bidi="th-TH"/>
        </w:rPr>
        <w:t>Inhibitori 5-alfa reduktaze</w:t>
      </w:r>
    </w:p>
    <w:p w14:paraId="2777FF9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kliničkom ispitivanju u kojem se primjena tadalafila u dozi od 5 mg istodobno s finasteridom u dozi od 5 mg uspoređivala s primjenom placeba i finasterida u dozi od 5 mg za ublažavanje simptoma benigne hiperplazije prostate nisu uočene nove nuspojave. Međutim, budući da nije provedeno formalno ispitivanje interakcija kojim bi se procijenio učinak tadalafila na inhibitore 5-alfa reduktaze, tadalafil se s tom skupinom lijekova mora primjenjivati uz oprez.</w:t>
      </w:r>
    </w:p>
    <w:p w14:paraId="41948165" w14:textId="77777777" w:rsidR="00274967" w:rsidRPr="00930338" w:rsidRDefault="00274967" w:rsidP="005B6A81">
      <w:pPr>
        <w:suppressAutoHyphens w:val="0"/>
        <w:autoSpaceDE w:val="0"/>
        <w:autoSpaceDN w:val="0"/>
        <w:adjustRightInd w:val="0"/>
        <w:rPr>
          <w:lang w:val="hr-HR" w:eastAsia="ko-KR" w:bidi="th-TH"/>
        </w:rPr>
      </w:pPr>
    </w:p>
    <w:p w14:paraId="7934D51B" w14:textId="77777777" w:rsidR="00274967" w:rsidRPr="00930338" w:rsidRDefault="00274967" w:rsidP="005B6A81">
      <w:pPr>
        <w:pStyle w:val="EmphasisKeep"/>
        <w:rPr>
          <w:szCs w:val="22"/>
          <w:lang w:val="hr-HR" w:eastAsia="ko-KR" w:bidi="th-TH"/>
        </w:rPr>
      </w:pPr>
      <w:r w:rsidRPr="00930338">
        <w:rPr>
          <w:szCs w:val="22"/>
          <w:lang w:val="hr-HR" w:eastAsia="ko-KR" w:bidi="th-TH"/>
        </w:rPr>
        <w:t>Supstrati CYP1A2 (npr. teofilin)</w:t>
      </w:r>
    </w:p>
    <w:p w14:paraId="7AE06FB4"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Nisu zabilježene farmakokinetičke interakcije kada se u kliničkom farmakološkom ispitivanju tadalafil u dozi od 10 mg primjenjivao s teofilinom (neselektivnim inhibitorom fosfodiesteraze). Jedini farmakodinamički učinak bilo je malo </w:t>
      </w:r>
      <w:r w:rsidR="00946678" w:rsidRPr="00930338">
        <w:rPr>
          <w:lang w:val="hr-HR" w:eastAsia="ko-KR" w:bidi="th-TH"/>
        </w:rPr>
        <w:t>povećanje srčane frekvencije</w:t>
      </w:r>
      <w:r w:rsidRPr="00930338">
        <w:rPr>
          <w:lang w:val="hr-HR" w:eastAsia="ko-KR" w:bidi="th-TH"/>
        </w:rPr>
        <w:t xml:space="preserve"> (3,5 otkucaja u minuti). Iako je taj učinak malen i nije imao klinički značaj za ispitivanje, treba ga uzeti u obzir pri istodobnoj primjeni navedenih lijekova.</w:t>
      </w:r>
    </w:p>
    <w:p w14:paraId="0F2A592F" w14:textId="77777777" w:rsidR="00274967" w:rsidRPr="00930338" w:rsidRDefault="00274967" w:rsidP="005B6A81">
      <w:pPr>
        <w:suppressAutoHyphens w:val="0"/>
        <w:autoSpaceDE w:val="0"/>
        <w:autoSpaceDN w:val="0"/>
        <w:adjustRightInd w:val="0"/>
        <w:rPr>
          <w:lang w:val="hr-HR" w:eastAsia="ko-KR" w:bidi="th-TH"/>
        </w:rPr>
      </w:pPr>
    </w:p>
    <w:p w14:paraId="66AC1F3D" w14:textId="77777777" w:rsidR="00274967" w:rsidRPr="00930338" w:rsidRDefault="00274967" w:rsidP="005B6A81">
      <w:pPr>
        <w:pStyle w:val="EmphasisKeep"/>
        <w:rPr>
          <w:szCs w:val="22"/>
          <w:lang w:val="hr-HR" w:eastAsia="ko-KR" w:bidi="th-TH"/>
        </w:rPr>
      </w:pPr>
      <w:r w:rsidRPr="00930338">
        <w:rPr>
          <w:szCs w:val="22"/>
          <w:lang w:val="hr-HR" w:eastAsia="ko-KR" w:bidi="th-TH"/>
        </w:rPr>
        <w:t>Etinilestra</w:t>
      </w:r>
      <w:r w:rsidR="009C304F" w:rsidRPr="00930338">
        <w:rPr>
          <w:szCs w:val="22"/>
          <w:lang w:val="hr-HR" w:eastAsia="ko-KR" w:bidi="th-TH"/>
        </w:rPr>
        <w:t>dio</w:t>
      </w:r>
      <w:r w:rsidR="009B37EF" w:rsidRPr="00930338">
        <w:rPr>
          <w:szCs w:val="22"/>
          <w:lang w:val="hr-HR" w:eastAsia="ko-KR" w:bidi="th-TH"/>
        </w:rPr>
        <w:t>-</w:t>
      </w:r>
      <w:r w:rsidRPr="00930338">
        <w:rPr>
          <w:szCs w:val="22"/>
          <w:lang w:val="hr-HR" w:eastAsia="ko-KR" w:bidi="th-TH"/>
        </w:rPr>
        <w:t>l i terbutalin</w:t>
      </w:r>
    </w:p>
    <w:p w14:paraId="743745B8"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Pokazalo se da tadalafil dovodi do povećanja bioraspoloživosti etinilestra</w:t>
      </w:r>
      <w:r w:rsidR="009C304F" w:rsidRPr="00930338">
        <w:rPr>
          <w:lang w:val="hr-HR" w:eastAsia="ko-KR" w:bidi="th-TH"/>
        </w:rPr>
        <w:t>dio</w:t>
      </w:r>
      <w:r w:rsidR="005406BB" w:rsidRPr="00930338">
        <w:rPr>
          <w:lang w:val="hr-HR" w:eastAsia="ko-KR" w:bidi="th-TH"/>
        </w:rPr>
        <w:t>-</w:t>
      </w:r>
      <w:r w:rsidRPr="00930338">
        <w:rPr>
          <w:lang w:val="hr-HR" w:eastAsia="ko-KR" w:bidi="th-TH"/>
        </w:rPr>
        <w:t>la nakon peroralne primjene. Slično povećanje može se očekivati i kod peroralne primjene terbutalina, iako je klinička posljedica toga nepoznata.</w:t>
      </w:r>
    </w:p>
    <w:p w14:paraId="077A8687" w14:textId="77777777" w:rsidR="00274967" w:rsidRPr="00930338" w:rsidRDefault="00274967" w:rsidP="005B6A81">
      <w:pPr>
        <w:suppressAutoHyphens w:val="0"/>
        <w:autoSpaceDE w:val="0"/>
        <w:autoSpaceDN w:val="0"/>
        <w:adjustRightInd w:val="0"/>
        <w:rPr>
          <w:lang w:val="hr-HR" w:eastAsia="ko-KR" w:bidi="th-TH"/>
        </w:rPr>
      </w:pPr>
    </w:p>
    <w:p w14:paraId="0287A511" w14:textId="77777777" w:rsidR="00274967" w:rsidRPr="00930338" w:rsidRDefault="00274967" w:rsidP="005B6A81">
      <w:pPr>
        <w:pStyle w:val="EmphasisKeep"/>
        <w:rPr>
          <w:szCs w:val="22"/>
          <w:lang w:val="hr-HR" w:eastAsia="ko-KR" w:bidi="th-TH"/>
        </w:rPr>
      </w:pPr>
      <w:r w:rsidRPr="00930338">
        <w:rPr>
          <w:szCs w:val="22"/>
          <w:lang w:val="hr-HR" w:eastAsia="ko-KR" w:bidi="th-TH"/>
        </w:rPr>
        <w:t>Alkohol</w:t>
      </w:r>
    </w:p>
    <w:p w14:paraId="28D41D3F" w14:textId="77777777" w:rsidR="00290631"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Istodobna primjena tadalafila (10 mg ili 20 mg) ne utječe na koncentraciju alkohola (srednja </w:t>
      </w:r>
      <w:r w:rsidR="00946678" w:rsidRPr="00930338">
        <w:rPr>
          <w:lang w:val="hr-HR" w:eastAsia="ko-KR" w:bidi="th-TH"/>
        </w:rPr>
        <w:t xml:space="preserve">vrijednost </w:t>
      </w:r>
      <w:r w:rsidRPr="00930338">
        <w:rPr>
          <w:lang w:val="hr-HR" w:eastAsia="ko-KR" w:bidi="th-TH"/>
        </w:rPr>
        <w:t>maksimaln</w:t>
      </w:r>
      <w:r w:rsidR="00946678" w:rsidRPr="00930338">
        <w:rPr>
          <w:lang w:val="hr-HR" w:eastAsia="ko-KR" w:bidi="th-TH"/>
        </w:rPr>
        <w:t>e</w:t>
      </w:r>
      <w:r w:rsidRPr="00930338">
        <w:rPr>
          <w:lang w:val="hr-HR" w:eastAsia="ko-KR" w:bidi="th-TH"/>
        </w:rPr>
        <w:t xml:space="preserve"> koncentracij</w:t>
      </w:r>
      <w:r w:rsidR="00946678" w:rsidRPr="00930338">
        <w:rPr>
          <w:lang w:val="hr-HR" w:eastAsia="ko-KR" w:bidi="th-TH"/>
        </w:rPr>
        <w:t>e</w:t>
      </w:r>
      <w:r w:rsidRPr="00930338">
        <w:rPr>
          <w:lang w:val="hr-HR" w:eastAsia="ko-KR" w:bidi="th-TH"/>
        </w:rPr>
        <w:t xml:space="preserve"> u krvi bila je 0,08 %). Nadalje, 3 sata nakon istodobne primjene s alkoholom nisu opažene promjene u koncentracijama tadalafila. Alkohol je primijenjen na način da se </w:t>
      </w:r>
      <w:r w:rsidRPr="00930338">
        <w:rPr>
          <w:lang w:val="hr-HR" w:eastAsia="ko-KR" w:bidi="th-TH"/>
        </w:rPr>
        <w:lastRenderedPageBreak/>
        <w:t>maksimizira brzina apsorpcije alkohola (post tijekom noći bez unosa hrane 2 sata nakon primjene alkohola).</w:t>
      </w:r>
    </w:p>
    <w:p w14:paraId="6C72C9D6"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Tadalafil (20 mg) nije povećao </w:t>
      </w:r>
      <w:r w:rsidR="00946678" w:rsidRPr="00930338">
        <w:rPr>
          <w:lang w:val="hr-HR" w:eastAsia="ko-KR" w:bidi="th-TH"/>
        </w:rPr>
        <w:t>srednju vrijednost</w:t>
      </w:r>
      <w:r w:rsidRPr="00930338">
        <w:rPr>
          <w:lang w:val="hr-HR" w:eastAsia="ko-KR" w:bidi="th-TH"/>
        </w:rPr>
        <w:t xml:space="preserve"> sniženj</w:t>
      </w:r>
      <w:r w:rsidR="00946678" w:rsidRPr="00930338">
        <w:rPr>
          <w:lang w:val="hr-HR" w:eastAsia="ko-KR" w:bidi="th-TH"/>
        </w:rPr>
        <w:t>a</w:t>
      </w:r>
      <w:r w:rsidRPr="00930338">
        <w:rPr>
          <w:lang w:val="hr-HR" w:eastAsia="ko-KR" w:bidi="th-TH"/>
        </w:rPr>
        <w:t xml:space="preserve"> krvnog tlaka izazvano</w:t>
      </w:r>
      <w:r w:rsidR="00946678" w:rsidRPr="00930338">
        <w:rPr>
          <w:lang w:val="hr-HR" w:eastAsia="ko-KR" w:bidi="th-TH"/>
        </w:rPr>
        <w:t>g</w:t>
      </w:r>
      <w:r w:rsidRPr="00930338">
        <w:rPr>
          <w:lang w:val="hr-HR" w:eastAsia="ko-KR" w:bidi="th-TH"/>
        </w:rPr>
        <w:t xml:space="preserve"> alkoholom (0,</w:t>
      </w:r>
      <w:r w:rsidR="00290631" w:rsidRPr="00930338">
        <w:rPr>
          <w:lang w:val="hr-HR" w:eastAsia="ko-KR" w:bidi="th-TH"/>
        </w:rPr>
        <w:t>7 g/</w:t>
      </w:r>
      <w:r w:rsidRPr="00930338">
        <w:rPr>
          <w:lang w:val="hr-HR" w:eastAsia="ko-KR" w:bidi="th-TH"/>
        </w:rPr>
        <w:t xml:space="preserve">kg ili približno 180 ml 40 % </w:t>
      </w:r>
      <w:r w:rsidR="00946678" w:rsidRPr="00930338">
        <w:rPr>
          <w:lang w:val="hr-HR" w:eastAsia="ko-KR" w:bidi="th-TH"/>
        </w:rPr>
        <w:t xml:space="preserve">- </w:t>
      </w:r>
      <w:r w:rsidRPr="00930338">
        <w:rPr>
          <w:lang w:val="hr-HR" w:eastAsia="ko-KR" w:bidi="th-TH"/>
        </w:rPr>
        <w:t>tnog alkohola [votka] u muškarca tjelesne težine 8</w:t>
      </w:r>
      <w:r w:rsidR="00290631" w:rsidRPr="00930338">
        <w:rPr>
          <w:lang w:val="hr-HR" w:eastAsia="ko-KR" w:bidi="th-TH"/>
        </w:rPr>
        <w:t>0 kg</w:t>
      </w:r>
      <w:r w:rsidRPr="00930338">
        <w:rPr>
          <w:lang w:val="hr-HR" w:eastAsia="ko-KR" w:bidi="th-TH"/>
        </w:rPr>
        <w:t>), no u nekih su ispitanika zabilježene posturalna omaglica i ortostatska hipotenzija. Kad je tadalafil primijenjen s nižim dozama alkohola (0,</w:t>
      </w:r>
      <w:r w:rsidR="00290631" w:rsidRPr="00930338">
        <w:rPr>
          <w:lang w:val="hr-HR" w:eastAsia="ko-KR" w:bidi="th-TH"/>
        </w:rPr>
        <w:t>6 g/</w:t>
      </w:r>
      <w:r w:rsidRPr="00930338">
        <w:rPr>
          <w:lang w:val="hr-HR" w:eastAsia="ko-KR" w:bidi="th-TH"/>
        </w:rPr>
        <w:t xml:space="preserve">kg) nije primijećena hipotenzija, a omaglica se javljala s jednakom učestalošću kao i kod primjene alkohola samostalno. Tadalafil (10 mg) nije pojačao </w:t>
      </w:r>
      <w:r w:rsidR="00946678" w:rsidRPr="00930338">
        <w:rPr>
          <w:lang w:val="hr-HR" w:eastAsia="ko-KR" w:bidi="th-TH"/>
        </w:rPr>
        <w:t>učinak</w:t>
      </w:r>
      <w:r w:rsidRPr="00930338">
        <w:rPr>
          <w:lang w:val="hr-HR" w:eastAsia="ko-KR" w:bidi="th-TH"/>
        </w:rPr>
        <w:t xml:space="preserve"> alkohola na kognitivne funkcije.</w:t>
      </w:r>
    </w:p>
    <w:p w14:paraId="0AB60052" w14:textId="77777777" w:rsidR="00274967" w:rsidRPr="00930338" w:rsidRDefault="00274967" w:rsidP="005B6A81">
      <w:pPr>
        <w:suppressAutoHyphens w:val="0"/>
        <w:autoSpaceDE w:val="0"/>
        <w:autoSpaceDN w:val="0"/>
        <w:adjustRightInd w:val="0"/>
        <w:rPr>
          <w:lang w:val="hr-HR" w:eastAsia="ko-KR" w:bidi="th-TH"/>
        </w:rPr>
      </w:pPr>
    </w:p>
    <w:p w14:paraId="0336FAB9" w14:textId="77777777" w:rsidR="00274967" w:rsidRPr="00930338" w:rsidRDefault="00274967" w:rsidP="005B6A81">
      <w:pPr>
        <w:pStyle w:val="EmphasisKeep"/>
        <w:rPr>
          <w:szCs w:val="22"/>
          <w:lang w:val="hr-HR" w:eastAsia="ko-KR" w:bidi="th-TH"/>
        </w:rPr>
      </w:pPr>
      <w:r w:rsidRPr="00930338">
        <w:rPr>
          <w:szCs w:val="22"/>
          <w:lang w:val="hr-HR" w:eastAsia="ko-KR" w:bidi="th-TH"/>
        </w:rPr>
        <w:t>Lijekovi koje metabolizira citokrom P450</w:t>
      </w:r>
    </w:p>
    <w:p w14:paraId="6F3D2FC5"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Ne očekuje se da bi tadalafil mogao izazvati klinički značajnu inhibiciju ili indukciju klirensa lijekova koje metaboliziraju izoforme CYP450. Ispitivanja su potvrdila da tadalafil ne inhibira niti inducira izoforme a CYP450, uključujući CYP3A4, CYP1A2, CYP2D6, CYP2E1, CYP2C9 i CYP2C19.</w:t>
      </w:r>
    </w:p>
    <w:p w14:paraId="195E8AFD" w14:textId="77777777" w:rsidR="00274967" w:rsidRPr="00930338" w:rsidRDefault="00274967" w:rsidP="005B6A81">
      <w:pPr>
        <w:suppressAutoHyphens w:val="0"/>
        <w:autoSpaceDE w:val="0"/>
        <w:autoSpaceDN w:val="0"/>
        <w:adjustRightInd w:val="0"/>
        <w:rPr>
          <w:lang w:val="hr-HR" w:eastAsia="ko-KR" w:bidi="th-TH"/>
        </w:rPr>
      </w:pPr>
    </w:p>
    <w:p w14:paraId="5B06BE09" w14:textId="77777777" w:rsidR="00274967" w:rsidRPr="00930338" w:rsidRDefault="00274967" w:rsidP="005B6A81">
      <w:pPr>
        <w:pStyle w:val="EmphasisKeep"/>
        <w:rPr>
          <w:szCs w:val="22"/>
          <w:lang w:val="hr-HR" w:eastAsia="ko-KR" w:bidi="th-TH"/>
        </w:rPr>
      </w:pPr>
      <w:r w:rsidRPr="00930338">
        <w:rPr>
          <w:szCs w:val="22"/>
          <w:lang w:val="hr-HR" w:eastAsia="ko-KR" w:bidi="th-TH"/>
        </w:rPr>
        <w:t>Supstrati CYP2C9 (npr. R-varfarin)</w:t>
      </w:r>
    </w:p>
    <w:p w14:paraId="2CB54CF7"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(10 mg i 20 mg) nije imao klinički značajan učinak na izloženost (AUC) S-varfarinu ni R-varfarinu (supstrat CYP2C9), niti je utjecao na varfarinom izazvane promjene protrombinskog vremena.</w:t>
      </w:r>
    </w:p>
    <w:p w14:paraId="42567693" w14:textId="77777777" w:rsidR="00274967" w:rsidRPr="00930338" w:rsidRDefault="00274967" w:rsidP="005B6A81">
      <w:pPr>
        <w:suppressAutoHyphens w:val="0"/>
        <w:autoSpaceDE w:val="0"/>
        <w:autoSpaceDN w:val="0"/>
        <w:adjustRightInd w:val="0"/>
        <w:rPr>
          <w:lang w:val="hr-HR" w:eastAsia="ko-KR" w:bidi="th-TH"/>
        </w:rPr>
      </w:pPr>
    </w:p>
    <w:p w14:paraId="0A0FACE3" w14:textId="77777777" w:rsidR="00274967" w:rsidRPr="00930338" w:rsidRDefault="00274967" w:rsidP="005B6A81">
      <w:pPr>
        <w:pStyle w:val="EmphasisKeep"/>
        <w:rPr>
          <w:szCs w:val="22"/>
          <w:lang w:val="hr-HR" w:eastAsia="ko-KR" w:bidi="th-TH"/>
        </w:rPr>
      </w:pPr>
      <w:r w:rsidRPr="00930338">
        <w:rPr>
          <w:szCs w:val="22"/>
          <w:lang w:val="hr-HR" w:eastAsia="ko-KR" w:bidi="th-TH"/>
        </w:rPr>
        <w:t>Acetilsalicilatna kiselina</w:t>
      </w:r>
    </w:p>
    <w:p w14:paraId="16683EE2"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(10 mg i 20 mg) nije potencirao produljenje vremena krvarenja uzrokovano acetilsalicilatnom kiselinom.</w:t>
      </w:r>
    </w:p>
    <w:p w14:paraId="38412358" w14:textId="77777777" w:rsidR="00274967" w:rsidRPr="00930338" w:rsidRDefault="00274967" w:rsidP="005B6A81">
      <w:pPr>
        <w:suppressAutoHyphens w:val="0"/>
        <w:autoSpaceDE w:val="0"/>
        <w:autoSpaceDN w:val="0"/>
        <w:adjustRightInd w:val="0"/>
        <w:rPr>
          <w:lang w:val="hr-HR" w:eastAsia="ko-KR" w:bidi="th-TH"/>
        </w:rPr>
      </w:pPr>
    </w:p>
    <w:p w14:paraId="35F5A622" w14:textId="77777777" w:rsidR="00274967" w:rsidRPr="00930338" w:rsidRDefault="00274967" w:rsidP="005B6A81">
      <w:pPr>
        <w:pStyle w:val="EmphasisKeep"/>
        <w:rPr>
          <w:szCs w:val="22"/>
          <w:lang w:val="hr-HR" w:eastAsia="ko-KR" w:bidi="th-TH"/>
        </w:rPr>
      </w:pPr>
      <w:r w:rsidRPr="00930338">
        <w:rPr>
          <w:szCs w:val="22"/>
          <w:lang w:val="hr-HR" w:eastAsia="ko-KR" w:bidi="th-TH"/>
        </w:rPr>
        <w:t>Antidijabetici</w:t>
      </w:r>
    </w:p>
    <w:p w14:paraId="2BF344E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Nisu provedena posebna ispitivanja interakcija s antidijabeticima.</w:t>
      </w:r>
    </w:p>
    <w:p w14:paraId="2EA78154" w14:textId="77777777" w:rsidR="00274967" w:rsidRPr="00930338" w:rsidRDefault="00274967" w:rsidP="005B6A81">
      <w:pPr>
        <w:suppressAutoHyphens w:val="0"/>
        <w:autoSpaceDE w:val="0"/>
        <w:autoSpaceDN w:val="0"/>
        <w:adjustRightInd w:val="0"/>
        <w:rPr>
          <w:lang w:val="hr-HR" w:eastAsia="ko-KR" w:bidi="th-TH"/>
        </w:rPr>
      </w:pPr>
    </w:p>
    <w:p w14:paraId="6B192F75" w14:textId="77777777" w:rsidR="00274967" w:rsidRPr="00930338" w:rsidRDefault="00984617" w:rsidP="005B6A81">
      <w:pPr>
        <w:rPr>
          <w:b/>
          <w:lang w:val="hr-HR" w:eastAsia="ko-KR" w:bidi="th-TH"/>
        </w:rPr>
      </w:pPr>
      <w:r w:rsidRPr="00930338">
        <w:rPr>
          <w:b/>
          <w:lang w:val="hr-HR" w:eastAsia="ko-KR" w:bidi="th-TH"/>
        </w:rPr>
        <w:t>4.6</w:t>
      </w:r>
      <w:r w:rsidRPr="00930338">
        <w:rPr>
          <w:b/>
          <w:lang w:val="hr-HR" w:eastAsia="ko-KR" w:bidi="th-TH"/>
        </w:rPr>
        <w:tab/>
      </w:r>
      <w:r w:rsidR="00274967" w:rsidRPr="00930338">
        <w:rPr>
          <w:b/>
          <w:lang w:val="hr-HR" w:eastAsia="ko-KR" w:bidi="th-TH"/>
        </w:rPr>
        <w:t>Plodnost, trudnoća i dojenje</w:t>
      </w:r>
    </w:p>
    <w:p w14:paraId="403E8155" w14:textId="77777777" w:rsidR="00274967" w:rsidRPr="00930338" w:rsidRDefault="00274967" w:rsidP="005B6A81">
      <w:pPr>
        <w:pStyle w:val="NormalKeep"/>
        <w:rPr>
          <w:szCs w:val="22"/>
          <w:lang w:val="hr-HR" w:eastAsia="ko-KR" w:bidi="th-TH"/>
        </w:rPr>
      </w:pPr>
    </w:p>
    <w:p w14:paraId="38F46E06"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Mylan nije indiciran za primjenu u žena.</w:t>
      </w:r>
    </w:p>
    <w:p w14:paraId="142DB559" w14:textId="77777777" w:rsidR="00274967" w:rsidRPr="00930338" w:rsidRDefault="00274967" w:rsidP="005B6A81">
      <w:pPr>
        <w:suppressAutoHyphens w:val="0"/>
        <w:autoSpaceDE w:val="0"/>
        <w:autoSpaceDN w:val="0"/>
        <w:adjustRightInd w:val="0"/>
        <w:rPr>
          <w:lang w:val="hr-HR" w:eastAsia="ko-KR" w:bidi="th-TH"/>
        </w:rPr>
      </w:pPr>
    </w:p>
    <w:p w14:paraId="3892D0A7" w14:textId="77777777" w:rsidR="00274967" w:rsidRPr="00930338" w:rsidRDefault="00274967" w:rsidP="005B6A81">
      <w:pPr>
        <w:pStyle w:val="UnderlinedKeep"/>
        <w:rPr>
          <w:szCs w:val="22"/>
          <w:lang w:val="hr-HR"/>
        </w:rPr>
      </w:pPr>
      <w:r w:rsidRPr="00930338">
        <w:rPr>
          <w:szCs w:val="22"/>
          <w:lang w:val="hr-HR"/>
        </w:rPr>
        <w:t>Trudnoća</w:t>
      </w:r>
    </w:p>
    <w:p w14:paraId="735B6EC8" w14:textId="77777777" w:rsidR="004A261F" w:rsidRPr="00930338" w:rsidRDefault="004A261F" w:rsidP="005B6A81">
      <w:pPr>
        <w:suppressAutoHyphens w:val="0"/>
        <w:autoSpaceDE w:val="0"/>
        <w:autoSpaceDN w:val="0"/>
        <w:adjustRightInd w:val="0"/>
        <w:rPr>
          <w:lang w:val="hr-HR" w:eastAsia="ko-KR" w:bidi="th-TH"/>
        </w:rPr>
      </w:pPr>
    </w:p>
    <w:p w14:paraId="15B5DFE0"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Podaci o primjeni tadalafila u trudnica su </w:t>
      </w:r>
      <w:r w:rsidR="00946678" w:rsidRPr="00930338">
        <w:rPr>
          <w:lang w:val="hr-HR" w:eastAsia="ko-KR" w:bidi="th-TH"/>
        </w:rPr>
        <w:t>ograničeni</w:t>
      </w:r>
      <w:r w:rsidRPr="00930338">
        <w:rPr>
          <w:lang w:val="hr-HR" w:eastAsia="ko-KR" w:bidi="th-TH"/>
        </w:rPr>
        <w:t xml:space="preserve">. </w:t>
      </w:r>
      <w:r w:rsidR="00946678" w:rsidRPr="00930338">
        <w:rPr>
          <w:lang w:val="hr-HR" w:eastAsia="ko-KR" w:bidi="th-TH"/>
        </w:rPr>
        <w:t>Ispitivanja</w:t>
      </w:r>
      <w:r w:rsidRPr="00930338">
        <w:rPr>
          <w:lang w:val="hr-HR" w:eastAsia="ko-KR" w:bidi="th-TH"/>
        </w:rPr>
        <w:t xml:space="preserve"> na životinjama ne ukazuju na izrav</w:t>
      </w:r>
      <w:r w:rsidR="00946678" w:rsidRPr="00930338">
        <w:rPr>
          <w:lang w:val="hr-HR" w:eastAsia="ko-KR" w:bidi="th-TH"/>
        </w:rPr>
        <w:t>a</w:t>
      </w:r>
      <w:r w:rsidRPr="00930338">
        <w:rPr>
          <w:lang w:val="hr-HR" w:eastAsia="ko-KR" w:bidi="th-TH"/>
        </w:rPr>
        <w:t xml:space="preserve">n </w:t>
      </w:r>
      <w:r w:rsidR="00946678" w:rsidRPr="00930338">
        <w:rPr>
          <w:lang w:val="hr-HR" w:eastAsia="ko-KR" w:bidi="th-TH"/>
        </w:rPr>
        <w:t>ili</w:t>
      </w:r>
      <w:r w:rsidRPr="00930338">
        <w:rPr>
          <w:lang w:val="hr-HR" w:eastAsia="ko-KR" w:bidi="th-TH"/>
        </w:rPr>
        <w:t xml:space="preserve"> neizrav</w:t>
      </w:r>
      <w:r w:rsidR="00946678" w:rsidRPr="00930338">
        <w:rPr>
          <w:lang w:val="hr-HR" w:eastAsia="ko-KR" w:bidi="th-TH"/>
        </w:rPr>
        <w:t>a</w:t>
      </w:r>
      <w:r w:rsidRPr="00930338">
        <w:rPr>
          <w:lang w:val="hr-HR" w:eastAsia="ko-KR" w:bidi="th-TH"/>
        </w:rPr>
        <w:t>n štet</w:t>
      </w:r>
      <w:r w:rsidR="00946678" w:rsidRPr="00930338">
        <w:rPr>
          <w:lang w:val="hr-HR" w:eastAsia="ko-KR" w:bidi="th-TH"/>
        </w:rPr>
        <w:t>a</w:t>
      </w:r>
      <w:r w:rsidRPr="00930338">
        <w:rPr>
          <w:lang w:val="hr-HR" w:eastAsia="ko-KR" w:bidi="th-TH"/>
        </w:rPr>
        <w:t>n učin</w:t>
      </w:r>
      <w:r w:rsidR="00946678" w:rsidRPr="00930338">
        <w:rPr>
          <w:lang w:val="hr-HR" w:eastAsia="ko-KR" w:bidi="th-TH"/>
        </w:rPr>
        <w:t>a</w:t>
      </w:r>
      <w:r w:rsidRPr="00930338">
        <w:rPr>
          <w:lang w:val="hr-HR" w:eastAsia="ko-KR" w:bidi="th-TH"/>
        </w:rPr>
        <w:t>k na trudnoću, razvoj embrija i fetusa, okot i postnatalni razvoj (v</w:t>
      </w:r>
      <w:r w:rsidR="009F3ADC" w:rsidRPr="00930338">
        <w:rPr>
          <w:lang w:val="hr-HR" w:eastAsia="ko-KR" w:bidi="th-TH"/>
        </w:rPr>
        <w:t>i</w:t>
      </w:r>
      <w:r w:rsidRPr="00930338">
        <w:rPr>
          <w:lang w:val="hr-HR" w:eastAsia="ko-KR" w:bidi="th-TH"/>
        </w:rPr>
        <w:t xml:space="preserve">djeti </w:t>
      </w:r>
      <w:r w:rsidR="009C304F" w:rsidRPr="00930338">
        <w:rPr>
          <w:lang w:val="hr-HR" w:eastAsia="ko-KR" w:bidi="th-TH"/>
        </w:rPr>
        <w:t>dio </w:t>
      </w:r>
      <w:r w:rsidRPr="00930338">
        <w:rPr>
          <w:lang w:val="hr-HR" w:eastAsia="ko-KR" w:bidi="th-TH"/>
        </w:rPr>
        <w:t>5.3).</w:t>
      </w:r>
      <w:r w:rsidR="00C51489">
        <w:rPr>
          <w:lang w:val="hr-HR" w:eastAsia="ko-KR" w:bidi="th-TH"/>
        </w:rPr>
        <w:t xml:space="preserve"> </w:t>
      </w:r>
      <w:r w:rsidRPr="00930338">
        <w:rPr>
          <w:lang w:val="hr-HR" w:eastAsia="ko-KR" w:bidi="th-TH"/>
        </w:rPr>
        <w:t>Kao mjer</w:t>
      </w:r>
      <w:r w:rsidR="00946678" w:rsidRPr="00930338">
        <w:rPr>
          <w:lang w:val="hr-HR" w:eastAsia="ko-KR" w:bidi="th-TH"/>
        </w:rPr>
        <w:t>a</w:t>
      </w:r>
      <w:r w:rsidRPr="00930338">
        <w:rPr>
          <w:lang w:val="hr-HR" w:eastAsia="ko-KR" w:bidi="th-TH"/>
        </w:rPr>
        <w:t xml:space="preserve"> opreza</w:t>
      </w:r>
      <w:r w:rsidR="00946678" w:rsidRPr="00930338">
        <w:rPr>
          <w:lang w:val="hr-HR" w:eastAsia="ko-KR" w:bidi="th-TH"/>
        </w:rPr>
        <w:t>,</w:t>
      </w:r>
      <w:r w:rsidRPr="00930338">
        <w:rPr>
          <w:lang w:val="hr-HR" w:eastAsia="ko-KR" w:bidi="th-TH"/>
        </w:rPr>
        <w:t xml:space="preserve"> </w:t>
      </w:r>
      <w:r w:rsidR="00946678" w:rsidRPr="00930338">
        <w:rPr>
          <w:lang w:val="hr-HR" w:eastAsia="ko-KR" w:bidi="th-TH"/>
        </w:rPr>
        <w:t>preporučuje se</w:t>
      </w:r>
      <w:r w:rsidRPr="00930338">
        <w:rPr>
          <w:lang w:val="hr-HR" w:eastAsia="ko-KR" w:bidi="th-TH"/>
        </w:rPr>
        <w:t xml:space="preserve"> izbjegavati primjenu lijeka Tadalafil Mylan u trudnoći.</w:t>
      </w:r>
    </w:p>
    <w:p w14:paraId="7D5A5988" w14:textId="77777777" w:rsidR="00274967" w:rsidRPr="00930338" w:rsidRDefault="00274967" w:rsidP="005B6A81">
      <w:pPr>
        <w:suppressAutoHyphens w:val="0"/>
        <w:autoSpaceDE w:val="0"/>
        <w:autoSpaceDN w:val="0"/>
        <w:adjustRightInd w:val="0"/>
        <w:rPr>
          <w:lang w:val="hr-HR" w:eastAsia="ko-KR" w:bidi="th-TH"/>
        </w:rPr>
      </w:pPr>
    </w:p>
    <w:p w14:paraId="0E29A95A" w14:textId="77777777" w:rsidR="00274967" w:rsidRPr="00930338" w:rsidRDefault="00274967" w:rsidP="005B6A81">
      <w:pPr>
        <w:pStyle w:val="UnderlinedKeep"/>
        <w:rPr>
          <w:szCs w:val="22"/>
          <w:lang w:val="hr-HR"/>
        </w:rPr>
      </w:pPr>
      <w:r w:rsidRPr="00930338">
        <w:rPr>
          <w:szCs w:val="22"/>
          <w:lang w:val="hr-HR"/>
        </w:rPr>
        <w:t>Dojenje</w:t>
      </w:r>
    </w:p>
    <w:p w14:paraId="6F528762" w14:textId="77777777" w:rsidR="004A261F" w:rsidRPr="00930338" w:rsidRDefault="004A261F" w:rsidP="005B6A81">
      <w:pPr>
        <w:suppressAutoHyphens w:val="0"/>
        <w:autoSpaceDE w:val="0"/>
        <w:autoSpaceDN w:val="0"/>
        <w:adjustRightInd w:val="0"/>
        <w:rPr>
          <w:lang w:val="hr-HR" w:eastAsia="ko-KR" w:bidi="th-TH"/>
        </w:rPr>
      </w:pPr>
    </w:p>
    <w:p w14:paraId="4C20A274"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Dostupni farmakodinamički/toksikološki podaci </w:t>
      </w:r>
      <w:r w:rsidR="00946678" w:rsidRPr="00930338">
        <w:rPr>
          <w:lang w:val="hr-HR" w:eastAsia="ko-KR" w:bidi="th-TH"/>
        </w:rPr>
        <w:t>u</w:t>
      </w:r>
      <w:r w:rsidRPr="00930338">
        <w:rPr>
          <w:lang w:val="hr-HR" w:eastAsia="ko-KR" w:bidi="th-TH"/>
        </w:rPr>
        <w:t xml:space="preserve"> životinja pokazuju da se tadalafil izlučuje u mlijeko. Ne može se isključiti rizik za dojenče. Tadalafil Mylan se ne smije primjenjivati tijekom dojenja.</w:t>
      </w:r>
    </w:p>
    <w:p w14:paraId="1B050CB1" w14:textId="77777777" w:rsidR="00274967" w:rsidRPr="00930338" w:rsidRDefault="00274967" w:rsidP="005B6A81">
      <w:pPr>
        <w:suppressAutoHyphens w:val="0"/>
        <w:autoSpaceDE w:val="0"/>
        <w:autoSpaceDN w:val="0"/>
        <w:adjustRightInd w:val="0"/>
        <w:rPr>
          <w:lang w:val="hr-HR" w:eastAsia="ko-KR" w:bidi="th-TH"/>
        </w:rPr>
      </w:pPr>
    </w:p>
    <w:p w14:paraId="2BC49FE5" w14:textId="77777777" w:rsidR="00274967" w:rsidRPr="00930338" w:rsidRDefault="00274967" w:rsidP="005B6A81">
      <w:pPr>
        <w:pStyle w:val="UnderlinedKeep"/>
        <w:rPr>
          <w:szCs w:val="22"/>
          <w:lang w:val="hr-HR"/>
        </w:rPr>
      </w:pPr>
      <w:r w:rsidRPr="00930338">
        <w:rPr>
          <w:szCs w:val="22"/>
          <w:lang w:val="hr-HR"/>
        </w:rPr>
        <w:t>Plodnost</w:t>
      </w:r>
    </w:p>
    <w:p w14:paraId="3136D382" w14:textId="77777777" w:rsidR="004A261F" w:rsidRPr="00930338" w:rsidRDefault="004A261F" w:rsidP="005B6A81">
      <w:pPr>
        <w:suppressAutoHyphens w:val="0"/>
        <w:autoSpaceDE w:val="0"/>
        <w:autoSpaceDN w:val="0"/>
        <w:adjustRightInd w:val="0"/>
        <w:rPr>
          <w:lang w:val="hr-HR" w:eastAsia="ko-KR" w:bidi="th-TH"/>
        </w:rPr>
      </w:pPr>
    </w:p>
    <w:p w14:paraId="1F5CE85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U pasa su opaženi učinci koji bi mogli upućivati na poremećaj plodnosti. Dva klinička ispitivanja koja su uslijedila nakon toga uputila su na činjenicu da navedeni učinak nije vjerojatan u ljudi, iako je u nekih muškaraca primijećeno smanjenje koncentracije sperme (vdjeti </w:t>
      </w:r>
      <w:r w:rsidR="009C304F" w:rsidRPr="00930338">
        <w:rPr>
          <w:lang w:val="hr-HR" w:eastAsia="ko-KR" w:bidi="th-TH"/>
        </w:rPr>
        <w:t>dijelove </w:t>
      </w:r>
      <w:r w:rsidRPr="00930338">
        <w:rPr>
          <w:lang w:val="hr-HR" w:eastAsia="ko-KR" w:bidi="th-TH"/>
        </w:rPr>
        <w:t>5.1 i 5.3).</w:t>
      </w:r>
    </w:p>
    <w:p w14:paraId="4A4AEBDC" w14:textId="77777777" w:rsidR="00274967" w:rsidRPr="00930338" w:rsidRDefault="00274967" w:rsidP="005B6A81">
      <w:pPr>
        <w:suppressAutoHyphens w:val="0"/>
        <w:autoSpaceDE w:val="0"/>
        <w:autoSpaceDN w:val="0"/>
        <w:adjustRightInd w:val="0"/>
        <w:rPr>
          <w:lang w:val="hr-HR" w:eastAsia="ko-KR" w:bidi="th-TH"/>
        </w:rPr>
      </w:pPr>
    </w:p>
    <w:p w14:paraId="374739FA" w14:textId="77777777" w:rsidR="00274967" w:rsidRPr="00930338" w:rsidRDefault="005E0E93" w:rsidP="005B6A81">
      <w:pPr>
        <w:rPr>
          <w:b/>
          <w:lang w:val="hr-HR" w:eastAsia="ko-KR" w:bidi="th-TH"/>
        </w:rPr>
      </w:pPr>
      <w:r w:rsidRPr="00930338">
        <w:rPr>
          <w:b/>
          <w:lang w:val="hr-HR" w:eastAsia="ko-KR" w:bidi="th-TH"/>
        </w:rPr>
        <w:t>4</w:t>
      </w:r>
      <w:r w:rsidR="00984617" w:rsidRPr="00930338">
        <w:rPr>
          <w:b/>
          <w:lang w:val="hr-HR" w:eastAsia="ko-KR" w:bidi="th-TH"/>
        </w:rPr>
        <w:t>.7</w:t>
      </w:r>
      <w:r w:rsidR="00984617" w:rsidRPr="00930338">
        <w:rPr>
          <w:b/>
          <w:lang w:val="hr-HR" w:eastAsia="ko-KR" w:bidi="th-TH"/>
        </w:rPr>
        <w:tab/>
      </w:r>
      <w:r w:rsidR="00274967" w:rsidRPr="00930338">
        <w:rPr>
          <w:b/>
          <w:lang w:val="hr-HR" w:eastAsia="ko-KR" w:bidi="th-TH"/>
        </w:rPr>
        <w:t xml:space="preserve">Utjecaj na sposobnost upravljanja vozilima i rada </w:t>
      </w:r>
      <w:r w:rsidR="009B37EF" w:rsidRPr="00930338">
        <w:rPr>
          <w:b/>
          <w:lang w:val="hr-HR" w:eastAsia="ko-KR" w:bidi="th-TH"/>
        </w:rPr>
        <w:t xml:space="preserve">sa </w:t>
      </w:r>
      <w:r w:rsidR="00274967" w:rsidRPr="00930338">
        <w:rPr>
          <w:b/>
          <w:lang w:val="hr-HR" w:eastAsia="ko-KR" w:bidi="th-TH"/>
        </w:rPr>
        <w:t>strojevima</w:t>
      </w:r>
    </w:p>
    <w:p w14:paraId="42880A9B" w14:textId="77777777" w:rsidR="00274967" w:rsidRPr="00930338" w:rsidRDefault="00274967" w:rsidP="005B6A81">
      <w:pPr>
        <w:pStyle w:val="NormalKeep"/>
        <w:rPr>
          <w:szCs w:val="22"/>
          <w:lang w:val="hr-HR" w:eastAsia="ko-KR" w:bidi="th-TH"/>
        </w:rPr>
      </w:pPr>
    </w:p>
    <w:p w14:paraId="780BAD87"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Tadalafil zanemarivo utječe na sposobnost upravljanja vozilima i rada </w:t>
      </w:r>
      <w:r w:rsidR="009B37EF" w:rsidRPr="00930338">
        <w:rPr>
          <w:lang w:val="hr-HR" w:eastAsia="ko-KR" w:bidi="th-TH"/>
        </w:rPr>
        <w:t xml:space="preserve">sa </w:t>
      </w:r>
      <w:r w:rsidRPr="00930338">
        <w:rPr>
          <w:lang w:val="hr-HR" w:eastAsia="ko-KR" w:bidi="th-TH"/>
        </w:rPr>
        <w:t>strojevima. Iako je u kliničkim ispitivanjima učestalost prijavljivanja omaglice bila podjednaka u skupinama koje su primale placebo odnosno tadalafil, bolesnici moraju biti svjesni kako reagiraju na tadalafil prije nego upravljaju vozilom ili rukuju strojevima.</w:t>
      </w:r>
    </w:p>
    <w:p w14:paraId="730D1059" w14:textId="77777777" w:rsidR="00274967" w:rsidRPr="00930338" w:rsidRDefault="00274967" w:rsidP="005B6A81">
      <w:pPr>
        <w:suppressAutoHyphens w:val="0"/>
        <w:autoSpaceDE w:val="0"/>
        <w:autoSpaceDN w:val="0"/>
        <w:adjustRightInd w:val="0"/>
        <w:rPr>
          <w:lang w:val="hr-HR" w:eastAsia="ko-KR" w:bidi="th-TH"/>
        </w:rPr>
      </w:pPr>
    </w:p>
    <w:p w14:paraId="57390D5B" w14:textId="77777777" w:rsidR="00274967" w:rsidRPr="00930338" w:rsidRDefault="005E0E93" w:rsidP="006F7D03">
      <w:pPr>
        <w:keepNext/>
        <w:keepLines/>
        <w:rPr>
          <w:b/>
          <w:lang w:val="hr-HR" w:eastAsia="ko-KR" w:bidi="th-TH"/>
        </w:rPr>
      </w:pPr>
      <w:r w:rsidRPr="00930338">
        <w:rPr>
          <w:b/>
          <w:lang w:val="hr-HR" w:eastAsia="ko-KR" w:bidi="th-TH"/>
        </w:rPr>
        <w:lastRenderedPageBreak/>
        <w:t>4</w:t>
      </w:r>
      <w:r w:rsidR="00984617" w:rsidRPr="00930338">
        <w:rPr>
          <w:b/>
          <w:lang w:val="hr-HR" w:eastAsia="ko-KR" w:bidi="th-TH"/>
        </w:rPr>
        <w:t>.8</w:t>
      </w:r>
      <w:r w:rsidR="00984617" w:rsidRPr="00930338">
        <w:rPr>
          <w:b/>
          <w:lang w:val="hr-HR" w:eastAsia="ko-KR" w:bidi="th-TH"/>
        </w:rPr>
        <w:tab/>
      </w:r>
      <w:r w:rsidR="00274967" w:rsidRPr="00930338">
        <w:rPr>
          <w:b/>
          <w:lang w:val="hr-HR" w:eastAsia="ko-KR" w:bidi="th-TH"/>
        </w:rPr>
        <w:t>Nuspojave</w:t>
      </w:r>
    </w:p>
    <w:p w14:paraId="42C252F8" w14:textId="77777777" w:rsidR="00274967" w:rsidRPr="00930338" w:rsidRDefault="00274967" w:rsidP="006F7D03">
      <w:pPr>
        <w:pStyle w:val="NormalKeep"/>
        <w:keepLines/>
        <w:rPr>
          <w:szCs w:val="22"/>
          <w:lang w:val="hr-HR" w:eastAsia="ko-KR" w:bidi="th-TH"/>
        </w:rPr>
      </w:pPr>
    </w:p>
    <w:p w14:paraId="33F5D80D" w14:textId="77777777" w:rsidR="00274967" w:rsidRPr="00930338" w:rsidRDefault="00274967" w:rsidP="005B6A81">
      <w:pPr>
        <w:pStyle w:val="UnderlinedKeep"/>
        <w:rPr>
          <w:szCs w:val="22"/>
          <w:lang w:val="hr-HR"/>
        </w:rPr>
      </w:pPr>
      <w:r w:rsidRPr="00930338">
        <w:rPr>
          <w:szCs w:val="22"/>
          <w:lang w:val="hr-HR"/>
        </w:rPr>
        <w:t>Sažetak sigurnosnog profila</w:t>
      </w:r>
    </w:p>
    <w:p w14:paraId="796E2A09"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Najčešće prijavljena nuspojava u bolesnika koji uzimaju tadalafil za liječenje erektilne disfunkcije ili benigne hiperplazije prostate bile su glavobolja, dispepsija, bolovi u leđima i mialgija, a njihova je incidencija rasla s povećanjem doze tadalafil</w:t>
      </w:r>
      <w:r w:rsidR="006B1333" w:rsidRPr="00930338">
        <w:rPr>
          <w:lang w:val="hr-HR" w:eastAsia="ko-KR" w:bidi="th-TH"/>
        </w:rPr>
        <w:t>a</w:t>
      </w:r>
      <w:r w:rsidRPr="00930338">
        <w:rPr>
          <w:lang w:val="hr-HR" w:eastAsia="ko-KR" w:bidi="th-TH"/>
        </w:rPr>
        <w:t>. Prijavljene nuspojave bile su prolazne te u pravilu blagog ili umjerenog intenziteta. U većini se slučajeva glavobolja prijavljena kod primjene</w:t>
      </w:r>
      <w:r w:rsidR="00290631" w:rsidRPr="00930338">
        <w:rPr>
          <w:lang w:val="hr-HR" w:eastAsia="ko-KR" w:bidi="th-TH"/>
        </w:rPr>
        <w:t xml:space="preserve"> </w:t>
      </w:r>
      <w:r w:rsidRPr="00930338">
        <w:rPr>
          <w:lang w:val="hr-HR" w:eastAsia="ko-KR" w:bidi="th-TH"/>
        </w:rPr>
        <w:t>tadalafil</w:t>
      </w:r>
      <w:r w:rsidR="006B1333" w:rsidRPr="00930338">
        <w:rPr>
          <w:lang w:val="hr-HR" w:eastAsia="ko-KR" w:bidi="th-TH"/>
        </w:rPr>
        <w:t>a</w:t>
      </w:r>
      <w:r w:rsidRPr="00930338">
        <w:rPr>
          <w:lang w:val="hr-HR" w:eastAsia="ko-KR" w:bidi="th-TH"/>
        </w:rPr>
        <w:t xml:space="preserve"> jedanput na dan javila unutar prvih 10 do 30 dana nakon početka liječenja.</w:t>
      </w:r>
    </w:p>
    <w:p w14:paraId="124F87C5" w14:textId="77777777" w:rsidR="00274967" w:rsidRPr="00930338" w:rsidRDefault="00274967" w:rsidP="005B6A81">
      <w:pPr>
        <w:suppressAutoHyphens w:val="0"/>
        <w:autoSpaceDE w:val="0"/>
        <w:autoSpaceDN w:val="0"/>
        <w:adjustRightInd w:val="0"/>
        <w:rPr>
          <w:lang w:val="hr-HR" w:eastAsia="ko-KR" w:bidi="th-TH"/>
        </w:rPr>
      </w:pPr>
    </w:p>
    <w:p w14:paraId="101844A5" w14:textId="77777777" w:rsidR="00274967" w:rsidRPr="00930338" w:rsidRDefault="00274967" w:rsidP="005B6A81">
      <w:pPr>
        <w:pStyle w:val="UnderlinedKeep"/>
        <w:rPr>
          <w:szCs w:val="22"/>
          <w:lang w:val="hr-HR"/>
        </w:rPr>
      </w:pPr>
      <w:r w:rsidRPr="00930338">
        <w:rPr>
          <w:szCs w:val="22"/>
          <w:lang w:val="hr-HR"/>
        </w:rPr>
        <w:t>Tablični prikaz nuspojava</w:t>
      </w:r>
    </w:p>
    <w:p w14:paraId="0E0E2AA3" w14:textId="77777777" w:rsidR="00AB030A" w:rsidRPr="00930338" w:rsidRDefault="00AB030A" w:rsidP="005B6A81">
      <w:pPr>
        <w:rPr>
          <w:lang w:val="hr-HR"/>
        </w:rPr>
      </w:pPr>
      <w:r w:rsidRPr="00930338">
        <w:rPr>
          <w:lang w:val="hr-HR"/>
        </w:rPr>
        <w:t>U tablici u nastavku popisane su sve nuspojave primijećene u spontanim prijavama i u placebom kontroliranim kliničkim ispitivanjima (ukupno 8022 pacijenta koji su primali tadalafil i 4422 pacijenta koji su primali placebo) primjene lijeka po potrebi ili jedanput na dan za liječenje erektilne disfunkcije odnosno jedanput na dan za liječenje benigne hiperplazije prostate.</w:t>
      </w:r>
    </w:p>
    <w:p w14:paraId="508667A3" w14:textId="77777777" w:rsidR="00274967" w:rsidRPr="00930338" w:rsidRDefault="00274967" w:rsidP="005B6A81">
      <w:pPr>
        <w:suppressAutoHyphens w:val="0"/>
        <w:autoSpaceDE w:val="0"/>
        <w:autoSpaceDN w:val="0"/>
        <w:adjustRightInd w:val="0"/>
        <w:rPr>
          <w:lang w:val="hr-HR" w:eastAsia="ko-KR" w:bidi="th-TH"/>
        </w:rPr>
      </w:pPr>
    </w:p>
    <w:p w14:paraId="4F42A970"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Kategorije učestalosti: vrlo često (</w:t>
      </w:r>
      <w:r w:rsidR="00290631" w:rsidRPr="00930338">
        <w:rPr>
          <w:lang w:val="hr-HR" w:eastAsia="ko-KR" w:bidi="th-TH"/>
        </w:rPr>
        <w:t>≥ 1</w:t>
      </w:r>
      <w:r w:rsidRPr="00930338">
        <w:rPr>
          <w:lang w:val="hr-HR" w:eastAsia="ko-KR" w:bidi="th-TH"/>
        </w:rPr>
        <w:t>/10), često (</w:t>
      </w:r>
      <w:r w:rsidR="00290631" w:rsidRPr="00930338">
        <w:rPr>
          <w:lang w:val="hr-HR" w:eastAsia="ko-KR" w:bidi="th-TH"/>
        </w:rPr>
        <w:t>≥ 1</w:t>
      </w:r>
      <w:r w:rsidRPr="00930338">
        <w:rPr>
          <w:lang w:val="hr-HR" w:eastAsia="ko-KR" w:bidi="th-TH"/>
        </w:rPr>
        <w:t xml:space="preserve">/100 i </w:t>
      </w:r>
      <w:r w:rsidR="00290631" w:rsidRPr="00930338">
        <w:rPr>
          <w:lang w:val="hr-HR" w:eastAsia="ko-KR" w:bidi="th-TH"/>
        </w:rPr>
        <w:t>&lt; 1</w:t>
      </w:r>
      <w:r w:rsidRPr="00930338">
        <w:rPr>
          <w:lang w:val="hr-HR" w:eastAsia="ko-KR" w:bidi="th-TH"/>
        </w:rPr>
        <w:t>/10), manje često (</w:t>
      </w:r>
      <w:r w:rsidR="00290631" w:rsidRPr="00930338">
        <w:rPr>
          <w:lang w:val="hr-HR" w:eastAsia="ko-KR" w:bidi="th-TH"/>
        </w:rPr>
        <w:t>≥ 1</w:t>
      </w:r>
      <w:r w:rsidRPr="00930338">
        <w:rPr>
          <w:lang w:val="hr-HR" w:eastAsia="ko-KR" w:bidi="th-TH"/>
        </w:rPr>
        <w:t xml:space="preserve">/1000 i </w:t>
      </w:r>
      <w:r w:rsidR="00290631" w:rsidRPr="00930338">
        <w:rPr>
          <w:lang w:val="hr-HR" w:eastAsia="ko-KR" w:bidi="th-TH"/>
        </w:rPr>
        <w:t>&lt; 1</w:t>
      </w:r>
      <w:r w:rsidRPr="00930338">
        <w:rPr>
          <w:lang w:val="hr-HR" w:eastAsia="ko-KR" w:bidi="th-TH"/>
        </w:rPr>
        <w:t>/100), rijetko (</w:t>
      </w:r>
      <w:r w:rsidR="00290631" w:rsidRPr="00930338">
        <w:rPr>
          <w:lang w:val="hr-HR" w:eastAsia="ko-KR" w:bidi="th-TH"/>
        </w:rPr>
        <w:t>≥ 1</w:t>
      </w:r>
      <w:r w:rsidRPr="00930338">
        <w:rPr>
          <w:lang w:val="hr-HR" w:eastAsia="ko-KR" w:bidi="th-TH"/>
        </w:rPr>
        <w:t xml:space="preserve">/10 000 i </w:t>
      </w:r>
      <w:r w:rsidR="00290631" w:rsidRPr="00930338">
        <w:rPr>
          <w:lang w:val="hr-HR" w:eastAsia="ko-KR" w:bidi="th-TH"/>
        </w:rPr>
        <w:t>&lt; 1</w:t>
      </w:r>
      <w:r w:rsidRPr="00930338">
        <w:rPr>
          <w:lang w:val="hr-HR" w:eastAsia="ko-KR" w:bidi="th-TH"/>
        </w:rPr>
        <w:t>/1000), vrlo rijetko (</w:t>
      </w:r>
      <w:r w:rsidR="00290631" w:rsidRPr="00930338">
        <w:rPr>
          <w:lang w:val="hr-HR" w:eastAsia="ko-KR" w:bidi="th-TH"/>
        </w:rPr>
        <w:t>&lt; 1</w:t>
      </w:r>
      <w:r w:rsidRPr="00930338">
        <w:rPr>
          <w:lang w:val="hr-HR" w:eastAsia="ko-KR" w:bidi="th-TH"/>
        </w:rPr>
        <w:t>/10 000), nepoznato (ne može se procijeniti iz dostupnih podataka).</w:t>
      </w:r>
    </w:p>
    <w:tbl>
      <w:tblPr>
        <w:tblW w:w="9639"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1600"/>
        <w:gridCol w:w="1957"/>
        <w:gridCol w:w="2060"/>
        <w:gridCol w:w="1998"/>
        <w:gridCol w:w="2024"/>
      </w:tblGrid>
      <w:tr w:rsidR="004C6E2B" w:rsidRPr="00930338" w14:paraId="78F579D9" w14:textId="77777777" w:rsidTr="00437E6C">
        <w:trPr>
          <w:cantSplit/>
          <w:tblHeader/>
        </w:trPr>
        <w:tc>
          <w:tcPr>
            <w:tcW w:w="1600" w:type="dxa"/>
          </w:tcPr>
          <w:p w14:paraId="4B6B03A1" w14:textId="77777777" w:rsidR="004C6E2B" w:rsidRPr="00930338" w:rsidRDefault="004C6E2B" w:rsidP="005B6A81">
            <w:pPr>
              <w:pStyle w:val="HeadingStrong"/>
            </w:pPr>
            <w:proofErr w:type="spellStart"/>
            <w:r w:rsidRPr="00930338">
              <w:t>Vrlo</w:t>
            </w:r>
            <w:proofErr w:type="spellEnd"/>
            <w:r w:rsidRPr="00930338">
              <w:t xml:space="preserve"> </w:t>
            </w:r>
            <w:proofErr w:type="spellStart"/>
            <w:r w:rsidRPr="00930338">
              <w:t>često</w:t>
            </w:r>
            <w:proofErr w:type="spellEnd"/>
          </w:p>
        </w:tc>
        <w:tc>
          <w:tcPr>
            <w:tcW w:w="1957" w:type="dxa"/>
          </w:tcPr>
          <w:p w14:paraId="63771E70" w14:textId="77777777" w:rsidR="004C6E2B" w:rsidRPr="00930338" w:rsidRDefault="004C6E2B" w:rsidP="005B6A81">
            <w:pPr>
              <w:pStyle w:val="HeadingStrong"/>
            </w:pPr>
            <w:proofErr w:type="spellStart"/>
            <w:r w:rsidRPr="00930338">
              <w:t>Često</w:t>
            </w:r>
            <w:proofErr w:type="spellEnd"/>
          </w:p>
        </w:tc>
        <w:tc>
          <w:tcPr>
            <w:tcW w:w="2060" w:type="dxa"/>
          </w:tcPr>
          <w:p w14:paraId="6BD79E8E" w14:textId="77777777" w:rsidR="004C6E2B" w:rsidRPr="00930338" w:rsidRDefault="004C6E2B" w:rsidP="005B6A81">
            <w:pPr>
              <w:pStyle w:val="HeadingStrong"/>
            </w:pPr>
            <w:r w:rsidRPr="00930338">
              <w:t xml:space="preserve">Manje </w:t>
            </w:r>
            <w:proofErr w:type="spellStart"/>
            <w:r w:rsidRPr="00930338">
              <w:t>često</w:t>
            </w:r>
            <w:proofErr w:type="spellEnd"/>
          </w:p>
        </w:tc>
        <w:tc>
          <w:tcPr>
            <w:tcW w:w="1998" w:type="dxa"/>
          </w:tcPr>
          <w:p w14:paraId="49EA8EB1" w14:textId="77777777" w:rsidR="004C6E2B" w:rsidRPr="00930338" w:rsidRDefault="004C6E2B" w:rsidP="005B6A81">
            <w:pPr>
              <w:pStyle w:val="HeadingStrong"/>
            </w:pPr>
            <w:proofErr w:type="spellStart"/>
            <w:r w:rsidRPr="00930338">
              <w:t>Rijetko</w:t>
            </w:r>
            <w:proofErr w:type="spellEnd"/>
          </w:p>
        </w:tc>
        <w:tc>
          <w:tcPr>
            <w:tcW w:w="2024" w:type="dxa"/>
          </w:tcPr>
          <w:p w14:paraId="467105BA" w14:textId="77777777" w:rsidR="004C6E2B" w:rsidRPr="00930338" w:rsidRDefault="004C6E2B" w:rsidP="005B6A81">
            <w:pPr>
              <w:pStyle w:val="HeadingStrong"/>
            </w:pPr>
            <w:proofErr w:type="spellStart"/>
            <w:r>
              <w:t>Nepoznato</w:t>
            </w:r>
            <w:proofErr w:type="spellEnd"/>
          </w:p>
        </w:tc>
      </w:tr>
      <w:tr w:rsidR="006F7D03" w:rsidRPr="00930338" w14:paraId="345B548E" w14:textId="77777777" w:rsidTr="00437E6C">
        <w:trPr>
          <w:cantSplit/>
        </w:trPr>
        <w:tc>
          <w:tcPr>
            <w:tcW w:w="9639" w:type="dxa"/>
            <w:gridSpan w:val="5"/>
          </w:tcPr>
          <w:p w14:paraId="7C506C65" w14:textId="77777777" w:rsidR="006F7D03" w:rsidRPr="00930338" w:rsidRDefault="006F7D03" w:rsidP="005B6A81">
            <w:pPr>
              <w:pStyle w:val="HeadingEmphasis"/>
            </w:pPr>
            <w:proofErr w:type="spellStart"/>
            <w:r w:rsidRPr="00930338">
              <w:t>Poremećaji</w:t>
            </w:r>
            <w:proofErr w:type="spellEnd"/>
            <w:r w:rsidRPr="00930338">
              <w:t xml:space="preserve"> </w:t>
            </w:r>
            <w:proofErr w:type="spellStart"/>
            <w:r w:rsidRPr="00930338">
              <w:t>imunološkog</w:t>
            </w:r>
            <w:proofErr w:type="spellEnd"/>
            <w:r w:rsidRPr="00930338">
              <w:t xml:space="preserve"> </w:t>
            </w:r>
            <w:proofErr w:type="spellStart"/>
            <w:r w:rsidRPr="00930338">
              <w:t>sustava</w:t>
            </w:r>
            <w:proofErr w:type="spellEnd"/>
          </w:p>
        </w:tc>
      </w:tr>
      <w:tr w:rsidR="004C6E2B" w:rsidRPr="00930338" w14:paraId="7BD929F4" w14:textId="77777777" w:rsidTr="00437E6C">
        <w:trPr>
          <w:cantSplit/>
        </w:trPr>
        <w:tc>
          <w:tcPr>
            <w:tcW w:w="1600" w:type="dxa"/>
          </w:tcPr>
          <w:p w14:paraId="2EC79AC9" w14:textId="77777777" w:rsidR="004C6E2B" w:rsidRPr="00930338" w:rsidRDefault="004C6E2B" w:rsidP="005B6A81"/>
        </w:tc>
        <w:tc>
          <w:tcPr>
            <w:tcW w:w="1957" w:type="dxa"/>
          </w:tcPr>
          <w:p w14:paraId="3A89EAA2" w14:textId="77777777" w:rsidR="004C6E2B" w:rsidRPr="00930338" w:rsidRDefault="004C6E2B" w:rsidP="005B6A81"/>
        </w:tc>
        <w:tc>
          <w:tcPr>
            <w:tcW w:w="2060" w:type="dxa"/>
          </w:tcPr>
          <w:p w14:paraId="57FB2BFB" w14:textId="77777777" w:rsidR="004C6E2B" w:rsidRPr="00930338" w:rsidRDefault="004C6E2B" w:rsidP="005B6A81">
            <w:proofErr w:type="spellStart"/>
            <w:r w:rsidRPr="00930338">
              <w:t>reakcije</w:t>
            </w:r>
            <w:proofErr w:type="spellEnd"/>
            <w:r w:rsidRPr="00930338">
              <w:t xml:space="preserve"> </w:t>
            </w:r>
            <w:proofErr w:type="spellStart"/>
            <w:r w:rsidRPr="00930338">
              <w:t>preosjetljivosti</w:t>
            </w:r>
            <w:proofErr w:type="spellEnd"/>
          </w:p>
          <w:p w14:paraId="59D321EF" w14:textId="77777777" w:rsidR="004C6E2B" w:rsidRPr="00930338" w:rsidRDefault="004C6E2B" w:rsidP="005B6A81"/>
        </w:tc>
        <w:tc>
          <w:tcPr>
            <w:tcW w:w="1998" w:type="dxa"/>
          </w:tcPr>
          <w:p w14:paraId="13C9C14B" w14:textId="77777777" w:rsidR="004C6E2B" w:rsidRPr="00930338" w:rsidRDefault="004C6E2B" w:rsidP="005B6A81">
            <w:r w:rsidRPr="00930338">
              <w:t>angioedem</w:t>
            </w:r>
            <w:r w:rsidRPr="00930338">
              <w:rPr>
                <w:rStyle w:val="Superscript"/>
              </w:rPr>
              <w:t>2</w:t>
            </w:r>
          </w:p>
        </w:tc>
        <w:tc>
          <w:tcPr>
            <w:tcW w:w="2024" w:type="dxa"/>
          </w:tcPr>
          <w:p w14:paraId="3E090A33" w14:textId="77777777" w:rsidR="004C6E2B" w:rsidRPr="00930338" w:rsidRDefault="004C6E2B" w:rsidP="005B6A81"/>
        </w:tc>
      </w:tr>
      <w:tr w:rsidR="006F7D03" w:rsidRPr="00930338" w14:paraId="7F8B4ED4" w14:textId="77777777" w:rsidTr="00437E6C">
        <w:trPr>
          <w:cantSplit/>
        </w:trPr>
        <w:tc>
          <w:tcPr>
            <w:tcW w:w="9639" w:type="dxa"/>
            <w:gridSpan w:val="5"/>
          </w:tcPr>
          <w:p w14:paraId="552B7744" w14:textId="77777777" w:rsidR="006F7D03" w:rsidRPr="00930338" w:rsidRDefault="006F7D03" w:rsidP="005B6A81">
            <w:pPr>
              <w:pStyle w:val="HeadingEmphasis"/>
            </w:pPr>
            <w:proofErr w:type="spellStart"/>
            <w:r w:rsidRPr="00930338">
              <w:t>Poremećaji</w:t>
            </w:r>
            <w:proofErr w:type="spellEnd"/>
            <w:r w:rsidRPr="00930338">
              <w:t xml:space="preserve"> </w:t>
            </w:r>
            <w:proofErr w:type="spellStart"/>
            <w:r w:rsidRPr="00930338">
              <w:t>živčanog</w:t>
            </w:r>
            <w:proofErr w:type="spellEnd"/>
            <w:r w:rsidRPr="00930338">
              <w:t xml:space="preserve"> </w:t>
            </w:r>
            <w:proofErr w:type="spellStart"/>
            <w:r w:rsidRPr="00930338">
              <w:t>sustava</w:t>
            </w:r>
            <w:proofErr w:type="spellEnd"/>
          </w:p>
        </w:tc>
      </w:tr>
      <w:tr w:rsidR="004C6E2B" w:rsidRPr="00930338" w14:paraId="30105DE7" w14:textId="77777777" w:rsidTr="00437E6C">
        <w:trPr>
          <w:cantSplit/>
        </w:trPr>
        <w:tc>
          <w:tcPr>
            <w:tcW w:w="1600" w:type="dxa"/>
          </w:tcPr>
          <w:p w14:paraId="1E5C2722" w14:textId="77777777" w:rsidR="004C6E2B" w:rsidRPr="00930338" w:rsidRDefault="004C6E2B" w:rsidP="005B6A81"/>
        </w:tc>
        <w:tc>
          <w:tcPr>
            <w:tcW w:w="1957" w:type="dxa"/>
          </w:tcPr>
          <w:p w14:paraId="5056109A" w14:textId="77777777" w:rsidR="004C6E2B" w:rsidRPr="00930338" w:rsidRDefault="004C6E2B" w:rsidP="005B6A81">
            <w:proofErr w:type="spellStart"/>
            <w:r w:rsidRPr="00930338">
              <w:t>glavobolja</w:t>
            </w:r>
            <w:proofErr w:type="spellEnd"/>
          </w:p>
        </w:tc>
        <w:tc>
          <w:tcPr>
            <w:tcW w:w="2060" w:type="dxa"/>
          </w:tcPr>
          <w:p w14:paraId="10C7C834" w14:textId="77777777" w:rsidR="004C6E2B" w:rsidRPr="00930338" w:rsidRDefault="004C6E2B" w:rsidP="005B6A81">
            <w:proofErr w:type="spellStart"/>
            <w:r w:rsidRPr="00930338">
              <w:t>omaglica</w:t>
            </w:r>
            <w:proofErr w:type="spellEnd"/>
            <w:r w:rsidRPr="00930338">
              <w:t xml:space="preserve"> </w:t>
            </w:r>
          </w:p>
        </w:tc>
        <w:tc>
          <w:tcPr>
            <w:tcW w:w="1998" w:type="dxa"/>
          </w:tcPr>
          <w:p w14:paraId="5B5827B7" w14:textId="77777777" w:rsidR="004C6E2B" w:rsidRPr="00930338" w:rsidRDefault="004C6E2B" w:rsidP="005B6A81">
            <w:proofErr w:type="spellStart"/>
            <w:r w:rsidRPr="00930338">
              <w:t>moždani</w:t>
            </w:r>
            <w:proofErr w:type="spellEnd"/>
            <w:r w:rsidRPr="00930338">
              <w:t xml:space="preserve"> udar</w:t>
            </w:r>
            <w:r w:rsidRPr="00930338">
              <w:rPr>
                <w:rStyle w:val="Superscript"/>
              </w:rPr>
              <w:t>1</w:t>
            </w:r>
            <w:r w:rsidRPr="00930338">
              <w:t xml:space="preserve"> (</w:t>
            </w:r>
            <w:proofErr w:type="spellStart"/>
            <w:r w:rsidRPr="00930338">
              <w:t>uključujući</w:t>
            </w:r>
            <w:proofErr w:type="spellEnd"/>
            <w:r w:rsidRPr="00930338">
              <w:t xml:space="preserve"> </w:t>
            </w:r>
            <w:proofErr w:type="spellStart"/>
            <w:r w:rsidRPr="00930338">
              <w:t>epizode</w:t>
            </w:r>
            <w:proofErr w:type="spellEnd"/>
            <w:r w:rsidRPr="00930338">
              <w:t xml:space="preserve"> </w:t>
            </w:r>
            <w:proofErr w:type="spellStart"/>
            <w:r w:rsidRPr="00930338">
              <w:t>krvarenja</w:t>
            </w:r>
            <w:proofErr w:type="spellEnd"/>
            <w:r w:rsidRPr="00930338">
              <w:t>),</w:t>
            </w:r>
          </w:p>
          <w:p w14:paraId="5FF8737E" w14:textId="77777777" w:rsidR="004C6E2B" w:rsidRPr="00930338" w:rsidRDefault="004C6E2B" w:rsidP="005B6A81">
            <w:pPr>
              <w:rPr>
                <w:lang w:val="pl-PL"/>
              </w:rPr>
            </w:pPr>
            <w:r w:rsidRPr="00930338">
              <w:rPr>
                <w:lang w:val="pl-PL"/>
              </w:rPr>
              <w:t>sinkopa,</w:t>
            </w:r>
          </w:p>
          <w:p w14:paraId="597384B6" w14:textId="77777777" w:rsidR="004C6E2B" w:rsidRPr="00930338" w:rsidRDefault="004C6E2B" w:rsidP="005B6A81">
            <w:pPr>
              <w:rPr>
                <w:lang w:val="pl-PL"/>
              </w:rPr>
            </w:pPr>
            <w:r w:rsidRPr="00930338">
              <w:rPr>
                <w:lang w:val="pl-PL"/>
              </w:rPr>
              <w:t>prolazni ishemijski napadaji</w:t>
            </w:r>
            <w:r w:rsidRPr="00930338">
              <w:rPr>
                <w:rStyle w:val="Superscript"/>
                <w:lang w:val="pl-PL"/>
              </w:rPr>
              <w:t>1</w:t>
            </w:r>
            <w:r w:rsidRPr="00930338">
              <w:rPr>
                <w:lang w:val="pl-PL"/>
              </w:rPr>
              <w:t>,</w:t>
            </w:r>
          </w:p>
          <w:p w14:paraId="3FB70F16" w14:textId="77777777" w:rsidR="004C6E2B" w:rsidRPr="009207FF" w:rsidRDefault="004C6E2B" w:rsidP="005B6A81">
            <w:pPr>
              <w:rPr>
                <w:vertAlign w:val="subscript"/>
                <w:lang w:val="pl-PL"/>
              </w:rPr>
            </w:pPr>
            <w:r w:rsidRPr="00930338">
              <w:rPr>
                <w:lang w:val="pl-PL"/>
              </w:rPr>
              <w:t>migrena</w:t>
            </w:r>
            <w:r w:rsidRPr="00930338">
              <w:rPr>
                <w:rStyle w:val="Superscript"/>
                <w:lang w:val="pl-PL"/>
              </w:rPr>
              <w:t>2</w:t>
            </w:r>
            <w:r w:rsidRPr="009207FF">
              <w:rPr>
                <w:rStyle w:val="Superscript"/>
                <w:vertAlign w:val="subscript"/>
                <w:lang w:val="pl-PL"/>
              </w:rPr>
              <w:t>,</w:t>
            </w:r>
          </w:p>
          <w:p w14:paraId="6CCA9814" w14:textId="77777777" w:rsidR="004C6E2B" w:rsidRPr="009207FF" w:rsidRDefault="004C6E2B" w:rsidP="005B6A81">
            <w:pPr>
              <w:rPr>
                <w:vertAlign w:val="subscript"/>
                <w:lang w:val="pl-PL"/>
              </w:rPr>
            </w:pPr>
            <w:r w:rsidRPr="00930338">
              <w:rPr>
                <w:lang w:val="pl-PL"/>
              </w:rPr>
              <w:t>napadaji</w:t>
            </w:r>
            <w:r w:rsidRPr="00930338">
              <w:rPr>
                <w:rStyle w:val="Superscript"/>
                <w:lang w:val="pl-PL"/>
              </w:rPr>
              <w:t>2</w:t>
            </w:r>
            <w:r w:rsidRPr="009207FF">
              <w:rPr>
                <w:rStyle w:val="Superscript"/>
                <w:vertAlign w:val="subscript"/>
                <w:lang w:val="pl-PL"/>
              </w:rPr>
              <w:t>,</w:t>
            </w:r>
          </w:p>
          <w:p w14:paraId="33393658" w14:textId="77777777" w:rsidR="004C6E2B" w:rsidRPr="00930338" w:rsidRDefault="004C6E2B" w:rsidP="005B6A81">
            <w:proofErr w:type="spellStart"/>
            <w:r w:rsidRPr="00930338">
              <w:t>prolazna</w:t>
            </w:r>
            <w:proofErr w:type="spellEnd"/>
            <w:r w:rsidRPr="00930338">
              <w:t xml:space="preserve"> </w:t>
            </w:r>
            <w:proofErr w:type="spellStart"/>
            <w:r w:rsidRPr="00930338">
              <w:t>amnezija</w:t>
            </w:r>
            <w:proofErr w:type="spellEnd"/>
          </w:p>
          <w:p w14:paraId="34E6AA35" w14:textId="77777777" w:rsidR="004C6E2B" w:rsidRPr="00930338" w:rsidRDefault="004C6E2B" w:rsidP="005B6A81"/>
        </w:tc>
        <w:tc>
          <w:tcPr>
            <w:tcW w:w="2024" w:type="dxa"/>
          </w:tcPr>
          <w:p w14:paraId="101C7DBC" w14:textId="77777777" w:rsidR="004C6E2B" w:rsidRPr="00930338" w:rsidRDefault="004C6E2B" w:rsidP="005B6A81"/>
        </w:tc>
      </w:tr>
      <w:tr w:rsidR="006F7D03" w:rsidRPr="00930338" w14:paraId="3BA28381" w14:textId="77777777" w:rsidTr="00437E6C">
        <w:trPr>
          <w:cantSplit/>
        </w:trPr>
        <w:tc>
          <w:tcPr>
            <w:tcW w:w="9639" w:type="dxa"/>
            <w:gridSpan w:val="5"/>
          </w:tcPr>
          <w:p w14:paraId="7EEF4121" w14:textId="77777777" w:rsidR="006F7D03" w:rsidRPr="00930338" w:rsidRDefault="006F7D03" w:rsidP="005B6A81">
            <w:pPr>
              <w:pStyle w:val="HeadingEmphasis"/>
            </w:pPr>
            <w:proofErr w:type="spellStart"/>
            <w:r w:rsidRPr="00930338">
              <w:t>Poremećaji</w:t>
            </w:r>
            <w:proofErr w:type="spellEnd"/>
            <w:r w:rsidRPr="00930338">
              <w:t xml:space="preserve"> </w:t>
            </w:r>
            <w:proofErr w:type="spellStart"/>
            <w:r w:rsidRPr="00930338">
              <w:t>oka</w:t>
            </w:r>
            <w:proofErr w:type="spellEnd"/>
          </w:p>
        </w:tc>
      </w:tr>
      <w:tr w:rsidR="004C6E2B" w:rsidRPr="00930338" w14:paraId="7A20919A" w14:textId="77777777" w:rsidTr="00437E6C">
        <w:trPr>
          <w:cantSplit/>
        </w:trPr>
        <w:tc>
          <w:tcPr>
            <w:tcW w:w="1600" w:type="dxa"/>
          </w:tcPr>
          <w:p w14:paraId="649BB0B8" w14:textId="77777777" w:rsidR="004C6E2B" w:rsidRPr="00930338" w:rsidRDefault="004C6E2B" w:rsidP="005B6A81"/>
        </w:tc>
        <w:tc>
          <w:tcPr>
            <w:tcW w:w="1957" w:type="dxa"/>
          </w:tcPr>
          <w:p w14:paraId="43D78046" w14:textId="77777777" w:rsidR="004C6E2B" w:rsidRPr="00930338" w:rsidRDefault="004C6E2B" w:rsidP="005B6A81"/>
        </w:tc>
        <w:tc>
          <w:tcPr>
            <w:tcW w:w="2060" w:type="dxa"/>
          </w:tcPr>
          <w:p w14:paraId="3D60D9D1" w14:textId="77777777" w:rsidR="004C6E2B" w:rsidRPr="00930338" w:rsidRDefault="004C6E2B" w:rsidP="005B6A81">
            <w:pPr>
              <w:rPr>
                <w:lang w:val="pl-PL"/>
              </w:rPr>
            </w:pPr>
            <w:r w:rsidRPr="00930338">
              <w:rPr>
                <w:lang w:val="pl-PL"/>
              </w:rPr>
              <w:t>zamagljen vid,</w:t>
            </w:r>
          </w:p>
          <w:p w14:paraId="4790FF57" w14:textId="77777777" w:rsidR="004C6E2B" w:rsidRPr="00930338" w:rsidRDefault="004C6E2B" w:rsidP="005B6A81">
            <w:pPr>
              <w:rPr>
                <w:lang w:val="pl-PL"/>
              </w:rPr>
            </w:pPr>
            <w:r w:rsidRPr="00930338">
              <w:rPr>
                <w:lang w:val="pl-PL"/>
              </w:rPr>
              <w:t>osjeti opisani kao bol u oku</w:t>
            </w:r>
          </w:p>
        </w:tc>
        <w:tc>
          <w:tcPr>
            <w:tcW w:w="1998" w:type="dxa"/>
          </w:tcPr>
          <w:p w14:paraId="20A09356" w14:textId="77777777" w:rsidR="004C6E2B" w:rsidRPr="00930338" w:rsidRDefault="004C6E2B" w:rsidP="005B6A81">
            <w:pPr>
              <w:rPr>
                <w:lang w:val="pl-PL"/>
              </w:rPr>
            </w:pPr>
            <w:r w:rsidRPr="00930338">
              <w:rPr>
                <w:lang w:val="pl-PL"/>
              </w:rPr>
              <w:t>poremećaj vidnog polja,</w:t>
            </w:r>
          </w:p>
          <w:p w14:paraId="4B40FED7" w14:textId="77777777" w:rsidR="004C6E2B" w:rsidRPr="00930338" w:rsidRDefault="004C6E2B" w:rsidP="005B6A81">
            <w:pPr>
              <w:rPr>
                <w:lang w:val="pl-PL"/>
              </w:rPr>
            </w:pPr>
            <w:r w:rsidRPr="00930338">
              <w:rPr>
                <w:lang w:val="pl-PL"/>
              </w:rPr>
              <w:t>oticanje vjeđa,</w:t>
            </w:r>
          </w:p>
          <w:p w14:paraId="177D6B94" w14:textId="77777777" w:rsidR="004C6E2B" w:rsidRPr="00FC6B62" w:rsidRDefault="004C6E2B" w:rsidP="005B6A81">
            <w:pPr>
              <w:rPr>
                <w:lang w:val="pl-PL"/>
              </w:rPr>
            </w:pPr>
            <w:r w:rsidRPr="00FC6B62">
              <w:rPr>
                <w:lang w:val="pl-PL"/>
              </w:rPr>
              <w:t>hiperemija konjunktive,</w:t>
            </w:r>
          </w:p>
          <w:p w14:paraId="4194CEB4" w14:textId="77777777" w:rsidR="004C6E2B" w:rsidRPr="00FC6B62" w:rsidRDefault="004C6E2B" w:rsidP="005B6A81">
            <w:pPr>
              <w:rPr>
                <w:lang w:val="pl-PL"/>
              </w:rPr>
            </w:pPr>
            <w:r w:rsidRPr="00FC6B62">
              <w:rPr>
                <w:lang w:val="pl-PL"/>
              </w:rPr>
              <w:t>nearterijska prednja ishemijska optička neuropatija (NAION)</w:t>
            </w:r>
            <w:r w:rsidRPr="00FC6B62">
              <w:rPr>
                <w:rStyle w:val="Superscript"/>
                <w:lang w:val="pl-PL"/>
              </w:rPr>
              <w:t>2</w:t>
            </w:r>
            <w:r w:rsidRPr="00FC6B62">
              <w:rPr>
                <w:lang w:val="pl-PL"/>
              </w:rPr>
              <w:t>,</w:t>
            </w:r>
          </w:p>
          <w:p w14:paraId="04CAA33D" w14:textId="77777777" w:rsidR="004C6E2B" w:rsidRPr="00930338" w:rsidRDefault="004C6E2B" w:rsidP="005B6A81">
            <w:pPr>
              <w:rPr>
                <w:rStyle w:val="Superscript"/>
              </w:rPr>
            </w:pPr>
            <w:proofErr w:type="spellStart"/>
            <w:r w:rsidRPr="00930338">
              <w:t>okluzija</w:t>
            </w:r>
            <w:proofErr w:type="spellEnd"/>
            <w:r w:rsidRPr="00930338">
              <w:t xml:space="preserve"> </w:t>
            </w:r>
            <w:proofErr w:type="spellStart"/>
            <w:r w:rsidRPr="00930338">
              <w:t>krvnih</w:t>
            </w:r>
            <w:proofErr w:type="spellEnd"/>
            <w:r w:rsidRPr="00930338">
              <w:t xml:space="preserve"> žilamrežnice</w:t>
            </w:r>
            <w:r w:rsidRPr="00930338">
              <w:rPr>
                <w:rStyle w:val="Superscript"/>
              </w:rPr>
              <w:t>2</w:t>
            </w:r>
          </w:p>
          <w:p w14:paraId="6CE51873" w14:textId="77777777" w:rsidR="004C6E2B" w:rsidRPr="00930338" w:rsidRDefault="004C6E2B" w:rsidP="005B6A81"/>
        </w:tc>
        <w:tc>
          <w:tcPr>
            <w:tcW w:w="2024" w:type="dxa"/>
          </w:tcPr>
          <w:p w14:paraId="2BE7E3F2" w14:textId="77777777" w:rsidR="004C6E2B" w:rsidRPr="00930338" w:rsidRDefault="004C6E2B" w:rsidP="005B6A81">
            <w:pPr>
              <w:rPr>
                <w:lang w:val="pl-PL"/>
              </w:rPr>
            </w:pPr>
            <w:proofErr w:type="spellStart"/>
            <w:r w:rsidRPr="005D3AE4">
              <w:rPr>
                <w:rFonts w:eastAsia="Times New Roman"/>
                <w:lang w:eastAsia="hr-HR"/>
              </w:rPr>
              <w:t>centralna</w:t>
            </w:r>
            <w:proofErr w:type="spellEnd"/>
            <w:r w:rsidRPr="005D3AE4">
              <w:rPr>
                <w:rFonts w:eastAsia="Times New Roman"/>
                <w:lang w:eastAsia="hr-HR"/>
              </w:rPr>
              <w:t xml:space="preserve"> </w:t>
            </w:r>
            <w:proofErr w:type="spellStart"/>
            <w:r w:rsidRPr="005D3AE4">
              <w:rPr>
                <w:rFonts w:eastAsia="Times New Roman"/>
                <w:lang w:eastAsia="hr-HR"/>
              </w:rPr>
              <w:t>serozna</w:t>
            </w:r>
            <w:proofErr w:type="spellEnd"/>
            <w:r w:rsidRPr="005D3AE4">
              <w:rPr>
                <w:rFonts w:eastAsia="Times New Roman"/>
                <w:lang w:eastAsia="hr-HR"/>
              </w:rPr>
              <w:t xml:space="preserve"> </w:t>
            </w:r>
            <w:proofErr w:type="spellStart"/>
            <w:r w:rsidRPr="005D3AE4">
              <w:rPr>
                <w:rFonts w:eastAsia="Times New Roman"/>
                <w:lang w:eastAsia="hr-HR"/>
              </w:rPr>
              <w:t>korioretinopatija</w:t>
            </w:r>
            <w:proofErr w:type="spellEnd"/>
          </w:p>
        </w:tc>
      </w:tr>
      <w:tr w:rsidR="006F7D03" w:rsidRPr="00930338" w14:paraId="70AD7600" w14:textId="77777777" w:rsidTr="00437E6C">
        <w:trPr>
          <w:cantSplit/>
        </w:trPr>
        <w:tc>
          <w:tcPr>
            <w:tcW w:w="9639" w:type="dxa"/>
            <w:gridSpan w:val="5"/>
          </w:tcPr>
          <w:p w14:paraId="4E7EC737" w14:textId="77777777" w:rsidR="006F7D03" w:rsidRPr="00930338" w:rsidRDefault="006F7D03" w:rsidP="005B6A81">
            <w:pPr>
              <w:pStyle w:val="HeadingEmphasis"/>
            </w:pPr>
            <w:proofErr w:type="spellStart"/>
            <w:r w:rsidRPr="00930338">
              <w:t>Poremećaji</w:t>
            </w:r>
            <w:proofErr w:type="spellEnd"/>
            <w:r w:rsidRPr="00930338">
              <w:t xml:space="preserve"> </w:t>
            </w:r>
            <w:proofErr w:type="spellStart"/>
            <w:r w:rsidRPr="00930338">
              <w:t>uha</w:t>
            </w:r>
            <w:proofErr w:type="spellEnd"/>
            <w:r w:rsidRPr="00930338">
              <w:t xml:space="preserve"> </w:t>
            </w:r>
            <w:proofErr w:type="spellStart"/>
            <w:r w:rsidRPr="00930338">
              <w:t>i</w:t>
            </w:r>
            <w:proofErr w:type="spellEnd"/>
            <w:r w:rsidRPr="00930338">
              <w:t xml:space="preserve"> </w:t>
            </w:r>
            <w:proofErr w:type="spellStart"/>
            <w:r w:rsidRPr="00930338">
              <w:t>labirinta</w:t>
            </w:r>
            <w:proofErr w:type="spellEnd"/>
          </w:p>
        </w:tc>
      </w:tr>
      <w:tr w:rsidR="004C6E2B" w:rsidRPr="00930338" w14:paraId="4BBA293D" w14:textId="77777777" w:rsidTr="00437E6C">
        <w:trPr>
          <w:cantSplit/>
        </w:trPr>
        <w:tc>
          <w:tcPr>
            <w:tcW w:w="1600" w:type="dxa"/>
          </w:tcPr>
          <w:p w14:paraId="4994C2DA" w14:textId="77777777" w:rsidR="004C6E2B" w:rsidRPr="00930338" w:rsidRDefault="004C6E2B" w:rsidP="005B6A81"/>
        </w:tc>
        <w:tc>
          <w:tcPr>
            <w:tcW w:w="1957" w:type="dxa"/>
          </w:tcPr>
          <w:p w14:paraId="6B0411EA" w14:textId="77777777" w:rsidR="004C6E2B" w:rsidRPr="00930338" w:rsidRDefault="004C6E2B" w:rsidP="005B6A81"/>
        </w:tc>
        <w:tc>
          <w:tcPr>
            <w:tcW w:w="2060" w:type="dxa"/>
          </w:tcPr>
          <w:p w14:paraId="16302D5B" w14:textId="77777777" w:rsidR="004C6E2B" w:rsidRPr="00930338" w:rsidRDefault="004C6E2B" w:rsidP="005B6A81">
            <w:proofErr w:type="spellStart"/>
            <w:r w:rsidRPr="00930338">
              <w:t>tinitus</w:t>
            </w:r>
            <w:proofErr w:type="spellEnd"/>
          </w:p>
        </w:tc>
        <w:tc>
          <w:tcPr>
            <w:tcW w:w="1998" w:type="dxa"/>
          </w:tcPr>
          <w:p w14:paraId="5148AC89" w14:textId="77777777" w:rsidR="004C6E2B" w:rsidRPr="00930338" w:rsidRDefault="004C6E2B" w:rsidP="005B6A81">
            <w:proofErr w:type="spellStart"/>
            <w:r w:rsidRPr="00930338">
              <w:t>iznenadan</w:t>
            </w:r>
            <w:proofErr w:type="spellEnd"/>
            <w:r w:rsidRPr="00930338">
              <w:t xml:space="preserve"> </w:t>
            </w:r>
            <w:proofErr w:type="spellStart"/>
            <w:r w:rsidRPr="00930338">
              <w:t>gubitak</w:t>
            </w:r>
            <w:proofErr w:type="spellEnd"/>
            <w:r w:rsidRPr="00930338">
              <w:t xml:space="preserve"> </w:t>
            </w:r>
            <w:proofErr w:type="spellStart"/>
            <w:r w:rsidRPr="00930338">
              <w:t>sluha</w:t>
            </w:r>
            <w:proofErr w:type="spellEnd"/>
          </w:p>
          <w:p w14:paraId="6C0FF19D" w14:textId="77777777" w:rsidR="004C6E2B" w:rsidRPr="00930338" w:rsidRDefault="004C6E2B" w:rsidP="005B6A81"/>
        </w:tc>
        <w:tc>
          <w:tcPr>
            <w:tcW w:w="2024" w:type="dxa"/>
          </w:tcPr>
          <w:p w14:paraId="3AB4F8D0" w14:textId="77777777" w:rsidR="004C6E2B" w:rsidRPr="00930338" w:rsidRDefault="004C6E2B" w:rsidP="005B6A81"/>
        </w:tc>
      </w:tr>
      <w:tr w:rsidR="006F7D03" w:rsidRPr="00930338" w14:paraId="34F90878" w14:textId="77777777" w:rsidTr="00437E6C">
        <w:trPr>
          <w:cantSplit/>
        </w:trPr>
        <w:tc>
          <w:tcPr>
            <w:tcW w:w="9639" w:type="dxa"/>
            <w:gridSpan w:val="5"/>
          </w:tcPr>
          <w:p w14:paraId="3FCCF5A8" w14:textId="77777777" w:rsidR="006F7D03" w:rsidRPr="00930338" w:rsidRDefault="006F7D03" w:rsidP="005B6A81">
            <w:pPr>
              <w:pStyle w:val="HeadingEmphasis"/>
            </w:pPr>
            <w:proofErr w:type="spellStart"/>
            <w:r w:rsidRPr="00930338">
              <w:lastRenderedPageBreak/>
              <w:t>Srčani</w:t>
            </w:r>
            <w:proofErr w:type="spellEnd"/>
            <w:r w:rsidRPr="00930338">
              <w:t xml:space="preserve"> poremećaji</w:t>
            </w:r>
            <w:r w:rsidRPr="00930338">
              <w:rPr>
                <w:rStyle w:val="Superscript"/>
              </w:rPr>
              <w:t>1</w:t>
            </w:r>
          </w:p>
        </w:tc>
      </w:tr>
      <w:tr w:rsidR="004C6E2B" w:rsidRPr="00930338" w14:paraId="10A93D43" w14:textId="77777777" w:rsidTr="00437E6C">
        <w:trPr>
          <w:cantSplit/>
        </w:trPr>
        <w:tc>
          <w:tcPr>
            <w:tcW w:w="1600" w:type="dxa"/>
          </w:tcPr>
          <w:p w14:paraId="50C6C6A6" w14:textId="77777777" w:rsidR="004C6E2B" w:rsidRPr="00930338" w:rsidRDefault="004C6E2B" w:rsidP="005B6A81"/>
        </w:tc>
        <w:tc>
          <w:tcPr>
            <w:tcW w:w="1957" w:type="dxa"/>
          </w:tcPr>
          <w:p w14:paraId="74BFAD16" w14:textId="77777777" w:rsidR="004C6E2B" w:rsidRPr="00930338" w:rsidRDefault="004C6E2B" w:rsidP="005B6A81"/>
        </w:tc>
        <w:tc>
          <w:tcPr>
            <w:tcW w:w="2060" w:type="dxa"/>
          </w:tcPr>
          <w:p w14:paraId="78601C93" w14:textId="77777777" w:rsidR="004C6E2B" w:rsidRPr="00930338" w:rsidRDefault="004C6E2B" w:rsidP="005B6A81">
            <w:proofErr w:type="spellStart"/>
            <w:r w:rsidRPr="00930338">
              <w:t>tahikardija</w:t>
            </w:r>
            <w:proofErr w:type="spellEnd"/>
            <w:r w:rsidRPr="00930338">
              <w:t>,</w:t>
            </w:r>
          </w:p>
          <w:p w14:paraId="1A352FB6" w14:textId="77777777" w:rsidR="004C6E2B" w:rsidRPr="00930338" w:rsidRDefault="004C6E2B" w:rsidP="005B6A81">
            <w:proofErr w:type="spellStart"/>
            <w:r w:rsidRPr="00930338">
              <w:t>palpitacije</w:t>
            </w:r>
            <w:proofErr w:type="spellEnd"/>
          </w:p>
        </w:tc>
        <w:tc>
          <w:tcPr>
            <w:tcW w:w="1998" w:type="dxa"/>
          </w:tcPr>
          <w:p w14:paraId="057419C9" w14:textId="77777777" w:rsidR="004C6E2B" w:rsidRPr="00930338" w:rsidRDefault="004C6E2B" w:rsidP="005B6A81">
            <w:pPr>
              <w:rPr>
                <w:lang w:val="sv-SE"/>
              </w:rPr>
            </w:pPr>
            <w:r w:rsidRPr="00930338">
              <w:rPr>
                <w:lang w:val="sv-SE"/>
              </w:rPr>
              <w:t>infarkt miokarda,</w:t>
            </w:r>
          </w:p>
          <w:p w14:paraId="520DDE21" w14:textId="77777777" w:rsidR="004C6E2B" w:rsidRPr="009207FF" w:rsidRDefault="004C6E2B" w:rsidP="005B6A81">
            <w:pPr>
              <w:rPr>
                <w:vertAlign w:val="subscript"/>
                <w:lang w:val="sv-SE"/>
              </w:rPr>
            </w:pPr>
            <w:r w:rsidRPr="00930338">
              <w:rPr>
                <w:lang w:val="sv-SE"/>
              </w:rPr>
              <w:t>nestabilna angina pektoris</w:t>
            </w:r>
            <w:r w:rsidRPr="00930338">
              <w:rPr>
                <w:rStyle w:val="Superscript"/>
                <w:lang w:val="sv-SE"/>
              </w:rPr>
              <w:t>2</w:t>
            </w:r>
            <w:r w:rsidRPr="009207FF">
              <w:rPr>
                <w:rStyle w:val="Superscript"/>
                <w:vertAlign w:val="subscript"/>
                <w:lang w:val="sv-SE"/>
              </w:rPr>
              <w:t>,</w:t>
            </w:r>
          </w:p>
          <w:p w14:paraId="790F74F9" w14:textId="77777777" w:rsidR="004C6E2B" w:rsidRPr="00930338" w:rsidRDefault="004C6E2B" w:rsidP="005B6A81">
            <w:pPr>
              <w:rPr>
                <w:rStyle w:val="Superscript"/>
                <w:lang w:val="sv-SE"/>
              </w:rPr>
            </w:pPr>
            <w:r w:rsidRPr="00930338">
              <w:rPr>
                <w:lang w:val="sv-SE"/>
              </w:rPr>
              <w:t>ventrikularna aritmija</w:t>
            </w:r>
            <w:r w:rsidRPr="00930338">
              <w:rPr>
                <w:rStyle w:val="Superscript"/>
                <w:lang w:val="sv-SE"/>
              </w:rPr>
              <w:t>2</w:t>
            </w:r>
          </w:p>
          <w:p w14:paraId="61075E41" w14:textId="77777777" w:rsidR="004C6E2B" w:rsidRPr="00930338" w:rsidRDefault="004C6E2B" w:rsidP="005B6A81">
            <w:pPr>
              <w:rPr>
                <w:lang w:val="sv-SE"/>
              </w:rPr>
            </w:pPr>
          </w:p>
        </w:tc>
        <w:tc>
          <w:tcPr>
            <w:tcW w:w="2024" w:type="dxa"/>
          </w:tcPr>
          <w:p w14:paraId="72B7CFBB" w14:textId="77777777" w:rsidR="004C6E2B" w:rsidRPr="00930338" w:rsidRDefault="004C6E2B" w:rsidP="005B6A81">
            <w:pPr>
              <w:rPr>
                <w:lang w:val="sv-SE"/>
              </w:rPr>
            </w:pPr>
          </w:p>
        </w:tc>
      </w:tr>
      <w:tr w:rsidR="006F7D03" w:rsidRPr="00930338" w14:paraId="5B24C015" w14:textId="77777777" w:rsidTr="00437E6C">
        <w:trPr>
          <w:cantSplit/>
        </w:trPr>
        <w:tc>
          <w:tcPr>
            <w:tcW w:w="9639" w:type="dxa"/>
            <w:gridSpan w:val="5"/>
          </w:tcPr>
          <w:p w14:paraId="479FDE6C" w14:textId="77777777" w:rsidR="006F7D03" w:rsidRPr="00930338" w:rsidRDefault="006F7D03" w:rsidP="005B6A81">
            <w:pPr>
              <w:pStyle w:val="HeadingEmphasis"/>
            </w:pPr>
            <w:proofErr w:type="spellStart"/>
            <w:r w:rsidRPr="00930338">
              <w:t>Krvožilni</w:t>
            </w:r>
            <w:proofErr w:type="spellEnd"/>
            <w:r w:rsidRPr="00930338">
              <w:t xml:space="preserve"> </w:t>
            </w:r>
            <w:proofErr w:type="spellStart"/>
            <w:r w:rsidRPr="00930338">
              <w:t>poremećaji</w:t>
            </w:r>
            <w:proofErr w:type="spellEnd"/>
          </w:p>
        </w:tc>
      </w:tr>
      <w:tr w:rsidR="004C6E2B" w:rsidRPr="00930338" w14:paraId="78CFAB7A" w14:textId="77777777" w:rsidTr="00437E6C">
        <w:trPr>
          <w:cantSplit/>
        </w:trPr>
        <w:tc>
          <w:tcPr>
            <w:tcW w:w="1600" w:type="dxa"/>
          </w:tcPr>
          <w:p w14:paraId="2BE9C038" w14:textId="77777777" w:rsidR="004C6E2B" w:rsidRPr="00930338" w:rsidRDefault="004C6E2B" w:rsidP="005B6A81"/>
        </w:tc>
        <w:tc>
          <w:tcPr>
            <w:tcW w:w="1957" w:type="dxa"/>
          </w:tcPr>
          <w:p w14:paraId="417FEEF9" w14:textId="77777777" w:rsidR="004C6E2B" w:rsidRPr="00930338" w:rsidRDefault="004C6E2B" w:rsidP="005B6A81">
            <w:proofErr w:type="spellStart"/>
            <w:r w:rsidRPr="00930338">
              <w:t>navale</w:t>
            </w:r>
            <w:proofErr w:type="spellEnd"/>
            <w:r w:rsidRPr="00930338">
              <w:t xml:space="preserve"> </w:t>
            </w:r>
            <w:proofErr w:type="spellStart"/>
            <w:r w:rsidRPr="00930338">
              <w:t>crvenila</w:t>
            </w:r>
            <w:proofErr w:type="spellEnd"/>
          </w:p>
        </w:tc>
        <w:tc>
          <w:tcPr>
            <w:tcW w:w="2060" w:type="dxa"/>
          </w:tcPr>
          <w:p w14:paraId="63FF9CFF" w14:textId="77777777" w:rsidR="004C6E2B" w:rsidRPr="00930338" w:rsidRDefault="004C6E2B" w:rsidP="005B6A81">
            <w:r w:rsidRPr="00930338">
              <w:t>hipotenzija</w:t>
            </w:r>
            <w:r w:rsidRPr="00930338">
              <w:rPr>
                <w:rStyle w:val="Superscript"/>
              </w:rPr>
              <w:t>3</w:t>
            </w:r>
            <w:r w:rsidRPr="00930338">
              <w:t>,</w:t>
            </w:r>
          </w:p>
          <w:p w14:paraId="6036DAF8" w14:textId="77777777" w:rsidR="004C6E2B" w:rsidRPr="00930338" w:rsidRDefault="004C6E2B" w:rsidP="005B6A81">
            <w:proofErr w:type="spellStart"/>
            <w:r w:rsidRPr="00930338">
              <w:t>hipertenzija</w:t>
            </w:r>
            <w:proofErr w:type="spellEnd"/>
          </w:p>
          <w:p w14:paraId="337B515C" w14:textId="77777777" w:rsidR="004C6E2B" w:rsidRPr="00930338" w:rsidRDefault="004C6E2B" w:rsidP="005B6A81"/>
        </w:tc>
        <w:tc>
          <w:tcPr>
            <w:tcW w:w="1998" w:type="dxa"/>
          </w:tcPr>
          <w:p w14:paraId="1CECF42A" w14:textId="77777777" w:rsidR="004C6E2B" w:rsidRPr="00930338" w:rsidRDefault="004C6E2B" w:rsidP="005B6A81"/>
        </w:tc>
        <w:tc>
          <w:tcPr>
            <w:tcW w:w="2024" w:type="dxa"/>
          </w:tcPr>
          <w:p w14:paraId="495FBC82" w14:textId="77777777" w:rsidR="004C6E2B" w:rsidRPr="00930338" w:rsidRDefault="004C6E2B" w:rsidP="005B6A81"/>
        </w:tc>
      </w:tr>
      <w:tr w:rsidR="006F7D03" w:rsidRPr="00930338" w14:paraId="5BAE0F19" w14:textId="77777777" w:rsidTr="00437E6C">
        <w:trPr>
          <w:cantSplit/>
        </w:trPr>
        <w:tc>
          <w:tcPr>
            <w:tcW w:w="9639" w:type="dxa"/>
            <w:gridSpan w:val="5"/>
          </w:tcPr>
          <w:p w14:paraId="51F268DF" w14:textId="77777777" w:rsidR="006F7D03" w:rsidRPr="00930338" w:rsidRDefault="006F7D03" w:rsidP="005B6A81">
            <w:pPr>
              <w:pStyle w:val="HeadingEmphasis"/>
              <w:rPr>
                <w:lang w:val="en-US"/>
              </w:rPr>
            </w:pPr>
            <w:proofErr w:type="spellStart"/>
            <w:r w:rsidRPr="00930338">
              <w:rPr>
                <w:lang w:val="en-US"/>
              </w:rPr>
              <w:t>Poremećaji</w:t>
            </w:r>
            <w:proofErr w:type="spellEnd"/>
            <w:r w:rsidRPr="00930338">
              <w:rPr>
                <w:lang w:val="en-US"/>
              </w:rPr>
              <w:t xml:space="preserve"> </w:t>
            </w:r>
            <w:proofErr w:type="spellStart"/>
            <w:r w:rsidRPr="00930338">
              <w:rPr>
                <w:lang w:val="en-US"/>
              </w:rPr>
              <w:t>dišnog</w:t>
            </w:r>
            <w:proofErr w:type="spellEnd"/>
            <w:r w:rsidRPr="00930338">
              <w:rPr>
                <w:lang w:val="en-US"/>
              </w:rPr>
              <w:t xml:space="preserve"> </w:t>
            </w:r>
            <w:proofErr w:type="spellStart"/>
            <w:r w:rsidRPr="00930338">
              <w:rPr>
                <w:lang w:val="en-US"/>
              </w:rPr>
              <w:t>sustava</w:t>
            </w:r>
            <w:proofErr w:type="spellEnd"/>
            <w:r w:rsidRPr="00930338">
              <w:rPr>
                <w:lang w:val="en-US"/>
              </w:rPr>
              <w:t xml:space="preserve">, </w:t>
            </w:r>
            <w:proofErr w:type="spellStart"/>
            <w:r w:rsidRPr="00930338">
              <w:rPr>
                <w:lang w:val="en-US"/>
              </w:rPr>
              <w:t>prsišta</w:t>
            </w:r>
            <w:proofErr w:type="spellEnd"/>
            <w:r w:rsidRPr="00930338">
              <w:rPr>
                <w:lang w:val="en-US"/>
              </w:rPr>
              <w:t xml:space="preserve"> </w:t>
            </w:r>
            <w:proofErr w:type="spellStart"/>
            <w:r w:rsidRPr="00930338">
              <w:rPr>
                <w:lang w:val="en-US"/>
              </w:rPr>
              <w:t>i</w:t>
            </w:r>
            <w:proofErr w:type="spellEnd"/>
            <w:r w:rsidRPr="00930338">
              <w:rPr>
                <w:lang w:val="en-US"/>
              </w:rPr>
              <w:t xml:space="preserve"> </w:t>
            </w:r>
            <w:proofErr w:type="spellStart"/>
            <w:r w:rsidRPr="00930338">
              <w:rPr>
                <w:lang w:val="en-US"/>
              </w:rPr>
              <w:t>sredoprsja</w:t>
            </w:r>
            <w:proofErr w:type="spellEnd"/>
          </w:p>
        </w:tc>
      </w:tr>
      <w:tr w:rsidR="004C6E2B" w:rsidRPr="00930338" w14:paraId="2A05B776" w14:textId="77777777" w:rsidTr="00437E6C">
        <w:trPr>
          <w:cantSplit/>
        </w:trPr>
        <w:tc>
          <w:tcPr>
            <w:tcW w:w="1600" w:type="dxa"/>
          </w:tcPr>
          <w:p w14:paraId="3F8614FD" w14:textId="77777777" w:rsidR="004C6E2B" w:rsidRPr="00930338" w:rsidRDefault="004C6E2B" w:rsidP="005B6A81"/>
        </w:tc>
        <w:tc>
          <w:tcPr>
            <w:tcW w:w="1957" w:type="dxa"/>
          </w:tcPr>
          <w:p w14:paraId="15DFFEC3" w14:textId="77777777" w:rsidR="004C6E2B" w:rsidRPr="00930338" w:rsidRDefault="004C6E2B" w:rsidP="005B6A81">
            <w:proofErr w:type="spellStart"/>
            <w:r w:rsidRPr="00930338">
              <w:t>kongestija</w:t>
            </w:r>
            <w:proofErr w:type="spellEnd"/>
            <w:r w:rsidRPr="00930338">
              <w:t xml:space="preserve"> </w:t>
            </w:r>
            <w:proofErr w:type="spellStart"/>
            <w:r w:rsidRPr="00930338">
              <w:t>nosa</w:t>
            </w:r>
            <w:proofErr w:type="spellEnd"/>
          </w:p>
        </w:tc>
        <w:tc>
          <w:tcPr>
            <w:tcW w:w="2060" w:type="dxa"/>
          </w:tcPr>
          <w:p w14:paraId="4D3D31F1" w14:textId="77777777" w:rsidR="004C6E2B" w:rsidRPr="00930338" w:rsidRDefault="004C6E2B" w:rsidP="005B6A81">
            <w:proofErr w:type="spellStart"/>
            <w:r w:rsidRPr="00930338">
              <w:t>dispneja</w:t>
            </w:r>
            <w:proofErr w:type="spellEnd"/>
            <w:r w:rsidRPr="00930338">
              <w:t>,</w:t>
            </w:r>
          </w:p>
          <w:p w14:paraId="3FB1BFBF" w14:textId="77777777" w:rsidR="004C6E2B" w:rsidRPr="00930338" w:rsidRDefault="004C6E2B" w:rsidP="005B6A81">
            <w:proofErr w:type="spellStart"/>
            <w:r w:rsidRPr="00930338">
              <w:t>epistaksa</w:t>
            </w:r>
            <w:proofErr w:type="spellEnd"/>
          </w:p>
          <w:p w14:paraId="2115CA05" w14:textId="77777777" w:rsidR="004C6E2B" w:rsidRPr="00930338" w:rsidRDefault="004C6E2B" w:rsidP="005B6A81"/>
        </w:tc>
        <w:tc>
          <w:tcPr>
            <w:tcW w:w="1998" w:type="dxa"/>
          </w:tcPr>
          <w:p w14:paraId="5BF3EE2B" w14:textId="77777777" w:rsidR="004C6E2B" w:rsidRPr="00930338" w:rsidRDefault="004C6E2B" w:rsidP="005B6A81"/>
        </w:tc>
        <w:tc>
          <w:tcPr>
            <w:tcW w:w="2024" w:type="dxa"/>
          </w:tcPr>
          <w:p w14:paraId="3804C4FC" w14:textId="77777777" w:rsidR="004C6E2B" w:rsidRPr="00930338" w:rsidRDefault="004C6E2B" w:rsidP="005B6A81"/>
        </w:tc>
      </w:tr>
      <w:tr w:rsidR="006F7D03" w:rsidRPr="00930338" w14:paraId="3CADEC6F" w14:textId="77777777" w:rsidTr="00437E6C">
        <w:trPr>
          <w:cantSplit/>
        </w:trPr>
        <w:tc>
          <w:tcPr>
            <w:tcW w:w="9639" w:type="dxa"/>
            <w:gridSpan w:val="5"/>
          </w:tcPr>
          <w:p w14:paraId="385C0162" w14:textId="77777777" w:rsidR="006F7D03" w:rsidRPr="00930338" w:rsidRDefault="006F7D03" w:rsidP="005B6A81">
            <w:pPr>
              <w:pStyle w:val="HeadingEmphasis"/>
            </w:pPr>
            <w:proofErr w:type="spellStart"/>
            <w:r w:rsidRPr="00930338">
              <w:t>Poremećaji</w:t>
            </w:r>
            <w:proofErr w:type="spellEnd"/>
            <w:r w:rsidRPr="00930338">
              <w:t xml:space="preserve"> </w:t>
            </w:r>
            <w:proofErr w:type="spellStart"/>
            <w:r w:rsidRPr="00930338">
              <w:t>probavnog</w:t>
            </w:r>
            <w:proofErr w:type="spellEnd"/>
            <w:r w:rsidRPr="00930338">
              <w:t xml:space="preserve"> </w:t>
            </w:r>
            <w:proofErr w:type="spellStart"/>
            <w:r w:rsidRPr="00930338">
              <w:t>sustava</w:t>
            </w:r>
            <w:proofErr w:type="spellEnd"/>
          </w:p>
        </w:tc>
      </w:tr>
      <w:tr w:rsidR="004C6E2B" w:rsidRPr="00930338" w14:paraId="71FC4FC0" w14:textId="77777777" w:rsidTr="00437E6C">
        <w:trPr>
          <w:cantSplit/>
        </w:trPr>
        <w:tc>
          <w:tcPr>
            <w:tcW w:w="1600" w:type="dxa"/>
          </w:tcPr>
          <w:p w14:paraId="77544460" w14:textId="77777777" w:rsidR="004C6E2B" w:rsidRPr="00930338" w:rsidRDefault="004C6E2B" w:rsidP="005B6A81"/>
        </w:tc>
        <w:tc>
          <w:tcPr>
            <w:tcW w:w="1957" w:type="dxa"/>
          </w:tcPr>
          <w:p w14:paraId="76CFFFD9" w14:textId="77777777" w:rsidR="004C6E2B" w:rsidRPr="00930338" w:rsidRDefault="004C6E2B" w:rsidP="005B6A81">
            <w:proofErr w:type="spellStart"/>
            <w:r w:rsidRPr="00930338">
              <w:t>dispepsija</w:t>
            </w:r>
            <w:proofErr w:type="spellEnd"/>
          </w:p>
        </w:tc>
        <w:tc>
          <w:tcPr>
            <w:tcW w:w="2060" w:type="dxa"/>
          </w:tcPr>
          <w:p w14:paraId="2497141B" w14:textId="77777777" w:rsidR="004C6E2B" w:rsidRPr="00AF024C" w:rsidRDefault="004C6E2B" w:rsidP="005B6A81">
            <w:pPr>
              <w:rPr>
                <w:lang w:val="es-ES"/>
              </w:rPr>
            </w:pPr>
            <w:r w:rsidRPr="00AF024C">
              <w:rPr>
                <w:lang w:val="es-ES"/>
              </w:rPr>
              <w:t xml:space="preserve">bol u </w:t>
            </w:r>
            <w:proofErr w:type="spellStart"/>
            <w:r w:rsidRPr="00AF024C">
              <w:rPr>
                <w:lang w:val="es-ES"/>
              </w:rPr>
              <w:t>abdomenu</w:t>
            </w:r>
            <w:proofErr w:type="spellEnd"/>
            <w:r w:rsidRPr="00AF024C">
              <w:rPr>
                <w:lang w:val="es-ES"/>
              </w:rPr>
              <w:t>,</w:t>
            </w:r>
          </w:p>
          <w:p w14:paraId="52EB156B" w14:textId="77777777" w:rsidR="004C6E2B" w:rsidRPr="00AF024C" w:rsidRDefault="004C6E2B" w:rsidP="005B6A81">
            <w:pPr>
              <w:rPr>
                <w:lang w:val="es-ES"/>
              </w:rPr>
            </w:pPr>
            <w:proofErr w:type="spellStart"/>
            <w:r w:rsidRPr="00AF024C">
              <w:rPr>
                <w:lang w:val="es-ES"/>
              </w:rPr>
              <w:t>povraćanje</w:t>
            </w:r>
            <w:proofErr w:type="spellEnd"/>
            <w:r w:rsidRPr="00AF024C">
              <w:rPr>
                <w:lang w:val="es-ES"/>
              </w:rPr>
              <w:t>,</w:t>
            </w:r>
          </w:p>
          <w:p w14:paraId="1FA179E6" w14:textId="77777777" w:rsidR="004C6E2B" w:rsidRPr="00AF024C" w:rsidRDefault="004C6E2B" w:rsidP="005B6A81">
            <w:pPr>
              <w:rPr>
                <w:lang w:val="es-ES"/>
              </w:rPr>
            </w:pPr>
            <w:proofErr w:type="spellStart"/>
            <w:r w:rsidRPr="00AF024C">
              <w:rPr>
                <w:lang w:val="es-ES"/>
              </w:rPr>
              <w:t>mučnina</w:t>
            </w:r>
            <w:proofErr w:type="spellEnd"/>
            <w:r w:rsidRPr="00AF024C">
              <w:rPr>
                <w:lang w:val="es-ES"/>
              </w:rPr>
              <w:t>,</w:t>
            </w:r>
          </w:p>
          <w:p w14:paraId="10CE1FBC" w14:textId="77777777" w:rsidR="004C6E2B" w:rsidRPr="00930338" w:rsidRDefault="004C6E2B" w:rsidP="005B6A81">
            <w:proofErr w:type="spellStart"/>
            <w:r w:rsidRPr="00930338">
              <w:t>gastroezofagealni</w:t>
            </w:r>
            <w:proofErr w:type="spellEnd"/>
            <w:r w:rsidRPr="00930338">
              <w:t xml:space="preserve"> </w:t>
            </w:r>
            <w:proofErr w:type="spellStart"/>
            <w:r w:rsidRPr="00930338">
              <w:t>refluks</w:t>
            </w:r>
            <w:proofErr w:type="spellEnd"/>
          </w:p>
          <w:p w14:paraId="4EA42518" w14:textId="77777777" w:rsidR="004C6E2B" w:rsidRPr="00930338" w:rsidRDefault="004C6E2B" w:rsidP="005B6A81"/>
        </w:tc>
        <w:tc>
          <w:tcPr>
            <w:tcW w:w="1998" w:type="dxa"/>
          </w:tcPr>
          <w:p w14:paraId="0A2FF399" w14:textId="77777777" w:rsidR="004C6E2B" w:rsidRPr="00930338" w:rsidRDefault="004C6E2B" w:rsidP="005B6A81"/>
        </w:tc>
        <w:tc>
          <w:tcPr>
            <w:tcW w:w="2024" w:type="dxa"/>
          </w:tcPr>
          <w:p w14:paraId="6CA0DAF1" w14:textId="77777777" w:rsidR="004C6E2B" w:rsidRPr="00930338" w:rsidRDefault="004C6E2B" w:rsidP="005B6A81"/>
        </w:tc>
      </w:tr>
      <w:tr w:rsidR="006F7D03" w:rsidRPr="006058DB" w14:paraId="61D2885A" w14:textId="77777777" w:rsidTr="00437E6C">
        <w:trPr>
          <w:cantSplit/>
        </w:trPr>
        <w:tc>
          <w:tcPr>
            <w:tcW w:w="9639" w:type="dxa"/>
            <w:gridSpan w:val="5"/>
          </w:tcPr>
          <w:p w14:paraId="778C70DB" w14:textId="77777777" w:rsidR="006F7D03" w:rsidRPr="006058DB" w:rsidRDefault="006F7D03" w:rsidP="005B6A81">
            <w:pPr>
              <w:pStyle w:val="HeadingEmphasis"/>
              <w:rPr>
                <w:lang w:val="pl-PL"/>
              </w:rPr>
            </w:pPr>
            <w:r w:rsidRPr="006058DB">
              <w:rPr>
                <w:lang w:val="pl-PL"/>
              </w:rPr>
              <w:t>Poremećaji kože i potkožnog tkiva</w:t>
            </w:r>
          </w:p>
        </w:tc>
      </w:tr>
      <w:tr w:rsidR="004C6E2B" w:rsidRPr="00930338" w14:paraId="5B7101E8" w14:textId="77777777" w:rsidTr="00437E6C">
        <w:trPr>
          <w:cantSplit/>
        </w:trPr>
        <w:tc>
          <w:tcPr>
            <w:tcW w:w="1600" w:type="dxa"/>
          </w:tcPr>
          <w:p w14:paraId="64C5DC34" w14:textId="77777777" w:rsidR="004C6E2B" w:rsidRPr="006058DB" w:rsidRDefault="004C6E2B" w:rsidP="005B6A81">
            <w:pPr>
              <w:rPr>
                <w:lang w:val="pl-PL"/>
              </w:rPr>
            </w:pPr>
          </w:p>
        </w:tc>
        <w:tc>
          <w:tcPr>
            <w:tcW w:w="1957" w:type="dxa"/>
          </w:tcPr>
          <w:p w14:paraId="159DAC3B" w14:textId="77777777" w:rsidR="004C6E2B" w:rsidRPr="006058DB" w:rsidRDefault="004C6E2B" w:rsidP="005B6A81">
            <w:pPr>
              <w:rPr>
                <w:lang w:val="pl-PL"/>
              </w:rPr>
            </w:pPr>
          </w:p>
        </w:tc>
        <w:tc>
          <w:tcPr>
            <w:tcW w:w="2060" w:type="dxa"/>
          </w:tcPr>
          <w:p w14:paraId="5CE51824" w14:textId="77777777" w:rsidR="004C6E2B" w:rsidRPr="00930338" w:rsidRDefault="004C6E2B" w:rsidP="005B6A81">
            <w:proofErr w:type="spellStart"/>
            <w:r w:rsidRPr="00930338">
              <w:t>osip</w:t>
            </w:r>
            <w:proofErr w:type="spellEnd"/>
          </w:p>
        </w:tc>
        <w:tc>
          <w:tcPr>
            <w:tcW w:w="1998" w:type="dxa"/>
          </w:tcPr>
          <w:p w14:paraId="5BDC0C92" w14:textId="77777777" w:rsidR="004C6E2B" w:rsidRPr="00FC6B62" w:rsidRDefault="004C6E2B" w:rsidP="005B6A81">
            <w:pPr>
              <w:rPr>
                <w:lang w:val="sv-SE"/>
              </w:rPr>
            </w:pPr>
            <w:r w:rsidRPr="00FC6B62">
              <w:rPr>
                <w:lang w:val="sv-SE"/>
              </w:rPr>
              <w:t>urtikarija,</w:t>
            </w:r>
          </w:p>
          <w:p w14:paraId="23DB21AB" w14:textId="77777777" w:rsidR="004C6E2B" w:rsidRPr="00FC6B62" w:rsidRDefault="004C6E2B" w:rsidP="005B6A81">
            <w:pPr>
              <w:rPr>
                <w:lang w:val="sv-SE"/>
              </w:rPr>
            </w:pPr>
            <w:r w:rsidRPr="00FC6B62">
              <w:rPr>
                <w:lang w:val="sv-SE"/>
              </w:rPr>
              <w:t>Stevens-Johnsonov sindrom</w:t>
            </w:r>
            <w:r w:rsidRPr="00FC6B62">
              <w:rPr>
                <w:rStyle w:val="Superscript"/>
                <w:lang w:val="sv-SE"/>
              </w:rPr>
              <w:t>2</w:t>
            </w:r>
            <w:r w:rsidRPr="00FC6B62">
              <w:rPr>
                <w:rStyle w:val="Superscript"/>
                <w:vertAlign w:val="subscript"/>
                <w:lang w:val="sv-SE"/>
              </w:rPr>
              <w:t>,</w:t>
            </w:r>
          </w:p>
          <w:p w14:paraId="28A774CA" w14:textId="77777777" w:rsidR="004C6E2B" w:rsidRPr="00FC6B62" w:rsidRDefault="004C6E2B" w:rsidP="005B6A81">
            <w:pPr>
              <w:rPr>
                <w:lang w:val="sv-SE"/>
              </w:rPr>
            </w:pPr>
            <w:r w:rsidRPr="00FC6B62">
              <w:rPr>
                <w:lang w:val="sv-SE"/>
              </w:rPr>
              <w:t>eksfolijativni dermatitis</w:t>
            </w:r>
            <w:r w:rsidRPr="00FC6B62">
              <w:rPr>
                <w:rStyle w:val="Superscript"/>
                <w:lang w:val="sv-SE"/>
              </w:rPr>
              <w:t>2</w:t>
            </w:r>
            <w:r w:rsidRPr="00FC6B62">
              <w:rPr>
                <w:rStyle w:val="Superscript"/>
                <w:vertAlign w:val="subscript"/>
                <w:lang w:val="sv-SE"/>
              </w:rPr>
              <w:t>,</w:t>
            </w:r>
          </w:p>
          <w:p w14:paraId="3B3830CA" w14:textId="77777777" w:rsidR="004C6E2B" w:rsidRPr="00930338" w:rsidRDefault="004C6E2B" w:rsidP="005B6A81">
            <w:proofErr w:type="spellStart"/>
            <w:r w:rsidRPr="00930338">
              <w:t>hiperhidroza</w:t>
            </w:r>
            <w:proofErr w:type="spellEnd"/>
            <w:r w:rsidRPr="00930338">
              <w:t xml:space="preserve"> (</w:t>
            </w:r>
            <w:proofErr w:type="spellStart"/>
            <w:r w:rsidRPr="00930338">
              <w:t>znojenje</w:t>
            </w:r>
            <w:proofErr w:type="spellEnd"/>
            <w:r w:rsidRPr="00930338">
              <w:t>)</w:t>
            </w:r>
          </w:p>
          <w:p w14:paraId="75B49331" w14:textId="77777777" w:rsidR="004C6E2B" w:rsidRPr="00930338" w:rsidRDefault="004C6E2B" w:rsidP="005B6A81"/>
        </w:tc>
        <w:tc>
          <w:tcPr>
            <w:tcW w:w="2024" w:type="dxa"/>
          </w:tcPr>
          <w:p w14:paraId="2B7FA887" w14:textId="77777777" w:rsidR="004C6E2B" w:rsidRPr="00FC6B62" w:rsidRDefault="004C6E2B" w:rsidP="005B6A81">
            <w:pPr>
              <w:rPr>
                <w:lang w:val="sv-SE"/>
              </w:rPr>
            </w:pPr>
          </w:p>
        </w:tc>
      </w:tr>
      <w:tr w:rsidR="006F7D03" w:rsidRPr="00930338" w14:paraId="07902BAF" w14:textId="77777777" w:rsidTr="00437E6C">
        <w:trPr>
          <w:cantSplit/>
        </w:trPr>
        <w:tc>
          <w:tcPr>
            <w:tcW w:w="9639" w:type="dxa"/>
            <w:gridSpan w:val="5"/>
          </w:tcPr>
          <w:p w14:paraId="19630A55" w14:textId="77777777" w:rsidR="006F7D03" w:rsidRPr="00930338" w:rsidRDefault="006F7D03" w:rsidP="005B6A81">
            <w:pPr>
              <w:pStyle w:val="HeadingEmphasis"/>
              <w:rPr>
                <w:lang w:val="en-US"/>
              </w:rPr>
            </w:pPr>
            <w:proofErr w:type="spellStart"/>
            <w:r w:rsidRPr="00930338">
              <w:rPr>
                <w:lang w:val="en-US"/>
              </w:rPr>
              <w:t>Poremećaji</w:t>
            </w:r>
            <w:proofErr w:type="spellEnd"/>
            <w:r w:rsidRPr="00930338">
              <w:rPr>
                <w:lang w:val="en-US"/>
              </w:rPr>
              <w:t xml:space="preserve"> </w:t>
            </w:r>
            <w:proofErr w:type="spellStart"/>
            <w:r w:rsidRPr="00930338">
              <w:rPr>
                <w:lang w:val="en-US"/>
              </w:rPr>
              <w:t>mišićno-koštanog</w:t>
            </w:r>
            <w:proofErr w:type="spellEnd"/>
            <w:r w:rsidRPr="00930338">
              <w:rPr>
                <w:lang w:val="en-US"/>
              </w:rPr>
              <w:t xml:space="preserve"> </w:t>
            </w:r>
            <w:proofErr w:type="spellStart"/>
            <w:r w:rsidRPr="00930338">
              <w:rPr>
                <w:lang w:val="en-US"/>
              </w:rPr>
              <w:t>sustava</w:t>
            </w:r>
            <w:proofErr w:type="spellEnd"/>
            <w:r w:rsidRPr="00930338">
              <w:rPr>
                <w:lang w:val="en-US"/>
              </w:rPr>
              <w:t xml:space="preserve"> </w:t>
            </w:r>
            <w:proofErr w:type="spellStart"/>
            <w:r w:rsidRPr="00930338">
              <w:rPr>
                <w:lang w:val="en-US"/>
              </w:rPr>
              <w:t>i</w:t>
            </w:r>
            <w:proofErr w:type="spellEnd"/>
            <w:r w:rsidRPr="00930338">
              <w:rPr>
                <w:lang w:val="en-US"/>
              </w:rPr>
              <w:t xml:space="preserve"> </w:t>
            </w:r>
            <w:proofErr w:type="spellStart"/>
            <w:r w:rsidRPr="00930338">
              <w:rPr>
                <w:lang w:val="en-US"/>
              </w:rPr>
              <w:t>vezivnog</w:t>
            </w:r>
            <w:proofErr w:type="spellEnd"/>
            <w:r w:rsidRPr="00930338">
              <w:rPr>
                <w:lang w:val="en-US"/>
              </w:rPr>
              <w:t xml:space="preserve"> </w:t>
            </w:r>
            <w:proofErr w:type="spellStart"/>
            <w:r w:rsidRPr="00930338">
              <w:rPr>
                <w:lang w:val="en-US"/>
              </w:rPr>
              <w:t>tkiva</w:t>
            </w:r>
            <w:proofErr w:type="spellEnd"/>
          </w:p>
        </w:tc>
      </w:tr>
      <w:tr w:rsidR="004C6E2B" w:rsidRPr="00AF024C" w14:paraId="13BA4BCD" w14:textId="77777777" w:rsidTr="00437E6C">
        <w:trPr>
          <w:cantSplit/>
        </w:trPr>
        <w:tc>
          <w:tcPr>
            <w:tcW w:w="1600" w:type="dxa"/>
          </w:tcPr>
          <w:p w14:paraId="40E89305" w14:textId="77777777" w:rsidR="004C6E2B" w:rsidRPr="00930338" w:rsidRDefault="004C6E2B" w:rsidP="005B6A81"/>
        </w:tc>
        <w:tc>
          <w:tcPr>
            <w:tcW w:w="1957" w:type="dxa"/>
          </w:tcPr>
          <w:p w14:paraId="355CF45E" w14:textId="77777777" w:rsidR="004C6E2B" w:rsidRPr="00930338" w:rsidRDefault="004C6E2B" w:rsidP="005B6A81">
            <w:pPr>
              <w:rPr>
                <w:lang w:val="it-IT"/>
              </w:rPr>
            </w:pPr>
            <w:r w:rsidRPr="00930338">
              <w:rPr>
                <w:lang w:val="it-IT"/>
              </w:rPr>
              <w:t>bol u leđima,</w:t>
            </w:r>
          </w:p>
          <w:p w14:paraId="4A1793EA" w14:textId="77777777" w:rsidR="004C6E2B" w:rsidRPr="00930338" w:rsidRDefault="004C6E2B" w:rsidP="005B6A81">
            <w:pPr>
              <w:rPr>
                <w:lang w:val="it-IT"/>
              </w:rPr>
            </w:pPr>
            <w:r w:rsidRPr="00930338">
              <w:rPr>
                <w:lang w:val="it-IT"/>
              </w:rPr>
              <w:t>mialgija,</w:t>
            </w:r>
          </w:p>
          <w:p w14:paraId="059242B7" w14:textId="77777777" w:rsidR="004C6E2B" w:rsidRPr="00930338" w:rsidRDefault="004C6E2B" w:rsidP="005B6A81">
            <w:pPr>
              <w:rPr>
                <w:lang w:val="it-IT"/>
              </w:rPr>
            </w:pPr>
            <w:r w:rsidRPr="00930338">
              <w:rPr>
                <w:lang w:val="it-IT"/>
              </w:rPr>
              <w:t>bol u ekstremitetima</w:t>
            </w:r>
          </w:p>
          <w:p w14:paraId="57161DA0" w14:textId="77777777" w:rsidR="004C6E2B" w:rsidRPr="00930338" w:rsidRDefault="004C6E2B" w:rsidP="005B6A81">
            <w:pPr>
              <w:rPr>
                <w:lang w:val="it-IT"/>
              </w:rPr>
            </w:pPr>
          </w:p>
        </w:tc>
        <w:tc>
          <w:tcPr>
            <w:tcW w:w="2060" w:type="dxa"/>
          </w:tcPr>
          <w:p w14:paraId="067B7758" w14:textId="77777777" w:rsidR="004C6E2B" w:rsidRPr="00930338" w:rsidRDefault="004C6E2B" w:rsidP="005B6A81">
            <w:pPr>
              <w:rPr>
                <w:lang w:val="it-IT"/>
              </w:rPr>
            </w:pPr>
          </w:p>
        </w:tc>
        <w:tc>
          <w:tcPr>
            <w:tcW w:w="1998" w:type="dxa"/>
          </w:tcPr>
          <w:p w14:paraId="499E13E1" w14:textId="77777777" w:rsidR="004C6E2B" w:rsidRPr="00930338" w:rsidRDefault="004C6E2B" w:rsidP="005B6A81">
            <w:pPr>
              <w:rPr>
                <w:lang w:val="it-IT"/>
              </w:rPr>
            </w:pPr>
          </w:p>
        </w:tc>
        <w:tc>
          <w:tcPr>
            <w:tcW w:w="2024" w:type="dxa"/>
          </w:tcPr>
          <w:p w14:paraId="506D7F52" w14:textId="77777777" w:rsidR="004C6E2B" w:rsidRPr="00930338" w:rsidRDefault="004C6E2B" w:rsidP="005B6A81">
            <w:pPr>
              <w:rPr>
                <w:lang w:val="it-IT"/>
              </w:rPr>
            </w:pPr>
          </w:p>
        </w:tc>
      </w:tr>
      <w:tr w:rsidR="006F7D03" w:rsidRPr="00FC6B62" w14:paraId="695468BD" w14:textId="77777777" w:rsidTr="00437E6C">
        <w:trPr>
          <w:cantSplit/>
        </w:trPr>
        <w:tc>
          <w:tcPr>
            <w:tcW w:w="9639" w:type="dxa"/>
            <w:gridSpan w:val="5"/>
          </w:tcPr>
          <w:p w14:paraId="6CFAB73C" w14:textId="77777777" w:rsidR="006F7D03" w:rsidRPr="00FC6B62" w:rsidRDefault="006F7D03" w:rsidP="005B6A81">
            <w:pPr>
              <w:pStyle w:val="HeadingEmphasis"/>
              <w:rPr>
                <w:lang w:val="sv-SE"/>
              </w:rPr>
            </w:pPr>
            <w:r w:rsidRPr="00FC6B62">
              <w:rPr>
                <w:lang w:val="sv-SE"/>
              </w:rPr>
              <w:t>Poremećaji bubrega i mokraćnog sustava</w:t>
            </w:r>
          </w:p>
        </w:tc>
      </w:tr>
      <w:tr w:rsidR="004C6E2B" w:rsidRPr="00930338" w14:paraId="65150666" w14:textId="77777777" w:rsidTr="00437E6C">
        <w:trPr>
          <w:cantSplit/>
        </w:trPr>
        <w:tc>
          <w:tcPr>
            <w:tcW w:w="1600" w:type="dxa"/>
          </w:tcPr>
          <w:p w14:paraId="664302E2" w14:textId="77777777" w:rsidR="004C6E2B" w:rsidRPr="00FC6B62" w:rsidRDefault="004C6E2B" w:rsidP="005B6A81">
            <w:pPr>
              <w:rPr>
                <w:lang w:val="sv-SE"/>
              </w:rPr>
            </w:pPr>
          </w:p>
        </w:tc>
        <w:tc>
          <w:tcPr>
            <w:tcW w:w="1957" w:type="dxa"/>
          </w:tcPr>
          <w:p w14:paraId="33D28B58" w14:textId="77777777" w:rsidR="004C6E2B" w:rsidRPr="00FC6B62" w:rsidRDefault="004C6E2B" w:rsidP="005B6A81">
            <w:pPr>
              <w:rPr>
                <w:lang w:val="sv-SE"/>
              </w:rPr>
            </w:pPr>
          </w:p>
        </w:tc>
        <w:tc>
          <w:tcPr>
            <w:tcW w:w="2060" w:type="dxa"/>
          </w:tcPr>
          <w:p w14:paraId="2F387062" w14:textId="77777777" w:rsidR="004C6E2B" w:rsidRPr="00930338" w:rsidRDefault="004C6E2B" w:rsidP="005B6A81">
            <w:proofErr w:type="spellStart"/>
            <w:r w:rsidRPr="00930338">
              <w:t>hematurija</w:t>
            </w:r>
            <w:proofErr w:type="spellEnd"/>
          </w:p>
          <w:p w14:paraId="233C2909" w14:textId="77777777" w:rsidR="004C6E2B" w:rsidRPr="00930338" w:rsidRDefault="004C6E2B" w:rsidP="005B6A81"/>
        </w:tc>
        <w:tc>
          <w:tcPr>
            <w:tcW w:w="1998" w:type="dxa"/>
          </w:tcPr>
          <w:p w14:paraId="55FEF20B" w14:textId="77777777" w:rsidR="004C6E2B" w:rsidRPr="00930338" w:rsidRDefault="004C6E2B" w:rsidP="005B6A81"/>
        </w:tc>
        <w:tc>
          <w:tcPr>
            <w:tcW w:w="2024" w:type="dxa"/>
          </w:tcPr>
          <w:p w14:paraId="30987D8B" w14:textId="77777777" w:rsidR="004C6E2B" w:rsidRPr="00930338" w:rsidRDefault="004C6E2B" w:rsidP="005B6A81"/>
        </w:tc>
      </w:tr>
      <w:tr w:rsidR="006F7D03" w:rsidRPr="00FC6B62" w14:paraId="029EE21D" w14:textId="77777777" w:rsidTr="00437E6C">
        <w:trPr>
          <w:cantSplit/>
        </w:trPr>
        <w:tc>
          <w:tcPr>
            <w:tcW w:w="9639" w:type="dxa"/>
            <w:gridSpan w:val="5"/>
          </w:tcPr>
          <w:p w14:paraId="72A36D24" w14:textId="77777777" w:rsidR="006F7D03" w:rsidRPr="00930338" w:rsidRDefault="006F7D03" w:rsidP="005B6A81">
            <w:pPr>
              <w:pStyle w:val="HeadingEmphasis"/>
              <w:rPr>
                <w:lang w:val="it-IT"/>
              </w:rPr>
            </w:pPr>
            <w:r w:rsidRPr="00930338">
              <w:rPr>
                <w:lang w:val="it-IT"/>
              </w:rPr>
              <w:t>Poremećaji reproduktivnog sustava i dojki</w:t>
            </w:r>
          </w:p>
        </w:tc>
      </w:tr>
      <w:tr w:rsidR="004C6E2B" w:rsidRPr="00930338" w14:paraId="0F3E405F" w14:textId="77777777" w:rsidTr="00437E6C">
        <w:trPr>
          <w:cantSplit/>
        </w:trPr>
        <w:tc>
          <w:tcPr>
            <w:tcW w:w="1600" w:type="dxa"/>
          </w:tcPr>
          <w:p w14:paraId="24551288" w14:textId="77777777" w:rsidR="004C6E2B" w:rsidRPr="00930338" w:rsidRDefault="004C6E2B" w:rsidP="005B6A81">
            <w:pPr>
              <w:rPr>
                <w:lang w:val="it-IT"/>
              </w:rPr>
            </w:pPr>
          </w:p>
        </w:tc>
        <w:tc>
          <w:tcPr>
            <w:tcW w:w="1957" w:type="dxa"/>
          </w:tcPr>
          <w:p w14:paraId="6EB4B463" w14:textId="77777777" w:rsidR="004C6E2B" w:rsidRPr="00930338" w:rsidRDefault="004C6E2B" w:rsidP="005B6A81">
            <w:pPr>
              <w:rPr>
                <w:lang w:val="it-IT"/>
              </w:rPr>
            </w:pPr>
          </w:p>
        </w:tc>
        <w:tc>
          <w:tcPr>
            <w:tcW w:w="2060" w:type="dxa"/>
          </w:tcPr>
          <w:p w14:paraId="257927A9" w14:textId="77777777" w:rsidR="004C6E2B" w:rsidRPr="00930338" w:rsidRDefault="004C6E2B" w:rsidP="005B6A81">
            <w:proofErr w:type="spellStart"/>
            <w:r w:rsidRPr="00930338">
              <w:t>produljena</w:t>
            </w:r>
            <w:proofErr w:type="spellEnd"/>
            <w:r w:rsidRPr="00930338">
              <w:t xml:space="preserve"> </w:t>
            </w:r>
            <w:proofErr w:type="spellStart"/>
            <w:r w:rsidRPr="00930338">
              <w:t>erekcija</w:t>
            </w:r>
            <w:proofErr w:type="spellEnd"/>
          </w:p>
        </w:tc>
        <w:tc>
          <w:tcPr>
            <w:tcW w:w="1998" w:type="dxa"/>
          </w:tcPr>
          <w:p w14:paraId="33F3553D" w14:textId="77777777" w:rsidR="004C6E2B" w:rsidRPr="00930338" w:rsidRDefault="004C6E2B" w:rsidP="005B6A81">
            <w:proofErr w:type="spellStart"/>
            <w:r w:rsidRPr="00930338">
              <w:t>prijapizam</w:t>
            </w:r>
            <w:proofErr w:type="spellEnd"/>
            <w:r w:rsidRPr="00930338">
              <w:t>,</w:t>
            </w:r>
          </w:p>
          <w:p w14:paraId="1919CCA5" w14:textId="77777777" w:rsidR="004C6E2B" w:rsidRPr="00930338" w:rsidRDefault="004C6E2B" w:rsidP="005B6A81">
            <w:proofErr w:type="spellStart"/>
            <w:r w:rsidRPr="00930338">
              <w:t>hemoragija</w:t>
            </w:r>
            <w:proofErr w:type="spellEnd"/>
            <w:r w:rsidRPr="00930338">
              <w:t xml:space="preserve"> </w:t>
            </w:r>
            <w:proofErr w:type="spellStart"/>
            <w:r w:rsidRPr="00930338">
              <w:t>penisa</w:t>
            </w:r>
            <w:proofErr w:type="spellEnd"/>
            <w:r w:rsidRPr="00930338">
              <w:t>,</w:t>
            </w:r>
          </w:p>
          <w:p w14:paraId="0DCC945C" w14:textId="77777777" w:rsidR="004C6E2B" w:rsidRPr="00930338" w:rsidRDefault="004C6E2B" w:rsidP="005B6A81">
            <w:proofErr w:type="spellStart"/>
            <w:r w:rsidRPr="00930338">
              <w:t>hematospermija</w:t>
            </w:r>
            <w:proofErr w:type="spellEnd"/>
          </w:p>
          <w:p w14:paraId="7C644CA8" w14:textId="77777777" w:rsidR="004C6E2B" w:rsidRPr="00930338" w:rsidRDefault="004C6E2B" w:rsidP="005B6A81"/>
        </w:tc>
        <w:tc>
          <w:tcPr>
            <w:tcW w:w="2024" w:type="dxa"/>
          </w:tcPr>
          <w:p w14:paraId="2EDDD4EC" w14:textId="77777777" w:rsidR="004C6E2B" w:rsidRPr="00930338" w:rsidRDefault="004C6E2B" w:rsidP="005B6A81"/>
        </w:tc>
      </w:tr>
      <w:tr w:rsidR="006F7D03" w:rsidRPr="00AF024C" w14:paraId="22F4534C" w14:textId="77777777" w:rsidTr="00437E6C">
        <w:trPr>
          <w:cantSplit/>
        </w:trPr>
        <w:tc>
          <w:tcPr>
            <w:tcW w:w="9639" w:type="dxa"/>
            <w:gridSpan w:val="5"/>
          </w:tcPr>
          <w:p w14:paraId="62383FCC" w14:textId="77777777" w:rsidR="006F7D03" w:rsidRPr="00930338" w:rsidRDefault="006F7D03" w:rsidP="005B6A81">
            <w:pPr>
              <w:pStyle w:val="HeadingEmphasis"/>
              <w:rPr>
                <w:lang w:val="pl-PL"/>
              </w:rPr>
            </w:pPr>
            <w:r w:rsidRPr="00930338">
              <w:rPr>
                <w:lang w:val="pl-PL"/>
              </w:rPr>
              <w:t>Opći poremećaji i reakcije na mjestu primjene</w:t>
            </w:r>
          </w:p>
        </w:tc>
      </w:tr>
      <w:tr w:rsidR="004C6E2B" w:rsidRPr="00AF024C" w14:paraId="10B296F1" w14:textId="77777777" w:rsidTr="00437E6C">
        <w:trPr>
          <w:cantSplit/>
        </w:trPr>
        <w:tc>
          <w:tcPr>
            <w:tcW w:w="1600" w:type="dxa"/>
          </w:tcPr>
          <w:p w14:paraId="122C4A74" w14:textId="77777777" w:rsidR="004C6E2B" w:rsidRPr="00930338" w:rsidRDefault="004C6E2B" w:rsidP="005B6A81">
            <w:pPr>
              <w:rPr>
                <w:lang w:val="pl-PL"/>
              </w:rPr>
            </w:pPr>
          </w:p>
        </w:tc>
        <w:tc>
          <w:tcPr>
            <w:tcW w:w="1957" w:type="dxa"/>
          </w:tcPr>
          <w:p w14:paraId="4830EE53" w14:textId="77777777" w:rsidR="004C6E2B" w:rsidRPr="00930338" w:rsidRDefault="004C6E2B" w:rsidP="005B6A81">
            <w:pPr>
              <w:rPr>
                <w:lang w:val="pl-PL"/>
              </w:rPr>
            </w:pPr>
          </w:p>
        </w:tc>
        <w:tc>
          <w:tcPr>
            <w:tcW w:w="2060" w:type="dxa"/>
          </w:tcPr>
          <w:p w14:paraId="1833CA1C" w14:textId="77777777" w:rsidR="004C6E2B" w:rsidRPr="00930338" w:rsidRDefault="004C6E2B" w:rsidP="005B6A81">
            <w:pPr>
              <w:rPr>
                <w:lang w:val="it-IT"/>
              </w:rPr>
            </w:pPr>
            <w:r w:rsidRPr="00930338">
              <w:rPr>
                <w:lang w:val="it-IT"/>
              </w:rPr>
              <w:t>bol u prsnom košu</w:t>
            </w:r>
            <w:r w:rsidRPr="00930338">
              <w:rPr>
                <w:rStyle w:val="Superscript"/>
                <w:lang w:val="it-IT"/>
              </w:rPr>
              <w:t>1</w:t>
            </w:r>
            <w:r w:rsidRPr="00930338">
              <w:rPr>
                <w:lang w:val="it-IT"/>
              </w:rPr>
              <w:t>,</w:t>
            </w:r>
          </w:p>
          <w:p w14:paraId="15DD537D" w14:textId="77777777" w:rsidR="004C6E2B" w:rsidRPr="00930338" w:rsidRDefault="004C6E2B" w:rsidP="005B6A81">
            <w:pPr>
              <w:rPr>
                <w:lang w:val="it-IT"/>
              </w:rPr>
            </w:pPr>
            <w:r w:rsidRPr="00930338">
              <w:rPr>
                <w:lang w:val="it-IT"/>
              </w:rPr>
              <w:t>periferni edem,</w:t>
            </w:r>
          </w:p>
          <w:p w14:paraId="66D8A88A" w14:textId="77777777" w:rsidR="004C6E2B" w:rsidRPr="006058DB" w:rsidRDefault="004C6E2B" w:rsidP="005B6A81">
            <w:pPr>
              <w:rPr>
                <w:lang w:val="pl-PL"/>
              </w:rPr>
            </w:pPr>
            <w:r w:rsidRPr="006058DB">
              <w:rPr>
                <w:lang w:val="pl-PL"/>
              </w:rPr>
              <w:t>umor</w:t>
            </w:r>
          </w:p>
          <w:p w14:paraId="20C6B6F0" w14:textId="77777777" w:rsidR="004C6E2B" w:rsidRPr="006058DB" w:rsidRDefault="004C6E2B" w:rsidP="005B6A81">
            <w:pPr>
              <w:rPr>
                <w:lang w:val="pl-PL"/>
              </w:rPr>
            </w:pPr>
          </w:p>
        </w:tc>
        <w:tc>
          <w:tcPr>
            <w:tcW w:w="1998" w:type="dxa"/>
          </w:tcPr>
          <w:p w14:paraId="0264D1E2" w14:textId="77777777" w:rsidR="004C6E2B" w:rsidRPr="00930338" w:rsidRDefault="004C6E2B" w:rsidP="005B6A81">
            <w:pPr>
              <w:rPr>
                <w:lang w:val="pl-PL"/>
              </w:rPr>
            </w:pPr>
            <w:r w:rsidRPr="00930338">
              <w:rPr>
                <w:lang w:val="pl-PL"/>
              </w:rPr>
              <w:t>edem lica</w:t>
            </w:r>
            <w:r w:rsidRPr="00930338">
              <w:rPr>
                <w:rStyle w:val="Superscript"/>
                <w:lang w:val="pl-PL"/>
              </w:rPr>
              <w:t>2</w:t>
            </w:r>
            <w:r w:rsidRPr="00930338">
              <w:rPr>
                <w:lang w:val="pl-PL"/>
              </w:rPr>
              <w:t>,</w:t>
            </w:r>
          </w:p>
          <w:p w14:paraId="70D48385" w14:textId="77777777" w:rsidR="004C6E2B" w:rsidRPr="00930338" w:rsidRDefault="004C6E2B" w:rsidP="005B6A81">
            <w:pPr>
              <w:rPr>
                <w:lang w:val="pl-PL"/>
              </w:rPr>
            </w:pPr>
            <w:r w:rsidRPr="00930338">
              <w:rPr>
                <w:lang w:val="pl-PL"/>
              </w:rPr>
              <w:t>iznenadna srčana smrt</w:t>
            </w:r>
            <w:r w:rsidRPr="00930338">
              <w:rPr>
                <w:rStyle w:val="Superscript"/>
                <w:lang w:val="pl-PL"/>
              </w:rPr>
              <w:t>1, 2</w:t>
            </w:r>
          </w:p>
        </w:tc>
        <w:tc>
          <w:tcPr>
            <w:tcW w:w="2024" w:type="dxa"/>
          </w:tcPr>
          <w:p w14:paraId="23C67CE8" w14:textId="77777777" w:rsidR="004C6E2B" w:rsidRPr="00930338" w:rsidRDefault="004C6E2B" w:rsidP="005B6A81">
            <w:pPr>
              <w:rPr>
                <w:lang w:val="pl-PL"/>
              </w:rPr>
            </w:pPr>
          </w:p>
        </w:tc>
      </w:tr>
    </w:tbl>
    <w:p w14:paraId="2E555A0B"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(1) U većine bolesnika već su postojali kar</w:t>
      </w:r>
      <w:r w:rsidR="009C304F" w:rsidRPr="00930338">
        <w:rPr>
          <w:lang w:val="hr-HR" w:eastAsia="ko-KR" w:bidi="th-TH"/>
        </w:rPr>
        <w:t>dio</w:t>
      </w:r>
      <w:r w:rsidRPr="00930338">
        <w:rPr>
          <w:lang w:val="hr-HR" w:eastAsia="ko-KR" w:bidi="th-TH"/>
        </w:rPr>
        <w:t xml:space="preserve">vaskularni faktori rizika (vdjeti </w:t>
      </w:r>
      <w:r w:rsidR="009C304F" w:rsidRPr="00930338">
        <w:rPr>
          <w:lang w:val="hr-HR" w:eastAsia="ko-KR" w:bidi="th-TH"/>
        </w:rPr>
        <w:t>dio </w:t>
      </w:r>
      <w:r w:rsidRPr="00930338">
        <w:rPr>
          <w:lang w:val="hr-HR" w:eastAsia="ko-KR" w:bidi="th-TH"/>
        </w:rPr>
        <w:t>4.4).</w:t>
      </w:r>
    </w:p>
    <w:p w14:paraId="1B6C1E35"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(2) Nuspojave prijavljene tijekom praćenja nakon stavljanja lijeka u promet, a koje nisu primijećene u placebom kontroliranim kliničkim ispitivanjima.</w:t>
      </w:r>
    </w:p>
    <w:p w14:paraId="1DCF924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(3) Češće prijavljeno kad se tadalafil primjenjuje u bolesnika koji već uzimaju antihipertenzive.</w:t>
      </w:r>
    </w:p>
    <w:p w14:paraId="3F2C4C8B" w14:textId="77777777" w:rsidR="00274967" w:rsidRPr="00930338" w:rsidRDefault="00274967" w:rsidP="005B6A81">
      <w:pPr>
        <w:suppressAutoHyphens w:val="0"/>
        <w:autoSpaceDE w:val="0"/>
        <w:autoSpaceDN w:val="0"/>
        <w:adjustRightInd w:val="0"/>
        <w:rPr>
          <w:lang w:val="hr-HR" w:eastAsia="ko-KR" w:bidi="th-TH"/>
        </w:rPr>
      </w:pPr>
    </w:p>
    <w:p w14:paraId="21814FA8" w14:textId="77777777" w:rsidR="00274967" w:rsidRPr="00930338" w:rsidRDefault="00274967" w:rsidP="005B6A81">
      <w:pPr>
        <w:pStyle w:val="UnderlinedKeep"/>
        <w:rPr>
          <w:szCs w:val="22"/>
          <w:lang w:val="hr-HR"/>
        </w:rPr>
      </w:pPr>
      <w:r w:rsidRPr="00930338">
        <w:rPr>
          <w:szCs w:val="22"/>
          <w:lang w:val="hr-HR"/>
        </w:rPr>
        <w:lastRenderedPageBreak/>
        <w:t>Opis odabranih nuspojava</w:t>
      </w:r>
    </w:p>
    <w:p w14:paraId="78D9ADBB" w14:textId="77777777" w:rsidR="00274967" w:rsidRPr="00930338" w:rsidRDefault="00274967" w:rsidP="005B6A81">
      <w:pPr>
        <w:pStyle w:val="UnderlinedKeep"/>
        <w:rPr>
          <w:szCs w:val="22"/>
          <w:lang w:val="hr-HR"/>
        </w:rPr>
      </w:pPr>
    </w:p>
    <w:p w14:paraId="51EAC6A2"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bolesnika liječenih tadalafilom jedanput na dan incidencija prijavljenih nepravilnosti EKG-a, prvenstveno sinusne bradikardije, bila je nešto viša nego u bolesnika koji su primali placebo. Većina tih nepravilnosti EKG-a nije bila povezana s nuspojavama.</w:t>
      </w:r>
    </w:p>
    <w:p w14:paraId="36D31DAD" w14:textId="77777777" w:rsidR="00274967" w:rsidRPr="00930338" w:rsidRDefault="00274967" w:rsidP="005B6A81">
      <w:pPr>
        <w:suppressAutoHyphens w:val="0"/>
        <w:autoSpaceDE w:val="0"/>
        <w:autoSpaceDN w:val="0"/>
        <w:adjustRightInd w:val="0"/>
        <w:rPr>
          <w:lang w:val="hr-HR" w:eastAsia="ko-KR" w:bidi="th-TH"/>
        </w:rPr>
      </w:pPr>
    </w:p>
    <w:p w14:paraId="5C26541B" w14:textId="77777777" w:rsidR="00274967" w:rsidRPr="00930338" w:rsidRDefault="00274967" w:rsidP="005B6A81">
      <w:pPr>
        <w:pStyle w:val="UnderlinedKeep"/>
        <w:rPr>
          <w:szCs w:val="22"/>
          <w:lang w:val="hr-HR"/>
        </w:rPr>
      </w:pPr>
      <w:r w:rsidRPr="00930338">
        <w:rPr>
          <w:szCs w:val="22"/>
          <w:lang w:val="hr-HR"/>
        </w:rPr>
        <w:t>Druge posebne populacije</w:t>
      </w:r>
    </w:p>
    <w:p w14:paraId="45757CFB" w14:textId="77777777" w:rsidR="00274967" w:rsidRPr="00930338" w:rsidRDefault="00274967" w:rsidP="005B6A81">
      <w:pPr>
        <w:pStyle w:val="UnderlinedKeep"/>
        <w:rPr>
          <w:szCs w:val="22"/>
          <w:lang w:val="hr-HR"/>
        </w:rPr>
      </w:pPr>
    </w:p>
    <w:p w14:paraId="4748759C" w14:textId="77777777" w:rsidR="00274967" w:rsidRPr="006F7D03" w:rsidRDefault="00274967" w:rsidP="005B6A81">
      <w:pPr>
        <w:suppressAutoHyphens w:val="0"/>
        <w:autoSpaceDE w:val="0"/>
        <w:autoSpaceDN w:val="0"/>
        <w:adjustRightInd w:val="0"/>
        <w:rPr>
          <w:rFonts w:cs="Times New Roman"/>
          <w:lang w:val="hr-HR" w:eastAsia="hr-HR"/>
        </w:rPr>
      </w:pPr>
      <w:r w:rsidRPr="00930338">
        <w:rPr>
          <w:lang w:val="hr-HR" w:eastAsia="ko-KR" w:bidi="th-TH"/>
        </w:rPr>
        <w:t xml:space="preserve">Postoje </w:t>
      </w:r>
      <w:r w:rsidR="00946678" w:rsidRPr="00930338">
        <w:rPr>
          <w:lang w:val="hr-HR" w:eastAsia="ko-KR" w:bidi="th-TH"/>
        </w:rPr>
        <w:t>ograničeni</w:t>
      </w:r>
      <w:r w:rsidRPr="00930338">
        <w:rPr>
          <w:lang w:val="hr-HR" w:eastAsia="ko-KR" w:bidi="th-TH"/>
        </w:rPr>
        <w:t xml:space="preserve"> podaci o bolesnicima u dobi iznad 6</w:t>
      </w:r>
      <w:r w:rsidR="00290631" w:rsidRPr="00930338">
        <w:rPr>
          <w:lang w:val="hr-HR" w:eastAsia="ko-KR" w:bidi="th-TH"/>
        </w:rPr>
        <w:t>5 go</w:t>
      </w:r>
      <w:r w:rsidRPr="00930338">
        <w:rPr>
          <w:lang w:val="hr-HR" w:eastAsia="ko-KR" w:bidi="th-TH"/>
        </w:rPr>
        <w:t xml:space="preserve">dina koji su u kliničkim ispitivanjima primali tadalafil za liječenje erektilne disfunkcije ili za liječenje benigne hiperplazije prostate. </w:t>
      </w:r>
      <w:r w:rsidR="00AB030A" w:rsidRPr="00930338">
        <w:rPr>
          <w:lang w:val="hr-HR"/>
        </w:rPr>
        <w:t>U kliničkim ispitivanjima u kojima se lijek tadal</w:t>
      </w:r>
      <w:r w:rsidR="00946678" w:rsidRPr="00930338">
        <w:rPr>
          <w:lang w:val="hr-HR"/>
        </w:rPr>
        <w:t>a</w:t>
      </w:r>
      <w:r w:rsidR="00AB030A" w:rsidRPr="00930338">
        <w:rPr>
          <w:lang w:val="hr-HR"/>
        </w:rPr>
        <w:t>fil uzimao prema potrebi za liječenje erektilne disfunkcije, proljev je češće prijavljivan u bolesnika u dobi iznad 6</w:t>
      </w:r>
      <w:r w:rsidR="00290631" w:rsidRPr="00930338">
        <w:rPr>
          <w:lang w:val="hr-HR"/>
        </w:rPr>
        <w:t>5 go</w:t>
      </w:r>
      <w:r w:rsidR="00AB030A" w:rsidRPr="00930338">
        <w:rPr>
          <w:lang w:val="hr-HR"/>
        </w:rPr>
        <w:t>dina.</w:t>
      </w:r>
      <w:r w:rsidR="00946678" w:rsidRPr="006F7D03">
        <w:rPr>
          <w:rFonts w:cs="Times New Roman"/>
          <w:lang w:val="hr-HR"/>
        </w:rPr>
        <w:t xml:space="preserve"> </w:t>
      </w:r>
      <w:bookmarkStart w:id="8" w:name="_Hlk11828878"/>
      <w:r w:rsidR="00946678" w:rsidRPr="006F7D03">
        <w:rPr>
          <w:rFonts w:cs="Times New Roman"/>
          <w:lang w:val="hr-HR" w:eastAsia="hr-HR"/>
        </w:rPr>
        <w:t>U kliničkim ispitivanjima u kojima se tadalafil u dozi od 5 mg primjenjivao jedanput na dan za liječenje benigne hiperplazije prostate, omaglica i proljev prijavljivani su češće u bolesnika u dobi iznad 75 godina.</w:t>
      </w:r>
      <w:bookmarkEnd w:id="8"/>
    </w:p>
    <w:p w14:paraId="41D4C600" w14:textId="77777777" w:rsidR="00FB7E57" w:rsidRPr="006F7D03" w:rsidRDefault="00FB7E57" w:rsidP="005B6A81">
      <w:pPr>
        <w:keepNext/>
        <w:keepLines/>
        <w:autoSpaceDE w:val="0"/>
        <w:autoSpaceDN w:val="0"/>
        <w:adjustRightInd w:val="0"/>
        <w:rPr>
          <w:lang w:val="hr-HR"/>
        </w:rPr>
      </w:pPr>
    </w:p>
    <w:p w14:paraId="1ABCD029" w14:textId="77777777" w:rsidR="00274967" w:rsidRPr="00930338" w:rsidRDefault="00274967" w:rsidP="005B6A81">
      <w:pPr>
        <w:keepNext/>
        <w:keepLines/>
        <w:autoSpaceDE w:val="0"/>
        <w:autoSpaceDN w:val="0"/>
        <w:adjustRightInd w:val="0"/>
        <w:rPr>
          <w:u w:val="single"/>
          <w:lang w:val="hr-HR"/>
        </w:rPr>
      </w:pPr>
      <w:r w:rsidRPr="00930338">
        <w:rPr>
          <w:u w:val="single"/>
          <w:lang w:val="hr-HR"/>
        </w:rPr>
        <w:t>Prijavljivanje sumnji na nuspojave</w:t>
      </w:r>
    </w:p>
    <w:p w14:paraId="588A666C" w14:textId="77777777" w:rsidR="00546933" w:rsidRPr="00930338" w:rsidRDefault="00546933" w:rsidP="005B6A81">
      <w:pPr>
        <w:rPr>
          <w:lang w:val="hr-HR"/>
        </w:rPr>
      </w:pPr>
    </w:p>
    <w:p w14:paraId="5088198C" w14:textId="53DEB317" w:rsidR="00274967" w:rsidRPr="00930338" w:rsidRDefault="00274967" w:rsidP="005B6A81">
      <w:pPr>
        <w:rPr>
          <w:noProof/>
          <w:lang w:val="hr-HR"/>
        </w:rPr>
      </w:pPr>
      <w:r w:rsidRPr="00930338">
        <w:rPr>
          <w:lang w:val="hr-HR"/>
        </w:rPr>
        <w:t xml:space="preserve">Nakon dobivanja odobrenja lijeka, važno je prijavljivanje sumnji na njegove nuspojave. Time se omogućuje kontinuirano praćenje omjera koristi i rizika lijeka. Od zdravstvenih </w:t>
      </w:r>
      <w:r w:rsidR="00406CDB" w:rsidRPr="00930338">
        <w:rPr>
          <w:lang w:val="hr-HR"/>
        </w:rPr>
        <w:t xml:space="preserve">radnika </w:t>
      </w:r>
      <w:r w:rsidRPr="00930338">
        <w:rPr>
          <w:lang w:val="hr-HR"/>
        </w:rPr>
        <w:t xml:space="preserve">se traži da prijave svaku sumnju na nuspojavu lijeka putem </w:t>
      </w:r>
      <w:r w:rsidR="008922AB" w:rsidRPr="00930338">
        <w:rPr>
          <w:noProof/>
          <w:lang w:val="hr-HR"/>
        </w:rPr>
        <w:t xml:space="preserve">nacionalnog sustava </w:t>
      </w:r>
      <w:r w:rsidR="008922AB" w:rsidRPr="009517BC">
        <w:rPr>
          <w:noProof/>
          <w:highlight w:val="lightGray"/>
          <w:lang w:val="hr-HR"/>
        </w:rPr>
        <w:t>prijave nuspojava</w:t>
      </w:r>
      <w:r w:rsidR="00406CDB" w:rsidRPr="009517BC">
        <w:rPr>
          <w:noProof/>
          <w:highlight w:val="lightGray"/>
          <w:lang w:val="hr-HR"/>
        </w:rPr>
        <w:t>:</w:t>
      </w:r>
      <w:r w:rsidR="008922AB" w:rsidRPr="009517BC">
        <w:rPr>
          <w:noProof/>
          <w:highlight w:val="lightGray"/>
          <w:lang w:val="hr-HR"/>
        </w:rPr>
        <w:t xml:space="preserve"> navedenog u </w:t>
      </w:r>
      <w:r w:rsidR="008922AB">
        <w:fldChar w:fldCharType="begin"/>
      </w:r>
      <w:r w:rsidR="008922AB" w:rsidRPr="00DF3BB3">
        <w:rPr>
          <w:lang w:val="hr-HR"/>
          <w:rPrChange w:id="9" w:author="Anonymous - Viatris" w:date="2026-04-23T15:41:00Z" w16du:dateUtc="2026-04-23T10:11:00Z">
            <w:rPr/>
          </w:rPrChange>
        </w:rPr>
        <w:instrText>HYPERLINK "http://www.ema.europa.eu/docs/en_GB/document_library/Template_or_form/2013/03/WC500139752.doc"</w:instrText>
      </w:r>
      <w:r w:rsidR="008922AB">
        <w:fldChar w:fldCharType="separate"/>
      </w:r>
      <w:r w:rsidR="008922AB" w:rsidRPr="009517BC">
        <w:rPr>
          <w:rStyle w:val="Hyperlink"/>
          <w:noProof/>
          <w:highlight w:val="lightGray"/>
          <w:lang w:val="hr-HR"/>
        </w:rPr>
        <w:t>Dodatku V</w:t>
      </w:r>
      <w:r w:rsidR="008922AB">
        <w:fldChar w:fldCharType="end"/>
      </w:r>
      <w:r w:rsidR="008922AB" w:rsidRPr="009517BC">
        <w:rPr>
          <w:rStyle w:val="Hyperlink"/>
          <w:noProof/>
          <w:color w:val="000000" w:themeColor="text1"/>
          <w:u w:val="none"/>
          <w:lang w:val="hr-HR"/>
        </w:rPr>
        <w:t>.</w:t>
      </w:r>
    </w:p>
    <w:p w14:paraId="1048E14F" w14:textId="77777777" w:rsidR="00274967" w:rsidRPr="00930338" w:rsidRDefault="00274967" w:rsidP="005B6A81">
      <w:pPr>
        <w:suppressAutoHyphens w:val="0"/>
        <w:autoSpaceDE w:val="0"/>
        <w:autoSpaceDN w:val="0"/>
        <w:adjustRightInd w:val="0"/>
        <w:rPr>
          <w:lang w:val="hr-HR" w:eastAsia="ko-KR" w:bidi="th-TH"/>
        </w:rPr>
      </w:pPr>
    </w:p>
    <w:p w14:paraId="56F8582F" w14:textId="77777777" w:rsidR="00274967" w:rsidRPr="00930338" w:rsidRDefault="005E0E93" w:rsidP="005B6A81">
      <w:pPr>
        <w:rPr>
          <w:b/>
          <w:lang w:val="hr-HR" w:eastAsia="ko-KR" w:bidi="th-TH"/>
        </w:rPr>
      </w:pPr>
      <w:r w:rsidRPr="00930338">
        <w:rPr>
          <w:b/>
          <w:lang w:val="hr-HR" w:eastAsia="ko-KR" w:bidi="th-TH"/>
        </w:rPr>
        <w:t>4</w:t>
      </w:r>
      <w:r w:rsidR="00984617" w:rsidRPr="00930338">
        <w:rPr>
          <w:b/>
          <w:lang w:val="hr-HR" w:eastAsia="ko-KR" w:bidi="th-TH"/>
        </w:rPr>
        <w:t>.9</w:t>
      </w:r>
      <w:r w:rsidR="00984617" w:rsidRPr="00930338">
        <w:rPr>
          <w:b/>
          <w:lang w:val="hr-HR" w:eastAsia="ko-KR" w:bidi="th-TH"/>
        </w:rPr>
        <w:tab/>
      </w:r>
      <w:r w:rsidR="00274967" w:rsidRPr="00930338">
        <w:rPr>
          <w:b/>
          <w:lang w:val="hr-HR" w:eastAsia="ko-KR" w:bidi="th-TH"/>
        </w:rPr>
        <w:t>Predoziranje</w:t>
      </w:r>
    </w:p>
    <w:p w14:paraId="105BDDAA" w14:textId="77777777" w:rsidR="00274967" w:rsidRPr="00930338" w:rsidRDefault="00274967" w:rsidP="005B6A81">
      <w:pPr>
        <w:pStyle w:val="NormalKeep"/>
        <w:rPr>
          <w:szCs w:val="22"/>
          <w:lang w:val="hr-HR" w:eastAsia="ko-KR" w:bidi="th-TH"/>
        </w:rPr>
      </w:pPr>
    </w:p>
    <w:p w14:paraId="2F538D6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Zdravim su ispitanicima primijenjene pojedinačne doze do 500 mg, a bolesnicima s erektilnom disfunkcijom višestruke dnevne doze do 100 mg. Nuspojave su bile slične onima opaženima pri manjim dozama.</w:t>
      </w:r>
    </w:p>
    <w:p w14:paraId="3363E582"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slučaju predoziranja treba po potrebi primijeniti standardne potporne mjere. Hemodijaliza zanemarivo pridonosi eliminaciji tadalafila.</w:t>
      </w:r>
    </w:p>
    <w:p w14:paraId="1A687E33" w14:textId="77777777" w:rsidR="00274967" w:rsidRPr="00930338" w:rsidRDefault="00274967" w:rsidP="005B6A81">
      <w:pPr>
        <w:suppressAutoHyphens w:val="0"/>
        <w:autoSpaceDE w:val="0"/>
        <w:autoSpaceDN w:val="0"/>
        <w:adjustRightInd w:val="0"/>
        <w:rPr>
          <w:lang w:val="hr-HR" w:eastAsia="ko-KR" w:bidi="th-TH"/>
        </w:rPr>
      </w:pPr>
    </w:p>
    <w:p w14:paraId="35BE396E" w14:textId="77777777" w:rsidR="00274967" w:rsidRPr="00930338" w:rsidRDefault="00274967" w:rsidP="005B6A81">
      <w:pPr>
        <w:suppressAutoHyphens w:val="0"/>
        <w:autoSpaceDE w:val="0"/>
        <w:autoSpaceDN w:val="0"/>
        <w:adjustRightInd w:val="0"/>
        <w:rPr>
          <w:lang w:val="hr-HR" w:eastAsia="ko-KR" w:bidi="th-TH"/>
        </w:rPr>
      </w:pPr>
    </w:p>
    <w:p w14:paraId="5DADEEB3" w14:textId="77777777" w:rsidR="00274967" w:rsidRPr="00930338" w:rsidRDefault="00274967" w:rsidP="006F7D03">
      <w:pPr>
        <w:numPr>
          <w:ilvl w:val="0"/>
          <w:numId w:val="40"/>
        </w:numPr>
        <w:ind w:left="567" w:hanging="567"/>
        <w:rPr>
          <w:b/>
          <w:lang w:val="hr-HR" w:eastAsia="ko-KR" w:bidi="th-TH"/>
        </w:rPr>
      </w:pPr>
      <w:r w:rsidRPr="00930338">
        <w:rPr>
          <w:b/>
          <w:lang w:val="hr-HR" w:eastAsia="ko-KR" w:bidi="th-TH"/>
        </w:rPr>
        <w:t>FARMAKOLOŠKA SVOJSTVA</w:t>
      </w:r>
    </w:p>
    <w:p w14:paraId="74AB3CA4" w14:textId="77777777" w:rsidR="00274967" w:rsidRPr="00930338" w:rsidRDefault="00274967" w:rsidP="005B6A81">
      <w:pPr>
        <w:pStyle w:val="NormalKeep"/>
        <w:rPr>
          <w:szCs w:val="22"/>
          <w:lang w:val="hr-HR" w:eastAsia="ko-KR" w:bidi="th-TH"/>
        </w:rPr>
      </w:pPr>
    </w:p>
    <w:p w14:paraId="684243D4" w14:textId="77777777" w:rsidR="00274967" w:rsidRPr="00930338" w:rsidRDefault="005E0E93" w:rsidP="005B6A81">
      <w:pPr>
        <w:rPr>
          <w:b/>
          <w:lang w:val="hr-HR" w:eastAsia="ko-KR" w:bidi="th-TH"/>
        </w:rPr>
      </w:pPr>
      <w:r w:rsidRPr="00930338">
        <w:rPr>
          <w:b/>
          <w:lang w:val="hr-HR" w:eastAsia="ko-KR" w:bidi="th-TH"/>
        </w:rPr>
        <w:t>5</w:t>
      </w:r>
      <w:r w:rsidR="00984617" w:rsidRPr="00930338">
        <w:rPr>
          <w:b/>
          <w:lang w:val="hr-HR" w:eastAsia="ko-KR" w:bidi="th-TH"/>
        </w:rPr>
        <w:t>.1</w:t>
      </w:r>
      <w:r w:rsidR="00984617" w:rsidRPr="00930338">
        <w:rPr>
          <w:b/>
          <w:lang w:val="hr-HR" w:eastAsia="ko-KR" w:bidi="th-TH"/>
        </w:rPr>
        <w:tab/>
      </w:r>
      <w:r w:rsidR="00274967" w:rsidRPr="00930338">
        <w:rPr>
          <w:b/>
          <w:lang w:val="hr-HR" w:eastAsia="ko-KR" w:bidi="th-TH"/>
        </w:rPr>
        <w:t>Farmakodinamička svojstva</w:t>
      </w:r>
    </w:p>
    <w:p w14:paraId="51311DB7" w14:textId="77777777" w:rsidR="00274967" w:rsidRPr="00930338" w:rsidRDefault="00274967" w:rsidP="005B6A81">
      <w:pPr>
        <w:pStyle w:val="NormalKeep"/>
        <w:rPr>
          <w:szCs w:val="22"/>
          <w:lang w:val="hr-HR" w:eastAsia="ko-KR" w:bidi="th-TH"/>
        </w:rPr>
      </w:pPr>
    </w:p>
    <w:p w14:paraId="644DDF6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Farmakoterapijska skupina: Pripravci koji djeluju na mokraćni sustav; lijekovi koji se primjenjuju kod erektilne disfunkcije, ATK oznaka: G04BE08.</w:t>
      </w:r>
    </w:p>
    <w:p w14:paraId="1A8152A9" w14:textId="77777777" w:rsidR="00274967" w:rsidRPr="00930338" w:rsidRDefault="00274967" w:rsidP="005B6A81">
      <w:pPr>
        <w:suppressAutoHyphens w:val="0"/>
        <w:autoSpaceDE w:val="0"/>
        <w:autoSpaceDN w:val="0"/>
        <w:adjustRightInd w:val="0"/>
        <w:rPr>
          <w:lang w:val="hr-HR" w:eastAsia="ko-KR" w:bidi="th-TH"/>
        </w:rPr>
      </w:pPr>
    </w:p>
    <w:p w14:paraId="6E4CCCBF" w14:textId="77777777" w:rsidR="00274967" w:rsidRPr="00930338" w:rsidRDefault="00274967" w:rsidP="005B6A81">
      <w:pPr>
        <w:pStyle w:val="UnderlinedKeep"/>
        <w:rPr>
          <w:szCs w:val="22"/>
          <w:lang w:val="hr-HR"/>
        </w:rPr>
      </w:pPr>
      <w:r w:rsidRPr="00930338">
        <w:rPr>
          <w:szCs w:val="22"/>
          <w:lang w:val="hr-HR"/>
        </w:rPr>
        <w:t>Mehanizam djelovanja</w:t>
      </w:r>
    </w:p>
    <w:p w14:paraId="1357B3CD" w14:textId="77777777" w:rsidR="00546933" w:rsidRPr="00930338" w:rsidRDefault="00546933" w:rsidP="005B6A81">
      <w:pPr>
        <w:suppressAutoHyphens w:val="0"/>
        <w:autoSpaceDE w:val="0"/>
        <w:autoSpaceDN w:val="0"/>
        <w:adjustRightInd w:val="0"/>
        <w:rPr>
          <w:lang w:val="hr-HR" w:eastAsia="ko-KR" w:bidi="th-TH"/>
        </w:rPr>
      </w:pPr>
    </w:p>
    <w:p w14:paraId="26996F0E"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je selektivni, reverzibilni inhibitor fosfodiesteraze tipa 5 (PDE5) specifične za ciklički gvanozinfosfat (cGMP). Kad seksualna stimulacija izazove lokalno otpuštanje dušikova oksida, tadalafil inhibira PDE5 i tako dovodi do povišenih koncentracija cGMP-a u šupljikavom tijelu. To dovodi do opuštanja glatkih mišića i dotoka krvi u tkivo penisa, čime se postiže erekcija. Tadalafil nema učinka u liječenju erektilne disfunkcije ako izostane seksualna stimulacija.</w:t>
      </w:r>
    </w:p>
    <w:p w14:paraId="67462CAC" w14:textId="77777777" w:rsidR="00274967" w:rsidRPr="00930338" w:rsidRDefault="00274967" w:rsidP="005B6A81">
      <w:pPr>
        <w:suppressAutoHyphens w:val="0"/>
        <w:autoSpaceDE w:val="0"/>
        <w:autoSpaceDN w:val="0"/>
        <w:adjustRightInd w:val="0"/>
        <w:rPr>
          <w:lang w:val="hr-HR" w:eastAsia="ko-KR" w:bidi="th-TH"/>
        </w:rPr>
      </w:pPr>
    </w:p>
    <w:p w14:paraId="0A2CB25B"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Učinak inhibicije PDE5 na koncentracije cGMP-a u šupljikavom tijelu također je primijećen u glatkom mišićju prostate, mjehura i krvnih žila koje ih opskrbljuju. Posljedično opuštanje krvni žila povećava perfuziju krvi, što bi mogao biti mehanizam kojim se ublažavaju simptomi benigne hiperplazije prostate. Navedene krvožilne učinke može pratiti inhibicija aktivnosti aferentnog živca u mjehuru i opuštanje glatkih mišića prostate i mjehura.</w:t>
      </w:r>
    </w:p>
    <w:p w14:paraId="6FC307CD" w14:textId="77777777" w:rsidR="00274967" w:rsidRPr="00930338" w:rsidRDefault="00274967" w:rsidP="005B6A81">
      <w:pPr>
        <w:suppressAutoHyphens w:val="0"/>
        <w:autoSpaceDE w:val="0"/>
        <w:autoSpaceDN w:val="0"/>
        <w:adjustRightInd w:val="0"/>
        <w:rPr>
          <w:lang w:val="hr-HR" w:eastAsia="ko-KR" w:bidi="th-TH"/>
        </w:rPr>
      </w:pPr>
    </w:p>
    <w:p w14:paraId="280F2CE6" w14:textId="77777777" w:rsidR="00274967" w:rsidRPr="00930338" w:rsidRDefault="00274967" w:rsidP="005B6A81">
      <w:pPr>
        <w:pStyle w:val="UnderlinedKeep"/>
        <w:rPr>
          <w:szCs w:val="22"/>
          <w:lang w:val="hr-HR"/>
        </w:rPr>
      </w:pPr>
      <w:r w:rsidRPr="00930338">
        <w:rPr>
          <w:szCs w:val="22"/>
          <w:lang w:val="hr-HR"/>
        </w:rPr>
        <w:t>Farmakodinamički učinci</w:t>
      </w:r>
    </w:p>
    <w:p w14:paraId="693A3CE8" w14:textId="77777777" w:rsidR="00546933" w:rsidRPr="00930338" w:rsidRDefault="00546933" w:rsidP="005B6A81">
      <w:pPr>
        <w:suppressAutoHyphens w:val="0"/>
        <w:autoSpaceDE w:val="0"/>
        <w:autoSpaceDN w:val="0"/>
        <w:adjustRightInd w:val="0"/>
        <w:rPr>
          <w:lang w:val="hr-HR" w:eastAsia="ko-KR" w:bidi="th-TH"/>
        </w:rPr>
      </w:pPr>
    </w:p>
    <w:p w14:paraId="7A3F89D0" w14:textId="77777777" w:rsidR="00290631"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Ispitivanja </w:t>
      </w:r>
      <w:r w:rsidRPr="00930338">
        <w:rPr>
          <w:i/>
          <w:lang w:val="hr-HR" w:eastAsia="ko-KR" w:bidi="th-TH"/>
        </w:rPr>
        <w:t xml:space="preserve">in vitro </w:t>
      </w:r>
      <w:r w:rsidRPr="00930338">
        <w:rPr>
          <w:lang w:val="hr-HR" w:eastAsia="ko-KR" w:bidi="th-TH"/>
        </w:rPr>
        <w:t xml:space="preserve">pokazala su da je tadalafil selektivan inhibitor PDE5. PDE5 je enzim koji se nalazi u glatkom mišićju šupljikavog tijela, krvnožilnom i visceralnom glatkom mišićju, mišićima kostura, trombocitima, bubrezima, plućima i malom mozgu. </w:t>
      </w:r>
      <w:r w:rsidR="0090567E" w:rsidRPr="00930338">
        <w:rPr>
          <w:lang w:val="hr-HR" w:eastAsia="ko-KR" w:bidi="th-TH"/>
        </w:rPr>
        <w:t>Učinak</w:t>
      </w:r>
      <w:r w:rsidRPr="00930338">
        <w:rPr>
          <w:lang w:val="hr-HR" w:eastAsia="ko-KR" w:bidi="th-TH"/>
        </w:rPr>
        <w:t xml:space="preserve"> tadalafila na PDE5 snažnije je nego na </w:t>
      </w:r>
      <w:r w:rsidRPr="00930338">
        <w:rPr>
          <w:lang w:val="hr-HR" w:eastAsia="ko-KR" w:bidi="th-TH"/>
        </w:rPr>
        <w:lastRenderedPageBreak/>
        <w:t xml:space="preserve">druge fosfodiesteraze. Tadalafil djeluje </w:t>
      </w:r>
      <w:r w:rsidR="00290631" w:rsidRPr="00930338">
        <w:rPr>
          <w:lang w:val="hr-HR" w:eastAsia="ko-KR" w:bidi="th-TH"/>
        </w:rPr>
        <w:t>&gt; 1</w:t>
      </w:r>
      <w:r w:rsidRPr="00930338">
        <w:rPr>
          <w:lang w:val="hr-HR" w:eastAsia="ko-KR" w:bidi="th-TH"/>
        </w:rPr>
        <w:t xml:space="preserve">0 000 puta jače na PDE5 nego na PDE1, PDE2 i PDE4, enzime koji se nalaze u srcu, mozgu, krvnim žilama, jetri i drugim organima. Tadalafil djeluje </w:t>
      </w:r>
      <w:r w:rsidR="00290631" w:rsidRPr="00930338">
        <w:rPr>
          <w:lang w:val="hr-HR" w:eastAsia="ko-KR" w:bidi="th-TH"/>
        </w:rPr>
        <w:t>&gt; 1</w:t>
      </w:r>
      <w:r w:rsidRPr="00930338">
        <w:rPr>
          <w:lang w:val="hr-HR" w:eastAsia="ko-KR" w:bidi="th-TH"/>
        </w:rPr>
        <w:t>0 000 puta jače na PDE5 nego na PDE3, enzim koji se nalazi u srcu i krvnim žilama.</w:t>
      </w:r>
    </w:p>
    <w:p w14:paraId="7296E23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Ova selektivnost za PDE5 u odnosu na PDE3 važna je zato što je PDE3 enzim uključen u kontraktilnost srca. Osim toga, tadalafil oko 700 puta snažnije djeluje na PDE5 nego na PDE6, enzim koji se nalazi u mrežnici i odgovoran je za fototransdukciju. Tadalafil također djeluje </w:t>
      </w:r>
      <w:r w:rsidR="00290631" w:rsidRPr="00930338">
        <w:rPr>
          <w:lang w:val="hr-HR" w:eastAsia="ko-KR" w:bidi="th-TH"/>
        </w:rPr>
        <w:t>&gt; 1</w:t>
      </w:r>
      <w:r w:rsidRPr="00930338">
        <w:rPr>
          <w:lang w:val="hr-HR" w:eastAsia="ko-KR" w:bidi="th-TH"/>
        </w:rPr>
        <w:t>0</w:t>
      </w:r>
      <w:r w:rsidR="008922AB" w:rsidRPr="00930338">
        <w:rPr>
          <w:lang w:val="hr-HR" w:eastAsia="ko-KR" w:bidi="th-TH"/>
        </w:rPr>
        <w:t>,</w:t>
      </w:r>
      <w:r w:rsidRPr="00930338">
        <w:rPr>
          <w:lang w:val="hr-HR" w:eastAsia="ko-KR" w:bidi="th-TH"/>
        </w:rPr>
        <w:t xml:space="preserve">000 puta </w:t>
      </w:r>
      <w:r w:rsidR="008922AB" w:rsidRPr="00930338">
        <w:rPr>
          <w:lang w:val="hr-HR" w:eastAsia="ko-KR" w:bidi="th-TH"/>
        </w:rPr>
        <w:t>snažnije</w:t>
      </w:r>
      <w:r w:rsidRPr="00930338">
        <w:rPr>
          <w:lang w:val="hr-HR" w:eastAsia="ko-KR" w:bidi="th-TH"/>
        </w:rPr>
        <w:t xml:space="preserve"> na PDE5 nego na enzime PDE7 do PDE10.</w:t>
      </w:r>
    </w:p>
    <w:p w14:paraId="2171BA0B" w14:textId="77777777" w:rsidR="00274967" w:rsidRPr="00930338" w:rsidRDefault="00274967" w:rsidP="005B6A81">
      <w:pPr>
        <w:suppressAutoHyphens w:val="0"/>
        <w:autoSpaceDE w:val="0"/>
        <w:autoSpaceDN w:val="0"/>
        <w:adjustRightInd w:val="0"/>
        <w:rPr>
          <w:lang w:val="hr-HR" w:eastAsia="ko-KR" w:bidi="th-TH"/>
        </w:rPr>
      </w:pPr>
    </w:p>
    <w:p w14:paraId="22FAEBEC" w14:textId="77777777" w:rsidR="00274967" w:rsidRPr="00930338" w:rsidRDefault="00274967" w:rsidP="005B6A81">
      <w:pPr>
        <w:pStyle w:val="UnderlinedKeep"/>
        <w:rPr>
          <w:szCs w:val="22"/>
          <w:lang w:val="hr-HR"/>
        </w:rPr>
      </w:pPr>
      <w:r w:rsidRPr="00930338">
        <w:rPr>
          <w:szCs w:val="22"/>
          <w:lang w:val="hr-HR"/>
        </w:rPr>
        <w:t>Klinička djelotvornost i sigurnost</w:t>
      </w:r>
    </w:p>
    <w:p w14:paraId="0F3991DB" w14:textId="77777777" w:rsidR="00546933" w:rsidRPr="00930338" w:rsidRDefault="00546933" w:rsidP="005B6A81">
      <w:pPr>
        <w:suppressAutoHyphens w:val="0"/>
        <w:autoSpaceDE w:val="0"/>
        <w:autoSpaceDN w:val="0"/>
        <w:adjustRightInd w:val="0"/>
        <w:rPr>
          <w:lang w:val="hr-HR" w:eastAsia="ko-KR" w:bidi="th-TH"/>
        </w:rPr>
      </w:pPr>
    </w:p>
    <w:p w14:paraId="2E9D3F39"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primijenjen u zdravih ispitanika nije u odnosu na placebo doveo do značajne razlike u vrijednostima sistoličkog i dijastoličkog krvnog tlaka u ležećem položaju (prosječno maksimalno sniženje za 1,6 odnosno 0,8 mmHg), vrijednostima sistoličkog i dijastoličkog krvnog tlaka u stojećem položaju (prosječno maksimalno sniženje za 0,2 odnosno 4,6 mmHg) kao ni do značajne promjene srčan</w:t>
      </w:r>
      <w:r w:rsidR="0090567E" w:rsidRPr="00930338">
        <w:rPr>
          <w:lang w:val="hr-HR" w:eastAsia="ko-KR" w:bidi="th-TH"/>
        </w:rPr>
        <w:t>efrekvencije</w:t>
      </w:r>
      <w:r w:rsidRPr="00930338">
        <w:rPr>
          <w:lang w:val="hr-HR" w:eastAsia="ko-KR" w:bidi="th-TH"/>
        </w:rPr>
        <w:t>.</w:t>
      </w:r>
    </w:p>
    <w:p w14:paraId="618F3E2E" w14:textId="77777777" w:rsidR="00274967" w:rsidRPr="00930338" w:rsidRDefault="00274967" w:rsidP="005B6A81">
      <w:pPr>
        <w:suppressAutoHyphens w:val="0"/>
        <w:autoSpaceDE w:val="0"/>
        <w:autoSpaceDN w:val="0"/>
        <w:adjustRightInd w:val="0"/>
        <w:rPr>
          <w:lang w:val="hr-HR" w:eastAsia="ko-KR" w:bidi="th-TH"/>
        </w:rPr>
      </w:pPr>
    </w:p>
    <w:p w14:paraId="4F5147B2"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ispitivanju u kojemu su se ocjenjivali učinci tadalafila na vid primjenom Farnsworth-Munsellovog testa 100 nijansi nije otkriven poremećaj razlikovanja boja (plava/zelena). Ovaj je nalaz u skladu s niskim afinitetom tadalafila za PDE6 u odnosu na PDE5. U svim su kliničkim ispitivanjima izvješća o promjenama u raspoznavanju boja bila rijetka (</w:t>
      </w:r>
      <w:r w:rsidR="00290631" w:rsidRPr="00930338">
        <w:rPr>
          <w:lang w:val="hr-HR" w:eastAsia="ko-KR" w:bidi="th-TH"/>
        </w:rPr>
        <w:t>&lt; 0</w:t>
      </w:r>
      <w:r w:rsidRPr="00930338">
        <w:rPr>
          <w:lang w:val="hr-HR" w:eastAsia="ko-KR" w:bidi="th-TH"/>
        </w:rPr>
        <w:t>,1 %).</w:t>
      </w:r>
    </w:p>
    <w:p w14:paraId="7C386176" w14:textId="77777777" w:rsidR="00274967" w:rsidRPr="00930338" w:rsidRDefault="00274967" w:rsidP="005B6A81">
      <w:pPr>
        <w:suppressAutoHyphens w:val="0"/>
        <w:autoSpaceDE w:val="0"/>
        <w:autoSpaceDN w:val="0"/>
        <w:adjustRightInd w:val="0"/>
        <w:rPr>
          <w:lang w:val="hr-HR" w:eastAsia="ko-KR" w:bidi="th-TH"/>
        </w:rPr>
      </w:pPr>
    </w:p>
    <w:p w14:paraId="19FFD7FE"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Provedena su tri ispitivanja u muškaraca kako bi se procijenio potencijalni utjecaj svakodnevne primjene tadalafil</w:t>
      </w:r>
      <w:r w:rsidR="008922AB" w:rsidRPr="00930338">
        <w:rPr>
          <w:lang w:val="hr-HR" w:eastAsia="ko-KR" w:bidi="th-TH"/>
        </w:rPr>
        <w:t>a</w:t>
      </w:r>
      <w:r w:rsidRPr="00930338">
        <w:rPr>
          <w:lang w:val="hr-HR" w:eastAsia="ko-KR" w:bidi="th-TH"/>
        </w:rPr>
        <w:t xml:space="preserve"> u dozi od 10 mg (jedno 6-mjesečno ispitivanje) i 20 mg (jedno 6-mjesečno i jedno 9-mjesečno ispitivanje) na spermatogenezu. U dva od tih ispitivanja opaženo je smanjenje broja i koncentracije spermatozoida povezano s liječenjem tadalafilom, ali nije vjerojatno da bi to moglo imati klinički značaj. Ovi učinci nisu bili povezani s promjenama drugih parametara, kao što su pokretljivost, morfologija i FSH.</w:t>
      </w:r>
    </w:p>
    <w:p w14:paraId="070DE2F3" w14:textId="77777777" w:rsidR="00274967" w:rsidRPr="00930338" w:rsidRDefault="00274967" w:rsidP="005B6A81">
      <w:pPr>
        <w:suppressAutoHyphens w:val="0"/>
        <w:autoSpaceDE w:val="0"/>
        <w:autoSpaceDN w:val="0"/>
        <w:adjustRightInd w:val="0"/>
        <w:rPr>
          <w:lang w:val="hr-HR" w:eastAsia="ko-KR" w:bidi="th-TH"/>
        </w:rPr>
      </w:pPr>
    </w:p>
    <w:p w14:paraId="3AC8362E" w14:textId="77777777" w:rsidR="00274967" w:rsidRPr="00930338" w:rsidRDefault="00274967" w:rsidP="005B6A81">
      <w:pPr>
        <w:pStyle w:val="EmphasisKeep"/>
        <w:rPr>
          <w:szCs w:val="22"/>
          <w:lang w:val="hr-HR" w:eastAsia="ko-KR" w:bidi="th-TH"/>
        </w:rPr>
      </w:pPr>
      <w:r w:rsidRPr="00930338">
        <w:rPr>
          <w:szCs w:val="22"/>
          <w:lang w:val="hr-HR" w:eastAsia="ko-KR" w:bidi="th-TH"/>
        </w:rPr>
        <w:t>Erektilna disfunkcija</w:t>
      </w:r>
    </w:p>
    <w:p w14:paraId="2DD35B8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Provedena su tri klinička ispitivanja s 105</w:t>
      </w:r>
      <w:r w:rsidR="00290631" w:rsidRPr="00930338">
        <w:rPr>
          <w:lang w:val="hr-HR" w:eastAsia="ko-KR" w:bidi="th-TH"/>
        </w:rPr>
        <w:t>4 bo</w:t>
      </w:r>
      <w:r w:rsidRPr="00930338">
        <w:rPr>
          <w:lang w:val="hr-HR" w:eastAsia="ko-KR" w:bidi="th-TH"/>
        </w:rPr>
        <w:t>lesnika u kućnom okruženju kako bi se utvrdilo razdoblje odgovora na tadalafil kada se uzima po potrebi. Pokazalo se da tadalafil, u usporedbi s placebom, dovodi do statistički značajnog poboljšanja erektilne funkcije i bolesnicima omogućuje uspješan spolni odnos do 36 sati nakon uzimanja doze lijeka te postizanje i održavanje erekcije potrebne za uspješan spolni odnos već 16 minuta nakon uzimanja lijeka.</w:t>
      </w:r>
    </w:p>
    <w:p w14:paraId="206A20B5" w14:textId="77777777" w:rsidR="00274967" w:rsidRPr="00930338" w:rsidRDefault="00274967" w:rsidP="005B6A81">
      <w:pPr>
        <w:suppressAutoHyphens w:val="0"/>
        <w:autoSpaceDE w:val="0"/>
        <w:autoSpaceDN w:val="0"/>
        <w:adjustRightInd w:val="0"/>
        <w:rPr>
          <w:lang w:val="hr-HR" w:eastAsia="ko-KR" w:bidi="th-TH"/>
        </w:rPr>
      </w:pPr>
    </w:p>
    <w:p w14:paraId="2275861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12-tjednom ispitivanju u kojemu je sudjelovalo 18</w:t>
      </w:r>
      <w:r w:rsidR="00290631" w:rsidRPr="00930338">
        <w:rPr>
          <w:lang w:val="hr-HR" w:eastAsia="ko-KR" w:bidi="th-TH"/>
        </w:rPr>
        <w:t>6 bo</w:t>
      </w:r>
      <w:r w:rsidRPr="00930338">
        <w:rPr>
          <w:lang w:val="hr-HR" w:eastAsia="ko-KR" w:bidi="th-TH"/>
        </w:rPr>
        <w:t>lesnika (142 su primala tadalafil, a 4</w:t>
      </w:r>
      <w:r w:rsidR="00290631" w:rsidRPr="00930338">
        <w:rPr>
          <w:lang w:val="hr-HR" w:eastAsia="ko-KR" w:bidi="th-TH"/>
        </w:rPr>
        <w:t>4 pl</w:t>
      </w:r>
      <w:r w:rsidRPr="00930338">
        <w:rPr>
          <w:lang w:val="hr-HR" w:eastAsia="ko-KR" w:bidi="th-TH"/>
        </w:rPr>
        <w:t>acebo) s erektilnom disfunkcijom kao posljedicom ozljede leđne moždine tadalafil je značajno poboljšao erektilnu funkciju pa je srednji u</w:t>
      </w:r>
      <w:r w:rsidR="009C304F" w:rsidRPr="00930338">
        <w:rPr>
          <w:lang w:val="hr-HR" w:eastAsia="ko-KR" w:bidi="th-TH"/>
        </w:rPr>
        <w:t>dio </w:t>
      </w:r>
      <w:r w:rsidRPr="00930338">
        <w:rPr>
          <w:lang w:val="hr-HR" w:eastAsia="ko-KR" w:bidi="th-TH"/>
        </w:rPr>
        <w:t>po ispitaniku uspješnih pokušaja spolnog odnosa u bolesnika liječenih tadalafilom u dozi od 10 ili 20 mg (fleksibilna doza, uzimanje po potrebi) bio 48 %, dok je kod primjene placeba ta vrijednost bila 17 %.</w:t>
      </w:r>
    </w:p>
    <w:p w14:paraId="11A6CF85" w14:textId="77777777" w:rsidR="00274967" w:rsidRPr="00930338" w:rsidRDefault="00274967" w:rsidP="005B6A81">
      <w:pPr>
        <w:suppressAutoHyphens w:val="0"/>
        <w:autoSpaceDE w:val="0"/>
        <w:autoSpaceDN w:val="0"/>
        <w:adjustRightInd w:val="0"/>
        <w:rPr>
          <w:lang w:val="hr-HR" w:eastAsia="ko-KR" w:bidi="th-TH"/>
        </w:rPr>
      </w:pPr>
    </w:p>
    <w:p w14:paraId="4773D1A5"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Primjena tadalafila jedanput na dan u dozama od 2,5, 5 i 10 mg prvotno je ispitana u </w:t>
      </w:r>
      <w:r w:rsidR="00290631" w:rsidRPr="00930338">
        <w:rPr>
          <w:lang w:val="hr-HR" w:eastAsia="ko-KR" w:bidi="th-TH"/>
        </w:rPr>
        <w:t>3 kl</w:t>
      </w:r>
      <w:r w:rsidRPr="00930338">
        <w:rPr>
          <w:lang w:val="hr-HR" w:eastAsia="ko-KR" w:bidi="th-TH"/>
        </w:rPr>
        <w:t>inička ispitivanja s 85</w:t>
      </w:r>
      <w:r w:rsidR="00290631" w:rsidRPr="00930338">
        <w:rPr>
          <w:lang w:val="hr-HR" w:eastAsia="ko-KR" w:bidi="th-TH"/>
        </w:rPr>
        <w:t>3 bo</w:t>
      </w:r>
      <w:r w:rsidRPr="00930338">
        <w:rPr>
          <w:lang w:val="hr-HR" w:eastAsia="ko-KR" w:bidi="th-TH"/>
        </w:rPr>
        <w:t>lesnika različite dobi (u rasponu od 21 do 8</w:t>
      </w:r>
      <w:r w:rsidR="00290631" w:rsidRPr="00930338">
        <w:rPr>
          <w:lang w:val="hr-HR" w:eastAsia="ko-KR" w:bidi="th-TH"/>
        </w:rPr>
        <w:t>2 go</w:t>
      </w:r>
      <w:r w:rsidRPr="00930338">
        <w:rPr>
          <w:lang w:val="hr-HR" w:eastAsia="ko-KR" w:bidi="th-TH"/>
        </w:rPr>
        <w:t>dine) i etničkog podrijetla koji pate od erektilne disfunkcije različitih stupnjeva težine (blaga, umjerena i teška) i različite etiologije. U dvama primarnim ispitivanjima djelotvornosti u općoj populaciji srednji u</w:t>
      </w:r>
      <w:r w:rsidR="009C304F" w:rsidRPr="00930338">
        <w:rPr>
          <w:lang w:val="hr-HR" w:eastAsia="ko-KR" w:bidi="th-TH"/>
        </w:rPr>
        <w:t xml:space="preserve">dio </w:t>
      </w:r>
      <w:r w:rsidRPr="00930338">
        <w:rPr>
          <w:lang w:val="hr-HR" w:eastAsia="ko-KR" w:bidi="th-TH"/>
        </w:rPr>
        <w:t>uspješnih pokušaja spolnog odnosa po ispitaniku bio je 57 % odnosno 67 % kod primjene tadalafil</w:t>
      </w:r>
      <w:r w:rsidR="008922AB" w:rsidRPr="00930338">
        <w:rPr>
          <w:lang w:val="hr-HR" w:eastAsia="ko-KR" w:bidi="th-TH"/>
        </w:rPr>
        <w:t>a</w:t>
      </w:r>
      <w:r w:rsidRPr="00930338">
        <w:rPr>
          <w:lang w:val="hr-HR" w:eastAsia="ko-KR" w:bidi="th-TH"/>
        </w:rPr>
        <w:t xml:space="preserve"> u dozi od 5 mg i 50 % kod primjene tadalafil</w:t>
      </w:r>
      <w:r w:rsidR="008922AB" w:rsidRPr="00930338">
        <w:rPr>
          <w:lang w:val="hr-HR" w:eastAsia="ko-KR" w:bidi="th-TH"/>
        </w:rPr>
        <w:t>a</w:t>
      </w:r>
      <w:r w:rsidRPr="00930338">
        <w:rPr>
          <w:lang w:val="hr-HR" w:eastAsia="ko-KR" w:bidi="th-TH"/>
        </w:rPr>
        <w:t xml:space="preserve"> u dozi od 2,5 mg, u usporedbi s 31 % i 37 % kod primjene placeba. U ispitivanju bolesnika s erektilnom disfunkcijom kao posljedicom šećerne bolesti srednji u</w:t>
      </w:r>
      <w:r w:rsidR="009C304F" w:rsidRPr="00930338">
        <w:rPr>
          <w:lang w:val="hr-HR" w:eastAsia="ko-KR" w:bidi="th-TH"/>
        </w:rPr>
        <w:t>dio</w:t>
      </w:r>
      <w:r w:rsidRPr="00930338">
        <w:rPr>
          <w:lang w:val="hr-HR" w:eastAsia="ko-KR" w:bidi="th-TH"/>
        </w:rPr>
        <w:t xml:space="preserve"> uspješnih pokušaja spolnog odnosa po ispitaniku bio je 41 % kod primjene tadalafil</w:t>
      </w:r>
      <w:r w:rsidR="008922AB" w:rsidRPr="00930338">
        <w:rPr>
          <w:lang w:val="hr-HR" w:eastAsia="ko-KR" w:bidi="th-TH"/>
        </w:rPr>
        <w:t>a</w:t>
      </w:r>
      <w:r w:rsidRPr="00930338">
        <w:rPr>
          <w:lang w:val="hr-HR" w:eastAsia="ko-KR" w:bidi="th-TH"/>
        </w:rPr>
        <w:t xml:space="preserve"> u dozi od 5 mg i 46 % kod primjene tadalafil</w:t>
      </w:r>
      <w:r w:rsidR="008922AB" w:rsidRPr="00930338">
        <w:rPr>
          <w:lang w:val="hr-HR" w:eastAsia="ko-KR" w:bidi="th-TH"/>
        </w:rPr>
        <w:t>a</w:t>
      </w:r>
      <w:r w:rsidRPr="00930338">
        <w:rPr>
          <w:lang w:val="hr-HR" w:eastAsia="ko-KR" w:bidi="th-TH"/>
        </w:rPr>
        <w:t xml:space="preserve"> u dozi od 2,5 mg, dok je uspješnost kod primjene placeba bila 28 %. Većina bolesnika koja je sudjelovala u tim ispitivanjima prethodno je imala pozitivan odgovor na liječenje inhibitorima PDE</w:t>
      </w:r>
      <w:r w:rsidR="00290631" w:rsidRPr="00930338">
        <w:rPr>
          <w:lang w:val="hr-HR" w:eastAsia="ko-KR" w:bidi="th-TH"/>
        </w:rPr>
        <w:t>5 po</w:t>
      </w:r>
      <w:r w:rsidRPr="00930338">
        <w:rPr>
          <w:lang w:val="hr-HR" w:eastAsia="ko-KR" w:bidi="th-TH"/>
        </w:rPr>
        <w:t xml:space="preserve"> potrebi. U sljedećem je ispitivanju 21</w:t>
      </w:r>
      <w:r w:rsidR="00290631" w:rsidRPr="00930338">
        <w:rPr>
          <w:lang w:val="hr-HR" w:eastAsia="ko-KR" w:bidi="th-TH"/>
        </w:rPr>
        <w:t>7 bo</w:t>
      </w:r>
      <w:r w:rsidRPr="00930338">
        <w:rPr>
          <w:lang w:val="hr-HR" w:eastAsia="ko-KR" w:bidi="th-TH"/>
        </w:rPr>
        <w:t>lesnika koji prethodno nisu bili liječeni inhibitorima PDE5 randomizirano da primaju ili tadalafil u dozi od 5 mg jedanput na dan ili placebo. Srednji u</w:t>
      </w:r>
      <w:r w:rsidR="009C304F" w:rsidRPr="00930338">
        <w:rPr>
          <w:lang w:val="hr-HR" w:eastAsia="ko-KR" w:bidi="th-TH"/>
        </w:rPr>
        <w:t>dio</w:t>
      </w:r>
      <w:r w:rsidRPr="00930338">
        <w:rPr>
          <w:lang w:val="hr-HR" w:eastAsia="ko-KR" w:bidi="th-TH"/>
        </w:rPr>
        <w:t xml:space="preserve"> uspješnih pokušaja spolnog odnosa po ispitaniku iznosio je 68 % u bolesnika koji su primali tadalafil i 52 % u bolesnika koji su primali placebo.</w:t>
      </w:r>
    </w:p>
    <w:p w14:paraId="413E86DA" w14:textId="77777777" w:rsidR="00274967" w:rsidRPr="00930338" w:rsidRDefault="00274967" w:rsidP="005B6A81">
      <w:pPr>
        <w:suppressAutoHyphens w:val="0"/>
        <w:autoSpaceDE w:val="0"/>
        <w:autoSpaceDN w:val="0"/>
        <w:adjustRightInd w:val="0"/>
        <w:rPr>
          <w:lang w:val="hr-HR" w:eastAsia="ko-KR" w:bidi="th-TH"/>
        </w:rPr>
      </w:pPr>
    </w:p>
    <w:p w14:paraId="16C81FDB" w14:textId="77777777" w:rsidR="00274967" w:rsidRPr="00930338" w:rsidRDefault="00274967" w:rsidP="005B6A81">
      <w:pPr>
        <w:pStyle w:val="EmphasisKeep"/>
        <w:rPr>
          <w:rStyle w:val="Emphasis"/>
          <w:i/>
          <w:szCs w:val="22"/>
          <w:lang w:val="hr-HR"/>
        </w:rPr>
      </w:pPr>
      <w:r w:rsidRPr="00930338">
        <w:rPr>
          <w:rStyle w:val="Emphasis"/>
          <w:i/>
          <w:szCs w:val="22"/>
          <w:lang w:val="hr-HR"/>
        </w:rPr>
        <w:lastRenderedPageBreak/>
        <w:t>Benigna hiperplazija prostate</w:t>
      </w:r>
    </w:p>
    <w:p w14:paraId="167AD30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Tadalafil je ispitan u </w:t>
      </w:r>
      <w:r w:rsidR="00290631" w:rsidRPr="00930338">
        <w:rPr>
          <w:lang w:val="hr-HR" w:eastAsia="ko-KR" w:bidi="th-TH"/>
        </w:rPr>
        <w:t>4 kl</w:t>
      </w:r>
      <w:r w:rsidRPr="00930338">
        <w:rPr>
          <w:lang w:val="hr-HR" w:eastAsia="ko-KR" w:bidi="th-TH"/>
        </w:rPr>
        <w:t>inička ispitivanja u trajanju od 12 tjedana u kojima je sudjelovalo 150</w:t>
      </w:r>
      <w:r w:rsidR="00290631" w:rsidRPr="00930338">
        <w:rPr>
          <w:lang w:val="hr-HR" w:eastAsia="ko-KR" w:bidi="th-TH"/>
        </w:rPr>
        <w:t>0 bo</w:t>
      </w:r>
      <w:r w:rsidRPr="00930338">
        <w:rPr>
          <w:lang w:val="hr-HR" w:eastAsia="ko-KR" w:bidi="th-TH"/>
        </w:rPr>
        <w:t>lesnika sa znakovima i simptomima benigne hiperplazije prostate. Poboljšanje ukupnog rezultata na Međunarodnoj ljestvici simptoma prostatizma (IPSS) nakon primjene lijeka tadalafil u dozi od 5 mg u četiri navedena ispitivanja iznosilo je -4,8, -5,6, -6,1 odnosno -6,3 u usporedbi s rezultatima -2,2, -3,6, -3,8 odnosno -4,</w:t>
      </w:r>
      <w:r w:rsidR="00290631" w:rsidRPr="00930338">
        <w:rPr>
          <w:lang w:val="hr-HR" w:eastAsia="ko-KR" w:bidi="th-TH"/>
        </w:rPr>
        <w:t>2 ko</w:t>
      </w:r>
      <w:r w:rsidRPr="00930338">
        <w:rPr>
          <w:lang w:val="hr-HR" w:eastAsia="ko-KR" w:bidi="th-TH"/>
        </w:rPr>
        <w:t>d primjene placeba. Poboljšanja ukupnog rezultata na Međunarodnoj ljestvici simptoma prostatizma nastupila su već nakon 1 tjedna. U jednom ispitivanju u kojem je kao aktivni usporedni lijek primijenjen tamsulozin u dozi od 0,4 mg poboljšanje ukupnog rezultata na Međunarodnoj ljestvici simptoma prostatizma iznosilo je -6,</w:t>
      </w:r>
      <w:r w:rsidR="00290631" w:rsidRPr="00930338">
        <w:rPr>
          <w:lang w:val="hr-HR" w:eastAsia="ko-KR" w:bidi="th-TH"/>
        </w:rPr>
        <w:t>3 ko</w:t>
      </w:r>
      <w:r w:rsidRPr="00930338">
        <w:rPr>
          <w:lang w:val="hr-HR" w:eastAsia="ko-KR" w:bidi="th-TH"/>
        </w:rPr>
        <w:t>d primjene lijeka tadalafil od 5 mg, ­5,</w:t>
      </w:r>
      <w:r w:rsidR="00290631" w:rsidRPr="00930338">
        <w:rPr>
          <w:lang w:val="hr-HR" w:eastAsia="ko-KR" w:bidi="th-TH"/>
        </w:rPr>
        <w:t>7 ko</w:t>
      </w:r>
      <w:r w:rsidRPr="00930338">
        <w:rPr>
          <w:lang w:val="hr-HR" w:eastAsia="ko-KR" w:bidi="th-TH"/>
        </w:rPr>
        <w:t>d primjene tamsulozina i -4,</w:t>
      </w:r>
      <w:r w:rsidR="00290631" w:rsidRPr="00930338">
        <w:rPr>
          <w:lang w:val="hr-HR" w:eastAsia="ko-KR" w:bidi="th-TH"/>
        </w:rPr>
        <w:t>2 ko</w:t>
      </w:r>
      <w:r w:rsidRPr="00930338">
        <w:rPr>
          <w:lang w:val="hr-HR" w:eastAsia="ko-KR" w:bidi="th-TH"/>
        </w:rPr>
        <w:t>d primjene placeba.</w:t>
      </w:r>
    </w:p>
    <w:p w14:paraId="00FF5FEF" w14:textId="77777777" w:rsidR="00274967" w:rsidRPr="00930338" w:rsidRDefault="00274967" w:rsidP="005B6A81">
      <w:pPr>
        <w:suppressAutoHyphens w:val="0"/>
        <w:autoSpaceDE w:val="0"/>
        <w:autoSpaceDN w:val="0"/>
        <w:adjustRightInd w:val="0"/>
        <w:rPr>
          <w:lang w:val="hr-HR" w:eastAsia="ko-KR" w:bidi="th-TH"/>
        </w:rPr>
      </w:pPr>
    </w:p>
    <w:p w14:paraId="60100EDE"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jednom od tih ispitivanja procijenjeno je poboljšanje erektilne disfunkcije i ublažavanje znakova i simptoma benigne hiperplazije prostate u bolesnika koji su bolovali od obje bolesti. Poboljšanja erektilne funkcije prema međunarodnom indeksu erektilne funkcije odnosno poboljšanja ukupnog rezultata na Međunarodnoj ljestvici simptoma prostatizma u tom su ispitivanju iznosila 6,5 odnosno -6,1 nakon primjene lijeka tadalafil u dozi od 5 mg u usporedbi s vrijednostima od 1,8 odnosno -3,8 nakon primjene placeba. Prosječan u</w:t>
      </w:r>
      <w:r w:rsidR="009C304F" w:rsidRPr="00930338">
        <w:rPr>
          <w:lang w:val="hr-HR" w:eastAsia="ko-KR" w:bidi="th-TH"/>
        </w:rPr>
        <w:t>dio</w:t>
      </w:r>
      <w:r w:rsidRPr="00930338">
        <w:rPr>
          <w:lang w:val="hr-HR" w:eastAsia="ko-KR" w:bidi="th-TH"/>
        </w:rPr>
        <w:t xml:space="preserve"> uspješnih pokušaja spolnog odnosa po ispitaniku iznosio je 71,9 % kod primjene lijeka tadalafil u dozi od 5 mg u usporedbi sa 48,3 % nakon primjene placeba.</w:t>
      </w:r>
    </w:p>
    <w:p w14:paraId="63173995" w14:textId="77777777" w:rsidR="00274967" w:rsidRPr="00930338" w:rsidRDefault="00274967" w:rsidP="005B6A81">
      <w:pPr>
        <w:suppressAutoHyphens w:val="0"/>
        <w:autoSpaceDE w:val="0"/>
        <w:autoSpaceDN w:val="0"/>
        <w:adjustRightInd w:val="0"/>
        <w:rPr>
          <w:lang w:val="hr-HR" w:eastAsia="ko-KR" w:bidi="th-TH"/>
        </w:rPr>
      </w:pPr>
    </w:p>
    <w:p w14:paraId="0D08F3C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Održavanje učinka procijenjeno je u otvorenom produžetku jednog ispitivanja u kojem je poboljšanje ukupnog rezultata na Međunarodnoj ljestvici simptoma prostatizma primijećeno u 12. tjednu održano tijekom jedne dodatne godine liječenja lijekomtadalafil u dozi od 5 mg.</w:t>
      </w:r>
    </w:p>
    <w:p w14:paraId="2B7BF8CC" w14:textId="77777777" w:rsidR="00274967" w:rsidRPr="00930338" w:rsidRDefault="00274967" w:rsidP="005B6A81">
      <w:pPr>
        <w:suppressAutoHyphens w:val="0"/>
        <w:autoSpaceDE w:val="0"/>
        <w:autoSpaceDN w:val="0"/>
        <w:adjustRightInd w:val="0"/>
        <w:rPr>
          <w:lang w:val="hr-HR" w:eastAsia="ko-KR" w:bidi="th-TH"/>
        </w:rPr>
      </w:pPr>
    </w:p>
    <w:p w14:paraId="4E04811A" w14:textId="77777777" w:rsidR="00274967" w:rsidRPr="00930338" w:rsidRDefault="00274967" w:rsidP="005B6A81">
      <w:pPr>
        <w:pStyle w:val="UnderlinedKeep"/>
        <w:rPr>
          <w:szCs w:val="22"/>
          <w:lang w:val="hr-HR"/>
        </w:rPr>
      </w:pPr>
      <w:r w:rsidRPr="00930338">
        <w:rPr>
          <w:szCs w:val="22"/>
          <w:lang w:val="hr-HR"/>
        </w:rPr>
        <w:t>Pedijatrijska populacija</w:t>
      </w:r>
    </w:p>
    <w:p w14:paraId="1DD997DE" w14:textId="77777777" w:rsidR="00546933" w:rsidRPr="00930338" w:rsidRDefault="00546933" w:rsidP="005B6A81">
      <w:pPr>
        <w:suppressAutoHyphens w:val="0"/>
        <w:autoSpaceDE w:val="0"/>
        <w:autoSpaceDN w:val="0"/>
        <w:adjustRightInd w:val="0"/>
        <w:rPr>
          <w:lang w:val="hr-HR" w:eastAsia="hr-HR"/>
        </w:rPr>
      </w:pPr>
    </w:p>
    <w:p w14:paraId="3FA3D5D2" w14:textId="77777777" w:rsidR="009F54F2" w:rsidRPr="00930338" w:rsidRDefault="009F54F2" w:rsidP="005B6A81">
      <w:pPr>
        <w:suppressAutoHyphens w:val="0"/>
        <w:autoSpaceDE w:val="0"/>
        <w:autoSpaceDN w:val="0"/>
        <w:adjustRightInd w:val="0"/>
        <w:rPr>
          <w:lang w:val="hr-HR" w:eastAsia="ko-KR" w:bidi="th-TH"/>
        </w:rPr>
      </w:pPr>
      <w:r w:rsidRPr="00930338">
        <w:rPr>
          <w:lang w:val="hr-HR" w:eastAsia="hr-HR"/>
        </w:rPr>
        <w:t>Provedeno je jedno ispitivanje u pedijatrijskih bolesnika s Duchenneovom mišićnom distrofijom (DMD) u kojem nisu primijećeni dokazi djelotvornosti. To randomizirano, dvostruko slijepo, placebom kontrolirano ispitivanje tadalafila s tri paralelne skupine provedeno je u 331 dječaka s DMD-om u dobi od 7 do 1</w:t>
      </w:r>
      <w:r w:rsidR="00290631" w:rsidRPr="00930338">
        <w:rPr>
          <w:lang w:val="hr-HR" w:eastAsia="hr-HR"/>
        </w:rPr>
        <w:t>4 go</w:t>
      </w:r>
      <w:r w:rsidRPr="00930338">
        <w:rPr>
          <w:lang w:val="hr-HR" w:eastAsia="hr-HR"/>
        </w:rPr>
        <w:t>dina koji su istodobno primali terapiju kortikosteroidima. Ispitivanje je obuhvatilo 48-tjedno razdoblje dvostruko slijepog liječenja u kojem su bolesnici randomizirani za svakodnevno primanje tadalafila u dozi od 0,3 mg/kg, tadalafila u dozi od 0,6 mg/kg ili placeba. Tadalafil nije pokazao djelotvornost u usporavanju opadanja pokretljivosti, što se mjerilo primarnom mjerom ishoda</w:t>
      </w:r>
      <w:r w:rsidR="00290631" w:rsidRPr="00930338">
        <w:rPr>
          <w:lang w:val="hr-HR" w:eastAsia="hr-HR"/>
        </w:rPr>
        <w:t xml:space="preserve"> – </w:t>
      </w:r>
      <w:r w:rsidRPr="00930338">
        <w:rPr>
          <w:lang w:val="hr-HR" w:eastAsia="hr-HR"/>
        </w:rPr>
        <w:t xml:space="preserve">udaljenošću prijeđenom za 6 minuta hodanja (engl. 6 minute walk distance, 6MWD): srednja </w:t>
      </w:r>
      <w:r w:rsidR="0090567E" w:rsidRPr="00930338">
        <w:rPr>
          <w:lang w:val="hr-HR" w:eastAsia="hr-HR"/>
        </w:rPr>
        <w:t xml:space="preserve">vrijednost </w:t>
      </w:r>
      <w:r w:rsidRPr="00930338">
        <w:rPr>
          <w:lang w:val="hr-HR" w:eastAsia="hr-HR"/>
        </w:rPr>
        <w:t xml:space="preserve">promjena 6MWD rezultata u 48. tjednu </w:t>
      </w:r>
      <w:r w:rsidR="0090567E" w:rsidRPr="00930338">
        <w:rPr>
          <w:lang w:val="hr-HR" w:eastAsia="hr-HR"/>
        </w:rPr>
        <w:t>dobivena</w:t>
      </w:r>
      <w:r w:rsidRPr="00930338">
        <w:rPr>
          <w:lang w:val="hr-HR" w:eastAsia="hr-HR"/>
        </w:rPr>
        <w:t xml:space="preserve"> metodom najmanjih kvadrata iznosila je </w:t>
      </w:r>
      <w:r w:rsidR="0090567E" w:rsidRPr="00930338">
        <w:rPr>
          <w:lang w:val="hr-HR" w:eastAsia="hr-HR"/>
        </w:rPr>
        <w:t>-</w:t>
      </w:r>
      <w:r w:rsidRPr="00930338">
        <w:rPr>
          <w:lang w:val="hr-HR" w:eastAsia="hr-HR"/>
        </w:rPr>
        <w:t xml:space="preserve">51,0 metar (m) u skupini koja je primala placebo u usporedbi sa </w:t>
      </w:r>
      <w:r w:rsidR="0090567E" w:rsidRPr="00930338">
        <w:rPr>
          <w:lang w:val="hr-HR" w:eastAsia="hr-HR"/>
        </w:rPr>
        <w:t>-</w:t>
      </w:r>
      <w:r w:rsidRPr="00930338">
        <w:rPr>
          <w:lang w:val="hr-HR" w:eastAsia="hr-HR"/>
        </w:rPr>
        <w:t>64,7 m u skupini liječenoj tadalafilom u dozi od 0,3 mg/kg (p</w:t>
      </w:r>
      <w:r w:rsidR="00290631" w:rsidRPr="00930338">
        <w:rPr>
          <w:lang w:val="hr-HR" w:eastAsia="hr-HR"/>
        </w:rPr>
        <w:t xml:space="preserve"> = </w:t>
      </w:r>
      <w:r w:rsidRPr="00930338">
        <w:rPr>
          <w:lang w:val="hr-HR" w:eastAsia="hr-HR"/>
        </w:rPr>
        <w:t xml:space="preserve">0,307) odnosno </w:t>
      </w:r>
      <w:r w:rsidR="0090567E" w:rsidRPr="00930338">
        <w:rPr>
          <w:lang w:val="hr-HR" w:eastAsia="hr-HR"/>
        </w:rPr>
        <w:t>-</w:t>
      </w:r>
      <w:r w:rsidRPr="00930338">
        <w:rPr>
          <w:lang w:val="hr-HR" w:eastAsia="hr-HR"/>
        </w:rPr>
        <w:t>59,1 m u skupini liječenoj tadalafilom u dozi od 0,6 mg/kg (p</w:t>
      </w:r>
      <w:r w:rsidR="00290631" w:rsidRPr="00930338">
        <w:rPr>
          <w:lang w:val="hr-HR" w:eastAsia="hr-HR"/>
        </w:rPr>
        <w:t xml:space="preserve"> = </w:t>
      </w:r>
      <w:r w:rsidRPr="00930338">
        <w:rPr>
          <w:lang w:val="hr-HR" w:eastAsia="hr-HR"/>
        </w:rPr>
        <w:t>0,538). Nadalje, nije bilo dokaza djelotvornosti ni u jednoj od sekundarnih analiza provedenih u ovom ispitivanju. Sveukupni rezultati za sigurnost iz ovog ispitivanja u načelu su bili u skladu s poznatim sigurnosnim profilom tadalafila, uz nuspojave očekivane u pedijatrijskoj populaciji s DMD-om koja prima kortikosteroide.</w:t>
      </w:r>
    </w:p>
    <w:p w14:paraId="0B4EBFA5" w14:textId="77777777" w:rsidR="009F54F2" w:rsidRPr="00930338" w:rsidRDefault="009F54F2" w:rsidP="005B6A81">
      <w:pPr>
        <w:suppressAutoHyphens w:val="0"/>
        <w:autoSpaceDE w:val="0"/>
        <w:autoSpaceDN w:val="0"/>
        <w:adjustRightInd w:val="0"/>
        <w:rPr>
          <w:lang w:val="hr-HR" w:eastAsia="ko-KR" w:bidi="th-TH"/>
        </w:rPr>
      </w:pPr>
    </w:p>
    <w:p w14:paraId="671AD510"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Europska agencija za lijekove izuzela </w:t>
      </w:r>
      <w:r w:rsidR="00406CDB" w:rsidRPr="00930338">
        <w:rPr>
          <w:lang w:val="hr-HR" w:eastAsia="ko-KR" w:bidi="th-TH"/>
        </w:rPr>
        <w:t xml:space="preserve">je </w:t>
      </w:r>
      <w:r w:rsidRPr="00930338">
        <w:rPr>
          <w:lang w:val="hr-HR" w:eastAsia="ko-KR" w:bidi="th-TH"/>
        </w:rPr>
        <w:t xml:space="preserve">obvezu podnošenja rezultata ispitivanja u svim podskupinama pedijatrijske populacije u liječenju erektilne disfunkcije. Vdjeti </w:t>
      </w:r>
      <w:r w:rsidR="009C304F" w:rsidRPr="00930338">
        <w:rPr>
          <w:lang w:val="hr-HR" w:eastAsia="ko-KR" w:bidi="th-TH"/>
        </w:rPr>
        <w:t>dio </w:t>
      </w:r>
      <w:r w:rsidRPr="00930338">
        <w:rPr>
          <w:lang w:val="hr-HR" w:eastAsia="ko-KR" w:bidi="th-TH"/>
        </w:rPr>
        <w:t>4.2 za informacije o pedijatrijskoj primjeni.</w:t>
      </w:r>
    </w:p>
    <w:p w14:paraId="0B6CA287" w14:textId="77777777" w:rsidR="00274967" w:rsidRPr="00930338" w:rsidRDefault="00274967" w:rsidP="005B6A81">
      <w:pPr>
        <w:suppressAutoHyphens w:val="0"/>
        <w:autoSpaceDE w:val="0"/>
        <w:autoSpaceDN w:val="0"/>
        <w:adjustRightInd w:val="0"/>
        <w:rPr>
          <w:lang w:val="hr-HR" w:eastAsia="ko-KR" w:bidi="th-TH"/>
        </w:rPr>
      </w:pPr>
    </w:p>
    <w:p w14:paraId="61A3D51B" w14:textId="77777777" w:rsidR="00274967" w:rsidRPr="00930338" w:rsidRDefault="005E0E93" w:rsidP="005B6A81">
      <w:pPr>
        <w:rPr>
          <w:b/>
          <w:lang w:val="hr-HR" w:eastAsia="ko-KR" w:bidi="th-TH"/>
        </w:rPr>
      </w:pPr>
      <w:r w:rsidRPr="00930338">
        <w:rPr>
          <w:b/>
          <w:lang w:val="hr-HR" w:eastAsia="ko-KR" w:bidi="th-TH"/>
        </w:rPr>
        <w:t>5</w:t>
      </w:r>
      <w:r w:rsidR="00984617" w:rsidRPr="00930338">
        <w:rPr>
          <w:b/>
          <w:lang w:val="hr-HR" w:eastAsia="ko-KR" w:bidi="th-TH"/>
        </w:rPr>
        <w:t>.2</w:t>
      </w:r>
      <w:r w:rsidR="00984617" w:rsidRPr="00930338">
        <w:rPr>
          <w:b/>
          <w:lang w:val="hr-HR" w:eastAsia="ko-KR" w:bidi="th-TH"/>
        </w:rPr>
        <w:tab/>
      </w:r>
      <w:r w:rsidR="00274967" w:rsidRPr="00930338">
        <w:rPr>
          <w:b/>
          <w:lang w:val="hr-HR" w:eastAsia="ko-KR" w:bidi="th-TH"/>
        </w:rPr>
        <w:t>Farmakokinetička svojstva</w:t>
      </w:r>
    </w:p>
    <w:p w14:paraId="65335242" w14:textId="77777777" w:rsidR="00274967" w:rsidRPr="00930338" w:rsidRDefault="00274967" w:rsidP="005B6A81">
      <w:pPr>
        <w:pStyle w:val="NormalKeep"/>
        <w:rPr>
          <w:szCs w:val="22"/>
          <w:lang w:val="hr-HR" w:eastAsia="ko-KR" w:bidi="th-TH"/>
        </w:rPr>
      </w:pPr>
    </w:p>
    <w:p w14:paraId="7CE7ABED" w14:textId="77777777" w:rsidR="00274967" w:rsidRPr="00930338" w:rsidRDefault="00274967" w:rsidP="005B6A81">
      <w:pPr>
        <w:pStyle w:val="UnderlinedKeep"/>
        <w:rPr>
          <w:szCs w:val="22"/>
          <w:lang w:val="hr-HR"/>
        </w:rPr>
      </w:pPr>
      <w:r w:rsidRPr="00930338">
        <w:rPr>
          <w:szCs w:val="22"/>
          <w:lang w:val="hr-HR"/>
        </w:rPr>
        <w:t>Apsorpcija</w:t>
      </w:r>
    </w:p>
    <w:p w14:paraId="5EBBB043" w14:textId="77777777" w:rsidR="005B71B5" w:rsidRPr="00930338" w:rsidRDefault="005B71B5" w:rsidP="005B6A81">
      <w:pPr>
        <w:suppressAutoHyphens w:val="0"/>
        <w:autoSpaceDE w:val="0"/>
        <w:autoSpaceDN w:val="0"/>
        <w:adjustRightInd w:val="0"/>
        <w:rPr>
          <w:lang w:val="hr-HR" w:eastAsia="ko-KR" w:bidi="th-TH"/>
        </w:rPr>
      </w:pPr>
    </w:p>
    <w:p w14:paraId="6165DC45"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Tadalafil se lako apsorbira nakon peroralne primjene, a srednja </w:t>
      </w:r>
      <w:r w:rsidR="0090567E" w:rsidRPr="00930338">
        <w:rPr>
          <w:lang w:val="hr-HR" w:eastAsia="ko-KR" w:bidi="th-TH"/>
        </w:rPr>
        <w:t xml:space="preserve">vrijednost </w:t>
      </w:r>
      <w:r w:rsidRPr="00930338">
        <w:rPr>
          <w:lang w:val="hr-HR" w:eastAsia="ko-KR" w:bidi="th-TH"/>
        </w:rPr>
        <w:t>maksimaln</w:t>
      </w:r>
      <w:r w:rsidR="0090567E" w:rsidRPr="00930338">
        <w:rPr>
          <w:lang w:val="hr-HR" w:eastAsia="ko-KR" w:bidi="th-TH"/>
        </w:rPr>
        <w:t>e</w:t>
      </w:r>
      <w:r w:rsidRPr="00930338">
        <w:rPr>
          <w:lang w:val="hr-HR" w:eastAsia="ko-KR" w:bidi="th-TH"/>
        </w:rPr>
        <w:t xml:space="preserve"> opažen</w:t>
      </w:r>
      <w:r w:rsidR="0090567E" w:rsidRPr="00930338">
        <w:rPr>
          <w:lang w:val="hr-HR" w:eastAsia="ko-KR" w:bidi="th-TH"/>
        </w:rPr>
        <w:t>e</w:t>
      </w:r>
      <w:r w:rsidRPr="00930338">
        <w:rPr>
          <w:lang w:val="hr-HR" w:eastAsia="ko-KR" w:bidi="th-TH"/>
        </w:rPr>
        <w:t xml:space="preserve"> koncentracij</w:t>
      </w:r>
      <w:r w:rsidR="0090567E" w:rsidRPr="00930338">
        <w:rPr>
          <w:lang w:val="hr-HR" w:eastAsia="ko-KR" w:bidi="th-TH"/>
        </w:rPr>
        <w:t>e</w:t>
      </w:r>
      <w:r w:rsidRPr="00930338">
        <w:rPr>
          <w:lang w:val="hr-HR" w:eastAsia="ko-KR" w:bidi="th-TH"/>
        </w:rPr>
        <w:t xml:space="preserve"> u plazmi (C</w:t>
      </w:r>
      <w:r w:rsidRPr="00930338">
        <w:rPr>
          <w:vertAlign w:val="subscript"/>
          <w:lang w:val="hr-HR" w:eastAsia="ko-KR" w:bidi="th-TH"/>
        </w:rPr>
        <w:t>max</w:t>
      </w:r>
      <w:r w:rsidRPr="00930338">
        <w:rPr>
          <w:lang w:val="hr-HR" w:eastAsia="ko-KR" w:bidi="th-TH"/>
        </w:rPr>
        <w:t>) se postiže 2 sata (medijan vremena) nakon doziranja. Apsolutna bioraspoloživost tadalafila nakon peroralne primjene nije utvrđena.</w:t>
      </w:r>
    </w:p>
    <w:p w14:paraId="1BC02C6B"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Hrana ne utječe na brzinu i opseg apsorpcije tadalafila, tako da se tadalafil može uzimati s hranom ili bez nje. Vrijeme doziranja (ujutro naspram navečer) nije imalo klinički značajnih učinaka na brzinu i opseg apsorpcije.</w:t>
      </w:r>
    </w:p>
    <w:p w14:paraId="3674C72F" w14:textId="77777777" w:rsidR="00274967" w:rsidRPr="00930338" w:rsidRDefault="00274967" w:rsidP="005B6A81">
      <w:pPr>
        <w:suppressAutoHyphens w:val="0"/>
        <w:autoSpaceDE w:val="0"/>
        <w:autoSpaceDN w:val="0"/>
        <w:adjustRightInd w:val="0"/>
        <w:rPr>
          <w:lang w:val="hr-HR" w:eastAsia="ko-KR" w:bidi="th-TH"/>
        </w:rPr>
      </w:pPr>
    </w:p>
    <w:p w14:paraId="390A2666" w14:textId="77777777" w:rsidR="00274967" w:rsidRPr="00930338" w:rsidRDefault="00274967" w:rsidP="005B6A81">
      <w:pPr>
        <w:pStyle w:val="UnderlinedKeep"/>
        <w:rPr>
          <w:szCs w:val="22"/>
          <w:lang w:val="hr-HR"/>
        </w:rPr>
      </w:pPr>
      <w:r w:rsidRPr="00930338">
        <w:rPr>
          <w:szCs w:val="22"/>
          <w:lang w:val="hr-HR"/>
        </w:rPr>
        <w:lastRenderedPageBreak/>
        <w:t>Distribucija</w:t>
      </w:r>
    </w:p>
    <w:p w14:paraId="556FE61A" w14:textId="77777777" w:rsidR="005B71B5" w:rsidRPr="00930338" w:rsidRDefault="005B71B5" w:rsidP="005B6A81">
      <w:pPr>
        <w:suppressAutoHyphens w:val="0"/>
        <w:autoSpaceDE w:val="0"/>
        <w:autoSpaceDN w:val="0"/>
        <w:adjustRightInd w:val="0"/>
        <w:rPr>
          <w:lang w:val="hr-HR" w:eastAsia="ko-KR" w:bidi="th-TH"/>
        </w:rPr>
      </w:pPr>
    </w:p>
    <w:p w14:paraId="40DB657D" w14:textId="77777777" w:rsidR="00274967" w:rsidRPr="00930338" w:rsidRDefault="0090567E" w:rsidP="005B6A81">
      <w:pPr>
        <w:suppressAutoHyphens w:val="0"/>
        <w:autoSpaceDE w:val="0"/>
        <w:autoSpaceDN w:val="0"/>
        <w:adjustRightInd w:val="0"/>
        <w:rPr>
          <w:lang w:val="hr-HR" w:eastAsia="ko-KR" w:bidi="th-TH"/>
        </w:rPr>
      </w:pPr>
      <w:r w:rsidRPr="00930338">
        <w:rPr>
          <w:lang w:val="hr-HR" w:eastAsia="ko-KR" w:bidi="th-TH"/>
        </w:rPr>
        <w:t>Srijedna vrijednost</w:t>
      </w:r>
      <w:r w:rsidR="00274967" w:rsidRPr="00930338">
        <w:rPr>
          <w:lang w:val="hr-HR" w:eastAsia="ko-KR" w:bidi="th-TH"/>
        </w:rPr>
        <w:t xml:space="preserve"> volumen</w:t>
      </w:r>
      <w:r w:rsidRPr="00930338">
        <w:rPr>
          <w:lang w:val="hr-HR" w:eastAsia="ko-KR" w:bidi="th-TH"/>
        </w:rPr>
        <w:t>a</w:t>
      </w:r>
      <w:r w:rsidR="00274967" w:rsidRPr="00930338">
        <w:rPr>
          <w:lang w:val="hr-HR" w:eastAsia="ko-KR" w:bidi="th-TH"/>
        </w:rPr>
        <w:t xml:space="preserve"> distribucije iznosi približno 6</w:t>
      </w:r>
      <w:r w:rsidR="00290631" w:rsidRPr="00930338">
        <w:rPr>
          <w:lang w:val="hr-HR" w:eastAsia="ko-KR" w:bidi="th-TH"/>
        </w:rPr>
        <w:t>3 l</w:t>
      </w:r>
      <w:r w:rsidR="00274967" w:rsidRPr="00930338">
        <w:rPr>
          <w:lang w:val="hr-HR" w:eastAsia="ko-KR" w:bidi="th-TH"/>
        </w:rPr>
        <w:t>, što ukazuje na to da se tadalafil raspodjeljuje u tkiva. Pri terapijskim koncentracijama se 94 % tadalafila u plazmi vezuje za proteine. Oštećenje bubrežne funkcije ne utječe na vezivanje za proteine.</w:t>
      </w:r>
    </w:p>
    <w:p w14:paraId="3BD1316B"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Manje od 0,0005 % primijenjene doze ustanovljeno je u spermi zdravih ispitanika.</w:t>
      </w:r>
    </w:p>
    <w:p w14:paraId="6361BADF" w14:textId="77777777" w:rsidR="00274967" w:rsidRPr="00930338" w:rsidRDefault="00274967" w:rsidP="005B6A81">
      <w:pPr>
        <w:suppressAutoHyphens w:val="0"/>
        <w:autoSpaceDE w:val="0"/>
        <w:autoSpaceDN w:val="0"/>
        <w:adjustRightInd w:val="0"/>
        <w:rPr>
          <w:lang w:val="hr-HR" w:eastAsia="ko-KR" w:bidi="th-TH"/>
        </w:rPr>
      </w:pPr>
    </w:p>
    <w:p w14:paraId="374AF785" w14:textId="77777777" w:rsidR="00274967" w:rsidRPr="00930338" w:rsidRDefault="00274967" w:rsidP="005B6A81">
      <w:pPr>
        <w:pStyle w:val="UnderlinedKeep"/>
        <w:rPr>
          <w:szCs w:val="22"/>
          <w:lang w:val="hr-HR"/>
        </w:rPr>
      </w:pPr>
      <w:r w:rsidRPr="00930338">
        <w:rPr>
          <w:szCs w:val="22"/>
          <w:lang w:val="hr-HR"/>
        </w:rPr>
        <w:t>Biotransformacija</w:t>
      </w:r>
    </w:p>
    <w:p w14:paraId="5206827B" w14:textId="77777777" w:rsidR="005B71B5" w:rsidRPr="00930338" w:rsidRDefault="005B71B5" w:rsidP="005B6A81">
      <w:pPr>
        <w:suppressAutoHyphens w:val="0"/>
        <w:autoSpaceDE w:val="0"/>
        <w:autoSpaceDN w:val="0"/>
        <w:adjustRightInd w:val="0"/>
        <w:rPr>
          <w:lang w:val="hr-HR" w:eastAsia="ko-KR" w:bidi="th-TH"/>
        </w:rPr>
      </w:pPr>
    </w:p>
    <w:p w14:paraId="5EC8885E"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se pretežno metabolizira posredstvom izoenzima (CYP) 3A4 citokroma P450. Glavni metabolit u cirkulaciji je metilkatehol-glukuronid. Taj metabolit ima najmanje 13 000 puta slabije djelovanje na PDE5 nego tadalafil. Stoga se ne očekuje se da će u opaženim koncentracijama biti klinički aktivan.</w:t>
      </w:r>
    </w:p>
    <w:p w14:paraId="4E245643" w14:textId="77777777" w:rsidR="00274967" w:rsidRPr="00930338" w:rsidRDefault="00274967" w:rsidP="005B6A81">
      <w:pPr>
        <w:suppressAutoHyphens w:val="0"/>
        <w:autoSpaceDE w:val="0"/>
        <w:autoSpaceDN w:val="0"/>
        <w:adjustRightInd w:val="0"/>
        <w:rPr>
          <w:lang w:val="hr-HR" w:eastAsia="ko-KR" w:bidi="th-TH"/>
        </w:rPr>
      </w:pPr>
    </w:p>
    <w:p w14:paraId="630E398E" w14:textId="77777777" w:rsidR="00274967" w:rsidRPr="00930338" w:rsidRDefault="00274967" w:rsidP="005B6A81">
      <w:pPr>
        <w:pStyle w:val="UnderlinedKeep"/>
        <w:rPr>
          <w:szCs w:val="22"/>
          <w:lang w:val="hr-HR"/>
        </w:rPr>
      </w:pPr>
      <w:r w:rsidRPr="00930338">
        <w:rPr>
          <w:szCs w:val="22"/>
          <w:lang w:val="hr-HR"/>
        </w:rPr>
        <w:t>Eliminacija</w:t>
      </w:r>
    </w:p>
    <w:p w14:paraId="33C2E809" w14:textId="77777777" w:rsidR="005B71B5" w:rsidRPr="00930338" w:rsidRDefault="005B71B5" w:rsidP="005B6A81">
      <w:pPr>
        <w:suppressAutoHyphens w:val="0"/>
        <w:autoSpaceDE w:val="0"/>
        <w:autoSpaceDN w:val="0"/>
        <w:adjustRightInd w:val="0"/>
        <w:rPr>
          <w:lang w:val="hr-HR" w:eastAsia="ko-KR" w:bidi="th-TH"/>
        </w:rPr>
      </w:pPr>
    </w:p>
    <w:p w14:paraId="574C66E0" w14:textId="7EB82245" w:rsidR="00274967" w:rsidRPr="00930338" w:rsidRDefault="0090567E" w:rsidP="005B6A81">
      <w:pPr>
        <w:suppressAutoHyphens w:val="0"/>
        <w:autoSpaceDE w:val="0"/>
        <w:autoSpaceDN w:val="0"/>
        <w:adjustRightInd w:val="0"/>
        <w:rPr>
          <w:lang w:val="hr-HR" w:eastAsia="ko-KR" w:bidi="th-TH"/>
        </w:rPr>
      </w:pPr>
      <w:r w:rsidRPr="00930338">
        <w:rPr>
          <w:lang w:val="hr-HR" w:eastAsia="ko-KR" w:bidi="th-TH"/>
        </w:rPr>
        <w:t xml:space="preserve">Srednja vrijednost </w:t>
      </w:r>
      <w:r w:rsidR="00274967" w:rsidRPr="00930338">
        <w:rPr>
          <w:lang w:val="hr-HR" w:eastAsia="ko-KR" w:bidi="th-TH"/>
        </w:rPr>
        <w:t>klirens</w:t>
      </w:r>
      <w:r w:rsidRPr="00930338">
        <w:rPr>
          <w:lang w:val="hr-HR" w:eastAsia="ko-KR" w:bidi="th-TH"/>
        </w:rPr>
        <w:t>a</w:t>
      </w:r>
      <w:r w:rsidR="00274967" w:rsidRPr="00930338">
        <w:rPr>
          <w:lang w:val="hr-HR" w:eastAsia="ko-KR" w:bidi="th-TH"/>
        </w:rPr>
        <w:t xml:space="preserve"> tadalafila nakon peroralne primjene iznosi 2,</w:t>
      </w:r>
      <w:r w:rsidR="00290631" w:rsidRPr="00930338">
        <w:rPr>
          <w:lang w:val="hr-HR" w:eastAsia="ko-KR" w:bidi="th-TH"/>
        </w:rPr>
        <w:t>5 l</w:t>
      </w:r>
      <w:r w:rsidR="00274967" w:rsidRPr="00930338">
        <w:rPr>
          <w:lang w:val="hr-HR" w:eastAsia="ko-KR" w:bidi="th-TH"/>
        </w:rPr>
        <w:t xml:space="preserve">/h, a </w:t>
      </w:r>
      <w:r w:rsidRPr="00930338">
        <w:rPr>
          <w:lang w:val="hr-HR" w:eastAsia="ko-KR" w:bidi="th-TH"/>
        </w:rPr>
        <w:t>srednja vrijednost</w:t>
      </w:r>
      <w:r w:rsidR="00274967" w:rsidRPr="00930338">
        <w:rPr>
          <w:lang w:val="hr-HR" w:eastAsia="ko-KR" w:bidi="th-TH"/>
        </w:rPr>
        <w:t xml:space="preserve"> poluvijek</w:t>
      </w:r>
      <w:r w:rsidRPr="00930338">
        <w:rPr>
          <w:lang w:val="hr-HR" w:eastAsia="ko-KR" w:bidi="th-TH"/>
        </w:rPr>
        <w:t>a</w:t>
      </w:r>
      <w:r w:rsidR="00274967" w:rsidRPr="00930338">
        <w:rPr>
          <w:lang w:val="hr-HR" w:eastAsia="ko-KR" w:bidi="th-TH"/>
        </w:rPr>
        <w:t xml:space="preserve"> u zdravih ispitanika iznosi 17,5 sati.</w:t>
      </w:r>
    </w:p>
    <w:p w14:paraId="291395C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se pretežno izlučuje u obliku neaktivnih metabolita, uglavnom fecesom (približno 61 % doze), a u manjoj mjeri mokraćom (približno 36 % doze).</w:t>
      </w:r>
    </w:p>
    <w:p w14:paraId="6F653360" w14:textId="77777777" w:rsidR="00274967" w:rsidRPr="00930338" w:rsidRDefault="00274967" w:rsidP="005B6A81">
      <w:pPr>
        <w:suppressAutoHyphens w:val="0"/>
        <w:autoSpaceDE w:val="0"/>
        <w:autoSpaceDN w:val="0"/>
        <w:adjustRightInd w:val="0"/>
        <w:rPr>
          <w:lang w:val="hr-HR" w:eastAsia="ko-KR" w:bidi="th-TH"/>
        </w:rPr>
      </w:pPr>
    </w:p>
    <w:p w14:paraId="1870EC67" w14:textId="77777777" w:rsidR="00274967" w:rsidRPr="00930338" w:rsidRDefault="00274967" w:rsidP="005B6A81">
      <w:pPr>
        <w:pStyle w:val="UnderlinedKeep"/>
        <w:rPr>
          <w:szCs w:val="22"/>
          <w:lang w:val="hr-HR"/>
        </w:rPr>
      </w:pPr>
      <w:r w:rsidRPr="00930338">
        <w:rPr>
          <w:szCs w:val="22"/>
          <w:lang w:val="hr-HR"/>
        </w:rPr>
        <w:t>Linearnost/nelinearnost</w:t>
      </w:r>
    </w:p>
    <w:p w14:paraId="3F29EF14" w14:textId="77777777" w:rsidR="005B71B5" w:rsidRPr="00930338" w:rsidRDefault="005B71B5" w:rsidP="005B6A81">
      <w:pPr>
        <w:suppressAutoHyphens w:val="0"/>
        <w:autoSpaceDE w:val="0"/>
        <w:autoSpaceDN w:val="0"/>
        <w:adjustRightInd w:val="0"/>
        <w:rPr>
          <w:lang w:val="hr-HR" w:eastAsia="ko-KR" w:bidi="th-TH"/>
        </w:rPr>
      </w:pPr>
    </w:p>
    <w:p w14:paraId="46C5ACEE"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Farmakokinetika tadalafila u zdravih je ispitanika linearna s obzirom na vrijeme i dozu. U rasponu doza od 2,5 do 20 mg izloženost (AUC) raste proporcionalno dozi. Koncentracije u plazmi u stanju dinamičke ravnoteže postižu se unutar 5 dana kod primjene lijeka jedanput na dan.</w:t>
      </w:r>
    </w:p>
    <w:p w14:paraId="2887F80F" w14:textId="77777777" w:rsidR="00274967" w:rsidRPr="00930338" w:rsidRDefault="00274967" w:rsidP="005B6A81">
      <w:pPr>
        <w:suppressAutoHyphens w:val="0"/>
        <w:autoSpaceDE w:val="0"/>
        <w:autoSpaceDN w:val="0"/>
        <w:adjustRightInd w:val="0"/>
        <w:rPr>
          <w:lang w:val="hr-HR" w:eastAsia="ko-KR" w:bidi="th-TH"/>
        </w:rPr>
      </w:pPr>
    </w:p>
    <w:p w14:paraId="034429E0"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Farmakokinetika utvrđena populacijskim pristupom u bolesnika s erektilnom disfunkcijom bila je slična farmakokinetici u ispitanika bez erektilne disfunkcije.</w:t>
      </w:r>
    </w:p>
    <w:p w14:paraId="6907225B" w14:textId="77777777" w:rsidR="00274967" w:rsidRPr="00930338" w:rsidRDefault="00274967" w:rsidP="005B6A81">
      <w:pPr>
        <w:suppressAutoHyphens w:val="0"/>
        <w:autoSpaceDE w:val="0"/>
        <w:autoSpaceDN w:val="0"/>
        <w:adjustRightInd w:val="0"/>
        <w:rPr>
          <w:lang w:val="hr-HR" w:eastAsia="ko-KR" w:bidi="th-TH"/>
        </w:rPr>
      </w:pPr>
    </w:p>
    <w:p w14:paraId="51BDEECD" w14:textId="77777777" w:rsidR="00274967" w:rsidRPr="00930338" w:rsidRDefault="00274967" w:rsidP="005B6A81">
      <w:pPr>
        <w:pStyle w:val="UnderlinedKeep"/>
        <w:rPr>
          <w:szCs w:val="22"/>
          <w:lang w:val="hr-HR"/>
        </w:rPr>
      </w:pPr>
      <w:r w:rsidRPr="00930338">
        <w:rPr>
          <w:szCs w:val="22"/>
          <w:lang w:val="hr-HR"/>
        </w:rPr>
        <w:t>Posebne populacije</w:t>
      </w:r>
    </w:p>
    <w:p w14:paraId="7E7F14F9" w14:textId="77777777" w:rsidR="00274967" w:rsidRPr="00930338" w:rsidRDefault="00274967" w:rsidP="005B6A81">
      <w:pPr>
        <w:pStyle w:val="UnderlinedKeep"/>
        <w:rPr>
          <w:szCs w:val="22"/>
          <w:lang w:val="hr-HR"/>
        </w:rPr>
      </w:pPr>
    </w:p>
    <w:p w14:paraId="6C5480E0" w14:textId="77777777" w:rsidR="00274967" w:rsidRPr="00930338" w:rsidRDefault="00274967" w:rsidP="005B6A81">
      <w:pPr>
        <w:pStyle w:val="EmphasisKeep"/>
        <w:rPr>
          <w:szCs w:val="22"/>
          <w:lang w:val="hr-HR" w:eastAsia="ko-KR" w:bidi="th-TH"/>
        </w:rPr>
      </w:pPr>
      <w:r w:rsidRPr="00930338">
        <w:rPr>
          <w:szCs w:val="22"/>
          <w:lang w:val="hr-HR" w:eastAsia="ko-KR" w:bidi="th-TH"/>
        </w:rPr>
        <w:t>Starije osobe</w:t>
      </w:r>
    </w:p>
    <w:p w14:paraId="00E10B4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Zdravi stariji ispitanici (6</w:t>
      </w:r>
      <w:r w:rsidR="00290631" w:rsidRPr="00930338">
        <w:rPr>
          <w:lang w:val="hr-HR" w:eastAsia="ko-KR" w:bidi="th-TH"/>
        </w:rPr>
        <w:t>5 go</w:t>
      </w:r>
      <w:r w:rsidRPr="00930338">
        <w:rPr>
          <w:lang w:val="hr-HR" w:eastAsia="ko-KR" w:bidi="th-TH"/>
        </w:rPr>
        <w:t>dina i stariji) imali su manji klirens tadalafila nakon peroralne primjene, što je dovelo do 25 % veće izloženosti (AUC) u odnosu na zdrave ispitanike u dobi od 19 do 4</w:t>
      </w:r>
      <w:r w:rsidR="00290631" w:rsidRPr="00930338">
        <w:rPr>
          <w:lang w:val="hr-HR" w:eastAsia="ko-KR" w:bidi="th-TH"/>
        </w:rPr>
        <w:t>5 go</w:t>
      </w:r>
      <w:r w:rsidRPr="00930338">
        <w:rPr>
          <w:lang w:val="hr-HR" w:eastAsia="ko-KR" w:bidi="th-TH"/>
        </w:rPr>
        <w:t xml:space="preserve">dina. Ovaj </w:t>
      </w:r>
      <w:r w:rsidR="0090567E" w:rsidRPr="00930338">
        <w:rPr>
          <w:lang w:val="hr-HR" w:eastAsia="ko-KR" w:bidi="th-TH"/>
        </w:rPr>
        <w:t>učinak</w:t>
      </w:r>
      <w:r w:rsidRPr="00930338">
        <w:rPr>
          <w:lang w:val="hr-HR" w:eastAsia="ko-KR" w:bidi="th-TH"/>
        </w:rPr>
        <w:t xml:space="preserve"> dobi nije klinički značajan i ne zahtijeva prilagođavanje doze.</w:t>
      </w:r>
    </w:p>
    <w:p w14:paraId="547AB760" w14:textId="77777777" w:rsidR="00274967" w:rsidRPr="00930338" w:rsidRDefault="00274967" w:rsidP="005B6A81">
      <w:pPr>
        <w:suppressAutoHyphens w:val="0"/>
        <w:autoSpaceDE w:val="0"/>
        <w:autoSpaceDN w:val="0"/>
        <w:adjustRightInd w:val="0"/>
        <w:rPr>
          <w:lang w:val="hr-HR" w:eastAsia="ko-KR" w:bidi="th-TH"/>
        </w:rPr>
      </w:pPr>
    </w:p>
    <w:p w14:paraId="02D9BF23" w14:textId="77777777" w:rsidR="00274967" w:rsidRPr="00930338" w:rsidRDefault="00274967" w:rsidP="005B6A81">
      <w:pPr>
        <w:pStyle w:val="EmphasisKeep"/>
        <w:rPr>
          <w:szCs w:val="22"/>
          <w:lang w:val="hr-HR" w:eastAsia="ko-KR" w:bidi="th-TH"/>
        </w:rPr>
      </w:pPr>
      <w:r w:rsidRPr="00930338">
        <w:rPr>
          <w:szCs w:val="22"/>
          <w:lang w:val="hr-HR" w:eastAsia="ko-KR" w:bidi="th-TH"/>
        </w:rPr>
        <w:t>Insuficijencija bubrega</w:t>
      </w:r>
    </w:p>
    <w:p w14:paraId="768657CF"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U kliničkim farmakološkim ispitivanjima s primjenom jedne doze tadalafila (5 do 20 mg) izloženost tadalafilu (AUC) se otprilike udvostručila u ispitanika s blagim (klirens kreatinina 51 do 80 ml/min) ili umjerenim (klirens kreatinina 31 do 50 ml/min) oštećenjem bubrežne funkcije i u ispitanika u </w:t>
      </w:r>
      <w:r w:rsidR="0090567E" w:rsidRPr="00930338">
        <w:rPr>
          <w:lang w:val="hr-HR" w:eastAsia="ko-KR" w:bidi="th-TH"/>
        </w:rPr>
        <w:t>završnom stadiju</w:t>
      </w:r>
      <w:r w:rsidRPr="00930338">
        <w:rPr>
          <w:lang w:val="hr-HR" w:eastAsia="ko-KR" w:bidi="th-TH"/>
        </w:rPr>
        <w:t xml:space="preserve"> bubrežne bolesti na dijalizi. U bolesnika na hemodijalizi je C</w:t>
      </w:r>
      <w:r w:rsidRPr="00930338">
        <w:rPr>
          <w:vertAlign w:val="subscript"/>
          <w:lang w:val="hr-HR" w:eastAsia="ko-KR" w:bidi="th-TH"/>
        </w:rPr>
        <w:t>max</w:t>
      </w:r>
      <w:r w:rsidRPr="00930338">
        <w:rPr>
          <w:lang w:val="hr-HR" w:eastAsia="ko-KR" w:bidi="th-TH"/>
        </w:rPr>
        <w:t xml:space="preserve"> bio 41 % veći nego u zdravih ispitanika. Hemodijaliza zanemarivo pridonosi eliminaciji tadalafila.</w:t>
      </w:r>
    </w:p>
    <w:p w14:paraId="1AE3A5F3" w14:textId="77777777" w:rsidR="00274967" w:rsidRPr="00930338" w:rsidRDefault="00274967" w:rsidP="005B6A81">
      <w:pPr>
        <w:suppressAutoHyphens w:val="0"/>
        <w:autoSpaceDE w:val="0"/>
        <w:autoSpaceDN w:val="0"/>
        <w:adjustRightInd w:val="0"/>
        <w:rPr>
          <w:lang w:val="hr-HR" w:eastAsia="ko-KR" w:bidi="th-TH"/>
        </w:rPr>
      </w:pPr>
    </w:p>
    <w:p w14:paraId="2A622E86" w14:textId="77777777" w:rsidR="00274967" w:rsidRPr="00930338" w:rsidRDefault="00274967" w:rsidP="005B6A81">
      <w:pPr>
        <w:pStyle w:val="EmphasisKeep"/>
        <w:rPr>
          <w:szCs w:val="22"/>
          <w:lang w:val="hr-HR" w:eastAsia="ko-KR" w:bidi="th-TH"/>
        </w:rPr>
      </w:pPr>
      <w:r w:rsidRPr="00930338">
        <w:rPr>
          <w:szCs w:val="22"/>
          <w:lang w:val="hr-HR" w:eastAsia="ko-KR" w:bidi="th-TH"/>
        </w:rPr>
        <w:t>Insuficijencija jetre</w:t>
      </w:r>
    </w:p>
    <w:p w14:paraId="139F9CF4"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Kod primjene doze od 10 mg izloženost (AUC) tadalafilu u ispitanika s blagim i umjerenim oštećenjem jetrene funkcije (Child-Pugh stadij A i B) usporediva je s izloženošću u zdravih ispitanika. </w:t>
      </w:r>
      <w:r w:rsidR="0090567E" w:rsidRPr="00930338">
        <w:rPr>
          <w:lang w:val="hr-HR" w:eastAsia="ko-KR" w:bidi="th-TH"/>
        </w:rPr>
        <w:t>Ograničeni</w:t>
      </w:r>
      <w:r w:rsidRPr="00930338">
        <w:rPr>
          <w:lang w:val="hr-HR" w:eastAsia="ko-KR" w:bidi="th-TH"/>
        </w:rPr>
        <w:t xml:space="preserve"> su klinički podaci o sigurnosti primjene tadalafil</w:t>
      </w:r>
      <w:r w:rsidR="008922AB" w:rsidRPr="00930338">
        <w:rPr>
          <w:lang w:val="hr-HR" w:eastAsia="ko-KR" w:bidi="th-TH"/>
        </w:rPr>
        <w:t>a</w:t>
      </w:r>
      <w:r w:rsidRPr="00930338">
        <w:rPr>
          <w:lang w:val="hr-HR" w:eastAsia="ko-KR" w:bidi="th-TH"/>
        </w:rPr>
        <w:t xml:space="preserve"> u bolesnika s teškim oštećenjem jetrene funkcije (Child-Pugh stadij C). Nema </w:t>
      </w:r>
      <w:r w:rsidR="0090567E" w:rsidRPr="00930338">
        <w:rPr>
          <w:lang w:val="hr-HR" w:eastAsia="ko-KR" w:bidi="th-TH"/>
        </w:rPr>
        <w:t xml:space="preserve">dostupnih </w:t>
      </w:r>
      <w:r w:rsidRPr="00930338">
        <w:rPr>
          <w:lang w:val="hr-HR" w:eastAsia="ko-KR" w:bidi="th-TH"/>
        </w:rPr>
        <w:t>podataka o primjeni tadalafila jedanput na dan u bolesnika s oštećenjem funkcije</w:t>
      </w:r>
      <w:r w:rsidR="0090567E" w:rsidRPr="00930338">
        <w:rPr>
          <w:lang w:val="hr-HR" w:eastAsia="ko-KR" w:bidi="th-TH"/>
        </w:rPr>
        <w:t xml:space="preserve"> jetre</w:t>
      </w:r>
      <w:r w:rsidRPr="00930338">
        <w:rPr>
          <w:lang w:val="hr-HR" w:eastAsia="ko-KR" w:bidi="th-TH"/>
        </w:rPr>
        <w:t>. Ako je propisana primjena tadalafil</w:t>
      </w:r>
      <w:r w:rsidR="008922AB" w:rsidRPr="00930338">
        <w:rPr>
          <w:lang w:val="hr-HR" w:eastAsia="ko-KR" w:bidi="th-TH"/>
        </w:rPr>
        <w:t>a</w:t>
      </w:r>
      <w:r w:rsidRPr="00930338">
        <w:rPr>
          <w:lang w:val="hr-HR" w:eastAsia="ko-KR" w:bidi="th-TH"/>
        </w:rPr>
        <w:t xml:space="preserve"> jedanput na dan, liječnik </w:t>
      </w:r>
      <w:r w:rsidR="0090567E" w:rsidRPr="00930338">
        <w:rPr>
          <w:lang w:val="hr-HR" w:eastAsia="ko-KR" w:bidi="th-TH"/>
        </w:rPr>
        <w:t xml:space="preserve">koji </w:t>
      </w:r>
      <w:r w:rsidRPr="00930338">
        <w:rPr>
          <w:lang w:val="hr-HR" w:eastAsia="ko-KR" w:bidi="th-TH"/>
        </w:rPr>
        <w:t>propis</w:t>
      </w:r>
      <w:r w:rsidR="0090567E" w:rsidRPr="00930338">
        <w:rPr>
          <w:lang w:val="hr-HR" w:eastAsia="ko-KR" w:bidi="th-TH"/>
        </w:rPr>
        <w:t>uje lijek</w:t>
      </w:r>
      <w:r w:rsidRPr="00930338">
        <w:rPr>
          <w:lang w:val="hr-HR" w:eastAsia="ko-KR" w:bidi="th-TH"/>
        </w:rPr>
        <w:t xml:space="preserve"> mora pažljivo procijeniti omjer koristi i rizika liječenja za svakog pojedinog bolesnika.</w:t>
      </w:r>
    </w:p>
    <w:p w14:paraId="6D55010C" w14:textId="77777777" w:rsidR="00274967" w:rsidRPr="00930338" w:rsidRDefault="00274967" w:rsidP="005B6A81">
      <w:pPr>
        <w:suppressAutoHyphens w:val="0"/>
        <w:autoSpaceDE w:val="0"/>
        <w:autoSpaceDN w:val="0"/>
        <w:adjustRightInd w:val="0"/>
        <w:rPr>
          <w:lang w:val="hr-HR" w:eastAsia="ko-KR" w:bidi="th-TH"/>
        </w:rPr>
      </w:pPr>
    </w:p>
    <w:p w14:paraId="71162357" w14:textId="77777777" w:rsidR="00274967" w:rsidRPr="00930338" w:rsidRDefault="00274967" w:rsidP="005B6A81">
      <w:pPr>
        <w:pStyle w:val="EmphasisKeep"/>
        <w:rPr>
          <w:szCs w:val="22"/>
          <w:lang w:val="hr-HR" w:eastAsia="ko-KR" w:bidi="th-TH"/>
        </w:rPr>
      </w:pPr>
      <w:r w:rsidRPr="00930338">
        <w:rPr>
          <w:szCs w:val="22"/>
          <w:lang w:val="hr-HR" w:eastAsia="ko-KR" w:bidi="th-TH"/>
        </w:rPr>
        <w:t>Bolesnici sa šećernom bolešću</w:t>
      </w:r>
    </w:p>
    <w:p w14:paraId="7956B5B7"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bolesnika sa šećernom bolešću je izloženost tadalafilu (AUC) bila otprilike 19 % manja nego u zdravih ispitanika. Ova razlika u izloženosti ne zahtijeva prilagođavanje doze.</w:t>
      </w:r>
    </w:p>
    <w:p w14:paraId="0E862A17" w14:textId="77777777" w:rsidR="00274967" w:rsidRPr="00930338" w:rsidRDefault="00274967" w:rsidP="005B6A81">
      <w:pPr>
        <w:suppressAutoHyphens w:val="0"/>
        <w:autoSpaceDE w:val="0"/>
        <w:autoSpaceDN w:val="0"/>
        <w:adjustRightInd w:val="0"/>
        <w:rPr>
          <w:lang w:val="hr-HR" w:eastAsia="ko-KR" w:bidi="th-TH"/>
        </w:rPr>
      </w:pPr>
    </w:p>
    <w:p w14:paraId="4C096A87" w14:textId="77777777" w:rsidR="00274967" w:rsidRPr="00930338" w:rsidRDefault="005E0E93" w:rsidP="005B6A81">
      <w:pPr>
        <w:rPr>
          <w:b/>
          <w:lang w:val="hr-HR" w:eastAsia="ko-KR" w:bidi="th-TH"/>
        </w:rPr>
      </w:pPr>
      <w:r w:rsidRPr="00930338">
        <w:rPr>
          <w:b/>
          <w:lang w:val="hr-HR" w:eastAsia="ko-KR" w:bidi="th-TH"/>
        </w:rPr>
        <w:lastRenderedPageBreak/>
        <w:t>5</w:t>
      </w:r>
      <w:r w:rsidR="00984617" w:rsidRPr="00930338">
        <w:rPr>
          <w:b/>
          <w:lang w:val="hr-HR" w:eastAsia="ko-KR" w:bidi="th-TH"/>
        </w:rPr>
        <w:t>.3</w:t>
      </w:r>
      <w:r w:rsidR="00984617" w:rsidRPr="00930338">
        <w:rPr>
          <w:b/>
          <w:lang w:val="hr-HR" w:eastAsia="ko-KR" w:bidi="th-TH"/>
        </w:rPr>
        <w:tab/>
      </w:r>
      <w:r w:rsidR="00274967" w:rsidRPr="00930338">
        <w:rPr>
          <w:b/>
          <w:lang w:val="hr-HR" w:eastAsia="ko-KR" w:bidi="th-TH"/>
        </w:rPr>
        <w:t>Neklinički podaci o sigurnosti primjene</w:t>
      </w:r>
    </w:p>
    <w:p w14:paraId="2048A366" w14:textId="77777777" w:rsidR="00274967" w:rsidRPr="00930338" w:rsidRDefault="00274967" w:rsidP="005B6A81">
      <w:pPr>
        <w:pStyle w:val="NormalKeep"/>
        <w:rPr>
          <w:szCs w:val="22"/>
          <w:lang w:val="hr-HR" w:eastAsia="ko-KR" w:bidi="th-TH"/>
        </w:rPr>
      </w:pPr>
    </w:p>
    <w:p w14:paraId="1DB1382E"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Neklinički podaci ne ukazuju na poseban rizik za ljude na temelju konvencionalnih ispitivanja sigurnosne farmakologije, toksičnosti ponovljenih doza, genotoksičnosti, </w:t>
      </w:r>
      <w:r w:rsidR="00E12EEA" w:rsidRPr="00930338">
        <w:rPr>
          <w:lang w:val="hr-HR" w:eastAsia="ko-KR" w:bidi="th-TH"/>
        </w:rPr>
        <w:t>kancerogenog potencijala</w:t>
      </w:r>
      <w:r w:rsidRPr="00930338">
        <w:rPr>
          <w:lang w:val="hr-HR" w:eastAsia="ko-KR" w:bidi="th-TH"/>
        </w:rPr>
        <w:t xml:space="preserve"> i reproduktivne toksičnosti.</w:t>
      </w:r>
    </w:p>
    <w:p w14:paraId="32C4F210" w14:textId="77777777" w:rsidR="00274967" w:rsidRPr="00930338" w:rsidRDefault="00274967" w:rsidP="005B6A81">
      <w:pPr>
        <w:suppressAutoHyphens w:val="0"/>
        <w:autoSpaceDE w:val="0"/>
        <w:autoSpaceDN w:val="0"/>
        <w:adjustRightInd w:val="0"/>
        <w:rPr>
          <w:lang w:val="hr-HR" w:eastAsia="ko-KR" w:bidi="th-TH"/>
        </w:rPr>
      </w:pPr>
    </w:p>
    <w:p w14:paraId="48870FE0" w14:textId="77777777" w:rsidR="00274967" w:rsidRDefault="00274967" w:rsidP="005B6A81">
      <w:pPr>
        <w:suppressAutoHyphens w:val="0"/>
        <w:autoSpaceDE w:val="0"/>
        <w:autoSpaceDN w:val="0"/>
        <w:adjustRightInd w:val="0"/>
        <w:rPr>
          <w:lang w:val="hr-HR" w:eastAsia="ko-KR" w:bidi="th-TH"/>
        </w:rPr>
      </w:pPr>
      <w:r w:rsidRPr="00930338">
        <w:rPr>
          <w:lang w:val="hr-HR" w:eastAsia="ko-KR" w:bidi="th-TH"/>
        </w:rPr>
        <w:t xml:space="preserve">Nije bilo znakova teratogenosti, embriotoksičnosti ni fetotoksičnosti u štakora i miševa koji su primili do 1000 mg/kg na dan tadalafila. U </w:t>
      </w:r>
      <w:r w:rsidR="0090567E" w:rsidRPr="00930338">
        <w:rPr>
          <w:lang w:val="hr-HR" w:eastAsia="ko-KR" w:bidi="th-TH"/>
        </w:rPr>
        <w:t>ispitivanju</w:t>
      </w:r>
      <w:r w:rsidRPr="00930338">
        <w:rPr>
          <w:lang w:val="hr-HR" w:eastAsia="ko-KR" w:bidi="th-TH"/>
        </w:rPr>
        <w:t xml:space="preserve"> prenatalnog i postnatalnog razvoja u štakora, doza pri kojoj nisu opaženi učinci bila je 30 mg/kg na dan. U skotnih je štakorica pri toj dozi AUC izračunatog slobodnog lijeka bio približno 18 puta veći od AUC-a u ljudi pri dozi od 20 mg.</w:t>
      </w:r>
    </w:p>
    <w:p w14:paraId="0078E9D5" w14:textId="77777777" w:rsidR="00D85CD5" w:rsidRPr="00930338" w:rsidRDefault="00D85CD5" w:rsidP="005B6A81">
      <w:pPr>
        <w:suppressAutoHyphens w:val="0"/>
        <w:autoSpaceDE w:val="0"/>
        <w:autoSpaceDN w:val="0"/>
        <w:adjustRightInd w:val="0"/>
        <w:rPr>
          <w:lang w:val="hr-HR" w:eastAsia="ko-KR" w:bidi="th-TH"/>
        </w:rPr>
      </w:pPr>
    </w:p>
    <w:p w14:paraId="39AF419C"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Plodnost u mužjaka i ženki štakora nije bila umanjena. U pasa koji su tijekom 6 do 12 mjeseci svakodnevno primali tadalafil u dozama od 25 mg/kg na dan (što je rezultiralo najmanje trostruko većom izloženošću [raspon 3,7 – 18,6 puta] od one u ljudi kod primjene jedne doze od 20 mg) i većima, zabilježena je regresija epitela sjemenovodnih kanalića, što je u nekih pasa dovelo do smanjene spermatogeneze. Vidjeti i </w:t>
      </w:r>
      <w:r w:rsidR="009C304F" w:rsidRPr="00930338">
        <w:rPr>
          <w:lang w:val="hr-HR" w:eastAsia="ko-KR" w:bidi="th-TH"/>
        </w:rPr>
        <w:t>dio </w:t>
      </w:r>
      <w:r w:rsidRPr="00930338">
        <w:rPr>
          <w:lang w:val="hr-HR" w:eastAsia="ko-KR" w:bidi="th-TH"/>
        </w:rPr>
        <w:t>5.1.</w:t>
      </w:r>
    </w:p>
    <w:p w14:paraId="1374BE1D" w14:textId="77777777" w:rsidR="00274967" w:rsidRPr="00930338" w:rsidRDefault="00274967" w:rsidP="005B6A81">
      <w:pPr>
        <w:suppressAutoHyphens w:val="0"/>
        <w:autoSpaceDE w:val="0"/>
        <w:autoSpaceDN w:val="0"/>
        <w:adjustRightInd w:val="0"/>
        <w:rPr>
          <w:lang w:val="hr-HR" w:eastAsia="ko-KR" w:bidi="th-TH"/>
        </w:rPr>
      </w:pPr>
    </w:p>
    <w:p w14:paraId="00AE2592" w14:textId="77777777" w:rsidR="00274967" w:rsidRPr="00930338" w:rsidRDefault="00274967" w:rsidP="005B6A81">
      <w:pPr>
        <w:suppressAutoHyphens w:val="0"/>
        <w:autoSpaceDE w:val="0"/>
        <w:autoSpaceDN w:val="0"/>
        <w:adjustRightInd w:val="0"/>
        <w:rPr>
          <w:lang w:val="hr-HR" w:eastAsia="ko-KR" w:bidi="th-TH"/>
        </w:rPr>
      </w:pPr>
    </w:p>
    <w:p w14:paraId="33E40D02" w14:textId="77777777" w:rsidR="00274967" w:rsidRPr="00930338" w:rsidRDefault="00274967" w:rsidP="00D85CD5">
      <w:pPr>
        <w:keepNext/>
        <w:keepLines/>
        <w:numPr>
          <w:ilvl w:val="0"/>
          <w:numId w:val="40"/>
        </w:numPr>
        <w:ind w:left="567" w:hanging="567"/>
        <w:rPr>
          <w:b/>
          <w:lang w:val="hr-HR" w:eastAsia="ko-KR" w:bidi="th-TH"/>
        </w:rPr>
      </w:pPr>
      <w:r w:rsidRPr="00930338">
        <w:rPr>
          <w:b/>
          <w:lang w:val="hr-HR" w:eastAsia="ko-KR" w:bidi="th-TH"/>
        </w:rPr>
        <w:t>FARMACEUTSKI PODACI</w:t>
      </w:r>
    </w:p>
    <w:p w14:paraId="4ED3DDB1" w14:textId="77777777" w:rsidR="00274967" w:rsidRPr="00930338" w:rsidRDefault="00274967" w:rsidP="005B6A81">
      <w:pPr>
        <w:pStyle w:val="NormalKeep"/>
        <w:keepLines/>
        <w:rPr>
          <w:szCs w:val="22"/>
          <w:lang w:val="hr-HR" w:eastAsia="ko-KR" w:bidi="th-TH"/>
        </w:rPr>
      </w:pPr>
    </w:p>
    <w:p w14:paraId="30ECBE15" w14:textId="77777777" w:rsidR="00274967" w:rsidRPr="00930338" w:rsidRDefault="005E0E93" w:rsidP="005B6A81">
      <w:pPr>
        <w:keepNext/>
        <w:keepLines/>
        <w:rPr>
          <w:b/>
          <w:lang w:val="hr-HR" w:eastAsia="ko-KR" w:bidi="th-TH"/>
        </w:rPr>
      </w:pPr>
      <w:r w:rsidRPr="00930338">
        <w:rPr>
          <w:b/>
          <w:lang w:val="hr-HR" w:eastAsia="ko-KR" w:bidi="th-TH"/>
        </w:rPr>
        <w:t>6</w:t>
      </w:r>
      <w:r w:rsidR="00984617" w:rsidRPr="00930338">
        <w:rPr>
          <w:b/>
          <w:lang w:val="hr-HR" w:eastAsia="ko-KR" w:bidi="th-TH"/>
        </w:rPr>
        <w:t>.1</w:t>
      </w:r>
      <w:r w:rsidR="00984617" w:rsidRPr="00930338">
        <w:rPr>
          <w:b/>
          <w:lang w:val="hr-HR" w:eastAsia="ko-KR" w:bidi="th-TH"/>
        </w:rPr>
        <w:tab/>
      </w:r>
      <w:r w:rsidR="00274967" w:rsidRPr="00930338">
        <w:rPr>
          <w:b/>
          <w:lang w:val="hr-HR" w:eastAsia="ko-KR" w:bidi="th-TH"/>
        </w:rPr>
        <w:t>Popis pomoćnih tvari</w:t>
      </w:r>
    </w:p>
    <w:p w14:paraId="054507A5" w14:textId="77777777" w:rsidR="00274967" w:rsidRPr="00930338" w:rsidRDefault="00274967" w:rsidP="005B6A81">
      <w:pPr>
        <w:pStyle w:val="NormalKeep"/>
        <w:keepLines/>
        <w:rPr>
          <w:szCs w:val="22"/>
          <w:lang w:val="hr-HR" w:eastAsia="ko-KR" w:bidi="th-TH"/>
        </w:rPr>
      </w:pPr>
    </w:p>
    <w:p w14:paraId="4442FA84" w14:textId="77777777" w:rsidR="00274967" w:rsidRPr="00930338" w:rsidRDefault="00274967" w:rsidP="005B6A81">
      <w:pPr>
        <w:pStyle w:val="UnderlinedKeep"/>
        <w:keepLines/>
        <w:rPr>
          <w:szCs w:val="22"/>
          <w:lang w:val="hr-HR"/>
        </w:rPr>
      </w:pPr>
      <w:r w:rsidRPr="00930338">
        <w:rPr>
          <w:szCs w:val="22"/>
          <w:lang w:val="hr-HR"/>
        </w:rPr>
        <w:t>Jezgra tablete:</w:t>
      </w:r>
    </w:p>
    <w:p w14:paraId="58916EEC" w14:textId="77777777" w:rsidR="005B71B5" w:rsidRPr="00930338" w:rsidRDefault="005B71B5" w:rsidP="005B6A81">
      <w:pPr>
        <w:keepNext/>
        <w:keepLines/>
        <w:autoSpaceDE w:val="0"/>
        <w:autoSpaceDN w:val="0"/>
        <w:adjustRightInd w:val="0"/>
        <w:rPr>
          <w:lang w:val="hr-HR"/>
        </w:rPr>
      </w:pPr>
    </w:p>
    <w:p w14:paraId="5E592CD3" w14:textId="77777777" w:rsidR="00274967" w:rsidRPr="00930338" w:rsidRDefault="00274967" w:rsidP="005B6A81">
      <w:pPr>
        <w:keepNext/>
        <w:keepLines/>
        <w:autoSpaceDE w:val="0"/>
        <w:autoSpaceDN w:val="0"/>
        <w:adjustRightInd w:val="0"/>
        <w:rPr>
          <w:lang w:val="hr-HR"/>
        </w:rPr>
      </w:pPr>
      <w:r w:rsidRPr="00930338">
        <w:rPr>
          <w:lang w:val="hr-HR"/>
        </w:rPr>
        <w:t>laktoza, bezvodna</w:t>
      </w:r>
    </w:p>
    <w:p w14:paraId="1E19735F" w14:textId="77777777" w:rsidR="00274967" w:rsidRPr="00930338" w:rsidRDefault="00274967" w:rsidP="005B6A81">
      <w:pPr>
        <w:autoSpaceDE w:val="0"/>
        <w:autoSpaceDN w:val="0"/>
        <w:adjustRightInd w:val="0"/>
        <w:rPr>
          <w:lang w:val="hr-HR"/>
        </w:rPr>
      </w:pPr>
      <w:r w:rsidRPr="00930338">
        <w:rPr>
          <w:lang w:val="hr-HR"/>
        </w:rPr>
        <w:t>poloksamer 188</w:t>
      </w:r>
    </w:p>
    <w:p w14:paraId="516BB962" w14:textId="77777777" w:rsidR="00274967" w:rsidRPr="00930338" w:rsidRDefault="00274967" w:rsidP="005B6A81">
      <w:pPr>
        <w:autoSpaceDE w:val="0"/>
        <w:autoSpaceDN w:val="0"/>
        <w:adjustRightInd w:val="0"/>
        <w:rPr>
          <w:lang w:val="hr-HR"/>
        </w:rPr>
      </w:pPr>
      <w:r w:rsidRPr="00930338">
        <w:rPr>
          <w:lang w:val="hr-HR"/>
        </w:rPr>
        <w:t>celuloza, mikrokristalična (pH 101)</w:t>
      </w:r>
    </w:p>
    <w:p w14:paraId="2CB3D572" w14:textId="77777777" w:rsidR="00274967" w:rsidRPr="00930338" w:rsidRDefault="00274967" w:rsidP="005B6A81">
      <w:pPr>
        <w:autoSpaceDE w:val="0"/>
        <w:autoSpaceDN w:val="0"/>
        <w:adjustRightInd w:val="0"/>
        <w:rPr>
          <w:lang w:val="hr-HR"/>
        </w:rPr>
      </w:pPr>
      <w:r w:rsidRPr="00930338">
        <w:rPr>
          <w:lang w:val="hr-HR"/>
        </w:rPr>
        <w:t>povidon (K-25)</w:t>
      </w:r>
    </w:p>
    <w:p w14:paraId="0A103F06" w14:textId="77777777" w:rsidR="00274967" w:rsidRPr="00930338" w:rsidRDefault="00274967" w:rsidP="005B6A81">
      <w:pPr>
        <w:autoSpaceDE w:val="0"/>
        <w:autoSpaceDN w:val="0"/>
        <w:adjustRightInd w:val="0"/>
        <w:rPr>
          <w:lang w:val="hr-HR"/>
        </w:rPr>
      </w:pPr>
      <w:r w:rsidRPr="00930338">
        <w:rPr>
          <w:lang w:val="hr-HR"/>
        </w:rPr>
        <w:t>karmelozanatrij</w:t>
      </w:r>
      <w:r w:rsidR="00D41454" w:rsidRPr="00930338">
        <w:rPr>
          <w:lang w:val="hr-HR"/>
        </w:rPr>
        <w:t>,</w:t>
      </w:r>
      <w:r w:rsidR="008922AB" w:rsidRPr="00930338">
        <w:rPr>
          <w:lang w:val="hr-HR"/>
        </w:rPr>
        <w:t xml:space="preserve"> umrežena</w:t>
      </w:r>
    </w:p>
    <w:p w14:paraId="2C4E7D08" w14:textId="77777777" w:rsidR="00274967" w:rsidRPr="00930338" w:rsidRDefault="00274967" w:rsidP="005B6A81">
      <w:pPr>
        <w:autoSpaceDE w:val="0"/>
        <w:autoSpaceDN w:val="0"/>
        <w:adjustRightInd w:val="0"/>
        <w:rPr>
          <w:lang w:val="hr-HR"/>
        </w:rPr>
      </w:pPr>
      <w:r w:rsidRPr="00930338">
        <w:rPr>
          <w:lang w:val="hr-HR"/>
        </w:rPr>
        <w:t>magnezijev stearat</w:t>
      </w:r>
    </w:p>
    <w:p w14:paraId="5A1F6A0E" w14:textId="77777777" w:rsidR="00274967" w:rsidRPr="00930338" w:rsidRDefault="00274967" w:rsidP="005B6A81">
      <w:pPr>
        <w:autoSpaceDE w:val="0"/>
        <w:autoSpaceDN w:val="0"/>
        <w:adjustRightInd w:val="0"/>
        <w:rPr>
          <w:lang w:val="hr-HR"/>
        </w:rPr>
      </w:pPr>
      <w:r w:rsidRPr="00930338">
        <w:rPr>
          <w:lang w:val="hr-HR"/>
        </w:rPr>
        <w:t>natrijev lauril sulfat</w:t>
      </w:r>
    </w:p>
    <w:p w14:paraId="0234863D" w14:textId="77777777" w:rsidR="00274967" w:rsidRPr="00930338" w:rsidRDefault="00274967" w:rsidP="005B6A81">
      <w:pPr>
        <w:suppressAutoHyphens w:val="0"/>
        <w:autoSpaceDE w:val="0"/>
        <w:autoSpaceDN w:val="0"/>
        <w:adjustRightInd w:val="0"/>
        <w:rPr>
          <w:lang w:val="hr-HR"/>
        </w:rPr>
      </w:pPr>
      <w:r w:rsidRPr="00930338">
        <w:rPr>
          <w:lang w:val="hr-HR"/>
        </w:rPr>
        <w:t xml:space="preserve">silicijev </w:t>
      </w:r>
      <w:r w:rsidR="009C304F" w:rsidRPr="00930338">
        <w:rPr>
          <w:lang w:val="hr-HR"/>
        </w:rPr>
        <w:t>dio</w:t>
      </w:r>
      <w:r w:rsidRPr="00930338">
        <w:rPr>
          <w:lang w:val="hr-HR"/>
        </w:rPr>
        <w:t>ksid, koloidni bezvodni</w:t>
      </w:r>
    </w:p>
    <w:p w14:paraId="340E7BE5" w14:textId="77777777" w:rsidR="00274967" w:rsidRPr="00930338" w:rsidRDefault="00274967" w:rsidP="005B6A81">
      <w:pPr>
        <w:suppressAutoHyphens w:val="0"/>
        <w:autoSpaceDE w:val="0"/>
        <w:autoSpaceDN w:val="0"/>
        <w:adjustRightInd w:val="0"/>
        <w:rPr>
          <w:lang w:val="hr-HR" w:eastAsia="ko-KR" w:bidi="th-TH"/>
        </w:rPr>
      </w:pPr>
    </w:p>
    <w:p w14:paraId="2AB3E0B4" w14:textId="77777777" w:rsidR="00274967" w:rsidRPr="00930338" w:rsidRDefault="00274967" w:rsidP="005B6A81">
      <w:pPr>
        <w:pStyle w:val="UnderlinedKeep"/>
        <w:rPr>
          <w:szCs w:val="22"/>
          <w:lang w:val="hr-HR"/>
        </w:rPr>
      </w:pPr>
      <w:r w:rsidRPr="00930338">
        <w:rPr>
          <w:szCs w:val="22"/>
          <w:lang w:val="hr-HR"/>
        </w:rPr>
        <w:t>Film ovojnica:</w:t>
      </w:r>
    </w:p>
    <w:p w14:paraId="51C02212" w14:textId="77777777" w:rsidR="005B71B5" w:rsidRPr="00930338" w:rsidRDefault="005B71B5" w:rsidP="005B6A81">
      <w:pPr>
        <w:pStyle w:val="UnderlinedKeep"/>
        <w:rPr>
          <w:szCs w:val="22"/>
          <w:u w:val="none"/>
          <w:lang w:val="hr-HR"/>
        </w:rPr>
      </w:pPr>
    </w:p>
    <w:p w14:paraId="52E7EDB8" w14:textId="77777777" w:rsidR="00274967" w:rsidRPr="00930338" w:rsidRDefault="00274967" w:rsidP="005B6A81">
      <w:pPr>
        <w:pStyle w:val="UnderlinedKeep"/>
        <w:rPr>
          <w:szCs w:val="22"/>
          <w:u w:val="none"/>
          <w:lang w:val="hr-HR"/>
        </w:rPr>
      </w:pPr>
      <w:r w:rsidRPr="00930338">
        <w:rPr>
          <w:szCs w:val="22"/>
          <w:u w:val="none"/>
          <w:lang w:val="hr-HR"/>
        </w:rPr>
        <w:t>laktoza hidrat</w:t>
      </w:r>
    </w:p>
    <w:p w14:paraId="26979C3D" w14:textId="77777777" w:rsidR="00274967" w:rsidRPr="00930338" w:rsidRDefault="00274967" w:rsidP="005B6A81">
      <w:pPr>
        <w:autoSpaceDE w:val="0"/>
        <w:autoSpaceDN w:val="0"/>
        <w:adjustRightInd w:val="0"/>
        <w:rPr>
          <w:lang w:val="hr-HR"/>
        </w:rPr>
      </w:pPr>
      <w:r w:rsidRPr="00930338">
        <w:rPr>
          <w:lang w:val="hr-HR"/>
        </w:rPr>
        <w:t>hipromeloza (E464)</w:t>
      </w:r>
    </w:p>
    <w:p w14:paraId="21519552" w14:textId="77777777" w:rsidR="00274967" w:rsidRPr="00930338" w:rsidRDefault="00274967" w:rsidP="005B6A81">
      <w:pPr>
        <w:suppressAutoHyphens w:val="0"/>
        <w:autoSpaceDE w:val="0"/>
        <w:autoSpaceDN w:val="0"/>
        <w:adjustRightInd w:val="0"/>
        <w:rPr>
          <w:lang w:val="hr-HR" w:eastAsia="ko-KR" w:bidi="th-TH"/>
        </w:rPr>
      </w:pPr>
      <w:r w:rsidRPr="00930338">
        <w:rPr>
          <w:lang w:val="hr-HR"/>
        </w:rPr>
        <w:t xml:space="preserve">titanijev </w:t>
      </w:r>
      <w:r w:rsidR="009C304F" w:rsidRPr="00930338">
        <w:rPr>
          <w:lang w:val="hr-HR"/>
        </w:rPr>
        <w:t>dio</w:t>
      </w:r>
      <w:r w:rsidR="008922AB" w:rsidRPr="00930338">
        <w:rPr>
          <w:lang w:val="hr-HR"/>
        </w:rPr>
        <w:t>-</w:t>
      </w:r>
      <w:r w:rsidRPr="00930338">
        <w:rPr>
          <w:lang w:val="hr-HR"/>
        </w:rPr>
        <w:t>ksid (E171)</w:t>
      </w:r>
    </w:p>
    <w:p w14:paraId="51DA375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željezov oksid žuti (E172)</w:t>
      </w:r>
    </w:p>
    <w:p w14:paraId="3B8ADD0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triacetin</w:t>
      </w:r>
    </w:p>
    <w:p w14:paraId="594F15A3" w14:textId="77777777" w:rsidR="00274967" w:rsidRPr="00930338" w:rsidRDefault="00274967" w:rsidP="005B6A81">
      <w:pPr>
        <w:suppressAutoHyphens w:val="0"/>
        <w:autoSpaceDE w:val="0"/>
        <w:autoSpaceDN w:val="0"/>
        <w:adjustRightInd w:val="0"/>
        <w:rPr>
          <w:lang w:val="hr-HR" w:eastAsia="ko-KR" w:bidi="th-TH"/>
        </w:rPr>
      </w:pPr>
    </w:p>
    <w:p w14:paraId="49FDE6DB" w14:textId="77777777" w:rsidR="00274967" w:rsidRPr="00930338" w:rsidRDefault="005E0E93" w:rsidP="005B6A81">
      <w:pPr>
        <w:rPr>
          <w:b/>
          <w:lang w:val="hr-HR" w:eastAsia="ko-KR" w:bidi="th-TH"/>
        </w:rPr>
      </w:pPr>
      <w:r w:rsidRPr="00930338">
        <w:rPr>
          <w:b/>
          <w:lang w:val="hr-HR" w:eastAsia="ko-KR" w:bidi="th-TH"/>
        </w:rPr>
        <w:t>6</w:t>
      </w:r>
      <w:r w:rsidR="00984617" w:rsidRPr="00930338">
        <w:rPr>
          <w:b/>
          <w:lang w:val="hr-HR" w:eastAsia="ko-KR" w:bidi="th-TH"/>
        </w:rPr>
        <w:t>.2</w:t>
      </w:r>
      <w:r w:rsidR="00984617" w:rsidRPr="00930338">
        <w:rPr>
          <w:b/>
          <w:lang w:val="hr-HR" w:eastAsia="ko-KR" w:bidi="th-TH"/>
        </w:rPr>
        <w:tab/>
      </w:r>
      <w:r w:rsidR="00274967" w:rsidRPr="00930338">
        <w:rPr>
          <w:b/>
          <w:lang w:val="hr-HR" w:eastAsia="ko-KR" w:bidi="th-TH"/>
        </w:rPr>
        <w:t>Inkompatibilnosti</w:t>
      </w:r>
    </w:p>
    <w:p w14:paraId="2C8E34D4" w14:textId="77777777" w:rsidR="00274967" w:rsidRPr="00930338" w:rsidRDefault="00274967" w:rsidP="005B6A81">
      <w:pPr>
        <w:pStyle w:val="NormalKeep"/>
        <w:rPr>
          <w:szCs w:val="22"/>
          <w:lang w:val="hr-HR" w:eastAsia="ko-KR" w:bidi="th-TH"/>
        </w:rPr>
      </w:pPr>
    </w:p>
    <w:p w14:paraId="668D779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Nije primjenjivo.</w:t>
      </w:r>
    </w:p>
    <w:p w14:paraId="5C32B0A1" w14:textId="77777777" w:rsidR="00274967" w:rsidRPr="00930338" w:rsidRDefault="00274967" w:rsidP="005B6A81">
      <w:pPr>
        <w:suppressAutoHyphens w:val="0"/>
        <w:autoSpaceDE w:val="0"/>
        <w:autoSpaceDN w:val="0"/>
        <w:adjustRightInd w:val="0"/>
        <w:rPr>
          <w:lang w:val="hr-HR" w:eastAsia="ko-KR" w:bidi="th-TH"/>
        </w:rPr>
      </w:pPr>
    </w:p>
    <w:p w14:paraId="1FAEEE3A" w14:textId="77777777" w:rsidR="00274967" w:rsidRPr="00930338" w:rsidRDefault="005E0E93" w:rsidP="005B6A81">
      <w:pPr>
        <w:rPr>
          <w:b/>
          <w:lang w:val="hr-HR" w:eastAsia="ko-KR" w:bidi="th-TH"/>
        </w:rPr>
      </w:pPr>
      <w:r w:rsidRPr="00930338">
        <w:rPr>
          <w:b/>
          <w:lang w:val="hr-HR" w:eastAsia="ko-KR" w:bidi="th-TH"/>
        </w:rPr>
        <w:t>6</w:t>
      </w:r>
      <w:r w:rsidR="00984617" w:rsidRPr="00930338">
        <w:rPr>
          <w:b/>
          <w:lang w:val="hr-HR" w:eastAsia="ko-KR" w:bidi="th-TH"/>
        </w:rPr>
        <w:t>.3</w:t>
      </w:r>
      <w:r w:rsidR="00984617" w:rsidRPr="00930338">
        <w:rPr>
          <w:b/>
          <w:lang w:val="hr-HR" w:eastAsia="ko-KR" w:bidi="th-TH"/>
        </w:rPr>
        <w:tab/>
      </w:r>
      <w:r w:rsidR="00274967" w:rsidRPr="00930338">
        <w:rPr>
          <w:b/>
          <w:lang w:val="hr-HR" w:eastAsia="ko-KR" w:bidi="th-TH"/>
        </w:rPr>
        <w:t>Rok valjanosti</w:t>
      </w:r>
    </w:p>
    <w:p w14:paraId="14F5E377" w14:textId="77777777" w:rsidR="00274967" w:rsidRPr="00930338" w:rsidRDefault="00274967" w:rsidP="005B6A81">
      <w:pPr>
        <w:pStyle w:val="NormalKeep"/>
        <w:rPr>
          <w:szCs w:val="22"/>
          <w:lang w:val="hr-HR" w:eastAsia="ko-KR" w:bidi="th-TH"/>
        </w:rPr>
      </w:pPr>
    </w:p>
    <w:p w14:paraId="38240F24" w14:textId="77777777" w:rsidR="00274967" w:rsidRPr="00930338" w:rsidRDefault="00290631" w:rsidP="005B6A81">
      <w:pPr>
        <w:suppressAutoHyphens w:val="0"/>
        <w:autoSpaceDE w:val="0"/>
        <w:autoSpaceDN w:val="0"/>
        <w:adjustRightInd w:val="0"/>
        <w:rPr>
          <w:lang w:val="hr-HR" w:eastAsia="ko-KR" w:bidi="th-TH"/>
        </w:rPr>
      </w:pPr>
      <w:r w:rsidRPr="00930338">
        <w:rPr>
          <w:lang w:val="hr-HR" w:eastAsia="ko-KR" w:bidi="th-TH"/>
        </w:rPr>
        <w:t>3 go</w:t>
      </w:r>
      <w:r w:rsidR="00274967" w:rsidRPr="00930338">
        <w:rPr>
          <w:lang w:val="hr-HR" w:eastAsia="ko-KR" w:bidi="th-TH"/>
        </w:rPr>
        <w:t>dine.</w:t>
      </w:r>
    </w:p>
    <w:p w14:paraId="5A65B9C9" w14:textId="77777777" w:rsidR="00274967" w:rsidRPr="00930338" w:rsidRDefault="00274967" w:rsidP="005B6A81">
      <w:pPr>
        <w:suppressAutoHyphens w:val="0"/>
        <w:autoSpaceDE w:val="0"/>
        <w:autoSpaceDN w:val="0"/>
        <w:adjustRightInd w:val="0"/>
        <w:rPr>
          <w:lang w:val="hr-HR" w:eastAsia="ko-KR" w:bidi="th-TH"/>
        </w:rPr>
      </w:pPr>
    </w:p>
    <w:p w14:paraId="0B952878" w14:textId="77777777" w:rsidR="00274967" w:rsidRPr="00930338" w:rsidRDefault="005E0E93" w:rsidP="005B6A81">
      <w:pPr>
        <w:rPr>
          <w:b/>
          <w:lang w:val="hr-HR" w:eastAsia="ko-KR" w:bidi="th-TH"/>
        </w:rPr>
      </w:pPr>
      <w:r w:rsidRPr="00930338">
        <w:rPr>
          <w:b/>
          <w:lang w:val="hr-HR" w:eastAsia="ko-KR" w:bidi="th-TH"/>
        </w:rPr>
        <w:t>6</w:t>
      </w:r>
      <w:r w:rsidR="00984617" w:rsidRPr="00930338">
        <w:rPr>
          <w:b/>
          <w:lang w:val="hr-HR" w:eastAsia="ko-KR" w:bidi="th-TH"/>
        </w:rPr>
        <w:t>.4</w:t>
      </w:r>
      <w:r w:rsidR="00984617" w:rsidRPr="00930338">
        <w:rPr>
          <w:b/>
          <w:lang w:val="hr-HR" w:eastAsia="ko-KR" w:bidi="th-TH"/>
        </w:rPr>
        <w:tab/>
      </w:r>
      <w:r w:rsidR="00274967" w:rsidRPr="00930338">
        <w:rPr>
          <w:b/>
          <w:lang w:val="hr-HR" w:eastAsia="ko-KR" w:bidi="th-TH"/>
        </w:rPr>
        <w:t>Posebne mjere pri čuvanju lijeka</w:t>
      </w:r>
    </w:p>
    <w:p w14:paraId="743E2BE7" w14:textId="77777777" w:rsidR="00274967" w:rsidRPr="00930338" w:rsidRDefault="00274967" w:rsidP="005B6A81">
      <w:pPr>
        <w:pStyle w:val="NormalKeep"/>
        <w:rPr>
          <w:szCs w:val="22"/>
          <w:lang w:val="hr-HR" w:eastAsia="ko-KR" w:bidi="th-TH"/>
        </w:rPr>
      </w:pPr>
    </w:p>
    <w:p w14:paraId="1027327C" w14:textId="77777777" w:rsidR="00274967" w:rsidRPr="00930338" w:rsidRDefault="008922AB" w:rsidP="005B6A81">
      <w:pPr>
        <w:suppressAutoHyphens w:val="0"/>
        <w:autoSpaceDE w:val="0"/>
        <w:autoSpaceDN w:val="0"/>
        <w:adjustRightInd w:val="0"/>
        <w:rPr>
          <w:lang w:val="hr-HR" w:eastAsia="ko-KR" w:bidi="th-TH"/>
        </w:rPr>
      </w:pPr>
      <w:r w:rsidRPr="00930338">
        <w:rPr>
          <w:lang w:val="hr-HR"/>
        </w:rPr>
        <w:t>L</w:t>
      </w:r>
      <w:r w:rsidR="00274967" w:rsidRPr="00930338">
        <w:rPr>
          <w:lang w:val="hr-HR"/>
        </w:rPr>
        <w:t xml:space="preserve">ijek ne </w:t>
      </w:r>
      <w:r w:rsidRPr="00930338">
        <w:rPr>
          <w:lang w:val="hr-HR"/>
        </w:rPr>
        <w:t xml:space="preserve">zahtijeva </w:t>
      </w:r>
      <w:r w:rsidR="00274967" w:rsidRPr="00930338">
        <w:rPr>
          <w:lang w:val="hr-HR"/>
        </w:rPr>
        <w:t xml:space="preserve">posebne </w:t>
      </w:r>
      <w:r w:rsidRPr="00930338">
        <w:rPr>
          <w:lang w:val="hr-HR"/>
        </w:rPr>
        <w:t xml:space="preserve">uvjete </w:t>
      </w:r>
      <w:r w:rsidR="00274967" w:rsidRPr="00930338">
        <w:rPr>
          <w:lang w:val="hr-HR"/>
        </w:rPr>
        <w:t>čuvanja.</w:t>
      </w:r>
    </w:p>
    <w:p w14:paraId="4AC8725F" w14:textId="77777777" w:rsidR="00274967" w:rsidRPr="00930338" w:rsidRDefault="00274967" w:rsidP="005B6A81">
      <w:pPr>
        <w:suppressAutoHyphens w:val="0"/>
        <w:autoSpaceDE w:val="0"/>
        <w:autoSpaceDN w:val="0"/>
        <w:adjustRightInd w:val="0"/>
        <w:rPr>
          <w:lang w:val="hr-HR" w:eastAsia="ko-KR" w:bidi="th-TH"/>
        </w:rPr>
      </w:pPr>
    </w:p>
    <w:p w14:paraId="06D8909D" w14:textId="77777777" w:rsidR="00274967" w:rsidRPr="00930338" w:rsidRDefault="005E0E93" w:rsidP="005B6A81">
      <w:pPr>
        <w:rPr>
          <w:b/>
          <w:lang w:val="hr-HR" w:eastAsia="ko-KR" w:bidi="th-TH"/>
        </w:rPr>
      </w:pPr>
      <w:r w:rsidRPr="00930338">
        <w:rPr>
          <w:b/>
          <w:lang w:val="hr-HR" w:eastAsia="ko-KR" w:bidi="th-TH"/>
        </w:rPr>
        <w:t>6</w:t>
      </w:r>
      <w:r w:rsidR="00984617" w:rsidRPr="00930338">
        <w:rPr>
          <w:b/>
          <w:lang w:val="hr-HR" w:eastAsia="ko-KR" w:bidi="th-TH"/>
        </w:rPr>
        <w:t>.5</w:t>
      </w:r>
      <w:r w:rsidR="00984617" w:rsidRPr="00930338">
        <w:rPr>
          <w:b/>
          <w:lang w:val="hr-HR" w:eastAsia="ko-KR" w:bidi="th-TH"/>
        </w:rPr>
        <w:tab/>
      </w:r>
      <w:r w:rsidR="00274967" w:rsidRPr="00930338">
        <w:rPr>
          <w:b/>
          <w:lang w:val="hr-HR" w:eastAsia="ko-KR" w:bidi="th-TH"/>
        </w:rPr>
        <w:t>Vrsta i sadržaj spremnika</w:t>
      </w:r>
    </w:p>
    <w:p w14:paraId="3D30924E" w14:textId="77777777" w:rsidR="00274967" w:rsidRPr="00930338" w:rsidRDefault="00274967" w:rsidP="005B6A81">
      <w:pPr>
        <w:pStyle w:val="NormalKeep"/>
        <w:rPr>
          <w:szCs w:val="22"/>
          <w:lang w:val="hr-HR" w:eastAsia="ko-KR" w:bidi="th-TH"/>
        </w:rPr>
      </w:pPr>
    </w:p>
    <w:p w14:paraId="0B6987D1" w14:textId="77777777" w:rsidR="00274967" w:rsidRPr="00930338" w:rsidRDefault="00274967" w:rsidP="005B6A81">
      <w:pPr>
        <w:rPr>
          <w:lang w:val="hr-HR"/>
        </w:rPr>
      </w:pPr>
      <w:r w:rsidRPr="00930338">
        <w:rPr>
          <w:lang w:val="hr-HR"/>
        </w:rPr>
        <w:t>PVC/PE/PVdC</w:t>
      </w:r>
      <w:r w:rsidRPr="00930338">
        <w:rPr>
          <w:lang w:val="hr-HR"/>
        </w:rPr>
        <w:noBreakHyphen/>
        <w:t>Al blisteri.</w:t>
      </w:r>
    </w:p>
    <w:p w14:paraId="6A8C095B" w14:textId="77777777" w:rsidR="00274967" w:rsidRPr="00930338" w:rsidRDefault="00274967" w:rsidP="005B6A81">
      <w:pPr>
        <w:rPr>
          <w:lang w:val="hr-HR"/>
        </w:rPr>
      </w:pPr>
    </w:p>
    <w:p w14:paraId="194FDD40" w14:textId="77777777" w:rsidR="00274967" w:rsidRPr="00930338" w:rsidRDefault="00274967" w:rsidP="005B6A81">
      <w:pPr>
        <w:rPr>
          <w:lang w:val="hr-HR"/>
        </w:rPr>
      </w:pPr>
      <w:r w:rsidRPr="00930338">
        <w:rPr>
          <w:lang w:val="hr-HR"/>
        </w:rPr>
        <w:lastRenderedPageBreak/>
        <w:t xml:space="preserve">Veličine pakiranja od </w:t>
      </w:r>
      <w:r w:rsidR="007517BC" w:rsidRPr="00930338">
        <w:rPr>
          <w:lang w:val="hr-HR"/>
        </w:rPr>
        <w:t>1</w:t>
      </w:r>
      <w:r w:rsidRPr="00930338">
        <w:rPr>
          <w:lang w:val="hr-HR"/>
        </w:rPr>
        <w:t xml:space="preserve">4, </w:t>
      </w:r>
      <w:r w:rsidR="008922AB" w:rsidRPr="00930338">
        <w:rPr>
          <w:lang w:val="hr-HR"/>
        </w:rPr>
        <w:t>28, 30, 56</w:t>
      </w:r>
      <w:r w:rsidR="00E37359" w:rsidRPr="00930338">
        <w:rPr>
          <w:lang w:val="hr-HR"/>
        </w:rPr>
        <w:t>, 84</w:t>
      </w:r>
      <w:r w:rsidR="008922AB" w:rsidRPr="00930338">
        <w:rPr>
          <w:lang w:val="hr-HR"/>
        </w:rPr>
        <w:t xml:space="preserve"> </w:t>
      </w:r>
      <w:r w:rsidRPr="00930338">
        <w:rPr>
          <w:lang w:val="hr-HR"/>
        </w:rPr>
        <w:t xml:space="preserve">i </w:t>
      </w:r>
      <w:r w:rsidR="008922AB" w:rsidRPr="00930338">
        <w:rPr>
          <w:lang w:val="hr-HR"/>
        </w:rPr>
        <w:t>98</w:t>
      </w:r>
      <w:r w:rsidRPr="00930338">
        <w:rPr>
          <w:lang w:val="hr-HR"/>
        </w:rPr>
        <w:t xml:space="preserve"> tablet</w:t>
      </w:r>
      <w:r w:rsidR="007517BC" w:rsidRPr="00930338">
        <w:rPr>
          <w:lang w:val="hr-HR"/>
        </w:rPr>
        <w:t>a</w:t>
      </w:r>
      <w:r w:rsidRPr="00930338">
        <w:rPr>
          <w:lang w:val="hr-HR"/>
        </w:rPr>
        <w:t>.</w:t>
      </w:r>
    </w:p>
    <w:p w14:paraId="27E79706" w14:textId="77777777" w:rsidR="00274967" w:rsidRPr="00930338" w:rsidRDefault="00274967" w:rsidP="005B6A81">
      <w:pPr>
        <w:rPr>
          <w:lang w:val="hr-HR"/>
        </w:rPr>
      </w:pPr>
    </w:p>
    <w:p w14:paraId="7A99928C" w14:textId="77777777" w:rsidR="00274967" w:rsidRPr="00930338" w:rsidRDefault="00274967" w:rsidP="005B6A81">
      <w:pPr>
        <w:rPr>
          <w:lang w:val="hr-HR"/>
        </w:rPr>
      </w:pPr>
      <w:r w:rsidRPr="00930338">
        <w:rPr>
          <w:lang w:val="hr-HR"/>
        </w:rPr>
        <w:t>Na tržištu se ne moraju nalaziti sve veličine pakiranja.</w:t>
      </w:r>
    </w:p>
    <w:p w14:paraId="70980F19" w14:textId="77777777" w:rsidR="00274967" w:rsidRPr="00930338" w:rsidRDefault="00274967" w:rsidP="005B6A81">
      <w:pPr>
        <w:suppressAutoHyphens w:val="0"/>
        <w:autoSpaceDE w:val="0"/>
        <w:autoSpaceDN w:val="0"/>
        <w:adjustRightInd w:val="0"/>
        <w:rPr>
          <w:lang w:val="hr-HR" w:eastAsia="ko-KR" w:bidi="th-TH"/>
        </w:rPr>
      </w:pPr>
    </w:p>
    <w:p w14:paraId="1488373C" w14:textId="77777777" w:rsidR="00274967" w:rsidRPr="00930338" w:rsidRDefault="005E0E93" w:rsidP="005B6A81">
      <w:pPr>
        <w:rPr>
          <w:b/>
          <w:lang w:val="hr-HR" w:eastAsia="ko-KR" w:bidi="th-TH"/>
        </w:rPr>
      </w:pPr>
      <w:r w:rsidRPr="00930338">
        <w:rPr>
          <w:b/>
          <w:lang w:val="hr-HR" w:eastAsia="ko-KR" w:bidi="th-TH"/>
        </w:rPr>
        <w:t>6</w:t>
      </w:r>
      <w:r w:rsidR="00984617" w:rsidRPr="00930338">
        <w:rPr>
          <w:b/>
          <w:lang w:val="hr-HR" w:eastAsia="ko-KR" w:bidi="th-TH"/>
        </w:rPr>
        <w:t>.6</w:t>
      </w:r>
      <w:r w:rsidR="00984617" w:rsidRPr="00930338">
        <w:rPr>
          <w:b/>
          <w:lang w:val="hr-HR" w:eastAsia="ko-KR" w:bidi="th-TH"/>
        </w:rPr>
        <w:tab/>
      </w:r>
      <w:r w:rsidR="00274967" w:rsidRPr="00930338">
        <w:rPr>
          <w:b/>
          <w:lang w:val="hr-HR" w:eastAsia="ko-KR" w:bidi="th-TH"/>
        </w:rPr>
        <w:t>Posebne mjere za zbrinjavanje</w:t>
      </w:r>
    </w:p>
    <w:p w14:paraId="48BBA3BB" w14:textId="77777777" w:rsidR="00274967" w:rsidRPr="00930338" w:rsidRDefault="00274967" w:rsidP="005B6A81">
      <w:pPr>
        <w:pStyle w:val="NormalKeep"/>
        <w:rPr>
          <w:szCs w:val="22"/>
          <w:lang w:val="hr-HR" w:eastAsia="ko-KR" w:bidi="th-TH"/>
        </w:rPr>
      </w:pPr>
    </w:p>
    <w:p w14:paraId="618519D8" w14:textId="77777777" w:rsidR="00274967" w:rsidRPr="00930338" w:rsidRDefault="009F54F2" w:rsidP="005B6A81">
      <w:pPr>
        <w:suppressAutoHyphens w:val="0"/>
        <w:autoSpaceDE w:val="0"/>
        <w:autoSpaceDN w:val="0"/>
        <w:adjustRightInd w:val="0"/>
        <w:rPr>
          <w:lang w:val="hr-HR" w:eastAsia="ko-KR" w:bidi="th-TH"/>
        </w:rPr>
      </w:pPr>
      <w:r w:rsidRPr="00930338">
        <w:rPr>
          <w:lang w:val="hr-HR" w:eastAsia="hr-HR"/>
        </w:rPr>
        <w:t xml:space="preserve">Neiskorišteni lijek ili otpadni materijal </w:t>
      </w:r>
      <w:r w:rsidR="00406CDB" w:rsidRPr="00930338">
        <w:rPr>
          <w:lang w:val="hr-HR" w:eastAsia="hr-HR"/>
        </w:rPr>
        <w:t xml:space="preserve">potrebno je </w:t>
      </w:r>
      <w:r w:rsidRPr="00930338">
        <w:rPr>
          <w:lang w:val="hr-HR" w:eastAsia="hr-HR"/>
        </w:rPr>
        <w:t xml:space="preserve">zbrinuti sukladno </w:t>
      </w:r>
      <w:r w:rsidR="00406CDB" w:rsidRPr="00930338">
        <w:rPr>
          <w:lang w:val="hr-HR" w:eastAsia="hr-HR"/>
        </w:rPr>
        <w:t xml:space="preserve">nacionalnim </w:t>
      </w:r>
      <w:r w:rsidRPr="00930338">
        <w:rPr>
          <w:lang w:val="hr-HR" w:eastAsia="hr-HR"/>
        </w:rPr>
        <w:t>propisima.</w:t>
      </w:r>
    </w:p>
    <w:p w14:paraId="4A3D564D" w14:textId="77777777" w:rsidR="00274967" w:rsidRPr="00930338" w:rsidRDefault="00274967" w:rsidP="005B6A81">
      <w:pPr>
        <w:suppressAutoHyphens w:val="0"/>
        <w:autoSpaceDE w:val="0"/>
        <w:autoSpaceDN w:val="0"/>
        <w:adjustRightInd w:val="0"/>
        <w:rPr>
          <w:lang w:val="hr-HR" w:eastAsia="ko-KR" w:bidi="th-TH"/>
        </w:rPr>
      </w:pPr>
    </w:p>
    <w:p w14:paraId="2E2491DA" w14:textId="77777777" w:rsidR="00274967" w:rsidRPr="00930338" w:rsidRDefault="00274967" w:rsidP="005B6A81">
      <w:pPr>
        <w:suppressAutoHyphens w:val="0"/>
        <w:autoSpaceDE w:val="0"/>
        <w:autoSpaceDN w:val="0"/>
        <w:adjustRightInd w:val="0"/>
        <w:rPr>
          <w:lang w:val="hr-HR" w:eastAsia="ko-KR" w:bidi="th-TH"/>
        </w:rPr>
      </w:pPr>
    </w:p>
    <w:p w14:paraId="4BFC35C8" w14:textId="77777777" w:rsidR="00274967" w:rsidRPr="00930338" w:rsidRDefault="00274967" w:rsidP="00D85CD5">
      <w:pPr>
        <w:numPr>
          <w:ilvl w:val="0"/>
          <w:numId w:val="40"/>
        </w:numPr>
        <w:ind w:left="567" w:hanging="567"/>
        <w:rPr>
          <w:b/>
          <w:lang w:val="hr-HR" w:eastAsia="ko-KR" w:bidi="th-TH"/>
        </w:rPr>
      </w:pPr>
      <w:r w:rsidRPr="00930338">
        <w:rPr>
          <w:b/>
          <w:lang w:val="hr-HR" w:eastAsia="ko-KR" w:bidi="th-TH"/>
        </w:rPr>
        <w:t>NOSITELJ ODOBRENJA ZA STAVLJANJE LIJEKA U PROMET</w:t>
      </w:r>
    </w:p>
    <w:p w14:paraId="25A80E7A" w14:textId="77777777" w:rsidR="00274967" w:rsidRPr="00930338" w:rsidRDefault="00274967" w:rsidP="00D85CD5">
      <w:pPr>
        <w:pStyle w:val="NormalKeep"/>
        <w:rPr>
          <w:szCs w:val="22"/>
          <w:lang w:val="hr-HR" w:eastAsia="ko-KR" w:bidi="th-TH"/>
        </w:rPr>
      </w:pPr>
    </w:p>
    <w:p w14:paraId="3B402979" w14:textId="77777777" w:rsidR="008A5A01" w:rsidRPr="003650DF" w:rsidRDefault="008A5A01" w:rsidP="00D85CD5">
      <w:pPr>
        <w:autoSpaceDE w:val="0"/>
        <w:autoSpaceDN w:val="0"/>
        <w:rPr>
          <w:rFonts w:cs="Times New Roman"/>
        </w:rPr>
      </w:pPr>
      <w:r w:rsidRPr="003650DF">
        <w:rPr>
          <w:rFonts w:cs="Times New Roman"/>
        </w:rPr>
        <w:t>Mylan Pharmaceuticals Limited</w:t>
      </w:r>
    </w:p>
    <w:p w14:paraId="2783E7EB" w14:textId="77777777" w:rsidR="008A5A01" w:rsidRPr="003650DF" w:rsidRDefault="008A5A01" w:rsidP="00D85CD5">
      <w:pPr>
        <w:autoSpaceDE w:val="0"/>
        <w:autoSpaceDN w:val="0"/>
        <w:rPr>
          <w:rFonts w:cs="Times New Roman"/>
        </w:rPr>
      </w:pPr>
      <w:proofErr w:type="spellStart"/>
      <w:r w:rsidRPr="003650DF">
        <w:rPr>
          <w:rFonts w:cs="Times New Roman"/>
        </w:rPr>
        <w:t>Damastown</w:t>
      </w:r>
      <w:proofErr w:type="spellEnd"/>
      <w:r w:rsidRPr="003650DF">
        <w:rPr>
          <w:rFonts w:cs="Times New Roman"/>
        </w:rPr>
        <w:t xml:space="preserve"> Industrial Park, </w:t>
      </w:r>
    </w:p>
    <w:p w14:paraId="0A64D780" w14:textId="77777777" w:rsidR="008A5A01" w:rsidRPr="003650DF" w:rsidRDefault="008A5A01" w:rsidP="00D85CD5">
      <w:pPr>
        <w:autoSpaceDE w:val="0"/>
        <w:autoSpaceDN w:val="0"/>
        <w:rPr>
          <w:rFonts w:cs="Times New Roman"/>
        </w:rPr>
      </w:pPr>
      <w:proofErr w:type="spellStart"/>
      <w:r w:rsidRPr="003650DF">
        <w:rPr>
          <w:rFonts w:cs="Times New Roman"/>
        </w:rPr>
        <w:t>Mulhuddart</w:t>
      </w:r>
      <w:proofErr w:type="spellEnd"/>
      <w:r w:rsidRPr="003650DF">
        <w:rPr>
          <w:rFonts w:cs="Times New Roman"/>
        </w:rPr>
        <w:t xml:space="preserve">, Dublin 15, </w:t>
      </w:r>
    </w:p>
    <w:p w14:paraId="59ABF4A8" w14:textId="77777777" w:rsidR="008A5A01" w:rsidRPr="003650DF" w:rsidRDefault="008A5A01" w:rsidP="00D85CD5">
      <w:pPr>
        <w:autoSpaceDE w:val="0"/>
        <w:autoSpaceDN w:val="0"/>
        <w:rPr>
          <w:rFonts w:cs="Times New Roman"/>
        </w:rPr>
      </w:pPr>
      <w:r w:rsidRPr="003650DF">
        <w:rPr>
          <w:rFonts w:cs="Times New Roman"/>
        </w:rPr>
        <w:t>DUBLIN</w:t>
      </w:r>
    </w:p>
    <w:p w14:paraId="34D5C2D9" w14:textId="77777777" w:rsidR="008A5A01" w:rsidRPr="003650DF" w:rsidRDefault="008A5A01" w:rsidP="00D85CD5">
      <w:pPr>
        <w:autoSpaceDE w:val="0"/>
        <w:autoSpaceDN w:val="0"/>
        <w:jc w:val="both"/>
        <w:rPr>
          <w:rFonts w:cs="Times New Roman"/>
        </w:rPr>
      </w:pPr>
      <w:proofErr w:type="spellStart"/>
      <w:r w:rsidRPr="003650DF">
        <w:rPr>
          <w:rFonts w:cs="Times New Roman"/>
        </w:rPr>
        <w:t>Irska</w:t>
      </w:r>
      <w:proofErr w:type="spellEnd"/>
    </w:p>
    <w:p w14:paraId="07A0D54E" w14:textId="77777777" w:rsidR="00274967" w:rsidRPr="00930338" w:rsidRDefault="00274967" w:rsidP="00D85CD5">
      <w:pPr>
        <w:suppressAutoHyphens w:val="0"/>
        <w:autoSpaceDE w:val="0"/>
        <w:autoSpaceDN w:val="0"/>
        <w:adjustRightInd w:val="0"/>
        <w:rPr>
          <w:lang w:val="hr-HR" w:eastAsia="ko-KR" w:bidi="th-TH"/>
        </w:rPr>
      </w:pPr>
    </w:p>
    <w:p w14:paraId="4023B5FA" w14:textId="77777777" w:rsidR="006C22A2" w:rsidRPr="00930338" w:rsidRDefault="006C22A2" w:rsidP="00D85CD5">
      <w:pPr>
        <w:suppressAutoHyphens w:val="0"/>
        <w:autoSpaceDE w:val="0"/>
        <w:autoSpaceDN w:val="0"/>
        <w:adjustRightInd w:val="0"/>
        <w:rPr>
          <w:lang w:val="hr-HR" w:eastAsia="ko-KR" w:bidi="th-TH"/>
        </w:rPr>
      </w:pPr>
    </w:p>
    <w:p w14:paraId="35090AD8" w14:textId="77777777" w:rsidR="00274967" w:rsidRPr="00930338" w:rsidRDefault="00274967" w:rsidP="00D85CD5">
      <w:pPr>
        <w:numPr>
          <w:ilvl w:val="0"/>
          <w:numId w:val="40"/>
        </w:numPr>
        <w:ind w:left="567" w:hanging="567"/>
        <w:rPr>
          <w:b/>
          <w:lang w:val="hr-HR" w:eastAsia="ko-KR" w:bidi="th-TH"/>
        </w:rPr>
      </w:pPr>
      <w:r w:rsidRPr="00930338">
        <w:rPr>
          <w:b/>
          <w:lang w:val="hr-HR" w:eastAsia="ko-KR" w:bidi="th-TH"/>
        </w:rPr>
        <w:t>BROJ(EVI) ODOBRENJA ZA STAVLJANJE LIJEKA U PROMET</w:t>
      </w:r>
    </w:p>
    <w:p w14:paraId="36F1BDD6" w14:textId="77777777" w:rsidR="00274967" w:rsidRPr="00930338" w:rsidRDefault="00274967" w:rsidP="005B6A81">
      <w:pPr>
        <w:pStyle w:val="NormalKeep"/>
        <w:rPr>
          <w:szCs w:val="22"/>
          <w:lang w:val="hr-HR" w:eastAsia="ko-KR" w:bidi="th-TH"/>
        </w:rPr>
      </w:pPr>
    </w:p>
    <w:p w14:paraId="730C8B83" w14:textId="77777777" w:rsidR="00743029" w:rsidRPr="00930338" w:rsidRDefault="00743029" w:rsidP="005B6A81">
      <w:pPr>
        <w:rPr>
          <w:noProof/>
          <w:lang w:val="hr-HR"/>
        </w:rPr>
      </w:pPr>
      <w:r w:rsidRPr="00930338">
        <w:rPr>
          <w:noProof/>
          <w:lang w:val="hr-HR"/>
        </w:rPr>
        <w:t>EU/1/14/961/012</w:t>
      </w:r>
    </w:p>
    <w:p w14:paraId="43511973" w14:textId="77777777" w:rsidR="00743029" w:rsidRPr="00930338" w:rsidRDefault="00743029" w:rsidP="005B6A81">
      <w:pPr>
        <w:rPr>
          <w:noProof/>
          <w:lang w:val="hr-HR"/>
        </w:rPr>
      </w:pPr>
      <w:r w:rsidRPr="00930338">
        <w:rPr>
          <w:noProof/>
          <w:lang w:val="hr-HR"/>
        </w:rPr>
        <w:t>EU/1/14/961/013</w:t>
      </w:r>
    </w:p>
    <w:p w14:paraId="194A2A2B" w14:textId="77777777" w:rsidR="00743029" w:rsidRPr="00930338" w:rsidRDefault="00743029" w:rsidP="005B6A81">
      <w:pPr>
        <w:rPr>
          <w:noProof/>
          <w:lang w:val="hr-HR"/>
        </w:rPr>
      </w:pPr>
      <w:r w:rsidRPr="00930338">
        <w:rPr>
          <w:noProof/>
          <w:lang w:val="hr-HR"/>
        </w:rPr>
        <w:t>EU/1/14/961/014</w:t>
      </w:r>
    </w:p>
    <w:p w14:paraId="4D4081D9" w14:textId="77777777" w:rsidR="00743029" w:rsidRPr="00930338" w:rsidRDefault="00743029" w:rsidP="005B6A81">
      <w:pPr>
        <w:rPr>
          <w:noProof/>
          <w:lang w:val="hr-HR"/>
        </w:rPr>
      </w:pPr>
      <w:r w:rsidRPr="00930338">
        <w:rPr>
          <w:noProof/>
          <w:lang w:val="hr-HR"/>
        </w:rPr>
        <w:t>EU/1/14/961/015</w:t>
      </w:r>
    </w:p>
    <w:p w14:paraId="3EC22D96" w14:textId="77777777" w:rsidR="00743029" w:rsidRPr="00930338" w:rsidRDefault="00743029" w:rsidP="005B6A81">
      <w:pPr>
        <w:rPr>
          <w:noProof/>
          <w:lang w:val="hr-HR"/>
        </w:rPr>
      </w:pPr>
      <w:r w:rsidRPr="00930338">
        <w:rPr>
          <w:noProof/>
          <w:lang w:val="hr-HR"/>
        </w:rPr>
        <w:t>EU/1/14/961/016</w:t>
      </w:r>
    </w:p>
    <w:p w14:paraId="3A5B9F78" w14:textId="77777777" w:rsidR="00274967" w:rsidRPr="00930338" w:rsidRDefault="0096716F" w:rsidP="005B6A81">
      <w:pPr>
        <w:suppressAutoHyphens w:val="0"/>
        <w:autoSpaceDE w:val="0"/>
        <w:autoSpaceDN w:val="0"/>
        <w:adjustRightInd w:val="0"/>
        <w:rPr>
          <w:lang w:val="hr-HR" w:eastAsia="ko-KR" w:bidi="th-TH"/>
        </w:rPr>
      </w:pPr>
      <w:r w:rsidRPr="00930338">
        <w:rPr>
          <w:noProof/>
          <w:lang w:val="hr-HR"/>
        </w:rPr>
        <w:t>EU/1/14/961/017</w:t>
      </w:r>
    </w:p>
    <w:p w14:paraId="68019F79" w14:textId="77777777" w:rsidR="00274967" w:rsidRPr="00930338" w:rsidRDefault="00274967" w:rsidP="005B6A81">
      <w:pPr>
        <w:suppressAutoHyphens w:val="0"/>
        <w:autoSpaceDE w:val="0"/>
        <w:autoSpaceDN w:val="0"/>
        <w:adjustRightInd w:val="0"/>
        <w:rPr>
          <w:lang w:val="hr-HR" w:eastAsia="ko-KR" w:bidi="th-TH"/>
        </w:rPr>
      </w:pPr>
    </w:p>
    <w:p w14:paraId="214FDFD7" w14:textId="77777777" w:rsidR="00274967" w:rsidRPr="00930338" w:rsidRDefault="00274967" w:rsidP="005B6A81">
      <w:pPr>
        <w:suppressAutoHyphens w:val="0"/>
        <w:autoSpaceDE w:val="0"/>
        <w:autoSpaceDN w:val="0"/>
        <w:adjustRightInd w:val="0"/>
        <w:rPr>
          <w:lang w:val="hr-HR" w:eastAsia="ko-KR" w:bidi="th-TH"/>
        </w:rPr>
      </w:pPr>
    </w:p>
    <w:p w14:paraId="104B10C0" w14:textId="77777777" w:rsidR="00274967" w:rsidRPr="00930338" w:rsidRDefault="00274967" w:rsidP="00D85CD5">
      <w:pPr>
        <w:numPr>
          <w:ilvl w:val="0"/>
          <w:numId w:val="40"/>
        </w:numPr>
        <w:ind w:left="567" w:hanging="567"/>
        <w:rPr>
          <w:b/>
          <w:lang w:val="hr-HR" w:eastAsia="ko-KR" w:bidi="th-TH"/>
        </w:rPr>
      </w:pPr>
      <w:r w:rsidRPr="00930338">
        <w:rPr>
          <w:b/>
          <w:lang w:val="hr-HR" w:eastAsia="ko-KR" w:bidi="th-TH"/>
        </w:rPr>
        <w:t>DATUM PRVOG ODOBRENJA/DATUM OBNOVE ODOBRENJA</w:t>
      </w:r>
    </w:p>
    <w:p w14:paraId="2ACE60D4" w14:textId="77777777" w:rsidR="00274967" w:rsidRPr="00930338" w:rsidRDefault="00274967" w:rsidP="005B6A81">
      <w:pPr>
        <w:pStyle w:val="NormalKeep"/>
        <w:rPr>
          <w:szCs w:val="22"/>
          <w:lang w:val="hr-HR" w:eastAsia="ko-KR" w:bidi="th-TH"/>
        </w:rPr>
      </w:pPr>
    </w:p>
    <w:p w14:paraId="4A657F0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Datum prvog odobrenja:</w:t>
      </w:r>
      <w:r w:rsidR="00DF3D27" w:rsidRPr="00930338">
        <w:rPr>
          <w:lang w:val="hr-HR" w:eastAsia="ko-KR" w:bidi="th-TH"/>
        </w:rPr>
        <w:t xml:space="preserve"> 21</w:t>
      </w:r>
      <w:r w:rsidR="00406CDB" w:rsidRPr="00930338">
        <w:rPr>
          <w:lang w:val="hr-HR" w:eastAsia="ko-KR" w:bidi="th-TH"/>
        </w:rPr>
        <w:t>.</w:t>
      </w:r>
      <w:r w:rsidR="00DF3D27" w:rsidRPr="00930338">
        <w:rPr>
          <w:lang w:val="hr-HR" w:eastAsia="ko-KR" w:bidi="th-TH"/>
        </w:rPr>
        <w:t xml:space="preserve"> </w:t>
      </w:r>
      <w:r w:rsidR="00406CDB" w:rsidRPr="00930338">
        <w:rPr>
          <w:lang w:val="hr-HR" w:eastAsia="ko-KR" w:bidi="th-TH"/>
        </w:rPr>
        <w:t>s</w:t>
      </w:r>
      <w:r w:rsidR="00DF3D27" w:rsidRPr="00930338">
        <w:rPr>
          <w:lang w:val="hr-HR" w:eastAsia="ko-KR" w:bidi="th-TH"/>
        </w:rPr>
        <w:t>tudenog 2014.</w:t>
      </w:r>
    </w:p>
    <w:p w14:paraId="32C628F9" w14:textId="77777777" w:rsidR="005B71B5" w:rsidRPr="00930338" w:rsidRDefault="005B71B5" w:rsidP="005B6A81">
      <w:pPr>
        <w:suppressAutoHyphens w:val="0"/>
        <w:autoSpaceDE w:val="0"/>
        <w:autoSpaceDN w:val="0"/>
        <w:adjustRightInd w:val="0"/>
        <w:rPr>
          <w:lang w:val="hr-HR" w:eastAsia="ko-KR" w:bidi="th-TH"/>
        </w:rPr>
      </w:pPr>
      <w:r w:rsidRPr="00930338">
        <w:rPr>
          <w:lang w:val="hr-HR" w:eastAsia="ko-KR" w:bidi="th-TH"/>
        </w:rPr>
        <w:t xml:space="preserve">Datum </w:t>
      </w:r>
      <w:r w:rsidR="004E795C" w:rsidRPr="00930338">
        <w:rPr>
          <w:lang w:val="hr-HR" w:eastAsia="ko-KR" w:bidi="th-TH"/>
        </w:rPr>
        <w:t>posljednje obnove</w:t>
      </w:r>
      <w:r w:rsidR="0090567E" w:rsidRPr="00930338">
        <w:rPr>
          <w:lang w:val="hr-HR" w:eastAsia="ko-KR" w:bidi="th-TH"/>
        </w:rPr>
        <w:t xml:space="preserve"> odobrenja</w:t>
      </w:r>
      <w:r w:rsidRPr="00930338">
        <w:rPr>
          <w:lang w:val="hr-HR" w:eastAsia="ko-KR" w:bidi="th-TH"/>
        </w:rPr>
        <w:t>:</w:t>
      </w:r>
      <w:r w:rsidR="00D50076">
        <w:rPr>
          <w:lang w:val="hr-HR" w:eastAsia="ko-KR" w:bidi="th-TH"/>
        </w:rPr>
        <w:t xml:space="preserve"> 31. srpnja 2019.</w:t>
      </w:r>
    </w:p>
    <w:p w14:paraId="771EA99A" w14:textId="77777777" w:rsidR="00274967" w:rsidRPr="00930338" w:rsidRDefault="00274967" w:rsidP="005B6A81">
      <w:pPr>
        <w:suppressAutoHyphens w:val="0"/>
        <w:autoSpaceDE w:val="0"/>
        <w:autoSpaceDN w:val="0"/>
        <w:adjustRightInd w:val="0"/>
        <w:rPr>
          <w:lang w:val="hr-HR" w:eastAsia="ko-KR" w:bidi="th-TH"/>
        </w:rPr>
      </w:pPr>
    </w:p>
    <w:p w14:paraId="6E5D6E48" w14:textId="77777777" w:rsidR="00274967" w:rsidRPr="00930338" w:rsidRDefault="00274967" w:rsidP="005B6A81">
      <w:pPr>
        <w:suppressAutoHyphens w:val="0"/>
        <w:autoSpaceDE w:val="0"/>
        <w:autoSpaceDN w:val="0"/>
        <w:adjustRightInd w:val="0"/>
        <w:rPr>
          <w:lang w:val="hr-HR" w:eastAsia="ko-KR" w:bidi="th-TH"/>
        </w:rPr>
      </w:pPr>
    </w:p>
    <w:p w14:paraId="115CAB62" w14:textId="77777777" w:rsidR="00274967" w:rsidRPr="00930338" w:rsidRDefault="00274967" w:rsidP="00D85CD5">
      <w:pPr>
        <w:numPr>
          <w:ilvl w:val="0"/>
          <w:numId w:val="40"/>
        </w:numPr>
        <w:ind w:left="567" w:hanging="567"/>
        <w:rPr>
          <w:b/>
          <w:lang w:val="hr-HR" w:eastAsia="ko-KR" w:bidi="th-TH"/>
        </w:rPr>
      </w:pPr>
      <w:r w:rsidRPr="00930338">
        <w:rPr>
          <w:b/>
          <w:lang w:val="hr-HR" w:eastAsia="ko-KR" w:bidi="th-TH"/>
        </w:rPr>
        <w:t>DATUM REVIZIJE TEKSTA</w:t>
      </w:r>
    </w:p>
    <w:p w14:paraId="2B277F62" w14:textId="77777777" w:rsidR="00274967" w:rsidRPr="00930338" w:rsidRDefault="00274967" w:rsidP="005B6A81">
      <w:pPr>
        <w:pStyle w:val="NormalKeep"/>
        <w:rPr>
          <w:szCs w:val="22"/>
          <w:lang w:val="hr-HR" w:eastAsia="ko-KR" w:bidi="th-TH"/>
        </w:rPr>
      </w:pPr>
    </w:p>
    <w:p w14:paraId="254E8F98" w14:textId="2FA7D00A" w:rsidR="00274967" w:rsidRDefault="00274967" w:rsidP="005B6A81">
      <w:pPr>
        <w:suppressAutoHyphens w:val="0"/>
        <w:autoSpaceDE w:val="0"/>
        <w:autoSpaceDN w:val="0"/>
        <w:adjustRightInd w:val="0"/>
        <w:rPr>
          <w:lang w:val="hr-HR" w:eastAsia="ko-KR" w:bidi="th-TH"/>
        </w:rPr>
      </w:pPr>
      <w:r w:rsidRPr="00930338">
        <w:rPr>
          <w:lang w:val="hr-HR" w:eastAsia="ko-KR" w:bidi="th-TH"/>
        </w:rPr>
        <w:t xml:space="preserve">Detaljnije informacije o ovom lijeku dostupne su na </w:t>
      </w:r>
      <w:r w:rsidR="00406CDB" w:rsidRPr="00930338">
        <w:rPr>
          <w:lang w:val="hr-HR" w:eastAsia="ko-KR" w:bidi="th-TH"/>
        </w:rPr>
        <w:t xml:space="preserve">internetskoj </w:t>
      </w:r>
      <w:r w:rsidRPr="00930338">
        <w:rPr>
          <w:lang w:val="hr-HR" w:eastAsia="ko-KR" w:bidi="th-TH"/>
        </w:rPr>
        <w:t>stranici Europske agencije za lijekove:</w:t>
      </w:r>
      <w:r w:rsidR="00406CDB" w:rsidRPr="00930338">
        <w:rPr>
          <w:lang w:val="hr-HR" w:eastAsia="ko-KR" w:bidi="th-TH"/>
        </w:rPr>
        <w:t xml:space="preserve"> </w:t>
      </w:r>
      <w:r>
        <w:fldChar w:fldCharType="begin"/>
      </w:r>
      <w:r w:rsidRPr="00DF3BB3">
        <w:rPr>
          <w:lang w:val="hr-HR"/>
          <w:rPrChange w:id="10" w:author="Anonymous - Viatris" w:date="2026-04-23T15:41:00Z" w16du:dateUtc="2026-04-23T10:11:00Z">
            <w:rPr/>
          </w:rPrChange>
        </w:rPr>
        <w:instrText>HYPERLINK "http://www.ema.europa.eu"</w:instrText>
      </w:r>
      <w:r>
        <w:fldChar w:fldCharType="separate"/>
      </w:r>
      <w:r w:rsidRPr="00930338">
        <w:rPr>
          <w:rStyle w:val="Hyperlink"/>
          <w:lang w:val="hr-HR" w:eastAsia="ko-KR" w:bidi="th-TH"/>
        </w:rPr>
        <w:t>http://www.ema.europa.eu</w:t>
      </w:r>
      <w:r>
        <w:fldChar w:fldCharType="end"/>
      </w:r>
      <w:r w:rsidRPr="00930338">
        <w:rPr>
          <w:lang w:val="hr-HR" w:eastAsia="ko-KR" w:bidi="th-TH"/>
        </w:rPr>
        <w:t>.</w:t>
      </w:r>
    </w:p>
    <w:p w14:paraId="51E78E83" w14:textId="77777777" w:rsidR="00D85CD5" w:rsidRDefault="00D85CD5" w:rsidP="005B6A81">
      <w:pPr>
        <w:suppressAutoHyphens w:val="0"/>
        <w:autoSpaceDE w:val="0"/>
        <w:autoSpaceDN w:val="0"/>
        <w:adjustRightInd w:val="0"/>
        <w:rPr>
          <w:lang w:val="hr-HR" w:eastAsia="ko-KR" w:bidi="th-TH"/>
        </w:rPr>
      </w:pPr>
    </w:p>
    <w:p w14:paraId="3B531EB1" w14:textId="77777777" w:rsidR="00D85CD5" w:rsidRDefault="00D85CD5" w:rsidP="005B6A81">
      <w:pPr>
        <w:suppressAutoHyphens w:val="0"/>
        <w:autoSpaceDE w:val="0"/>
        <w:autoSpaceDN w:val="0"/>
        <w:adjustRightInd w:val="0"/>
        <w:rPr>
          <w:lang w:val="hr-HR" w:eastAsia="ko-KR" w:bidi="th-TH"/>
        </w:rPr>
      </w:pPr>
      <w:r>
        <w:rPr>
          <w:lang w:val="hr-HR" w:eastAsia="ko-KR" w:bidi="th-TH"/>
        </w:rPr>
        <w:br w:type="page"/>
      </w:r>
    </w:p>
    <w:p w14:paraId="7ECD43BD" w14:textId="77777777" w:rsidR="00274967" w:rsidRPr="00930338" w:rsidRDefault="00274967" w:rsidP="00D85CD5">
      <w:pPr>
        <w:numPr>
          <w:ilvl w:val="0"/>
          <w:numId w:val="32"/>
        </w:numPr>
        <w:ind w:left="567" w:hanging="567"/>
        <w:rPr>
          <w:b/>
          <w:lang w:val="hr-HR" w:eastAsia="ko-KR" w:bidi="th-TH"/>
        </w:rPr>
      </w:pPr>
      <w:r w:rsidRPr="00930338">
        <w:rPr>
          <w:b/>
          <w:lang w:val="hr-HR" w:eastAsia="ko-KR" w:bidi="th-TH"/>
        </w:rPr>
        <w:lastRenderedPageBreak/>
        <w:t>NAZIV LIJEKA</w:t>
      </w:r>
    </w:p>
    <w:p w14:paraId="23ACA8E4" w14:textId="77777777" w:rsidR="00274967" w:rsidRPr="00930338" w:rsidRDefault="00274967" w:rsidP="005B6A81">
      <w:pPr>
        <w:pStyle w:val="NormalKeep"/>
        <w:rPr>
          <w:szCs w:val="22"/>
          <w:lang w:val="hr-HR" w:eastAsia="ko-KR" w:bidi="th-TH"/>
        </w:rPr>
      </w:pPr>
    </w:p>
    <w:p w14:paraId="31D7F6C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Mylan 10 mg filmom obložene tablete</w:t>
      </w:r>
    </w:p>
    <w:p w14:paraId="4523738E" w14:textId="77777777" w:rsidR="00274967" w:rsidRPr="00930338" w:rsidRDefault="00AB030A" w:rsidP="005B6A81">
      <w:pPr>
        <w:suppressAutoHyphens w:val="0"/>
        <w:autoSpaceDE w:val="0"/>
        <w:autoSpaceDN w:val="0"/>
        <w:adjustRightInd w:val="0"/>
        <w:rPr>
          <w:lang w:val="hr-HR" w:eastAsia="ko-KR" w:bidi="th-TH"/>
        </w:rPr>
      </w:pPr>
      <w:r w:rsidRPr="00930338">
        <w:rPr>
          <w:lang w:val="hr-HR" w:eastAsia="ko-KR" w:bidi="th-TH"/>
        </w:rPr>
        <w:t>Tadalafil Mylan 20 mg filmom obložene tablete</w:t>
      </w:r>
    </w:p>
    <w:p w14:paraId="7C14F60F" w14:textId="77777777" w:rsidR="00274967" w:rsidRDefault="00274967" w:rsidP="005B6A81">
      <w:pPr>
        <w:suppressAutoHyphens w:val="0"/>
        <w:autoSpaceDE w:val="0"/>
        <w:autoSpaceDN w:val="0"/>
        <w:adjustRightInd w:val="0"/>
        <w:rPr>
          <w:lang w:val="hr-HR" w:eastAsia="ko-KR" w:bidi="th-TH"/>
        </w:rPr>
      </w:pPr>
    </w:p>
    <w:p w14:paraId="4B3097BB" w14:textId="77777777" w:rsidR="00D85CD5" w:rsidRPr="00930338" w:rsidRDefault="00D85CD5" w:rsidP="005B6A81">
      <w:pPr>
        <w:suppressAutoHyphens w:val="0"/>
        <w:autoSpaceDE w:val="0"/>
        <w:autoSpaceDN w:val="0"/>
        <w:adjustRightInd w:val="0"/>
        <w:rPr>
          <w:lang w:val="hr-HR" w:eastAsia="ko-KR" w:bidi="th-TH"/>
        </w:rPr>
      </w:pPr>
    </w:p>
    <w:p w14:paraId="2239CB8F" w14:textId="77777777" w:rsidR="00274967" w:rsidRPr="00930338" w:rsidRDefault="00274967" w:rsidP="00D85CD5">
      <w:pPr>
        <w:numPr>
          <w:ilvl w:val="0"/>
          <w:numId w:val="32"/>
        </w:numPr>
        <w:ind w:left="567" w:hanging="567"/>
        <w:rPr>
          <w:b/>
          <w:lang w:val="hr-HR" w:eastAsia="ko-KR" w:bidi="th-TH"/>
        </w:rPr>
      </w:pPr>
      <w:r w:rsidRPr="00930338">
        <w:rPr>
          <w:b/>
          <w:lang w:val="hr-HR" w:eastAsia="ko-KR" w:bidi="th-TH"/>
        </w:rPr>
        <w:t>KVALITATIVNI I KVANTITATIVNI SASTAV</w:t>
      </w:r>
    </w:p>
    <w:p w14:paraId="1E42F2A3" w14:textId="77777777" w:rsidR="00705AD8" w:rsidRPr="00930338" w:rsidRDefault="00705AD8" w:rsidP="005B6A81">
      <w:pPr>
        <w:pStyle w:val="NormalKeep"/>
        <w:rPr>
          <w:lang w:val="hr-HR" w:eastAsia="ko-KR" w:bidi="th-TH"/>
        </w:rPr>
      </w:pPr>
    </w:p>
    <w:p w14:paraId="096307D9" w14:textId="77777777" w:rsidR="00274967" w:rsidRPr="00930338" w:rsidRDefault="00AB030A" w:rsidP="005B6A81">
      <w:pPr>
        <w:pStyle w:val="NormalKeep"/>
        <w:rPr>
          <w:szCs w:val="22"/>
          <w:u w:val="single"/>
          <w:lang w:val="hr-HR" w:eastAsia="ko-KR" w:bidi="th-TH"/>
        </w:rPr>
      </w:pPr>
      <w:r w:rsidRPr="00930338">
        <w:rPr>
          <w:u w:val="single"/>
          <w:lang w:val="hr-HR" w:eastAsia="ko-KR" w:bidi="th-TH"/>
        </w:rPr>
        <w:t>Tadalafil Mylan 10 mg filmom obložene tablete</w:t>
      </w:r>
    </w:p>
    <w:p w14:paraId="3730BEE3" w14:textId="77777777" w:rsidR="00D85CD5" w:rsidRDefault="00D85CD5" w:rsidP="005B6A81">
      <w:pPr>
        <w:suppressAutoHyphens w:val="0"/>
        <w:autoSpaceDE w:val="0"/>
        <w:autoSpaceDN w:val="0"/>
        <w:adjustRightInd w:val="0"/>
        <w:rPr>
          <w:lang w:val="hr-HR" w:eastAsia="ko-KR" w:bidi="th-TH"/>
        </w:rPr>
      </w:pPr>
    </w:p>
    <w:p w14:paraId="6417E700"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Jedna tableta sadrži 10 mg tadalafila.</w:t>
      </w:r>
    </w:p>
    <w:p w14:paraId="0405D15B" w14:textId="77777777" w:rsidR="00274967" w:rsidRPr="00930338" w:rsidRDefault="00274967" w:rsidP="005B6A81">
      <w:pPr>
        <w:suppressAutoHyphens w:val="0"/>
        <w:autoSpaceDE w:val="0"/>
        <w:autoSpaceDN w:val="0"/>
        <w:adjustRightInd w:val="0"/>
        <w:rPr>
          <w:lang w:val="hr-HR" w:eastAsia="ko-KR" w:bidi="th-TH"/>
        </w:rPr>
      </w:pPr>
    </w:p>
    <w:p w14:paraId="6E3D482D" w14:textId="77777777" w:rsidR="00274967" w:rsidRPr="00FC6B62" w:rsidRDefault="00274967" w:rsidP="005B6A81">
      <w:pPr>
        <w:pStyle w:val="HeadingEmphasis"/>
        <w:rPr>
          <w:rStyle w:val="Underline"/>
          <w:lang w:val="sv-SE"/>
        </w:rPr>
      </w:pPr>
      <w:r w:rsidRPr="00FC6B62">
        <w:rPr>
          <w:rStyle w:val="Underline"/>
          <w:lang w:val="sv-SE"/>
        </w:rPr>
        <w:t>Pomoćna tvar s poznatim učinkom:</w:t>
      </w:r>
    </w:p>
    <w:p w14:paraId="4006E86C"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Jedna</w:t>
      </w:r>
      <w:r w:rsidR="005B71B5" w:rsidRPr="00930338">
        <w:rPr>
          <w:lang w:val="hr-HR" w:eastAsia="ko-KR" w:bidi="th-TH"/>
        </w:rPr>
        <w:t xml:space="preserve"> filmom</w:t>
      </w:r>
      <w:r w:rsidRPr="00930338">
        <w:rPr>
          <w:lang w:val="hr-HR" w:eastAsia="ko-KR" w:bidi="th-TH"/>
        </w:rPr>
        <w:t xml:space="preserve"> obložena tableta sadrži</w:t>
      </w:r>
      <w:r w:rsidR="00B5057E" w:rsidRPr="00930338">
        <w:rPr>
          <w:lang w:val="hr-HR" w:eastAsia="ko-KR" w:bidi="th-TH"/>
        </w:rPr>
        <w:t xml:space="preserve"> </w:t>
      </w:r>
      <w:r w:rsidRPr="00930338">
        <w:rPr>
          <w:lang w:val="hr-HR" w:eastAsia="ko-KR" w:bidi="th-TH"/>
        </w:rPr>
        <w:t>118,96 mg laktoze.</w:t>
      </w:r>
    </w:p>
    <w:p w14:paraId="640F5DA9" w14:textId="77777777" w:rsidR="00274967" w:rsidRPr="00930338" w:rsidRDefault="00274967" w:rsidP="005B6A81">
      <w:pPr>
        <w:suppressAutoHyphens w:val="0"/>
        <w:autoSpaceDE w:val="0"/>
        <w:autoSpaceDN w:val="0"/>
        <w:adjustRightInd w:val="0"/>
        <w:rPr>
          <w:lang w:val="hr-HR" w:eastAsia="ko-KR" w:bidi="th-TH"/>
        </w:rPr>
      </w:pPr>
    </w:p>
    <w:p w14:paraId="3C8901D9" w14:textId="77777777" w:rsidR="00705AD8" w:rsidRPr="00930338" w:rsidRDefault="00705AD8" w:rsidP="005B6A81">
      <w:pPr>
        <w:pStyle w:val="HeadingUnderlined"/>
        <w:rPr>
          <w:lang w:val="hr-HR"/>
        </w:rPr>
      </w:pPr>
      <w:r w:rsidRPr="00930338">
        <w:rPr>
          <w:lang w:val="hr-HR"/>
        </w:rPr>
        <w:t>Tadalafil Mylan 20 mg filmom obložene tablete</w:t>
      </w:r>
    </w:p>
    <w:p w14:paraId="6F18B96C" w14:textId="77777777" w:rsidR="00D85CD5" w:rsidRDefault="00D85CD5" w:rsidP="005B6A81">
      <w:pPr>
        <w:suppressAutoHyphens w:val="0"/>
        <w:autoSpaceDE w:val="0"/>
        <w:autoSpaceDN w:val="0"/>
        <w:adjustRightInd w:val="0"/>
        <w:rPr>
          <w:lang w:val="hr-HR"/>
        </w:rPr>
      </w:pPr>
    </w:p>
    <w:p w14:paraId="228E4B0A" w14:textId="77777777" w:rsidR="00705AD8" w:rsidRPr="00FC6B62" w:rsidRDefault="00705AD8" w:rsidP="005B6A81">
      <w:pPr>
        <w:suppressAutoHyphens w:val="0"/>
        <w:autoSpaceDE w:val="0"/>
        <w:autoSpaceDN w:val="0"/>
        <w:adjustRightInd w:val="0"/>
        <w:rPr>
          <w:lang w:val="hr-HR"/>
        </w:rPr>
      </w:pPr>
      <w:r w:rsidRPr="00FC6B62">
        <w:rPr>
          <w:lang w:val="hr-HR"/>
        </w:rPr>
        <w:t>Jedna tableta sadrži 20 mg tadalafila.</w:t>
      </w:r>
    </w:p>
    <w:p w14:paraId="47E17A33" w14:textId="77777777" w:rsidR="00705AD8" w:rsidRPr="00FC6B62" w:rsidRDefault="00705AD8" w:rsidP="005B6A81">
      <w:pPr>
        <w:suppressAutoHyphens w:val="0"/>
        <w:autoSpaceDE w:val="0"/>
        <w:autoSpaceDN w:val="0"/>
        <w:adjustRightInd w:val="0"/>
        <w:rPr>
          <w:lang w:val="hr-HR"/>
        </w:rPr>
      </w:pPr>
    </w:p>
    <w:p w14:paraId="3019DFE1" w14:textId="77777777" w:rsidR="00705AD8" w:rsidRPr="00FC6B62" w:rsidRDefault="00705AD8" w:rsidP="005B6A81">
      <w:pPr>
        <w:pStyle w:val="HeadingEmphasis"/>
        <w:rPr>
          <w:rStyle w:val="Underline"/>
          <w:lang w:val="sv-SE"/>
        </w:rPr>
      </w:pPr>
      <w:r w:rsidRPr="00FC6B62">
        <w:rPr>
          <w:rStyle w:val="Underline"/>
          <w:lang w:val="sv-SE"/>
        </w:rPr>
        <w:t>Pomoćna tvar s poznatim učinkom:</w:t>
      </w:r>
    </w:p>
    <w:p w14:paraId="6BAE7D0C" w14:textId="77777777" w:rsidR="00705AD8" w:rsidRPr="00930338" w:rsidRDefault="00705AD8" w:rsidP="005B6A81">
      <w:pPr>
        <w:suppressAutoHyphens w:val="0"/>
        <w:autoSpaceDE w:val="0"/>
        <w:autoSpaceDN w:val="0"/>
        <w:adjustRightInd w:val="0"/>
        <w:rPr>
          <w:lang w:val="sv-SE"/>
        </w:rPr>
      </w:pPr>
      <w:r w:rsidRPr="00930338">
        <w:rPr>
          <w:lang w:val="sv-SE"/>
        </w:rPr>
        <w:t>Jedna filmom obložena tableta sadrži 237,92 mg laktoze.</w:t>
      </w:r>
    </w:p>
    <w:p w14:paraId="20002C0C" w14:textId="77777777" w:rsidR="00705AD8" w:rsidRPr="00930338" w:rsidRDefault="00705AD8" w:rsidP="005B6A81">
      <w:pPr>
        <w:suppressAutoHyphens w:val="0"/>
        <w:autoSpaceDE w:val="0"/>
        <w:autoSpaceDN w:val="0"/>
        <w:adjustRightInd w:val="0"/>
        <w:rPr>
          <w:lang w:val="hr-HR" w:eastAsia="ko-KR" w:bidi="th-TH"/>
        </w:rPr>
      </w:pPr>
    </w:p>
    <w:p w14:paraId="41A69769"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Za cjeloviti popis pomoćnih tvari vidjeti </w:t>
      </w:r>
      <w:r w:rsidR="009C304F" w:rsidRPr="00930338">
        <w:rPr>
          <w:lang w:val="hr-HR" w:eastAsia="ko-KR" w:bidi="th-TH"/>
        </w:rPr>
        <w:t>dio </w:t>
      </w:r>
      <w:r w:rsidRPr="00930338">
        <w:rPr>
          <w:lang w:val="hr-HR" w:eastAsia="ko-KR" w:bidi="th-TH"/>
        </w:rPr>
        <w:t>6.1.</w:t>
      </w:r>
    </w:p>
    <w:p w14:paraId="2F0B62D3" w14:textId="77777777" w:rsidR="00274967" w:rsidRPr="00930338" w:rsidRDefault="00274967" w:rsidP="005B6A81">
      <w:pPr>
        <w:suppressAutoHyphens w:val="0"/>
        <w:autoSpaceDE w:val="0"/>
        <w:autoSpaceDN w:val="0"/>
        <w:adjustRightInd w:val="0"/>
        <w:rPr>
          <w:lang w:val="hr-HR" w:eastAsia="ko-KR" w:bidi="th-TH"/>
        </w:rPr>
      </w:pPr>
    </w:p>
    <w:p w14:paraId="62DAFDA9" w14:textId="77777777" w:rsidR="00274967" w:rsidRPr="00930338" w:rsidRDefault="00274967" w:rsidP="005B6A81">
      <w:pPr>
        <w:suppressAutoHyphens w:val="0"/>
        <w:autoSpaceDE w:val="0"/>
        <w:autoSpaceDN w:val="0"/>
        <w:adjustRightInd w:val="0"/>
        <w:rPr>
          <w:lang w:val="hr-HR" w:eastAsia="ko-KR" w:bidi="th-TH"/>
        </w:rPr>
      </w:pPr>
    </w:p>
    <w:p w14:paraId="06422167" w14:textId="77777777" w:rsidR="00274967" w:rsidRPr="00930338" w:rsidRDefault="00274967" w:rsidP="00D85CD5">
      <w:pPr>
        <w:numPr>
          <w:ilvl w:val="0"/>
          <w:numId w:val="32"/>
        </w:numPr>
        <w:ind w:left="567" w:hanging="567"/>
        <w:rPr>
          <w:b/>
          <w:lang w:val="hr-HR" w:eastAsia="ko-KR" w:bidi="th-TH"/>
        </w:rPr>
      </w:pPr>
      <w:r w:rsidRPr="00930338">
        <w:rPr>
          <w:b/>
          <w:lang w:val="hr-HR" w:eastAsia="ko-KR" w:bidi="th-TH"/>
        </w:rPr>
        <w:t>FARMACEUTSKI OBLIK</w:t>
      </w:r>
    </w:p>
    <w:p w14:paraId="32081A33" w14:textId="77777777" w:rsidR="00274967" w:rsidRPr="00930338" w:rsidRDefault="00274967" w:rsidP="005B6A81">
      <w:pPr>
        <w:pStyle w:val="NormalKeep"/>
        <w:rPr>
          <w:szCs w:val="22"/>
          <w:lang w:val="hr-HR" w:eastAsia="ko-KR" w:bidi="th-TH"/>
        </w:rPr>
      </w:pPr>
    </w:p>
    <w:p w14:paraId="7BE1EFB0" w14:textId="77777777" w:rsidR="00274967" w:rsidRPr="00930338" w:rsidRDefault="00705AD8" w:rsidP="005B6A81">
      <w:pPr>
        <w:suppressAutoHyphens w:val="0"/>
        <w:autoSpaceDE w:val="0"/>
        <w:autoSpaceDN w:val="0"/>
        <w:adjustRightInd w:val="0"/>
        <w:rPr>
          <w:lang w:val="hr-HR" w:eastAsia="ko-KR" w:bidi="th-TH"/>
        </w:rPr>
      </w:pPr>
      <w:proofErr w:type="spellStart"/>
      <w:r w:rsidRPr="00930338">
        <w:t>Filmom</w:t>
      </w:r>
      <w:proofErr w:type="spellEnd"/>
      <w:r w:rsidRPr="00930338">
        <w:t xml:space="preserve"> </w:t>
      </w:r>
      <w:proofErr w:type="spellStart"/>
      <w:r w:rsidRPr="00930338">
        <w:t>obložena</w:t>
      </w:r>
      <w:proofErr w:type="spellEnd"/>
      <w:r w:rsidRPr="00930338">
        <w:t xml:space="preserve"> </w:t>
      </w:r>
      <w:proofErr w:type="spellStart"/>
      <w:r w:rsidRPr="00930338">
        <w:t>tableta</w:t>
      </w:r>
      <w:proofErr w:type="spellEnd"/>
      <w:r w:rsidRPr="00930338">
        <w:t>. (</w:t>
      </w:r>
      <w:proofErr w:type="spellStart"/>
      <w:r w:rsidRPr="00930338">
        <w:t>tableta</w:t>
      </w:r>
      <w:proofErr w:type="spellEnd"/>
      <w:r w:rsidRPr="00930338">
        <w:t>).</w:t>
      </w:r>
    </w:p>
    <w:p w14:paraId="25B538FC" w14:textId="77777777" w:rsidR="00274967" w:rsidRPr="00930338" w:rsidRDefault="00274967" w:rsidP="005B6A81">
      <w:pPr>
        <w:suppressAutoHyphens w:val="0"/>
        <w:autoSpaceDE w:val="0"/>
        <w:autoSpaceDN w:val="0"/>
        <w:adjustRightInd w:val="0"/>
        <w:rPr>
          <w:lang w:val="hr-HR" w:eastAsia="ko-KR" w:bidi="th-TH"/>
        </w:rPr>
      </w:pPr>
    </w:p>
    <w:p w14:paraId="3457F3BD" w14:textId="77777777" w:rsidR="00705AD8" w:rsidRPr="00930338" w:rsidRDefault="00705AD8" w:rsidP="005B6A81">
      <w:pPr>
        <w:suppressAutoHyphens w:val="0"/>
        <w:autoSpaceDE w:val="0"/>
        <w:autoSpaceDN w:val="0"/>
        <w:adjustRightInd w:val="0"/>
        <w:rPr>
          <w:u w:val="single"/>
          <w:lang w:val="hr-HR" w:eastAsia="ko-KR" w:bidi="th-TH"/>
        </w:rPr>
      </w:pPr>
      <w:r w:rsidRPr="00930338">
        <w:rPr>
          <w:u w:val="single"/>
          <w:lang w:val="hr-HR"/>
        </w:rPr>
        <w:t>Tadalafil Mylan 10 mg filmom obložene tablete</w:t>
      </w:r>
    </w:p>
    <w:p w14:paraId="2D2E6B7C" w14:textId="77777777" w:rsidR="005B71B5" w:rsidRPr="00930338" w:rsidRDefault="005B71B5" w:rsidP="005B6A81">
      <w:pPr>
        <w:suppressAutoHyphens w:val="0"/>
        <w:autoSpaceDE w:val="0"/>
        <w:autoSpaceDN w:val="0"/>
        <w:adjustRightInd w:val="0"/>
        <w:rPr>
          <w:lang w:val="hr-HR"/>
        </w:rPr>
      </w:pPr>
    </w:p>
    <w:p w14:paraId="68DE3502" w14:textId="77777777" w:rsidR="00274967" w:rsidRPr="00930338" w:rsidRDefault="00274967" w:rsidP="005B6A81">
      <w:pPr>
        <w:suppressAutoHyphens w:val="0"/>
        <w:autoSpaceDE w:val="0"/>
        <w:autoSpaceDN w:val="0"/>
        <w:adjustRightInd w:val="0"/>
        <w:rPr>
          <w:lang w:val="hr-HR"/>
        </w:rPr>
      </w:pPr>
      <w:r w:rsidRPr="00930338">
        <w:rPr>
          <w:lang w:val="hr-HR"/>
        </w:rPr>
        <w:t>Svijetložuta, filmom obložena</w:t>
      </w:r>
      <w:r w:rsidR="00D41454" w:rsidRPr="00930338">
        <w:rPr>
          <w:lang w:val="hr-HR"/>
        </w:rPr>
        <w:t>, okrugla,</w:t>
      </w:r>
      <w:r w:rsidRPr="00930338">
        <w:rPr>
          <w:lang w:val="hr-HR"/>
        </w:rPr>
        <w:t xml:space="preserve"> bikonveksna tableta (</w:t>
      </w:r>
      <w:r w:rsidR="00092054" w:rsidRPr="00930338">
        <w:rPr>
          <w:lang w:val="hr-HR"/>
        </w:rPr>
        <w:t>8</w:t>
      </w:r>
      <w:r w:rsidR="00290409" w:rsidRPr="00930338">
        <w:rPr>
          <w:lang w:val="hr-HR"/>
        </w:rPr>
        <w:t>,</w:t>
      </w:r>
      <w:r w:rsidR="00092054" w:rsidRPr="00930338">
        <w:rPr>
          <w:lang w:val="hr-HR"/>
        </w:rPr>
        <w:t>1</w:t>
      </w:r>
      <w:r w:rsidRPr="00930338">
        <w:rPr>
          <w:lang w:val="hr-HR"/>
        </w:rPr>
        <w:t xml:space="preserve"> ± 0,3 mm) s </w:t>
      </w:r>
      <w:r w:rsidR="00D41454" w:rsidRPr="00930338">
        <w:rPr>
          <w:lang w:val="hr-HR"/>
        </w:rPr>
        <w:t xml:space="preserve">utisnutom </w:t>
      </w:r>
      <w:r w:rsidRPr="00930338">
        <w:rPr>
          <w:lang w:val="hr-HR"/>
        </w:rPr>
        <w:t xml:space="preserve">oznakom </w:t>
      </w:r>
      <w:r w:rsidR="0090567E" w:rsidRPr="00930338">
        <w:rPr>
          <w:lang w:val="hr-HR"/>
        </w:rPr>
        <w:t>„</w:t>
      </w:r>
      <w:r w:rsidRPr="00930338">
        <w:rPr>
          <w:lang w:val="hr-HR"/>
        </w:rPr>
        <w:t>M</w:t>
      </w:r>
      <w:r w:rsidR="006E3FEB" w:rsidRPr="00FC6B62">
        <w:rPr>
          <w:lang w:val="hr-HR"/>
        </w:rPr>
        <w:t>”</w:t>
      </w:r>
      <w:r w:rsidRPr="00930338">
        <w:rPr>
          <w:lang w:val="hr-HR"/>
        </w:rPr>
        <w:t xml:space="preserve"> na jednoj strani tablete i </w:t>
      </w:r>
      <w:r w:rsidR="0090567E" w:rsidRPr="00930338">
        <w:rPr>
          <w:lang w:val="hr-HR"/>
        </w:rPr>
        <w:t>„</w:t>
      </w:r>
      <w:r w:rsidRPr="00930338">
        <w:rPr>
          <w:lang w:val="hr-HR"/>
        </w:rPr>
        <w:t>TL</w:t>
      </w:r>
      <w:r w:rsidR="00092054" w:rsidRPr="00930338">
        <w:rPr>
          <w:lang w:val="hr-HR"/>
        </w:rPr>
        <w:t>3”</w:t>
      </w:r>
      <w:r w:rsidRPr="00930338">
        <w:rPr>
          <w:lang w:val="hr-HR"/>
        </w:rPr>
        <w:t xml:space="preserve"> na drugoj strani tablete</w:t>
      </w:r>
      <w:r w:rsidR="00C72938" w:rsidRPr="00930338">
        <w:rPr>
          <w:lang w:val="hr-HR"/>
        </w:rPr>
        <w:t>.</w:t>
      </w:r>
    </w:p>
    <w:p w14:paraId="2FA47A13" w14:textId="77777777" w:rsidR="00705AD8" w:rsidRPr="00930338" w:rsidRDefault="00705AD8" w:rsidP="005B6A81">
      <w:pPr>
        <w:suppressAutoHyphens w:val="0"/>
        <w:autoSpaceDE w:val="0"/>
        <w:autoSpaceDN w:val="0"/>
        <w:adjustRightInd w:val="0"/>
        <w:rPr>
          <w:lang w:val="hr-HR" w:eastAsia="ko-KR" w:bidi="th-TH"/>
        </w:rPr>
      </w:pPr>
    </w:p>
    <w:p w14:paraId="53EBF767" w14:textId="77777777" w:rsidR="00705AD8" w:rsidRPr="00930338" w:rsidRDefault="00705AD8" w:rsidP="005B6A81">
      <w:pPr>
        <w:pStyle w:val="HeadingUnderlined"/>
        <w:rPr>
          <w:lang w:val="hr-HR"/>
        </w:rPr>
      </w:pPr>
      <w:r w:rsidRPr="00930338">
        <w:rPr>
          <w:lang w:val="hr-HR"/>
        </w:rPr>
        <w:t>Tadalafil Mylan 20 mg filmom obložene tablete</w:t>
      </w:r>
    </w:p>
    <w:p w14:paraId="1E7F15B8" w14:textId="77777777" w:rsidR="005B71B5" w:rsidRPr="00930338" w:rsidRDefault="005B71B5" w:rsidP="005B6A81">
      <w:pPr>
        <w:suppressAutoHyphens w:val="0"/>
        <w:autoSpaceDE w:val="0"/>
        <w:autoSpaceDN w:val="0"/>
        <w:adjustRightInd w:val="0"/>
        <w:rPr>
          <w:lang w:val="hr-HR"/>
        </w:rPr>
      </w:pPr>
    </w:p>
    <w:p w14:paraId="0C70EB85" w14:textId="77777777" w:rsidR="00705AD8" w:rsidRPr="00930338" w:rsidRDefault="00705AD8" w:rsidP="005B6A81">
      <w:pPr>
        <w:suppressAutoHyphens w:val="0"/>
        <w:autoSpaceDE w:val="0"/>
        <w:autoSpaceDN w:val="0"/>
        <w:adjustRightInd w:val="0"/>
        <w:rPr>
          <w:lang w:val="hr-HR" w:eastAsia="ko-KR" w:bidi="th-TH"/>
        </w:rPr>
      </w:pPr>
      <w:r w:rsidRPr="00930338">
        <w:rPr>
          <w:lang w:val="hr-HR"/>
        </w:rPr>
        <w:t xml:space="preserve">Svijetložuta, filmom obložena okrugla bikonveksna tableta (10,7 ± 0,3 mm) s utisnutom oznakom </w:t>
      </w:r>
      <w:r w:rsidR="0090567E" w:rsidRPr="00930338">
        <w:rPr>
          <w:lang w:val="hr-HR"/>
        </w:rPr>
        <w:t>„</w:t>
      </w:r>
      <w:r w:rsidRPr="00930338">
        <w:rPr>
          <w:lang w:val="hr-HR"/>
        </w:rPr>
        <w:t>M</w:t>
      </w:r>
      <w:r w:rsidR="006E3FEB" w:rsidRPr="00FC6B62">
        <w:rPr>
          <w:lang w:val="hr-HR"/>
        </w:rPr>
        <w:t>”</w:t>
      </w:r>
      <w:r w:rsidRPr="00930338">
        <w:rPr>
          <w:lang w:val="hr-HR"/>
        </w:rPr>
        <w:t xml:space="preserve"> na jednoj strani tablete i </w:t>
      </w:r>
      <w:bookmarkStart w:id="11" w:name="_Hlk11838433"/>
      <w:r w:rsidR="0090567E" w:rsidRPr="00930338">
        <w:rPr>
          <w:lang w:val="hr-HR"/>
        </w:rPr>
        <w:t>„</w:t>
      </w:r>
      <w:bookmarkEnd w:id="11"/>
      <w:r w:rsidRPr="00930338">
        <w:rPr>
          <w:lang w:val="hr-HR"/>
        </w:rPr>
        <w:t>TL4</w:t>
      </w:r>
      <w:r w:rsidR="006E3FEB" w:rsidRPr="00FC6B62">
        <w:rPr>
          <w:lang w:val="hr-HR"/>
        </w:rPr>
        <w:t>”</w:t>
      </w:r>
      <w:r w:rsidRPr="00930338">
        <w:rPr>
          <w:lang w:val="hr-HR"/>
        </w:rPr>
        <w:t xml:space="preserve"> na drugoj strani tablete.</w:t>
      </w:r>
    </w:p>
    <w:p w14:paraId="6307FF38" w14:textId="77777777" w:rsidR="00274967" w:rsidRPr="00930338" w:rsidRDefault="00274967" w:rsidP="005B6A81">
      <w:pPr>
        <w:suppressAutoHyphens w:val="0"/>
        <w:autoSpaceDE w:val="0"/>
        <w:autoSpaceDN w:val="0"/>
        <w:adjustRightInd w:val="0"/>
        <w:rPr>
          <w:lang w:val="hr-HR" w:eastAsia="ko-KR" w:bidi="th-TH"/>
        </w:rPr>
      </w:pPr>
    </w:p>
    <w:p w14:paraId="44D6E022" w14:textId="77777777" w:rsidR="00E12EEA" w:rsidRPr="00930338" w:rsidRDefault="00E12EEA" w:rsidP="005B6A81">
      <w:pPr>
        <w:suppressAutoHyphens w:val="0"/>
        <w:autoSpaceDE w:val="0"/>
        <w:autoSpaceDN w:val="0"/>
        <w:adjustRightInd w:val="0"/>
        <w:rPr>
          <w:lang w:val="hr-HR" w:eastAsia="ko-KR" w:bidi="th-TH"/>
        </w:rPr>
      </w:pPr>
    </w:p>
    <w:p w14:paraId="02615B90" w14:textId="77777777" w:rsidR="00274967" w:rsidRPr="00930338" w:rsidRDefault="00274967" w:rsidP="00D85CD5">
      <w:pPr>
        <w:numPr>
          <w:ilvl w:val="0"/>
          <w:numId w:val="32"/>
        </w:numPr>
        <w:ind w:left="567" w:hanging="567"/>
        <w:rPr>
          <w:b/>
          <w:lang w:val="hr-HR" w:eastAsia="ko-KR" w:bidi="th-TH"/>
        </w:rPr>
      </w:pPr>
      <w:r w:rsidRPr="00930338">
        <w:rPr>
          <w:b/>
          <w:lang w:val="hr-HR" w:eastAsia="ko-KR" w:bidi="th-TH"/>
        </w:rPr>
        <w:t>KLINIČKI PODACI</w:t>
      </w:r>
    </w:p>
    <w:p w14:paraId="6C02434E" w14:textId="77777777" w:rsidR="00274967" w:rsidRPr="00930338" w:rsidRDefault="00274967" w:rsidP="005B6A81">
      <w:pPr>
        <w:pStyle w:val="NormalKeep"/>
        <w:rPr>
          <w:szCs w:val="22"/>
          <w:lang w:val="hr-HR" w:eastAsia="ko-KR" w:bidi="th-TH"/>
        </w:rPr>
      </w:pPr>
    </w:p>
    <w:p w14:paraId="2DDCF6AF" w14:textId="77777777" w:rsidR="00274967" w:rsidRPr="00930338" w:rsidRDefault="009D3C4A" w:rsidP="005B6A81">
      <w:pPr>
        <w:rPr>
          <w:b/>
          <w:lang w:val="hr-HR" w:eastAsia="ko-KR" w:bidi="th-TH"/>
        </w:rPr>
      </w:pPr>
      <w:r w:rsidRPr="00930338">
        <w:rPr>
          <w:b/>
          <w:lang w:val="hr-HR" w:eastAsia="ko-KR" w:bidi="th-TH"/>
        </w:rPr>
        <w:t>4</w:t>
      </w:r>
      <w:r w:rsidR="00984617" w:rsidRPr="00930338">
        <w:rPr>
          <w:b/>
          <w:lang w:val="hr-HR" w:eastAsia="ko-KR" w:bidi="th-TH"/>
        </w:rPr>
        <w:t>.1</w:t>
      </w:r>
      <w:r w:rsidR="00984617" w:rsidRPr="00930338">
        <w:rPr>
          <w:b/>
          <w:lang w:val="hr-HR" w:eastAsia="ko-KR" w:bidi="th-TH"/>
        </w:rPr>
        <w:tab/>
      </w:r>
      <w:r w:rsidR="00274967" w:rsidRPr="00930338">
        <w:rPr>
          <w:b/>
          <w:lang w:val="hr-HR" w:eastAsia="ko-KR" w:bidi="th-TH"/>
        </w:rPr>
        <w:t>Terapijske indikacije</w:t>
      </w:r>
    </w:p>
    <w:p w14:paraId="10F05EFC" w14:textId="77777777" w:rsidR="00274967" w:rsidRPr="00930338" w:rsidRDefault="00274967" w:rsidP="005B6A81">
      <w:pPr>
        <w:pStyle w:val="NormalKeep"/>
        <w:rPr>
          <w:szCs w:val="22"/>
          <w:lang w:val="hr-HR" w:eastAsia="ko-KR" w:bidi="th-TH"/>
        </w:rPr>
      </w:pPr>
    </w:p>
    <w:p w14:paraId="7078A0FE"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Liječenje erektilne disfunkcije u odraslih muškaraca.</w:t>
      </w:r>
    </w:p>
    <w:p w14:paraId="5EC519FF" w14:textId="77777777" w:rsidR="00274967" w:rsidRPr="00930338" w:rsidRDefault="00274967" w:rsidP="005B6A81">
      <w:pPr>
        <w:suppressAutoHyphens w:val="0"/>
        <w:autoSpaceDE w:val="0"/>
        <w:autoSpaceDN w:val="0"/>
        <w:adjustRightInd w:val="0"/>
        <w:rPr>
          <w:lang w:val="hr-HR" w:eastAsia="ko-KR" w:bidi="th-TH"/>
        </w:rPr>
      </w:pPr>
    </w:p>
    <w:p w14:paraId="4A8330D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Za djelotvornost tadalafila potrebna je seksualna stimulacija.</w:t>
      </w:r>
    </w:p>
    <w:p w14:paraId="25F67756" w14:textId="77777777" w:rsidR="00274967" w:rsidRPr="00930338" w:rsidRDefault="00274967" w:rsidP="005B6A81">
      <w:pPr>
        <w:suppressAutoHyphens w:val="0"/>
        <w:autoSpaceDE w:val="0"/>
        <w:autoSpaceDN w:val="0"/>
        <w:adjustRightInd w:val="0"/>
        <w:rPr>
          <w:lang w:val="hr-HR" w:eastAsia="ko-KR" w:bidi="th-TH"/>
        </w:rPr>
      </w:pPr>
    </w:p>
    <w:p w14:paraId="7B4CEB0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Mylan nije indiciran za primjenu u žena.</w:t>
      </w:r>
    </w:p>
    <w:p w14:paraId="50E1E5CE" w14:textId="77777777" w:rsidR="00274967" w:rsidRPr="00930338" w:rsidRDefault="00274967" w:rsidP="005B6A81">
      <w:pPr>
        <w:suppressAutoHyphens w:val="0"/>
        <w:autoSpaceDE w:val="0"/>
        <w:autoSpaceDN w:val="0"/>
        <w:adjustRightInd w:val="0"/>
        <w:rPr>
          <w:lang w:val="hr-HR" w:eastAsia="ko-KR" w:bidi="th-TH"/>
        </w:rPr>
      </w:pPr>
    </w:p>
    <w:p w14:paraId="0539DD64" w14:textId="77777777" w:rsidR="00274967" w:rsidRPr="00930338" w:rsidRDefault="009D3C4A" w:rsidP="005B6A81">
      <w:pPr>
        <w:rPr>
          <w:b/>
          <w:lang w:val="hr-HR" w:eastAsia="ko-KR" w:bidi="th-TH"/>
        </w:rPr>
      </w:pPr>
      <w:r w:rsidRPr="00930338">
        <w:rPr>
          <w:b/>
          <w:lang w:val="hr-HR" w:eastAsia="ko-KR" w:bidi="th-TH"/>
        </w:rPr>
        <w:t>4</w:t>
      </w:r>
      <w:r w:rsidR="00984617" w:rsidRPr="00930338">
        <w:rPr>
          <w:b/>
          <w:lang w:val="hr-HR" w:eastAsia="ko-KR" w:bidi="th-TH"/>
        </w:rPr>
        <w:t>.2</w:t>
      </w:r>
      <w:r w:rsidR="00984617" w:rsidRPr="00930338">
        <w:rPr>
          <w:b/>
          <w:lang w:val="hr-HR" w:eastAsia="ko-KR" w:bidi="th-TH"/>
        </w:rPr>
        <w:tab/>
      </w:r>
      <w:r w:rsidR="00274967" w:rsidRPr="00930338">
        <w:rPr>
          <w:b/>
          <w:lang w:val="hr-HR" w:eastAsia="ko-KR" w:bidi="th-TH"/>
        </w:rPr>
        <w:t>Doziranje i način primjene</w:t>
      </w:r>
    </w:p>
    <w:p w14:paraId="17EEF8BB" w14:textId="77777777" w:rsidR="00274967" w:rsidRPr="00930338" w:rsidRDefault="00274967" w:rsidP="005B6A81">
      <w:pPr>
        <w:pStyle w:val="NormalKeep"/>
        <w:rPr>
          <w:szCs w:val="22"/>
          <w:lang w:val="hr-HR" w:eastAsia="ko-KR" w:bidi="th-TH"/>
        </w:rPr>
      </w:pPr>
    </w:p>
    <w:p w14:paraId="45C8E8A3" w14:textId="77777777" w:rsidR="00274967" w:rsidRPr="00930338" w:rsidRDefault="00274967" w:rsidP="005B6A81">
      <w:pPr>
        <w:pStyle w:val="UnderlinedKeep"/>
        <w:rPr>
          <w:szCs w:val="22"/>
          <w:lang w:val="hr-HR"/>
        </w:rPr>
      </w:pPr>
      <w:r w:rsidRPr="00930338">
        <w:rPr>
          <w:szCs w:val="22"/>
          <w:lang w:val="hr-HR"/>
        </w:rPr>
        <w:t>Doziranje</w:t>
      </w:r>
    </w:p>
    <w:p w14:paraId="479192BA" w14:textId="77777777" w:rsidR="008A1F9A" w:rsidRPr="00930338" w:rsidRDefault="008A1F9A" w:rsidP="005B6A81">
      <w:pPr>
        <w:pStyle w:val="UnderlinedKeep"/>
        <w:rPr>
          <w:szCs w:val="22"/>
          <w:lang w:val="hr-HR"/>
        </w:rPr>
      </w:pPr>
    </w:p>
    <w:p w14:paraId="36B6B76C" w14:textId="77777777" w:rsidR="00274967" w:rsidRPr="00930338" w:rsidRDefault="00274967" w:rsidP="005B6A81">
      <w:pPr>
        <w:pStyle w:val="EmphasisKeep"/>
        <w:rPr>
          <w:szCs w:val="22"/>
          <w:lang w:val="hr-HR" w:eastAsia="ko-KR" w:bidi="th-TH"/>
        </w:rPr>
      </w:pPr>
      <w:r w:rsidRPr="00930338">
        <w:rPr>
          <w:szCs w:val="22"/>
          <w:lang w:val="hr-HR" w:eastAsia="ko-KR" w:bidi="th-TH"/>
        </w:rPr>
        <w:t>Odrasli muškarci</w:t>
      </w:r>
    </w:p>
    <w:p w14:paraId="1AA7798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Općenito se preporučuje doza od 10 mg koja se uzima prije očekivane seksualne aktivnosti, s hranom ili bez nje.</w:t>
      </w:r>
    </w:p>
    <w:p w14:paraId="25ED50D0" w14:textId="77777777" w:rsidR="00274967" w:rsidRDefault="00274967" w:rsidP="005B6A81">
      <w:pPr>
        <w:suppressAutoHyphens w:val="0"/>
        <w:autoSpaceDE w:val="0"/>
        <w:autoSpaceDN w:val="0"/>
        <w:adjustRightInd w:val="0"/>
        <w:rPr>
          <w:lang w:val="hr-HR" w:eastAsia="ko-KR" w:bidi="th-TH"/>
        </w:rPr>
      </w:pPr>
      <w:r w:rsidRPr="00930338">
        <w:rPr>
          <w:lang w:val="hr-HR" w:eastAsia="ko-KR" w:bidi="th-TH"/>
        </w:rPr>
        <w:lastRenderedPageBreak/>
        <w:t>U bolesnika u kojih tadalafil u dozi od 10 mg ne izazove odgovarajući učinak može se pokušati s dozom od 20 mg. Lijek se može uzeti barem 30 minuta prije seksualne aktivnosti.</w:t>
      </w:r>
    </w:p>
    <w:p w14:paraId="1C41F436" w14:textId="77777777" w:rsidR="00D85CD5" w:rsidRPr="00930338" w:rsidRDefault="00D85CD5" w:rsidP="005B6A81">
      <w:pPr>
        <w:suppressAutoHyphens w:val="0"/>
        <w:autoSpaceDE w:val="0"/>
        <w:autoSpaceDN w:val="0"/>
        <w:adjustRightInd w:val="0"/>
        <w:rPr>
          <w:lang w:val="hr-HR" w:eastAsia="ko-KR" w:bidi="th-TH"/>
        </w:rPr>
      </w:pPr>
    </w:p>
    <w:p w14:paraId="29427B62" w14:textId="77777777" w:rsidR="00274967" w:rsidRDefault="00274967" w:rsidP="005B6A81">
      <w:pPr>
        <w:suppressAutoHyphens w:val="0"/>
        <w:autoSpaceDE w:val="0"/>
        <w:autoSpaceDN w:val="0"/>
        <w:adjustRightInd w:val="0"/>
        <w:rPr>
          <w:lang w:val="hr-HR" w:eastAsia="ko-KR" w:bidi="th-TH"/>
        </w:rPr>
      </w:pPr>
      <w:r w:rsidRPr="00930338">
        <w:rPr>
          <w:lang w:val="hr-HR" w:eastAsia="ko-KR" w:bidi="th-TH"/>
        </w:rPr>
        <w:t>Najčešća učestalost doziranja smije biti jednom na dan.</w:t>
      </w:r>
    </w:p>
    <w:p w14:paraId="7684282E" w14:textId="77777777" w:rsidR="00D85CD5" w:rsidRPr="00930338" w:rsidRDefault="00D85CD5" w:rsidP="005B6A81">
      <w:pPr>
        <w:suppressAutoHyphens w:val="0"/>
        <w:autoSpaceDE w:val="0"/>
        <w:autoSpaceDN w:val="0"/>
        <w:adjustRightInd w:val="0"/>
        <w:rPr>
          <w:lang w:val="hr-HR" w:eastAsia="ko-KR" w:bidi="th-TH"/>
        </w:rPr>
      </w:pPr>
    </w:p>
    <w:p w14:paraId="470654C9"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od 10 i 20 mg namijenjen je za primjenu prije očekivane seksualne aktivnosti i ne preporučuje se kontinuirana svakodnevna primjena.</w:t>
      </w:r>
    </w:p>
    <w:p w14:paraId="58EF8865" w14:textId="77777777" w:rsidR="00274967" w:rsidRPr="00930338" w:rsidRDefault="00274967" w:rsidP="005B6A81">
      <w:pPr>
        <w:suppressAutoHyphens w:val="0"/>
        <w:autoSpaceDE w:val="0"/>
        <w:autoSpaceDN w:val="0"/>
        <w:adjustRightInd w:val="0"/>
        <w:rPr>
          <w:lang w:val="hr-HR" w:eastAsia="ko-KR" w:bidi="th-TH"/>
        </w:rPr>
      </w:pPr>
    </w:p>
    <w:p w14:paraId="785081A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bolesnika koji očekuju učestalu primjenu tadalafil</w:t>
      </w:r>
      <w:r w:rsidR="009B37EF" w:rsidRPr="00930338">
        <w:rPr>
          <w:lang w:val="hr-HR" w:eastAsia="ko-KR" w:bidi="th-TH"/>
        </w:rPr>
        <w:t>a</w:t>
      </w:r>
      <w:r w:rsidRPr="00930338">
        <w:rPr>
          <w:lang w:val="hr-HR" w:eastAsia="ko-KR" w:bidi="th-TH"/>
        </w:rPr>
        <w:t xml:space="preserve"> (tj. najmanje dvaput tjedno) možda će biti primjerena primjena najniže doze </w:t>
      </w:r>
      <w:r w:rsidR="009B37EF" w:rsidRPr="00930338">
        <w:rPr>
          <w:lang w:val="hr-HR" w:eastAsia="ko-KR" w:bidi="th-TH"/>
        </w:rPr>
        <w:t xml:space="preserve">tadalafila </w:t>
      </w:r>
      <w:r w:rsidRPr="00930338">
        <w:rPr>
          <w:lang w:val="hr-HR" w:eastAsia="ko-KR" w:bidi="th-TH"/>
        </w:rPr>
        <w:t>jedanput na dan, ovisno o želji bolesnika i prosudbi liječnika.</w:t>
      </w:r>
    </w:p>
    <w:p w14:paraId="438BB4C5" w14:textId="77777777" w:rsidR="00274967" w:rsidRPr="00930338" w:rsidRDefault="00274967" w:rsidP="005B6A81">
      <w:pPr>
        <w:suppressAutoHyphens w:val="0"/>
        <w:autoSpaceDE w:val="0"/>
        <w:autoSpaceDN w:val="0"/>
        <w:adjustRightInd w:val="0"/>
        <w:rPr>
          <w:lang w:val="hr-HR" w:eastAsia="ko-KR" w:bidi="th-TH"/>
        </w:rPr>
      </w:pPr>
    </w:p>
    <w:p w14:paraId="61A2CB32"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tih se bolesnika preporučuje primjena doze od 5 mg jedanput na dan u približno isto doba dana. Ovisno o podnošljivosti lijeka u pojedinog bolesnika doza se može smanjiti na 2,5 mg jedanput na dan.</w:t>
      </w:r>
    </w:p>
    <w:p w14:paraId="3D5A3101" w14:textId="77777777" w:rsidR="00274967" w:rsidRPr="00930338" w:rsidRDefault="00274967" w:rsidP="005B6A81">
      <w:pPr>
        <w:suppressAutoHyphens w:val="0"/>
        <w:autoSpaceDE w:val="0"/>
        <w:autoSpaceDN w:val="0"/>
        <w:adjustRightInd w:val="0"/>
        <w:rPr>
          <w:lang w:val="hr-HR" w:eastAsia="ko-KR" w:bidi="th-TH"/>
        </w:rPr>
      </w:pPr>
    </w:p>
    <w:p w14:paraId="4816C629"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Primjerenost kontinuirane svakodnevne primjene lijeka treba povremeno iznova procijeniti.</w:t>
      </w:r>
    </w:p>
    <w:p w14:paraId="2CBCE1B8" w14:textId="77777777" w:rsidR="00274967" w:rsidRPr="00930338" w:rsidRDefault="00274967" w:rsidP="005B6A81">
      <w:pPr>
        <w:suppressAutoHyphens w:val="0"/>
        <w:autoSpaceDE w:val="0"/>
        <w:autoSpaceDN w:val="0"/>
        <w:adjustRightInd w:val="0"/>
        <w:rPr>
          <w:lang w:val="hr-HR" w:eastAsia="ko-KR" w:bidi="th-TH"/>
        </w:rPr>
      </w:pPr>
    </w:p>
    <w:p w14:paraId="652C2CFA" w14:textId="77777777" w:rsidR="00274967" w:rsidRPr="00930338" w:rsidRDefault="00274967" w:rsidP="005B6A81">
      <w:pPr>
        <w:pStyle w:val="UnderlinedKeep"/>
        <w:rPr>
          <w:szCs w:val="22"/>
          <w:lang w:val="hr-HR"/>
        </w:rPr>
      </w:pPr>
      <w:r w:rsidRPr="00930338">
        <w:rPr>
          <w:szCs w:val="22"/>
          <w:lang w:val="hr-HR"/>
        </w:rPr>
        <w:t>Posebne populacije</w:t>
      </w:r>
    </w:p>
    <w:p w14:paraId="6AC66A8E" w14:textId="77777777" w:rsidR="005B71B5" w:rsidRPr="00930338" w:rsidRDefault="005B71B5" w:rsidP="005B6A81">
      <w:pPr>
        <w:pStyle w:val="EmphasisKeep"/>
        <w:rPr>
          <w:szCs w:val="22"/>
          <w:lang w:val="hr-HR" w:eastAsia="ko-KR" w:bidi="th-TH"/>
        </w:rPr>
      </w:pPr>
    </w:p>
    <w:p w14:paraId="58F2AD77" w14:textId="77777777" w:rsidR="00274967" w:rsidRPr="00930338" w:rsidRDefault="00274967" w:rsidP="005B6A81">
      <w:pPr>
        <w:pStyle w:val="EmphasisKeep"/>
        <w:rPr>
          <w:szCs w:val="22"/>
          <w:lang w:val="hr-HR" w:eastAsia="ko-KR" w:bidi="th-TH"/>
        </w:rPr>
      </w:pPr>
      <w:r w:rsidRPr="00930338">
        <w:rPr>
          <w:szCs w:val="22"/>
          <w:lang w:val="hr-HR" w:eastAsia="ko-KR" w:bidi="th-TH"/>
        </w:rPr>
        <w:t>Stariji muškarci</w:t>
      </w:r>
    </w:p>
    <w:p w14:paraId="70F58D0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Nije potrebno prilagođavati dozu u starijih bolesnika.</w:t>
      </w:r>
    </w:p>
    <w:p w14:paraId="172FA3AE" w14:textId="77777777" w:rsidR="00274967" w:rsidRPr="00930338" w:rsidRDefault="00274967" w:rsidP="005B6A81">
      <w:pPr>
        <w:suppressAutoHyphens w:val="0"/>
        <w:autoSpaceDE w:val="0"/>
        <w:autoSpaceDN w:val="0"/>
        <w:adjustRightInd w:val="0"/>
        <w:rPr>
          <w:lang w:val="hr-HR" w:eastAsia="ko-KR" w:bidi="th-TH"/>
        </w:rPr>
      </w:pPr>
    </w:p>
    <w:p w14:paraId="19A6F9CB" w14:textId="77777777" w:rsidR="00274967" w:rsidRPr="00930338" w:rsidRDefault="00274967" w:rsidP="005B6A81">
      <w:pPr>
        <w:pStyle w:val="EmphasisKeep"/>
        <w:rPr>
          <w:szCs w:val="22"/>
          <w:lang w:val="hr-HR" w:eastAsia="ko-KR" w:bidi="th-TH"/>
        </w:rPr>
      </w:pPr>
      <w:r w:rsidRPr="00930338">
        <w:rPr>
          <w:szCs w:val="22"/>
          <w:lang w:val="hr-HR" w:eastAsia="ko-KR" w:bidi="th-TH"/>
        </w:rPr>
        <w:t>Muškarci s oštećenjem bubrežne funkcije</w:t>
      </w:r>
    </w:p>
    <w:p w14:paraId="35C9A156"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bolesnika s blagim do umjerenim oštećenjem bubrežne funkcije nije potrebno prilagođavati dozu. U bolesnika s teškim oštećenjem bubrežne funkcije maksimalna preporučena doza je 10 mg. Primjena tadalafila jedanput na dan ne preporučuje se u bolesnika s teškim oštećenjem bubrežne funkcije (vidjeti</w:t>
      </w:r>
      <w:r w:rsidR="009C304F" w:rsidRPr="00930338">
        <w:rPr>
          <w:lang w:val="hr-HR" w:eastAsia="ko-KR" w:bidi="th-TH"/>
        </w:rPr>
        <w:t xml:space="preserve"> dio</w:t>
      </w:r>
      <w:r w:rsidR="008137F9" w:rsidRPr="00930338">
        <w:rPr>
          <w:lang w:val="hr-HR" w:eastAsia="ko-KR" w:bidi="th-TH"/>
        </w:rPr>
        <w:t xml:space="preserve"> 4.4</w:t>
      </w:r>
      <w:r w:rsidR="009C304F" w:rsidRPr="00930338">
        <w:rPr>
          <w:lang w:val="hr-HR" w:eastAsia="ko-KR" w:bidi="th-TH"/>
        </w:rPr>
        <w:t> </w:t>
      </w:r>
      <w:r w:rsidR="008137F9" w:rsidRPr="00930338">
        <w:rPr>
          <w:lang w:val="hr-HR" w:eastAsia="ko-KR" w:bidi="th-TH"/>
        </w:rPr>
        <w:t>i 5.2</w:t>
      </w:r>
      <w:r w:rsidRPr="00930338">
        <w:rPr>
          <w:lang w:val="hr-HR" w:eastAsia="ko-KR" w:bidi="th-TH"/>
        </w:rPr>
        <w:t>).</w:t>
      </w:r>
    </w:p>
    <w:p w14:paraId="133F29C0" w14:textId="77777777" w:rsidR="00274967" w:rsidRPr="00930338" w:rsidRDefault="00274967" w:rsidP="005B6A81">
      <w:pPr>
        <w:suppressAutoHyphens w:val="0"/>
        <w:autoSpaceDE w:val="0"/>
        <w:autoSpaceDN w:val="0"/>
        <w:adjustRightInd w:val="0"/>
        <w:rPr>
          <w:lang w:val="hr-HR" w:eastAsia="ko-KR" w:bidi="th-TH"/>
        </w:rPr>
      </w:pPr>
    </w:p>
    <w:p w14:paraId="7931657E" w14:textId="77777777" w:rsidR="00274967" w:rsidRPr="00930338" w:rsidRDefault="00274967" w:rsidP="005B6A81">
      <w:pPr>
        <w:pStyle w:val="EmphasisKeep"/>
        <w:rPr>
          <w:szCs w:val="22"/>
          <w:lang w:val="hr-HR" w:eastAsia="ko-KR" w:bidi="th-TH"/>
        </w:rPr>
      </w:pPr>
      <w:r w:rsidRPr="00930338">
        <w:rPr>
          <w:szCs w:val="22"/>
          <w:lang w:val="hr-HR" w:eastAsia="ko-KR" w:bidi="th-TH"/>
        </w:rPr>
        <w:t>Muškarci s oštećenjem jetrene funkcije</w:t>
      </w:r>
    </w:p>
    <w:p w14:paraId="770F7C32"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Preporučena doza tadalafil</w:t>
      </w:r>
      <w:r w:rsidR="009B37EF" w:rsidRPr="00930338">
        <w:rPr>
          <w:lang w:val="hr-HR" w:eastAsia="ko-KR" w:bidi="th-TH"/>
        </w:rPr>
        <w:t>a</w:t>
      </w:r>
      <w:r w:rsidRPr="00930338">
        <w:rPr>
          <w:lang w:val="hr-HR" w:eastAsia="ko-KR" w:bidi="th-TH"/>
        </w:rPr>
        <w:t xml:space="preserve"> je 10 mg, a uzima se prije očekivane seksualne aktivnosti, s hranom ili bez nje. Malobrojni su klinički podaci o sigurnosti primjene tadalafil</w:t>
      </w:r>
      <w:r w:rsidR="009B37EF" w:rsidRPr="00930338">
        <w:rPr>
          <w:lang w:val="hr-HR" w:eastAsia="ko-KR" w:bidi="th-TH"/>
        </w:rPr>
        <w:t>a</w:t>
      </w:r>
      <w:r w:rsidRPr="00930338">
        <w:rPr>
          <w:lang w:val="hr-HR" w:eastAsia="ko-KR" w:bidi="th-TH"/>
        </w:rPr>
        <w:t xml:space="preserve"> u bolesnika s teškim oštećenjem jetrene funkcije (Child-Pugh stadij C). Ako se propisuje tadalafil, liječnik koji ga propisuje mora pažljivo procijeniti omjer koristi i rizika liječenja za svakog pojedinog bolesnika. Nema podataka o primjeni tadalafila u dozama većim od 10 mg u bolesnika s oštećenjem jetre. Primjena lijeka jedanput na dan nije procijenjena u bolesnika s oštećenjem jetrene funkcije. Ako se propisuje tadalafil, liječnik koji ga propisuje mora pažljivo procijeniti omjer koristi i rizika liječenja za svakog pojedinog bolesnika (vidjeti </w:t>
      </w:r>
      <w:r w:rsidR="009C304F" w:rsidRPr="00930338">
        <w:rPr>
          <w:lang w:val="hr-HR" w:eastAsia="ko-KR" w:bidi="th-TH"/>
        </w:rPr>
        <w:t>dijelove </w:t>
      </w:r>
      <w:r w:rsidRPr="00930338">
        <w:rPr>
          <w:lang w:val="hr-HR" w:eastAsia="ko-KR" w:bidi="th-TH"/>
        </w:rPr>
        <w:t>4.4 i 5.2).</w:t>
      </w:r>
    </w:p>
    <w:p w14:paraId="281C79E2" w14:textId="77777777" w:rsidR="00274967" w:rsidRPr="00930338" w:rsidRDefault="00274967" w:rsidP="005B6A81">
      <w:pPr>
        <w:suppressAutoHyphens w:val="0"/>
        <w:autoSpaceDE w:val="0"/>
        <w:autoSpaceDN w:val="0"/>
        <w:adjustRightInd w:val="0"/>
        <w:rPr>
          <w:lang w:val="hr-HR" w:eastAsia="ko-KR" w:bidi="th-TH"/>
        </w:rPr>
      </w:pPr>
    </w:p>
    <w:p w14:paraId="677CA658" w14:textId="77777777" w:rsidR="00274967" w:rsidRPr="00930338" w:rsidRDefault="00274967" w:rsidP="005B6A81">
      <w:pPr>
        <w:pStyle w:val="EmphasisKeep"/>
        <w:rPr>
          <w:szCs w:val="22"/>
          <w:lang w:val="hr-HR" w:eastAsia="ko-KR" w:bidi="th-TH"/>
        </w:rPr>
      </w:pPr>
      <w:r w:rsidRPr="00930338">
        <w:rPr>
          <w:szCs w:val="22"/>
          <w:lang w:val="hr-HR" w:eastAsia="ko-KR" w:bidi="th-TH"/>
        </w:rPr>
        <w:t>Muškarci sa šećernom bolešću</w:t>
      </w:r>
    </w:p>
    <w:p w14:paraId="3406769B"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Nije potrebno prilagođavati dozu u bolesnika sa šećernom bolešću.</w:t>
      </w:r>
    </w:p>
    <w:p w14:paraId="7700DCB7" w14:textId="77777777" w:rsidR="00274967" w:rsidRPr="00930338" w:rsidRDefault="00274967" w:rsidP="005B6A81">
      <w:pPr>
        <w:suppressAutoHyphens w:val="0"/>
        <w:autoSpaceDE w:val="0"/>
        <w:autoSpaceDN w:val="0"/>
        <w:adjustRightInd w:val="0"/>
        <w:rPr>
          <w:lang w:val="hr-HR" w:eastAsia="ko-KR" w:bidi="th-TH"/>
        </w:rPr>
      </w:pPr>
    </w:p>
    <w:p w14:paraId="77205276" w14:textId="77777777" w:rsidR="00274967" w:rsidRPr="00930338" w:rsidRDefault="00274967" w:rsidP="005B6A81">
      <w:pPr>
        <w:pStyle w:val="EmphasisKeep"/>
        <w:rPr>
          <w:szCs w:val="22"/>
          <w:lang w:val="hr-HR" w:eastAsia="ko-KR" w:bidi="th-TH"/>
        </w:rPr>
      </w:pPr>
      <w:r w:rsidRPr="00930338">
        <w:rPr>
          <w:szCs w:val="22"/>
          <w:lang w:val="hr-HR" w:eastAsia="ko-KR" w:bidi="th-TH"/>
        </w:rPr>
        <w:t>Pedijatrijska populacija</w:t>
      </w:r>
    </w:p>
    <w:p w14:paraId="2E086DFB"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pedijatrijskoj populaciji nema relevantne primjene tadalafil</w:t>
      </w:r>
      <w:r w:rsidR="009B37EF" w:rsidRPr="00930338">
        <w:rPr>
          <w:lang w:val="hr-HR" w:eastAsia="ko-KR" w:bidi="th-TH"/>
        </w:rPr>
        <w:t>a</w:t>
      </w:r>
      <w:r w:rsidRPr="00930338">
        <w:rPr>
          <w:lang w:val="hr-HR" w:eastAsia="ko-KR" w:bidi="th-TH"/>
        </w:rPr>
        <w:t xml:space="preserve"> povezane s liječenjem erektilne disfunkcije.</w:t>
      </w:r>
    </w:p>
    <w:p w14:paraId="14700C6E" w14:textId="77777777" w:rsidR="00274967" w:rsidRPr="00930338" w:rsidRDefault="00274967" w:rsidP="005B6A81">
      <w:pPr>
        <w:suppressAutoHyphens w:val="0"/>
        <w:autoSpaceDE w:val="0"/>
        <w:autoSpaceDN w:val="0"/>
        <w:adjustRightInd w:val="0"/>
        <w:rPr>
          <w:lang w:val="hr-HR" w:eastAsia="ko-KR" w:bidi="th-TH"/>
        </w:rPr>
      </w:pPr>
    </w:p>
    <w:p w14:paraId="29998E10" w14:textId="77777777" w:rsidR="00274967" w:rsidRPr="00930338" w:rsidRDefault="00274967" w:rsidP="005B6A81">
      <w:pPr>
        <w:pStyle w:val="UnderlinedKeep"/>
        <w:rPr>
          <w:szCs w:val="22"/>
          <w:lang w:val="hr-HR"/>
        </w:rPr>
      </w:pPr>
      <w:r w:rsidRPr="00930338">
        <w:rPr>
          <w:szCs w:val="22"/>
          <w:lang w:val="hr-HR"/>
        </w:rPr>
        <w:t>Način primjene</w:t>
      </w:r>
    </w:p>
    <w:p w14:paraId="02EBB4D6" w14:textId="77777777" w:rsidR="005B71B5" w:rsidRPr="00930338" w:rsidRDefault="005B71B5" w:rsidP="005B6A81">
      <w:pPr>
        <w:suppressAutoHyphens w:val="0"/>
        <w:autoSpaceDE w:val="0"/>
        <w:autoSpaceDN w:val="0"/>
        <w:adjustRightInd w:val="0"/>
        <w:rPr>
          <w:lang w:val="hr-HR"/>
        </w:rPr>
      </w:pPr>
    </w:p>
    <w:p w14:paraId="278531FD" w14:textId="77777777" w:rsidR="00274967" w:rsidRPr="00930338" w:rsidRDefault="0087432F" w:rsidP="005B6A81">
      <w:pPr>
        <w:suppressAutoHyphens w:val="0"/>
        <w:autoSpaceDE w:val="0"/>
        <w:autoSpaceDN w:val="0"/>
        <w:adjustRightInd w:val="0"/>
        <w:rPr>
          <w:lang w:val="hr-HR" w:eastAsia="ko-KR" w:bidi="th-TH"/>
        </w:rPr>
      </w:pPr>
      <w:r w:rsidRPr="00930338">
        <w:rPr>
          <w:lang w:val="hr-HR"/>
        </w:rPr>
        <w:t>Tadalafil Mylan 10 mg i 20 mg filmom obložene tablete ne smiju se lomiti i moraju se progutati cijele.</w:t>
      </w:r>
    </w:p>
    <w:p w14:paraId="3BDB6BE3" w14:textId="77777777" w:rsidR="00406CDB" w:rsidRPr="00930338" w:rsidRDefault="00406CDB" w:rsidP="005B6A81">
      <w:pPr>
        <w:rPr>
          <w:b/>
          <w:lang w:val="hr-HR" w:eastAsia="ko-KR" w:bidi="th-TH"/>
        </w:rPr>
      </w:pPr>
    </w:p>
    <w:p w14:paraId="6BC6BE0D" w14:textId="77777777" w:rsidR="00274967" w:rsidRPr="00930338" w:rsidRDefault="009D3C4A" w:rsidP="005B6A81">
      <w:pPr>
        <w:rPr>
          <w:b/>
          <w:lang w:val="hr-HR" w:eastAsia="ko-KR" w:bidi="th-TH"/>
        </w:rPr>
      </w:pPr>
      <w:r w:rsidRPr="00930338">
        <w:rPr>
          <w:b/>
          <w:lang w:val="hr-HR" w:eastAsia="ko-KR" w:bidi="th-TH"/>
        </w:rPr>
        <w:t>4</w:t>
      </w:r>
      <w:r w:rsidR="00984617" w:rsidRPr="00930338">
        <w:rPr>
          <w:b/>
          <w:lang w:val="hr-HR" w:eastAsia="ko-KR" w:bidi="th-TH"/>
        </w:rPr>
        <w:t>.3</w:t>
      </w:r>
      <w:r w:rsidR="00984617" w:rsidRPr="00930338">
        <w:rPr>
          <w:b/>
          <w:lang w:val="hr-HR" w:eastAsia="ko-KR" w:bidi="th-TH"/>
        </w:rPr>
        <w:tab/>
      </w:r>
      <w:r w:rsidR="00274967" w:rsidRPr="00930338">
        <w:rPr>
          <w:b/>
          <w:lang w:val="hr-HR" w:eastAsia="ko-KR" w:bidi="th-TH"/>
        </w:rPr>
        <w:t>Kontraindikacije</w:t>
      </w:r>
    </w:p>
    <w:p w14:paraId="4275E9B7" w14:textId="77777777" w:rsidR="00274967" w:rsidRPr="00930338" w:rsidRDefault="00274967" w:rsidP="005B6A81">
      <w:pPr>
        <w:pStyle w:val="NormalKeep"/>
        <w:rPr>
          <w:szCs w:val="22"/>
          <w:lang w:val="hr-HR" w:eastAsia="ko-KR" w:bidi="th-TH"/>
        </w:rPr>
      </w:pPr>
    </w:p>
    <w:p w14:paraId="4093E806"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Preosjetljivost na djelatnu tvar ili neku od pomoćnih tvari navedenih u </w:t>
      </w:r>
      <w:r w:rsidR="009C304F" w:rsidRPr="00930338">
        <w:rPr>
          <w:lang w:val="hr-HR" w:eastAsia="ko-KR" w:bidi="th-TH"/>
        </w:rPr>
        <w:t>dijelu </w:t>
      </w:r>
      <w:r w:rsidRPr="00930338">
        <w:rPr>
          <w:lang w:val="hr-HR" w:eastAsia="ko-KR" w:bidi="th-TH"/>
        </w:rPr>
        <w:t>6.1.</w:t>
      </w:r>
    </w:p>
    <w:p w14:paraId="05390028" w14:textId="77777777" w:rsidR="00274967" w:rsidRPr="00930338" w:rsidRDefault="00274967" w:rsidP="005B6A81">
      <w:pPr>
        <w:suppressAutoHyphens w:val="0"/>
        <w:autoSpaceDE w:val="0"/>
        <w:autoSpaceDN w:val="0"/>
        <w:adjustRightInd w:val="0"/>
        <w:rPr>
          <w:lang w:val="hr-HR" w:eastAsia="ko-KR" w:bidi="th-TH"/>
        </w:rPr>
      </w:pPr>
    </w:p>
    <w:p w14:paraId="76C7A710" w14:textId="77777777" w:rsidR="00290631" w:rsidRPr="00930338" w:rsidRDefault="00274967" w:rsidP="005B6A81">
      <w:pPr>
        <w:suppressAutoHyphens w:val="0"/>
        <w:autoSpaceDE w:val="0"/>
        <w:autoSpaceDN w:val="0"/>
        <w:adjustRightInd w:val="0"/>
        <w:rPr>
          <w:lang w:val="hr-HR" w:eastAsia="ko-KR" w:bidi="th-TH"/>
        </w:rPr>
      </w:pPr>
      <w:r w:rsidRPr="00930338">
        <w:rPr>
          <w:lang w:val="hr-HR" w:eastAsia="ko-KR" w:bidi="th-TH"/>
        </w:rPr>
        <w:t>U kliničkim se ispitivanjima pokazalo da tadalafil pojačava hipotenzivne učinke nitrata. Smatra se da je to posljedica kombiniranog djelovanja nitrata i tadalafila na signalni put dušikova oksida/cGMP-a.</w:t>
      </w:r>
    </w:p>
    <w:p w14:paraId="64611B47" w14:textId="77777777" w:rsidR="005406BB" w:rsidRPr="00930338" w:rsidRDefault="005406BB" w:rsidP="005B6A81">
      <w:pPr>
        <w:suppressAutoHyphens w:val="0"/>
        <w:autoSpaceDE w:val="0"/>
        <w:autoSpaceDN w:val="0"/>
        <w:adjustRightInd w:val="0"/>
        <w:rPr>
          <w:lang w:val="hr-HR" w:eastAsia="ko-KR" w:bidi="th-TH"/>
        </w:rPr>
      </w:pPr>
    </w:p>
    <w:p w14:paraId="7C606667"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lastRenderedPageBreak/>
        <w:t xml:space="preserve">Stoga je primjena </w:t>
      </w:r>
      <w:r w:rsidR="009B37EF" w:rsidRPr="00930338">
        <w:rPr>
          <w:lang w:val="hr-HR" w:eastAsia="ko-KR" w:bidi="th-TH"/>
        </w:rPr>
        <w:t xml:space="preserve">tadalafila </w:t>
      </w:r>
      <w:r w:rsidRPr="00930338">
        <w:rPr>
          <w:lang w:val="hr-HR" w:eastAsia="ko-KR" w:bidi="th-TH"/>
        </w:rPr>
        <w:t xml:space="preserve">kontraindicirana u bolesnika koji uzimaju bilo koji oblik organskih nitrata (vidjeti </w:t>
      </w:r>
      <w:r w:rsidR="009C304F" w:rsidRPr="00930338">
        <w:rPr>
          <w:lang w:val="hr-HR" w:eastAsia="ko-KR" w:bidi="th-TH"/>
        </w:rPr>
        <w:t>dio </w:t>
      </w:r>
      <w:r w:rsidRPr="00930338">
        <w:rPr>
          <w:lang w:val="hr-HR" w:eastAsia="ko-KR" w:bidi="th-TH"/>
        </w:rPr>
        <w:t>4.5).</w:t>
      </w:r>
    </w:p>
    <w:p w14:paraId="1945880A" w14:textId="77777777" w:rsidR="00274967" w:rsidRPr="00930338" w:rsidRDefault="00274967" w:rsidP="005B6A81">
      <w:pPr>
        <w:suppressAutoHyphens w:val="0"/>
        <w:autoSpaceDE w:val="0"/>
        <w:autoSpaceDN w:val="0"/>
        <w:adjustRightInd w:val="0"/>
        <w:rPr>
          <w:lang w:val="hr-HR" w:eastAsia="ko-KR" w:bidi="th-TH"/>
        </w:rPr>
      </w:pPr>
    </w:p>
    <w:p w14:paraId="1B809C9C" w14:textId="77777777" w:rsidR="00274967" w:rsidRDefault="00274967" w:rsidP="005B6A81">
      <w:pPr>
        <w:suppressAutoHyphens w:val="0"/>
        <w:autoSpaceDE w:val="0"/>
        <w:autoSpaceDN w:val="0"/>
        <w:adjustRightInd w:val="0"/>
        <w:rPr>
          <w:lang w:val="hr-HR" w:eastAsia="ko-KR" w:bidi="th-TH"/>
        </w:rPr>
      </w:pPr>
      <w:r w:rsidRPr="00930338">
        <w:rPr>
          <w:lang w:val="hr-HR" w:eastAsia="ko-KR" w:bidi="th-TH"/>
        </w:rPr>
        <w:t>Tadalafil se ne smije primjenjivati u muškaraca sa srčanim bolestima kojima se ne preporučuje seksualna aktivnost. Liječnici moraju razmotriti potencijalni rizik za srce tijekom seksualne aktivnosti u bolesnika s postojećom kar</w:t>
      </w:r>
      <w:r w:rsidR="009C304F" w:rsidRPr="00930338">
        <w:rPr>
          <w:lang w:val="hr-HR" w:eastAsia="ko-KR" w:bidi="th-TH"/>
        </w:rPr>
        <w:t>dio</w:t>
      </w:r>
      <w:r w:rsidRPr="00930338">
        <w:rPr>
          <w:lang w:val="hr-HR" w:eastAsia="ko-KR" w:bidi="th-TH"/>
        </w:rPr>
        <w:t>vaskularnom bolešću.</w:t>
      </w:r>
    </w:p>
    <w:p w14:paraId="3004D042" w14:textId="77777777" w:rsidR="00D85CD5" w:rsidRPr="00930338" w:rsidRDefault="00D85CD5" w:rsidP="005B6A81">
      <w:pPr>
        <w:suppressAutoHyphens w:val="0"/>
        <w:autoSpaceDE w:val="0"/>
        <w:autoSpaceDN w:val="0"/>
        <w:adjustRightInd w:val="0"/>
        <w:rPr>
          <w:lang w:val="hr-HR" w:eastAsia="ko-KR" w:bidi="th-TH"/>
        </w:rPr>
      </w:pPr>
    </w:p>
    <w:p w14:paraId="43B647AC" w14:textId="77777777" w:rsidR="00274967" w:rsidRPr="00930338" w:rsidRDefault="00274967" w:rsidP="005B6A81">
      <w:pPr>
        <w:pStyle w:val="NormalKeep"/>
        <w:rPr>
          <w:szCs w:val="22"/>
          <w:lang w:val="hr-HR" w:eastAsia="ko-KR" w:bidi="th-TH"/>
        </w:rPr>
      </w:pPr>
      <w:r w:rsidRPr="00930338">
        <w:rPr>
          <w:szCs w:val="22"/>
          <w:lang w:val="hr-HR" w:eastAsia="ko-KR" w:bidi="th-TH"/>
        </w:rPr>
        <w:t>Sljedeće skupine bolesnika s kar</w:t>
      </w:r>
      <w:r w:rsidR="009C304F" w:rsidRPr="00930338">
        <w:rPr>
          <w:szCs w:val="22"/>
          <w:lang w:val="hr-HR" w:eastAsia="ko-KR" w:bidi="th-TH"/>
        </w:rPr>
        <w:t>dio</w:t>
      </w:r>
      <w:r w:rsidRPr="00930338">
        <w:rPr>
          <w:szCs w:val="22"/>
          <w:lang w:val="hr-HR" w:eastAsia="ko-KR" w:bidi="th-TH"/>
        </w:rPr>
        <w:t>vaskularnom bolešću nisu bile uključene u klinička ispitivanja pa je primjena tadalafila u tim skupinama kontraindicirana:</w:t>
      </w:r>
    </w:p>
    <w:p w14:paraId="42E86734" w14:textId="77777777" w:rsidR="00274967" w:rsidRPr="00930338" w:rsidRDefault="00274967" w:rsidP="00D85CD5">
      <w:pPr>
        <w:pStyle w:val="Bullet-"/>
        <w:ind w:left="567" w:hanging="567"/>
        <w:rPr>
          <w:lang w:val="hr-HR" w:eastAsia="ko-KR" w:bidi="th-TH"/>
        </w:rPr>
      </w:pPr>
      <w:r w:rsidRPr="00930338">
        <w:rPr>
          <w:lang w:val="hr-HR" w:eastAsia="ko-KR" w:bidi="th-TH"/>
        </w:rPr>
        <w:t>bolesnici koji su u prethodnih 90 dana pretrpjeli infarkt miokarda,</w:t>
      </w:r>
    </w:p>
    <w:p w14:paraId="68CC07EF" w14:textId="77777777" w:rsidR="00274967" w:rsidRPr="00930338" w:rsidRDefault="00274967" w:rsidP="00D85CD5">
      <w:pPr>
        <w:pStyle w:val="Bullet-"/>
        <w:ind w:left="567" w:hanging="567"/>
        <w:rPr>
          <w:lang w:val="hr-HR" w:eastAsia="ko-KR" w:bidi="th-TH"/>
        </w:rPr>
      </w:pPr>
      <w:r w:rsidRPr="00930338">
        <w:rPr>
          <w:lang w:val="hr-HR" w:eastAsia="ko-KR" w:bidi="th-TH"/>
        </w:rPr>
        <w:t>bolesnici s nestabilnom anginom ili anginom koja se javlja tijekom spolnog odnosa,</w:t>
      </w:r>
    </w:p>
    <w:p w14:paraId="7659580D" w14:textId="77777777" w:rsidR="00274967" w:rsidRPr="00930338" w:rsidRDefault="00274967" w:rsidP="00D85CD5">
      <w:pPr>
        <w:pStyle w:val="Bullet-"/>
        <w:ind w:left="567" w:hanging="567"/>
        <w:rPr>
          <w:lang w:val="hr-HR" w:eastAsia="ko-KR" w:bidi="th-TH"/>
        </w:rPr>
      </w:pPr>
      <w:r w:rsidRPr="00930338">
        <w:rPr>
          <w:lang w:val="hr-HR" w:eastAsia="ko-KR" w:bidi="th-TH"/>
        </w:rPr>
        <w:t>bolesnici u kojih je u posljednjih 6 mjeseci došlo do zatajivanja srca 2. ili višeg stupnja prema NYHA (New York Heart Association) klasifikaciji,</w:t>
      </w:r>
    </w:p>
    <w:p w14:paraId="5C93F111" w14:textId="77777777" w:rsidR="00274967" w:rsidRPr="00930338" w:rsidRDefault="00274967" w:rsidP="00D85CD5">
      <w:pPr>
        <w:pStyle w:val="Bullet-"/>
        <w:ind w:left="567" w:hanging="567"/>
        <w:rPr>
          <w:lang w:val="hr-HR" w:eastAsia="ko-KR" w:bidi="th-TH"/>
        </w:rPr>
      </w:pPr>
      <w:r w:rsidRPr="00930338">
        <w:rPr>
          <w:lang w:val="hr-HR" w:eastAsia="ko-KR" w:bidi="th-TH"/>
        </w:rPr>
        <w:t>bolesnici s nekontroliranim aritmijama, hipotenzijom (</w:t>
      </w:r>
      <w:r w:rsidR="00290631" w:rsidRPr="00930338">
        <w:rPr>
          <w:lang w:val="hr-HR" w:eastAsia="ko-KR" w:bidi="th-TH"/>
        </w:rPr>
        <w:t>&lt; 9</w:t>
      </w:r>
      <w:r w:rsidRPr="00930338">
        <w:rPr>
          <w:lang w:val="hr-HR" w:eastAsia="ko-KR" w:bidi="th-TH"/>
        </w:rPr>
        <w:t>0/50 mmHg) ili nekontroliranom hipertenzijom,</w:t>
      </w:r>
    </w:p>
    <w:p w14:paraId="32940D3E" w14:textId="77777777" w:rsidR="00274967" w:rsidRPr="00930338" w:rsidRDefault="00274967" w:rsidP="00D85CD5">
      <w:pPr>
        <w:pStyle w:val="Bullet-"/>
        <w:ind w:left="567" w:hanging="567"/>
        <w:rPr>
          <w:lang w:val="hr-HR" w:eastAsia="ko-KR" w:bidi="th-TH"/>
        </w:rPr>
      </w:pPr>
      <w:r w:rsidRPr="00930338">
        <w:rPr>
          <w:lang w:val="hr-HR" w:eastAsia="ko-KR" w:bidi="th-TH"/>
        </w:rPr>
        <w:t>bolesnici koji su u prethodnih 6 mjeseci pretrpjeli moždani udar.</w:t>
      </w:r>
    </w:p>
    <w:p w14:paraId="74CCC4DC" w14:textId="77777777" w:rsidR="00274967" w:rsidRPr="00930338" w:rsidRDefault="00274967" w:rsidP="005B6A81">
      <w:pPr>
        <w:suppressAutoHyphens w:val="0"/>
        <w:autoSpaceDE w:val="0"/>
        <w:autoSpaceDN w:val="0"/>
        <w:adjustRightInd w:val="0"/>
        <w:rPr>
          <w:lang w:val="hr-HR" w:eastAsia="ko-KR" w:bidi="th-TH"/>
        </w:rPr>
      </w:pPr>
    </w:p>
    <w:p w14:paraId="6EA914BE"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Tadalafil je kontraindiciran u bolesnika koji su izgubili vid na jednom oku zbog nearterijske prednje ishemijske optičke neuropatije, bez obzira na to je li ta epizoda povezana s prethodnim izlaganjem inhibitorima PDE5 (vidjeti </w:t>
      </w:r>
      <w:r w:rsidR="009C304F" w:rsidRPr="00930338">
        <w:rPr>
          <w:lang w:val="hr-HR" w:eastAsia="ko-KR" w:bidi="th-TH"/>
        </w:rPr>
        <w:t>dio </w:t>
      </w:r>
      <w:r w:rsidRPr="00930338">
        <w:rPr>
          <w:lang w:val="hr-HR" w:eastAsia="ko-KR" w:bidi="th-TH"/>
        </w:rPr>
        <w:t>4.4).</w:t>
      </w:r>
    </w:p>
    <w:p w14:paraId="678DC1B8" w14:textId="77777777" w:rsidR="001A0659" w:rsidRPr="00930338" w:rsidRDefault="001A0659" w:rsidP="005B6A81">
      <w:pPr>
        <w:suppressAutoHyphens w:val="0"/>
        <w:autoSpaceDE w:val="0"/>
        <w:autoSpaceDN w:val="0"/>
        <w:adjustRightInd w:val="0"/>
        <w:rPr>
          <w:lang w:val="hr-HR" w:eastAsia="ko-KR" w:bidi="th-TH"/>
        </w:rPr>
      </w:pPr>
    </w:p>
    <w:p w14:paraId="444DA40F" w14:textId="77777777" w:rsidR="001A0659" w:rsidRPr="00930338" w:rsidRDefault="001A0659" w:rsidP="005B6A81">
      <w:pPr>
        <w:tabs>
          <w:tab w:val="left" w:pos="567"/>
        </w:tabs>
        <w:rPr>
          <w:lang w:val="hr-HR" w:eastAsia="hr-HR"/>
        </w:rPr>
      </w:pPr>
      <w:r w:rsidRPr="00930338">
        <w:rPr>
          <w:lang w:val="hr-HR" w:eastAsia="hr-HR"/>
        </w:rPr>
        <w:t>Kontraindicirana je istodobna primjena inhibitora PDE5, uključujući tadalafil, sa stimulatorima gvanilat ciklaze kao što je riocigvat, jer može dovesti do simptomatske hipotenzije (vidjeti dio 4.5).</w:t>
      </w:r>
    </w:p>
    <w:p w14:paraId="719BA2B8" w14:textId="77777777" w:rsidR="005B71B5" w:rsidRPr="00930338" w:rsidRDefault="005B71B5" w:rsidP="005B6A81">
      <w:pPr>
        <w:suppressAutoHyphens w:val="0"/>
        <w:autoSpaceDE w:val="0"/>
        <w:autoSpaceDN w:val="0"/>
        <w:adjustRightInd w:val="0"/>
        <w:rPr>
          <w:lang w:val="hr-HR" w:eastAsia="ko-KR" w:bidi="th-TH"/>
        </w:rPr>
      </w:pPr>
    </w:p>
    <w:p w14:paraId="7ABE73C9" w14:textId="77777777" w:rsidR="00274967" w:rsidRPr="00930338" w:rsidRDefault="009D3C4A" w:rsidP="005B6A81">
      <w:pPr>
        <w:rPr>
          <w:b/>
          <w:lang w:val="hr-HR" w:eastAsia="ko-KR" w:bidi="th-TH"/>
        </w:rPr>
      </w:pPr>
      <w:r w:rsidRPr="00930338">
        <w:rPr>
          <w:b/>
          <w:lang w:val="hr-HR" w:eastAsia="ko-KR" w:bidi="th-TH"/>
        </w:rPr>
        <w:t>4</w:t>
      </w:r>
      <w:r w:rsidR="00984617" w:rsidRPr="00930338">
        <w:rPr>
          <w:b/>
          <w:lang w:val="hr-HR" w:eastAsia="ko-KR" w:bidi="th-TH"/>
        </w:rPr>
        <w:t>.4</w:t>
      </w:r>
      <w:r w:rsidR="00984617" w:rsidRPr="00930338">
        <w:rPr>
          <w:b/>
          <w:lang w:val="hr-HR" w:eastAsia="ko-KR" w:bidi="th-TH"/>
        </w:rPr>
        <w:tab/>
      </w:r>
      <w:r w:rsidR="00274967" w:rsidRPr="00930338">
        <w:rPr>
          <w:b/>
          <w:lang w:val="hr-HR" w:eastAsia="ko-KR" w:bidi="th-TH"/>
        </w:rPr>
        <w:t>Posebna upozorenja i mjere opreza pri uporabi</w:t>
      </w:r>
    </w:p>
    <w:p w14:paraId="776CEB77" w14:textId="77777777" w:rsidR="00274967" w:rsidRPr="00930338" w:rsidRDefault="00274967" w:rsidP="005B6A81">
      <w:pPr>
        <w:pStyle w:val="NormalKeep"/>
        <w:rPr>
          <w:szCs w:val="22"/>
          <w:lang w:val="hr-HR" w:eastAsia="ko-KR" w:bidi="th-TH"/>
        </w:rPr>
      </w:pPr>
    </w:p>
    <w:p w14:paraId="28922167" w14:textId="77777777" w:rsidR="00274967" w:rsidRPr="00930338" w:rsidRDefault="00274967" w:rsidP="005B6A81">
      <w:pPr>
        <w:pStyle w:val="UnderlinedKeep"/>
        <w:rPr>
          <w:szCs w:val="22"/>
          <w:lang w:val="hr-HR"/>
        </w:rPr>
      </w:pPr>
      <w:r w:rsidRPr="00930338">
        <w:rPr>
          <w:szCs w:val="22"/>
          <w:lang w:val="hr-HR"/>
        </w:rPr>
        <w:t>Prije liječenja lijekom Tadalafil Mylan</w:t>
      </w:r>
    </w:p>
    <w:p w14:paraId="091838EC" w14:textId="77777777" w:rsidR="005B71B5" w:rsidRPr="00930338" w:rsidRDefault="005B71B5" w:rsidP="005B6A81">
      <w:pPr>
        <w:suppressAutoHyphens w:val="0"/>
        <w:autoSpaceDE w:val="0"/>
        <w:autoSpaceDN w:val="0"/>
        <w:adjustRightInd w:val="0"/>
        <w:rPr>
          <w:lang w:val="hr-HR" w:eastAsia="ko-KR" w:bidi="th-TH"/>
        </w:rPr>
      </w:pPr>
    </w:p>
    <w:p w14:paraId="014C7AAC"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Prije razmatranja farmakološkog liječenja treba uzeti anamnezu bolesnika te obaviti fizikalni pregled kako bi se dijagnosticirala erektilna disfunkcija i utvrdili njezini mogući uzroci.</w:t>
      </w:r>
    </w:p>
    <w:p w14:paraId="6E0AD027" w14:textId="77777777" w:rsidR="00274967" w:rsidRPr="00930338" w:rsidRDefault="00274967" w:rsidP="005B6A81">
      <w:pPr>
        <w:suppressAutoHyphens w:val="0"/>
        <w:autoSpaceDE w:val="0"/>
        <w:autoSpaceDN w:val="0"/>
        <w:adjustRightInd w:val="0"/>
        <w:rPr>
          <w:lang w:val="hr-HR" w:eastAsia="ko-KR" w:bidi="th-TH"/>
        </w:rPr>
      </w:pPr>
    </w:p>
    <w:p w14:paraId="2FE066C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Prije uvođenja bilo kakvog liječenja erektilne disfunkcije liječnici trebaju razmotriti kar</w:t>
      </w:r>
      <w:r w:rsidR="009C304F" w:rsidRPr="00930338">
        <w:rPr>
          <w:lang w:val="hr-HR" w:eastAsia="ko-KR" w:bidi="th-TH"/>
        </w:rPr>
        <w:t>dio</w:t>
      </w:r>
      <w:r w:rsidRPr="00930338">
        <w:rPr>
          <w:lang w:val="hr-HR" w:eastAsia="ko-KR" w:bidi="th-TH"/>
        </w:rPr>
        <w:t xml:space="preserve">vaskularni status svojih </w:t>
      </w:r>
      <w:r w:rsidR="009B37EF" w:rsidRPr="00930338">
        <w:rPr>
          <w:lang w:val="hr-HR" w:eastAsia="ko-KR" w:bidi="th-TH"/>
        </w:rPr>
        <w:t xml:space="preserve">bolesnika </w:t>
      </w:r>
      <w:r w:rsidRPr="00930338">
        <w:rPr>
          <w:lang w:val="hr-HR" w:eastAsia="ko-KR" w:bidi="th-TH"/>
        </w:rPr>
        <w:t xml:space="preserve">jer se uz seksualnu aktivnost veže određen stupanj srčanog rizika. Tadalafil ima vazodilatacijska svojstva koja dovode do blagih i prolaznih sniženja krvnog tlaka (vidjeti </w:t>
      </w:r>
      <w:r w:rsidR="009C304F" w:rsidRPr="00930338">
        <w:rPr>
          <w:lang w:val="hr-HR" w:eastAsia="ko-KR" w:bidi="th-TH"/>
        </w:rPr>
        <w:t>dio </w:t>
      </w:r>
      <w:r w:rsidRPr="00930338">
        <w:rPr>
          <w:lang w:val="hr-HR" w:eastAsia="ko-KR" w:bidi="th-TH"/>
        </w:rPr>
        <w:t xml:space="preserve">5.1) i tako pojačavaju hipotenzivni učinak nitrata (vidjeti </w:t>
      </w:r>
      <w:r w:rsidR="009C304F" w:rsidRPr="00930338">
        <w:rPr>
          <w:lang w:val="hr-HR" w:eastAsia="ko-KR" w:bidi="th-TH"/>
        </w:rPr>
        <w:t>dio </w:t>
      </w:r>
      <w:r w:rsidRPr="00930338">
        <w:rPr>
          <w:lang w:val="hr-HR" w:eastAsia="ko-KR" w:bidi="th-TH"/>
        </w:rPr>
        <w:t>4.3).</w:t>
      </w:r>
    </w:p>
    <w:p w14:paraId="4ED48470" w14:textId="77777777" w:rsidR="00274967" w:rsidRPr="00930338" w:rsidRDefault="00274967" w:rsidP="005B6A81">
      <w:pPr>
        <w:suppressAutoHyphens w:val="0"/>
        <w:autoSpaceDE w:val="0"/>
        <w:autoSpaceDN w:val="0"/>
        <w:adjustRightInd w:val="0"/>
        <w:rPr>
          <w:lang w:val="hr-HR" w:eastAsia="ko-KR" w:bidi="th-TH"/>
        </w:rPr>
      </w:pPr>
    </w:p>
    <w:p w14:paraId="49E99ED8"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Procjena erektilne disfunkcije treba uključivati utvrđivanje potencijalnih osnovnih uzroka te određivanje primjerene terapije nakon odgovarajuće liječničke procjene. Nije poznato je li tadalafil djelotvoran u bolesnika koji su bili podvrgnuti kirurškom zahvatu u zdjelici ili radikalnoj prostatektomiji pri kojoj nisu očuvani živci.</w:t>
      </w:r>
    </w:p>
    <w:p w14:paraId="227F9C5D" w14:textId="77777777" w:rsidR="00274967" w:rsidRPr="00930338" w:rsidRDefault="00274967" w:rsidP="005B6A81">
      <w:pPr>
        <w:suppressAutoHyphens w:val="0"/>
        <w:autoSpaceDE w:val="0"/>
        <w:autoSpaceDN w:val="0"/>
        <w:adjustRightInd w:val="0"/>
        <w:rPr>
          <w:lang w:val="hr-HR" w:eastAsia="ko-KR" w:bidi="th-TH"/>
        </w:rPr>
      </w:pPr>
    </w:p>
    <w:p w14:paraId="149E51BD" w14:textId="77777777" w:rsidR="00274967" w:rsidRPr="00930338" w:rsidRDefault="00274967" w:rsidP="005B6A81">
      <w:pPr>
        <w:pStyle w:val="UnderlinedKeep"/>
        <w:rPr>
          <w:szCs w:val="22"/>
          <w:lang w:val="hr-HR"/>
        </w:rPr>
      </w:pPr>
      <w:r w:rsidRPr="00930338">
        <w:rPr>
          <w:szCs w:val="22"/>
          <w:lang w:val="hr-HR"/>
        </w:rPr>
        <w:t>Kar</w:t>
      </w:r>
      <w:r w:rsidR="009C304F" w:rsidRPr="00930338">
        <w:rPr>
          <w:szCs w:val="22"/>
          <w:lang w:val="hr-HR"/>
        </w:rPr>
        <w:t>dio</w:t>
      </w:r>
      <w:r w:rsidRPr="00930338">
        <w:rPr>
          <w:szCs w:val="22"/>
          <w:lang w:val="hr-HR"/>
        </w:rPr>
        <w:t>vaskularni događaji</w:t>
      </w:r>
    </w:p>
    <w:p w14:paraId="18B26ABF" w14:textId="77777777" w:rsidR="005B71B5" w:rsidRPr="00930338" w:rsidRDefault="005B71B5" w:rsidP="005B6A81">
      <w:pPr>
        <w:suppressAutoHyphens w:val="0"/>
        <w:autoSpaceDE w:val="0"/>
        <w:autoSpaceDN w:val="0"/>
        <w:adjustRightInd w:val="0"/>
        <w:rPr>
          <w:lang w:val="hr-HR" w:eastAsia="ko-KR" w:bidi="th-TH"/>
        </w:rPr>
      </w:pPr>
    </w:p>
    <w:p w14:paraId="0FB5E5E0"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Ozbiljni kar</w:t>
      </w:r>
      <w:r w:rsidR="009C304F" w:rsidRPr="00930338">
        <w:rPr>
          <w:lang w:val="hr-HR" w:eastAsia="ko-KR" w:bidi="th-TH"/>
        </w:rPr>
        <w:t>dio</w:t>
      </w:r>
      <w:r w:rsidRPr="00930338">
        <w:rPr>
          <w:lang w:val="hr-HR" w:eastAsia="ko-KR" w:bidi="th-TH"/>
        </w:rPr>
        <w:t>vaskularni događaji, uključujući infarkt miokarda, iznenadnu srčanu smrt, nestabilnu anginu pektoris, ventrikularnu aritmiju, moždani udar, tranzitornu ishemijsku ataku, bol u prsištu, palpitacije i tahikardiju prijavljeni su ili nakon stavljanja lijeka u promet i/ili u kliničkim ispitivanjima. U većine bolesnika u kojih su prijavljeni navedeni događaji već su postojali kar</w:t>
      </w:r>
      <w:r w:rsidR="009C304F" w:rsidRPr="00930338">
        <w:rPr>
          <w:lang w:val="hr-HR" w:eastAsia="ko-KR" w:bidi="th-TH"/>
        </w:rPr>
        <w:t>dio</w:t>
      </w:r>
      <w:r w:rsidRPr="00930338">
        <w:rPr>
          <w:lang w:val="hr-HR" w:eastAsia="ko-KR" w:bidi="th-TH"/>
        </w:rPr>
        <w:t>vaskularni faktori rizika. Međutim, nije moguće sa sigurnošću odrediti jesu li ti događaji izravno povezani s navedenim faktorima rizika, tadalafil</w:t>
      </w:r>
      <w:r w:rsidR="009B37EF" w:rsidRPr="00930338">
        <w:rPr>
          <w:lang w:val="hr-HR" w:eastAsia="ko-KR" w:bidi="th-TH"/>
        </w:rPr>
        <w:t>om</w:t>
      </w:r>
      <w:r w:rsidRPr="00930338">
        <w:rPr>
          <w:lang w:val="hr-HR" w:eastAsia="ko-KR" w:bidi="th-TH"/>
        </w:rPr>
        <w:t>, seksualnom aktivnošću ili kombinacijom ovih ili drugih faktora.</w:t>
      </w:r>
    </w:p>
    <w:p w14:paraId="50407699" w14:textId="77777777" w:rsidR="00274967" w:rsidRPr="00930338" w:rsidRDefault="00274967" w:rsidP="005B6A81">
      <w:pPr>
        <w:suppressAutoHyphens w:val="0"/>
        <w:autoSpaceDE w:val="0"/>
        <w:autoSpaceDN w:val="0"/>
        <w:adjustRightInd w:val="0"/>
        <w:rPr>
          <w:lang w:val="hr-HR" w:eastAsia="ko-KR" w:bidi="th-TH"/>
        </w:rPr>
      </w:pPr>
    </w:p>
    <w:p w14:paraId="5412BC9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bolesnika koji uzimaju blokatore alfa1-receptora istodobna primjena tadalafil</w:t>
      </w:r>
      <w:r w:rsidR="009B37EF" w:rsidRPr="00930338">
        <w:rPr>
          <w:lang w:val="hr-HR" w:eastAsia="ko-KR" w:bidi="th-TH"/>
        </w:rPr>
        <w:t>a</w:t>
      </w:r>
      <w:r w:rsidRPr="00930338">
        <w:rPr>
          <w:lang w:val="hr-HR" w:eastAsia="ko-KR" w:bidi="th-TH"/>
        </w:rPr>
        <w:t xml:space="preserve"> može u nekim slučajevima dovesti do simptomatske hipotenzije (vidjeti </w:t>
      </w:r>
      <w:r w:rsidR="009C304F" w:rsidRPr="00930338">
        <w:rPr>
          <w:lang w:val="hr-HR" w:eastAsia="ko-KR" w:bidi="th-TH"/>
        </w:rPr>
        <w:t>dio </w:t>
      </w:r>
      <w:r w:rsidRPr="00930338">
        <w:rPr>
          <w:lang w:val="hr-HR" w:eastAsia="ko-KR" w:bidi="th-TH"/>
        </w:rPr>
        <w:t>4.5). Ne preporučuje se istodobna primjena tadalafila i doksazosina.</w:t>
      </w:r>
    </w:p>
    <w:p w14:paraId="6DD929F1" w14:textId="77777777" w:rsidR="00274967" w:rsidRPr="00930338" w:rsidRDefault="00274967" w:rsidP="005B6A81">
      <w:pPr>
        <w:suppressAutoHyphens w:val="0"/>
        <w:autoSpaceDE w:val="0"/>
        <w:autoSpaceDN w:val="0"/>
        <w:adjustRightInd w:val="0"/>
        <w:rPr>
          <w:lang w:val="hr-HR" w:eastAsia="ko-KR" w:bidi="th-TH"/>
        </w:rPr>
      </w:pPr>
    </w:p>
    <w:p w14:paraId="3F2AFAE3" w14:textId="77777777" w:rsidR="00274967" w:rsidRPr="00930338" w:rsidRDefault="00274967" w:rsidP="005B6A81">
      <w:pPr>
        <w:pStyle w:val="UnderlinedKeep"/>
        <w:keepLines/>
        <w:rPr>
          <w:szCs w:val="22"/>
          <w:lang w:val="hr-HR"/>
        </w:rPr>
      </w:pPr>
      <w:r w:rsidRPr="00930338">
        <w:rPr>
          <w:szCs w:val="22"/>
          <w:lang w:val="hr-HR"/>
        </w:rPr>
        <w:lastRenderedPageBreak/>
        <w:t>Vid</w:t>
      </w:r>
    </w:p>
    <w:p w14:paraId="6EE7A583" w14:textId="77777777" w:rsidR="005B71B5" w:rsidRPr="00930338" w:rsidRDefault="005B71B5" w:rsidP="005B6A81">
      <w:pPr>
        <w:keepNext/>
        <w:keepLines/>
        <w:suppressAutoHyphens w:val="0"/>
        <w:autoSpaceDE w:val="0"/>
        <w:autoSpaceDN w:val="0"/>
        <w:adjustRightInd w:val="0"/>
        <w:rPr>
          <w:lang w:val="hr-HR" w:eastAsia="ko-KR" w:bidi="th-TH"/>
        </w:rPr>
      </w:pPr>
    </w:p>
    <w:p w14:paraId="47C584A1" w14:textId="379890D8" w:rsidR="00274967" w:rsidRPr="00930338" w:rsidRDefault="00274967" w:rsidP="005B6A81">
      <w:pPr>
        <w:keepNext/>
        <w:keepLines/>
        <w:suppressAutoHyphens w:val="0"/>
        <w:autoSpaceDE w:val="0"/>
        <w:autoSpaceDN w:val="0"/>
        <w:adjustRightInd w:val="0"/>
        <w:rPr>
          <w:lang w:val="hr-HR" w:eastAsia="ko-KR" w:bidi="th-TH"/>
        </w:rPr>
      </w:pPr>
      <w:r w:rsidRPr="00930338">
        <w:rPr>
          <w:lang w:val="hr-HR" w:eastAsia="ko-KR" w:bidi="th-TH"/>
        </w:rPr>
        <w:t>Kod uzimanja tadalafil</w:t>
      </w:r>
      <w:r w:rsidR="009B37EF" w:rsidRPr="00930338">
        <w:rPr>
          <w:lang w:val="hr-HR" w:eastAsia="ko-KR" w:bidi="th-TH"/>
        </w:rPr>
        <w:t>a</w:t>
      </w:r>
      <w:r w:rsidRPr="00930338">
        <w:rPr>
          <w:lang w:val="hr-HR" w:eastAsia="ko-KR" w:bidi="th-TH"/>
        </w:rPr>
        <w:t xml:space="preserve"> i drugih inhibitora PDE5 prijavljene su smetnje vida</w:t>
      </w:r>
      <w:r w:rsidR="004C6E2B" w:rsidRPr="006058DB">
        <w:rPr>
          <w:rFonts w:eastAsia="Times New Roman"/>
          <w:lang w:val="hr-HR" w:eastAsia="hr-HR"/>
        </w:rPr>
        <w:t xml:space="preserve">, uključujući centralnu seroznu korioretinopatiju (engl. </w:t>
      </w:r>
      <w:r w:rsidR="004C6E2B" w:rsidRPr="006058DB">
        <w:rPr>
          <w:rFonts w:eastAsia="Times New Roman"/>
          <w:i/>
          <w:lang w:val="hr-HR" w:eastAsia="hr-HR"/>
        </w:rPr>
        <w:t>central serous chorioretinopathy</w:t>
      </w:r>
      <w:r w:rsidR="004C6E2B" w:rsidRPr="006058DB">
        <w:rPr>
          <w:rFonts w:eastAsia="Times New Roman"/>
          <w:lang w:val="hr-HR" w:eastAsia="hr-HR"/>
        </w:rPr>
        <w:t>, CSCR),</w:t>
      </w:r>
      <w:r w:rsidRPr="00930338">
        <w:rPr>
          <w:lang w:val="hr-HR" w:eastAsia="ko-KR" w:bidi="th-TH"/>
        </w:rPr>
        <w:t xml:space="preserve"> </w:t>
      </w:r>
      <w:r w:rsidR="004C6E2B">
        <w:rPr>
          <w:lang w:val="hr-HR" w:eastAsia="ko-KR" w:bidi="th-TH"/>
        </w:rPr>
        <w:t xml:space="preserve">te </w:t>
      </w:r>
      <w:r w:rsidRPr="00930338">
        <w:rPr>
          <w:lang w:val="hr-HR" w:eastAsia="ko-KR" w:bidi="th-TH"/>
        </w:rPr>
        <w:t xml:space="preserve">slučajevi nearterijske prednje ishemijske optičke neuropatije. </w:t>
      </w:r>
      <w:r w:rsidR="004C6E2B" w:rsidRPr="006058DB">
        <w:rPr>
          <w:rFonts w:eastAsia="Times New Roman"/>
          <w:lang w:val="hr-HR" w:eastAsia="hr-HR"/>
        </w:rPr>
        <w:t xml:space="preserve">Većina slučajeva centralne serozne korioretinopatije spontano se povukla nakon prekida primjene tadalafila. Što se tiče nearterijske prednje ishemijske optičke neuropatije, </w:t>
      </w:r>
      <w:r w:rsidR="004C6E2B">
        <w:rPr>
          <w:lang w:val="hr-HR" w:eastAsia="hr-HR"/>
        </w:rPr>
        <w:t>a</w:t>
      </w:r>
      <w:r w:rsidR="009F54F2" w:rsidRPr="00930338">
        <w:rPr>
          <w:lang w:val="hr-HR" w:eastAsia="hr-HR"/>
        </w:rPr>
        <w:t>nalize opservacijskih podataka ukazuju na povećan rizik od akutne nearterijske prednje ishemijske optičke neuropatije u muškaraca s erektilnom disfunkcijom nakon izlaganja tadalafilu ili drugim inhibitorima PDE5. Budući da bi to moglo biti značajno za sve bolesnike izložene tadalafilu, b</w:t>
      </w:r>
      <w:r w:rsidRPr="00930338">
        <w:rPr>
          <w:lang w:val="hr-HR" w:eastAsia="ko-KR" w:bidi="th-TH"/>
        </w:rPr>
        <w:t>olesnicima treba savjetovati da u slučaju iznenadnog poremećaja vida</w:t>
      </w:r>
      <w:r w:rsidR="004C6E2B" w:rsidRPr="006058DB">
        <w:rPr>
          <w:rFonts w:eastAsia="Times New Roman"/>
          <w:lang w:val="hr-HR" w:eastAsia="hr-HR"/>
        </w:rPr>
        <w:t>, narušene oštrine vida i/ili distorzije vida</w:t>
      </w:r>
      <w:r w:rsidRPr="00930338">
        <w:rPr>
          <w:lang w:val="hr-HR" w:eastAsia="ko-KR" w:bidi="th-TH"/>
        </w:rPr>
        <w:t xml:space="preserve"> prestanu uzimati Tadalafil Mylan i odmah se obrate liječniku (vidjeti </w:t>
      </w:r>
      <w:r w:rsidR="009C304F" w:rsidRPr="00930338">
        <w:rPr>
          <w:lang w:val="hr-HR" w:eastAsia="ko-KR" w:bidi="th-TH"/>
        </w:rPr>
        <w:t>dio</w:t>
      </w:r>
      <w:r w:rsidRPr="00930338">
        <w:rPr>
          <w:lang w:val="hr-HR" w:eastAsia="ko-KR" w:bidi="th-TH"/>
        </w:rPr>
        <w:t> 4.3).</w:t>
      </w:r>
    </w:p>
    <w:p w14:paraId="7F7E0002" w14:textId="77777777" w:rsidR="00FB7E57" w:rsidRPr="00930338" w:rsidRDefault="00FB7E57" w:rsidP="005B6A81">
      <w:pPr>
        <w:suppressAutoHyphens w:val="0"/>
        <w:autoSpaceDE w:val="0"/>
        <w:autoSpaceDN w:val="0"/>
        <w:adjustRightInd w:val="0"/>
        <w:rPr>
          <w:lang w:val="hr-HR" w:eastAsia="ko-KR" w:bidi="th-TH"/>
        </w:rPr>
      </w:pPr>
    </w:p>
    <w:p w14:paraId="1FD33FAB" w14:textId="77777777" w:rsidR="009F54F2" w:rsidRPr="00930338" w:rsidRDefault="009F54F2" w:rsidP="005B6A81">
      <w:pPr>
        <w:rPr>
          <w:u w:val="single"/>
          <w:lang w:val="hr-HR"/>
        </w:rPr>
      </w:pPr>
      <w:r w:rsidRPr="00930338">
        <w:rPr>
          <w:u w:val="single"/>
          <w:lang w:val="hr-HR" w:eastAsia="hr-HR"/>
        </w:rPr>
        <w:t>Slabljenje ili iznenadan gubitak sluha</w:t>
      </w:r>
    </w:p>
    <w:p w14:paraId="063E4F2D" w14:textId="77777777" w:rsidR="005B71B5" w:rsidRPr="00930338" w:rsidRDefault="005B71B5" w:rsidP="005B6A81">
      <w:pPr>
        <w:suppressAutoHyphens w:val="0"/>
        <w:autoSpaceDE w:val="0"/>
        <w:autoSpaceDN w:val="0"/>
        <w:adjustRightInd w:val="0"/>
        <w:rPr>
          <w:lang w:val="hr-HR" w:eastAsia="hr-HR"/>
        </w:rPr>
      </w:pPr>
    </w:p>
    <w:p w14:paraId="1F7032D6" w14:textId="77777777" w:rsidR="009F54F2" w:rsidRPr="00930338" w:rsidRDefault="009F54F2" w:rsidP="005B6A81">
      <w:pPr>
        <w:suppressAutoHyphens w:val="0"/>
        <w:autoSpaceDE w:val="0"/>
        <w:autoSpaceDN w:val="0"/>
        <w:adjustRightInd w:val="0"/>
        <w:rPr>
          <w:lang w:val="hr-HR" w:eastAsia="ko-KR" w:bidi="th-TH"/>
        </w:rPr>
      </w:pPr>
      <w:r w:rsidRPr="00930338">
        <w:rPr>
          <w:lang w:val="hr-HR" w:eastAsia="hr-HR"/>
        </w:rPr>
        <w:t>Prijavljeni su slučajevi iznenadnog gubitka sluha nakon primjene tadalafila. Iako su u nekim slučajevima bili prisutni i drugi faktori rizika (kao što su dob, šećerna bolest, hipertenzija i prethodan gubitak sluha u anamnezi), bolesnicima treba savjetovati da prestanu uzimati tadalafil i odmah zatraže medicinsku pomoć u slučaju iznenadnog slabljenja ili gubitka sluha.</w:t>
      </w:r>
    </w:p>
    <w:p w14:paraId="2E5B0C24" w14:textId="77777777" w:rsidR="00274967" w:rsidRPr="00930338" w:rsidRDefault="00274967" w:rsidP="005B6A81">
      <w:pPr>
        <w:suppressAutoHyphens w:val="0"/>
        <w:autoSpaceDE w:val="0"/>
        <w:autoSpaceDN w:val="0"/>
        <w:adjustRightInd w:val="0"/>
        <w:rPr>
          <w:lang w:val="hr-HR" w:eastAsia="ko-KR" w:bidi="th-TH"/>
        </w:rPr>
      </w:pPr>
    </w:p>
    <w:p w14:paraId="75ED9718" w14:textId="77777777" w:rsidR="00274967" w:rsidRPr="00930338" w:rsidRDefault="00274967" w:rsidP="005B6A81">
      <w:pPr>
        <w:pStyle w:val="UnderlinedKeep"/>
        <w:rPr>
          <w:szCs w:val="22"/>
          <w:lang w:val="hr-HR"/>
        </w:rPr>
      </w:pPr>
      <w:r w:rsidRPr="00930338">
        <w:rPr>
          <w:szCs w:val="22"/>
          <w:lang w:val="hr-HR"/>
        </w:rPr>
        <w:t>Oštećenje jetrene funkcije</w:t>
      </w:r>
    </w:p>
    <w:p w14:paraId="36CA61A4" w14:textId="77777777" w:rsidR="005B71B5" w:rsidRPr="00930338" w:rsidRDefault="005B71B5" w:rsidP="005B6A81">
      <w:pPr>
        <w:suppressAutoHyphens w:val="0"/>
        <w:autoSpaceDE w:val="0"/>
        <w:autoSpaceDN w:val="0"/>
        <w:adjustRightInd w:val="0"/>
        <w:rPr>
          <w:lang w:val="hr-HR" w:eastAsia="ko-KR" w:bidi="th-TH"/>
        </w:rPr>
      </w:pPr>
    </w:p>
    <w:p w14:paraId="0D10960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Postoje malobrojni klinički podaci o sigurnosti primjene jednokratne doze tadalafil</w:t>
      </w:r>
      <w:r w:rsidR="009B37EF" w:rsidRPr="00930338">
        <w:rPr>
          <w:lang w:val="hr-HR" w:eastAsia="ko-KR" w:bidi="th-TH"/>
        </w:rPr>
        <w:t>a</w:t>
      </w:r>
      <w:r w:rsidRPr="00930338">
        <w:rPr>
          <w:lang w:val="hr-HR" w:eastAsia="ko-KR" w:bidi="th-TH"/>
        </w:rPr>
        <w:t xml:space="preserve"> u bolesnika s insuficijencijom jetre (Child-Pugh stadij C). Ako se propisuje </w:t>
      </w:r>
      <w:r w:rsidR="009B37EF" w:rsidRPr="00930338">
        <w:rPr>
          <w:lang w:val="hr-HR" w:eastAsia="ko-KR" w:bidi="th-TH"/>
        </w:rPr>
        <w:t>T</w:t>
      </w:r>
      <w:r w:rsidRPr="00930338">
        <w:rPr>
          <w:lang w:val="hr-HR" w:eastAsia="ko-KR" w:bidi="th-TH"/>
        </w:rPr>
        <w:t>adalafil Mylan, liječnik koji ga propisuje mora pažljivo procijeniti omjer koristi i rizika liječenja za svakog pojedinog bolesnika.</w:t>
      </w:r>
    </w:p>
    <w:p w14:paraId="5058BFB8" w14:textId="77777777" w:rsidR="00274967" w:rsidRPr="00930338" w:rsidRDefault="00274967" w:rsidP="005B6A81">
      <w:pPr>
        <w:suppressAutoHyphens w:val="0"/>
        <w:autoSpaceDE w:val="0"/>
        <w:autoSpaceDN w:val="0"/>
        <w:adjustRightInd w:val="0"/>
        <w:rPr>
          <w:lang w:val="hr-HR" w:eastAsia="ko-KR" w:bidi="th-TH"/>
        </w:rPr>
      </w:pPr>
    </w:p>
    <w:p w14:paraId="77BFD79F" w14:textId="77777777" w:rsidR="00274967" w:rsidRPr="00930338" w:rsidRDefault="00274967" w:rsidP="005B6A81">
      <w:pPr>
        <w:pStyle w:val="UnderlinedKeep"/>
        <w:rPr>
          <w:szCs w:val="22"/>
          <w:lang w:val="hr-HR"/>
        </w:rPr>
      </w:pPr>
      <w:r w:rsidRPr="00930338">
        <w:rPr>
          <w:szCs w:val="22"/>
          <w:lang w:val="hr-HR"/>
        </w:rPr>
        <w:t>Prijapizam i anatomske deformacije penisa</w:t>
      </w:r>
    </w:p>
    <w:p w14:paraId="15BFF08A" w14:textId="77777777" w:rsidR="005B71B5" w:rsidRPr="00930338" w:rsidRDefault="005B71B5" w:rsidP="005B6A81">
      <w:pPr>
        <w:suppressAutoHyphens w:val="0"/>
        <w:autoSpaceDE w:val="0"/>
        <w:autoSpaceDN w:val="0"/>
        <w:adjustRightInd w:val="0"/>
        <w:rPr>
          <w:lang w:val="hr-HR" w:eastAsia="ko-KR" w:bidi="th-TH"/>
        </w:rPr>
      </w:pPr>
    </w:p>
    <w:p w14:paraId="7F7BA8AF"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Bolesnike koji imaju erekcije u trajanju od 4 sata ili dulje treba uputiti da odmah potraže liječničku pomoć. Ako se prijapizam ne liječi odmah, može doći do oštećenja tkiva penisa i trajnog gubitka potencije.</w:t>
      </w:r>
    </w:p>
    <w:p w14:paraId="46033783" w14:textId="77777777" w:rsidR="00274967" w:rsidRPr="00930338" w:rsidRDefault="00274967" w:rsidP="005B6A81">
      <w:pPr>
        <w:suppressAutoHyphens w:val="0"/>
        <w:autoSpaceDE w:val="0"/>
        <w:autoSpaceDN w:val="0"/>
        <w:adjustRightInd w:val="0"/>
        <w:rPr>
          <w:lang w:val="hr-HR" w:eastAsia="ko-KR" w:bidi="th-TH"/>
        </w:rPr>
      </w:pPr>
    </w:p>
    <w:p w14:paraId="047572D6"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treba primjenjivati uz oprez u bolesnika s anatomskim deformacijama penisa (poput angulacije, kavernozne fibroze ili Peyronijeve bolesti) i u bolesnika koji pate od nekih stanja koja mogu biti predispozicija za prijapizam (poput anemije srpastih stanica, multiplog mijeloma ili leukemije).</w:t>
      </w:r>
    </w:p>
    <w:p w14:paraId="28C331D8" w14:textId="77777777" w:rsidR="00274967" w:rsidRPr="00930338" w:rsidRDefault="00274967" w:rsidP="005B6A81">
      <w:pPr>
        <w:suppressAutoHyphens w:val="0"/>
        <w:autoSpaceDE w:val="0"/>
        <w:autoSpaceDN w:val="0"/>
        <w:adjustRightInd w:val="0"/>
        <w:rPr>
          <w:lang w:val="hr-HR" w:eastAsia="ko-KR" w:bidi="th-TH"/>
        </w:rPr>
      </w:pPr>
    </w:p>
    <w:p w14:paraId="635BE47D" w14:textId="77777777" w:rsidR="00274967" w:rsidRPr="00930338" w:rsidRDefault="00274967" w:rsidP="005B6A81">
      <w:pPr>
        <w:pStyle w:val="UnderlinedKeep"/>
        <w:rPr>
          <w:szCs w:val="22"/>
          <w:lang w:val="hr-HR"/>
        </w:rPr>
      </w:pPr>
      <w:r w:rsidRPr="00930338">
        <w:rPr>
          <w:szCs w:val="22"/>
          <w:lang w:val="hr-HR"/>
        </w:rPr>
        <w:t>Primjena s inhibitorima CYP3A4</w:t>
      </w:r>
    </w:p>
    <w:p w14:paraId="57597204" w14:textId="77777777" w:rsidR="005B71B5" w:rsidRPr="00930338" w:rsidRDefault="005B71B5" w:rsidP="005B6A81">
      <w:pPr>
        <w:suppressAutoHyphens w:val="0"/>
        <w:autoSpaceDE w:val="0"/>
        <w:autoSpaceDN w:val="0"/>
        <w:adjustRightInd w:val="0"/>
        <w:rPr>
          <w:lang w:val="hr-HR" w:eastAsia="ko-KR" w:bidi="th-TH"/>
        </w:rPr>
      </w:pPr>
    </w:p>
    <w:p w14:paraId="1D77DECB"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Savjetuje se oprez kod propisivanja tadalafil</w:t>
      </w:r>
      <w:r w:rsidR="009B37EF" w:rsidRPr="00930338">
        <w:rPr>
          <w:lang w:val="hr-HR" w:eastAsia="ko-KR" w:bidi="th-TH"/>
        </w:rPr>
        <w:t>a</w:t>
      </w:r>
      <w:r w:rsidRPr="00930338">
        <w:rPr>
          <w:lang w:val="hr-HR" w:eastAsia="ko-KR" w:bidi="th-TH"/>
        </w:rPr>
        <w:t xml:space="preserve"> bolesnicima koji uzimaju jake inhibitore CYP3A4 (ritonavir, sakinavir, ketokonazol, itrakonazol i eritromicin) jer je kod kombinacije navedenih lijekova primijećena povećana izloženost tadalafilu (AUC) (vidjeti </w:t>
      </w:r>
      <w:r w:rsidR="009C304F" w:rsidRPr="00930338">
        <w:rPr>
          <w:lang w:val="hr-HR" w:eastAsia="ko-KR" w:bidi="th-TH"/>
        </w:rPr>
        <w:t>dio</w:t>
      </w:r>
      <w:r w:rsidRPr="00930338">
        <w:rPr>
          <w:lang w:val="hr-HR" w:eastAsia="ko-KR" w:bidi="th-TH"/>
        </w:rPr>
        <w:t> 4.5).</w:t>
      </w:r>
    </w:p>
    <w:p w14:paraId="1AAAD556" w14:textId="77777777" w:rsidR="00274967" w:rsidRPr="00930338" w:rsidRDefault="00274967" w:rsidP="005B6A81">
      <w:pPr>
        <w:suppressAutoHyphens w:val="0"/>
        <w:autoSpaceDE w:val="0"/>
        <w:autoSpaceDN w:val="0"/>
        <w:adjustRightInd w:val="0"/>
        <w:rPr>
          <w:lang w:val="hr-HR" w:eastAsia="ko-KR" w:bidi="th-TH"/>
        </w:rPr>
      </w:pPr>
    </w:p>
    <w:p w14:paraId="26C6F193" w14:textId="77777777" w:rsidR="00274967" w:rsidRPr="00930338" w:rsidRDefault="00274967" w:rsidP="005B6A81">
      <w:pPr>
        <w:pStyle w:val="UnderlinedKeep"/>
        <w:rPr>
          <w:szCs w:val="22"/>
          <w:lang w:val="hr-HR"/>
        </w:rPr>
      </w:pPr>
      <w:r w:rsidRPr="00930338">
        <w:rPr>
          <w:szCs w:val="22"/>
          <w:lang w:val="hr-HR"/>
        </w:rPr>
        <w:t>Tadalafil i drugi lijekovi za erektilnu disfunkciju</w:t>
      </w:r>
    </w:p>
    <w:p w14:paraId="392E6A1F" w14:textId="77777777" w:rsidR="005B71B5" w:rsidRPr="00930338" w:rsidRDefault="005B71B5" w:rsidP="005B6A81">
      <w:pPr>
        <w:suppressAutoHyphens w:val="0"/>
        <w:autoSpaceDE w:val="0"/>
        <w:autoSpaceDN w:val="0"/>
        <w:adjustRightInd w:val="0"/>
        <w:rPr>
          <w:lang w:val="hr-HR" w:eastAsia="ko-KR" w:bidi="th-TH"/>
        </w:rPr>
      </w:pPr>
    </w:p>
    <w:p w14:paraId="44A9F94F"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Nisu ispitane sigurnost i djelotvornost istodobne primjene tadalafil</w:t>
      </w:r>
      <w:r w:rsidR="009B37EF" w:rsidRPr="00930338">
        <w:rPr>
          <w:lang w:val="hr-HR" w:eastAsia="ko-KR" w:bidi="th-TH"/>
        </w:rPr>
        <w:t>a</w:t>
      </w:r>
      <w:r w:rsidRPr="00930338">
        <w:rPr>
          <w:lang w:val="hr-HR" w:eastAsia="ko-KR" w:bidi="th-TH"/>
        </w:rPr>
        <w:t xml:space="preserve"> s drugim inhibitorima PDE5 ili drugim lijekovima za erektilnu disfunkciju. Bolesnike treba upozoriti da ne smiju uzimati Tadalafil Mylan u takvim kombinacijama.</w:t>
      </w:r>
    </w:p>
    <w:p w14:paraId="47CE2191" w14:textId="77777777" w:rsidR="00274967" w:rsidRPr="00930338" w:rsidRDefault="00274967" w:rsidP="005B6A81">
      <w:pPr>
        <w:suppressAutoHyphens w:val="0"/>
        <w:autoSpaceDE w:val="0"/>
        <w:autoSpaceDN w:val="0"/>
        <w:adjustRightInd w:val="0"/>
        <w:rPr>
          <w:lang w:val="hr-HR" w:eastAsia="ko-KR" w:bidi="th-TH"/>
        </w:rPr>
      </w:pPr>
    </w:p>
    <w:p w14:paraId="49EA97A9" w14:textId="77777777" w:rsidR="00274967" w:rsidRPr="00930338" w:rsidRDefault="005B71B5" w:rsidP="005B6A81">
      <w:pPr>
        <w:pStyle w:val="UnderlinedKeep"/>
        <w:rPr>
          <w:szCs w:val="22"/>
          <w:lang w:val="hr-HR"/>
        </w:rPr>
      </w:pPr>
      <w:r w:rsidRPr="00930338">
        <w:rPr>
          <w:szCs w:val="22"/>
          <w:lang w:val="hr-HR"/>
        </w:rPr>
        <w:t>Sadržaj l</w:t>
      </w:r>
      <w:r w:rsidR="00274967" w:rsidRPr="00930338">
        <w:rPr>
          <w:szCs w:val="22"/>
          <w:lang w:val="hr-HR"/>
        </w:rPr>
        <w:t>aktoz</w:t>
      </w:r>
      <w:r w:rsidRPr="00930338">
        <w:rPr>
          <w:szCs w:val="22"/>
          <w:lang w:val="hr-HR"/>
        </w:rPr>
        <w:t>e</w:t>
      </w:r>
    </w:p>
    <w:p w14:paraId="47C8FC05" w14:textId="77777777" w:rsidR="005B71B5" w:rsidRPr="00930338" w:rsidRDefault="005B71B5" w:rsidP="005B6A81">
      <w:pPr>
        <w:suppressAutoHyphens w:val="0"/>
        <w:autoSpaceDE w:val="0"/>
        <w:autoSpaceDN w:val="0"/>
        <w:adjustRightInd w:val="0"/>
        <w:rPr>
          <w:lang w:val="hr-HR" w:eastAsia="ko-KR" w:bidi="th-TH"/>
        </w:rPr>
      </w:pPr>
    </w:p>
    <w:p w14:paraId="04792C8E"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Tadalafil Mylan sadrži laktozu. Bolesnici s rijetkim nasljednim </w:t>
      </w:r>
      <w:r w:rsidR="007270C4" w:rsidRPr="00930338">
        <w:rPr>
          <w:lang w:val="hr-HR" w:eastAsia="ko-KR" w:bidi="th-TH"/>
        </w:rPr>
        <w:t>poremećajem</w:t>
      </w:r>
      <w:r w:rsidRPr="00930338">
        <w:rPr>
          <w:lang w:val="hr-HR" w:eastAsia="ko-KR" w:bidi="th-TH"/>
        </w:rPr>
        <w:t xml:space="preserve"> nepodnošenja galaktoze, </w:t>
      </w:r>
      <w:r w:rsidR="005B71B5" w:rsidRPr="00930338">
        <w:rPr>
          <w:lang w:val="hr-HR" w:eastAsia="ko-KR" w:bidi="th-TH"/>
        </w:rPr>
        <w:t xml:space="preserve">potpunim </w:t>
      </w:r>
      <w:r w:rsidRPr="00930338">
        <w:rPr>
          <w:lang w:val="hr-HR" w:eastAsia="ko-KR" w:bidi="th-TH"/>
        </w:rPr>
        <w:t xml:space="preserve">nedostatkom laktaze ili malapsorpcijom glukoze i galaktoze ne bi </w:t>
      </w:r>
      <w:r w:rsidR="007270C4" w:rsidRPr="00930338">
        <w:rPr>
          <w:lang w:val="hr-HR" w:eastAsia="ko-KR" w:bidi="th-TH"/>
        </w:rPr>
        <w:t>smjeli</w:t>
      </w:r>
      <w:r w:rsidRPr="00930338">
        <w:rPr>
          <w:lang w:val="hr-HR" w:eastAsia="ko-KR" w:bidi="th-TH"/>
        </w:rPr>
        <w:t xml:space="preserve"> uzimati ovaj lijek.</w:t>
      </w:r>
    </w:p>
    <w:p w14:paraId="37AEE3CE" w14:textId="77777777" w:rsidR="00274967" w:rsidRPr="00930338" w:rsidRDefault="00274967" w:rsidP="005B6A81">
      <w:pPr>
        <w:suppressAutoHyphens w:val="0"/>
        <w:autoSpaceDE w:val="0"/>
        <w:autoSpaceDN w:val="0"/>
        <w:adjustRightInd w:val="0"/>
        <w:rPr>
          <w:lang w:val="hr-HR" w:eastAsia="ko-KR" w:bidi="th-TH"/>
        </w:rPr>
      </w:pPr>
    </w:p>
    <w:p w14:paraId="4B6633B9" w14:textId="77777777" w:rsidR="005B71B5" w:rsidRPr="00FB62B7" w:rsidRDefault="005B71B5" w:rsidP="005B6A81">
      <w:pPr>
        <w:keepNext/>
        <w:keepLines/>
        <w:suppressAutoHyphens w:val="0"/>
        <w:autoSpaceDE w:val="0"/>
        <w:autoSpaceDN w:val="0"/>
        <w:adjustRightInd w:val="0"/>
        <w:rPr>
          <w:u w:val="single"/>
          <w:lang w:val="hr-HR" w:eastAsia="ko-KR" w:bidi="th-TH"/>
        </w:rPr>
      </w:pPr>
      <w:r w:rsidRPr="00FB62B7">
        <w:rPr>
          <w:u w:val="single"/>
          <w:lang w:val="hr-HR" w:eastAsia="ko-KR" w:bidi="th-TH"/>
        </w:rPr>
        <w:t>Sadržaj natrija:</w:t>
      </w:r>
    </w:p>
    <w:p w14:paraId="2ADB0A8A" w14:textId="77777777" w:rsidR="005B71B5" w:rsidRPr="00930338" w:rsidRDefault="005B71B5" w:rsidP="005B6A81">
      <w:pPr>
        <w:keepNext/>
        <w:keepLines/>
        <w:suppressAutoHyphens w:val="0"/>
        <w:autoSpaceDE w:val="0"/>
        <w:autoSpaceDN w:val="0"/>
        <w:adjustRightInd w:val="0"/>
        <w:rPr>
          <w:lang w:val="hr-HR" w:eastAsia="ko-KR" w:bidi="th-TH"/>
        </w:rPr>
      </w:pPr>
    </w:p>
    <w:p w14:paraId="30300ACE" w14:textId="77777777" w:rsidR="005B71B5" w:rsidRPr="00930338" w:rsidRDefault="005B71B5" w:rsidP="005B6A81">
      <w:pPr>
        <w:keepNext/>
        <w:keepLines/>
        <w:suppressAutoHyphens w:val="0"/>
        <w:autoSpaceDE w:val="0"/>
        <w:autoSpaceDN w:val="0"/>
        <w:adjustRightInd w:val="0"/>
        <w:rPr>
          <w:lang w:val="hr-HR" w:eastAsia="ko-KR" w:bidi="th-TH"/>
        </w:rPr>
      </w:pPr>
      <w:r w:rsidRPr="00930338">
        <w:rPr>
          <w:lang w:val="hr-HR" w:eastAsia="ko-KR" w:bidi="th-TH"/>
        </w:rPr>
        <w:t>Tadalafil Mylan sadrž</w:t>
      </w:r>
      <w:r w:rsidR="007270C4" w:rsidRPr="00930338">
        <w:rPr>
          <w:lang w:val="hr-HR" w:eastAsia="ko-KR" w:bidi="th-TH"/>
        </w:rPr>
        <w:t>i</w:t>
      </w:r>
      <w:r w:rsidRPr="00930338">
        <w:rPr>
          <w:lang w:val="hr-HR" w:eastAsia="ko-KR" w:bidi="th-TH"/>
        </w:rPr>
        <w:t xml:space="preserve"> manje od 1 mmol </w:t>
      </w:r>
      <w:r w:rsidR="007270C4" w:rsidRPr="00930338">
        <w:rPr>
          <w:lang w:val="hr-HR" w:eastAsia="ko-KR" w:bidi="th-TH"/>
        </w:rPr>
        <w:t xml:space="preserve">(23 mg) </w:t>
      </w:r>
      <w:r w:rsidRPr="00930338">
        <w:rPr>
          <w:lang w:val="hr-HR" w:eastAsia="ko-KR" w:bidi="th-TH"/>
        </w:rPr>
        <w:t xml:space="preserve">natrija po tableti, </w:t>
      </w:r>
      <w:r w:rsidR="007270C4" w:rsidRPr="00930338">
        <w:rPr>
          <w:lang w:val="hr-HR" w:eastAsia="ko-KR" w:bidi="th-TH"/>
        </w:rPr>
        <w:t>tj. zanemarive količine</w:t>
      </w:r>
      <w:r w:rsidRPr="00930338">
        <w:rPr>
          <w:lang w:val="hr-HR" w:eastAsia="ko-KR" w:bidi="th-TH"/>
        </w:rPr>
        <w:t xml:space="preserve"> natrija.</w:t>
      </w:r>
    </w:p>
    <w:p w14:paraId="3E1B3CEE" w14:textId="77777777" w:rsidR="005B71B5" w:rsidRPr="00930338" w:rsidRDefault="005B71B5" w:rsidP="005B6A81">
      <w:pPr>
        <w:suppressAutoHyphens w:val="0"/>
        <w:autoSpaceDE w:val="0"/>
        <w:autoSpaceDN w:val="0"/>
        <w:adjustRightInd w:val="0"/>
        <w:rPr>
          <w:lang w:val="hr-HR" w:eastAsia="ko-KR" w:bidi="th-TH"/>
        </w:rPr>
      </w:pPr>
    </w:p>
    <w:p w14:paraId="35FD43DD" w14:textId="77777777" w:rsidR="00274967" w:rsidRPr="00930338" w:rsidRDefault="009D3C4A" w:rsidP="005B6A81">
      <w:pPr>
        <w:rPr>
          <w:b/>
          <w:lang w:val="hr-HR" w:eastAsia="ko-KR" w:bidi="th-TH"/>
        </w:rPr>
      </w:pPr>
      <w:r w:rsidRPr="00930338">
        <w:rPr>
          <w:b/>
          <w:lang w:val="hr-HR" w:eastAsia="ko-KR" w:bidi="th-TH"/>
        </w:rPr>
        <w:lastRenderedPageBreak/>
        <w:t>4</w:t>
      </w:r>
      <w:r w:rsidR="00984617" w:rsidRPr="00930338">
        <w:rPr>
          <w:b/>
          <w:lang w:val="hr-HR" w:eastAsia="ko-KR" w:bidi="th-TH"/>
        </w:rPr>
        <w:t>.5</w:t>
      </w:r>
      <w:r w:rsidR="00984617" w:rsidRPr="00930338">
        <w:rPr>
          <w:b/>
          <w:lang w:val="hr-HR" w:eastAsia="ko-KR" w:bidi="th-TH"/>
        </w:rPr>
        <w:tab/>
      </w:r>
      <w:r w:rsidR="00274967" w:rsidRPr="00930338">
        <w:rPr>
          <w:b/>
          <w:lang w:val="hr-HR" w:eastAsia="ko-KR" w:bidi="th-TH"/>
        </w:rPr>
        <w:t>Interakcije s drugim lijekovima i drugi oblici interakcija</w:t>
      </w:r>
    </w:p>
    <w:p w14:paraId="5021411D" w14:textId="77777777" w:rsidR="00274967" w:rsidRPr="00930338" w:rsidRDefault="00274967" w:rsidP="005B6A81">
      <w:pPr>
        <w:pStyle w:val="NormalKeep"/>
        <w:rPr>
          <w:szCs w:val="22"/>
          <w:lang w:val="hr-HR" w:eastAsia="ko-KR" w:bidi="th-TH"/>
        </w:rPr>
      </w:pPr>
    </w:p>
    <w:p w14:paraId="26CBC87C"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Provedena su ispitivanja interakcija s tadalafilom u dozama od 10 mg i/ili 20 mg, kako je opisano u nastavku. U ispitivanjima interakcija u kojima je tadalafil primijenjen samo u dozi od 10 mg ne mogu se u potpunosti isključiti klinički značajne interakcije pri većim dozama.</w:t>
      </w:r>
    </w:p>
    <w:p w14:paraId="72D6F371" w14:textId="77777777" w:rsidR="00274967" w:rsidRPr="00930338" w:rsidRDefault="00274967" w:rsidP="005B6A81">
      <w:pPr>
        <w:suppressAutoHyphens w:val="0"/>
        <w:autoSpaceDE w:val="0"/>
        <w:autoSpaceDN w:val="0"/>
        <w:adjustRightInd w:val="0"/>
        <w:rPr>
          <w:lang w:val="hr-HR" w:eastAsia="ko-KR" w:bidi="th-TH"/>
        </w:rPr>
      </w:pPr>
    </w:p>
    <w:p w14:paraId="3B46314F" w14:textId="77777777" w:rsidR="00274967" w:rsidRPr="00930338" w:rsidRDefault="00274967" w:rsidP="005B6A81">
      <w:pPr>
        <w:pStyle w:val="UnderlinedKeep"/>
        <w:rPr>
          <w:szCs w:val="22"/>
          <w:lang w:val="hr-HR"/>
        </w:rPr>
      </w:pPr>
      <w:r w:rsidRPr="00930338">
        <w:rPr>
          <w:szCs w:val="22"/>
          <w:lang w:val="hr-HR"/>
        </w:rPr>
        <w:t>Učinci drugih lijekova na tadalafil</w:t>
      </w:r>
    </w:p>
    <w:p w14:paraId="0EDE75E6" w14:textId="77777777" w:rsidR="00274967" w:rsidRPr="00930338" w:rsidRDefault="00274967" w:rsidP="005B6A81">
      <w:pPr>
        <w:pStyle w:val="UnderlinedKeep"/>
        <w:rPr>
          <w:szCs w:val="22"/>
          <w:lang w:val="hr-HR"/>
        </w:rPr>
      </w:pPr>
    </w:p>
    <w:p w14:paraId="075DB600" w14:textId="77777777" w:rsidR="00274967" w:rsidRPr="00930338" w:rsidRDefault="00274967" w:rsidP="005B6A81">
      <w:pPr>
        <w:pStyle w:val="EmphasisKeep"/>
        <w:rPr>
          <w:szCs w:val="22"/>
          <w:lang w:val="hr-HR" w:eastAsia="ko-KR" w:bidi="th-TH"/>
        </w:rPr>
      </w:pPr>
      <w:r w:rsidRPr="00930338">
        <w:rPr>
          <w:szCs w:val="22"/>
          <w:lang w:val="hr-HR" w:eastAsia="ko-KR" w:bidi="th-TH"/>
        </w:rPr>
        <w:t>Inhibitori citokroma P450</w:t>
      </w:r>
    </w:p>
    <w:p w14:paraId="311BCF6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se prvenstveno metabolizira posredstvom CYP3A4. Selektivni inhibitor CYP3A4 ketokonazol (200 mg na dan) udvostručio je izloženost (AUC) tadalafilu (10 mg) i povećao C</w:t>
      </w:r>
      <w:r w:rsidRPr="00930338">
        <w:rPr>
          <w:vertAlign w:val="subscript"/>
          <w:lang w:val="hr-HR" w:eastAsia="ko-KR" w:bidi="th-TH"/>
        </w:rPr>
        <w:t>max</w:t>
      </w:r>
      <w:r w:rsidRPr="00930338">
        <w:rPr>
          <w:lang w:val="hr-HR" w:eastAsia="ko-KR" w:bidi="th-TH"/>
        </w:rPr>
        <w:t xml:space="preserve"> za 15 % u odnosu na vrijednosti AUC-a i C</w:t>
      </w:r>
      <w:r w:rsidRPr="00930338">
        <w:rPr>
          <w:vertAlign w:val="subscript"/>
          <w:lang w:val="hr-HR" w:eastAsia="ko-KR" w:bidi="th-TH"/>
        </w:rPr>
        <w:t>max</w:t>
      </w:r>
      <w:r w:rsidRPr="00930338">
        <w:rPr>
          <w:lang w:val="hr-HR" w:eastAsia="ko-KR" w:bidi="th-TH"/>
        </w:rPr>
        <w:t xml:space="preserve"> kod primjene samog tadalafila. Ketokonazol (400 mg na dan) je učetverostručio izloženost (AUC) tadalafilu (20 mg) i povećao C</w:t>
      </w:r>
      <w:r w:rsidRPr="00930338">
        <w:rPr>
          <w:vertAlign w:val="subscript"/>
          <w:lang w:val="hr-HR" w:eastAsia="ko-KR" w:bidi="th-TH"/>
        </w:rPr>
        <w:t>max</w:t>
      </w:r>
      <w:r w:rsidRPr="00930338">
        <w:rPr>
          <w:lang w:val="hr-HR" w:eastAsia="ko-KR" w:bidi="th-TH"/>
        </w:rPr>
        <w:t xml:space="preserve"> za 22 %. Inhibitor proteaze ritonavir (200 mg dvaput na dan), koji inhibira CYP3A4, CYP2C9, CYP2C19 i CYP2D6, udvostručio je izloženost (AUC) tadalafilu (20 mg), ali nije utjecao na C</w:t>
      </w:r>
      <w:r w:rsidRPr="00930338">
        <w:rPr>
          <w:vertAlign w:val="subscript"/>
          <w:lang w:val="hr-HR" w:eastAsia="ko-KR" w:bidi="th-TH"/>
        </w:rPr>
        <w:t>max</w:t>
      </w:r>
      <w:r w:rsidRPr="00930338">
        <w:rPr>
          <w:lang w:val="hr-HR" w:eastAsia="ko-KR" w:bidi="th-TH"/>
        </w:rPr>
        <w:t xml:space="preserve">. Iako specifične interakcije nisu ispitane, druge inhibitore proteaze, poput sakinavira, i druge inhibitore CYP3A4, poput eritromicina, klaritromicina, itrakonazola i soka od grejpa, treba primjenjivati uz oprez jer se očekuje da bi ti lijekovi mogli dovesti do povećanja koncentracije tadalafila u plazmi (vidjeti </w:t>
      </w:r>
      <w:r w:rsidR="009C304F" w:rsidRPr="00930338">
        <w:rPr>
          <w:lang w:val="hr-HR" w:eastAsia="ko-KR" w:bidi="th-TH"/>
        </w:rPr>
        <w:t>dio </w:t>
      </w:r>
      <w:r w:rsidRPr="00930338">
        <w:rPr>
          <w:lang w:val="hr-HR" w:eastAsia="ko-KR" w:bidi="th-TH"/>
        </w:rPr>
        <w:t>4.4).</w:t>
      </w:r>
    </w:p>
    <w:p w14:paraId="12EF8A9E"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Kao posljedica toga mogla bi se povećati incidencija nuspojava navedenih u </w:t>
      </w:r>
      <w:r w:rsidR="009C304F" w:rsidRPr="00930338">
        <w:rPr>
          <w:lang w:val="hr-HR" w:eastAsia="ko-KR" w:bidi="th-TH"/>
        </w:rPr>
        <w:t>dijelu </w:t>
      </w:r>
      <w:r w:rsidRPr="00930338">
        <w:rPr>
          <w:lang w:val="hr-HR" w:eastAsia="ko-KR" w:bidi="th-TH"/>
        </w:rPr>
        <w:t>4.8.</w:t>
      </w:r>
    </w:p>
    <w:p w14:paraId="0AA582BA" w14:textId="77777777" w:rsidR="00274967" w:rsidRPr="00930338" w:rsidRDefault="00274967" w:rsidP="005B6A81">
      <w:pPr>
        <w:suppressAutoHyphens w:val="0"/>
        <w:autoSpaceDE w:val="0"/>
        <w:autoSpaceDN w:val="0"/>
        <w:adjustRightInd w:val="0"/>
        <w:rPr>
          <w:lang w:val="hr-HR" w:eastAsia="ko-KR" w:bidi="th-TH"/>
        </w:rPr>
      </w:pPr>
    </w:p>
    <w:p w14:paraId="0A94DD4F" w14:textId="77777777" w:rsidR="00274967" w:rsidRPr="00930338" w:rsidRDefault="00274967" w:rsidP="005B6A81">
      <w:pPr>
        <w:pStyle w:val="EmphasisKeep"/>
        <w:rPr>
          <w:szCs w:val="22"/>
          <w:lang w:val="hr-HR" w:eastAsia="ko-KR" w:bidi="th-TH"/>
        </w:rPr>
      </w:pPr>
      <w:r w:rsidRPr="00930338">
        <w:rPr>
          <w:szCs w:val="22"/>
          <w:lang w:val="hr-HR" w:eastAsia="ko-KR" w:bidi="th-TH"/>
        </w:rPr>
        <w:t>Prijenosnici</w:t>
      </w:r>
    </w:p>
    <w:p w14:paraId="0BFADAF9"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Nije poznata uloga prijenosnika (primjerice, p-glikoproteina) u raspoloživosti tadalafila. Stoga su moguće interakcije između lijekova uslijed inhibicije prijenosnika.</w:t>
      </w:r>
    </w:p>
    <w:p w14:paraId="31AF2992" w14:textId="77777777" w:rsidR="00274967" w:rsidRPr="00930338" w:rsidRDefault="00274967" w:rsidP="005B6A81">
      <w:pPr>
        <w:suppressAutoHyphens w:val="0"/>
        <w:autoSpaceDE w:val="0"/>
        <w:autoSpaceDN w:val="0"/>
        <w:adjustRightInd w:val="0"/>
        <w:rPr>
          <w:lang w:val="hr-HR" w:eastAsia="ko-KR" w:bidi="th-TH"/>
        </w:rPr>
      </w:pPr>
    </w:p>
    <w:p w14:paraId="27DA98D6" w14:textId="77777777" w:rsidR="00274967" w:rsidRPr="00930338" w:rsidRDefault="00274967" w:rsidP="005B6A81">
      <w:pPr>
        <w:pStyle w:val="EmphasisKeep"/>
        <w:rPr>
          <w:szCs w:val="22"/>
          <w:lang w:val="hr-HR" w:eastAsia="ko-KR" w:bidi="th-TH"/>
        </w:rPr>
      </w:pPr>
      <w:r w:rsidRPr="00930338">
        <w:rPr>
          <w:szCs w:val="22"/>
          <w:lang w:val="hr-HR" w:eastAsia="ko-KR" w:bidi="th-TH"/>
        </w:rPr>
        <w:t>Induktori citokroma P450</w:t>
      </w:r>
    </w:p>
    <w:p w14:paraId="08261892"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Rifampicin, induktor CYP3A4, smanjio je AUC tadalafila za 88 % u odnosu na vrijednost AUC-a kod primjene samog tadalafila (10 mg). Očekuje se da bi smanjena izloženost mogla umanjiti djelotvornost tadalafila, ali razmjer smanjenja djelotvornosti nije poznat. Drugi induktori CYP3A4, poput fenobarbitola, fenitoina i karbamazepina, također mogu smanjiti koncentracije tadalafila u plazmi.</w:t>
      </w:r>
    </w:p>
    <w:p w14:paraId="38894FD0" w14:textId="77777777" w:rsidR="00274967" w:rsidRPr="00930338" w:rsidRDefault="00274967" w:rsidP="005B6A81">
      <w:pPr>
        <w:suppressAutoHyphens w:val="0"/>
        <w:autoSpaceDE w:val="0"/>
        <w:autoSpaceDN w:val="0"/>
        <w:adjustRightInd w:val="0"/>
        <w:rPr>
          <w:lang w:val="hr-HR" w:eastAsia="ko-KR" w:bidi="th-TH"/>
        </w:rPr>
      </w:pPr>
    </w:p>
    <w:p w14:paraId="06C7AFF0" w14:textId="77777777" w:rsidR="00274967" w:rsidRPr="00930338" w:rsidRDefault="00274967" w:rsidP="005B6A81">
      <w:pPr>
        <w:pStyle w:val="UnderlinedKeep"/>
        <w:rPr>
          <w:szCs w:val="22"/>
          <w:lang w:val="hr-HR"/>
        </w:rPr>
      </w:pPr>
      <w:r w:rsidRPr="00930338">
        <w:rPr>
          <w:szCs w:val="22"/>
          <w:lang w:val="hr-HR"/>
        </w:rPr>
        <w:t>Učinci tadalafila na druge lijekove</w:t>
      </w:r>
    </w:p>
    <w:p w14:paraId="35B547B4" w14:textId="77777777" w:rsidR="00274967" w:rsidRPr="00930338" w:rsidRDefault="00274967" w:rsidP="005B6A81">
      <w:pPr>
        <w:pStyle w:val="UnderlinedKeep"/>
        <w:rPr>
          <w:szCs w:val="22"/>
          <w:lang w:val="hr-HR"/>
        </w:rPr>
      </w:pPr>
    </w:p>
    <w:p w14:paraId="068CA31B" w14:textId="77777777" w:rsidR="00274967" w:rsidRPr="00930338" w:rsidRDefault="00274967" w:rsidP="005B6A81">
      <w:pPr>
        <w:pStyle w:val="EmphasisKeep"/>
        <w:rPr>
          <w:szCs w:val="22"/>
          <w:lang w:val="hr-HR" w:eastAsia="ko-KR" w:bidi="th-TH"/>
        </w:rPr>
      </w:pPr>
      <w:r w:rsidRPr="00930338">
        <w:rPr>
          <w:szCs w:val="22"/>
          <w:lang w:val="hr-HR" w:eastAsia="ko-KR" w:bidi="th-TH"/>
        </w:rPr>
        <w:t>Nitrati</w:t>
      </w:r>
    </w:p>
    <w:p w14:paraId="5C59E6B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kliničkim se ispitivanjima pokazalo da tadalafil (5, 10 i 20 mg) pojačava hipotenzivne učinke nitrata. Stoga je kontraindicirana primjena tadalafil</w:t>
      </w:r>
      <w:r w:rsidR="009B37EF" w:rsidRPr="00930338">
        <w:rPr>
          <w:lang w:val="hr-HR" w:eastAsia="ko-KR" w:bidi="th-TH"/>
        </w:rPr>
        <w:t>a</w:t>
      </w:r>
      <w:r w:rsidRPr="00930338">
        <w:rPr>
          <w:lang w:val="hr-HR" w:eastAsia="ko-KR" w:bidi="th-TH"/>
        </w:rPr>
        <w:t xml:space="preserve"> u bolesnika koji uzimaju bilo koji oblik organskih nitrata (vidjeti </w:t>
      </w:r>
      <w:r w:rsidR="009C304F" w:rsidRPr="00930338">
        <w:rPr>
          <w:lang w:val="hr-HR" w:eastAsia="ko-KR" w:bidi="th-TH"/>
        </w:rPr>
        <w:t>dio</w:t>
      </w:r>
      <w:r w:rsidRPr="00930338">
        <w:rPr>
          <w:lang w:val="hr-HR" w:eastAsia="ko-KR" w:bidi="th-TH"/>
        </w:rPr>
        <w:t> 4.3). Na temelju rezultata iz kliničkog ispitivanja u kojem je 150 ispitanika primalo dozu od 20 mg tadalafila na dan tijekom 7 dana i dozu od 0,4 mg nitroglicerina primijenjena sublingvalno u različito doba, ta je interakcija trajala dulje od 24 sata, a nije više bila mjerljiva 48 sati nakon primjene posljednje doze tadalafila. Stoga u bolesnika kojima je propisana bilo koja doza tadalafil</w:t>
      </w:r>
      <w:r w:rsidR="009B37EF" w:rsidRPr="00930338">
        <w:rPr>
          <w:lang w:val="hr-HR" w:eastAsia="ko-KR" w:bidi="th-TH"/>
        </w:rPr>
        <w:t>a</w:t>
      </w:r>
      <w:r w:rsidRPr="00930338">
        <w:rPr>
          <w:lang w:val="hr-HR" w:eastAsia="ko-KR" w:bidi="th-TH"/>
        </w:rPr>
        <w:t xml:space="preserve"> (2,5 mg – 20 mg), a u kojih je primjena nitrata medicinski nužna u situaciji opasnoj po život, treba proći najmanje 48 sati od posljednje doze tadalafil</w:t>
      </w:r>
      <w:r w:rsidR="009B37EF" w:rsidRPr="00930338">
        <w:rPr>
          <w:lang w:val="hr-HR" w:eastAsia="ko-KR" w:bidi="th-TH"/>
        </w:rPr>
        <w:t>a</w:t>
      </w:r>
      <w:r w:rsidRPr="00930338">
        <w:rPr>
          <w:lang w:val="hr-HR" w:eastAsia="ko-KR" w:bidi="th-TH"/>
        </w:rPr>
        <w:t xml:space="preserve"> prije nego što se razmotri primjena nitrata. U takvim okolnostima nitrate treba primijeniti isključivo pod strogim nadzorom liječnika i uz odgovarajuće hemodinamičko praćenje.</w:t>
      </w:r>
    </w:p>
    <w:p w14:paraId="7FF43B16" w14:textId="77777777" w:rsidR="00274967" w:rsidRPr="00930338" w:rsidRDefault="00274967" w:rsidP="005B6A81">
      <w:pPr>
        <w:suppressAutoHyphens w:val="0"/>
        <w:autoSpaceDE w:val="0"/>
        <w:autoSpaceDN w:val="0"/>
        <w:adjustRightInd w:val="0"/>
        <w:rPr>
          <w:lang w:val="hr-HR" w:eastAsia="ko-KR" w:bidi="th-TH"/>
        </w:rPr>
      </w:pPr>
    </w:p>
    <w:p w14:paraId="578BC7EE" w14:textId="77777777" w:rsidR="00274967" w:rsidRPr="00930338" w:rsidRDefault="00274967" w:rsidP="005B6A81">
      <w:pPr>
        <w:pStyle w:val="EmphasisKeep"/>
        <w:rPr>
          <w:szCs w:val="22"/>
          <w:lang w:val="hr-HR" w:eastAsia="ko-KR" w:bidi="th-TH"/>
        </w:rPr>
      </w:pPr>
      <w:r w:rsidRPr="00930338">
        <w:rPr>
          <w:szCs w:val="22"/>
          <w:lang w:val="hr-HR" w:eastAsia="ko-KR" w:bidi="th-TH"/>
        </w:rPr>
        <w:t>Antihipertenzivi (uključujući blokatore kalcijevih kanala)</w:t>
      </w:r>
    </w:p>
    <w:p w14:paraId="2881E8E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Istodobna primjena doksazosina (4 mg i 8 mg na dan) i tadalafila (dnevna doza od 5 mg i 20 mg u jednoj dozi) značajno pojačava učinak ovog alfa-blokatora na sniženje krvnog tlaka. Ovaj učinak traje najmanje 12 sati, a može izazvati simptome, uključujući sinkopu. Stoga se ova kombinacija ne preporučuje (vidjeti </w:t>
      </w:r>
      <w:r w:rsidR="009C304F" w:rsidRPr="00930338">
        <w:rPr>
          <w:lang w:val="hr-HR" w:eastAsia="ko-KR" w:bidi="th-TH"/>
        </w:rPr>
        <w:t>dio </w:t>
      </w:r>
      <w:r w:rsidRPr="00930338">
        <w:rPr>
          <w:lang w:val="hr-HR" w:eastAsia="ko-KR" w:bidi="th-TH"/>
        </w:rPr>
        <w:t>4.4).</w:t>
      </w:r>
    </w:p>
    <w:p w14:paraId="1AD1A26B"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ispitivanjima interakcija provedenima na malom broju zdravih dobrovoljaca ovi učinci nisu zabilježeni kod primjene alfuzosina ili tamsulozina. Ipak, tadalafil treba primjenjivati uz oprez u bolesnika liječenih alfa-blokatorima, a naročito u starijih bolesnika. Liječenje treba započeti najmanjom dozom i postupno je povećavati.</w:t>
      </w:r>
    </w:p>
    <w:p w14:paraId="77509FEF" w14:textId="77777777" w:rsidR="00274967" w:rsidRPr="00930338" w:rsidRDefault="00274967" w:rsidP="005B6A81">
      <w:pPr>
        <w:suppressAutoHyphens w:val="0"/>
        <w:autoSpaceDE w:val="0"/>
        <w:autoSpaceDN w:val="0"/>
        <w:adjustRightInd w:val="0"/>
        <w:rPr>
          <w:lang w:val="hr-HR" w:eastAsia="ko-KR" w:bidi="th-TH"/>
        </w:rPr>
      </w:pPr>
    </w:p>
    <w:p w14:paraId="6B149573" w14:textId="77777777" w:rsidR="00274967" w:rsidRPr="00930338" w:rsidRDefault="00274967" w:rsidP="005B6A81">
      <w:pPr>
        <w:pStyle w:val="NoSpacing"/>
        <w:rPr>
          <w:lang w:val="hr-HR" w:eastAsia="ko-KR" w:bidi="th-TH"/>
        </w:rPr>
      </w:pPr>
      <w:r w:rsidRPr="00930338">
        <w:rPr>
          <w:lang w:val="hr-HR" w:eastAsia="ko-KR" w:bidi="th-TH"/>
        </w:rPr>
        <w:t>U kliničkim farmakološkim ispitivanjima proučavao se potencijal tadalafila da pojača hipotenzivne učinke antihipertenziva. Ispitivane su glavne skupine antihipertenziva, uključujući blokatore kalcijevih kanala (amlodipin), inhibitore angiotenzin konvertirajućeg enzima (ACE) (enalapril), blokatore beta</w:t>
      </w:r>
      <w:r w:rsidR="009B37EF" w:rsidRPr="00930338">
        <w:rPr>
          <w:lang w:val="hr-HR" w:eastAsia="ko-KR" w:bidi="th-TH"/>
        </w:rPr>
        <w:t>-</w:t>
      </w:r>
      <w:r w:rsidRPr="00930338">
        <w:rPr>
          <w:lang w:val="hr-HR" w:eastAsia="ko-KR" w:bidi="th-TH"/>
        </w:rPr>
        <w:lastRenderedPageBreak/>
        <w:t>adrenergičkih receptora (metoprolol), tiazidske diuretike (bendrofl</w:t>
      </w:r>
      <w:r w:rsidR="001A290D" w:rsidRPr="00930338">
        <w:rPr>
          <w:lang w:val="hr-HR" w:eastAsia="ko-KR" w:bidi="th-TH"/>
        </w:rPr>
        <w:t>u</w:t>
      </w:r>
      <w:r w:rsidR="007270C4" w:rsidRPr="00930338">
        <w:rPr>
          <w:lang w:val="hr-HR" w:eastAsia="ko-KR" w:bidi="th-TH"/>
        </w:rPr>
        <w:t>meti</w:t>
      </w:r>
      <w:r w:rsidRPr="00930338">
        <w:rPr>
          <w:lang w:val="hr-HR" w:eastAsia="ko-KR" w:bidi="th-TH"/>
        </w:rPr>
        <w:t>azid) i blokatore receptora angiotenzina II (različite vrste i doze, samostalno ili u kombinaciji s tiazidima, blokatorima kalcijevih kanala, beta-blokatorima i/ili alfa-blokatorima). Tadalafil (10 mg, osim u ispitivanjima s blokatorima receptora angiotenzina II i amlodipinom, gdje je primijenjena doza od 20 mg) ni s jednom od navedenih skupina nije imao klinički značajne interakcije. U drugom kliničkom farmakološkom ispitivanju tadalafil (20 mg) je ispitivan u kombinaciji s najviše 4 skupine antihipertenziva. U bolesnika koji su uzimali nekoliko antihipertenziva činilo se da su izmjerene promjene krvnog tlaka povezane sa stupnjem kontrole krvnog tlaka. U tom je pogledu u ispitanika u kojih je krvni tlak bio dobro kontroliran smanjenje bilo minimalno i podjednako onomu primijećenom u zdravih ispitanika. U ispitanika u kojih krvni tlak nije bio kontroliran smanjenje je bilo veće, ali u većine ispitanika nije bilo povezano s hipotenzivnim simptomima. U bolesnika koji se istodobno liječe antihipertenzivima tadalafil u dozi od 20 mg može izazvati sniženje krvnog tlaka koje je (uz izuzetak alfa-blokatora – vidjeti prethodni odlomak) u pravilu malo i nije vjerojatno da će biti klinički značajno. Analiza podataka iz faze III kliničkih ispitivanja nije pokazala razliku u nuspojavama među bolesnicima koji su uzimali tadalafil sa ili bez antihipertenziva. Međutim, bolesnicima treba dati odgovarajuće kliničke preporuke o mogućem sniženju krvnog tlaka kod liječenja antihipertenzivima.</w:t>
      </w:r>
    </w:p>
    <w:p w14:paraId="0FB63FE9" w14:textId="77777777" w:rsidR="00274967" w:rsidRPr="00930338" w:rsidRDefault="00274967" w:rsidP="005B6A81">
      <w:pPr>
        <w:pStyle w:val="NoSpacing"/>
        <w:rPr>
          <w:lang w:val="hr-HR" w:eastAsia="ko-KR" w:bidi="th-TH"/>
        </w:rPr>
      </w:pPr>
    </w:p>
    <w:p w14:paraId="5DBE8D1B" w14:textId="77777777" w:rsidR="001A0659" w:rsidRPr="00930338" w:rsidRDefault="001A0659" w:rsidP="005B6A81">
      <w:pPr>
        <w:keepNext/>
        <w:tabs>
          <w:tab w:val="left" w:pos="567"/>
        </w:tabs>
        <w:rPr>
          <w:i/>
          <w:lang w:val="hr-HR" w:eastAsia="hr-HR"/>
        </w:rPr>
      </w:pPr>
      <w:r w:rsidRPr="00930338">
        <w:rPr>
          <w:i/>
          <w:lang w:val="hr-HR" w:eastAsia="hr-HR"/>
        </w:rPr>
        <w:t>Riocigvat</w:t>
      </w:r>
    </w:p>
    <w:p w14:paraId="72383F3D" w14:textId="77777777" w:rsidR="001A0659" w:rsidRPr="00930338" w:rsidRDefault="001A0659" w:rsidP="005B6A81">
      <w:pPr>
        <w:tabs>
          <w:tab w:val="left" w:pos="567"/>
        </w:tabs>
        <w:rPr>
          <w:lang w:val="hr-HR" w:eastAsia="hr-HR"/>
        </w:rPr>
      </w:pPr>
      <w:r w:rsidRPr="00930338">
        <w:rPr>
          <w:lang w:val="hr-HR" w:eastAsia="hr-HR"/>
        </w:rPr>
        <w:t>Pretklinička ispitivanja pokazala su aditivan učinak na sniženje sistemskog krvnog tlaka kada su se inhibitori PDE5 primjenjivali u kombinaciji s riocigvatom. U kliničkim se ispitivanjima pokazalo da riocigvat pojačava hipotenzivne učinke inhibitora PDE5. Nije bilo dokaza povoljnog kliničkog učinka ove kombinacije u ispitivanoj populaciji. Istodobna primjena riocigvata s inhibitorima PDE5, uključujući tadalafil, je kontraindicirana (vidjeti dio 4.3).</w:t>
      </w:r>
    </w:p>
    <w:p w14:paraId="72DEFFB8" w14:textId="77777777" w:rsidR="001A0659" w:rsidRPr="00930338" w:rsidRDefault="001A0659" w:rsidP="005B6A81">
      <w:pPr>
        <w:pStyle w:val="NoSpacing"/>
        <w:rPr>
          <w:lang w:val="hr-HR" w:eastAsia="ko-KR" w:bidi="th-TH"/>
        </w:rPr>
      </w:pPr>
    </w:p>
    <w:p w14:paraId="700519B8" w14:textId="77777777" w:rsidR="00274967" w:rsidRPr="00930338" w:rsidRDefault="00274967" w:rsidP="005B6A81">
      <w:pPr>
        <w:pStyle w:val="EmphasisKeep"/>
        <w:rPr>
          <w:szCs w:val="22"/>
          <w:lang w:val="hr-HR" w:eastAsia="ko-KR" w:bidi="th-TH"/>
        </w:rPr>
      </w:pPr>
      <w:r w:rsidRPr="00930338">
        <w:rPr>
          <w:szCs w:val="22"/>
          <w:lang w:val="hr-HR" w:eastAsia="ko-KR" w:bidi="th-TH"/>
        </w:rPr>
        <w:t>Inhibitori 5-alfa reduktaze</w:t>
      </w:r>
    </w:p>
    <w:p w14:paraId="0EB8ACFF"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kliničkom ispitivanju u kojem se primjena tadalafila u dozi od 5 mg istodobno s finasteridom u dozi od 5 mg uspoređivala s primjenom placeba i finasterida u dozi od 5 mg za ublažavanje simptoma benigne hiperplazije prostate nisu uočene nove nuspojave. Međutim, budući da nije provedeno formalno ispitivanje interakcija kojim bi se procijenio učinak tadalafila na inhibitore 5-alfa reduktaze, tadalafil se s tom skupinom lijekova mora primjenjivati uz oprez.</w:t>
      </w:r>
    </w:p>
    <w:p w14:paraId="5DD15D92" w14:textId="77777777" w:rsidR="00274967" w:rsidRPr="00930338" w:rsidRDefault="00274967" w:rsidP="005B6A81">
      <w:pPr>
        <w:suppressAutoHyphens w:val="0"/>
        <w:autoSpaceDE w:val="0"/>
        <w:autoSpaceDN w:val="0"/>
        <w:adjustRightInd w:val="0"/>
        <w:rPr>
          <w:lang w:val="hr-HR" w:eastAsia="ko-KR" w:bidi="th-TH"/>
        </w:rPr>
      </w:pPr>
    </w:p>
    <w:p w14:paraId="43FF86F3" w14:textId="77777777" w:rsidR="00274967" w:rsidRPr="00930338" w:rsidRDefault="00274967" w:rsidP="005B6A81">
      <w:pPr>
        <w:pStyle w:val="EmphasisKeep"/>
        <w:rPr>
          <w:szCs w:val="22"/>
          <w:lang w:val="hr-HR" w:eastAsia="ko-KR" w:bidi="th-TH"/>
        </w:rPr>
      </w:pPr>
      <w:r w:rsidRPr="00930338">
        <w:rPr>
          <w:szCs w:val="22"/>
          <w:lang w:val="hr-HR" w:eastAsia="ko-KR" w:bidi="th-TH"/>
        </w:rPr>
        <w:t>Supstrati CYP1A2 (npr. teofilin)</w:t>
      </w:r>
    </w:p>
    <w:p w14:paraId="3CE8FB1C"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Nisu zabilježene farmakokinetičke interakcije kada se u kliničkom farmakološkom ispitivanju tadalafil u dozi od 10 mg primjenjivao s teofilinom (neselektivnim inhibitorom fosfodiesteraze). Jedini farmakodinamički učinak bilo je malo </w:t>
      </w:r>
      <w:r w:rsidR="007270C4" w:rsidRPr="00930338">
        <w:rPr>
          <w:lang w:val="hr-HR" w:eastAsia="ko-KR" w:bidi="th-TH"/>
        </w:rPr>
        <w:t>povećanje srčane frekvencije</w:t>
      </w:r>
      <w:r w:rsidRPr="00930338">
        <w:rPr>
          <w:lang w:val="hr-HR" w:eastAsia="ko-KR" w:bidi="th-TH"/>
        </w:rPr>
        <w:t xml:space="preserve"> (3,5 otkucaja u minuti). Iako je taj učinak malen i nije imao klinički značaj za ispitivanje, treba ga uzeti u obzir pri istodobnoj primjeni navedenih lijekova.</w:t>
      </w:r>
    </w:p>
    <w:p w14:paraId="50F62B0D" w14:textId="77777777" w:rsidR="00274967" w:rsidRPr="00930338" w:rsidRDefault="00274967" w:rsidP="005B6A81">
      <w:pPr>
        <w:suppressAutoHyphens w:val="0"/>
        <w:autoSpaceDE w:val="0"/>
        <w:autoSpaceDN w:val="0"/>
        <w:adjustRightInd w:val="0"/>
        <w:rPr>
          <w:lang w:val="hr-HR" w:eastAsia="ko-KR" w:bidi="th-TH"/>
        </w:rPr>
      </w:pPr>
    </w:p>
    <w:p w14:paraId="0EDE6F50" w14:textId="77777777" w:rsidR="00274967" w:rsidRPr="00930338" w:rsidRDefault="00274967" w:rsidP="005B6A81">
      <w:pPr>
        <w:pStyle w:val="EmphasisKeep"/>
        <w:rPr>
          <w:szCs w:val="22"/>
          <w:lang w:val="hr-HR" w:eastAsia="ko-KR" w:bidi="th-TH"/>
        </w:rPr>
      </w:pPr>
      <w:r w:rsidRPr="00930338">
        <w:rPr>
          <w:szCs w:val="22"/>
          <w:lang w:val="hr-HR" w:eastAsia="ko-KR" w:bidi="th-TH"/>
        </w:rPr>
        <w:t>Etinilestra</w:t>
      </w:r>
      <w:r w:rsidR="009C304F" w:rsidRPr="00930338">
        <w:rPr>
          <w:szCs w:val="22"/>
          <w:lang w:val="hr-HR" w:eastAsia="ko-KR" w:bidi="th-TH"/>
        </w:rPr>
        <w:t>dio</w:t>
      </w:r>
      <w:r w:rsidRPr="00930338">
        <w:rPr>
          <w:szCs w:val="22"/>
          <w:lang w:val="hr-HR" w:eastAsia="ko-KR" w:bidi="th-TH"/>
        </w:rPr>
        <w:t>l i terbutalin</w:t>
      </w:r>
    </w:p>
    <w:p w14:paraId="0660FE86"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Pokazalo se da tadalafil dovodi do povećanja bioraspoloživosti etinilestra</w:t>
      </w:r>
      <w:r w:rsidR="009C304F" w:rsidRPr="00930338">
        <w:rPr>
          <w:lang w:val="hr-HR" w:eastAsia="ko-KR" w:bidi="th-TH"/>
        </w:rPr>
        <w:t>dio</w:t>
      </w:r>
      <w:r w:rsidR="005406BB" w:rsidRPr="00930338">
        <w:rPr>
          <w:lang w:val="hr-HR" w:eastAsia="ko-KR" w:bidi="th-TH"/>
        </w:rPr>
        <w:t>-</w:t>
      </w:r>
      <w:r w:rsidRPr="00930338">
        <w:rPr>
          <w:lang w:val="hr-HR" w:eastAsia="ko-KR" w:bidi="th-TH"/>
        </w:rPr>
        <w:t>la nakon peroralne primjene. Slično povećanje može se očekivati i kod peroralne primjene terbutalina, iako je klinička posljedica toga nepoznata.</w:t>
      </w:r>
    </w:p>
    <w:p w14:paraId="5210FF78" w14:textId="77777777" w:rsidR="00274967" w:rsidRPr="00930338" w:rsidRDefault="00274967" w:rsidP="005B6A81">
      <w:pPr>
        <w:suppressAutoHyphens w:val="0"/>
        <w:autoSpaceDE w:val="0"/>
        <w:autoSpaceDN w:val="0"/>
        <w:adjustRightInd w:val="0"/>
        <w:rPr>
          <w:lang w:val="hr-HR" w:eastAsia="ko-KR" w:bidi="th-TH"/>
        </w:rPr>
      </w:pPr>
    </w:p>
    <w:p w14:paraId="71257F8C" w14:textId="77777777" w:rsidR="00274967" w:rsidRPr="00930338" w:rsidRDefault="00274967" w:rsidP="005B6A81">
      <w:pPr>
        <w:pStyle w:val="EmphasisKeep"/>
        <w:rPr>
          <w:szCs w:val="22"/>
          <w:lang w:val="hr-HR" w:eastAsia="ko-KR" w:bidi="th-TH"/>
        </w:rPr>
      </w:pPr>
      <w:r w:rsidRPr="00930338">
        <w:rPr>
          <w:szCs w:val="22"/>
          <w:lang w:val="hr-HR" w:eastAsia="ko-KR" w:bidi="th-TH"/>
        </w:rPr>
        <w:t>Alkohol</w:t>
      </w:r>
    </w:p>
    <w:p w14:paraId="469B1FB6" w14:textId="77777777" w:rsidR="00290631"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Istodobna primjena tadalafila (10 mg ili 20 mg) ne utječe na koncentraciju alkohola (srednja </w:t>
      </w:r>
      <w:r w:rsidR="007270C4" w:rsidRPr="00930338">
        <w:rPr>
          <w:lang w:val="hr-HR" w:eastAsia="ko-KR" w:bidi="th-TH"/>
        </w:rPr>
        <w:t xml:space="preserve">vrijednost </w:t>
      </w:r>
      <w:r w:rsidRPr="00930338">
        <w:rPr>
          <w:lang w:val="hr-HR" w:eastAsia="ko-KR" w:bidi="th-TH"/>
        </w:rPr>
        <w:t>maksimaln</w:t>
      </w:r>
      <w:r w:rsidR="007270C4" w:rsidRPr="00930338">
        <w:rPr>
          <w:lang w:val="hr-HR" w:eastAsia="ko-KR" w:bidi="th-TH"/>
        </w:rPr>
        <w:t>e</w:t>
      </w:r>
      <w:r w:rsidRPr="00930338">
        <w:rPr>
          <w:lang w:val="hr-HR" w:eastAsia="ko-KR" w:bidi="th-TH"/>
        </w:rPr>
        <w:t xml:space="preserve"> koncentracij</w:t>
      </w:r>
      <w:r w:rsidR="007270C4" w:rsidRPr="00930338">
        <w:rPr>
          <w:lang w:val="hr-HR" w:eastAsia="ko-KR" w:bidi="th-TH"/>
        </w:rPr>
        <w:t>e</w:t>
      </w:r>
      <w:r w:rsidRPr="00930338">
        <w:rPr>
          <w:lang w:val="hr-HR" w:eastAsia="ko-KR" w:bidi="th-TH"/>
        </w:rPr>
        <w:t xml:space="preserve"> u krvi bila je 0,08 %). Nadalje, 3 sata nakon istodobne primjene s alkoholom nisu opažene promjene u koncentracijama tadalafila. Alkohol je primijenjen na način da se maksimizira brzina apsorpcije alkohola (post tijekom noći bez unosa hrane 2 sata nakon primjene alkohola).</w:t>
      </w:r>
    </w:p>
    <w:p w14:paraId="481C5AB7" w14:textId="72F98E99"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Tadalafil (20 mg) nije povećao </w:t>
      </w:r>
      <w:r w:rsidR="007270C4" w:rsidRPr="00930338">
        <w:rPr>
          <w:lang w:val="hr-HR" w:eastAsia="ko-KR" w:bidi="th-TH"/>
        </w:rPr>
        <w:t>srednju vrijednost</w:t>
      </w:r>
      <w:r w:rsidRPr="00930338">
        <w:rPr>
          <w:lang w:val="hr-HR" w:eastAsia="ko-KR" w:bidi="th-TH"/>
        </w:rPr>
        <w:t xml:space="preserve"> sniženj</w:t>
      </w:r>
      <w:r w:rsidR="007270C4" w:rsidRPr="00930338">
        <w:rPr>
          <w:lang w:val="hr-HR" w:eastAsia="ko-KR" w:bidi="th-TH"/>
        </w:rPr>
        <w:t>a</w:t>
      </w:r>
      <w:r w:rsidRPr="00930338">
        <w:rPr>
          <w:lang w:val="hr-HR" w:eastAsia="ko-KR" w:bidi="th-TH"/>
        </w:rPr>
        <w:t xml:space="preserve"> krvnog tlaka izazvano</w:t>
      </w:r>
      <w:r w:rsidR="007270C4" w:rsidRPr="00930338">
        <w:rPr>
          <w:lang w:val="hr-HR" w:eastAsia="ko-KR" w:bidi="th-TH"/>
        </w:rPr>
        <w:t>g</w:t>
      </w:r>
      <w:r w:rsidRPr="00930338">
        <w:rPr>
          <w:lang w:val="hr-HR" w:eastAsia="ko-KR" w:bidi="th-TH"/>
        </w:rPr>
        <w:t xml:space="preserve"> alkoholom (0,</w:t>
      </w:r>
      <w:r w:rsidR="00290631" w:rsidRPr="00930338">
        <w:rPr>
          <w:lang w:val="hr-HR" w:eastAsia="ko-KR" w:bidi="th-TH"/>
        </w:rPr>
        <w:t>7 g/</w:t>
      </w:r>
      <w:r w:rsidRPr="00930338">
        <w:rPr>
          <w:lang w:val="hr-HR" w:eastAsia="ko-KR" w:bidi="th-TH"/>
        </w:rPr>
        <w:t>kg ili približno 180 ml 40 %</w:t>
      </w:r>
      <w:r w:rsidR="007270C4" w:rsidRPr="00930338">
        <w:rPr>
          <w:lang w:val="hr-HR" w:eastAsia="ko-KR" w:bidi="th-TH"/>
        </w:rPr>
        <w:t xml:space="preserve"> - </w:t>
      </w:r>
      <w:r w:rsidRPr="00930338">
        <w:rPr>
          <w:lang w:val="hr-HR" w:eastAsia="ko-KR" w:bidi="th-TH"/>
        </w:rPr>
        <w:t>tnog alkohola [votka] u muškarca tjelesne težine 8</w:t>
      </w:r>
      <w:r w:rsidR="00290631" w:rsidRPr="00930338">
        <w:rPr>
          <w:lang w:val="hr-HR" w:eastAsia="ko-KR" w:bidi="th-TH"/>
        </w:rPr>
        <w:t>0 kg</w:t>
      </w:r>
      <w:r w:rsidRPr="00930338">
        <w:rPr>
          <w:lang w:val="hr-HR" w:eastAsia="ko-KR" w:bidi="th-TH"/>
        </w:rPr>
        <w:t>), no u nekih su ispitanika zabilježene posturalna omaglica i ortostatska hipotenzija. Kad je tadalafil primijenjen s nižim dozama alkohola (0,</w:t>
      </w:r>
      <w:r w:rsidR="00290631" w:rsidRPr="00930338">
        <w:rPr>
          <w:lang w:val="hr-HR" w:eastAsia="ko-KR" w:bidi="th-TH"/>
        </w:rPr>
        <w:t>6 g/</w:t>
      </w:r>
      <w:r w:rsidRPr="00930338">
        <w:rPr>
          <w:lang w:val="hr-HR" w:eastAsia="ko-KR" w:bidi="th-TH"/>
        </w:rPr>
        <w:t xml:space="preserve">kg) nije primijećena hipotenzija, a omaglica se javljala s jednakom učestalošću kao i kod primjene alkohola samostalno. Tadalafil (10 mg) nije pojačao </w:t>
      </w:r>
      <w:r w:rsidR="007270C4" w:rsidRPr="00930338">
        <w:rPr>
          <w:lang w:val="hr-HR" w:eastAsia="ko-KR" w:bidi="th-TH"/>
        </w:rPr>
        <w:t>učinak</w:t>
      </w:r>
      <w:r w:rsidRPr="00930338">
        <w:rPr>
          <w:lang w:val="hr-HR" w:eastAsia="ko-KR" w:bidi="th-TH"/>
        </w:rPr>
        <w:t xml:space="preserve"> alkohola na kognitivne funkcije.</w:t>
      </w:r>
    </w:p>
    <w:p w14:paraId="02D0F0E8" w14:textId="77777777" w:rsidR="00274967" w:rsidRPr="00930338" w:rsidRDefault="00274967" w:rsidP="005B6A81">
      <w:pPr>
        <w:suppressAutoHyphens w:val="0"/>
        <w:autoSpaceDE w:val="0"/>
        <w:autoSpaceDN w:val="0"/>
        <w:adjustRightInd w:val="0"/>
        <w:rPr>
          <w:lang w:val="hr-HR" w:eastAsia="ko-KR" w:bidi="th-TH"/>
        </w:rPr>
      </w:pPr>
    </w:p>
    <w:p w14:paraId="24B6A044" w14:textId="77777777" w:rsidR="00274967" w:rsidRPr="00930338" w:rsidRDefault="00274967" w:rsidP="005B6A81">
      <w:pPr>
        <w:pStyle w:val="EmphasisKeep"/>
        <w:rPr>
          <w:szCs w:val="22"/>
          <w:lang w:val="hr-HR" w:eastAsia="ko-KR" w:bidi="th-TH"/>
        </w:rPr>
      </w:pPr>
      <w:r w:rsidRPr="00930338">
        <w:rPr>
          <w:szCs w:val="22"/>
          <w:lang w:val="hr-HR" w:eastAsia="ko-KR" w:bidi="th-TH"/>
        </w:rPr>
        <w:lastRenderedPageBreak/>
        <w:t>Lijekovi koje metabolizira citokrom P450</w:t>
      </w:r>
    </w:p>
    <w:p w14:paraId="0D2F1C16"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Ne očekuje se da bi tadalafil mogao izazvati klinički značajnu inhibiciju ili indukciju klirensa lijekova koje metaboliziraju izoforme CYP450. Ispitivanja su potvrdila da tadalafil ne inhibira niti inducira izoforme CYP450, uključujući CYP3A4, CYP1A2, CYP2D6, CYP2E1, CYP2C9 i CYP2C19.</w:t>
      </w:r>
    </w:p>
    <w:p w14:paraId="63553821" w14:textId="77777777" w:rsidR="00274967" w:rsidRPr="00930338" w:rsidRDefault="00274967" w:rsidP="005B6A81">
      <w:pPr>
        <w:suppressAutoHyphens w:val="0"/>
        <w:autoSpaceDE w:val="0"/>
        <w:autoSpaceDN w:val="0"/>
        <w:adjustRightInd w:val="0"/>
        <w:rPr>
          <w:lang w:val="hr-HR" w:eastAsia="ko-KR" w:bidi="th-TH"/>
        </w:rPr>
      </w:pPr>
    </w:p>
    <w:p w14:paraId="57573669" w14:textId="77777777" w:rsidR="00274967" w:rsidRPr="00930338" w:rsidRDefault="00274967" w:rsidP="005B6A81">
      <w:pPr>
        <w:pStyle w:val="EmphasisKeep"/>
        <w:rPr>
          <w:szCs w:val="22"/>
          <w:lang w:val="hr-HR" w:eastAsia="ko-KR" w:bidi="th-TH"/>
        </w:rPr>
      </w:pPr>
      <w:r w:rsidRPr="00930338">
        <w:rPr>
          <w:szCs w:val="22"/>
          <w:lang w:val="hr-HR" w:eastAsia="ko-KR" w:bidi="th-TH"/>
        </w:rPr>
        <w:t>Supstrati CYP2C9 (npr. R-varfarin)</w:t>
      </w:r>
    </w:p>
    <w:p w14:paraId="47CF2D9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(10 mg i 20 mg) nije imao klinički značajan učinak na izloženost (AUC) S-varfarinu ni R-varfarinu (supstrat CYP2C9), niti je utjecao na varfarinom izazvane promjene protrombinskog vremena.</w:t>
      </w:r>
    </w:p>
    <w:p w14:paraId="7215C735" w14:textId="77777777" w:rsidR="00274967" w:rsidRPr="00930338" w:rsidRDefault="00274967" w:rsidP="005B6A81">
      <w:pPr>
        <w:suppressAutoHyphens w:val="0"/>
        <w:autoSpaceDE w:val="0"/>
        <w:autoSpaceDN w:val="0"/>
        <w:adjustRightInd w:val="0"/>
        <w:rPr>
          <w:lang w:val="hr-HR" w:eastAsia="ko-KR" w:bidi="th-TH"/>
        </w:rPr>
      </w:pPr>
    </w:p>
    <w:p w14:paraId="48884107" w14:textId="77777777" w:rsidR="00274967" w:rsidRPr="00930338" w:rsidRDefault="00274967" w:rsidP="005B6A81">
      <w:pPr>
        <w:pStyle w:val="EmphasisKeep"/>
        <w:rPr>
          <w:szCs w:val="22"/>
          <w:lang w:val="hr-HR" w:eastAsia="ko-KR" w:bidi="th-TH"/>
        </w:rPr>
      </w:pPr>
      <w:r w:rsidRPr="00930338">
        <w:rPr>
          <w:szCs w:val="22"/>
          <w:lang w:val="hr-HR" w:eastAsia="ko-KR" w:bidi="th-TH"/>
        </w:rPr>
        <w:t>Acetilsalicilatna kiselina</w:t>
      </w:r>
    </w:p>
    <w:p w14:paraId="2E337E4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(10 mg i 20 mg) nije potencirao produljenje vremena krvarenja uzrokovano acetilsalicilatnom kiselinom.</w:t>
      </w:r>
    </w:p>
    <w:p w14:paraId="0880A112" w14:textId="77777777" w:rsidR="00274967" w:rsidRPr="00930338" w:rsidRDefault="00274967" w:rsidP="005B6A81">
      <w:pPr>
        <w:suppressAutoHyphens w:val="0"/>
        <w:autoSpaceDE w:val="0"/>
        <w:autoSpaceDN w:val="0"/>
        <w:adjustRightInd w:val="0"/>
        <w:rPr>
          <w:lang w:val="hr-HR" w:eastAsia="ko-KR" w:bidi="th-TH"/>
        </w:rPr>
      </w:pPr>
    </w:p>
    <w:p w14:paraId="49AFEE41" w14:textId="77777777" w:rsidR="00274967" w:rsidRPr="00930338" w:rsidRDefault="00274967" w:rsidP="005B6A81">
      <w:pPr>
        <w:pStyle w:val="EmphasisKeep"/>
        <w:rPr>
          <w:szCs w:val="22"/>
          <w:lang w:val="hr-HR" w:eastAsia="ko-KR" w:bidi="th-TH"/>
        </w:rPr>
      </w:pPr>
      <w:r w:rsidRPr="00930338">
        <w:rPr>
          <w:szCs w:val="22"/>
          <w:lang w:val="hr-HR" w:eastAsia="ko-KR" w:bidi="th-TH"/>
        </w:rPr>
        <w:t>Antidijabetici</w:t>
      </w:r>
    </w:p>
    <w:p w14:paraId="7D540EB9" w14:textId="77777777" w:rsidR="00274967" w:rsidRDefault="00274967" w:rsidP="005B6A81">
      <w:pPr>
        <w:suppressAutoHyphens w:val="0"/>
        <w:autoSpaceDE w:val="0"/>
        <w:autoSpaceDN w:val="0"/>
        <w:adjustRightInd w:val="0"/>
        <w:rPr>
          <w:lang w:val="hr-HR" w:eastAsia="ko-KR" w:bidi="th-TH"/>
        </w:rPr>
      </w:pPr>
      <w:r w:rsidRPr="00930338">
        <w:rPr>
          <w:lang w:val="hr-HR" w:eastAsia="ko-KR" w:bidi="th-TH"/>
        </w:rPr>
        <w:t>Nisu provedena posebna ispitivanja interakcija s antidijabeticima.</w:t>
      </w:r>
    </w:p>
    <w:p w14:paraId="1CC5CA9E" w14:textId="77777777" w:rsidR="006058DB" w:rsidRPr="00930338" w:rsidRDefault="006058DB" w:rsidP="005B6A81">
      <w:pPr>
        <w:suppressAutoHyphens w:val="0"/>
        <w:autoSpaceDE w:val="0"/>
        <w:autoSpaceDN w:val="0"/>
        <w:adjustRightInd w:val="0"/>
        <w:rPr>
          <w:lang w:val="hr-HR" w:eastAsia="ko-KR" w:bidi="th-TH"/>
        </w:rPr>
      </w:pPr>
    </w:p>
    <w:p w14:paraId="6AFAC92A" w14:textId="77777777" w:rsidR="00274967" w:rsidRPr="00930338" w:rsidRDefault="009D3C4A" w:rsidP="005B6A81">
      <w:pPr>
        <w:keepNext/>
        <w:rPr>
          <w:b/>
          <w:lang w:val="hr-HR" w:eastAsia="ko-KR" w:bidi="th-TH"/>
        </w:rPr>
      </w:pPr>
      <w:r w:rsidRPr="00930338">
        <w:rPr>
          <w:b/>
          <w:lang w:val="hr-HR" w:eastAsia="ko-KR" w:bidi="th-TH"/>
        </w:rPr>
        <w:t>4</w:t>
      </w:r>
      <w:r w:rsidR="00984617" w:rsidRPr="00930338">
        <w:rPr>
          <w:b/>
          <w:lang w:val="hr-HR" w:eastAsia="ko-KR" w:bidi="th-TH"/>
        </w:rPr>
        <w:t>.6</w:t>
      </w:r>
      <w:r w:rsidR="00984617" w:rsidRPr="00930338">
        <w:rPr>
          <w:b/>
          <w:lang w:val="hr-HR" w:eastAsia="ko-KR" w:bidi="th-TH"/>
        </w:rPr>
        <w:tab/>
      </w:r>
      <w:r w:rsidR="00274967" w:rsidRPr="00930338">
        <w:rPr>
          <w:b/>
          <w:lang w:val="hr-HR" w:eastAsia="ko-KR" w:bidi="th-TH"/>
        </w:rPr>
        <w:t>Plodnost, trudnoća i dojenje</w:t>
      </w:r>
    </w:p>
    <w:p w14:paraId="3204522F" w14:textId="77777777" w:rsidR="00274967" w:rsidRPr="00930338" w:rsidRDefault="00274967" w:rsidP="005B6A81">
      <w:pPr>
        <w:pStyle w:val="NormalKeep"/>
        <w:rPr>
          <w:szCs w:val="22"/>
          <w:lang w:val="hr-HR" w:eastAsia="ko-KR" w:bidi="th-TH"/>
        </w:rPr>
      </w:pPr>
    </w:p>
    <w:p w14:paraId="6AD1ADB6"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Mylan nije indiciran za primjenu u žena.</w:t>
      </w:r>
    </w:p>
    <w:p w14:paraId="09021AC1" w14:textId="77777777" w:rsidR="00274967" w:rsidRPr="00930338" w:rsidRDefault="00274967" w:rsidP="005B6A81">
      <w:pPr>
        <w:suppressAutoHyphens w:val="0"/>
        <w:autoSpaceDE w:val="0"/>
        <w:autoSpaceDN w:val="0"/>
        <w:adjustRightInd w:val="0"/>
        <w:rPr>
          <w:lang w:val="hr-HR" w:eastAsia="ko-KR" w:bidi="th-TH"/>
        </w:rPr>
      </w:pPr>
    </w:p>
    <w:p w14:paraId="30C90680" w14:textId="77777777" w:rsidR="00274967" w:rsidRPr="00930338" w:rsidRDefault="00274967" w:rsidP="005B6A81">
      <w:pPr>
        <w:pStyle w:val="UnderlinedKeep"/>
        <w:rPr>
          <w:szCs w:val="22"/>
          <w:lang w:val="hr-HR"/>
        </w:rPr>
      </w:pPr>
      <w:r w:rsidRPr="00930338">
        <w:rPr>
          <w:szCs w:val="22"/>
          <w:lang w:val="hr-HR"/>
        </w:rPr>
        <w:t>Trudnoća</w:t>
      </w:r>
    </w:p>
    <w:p w14:paraId="2B0B32AB" w14:textId="77777777" w:rsidR="005B71B5" w:rsidRPr="00930338" w:rsidRDefault="005B71B5" w:rsidP="005B6A81">
      <w:pPr>
        <w:suppressAutoHyphens w:val="0"/>
        <w:autoSpaceDE w:val="0"/>
        <w:autoSpaceDN w:val="0"/>
        <w:adjustRightInd w:val="0"/>
        <w:rPr>
          <w:lang w:val="hr-HR" w:eastAsia="ko-KR" w:bidi="th-TH"/>
        </w:rPr>
      </w:pPr>
    </w:p>
    <w:p w14:paraId="67A39F9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Podaci o primjeni tadalafila u trudnica su </w:t>
      </w:r>
      <w:r w:rsidR="007270C4" w:rsidRPr="00930338">
        <w:rPr>
          <w:lang w:val="hr-HR" w:eastAsia="ko-KR" w:bidi="th-TH"/>
        </w:rPr>
        <w:t>ograničeni</w:t>
      </w:r>
      <w:r w:rsidRPr="00930338">
        <w:rPr>
          <w:lang w:val="hr-HR" w:eastAsia="ko-KR" w:bidi="th-TH"/>
        </w:rPr>
        <w:t>. I</w:t>
      </w:r>
      <w:r w:rsidR="007270C4" w:rsidRPr="00930338">
        <w:rPr>
          <w:lang w:val="hr-HR" w:eastAsia="ko-KR" w:bidi="th-TH"/>
        </w:rPr>
        <w:t>spitivanja</w:t>
      </w:r>
      <w:r w:rsidRPr="00930338">
        <w:rPr>
          <w:lang w:val="hr-HR" w:eastAsia="ko-KR" w:bidi="th-TH"/>
        </w:rPr>
        <w:t xml:space="preserve"> na životinjama ne ukazuju na izrav</w:t>
      </w:r>
      <w:r w:rsidR="007270C4" w:rsidRPr="00930338">
        <w:rPr>
          <w:lang w:val="hr-HR" w:eastAsia="ko-KR" w:bidi="th-TH"/>
        </w:rPr>
        <w:t>a</w:t>
      </w:r>
      <w:r w:rsidRPr="00930338">
        <w:rPr>
          <w:lang w:val="hr-HR" w:eastAsia="ko-KR" w:bidi="th-TH"/>
        </w:rPr>
        <w:t xml:space="preserve">n </w:t>
      </w:r>
      <w:r w:rsidR="007270C4" w:rsidRPr="00930338">
        <w:rPr>
          <w:lang w:val="hr-HR" w:eastAsia="ko-KR" w:bidi="th-TH"/>
        </w:rPr>
        <w:t>ili</w:t>
      </w:r>
      <w:r w:rsidRPr="00930338">
        <w:rPr>
          <w:lang w:val="hr-HR" w:eastAsia="ko-KR" w:bidi="th-TH"/>
        </w:rPr>
        <w:t xml:space="preserve"> neizrav</w:t>
      </w:r>
      <w:r w:rsidR="007270C4" w:rsidRPr="00930338">
        <w:rPr>
          <w:lang w:val="hr-HR" w:eastAsia="ko-KR" w:bidi="th-TH"/>
        </w:rPr>
        <w:t>a</w:t>
      </w:r>
      <w:r w:rsidRPr="00930338">
        <w:rPr>
          <w:lang w:val="hr-HR" w:eastAsia="ko-KR" w:bidi="th-TH"/>
        </w:rPr>
        <w:t>n štet</w:t>
      </w:r>
      <w:r w:rsidR="007270C4" w:rsidRPr="00930338">
        <w:rPr>
          <w:lang w:val="hr-HR" w:eastAsia="ko-KR" w:bidi="th-TH"/>
        </w:rPr>
        <w:t>a</w:t>
      </w:r>
      <w:r w:rsidRPr="00930338">
        <w:rPr>
          <w:lang w:val="hr-HR" w:eastAsia="ko-KR" w:bidi="th-TH"/>
        </w:rPr>
        <w:t>n učin</w:t>
      </w:r>
      <w:r w:rsidR="007270C4" w:rsidRPr="00930338">
        <w:rPr>
          <w:lang w:val="hr-HR" w:eastAsia="ko-KR" w:bidi="th-TH"/>
        </w:rPr>
        <w:t>a</w:t>
      </w:r>
      <w:r w:rsidRPr="00930338">
        <w:rPr>
          <w:lang w:val="hr-HR" w:eastAsia="ko-KR" w:bidi="th-TH"/>
        </w:rPr>
        <w:t xml:space="preserve">k na trudnoću, razvoj embrija i fetusa, okot i postnatalni razvoj (vidjeti </w:t>
      </w:r>
      <w:r w:rsidR="009C304F" w:rsidRPr="00930338">
        <w:rPr>
          <w:lang w:val="hr-HR" w:eastAsia="ko-KR" w:bidi="th-TH"/>
        </w:rPr>
        <w:t>dio </w:t>
      </w:r>
      <w:r w:rsidRPr="00930338">
        <w:rPr>
          <w:lang w:val="hr-HR" w:eastAsia="ko-KR" w:bidi="th-TH"/>
        </w:rPr>
        <w:t>5.3).</w:t>
      </w:r>
      <w:r w:rsidR="00FB62B7">
        <w:rPr>
          <w:lang w:val="hr-HR" w:eastAsia="ko-KR" w:bidi="th-TH"/>
        </w:rPr>
        <w:t xml:space="preserve"> </w:t>
      </w:r>
      <w:r w:rsidRPr="00930338">
        <w:rPr>
          <w:lang w:val="hr-HR" w:eastAsia="ko-KR" w:bidi="th-TH"/>
        </w:rPr>
        <w:t>Kao mjer</w:t>
      </w:r>
      <w:r w:rsidR="007270C4" w:rsidRPr="00930338">
        <w:rPr>
          <w:lang w:val="hr-HR" w:eastAsia="ko-KR" w:bidi="th-TH"/>
        </w:rPr>
        <w:t>a</w:t>
      </w:r>
      <w:r w:rsidRPr="00930338">
        <w:rPr>
          <w:lang w:val="hr-HR" w:eastAsia="ko-KR" w:bidi="th-TH"/>
        </w:rPr>
        <w:t xml:space="preserve"> opreza</w:t>
      </w:r>
      <w:r w:rsidR="007270C4" w:rsidRPr="00930338">
        <w:rPr>
          <w:lang w:val="hr-HR" w:eastAsia="ko-KR" w:bidi="th-TH"/>
        </w:rPr>
        <w:t>,</w:t>
      </w:r>
      <w:r w:rsidRPr="00930338">
        <w:rPr>
          <w:lang w:val="hr-HR" w:eastAsia="ko-KR" w:bidi="th-TH"/>
        </w:rPr>
        <w:t xml:space="preserve"> </w:t>
      </w:r>
      <w:r w:rsidR="007270C4" w:rsidRPr="00930338">
        <w:rPr>
          <w:lang w:val="hr-HR" w:eastAsia="ko-KR" w:bidi="th-TH"/>
        </w:rPr>
        <w:t>preporučuje se</w:t>
      </w:r>
      <w:r w:rsidRPr="00930338">
        <w:rPr>
          <w:lang w:val="hr-HR" w:eastAsia="ko-KR" w:bidi="th-TH"/>
        </w:rPr>
        <w:t xml:space="preserve"> izbjegavati primjenu lijeka Tadalafil Mylan u trudnoći.</w:t>
      </w:r>
    </w:p>
    <w:p w14:paraId="0B2F2D8B" w14:textId="77777777" w:rsidR="00274967" w:rsidRPr="00930338" w:rsidRDefault="00274967" w:rsidP="005B6A81">
      <w:pPr>
        <w:suppressAutoHyphens w:val="0"/>
        <w:autoSpaceDE w:val="0"/>
        <w:autoSpaceDN w:val="0"/>
        <w:adjustRightInd w:val="0"/>
        <w:rPr>
          <w:lang w:val="hr-HR" w:eastAsia="ko-KR" w:bidi="th-TH"/>
        </w:rPr>
      </w:pPr>
    </w:p>
    <w:p w14:paraId="2BF2E95E" w14:textId="77777777" w:rsidR="00274967" w:rsidRPr="00930338" w:rsidRDefault="00274967" w:rsidP="005B6A81">
      <w:pPr>
        <w:pStyle w:val="UnderlinedKeep"/>
        <w:rPr>
          <w:szCs w:val="22"/>
          <w:lang w:val="hr-HR"/>
        </w:rPr>
      </w:pPr>
      <w:r w:rsidRPr="00930338">
        <w:rPr>
          <w:szCs w:val="22"/>
          <w:lang w:val="hr-HR"/>
        </w:rPr>
        <w:t>Dojenje</w:t>
      </w:r>
    </w:p>
    <w:p w14:paraId="20EF73A6" w14:textId="77777777" w:rsidR="005B71B5" w:rsidRPr="00930338" w:rsidRDefault="005B71B5" w:rsidP="005B6A81">
      <w:pPr>
        <w:suppressAutoHyphens w:val="0"/>
        <w:autoSpaceDE w:val="0"/>
        <w:autoSpaceDN w:val="0"/>
        <w:adjustRightInd w:val="0"/>
        <w:rPr>
          <w:lang w:val="hr-HR" w:eastAsia="ko-KR" w:bidi="th-TH"/>
        </w:rPr>
      </w:pPr>
    </w:p>
    <w:p w14:paraId="1D345922"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Dostupni farmakodinamički/toksikološki podaci </w:t>
      </w:r>
      <w:r w:rsidR="007270C4" w:rsidRPr="00930338">
        <w:rPr>
          <w:lang w:val="hr-HR" w:eastAsia="ko-KR" w:bidi="th-TH"/>
        </w:rPr>
        <w:t>u</w:t>
      </w:r>
      <w:r w:rsidRPr="00930338">
        <w:rPr>
          <w:lang w:val="hr-HR" w:eastAsia="ko-KR" w:bidi="th-TH"/>
        </w:rPr>
        <w:t xml:space="preserve"> životinja pokazuju da se tadalafil izlučuje u mlijeko. Ne može se isključiti rizik za dojenče. Tadalafil Mylan se ne smije primjenjivati tijekom dojenja.</w:t>
      </w:r>
    </w:p>
    <w:p w14:paraId="7C4C3F2B" w14:textId="77777777" w:rsidR="00274967" w:rsidRPr="00930338" w:rsidRDefault="00274967" w:rsidP="005B6A81">
      <w:pPr>
        <w:suppressAutoHyphens w:val="0"/>
        <w:autoSpaceDE w:val="0"/>
        <w:autoSpaceDN w:val="0"/>
        <w:adjustRightInd w:val="0"/>
        <w:rPr>
          <w:lang w:val="hr-HR" w:eastAsia="ko-KR" w:bidi="th-TH"/>
        </w:rPr>
      </w:pPr>
    </w:p>
    <w:p w14:paraId="14206250" w14:textId="77777777" w:rsidR="00274967" w:rsidRPr="00930338" w:rsidRDefault="00274967" w:rsidP="005B6A81">
      <w:pPr>
        <w:pStyle w:val="UnderlinedKeep"/>
        <w:rPr>
          <w:szCs w:val="22"/>
          <w:lang w:val="hr-HR"/>
        </w:rPr>
      </w:pPr>
      <w:r w:rsidRPr="00930338">
        <w:rPr>
          <w:szCs w:val="22"/>
          <w:lang w:val="hr-HR"/>
        </w:rPr>
        <w:t>Plodnost</w:t>
      </w:r>
    </w:p>
    <w:p w14:paraId="39685D1F" w14:textId="77777777" w:rsidR="005B71B5" w:rsidRPr="00930338" w:rsidRDefault="005B71B5" w:rsidP="005B6A81">
      <w:pPr>
        <w:suppressAutoHyphens w:val="0"/>
        <w:autoSpaceDE w:val="0"/>
        <w:autoSpaceDN w:val="0"/>
        <w:adjustRightInd w:val="0"/>
        <w:rPr>
          <w:lang w:val="hr-HR" w:eastAsia="ko-KR" w:bidi="th-TH"/>
        </w:rPr>
      </w:pPr>
    </w:p>
    <w:p w14:paraId="73C941BB"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U pasa su opaženi učinci koji bi mogli upućivati na poremećaj plodnosti. Dva klinička ispitivanja koja su uslijedila nakon toga uputila su na činjenicu da navedeni učinak nije vjerojatan u ljudi, iako je u nekih muškaraca primijećeno smanjenje koncentracije sperme (vidjeti </w:t>
      </w:r>
      <w:r w:rsidR="009C304F" w:rsidRPr="00930338">
        <w:rPr>
          <w:lang w:val="hr-HR" w:eastAsia="ko-KR" w:bidi="th-TH"/>
        </w:rPr>
        <w:t>dijelove </w:t>
      </w:r>
      <w:r w:rsidRPr="00930338">
        <w:rPr>
          <w:lang w:val="hr-HR" w:eastAsia="ko-KR" w:bidi="th-TH"/>
        </w:rPr>
        <w:t>5.1 i 5.3).</w:t>
      </w:r>
    </w:p>
    <w:p w14:paraId="0AEB8A1D" w14:textId="77777777" w:rsidR="00274967" w:rsidRPr="00930338" w:rsidRDefault="00274967" w:rsidP="005B6A81">
      <w:pPr>
        <w:suppressAutoHyphens w:val="0"/>
        <w:autoSpaceDE w:val="0"/>
        <w:autoSpaceDN w:val="0"/>
        <w:adjustRightInd w:val="0"/>
        <w:rPr>
          <w:lang w:val="hr-HR" w:eastAsia="ko-KR" w:bidi="th-TH"/>
        </w:rPr>
      </w:pPr>
    </w:p>
    <w:p w14:paraId="091E32A9" w14:textId="77777777" w:rsidR="00274967" w:rsidRPr="00930338" w:rsidRDefault="009D3C4A" w:rsidP="005B6A81">
      <w:pPr>
        <w:rPr>
          <w:b/>
          <w:lang w:val="hr-HR" w:eastAsia="ko-KR" w:bidi="th-TH"/>
        </w:rPr>
      </w:pPr>
      <w:r w:rsidRPr="00930338">
        <w:rPr>
          <w:b/>
          <w:lang w:val="hr-HR" w:eastAsia="ko-KR" w:bidi="th-TH"/>
        </w:rPr>
        <w:t>4</w:t>
      </w:r>
      <w:r w:rsidR="00984617" w:rsidRPr="00930338">
        <w:rPr>
          <w:b/>
          <w:lang w:val="hr-HR" w:eastAsia="ko-KR" w:bidi="th-TH"/>
        </w:rPr>
        <w:t>.7</w:t>
      </w:r>
      <w:r w:rsidR="00984617" w:rsidRPr="00930338">
        <w:rPr>
          <w:b/>
          <w:lang w:val="hr-HR" w:eastAsia="ko-KR" w:bidi="th-TH"/>
        </w:rPr>
        <w:tab/>
      </w:r>
      <w:r w:rsidR="00274967" w:rsidRPr="00930338">
        <w:rPr>
          <w:b/>
          <w:lang w:val="hr-HR" w:eastAsia="ko-KR" w:bidi="th-TH"/>
        </w:rPr>
        <w:t xml:space="preserve">Utjecaj na sposobnost upravljanja vozilima i rada </w:t>
      </w:r>
      <w:r w:rsidR="009B37EF" w:rsidRPr="00930338">
        <w:rPr>
          <w:b/>
          <w:lang w:val="hr-HR" w:eastAsia="ko-KR" w:bidi="th-TH"/>
        </w:rPr>
        <w:t xml:space="preserve">sa </w:t>
      </w:r>
      <w:r w:rsidR="00274967" w:rsidRPr="00930338">
        <w:rPr>
          <w:b/>
          <w:lang w:val="hr-HR" w:eastAsia="ko-KR" w:bidi="th-TH"/>
        </w:rPr>
        <w:t>strojevima</w:t>
      </w:r>
    </w:p>
    <w:p w14:paraId="668A32BE" w14:textId="77777777" w:rsidR="00274967" w:rsidRPr="00930338" w:rsidRDefault="00274967" w:rsidP="005B6A81">
      <w:pPr>
        <w:pStyle w:val="NormalKeep"/>
        <w:rPr>
          <w:szCs w:val="22"/>
          <w:lang w:val="hr-HR" w:eastAsia="ko-KR" w:bidi="th-TH"/>
        </w:rPr>
      </w:pPr>
    </w:p>
    <w:p w14:paraId="5EC9897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Tadalafil zanemarivo utječe na sposobnost upravljanja vozilima i rada </w:t>
      </w:r>
      <w:r w:rsidR="009B37EF" w:rsidRPr="00930338">
        <w:rPr>
          <w:lang w:val="hr-HR" w:eastAsia="ko-KR" w:bidi="th-TH"/>
        </w:rPr>
        <w:t xml:space="preserve">sa </w:t>
      </w:r>
      <w:r w:rsidRPr="00930338">
        <w:rPr>
          <w:lang w:val="hr-HR" w:eastAsia="ko-KR" w:bidi="th-TH"/>
        </w:rPr>
        <w:t>strojevima. Iako je u kliničkim ispitivanjima učestalost prijavljivanja omaglice bila podjednaka u skupinama koje su primale placebo odnosno tadalafil, bolesnici moraju biti svjesni kako reagiraju na tadalafil prije nego upravljaju vozilom ili rukuju strojevima.</w:t>
      </w:r>
    </w:p>
    <w:p w14:paraId="74AAE63A" w14:textId="77777777" w:rsidR="00274967" w:rsidRPr="00930338" w:rsidRDefault="00274967" w:rsidP="005B6A81">
      <w:pPr>
        <w:suppressAutoHyphens w:val="0"/>
        <w:autoSpaceDE w:val="0"/>
        <w:autoSpaceDN w:val="0"/>
        <w:adjustRightInd w:val="0"/>
        <w:rPr>
          <w:lang w:val="hr-HR" w:eastAsia="ko-KR" w:bidi="th-TH"/>
        </w:rPr>
      </w:pPr>
    </w:p>
    <w:p w14:paraId="5B4F3D06" w14:textId="77777777" w:rsidR="00274967" w:rsidRPr="00930338" w:rsidRDefault="009D3C4A" w:rsidP="005B6A81">
      <w:pPr>
        <w:keepNext/>
        <w:keepLines/>
        <w:rPr>
          <w:b/>
          <w:lang w:val="hr-HR" w:eastAsia="ko-KR" w:bidi="th-TH"/>
        </w:rPr>
      </w:pPr>
      <w:r w:rsidRPr="00930338">
        <w:rPr>
          <w:b/>
          <w:lang w:val="hr-HR" w:eastAsia="ko-KR" w:bidi="th-TH"/>
        </w:rPr>
        <w:t>4</w:t>
      </w:r>
      <w:r w:rsidR="00984617" w:rsidRPr="00930338">
        <w:rPr>
          <w:b/>
          <w:lang w:val="hr-HR" w:eastAsia="ko-KR" w:bidi="th-TH"/>
        </w:rPr>
        <w:t>.8</w:t>
      </w:r>
      <w:r w:rsidR="00984617" w:rsidRPr="00930338">
        <w:rPr>
          <w:b/>
          <w:lang w:val="hr-HR" w:eastAsia="ko-KR" w:bidi="th-TH"/>
        </w:rPr>
        <w:tab/>
      </w:r>
      <w:r w:rsidR="00274967" w:rsidRPr="00930338">
        <w:rPr>
          <w:b/>
          <w:lang w:val="hr-HR" w:eastAsia="ko-KR" w:bidi="th-TH"/>
        </w:rPr>
        <w:t>Nuspojave</w:t>
      </w:r>
    </w:p>
    <w:p w14:paraId="09E4F60F" w14:textId="77777777" w:rsidR="00274967" w:rsidRPr="00930338" w:rsidRDefault="00274967" w:rsidP="005B6A81">
      <w:pPr>
        <w:pStyle w:val="NormalKeep"/>
        <w:keepLines/>
        <w:rPr>
          <w:szCs w:val="22"/>
          <w:lang w:val="hr-HR" w:eastAsia="ko-KR" w:bidi="th-TH"/>
        </w:rPr>
      </w:pPr>
    </w:p>
    <w:p w14:paraId="2FC05FFD" w14:textId="77777777" w:rsidR="00274967" w:rsidRPr="00930338" w:rsidRDefault="00274967" w:rsidP="005B6A81">
      <w:pPr>
        <w:pStyle w:val="UnderlinedKeep"/>
        <w:keepLines/>
        <w:rPr>
          <w:szCs w:val="22"/>
          <w:lang w:val="hr-HR"/>
        </w:rPr>
      </w:pPr>
      <w:r w:rsidRPr="00930338">
        <w:rPr>
          <w:szCs w:val="22"/>
          <w:lang w:val="hr-HR"/>
        </w:rPr>
        <w:t>Sažetak sigurnosnog profila</w:t>
      </w:r>
    </w:p>
    <w:p w14:paraId="022F2BC7" w14:textId="77777777" w:rsidR="00274967" w:rsidRPr="00930338" w:rsidRDefault="00274967" w:rsidP="005B6A81">
      <w:pPr>
        <w:pStyle w:val="UnderlinedKeep"/>
        <w:keepLines/>
        <w:rPr>
          <w:szCs w:val="22"/>
          <w:lang w:val="hr-HR"/>
        </w:rPr>
      </w:pPr>
    </w:p>
    <w:p w14:paraId="66AF33F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Najčešće prijavljena nuspojava u bolesnika koji uzimaju tadalafil za liječenje erektilne disfunkcije ili benigne hiperplazije prostate bile su glavobolja, dispepsija, bolovi u leđima i mialgija, a njihova je incidencija rasla s povećanjem doze tadalafil</w:t>
      </w:r>
      <w:r w:rsidR="009B37EF" w:rsidRPr="00930338">
        <w:rPr>
          <w:lang w:val="hr-HR" w:eastAsia="ko-KR" w:bidi="th-TH"/>
        </w:rPr>
        <w:t>a</w:t>
      </w:r>
      <w:r w:rsidRPr="00930338">
        <w:rPr>
          <w:lang w:val="hr-HR" w:eastAsia="ko-KR" w:bidi="th-TH"/>
        </w:rPr>
        <w:t>. Prijavljene nuspojave bile su prolazne te u pravilu blagog ili umjerenog intenziteta. U većini se slučajeva glavobolja prijavljena kod primjene tadalafil</w:t>
      </w:r>
      <w:r w:rsidR="009B37EF" w:rsidRPr="00930338">
        <w:rPr>
          <w:lang w:val="hr-HR" w:eastAsia="ko-KR" w:bidi="th-TH"/>
        </w:rPr>
        <w:t>a</w:t>
      </w:r>
      <w:r w:rsidRPr="00930338">
        <w:rPr>
          <w:lang w:val="hr-HR" w:eastAsia="ko-KR" w:bidi="th-TH"/>
        </w:rPr>
        <w:t xml:space="preserve"> jedanput na dan javila unutar prvih 10 do 30 dana nakon početka liječenja.</w:t>
      </w:r>
    </w:p>
    <w:p w14:paraId="6A69F0FC" w14:textId="77777777" w:rsidR="00274967" w:rsidRPr="00930338" w:rsidRDefault="00274967" w:rsidP="005B6A81">
      <w:pPr>
        <w:suppressAutoHyphens w:val="0"/>
        <w:autoSpaceDE w:val="0"/>
        <w:autoSpaceDN w:val="0"/>
        <w:adjustRightInd w:val="0"/>
        <w:rPr>
          <w:lang w:val="hr-HR" w:eastAsia="ko-KR" w:bidi="th-TH"/>
        </w:rPr>
      </w:pPr>
    </w:p>
    <w:p w14:paraId="7D4EEB5B" w14:textId="77777777" w:rsidR="00274967" w:rsidRPr="00930338" w:rsidRDefault="00274967" w:rsidP="005B6A81">
      <w:pPr>
        <w:pStyle w:val="UnderlinedKeep"/>
        <w:rPr>
          <w:szCs w:val="22"/>
          <w:lang w:val="hr-HR"/>
        </w:rPr>
      </w:pPr>
      <w:r w:rsidRPr="00930338">
        <w:rPr>
          <w:szCs w:val="22"/>
          <w:lang w:val="hr-HR"/>
        </w:rPr>
        <w:lastRenderedPageBreak/>
        <w:t>Tablični prikaz nuspojava</w:t>
      </w:r>
    </w:p>
    <w:p w14:paraId="57A7ECE8" w14:textId="77777777" w:rsidR="00274967" w:rsidRPr="00930338" w:rsidRDefault="00274967" w:rsidP="005B6A81">
      <w:pPr>
        <w:pStyle w:val="UnderlinedKeep"/>
        <w:rPr>
          <w:szCs w:val="22"/>
          <w:lang w:val="hr-HR"/>
        </w:rPr>
      </w:pPr>
    </w:p>
    <w:p w14:paraId="60385B05" w14:textId="77777777" w:rsidR="00274967" w:rsidRPr="00930338" w:rsidRDefault="00100D73" w:rsidP="005B6A81">
      <w:pPr>
        <w:suppressAutoHyphens w:val="0"/>
        <w:autoSpaceDE w:val="0"/>
        <w:autoSpaceDN w:val="0"/>
        <w:adjustRightInd w:val="0"/>
        <w:rPr>
          <w:lang w:val="hr-HR" w:eastAsia="ko-KR" w:bidi="th-TH"/>
        </w:rPr>
      </w:pPr>
      <w:r w:rsidRPr="00930338">
        <w:rPr>
          <w:lang w:val="hr-HR"/>
        </w:rPr>
        <w:t>U tablici u nastavku popisane su sve nuspojave primijećene u spontanim prijavama i u placebom kontroliranim kliničkim ispitivanjima (ukupno 8022 pacijenta koji su primali tadalafil i 4422 pacijenta koji su primali placebo) primjene lijeka po potrebi ili jedanput na dan za liječenje erektilne disfunkcije odnosno jedanput na dan za liječenje benigne hiperplazije prostate.</w:t>
      </w:r>
    </w:p>
    <w:p w14:paraId="6D08A761" w14:textId="77777777" w:rsidR="00274967" w:rsidRPr="00930338" w:rsidRDefault="00274967" w:rsidP="005B6A81">
      <w:pPr>
        <w:suppressAutoHyphens w:val="0"/>
        <w:autoSpaceDE w:val="0"/>
        <w:autoSpaceDN w:val="0"/>
        <w:adjustRightInd w:val="0"/>
        <w:rPr>
          <w:lang w:val="hr-HR" w:eastAsia="ko-KR" w:bidi="th-TH"/>
        </w:rPr>
      </w:pPr>
    </w:p>
    <w:p w14:paraId="000A28E8" w14:textId="77777777" w:rsidR="00274967" w:rsidRPr="00930338" w:rsidRDefault="00274967" w:rsidP="005B6A81">
      <w:pPr>
        <w:keepNext/>
        <w:keepLines/>
        <w:suppressAutoHyphens w:val="0"/>
        <w:autoSpaceDE w:val="0"/>
        <w:autoSpaceDN w:val="0"/>
        <w:adjustRightInd w:val="0"/>
        <w:rPr>
          <w:lang w:val="hr-HR" w:eastAsia="ko-KR" w:bidi="th-TH"/>
        </w:rPr>
      </w:pPr>
      <w:r w:rsidRPr="00930338">
        <w:rPr>
          <w:lang w:val="hr-HR" w:eastAsia="ko-KR" w:bidi="th-TH"/>
        </w:rPr>
        <w:t>Kategorije učestalosti: vrlo često (</w:t>
      </w:r>
      <w:r w:rsidR="00290631" w:rsidRPr="00930338">
        <w:rPr>
          <w:lang w:val="hr-HR" w:eastAsia="ko-KR" w:bidi="th-TH"/>
        </w:rPr>
        <w:t>≥ 1</w:t>
      </w:r>
      <w:r w:rsidRPr="00930338">
        <w:rPr>
          <w:lang w:val="hr-HR" w:eastAsia="ko-KR" w:bidi="th-TH"/>
        </w:rPr>
        <w:t>/10), često (</w:t>
      </w:r>
      <w:r w:rsidR="00290631" w:rsidRPr="00930338">
        <w:rPr>
          <w:lang w:val="hr-HR" w:eastAsia="ko-KR" w:bidi="th-TH"/>
        </w:rPr>
        <w:t>≥ 1</w:t>
      </w:r>
      <w:r w:rsidRPr="00930338">
        <w:rPr>
          <w:lang w:val="hr-HR" w:eastAsia="ko-KR" w:bidi="th-TH"/>
        </w:rPr>
        <w:t xml:space="preserve">/100 i </w:t>
      </w:r>
      <w:r w:rsidR="00290631" w:rsidRPr="00930338">
        <w:rPr>
          <w:lang w:val="hr-HR" w:eastAsia="ko-KR" w:bidi="th-TH"/>
        </w:rPr>
        <w:t>&lt; 1</w:t>
      </w:r>
      <w:r w:rsidRPr="00930338">
        <w:rPr>
          <w:lang w:val="hr-HR" w:eastAsia="ko-KR" w:bidi="th-TH"/>
        </w:rPr>
        <w:t>/10), manje često (</w:t>
      </w:r>
      <w:r w:rsidR="00290631" w:rsidRPr="00930338">
        <w:rPr>
          <w:lang w:val="hr-HR" w:eastAsia="ko-KR" w:bidi="th-TH"/>
        </w:rPr>
        <w:t>≥ 1</w:t>
      </w:r>
      <w:r w:rsidRPr="00930338">
        <w:rPr>
          <w:lang w:val="hr-HR" w:eastAsia="ko-KR" w:bidi="th-TH"/>
        </w:rPr>
        <w:t xml:space="preserve">/1000 i </w:t>
      </w:r>
      <w:r w:rsidR="00290631" w:rsidRPr="00930338">
        <w:rPr>
          <w:lang w:val="hr-HR" w:eastAsia="ko-KR" w:bidi="th-TH"/>
        </w:rPr>
        <w:t>&lt; 1</w:t>
      </w:r>
      <w:r w:rsidRPr="00930338">
        <w:rPr>
          <w:lang w:val="hr-HR" w:eastAsia="ko-KR" w:bidi="th-TH"/>
        </w:rPr>
        <w:t>/100), rijetko (</w:t>
      </w:r>
      <w:r w:rsidR="00290631" w:rsidRPr="00930338">
        <w:rPr>
          <w:lang w:val="hr-HR" w:eastAsia="ko-KR" w:bidi="th-TH"/>
        </w:rPr>
        <w:t>≥ 1</w:t>
      </w:r>
      <w:r w:rsidRPr="00930338">
        <w:rPr>
          <w:lang w:val="hr-HR" w:eastAsia="ko-KR" w:bidi="th-TH"/>
        </w:rPr>
        <w:t xml:space="preserve">/10 000 i </w:t>
      </w:r>
      <w:r w:rsidR="00290631" w:rsidRPr="00930338">
        <w:rPr>
          <w:lang w:val="hr-HR" w:eastAsia="ko-KR" w:bidi="th-TH"/>
        </w:rPr>
        <w:t>&lt; 1</w:t>
      </w:r>
      <w:r w:rsidRPr="00930338">
        <w:rPr>
          <w:lang w:val="hr-HR" w:eastAsia="ko-KR" w:bidi="th-TH"/>
        </w:rPr>
        <w:t>/1000), vrlo rijetko (</w:t>
      </w:r>
      <w:r w:rsidR="00290631" w:rsidRPr="00930338">
        <w:rPr>
          <w:lang w:val="hr-HR" w:eastAsia="ko-KR" w:bidi="th-TH"/>
        </w:rPr>
        <w:t>&lt; 1</w:t>
      </w:r>
      <w:r w:rsidRPr="00930338">
        <w:rPr>
          <w:lang w:val="hr-HR" w:eastAsia="ko-KR" w:bidi="th-TH"/>
        </w:rPr>
        <w:t>/10 000), nepoznato (ne može se procijeniti iz dostupnih podataka).</w:t>
      </w:r>
    </w:p>
    <w:tbl>
      <w:tblPr>
        <w:tblW w:w="9639"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1600"/>
        <w:gridCol w:w="1957"/>
        <w:gridCol w:w="2060"/>
        <w:gridCol w:w="1998"/>
        <w:gridCol w:w="2024"/>
      </w:tblGrid>
      <w:tr w:rsidR="004C6E2B" w:rsidRPr="00930338" w14:paraId="584EA74E" w14:textId="77777777" w:rsidTr="00437E6C">
        <w:trPr>
          <w:cantSplit/>
          <w:tblHeader/>
        </w:trPr>
        <w:tc>
          <w:tcPr>
            <w:tcW w:w="1600" w:type="dxa"/>
          </w:tcPr>
          <w:p w14:paraId="20CFF8B7" w14:textId="77777777" w:rsidR="004C6E2B" w:rsidRPr="00930338" w:rsidRDefault="004C6E2B" w:rsidP="005B6A81">
            <w:pPr>
              <w:pStyle w:val="HeadingStrong"/>
            </w:pPr>
            <w:proofErr w:type="spellStart"/>
            <w:r w:rsidRPr="00930338">
              <w:t>Vrlo</w:t>
            </w:r>
            <w:proofErr w:type="spellEnd"/>
            <w:r w:rsidRPr="00930338">
              <w:t xml:space="preserve"> </w:t>
            </w:r>
            <w:proofErr w:type="spellStart"/>
            <w:r w:rsidRPr="00930338">
              <w:t>često</w:t>
            </w:r>
            <w:proofErr w:type="spellEnd"/>
          </w:p>
        </w:tc>
        <w:tc>
          <w:tcPr>
            <w:tcW w:w="1957" w:type="dxa"/>
          </w:tcPr>
          <w:p w14:paraId="6585534E" w14:textId="77777777" w:rsidR="004C6E2B" w:rsidRPr="00930338" w:rsidRDefault="004C6E2B" w:rsidP="005B6A81">
            <w:pPr>
              <w:pStyle w:val="HeadingStrong"/>
            </w:pPr>
            <w:proofErr w:type="spellStart"/>
            <w:r w:rsidRPr="00930338">
              <w:t>Često</w:t>
            </w:r>
            <w:proofErr w:type="spellEnd"/>
          </w:p>
        </w:tc>
        <w:tc>
          <w:tcPr>
            <w:tcW w:w="2060" w:type="dxa"/>
          </w:tcPr>
          <w:p w14:paraId="46D9C21C" w14:textId="77777777" w:rsidR="004C6E2B" w:rsidRPr="00930338" w:rsidRDefault="004C6E2B" w:rsidP="005B6A81">
            <w:pPr>
              <w:pStyle w:val="HeadingStrong"/>
            </w:pPr>
            <w:r w:rsidRPr="00930338">
              <w:t xml:space="preserve">Manje </w:t>
            </w:r>
            <w:proofErr w:type="spellStart"/>
            <w:r w:rsidRPr="00930338">
              <w:t>često</w:t>
            </w:r>
            <w:proofErr w:type="spellEnd"/>
          </w:p>
        </w:tc>
        <w:tc>
          <w:tcPr>
            <w:tcW w:w="1998" w:type="dxa"/>
          </w:tcPr>
          <w:p w14:paraId="2AF87FCB" w14:textId="77777777" w:rsidR="004C6E2B" w:rsidRPr="00930338" w:rsidRDefault="004C6E2B" w:rsidP="005B6A81">
            <w:pPr>
              <w:pStyle w:val="HeadingStrong"/>
            </w:pPr>
            <w:proofErr w:type="spellStart"/>
            <w:r w:rsidRPr="00930338">
              <w:t>Rijetko</w:t>
            </w:r>
            <w:proofErr w:type="spellEnd"/>
          </w:p>
        </w:tc>
        <w:tc>
          <w:tcPr>
            <w:tcW w:w="2024" w:type="dxa"/>
          </w:tcPr>
          <w:p w14:paraId="1A4B5D80" w14:textId="77777777" w:rsidR="004C6E2B" w:rsidRPr="00930338" w:rsidRDefault="004C6E2B" w:rsidP="005B6A81">
            <w:pPr>
              <w:pStyle w:val="HeadingStrong"/>
            </w:pPr>
            <w:proofErr w:type="spellStart"/>
            <w:r>
              <w:t>Nepoznato</w:t>
            </w:r>
            <w:proofErr w:type="spellEnd"/>
          </w:p>
        </w:tc>
      </w:tr>
      <w:tr w:rsidR="00FB62B7" w:rsidRPr="00930338" w14:paraId="16DF1886" w14:textId="77777777" w:rsidTr="00437E6C">
        <w:trPr>
          <w:cantSplit/>
        </w:trPr>
        <w:tc>
          <w:tcPr>
            <w:tcW w:w="9639" w:type="dxa"/>
            <w:gridSpan w:val="5"/>
          </w:tcPr>
          <w:p w14:paraId="5C7530D4" w14:textId="77777777" w:rsidR="00FB62B7" w:rsidRPr="00930338" w:rsidRDefault="00FB62B7" w:rsidP="005B6A81">
            <w:pPr>
              <w:pStyle w:val="HeadingEmphasis"/>
            </w:pPr>
            <w:proofErr w:type="spellStart"/>
            <w:r w:rsidRPr="00930338">
              <w:t>Poremećaji</w:t>
            </w:r>
            <w:proofErr w:type="spellEnd"/>
            <w:r w:rsidRPr="00930338">
              <w:t xml:space="preserve"> </w:t>
            </w:r>
            <w:proofErr w:type="spellStart"/>
            <w:r w:rsidRPr="00930338">
              <w:t>imunološkog</w:t>
            </w:r>
            <w:proofErr w:type="spellEnd"/>
            <w:r w:rsidRPr="00930338">
              <w:t xml:space="preserve"> </w:t>
            </w:r>
            <w:proofErr w:type="spellStart"/>
            <w:r w:rsidRPr="00930338">
              <w:t>sustava</w:t>
            </w:r>
            <w:proofErr w:type="spellEnd"/>
          </w:p>
        </w:tc>
      </w:tr>
      <w:tr w:rsidR="004C6E2B" w:rsidRPr="00930338" w14:paraId="63381D73" w14:textId="77777777" w:rsidTr="00437E6C">
        <w:trPr>
          <w:cantSplit/>
        </w:trPr>
        <w:tc>
          <w:tcPr>
            <w:tcW w:w="1600" w:type="dxa"/>
          </w:tcPr>
          <w:p w14:paraId="07BC888D" w14:textId="77777777" w:rsidR="004C6E2B" w:rsidRPr="00930338" w:rsidRDefault="004C6E2B" w:rsidP="005B6A81"/>
        </w:tc>
        <w:tc>
          <w:tcPr>
            <w:tcW w:w="1957" w:type="dxa"/>
          </w:tcPr>
          <w:p w14:paraId="66CF41B7" w14:textId="77777777" w:rsidR="004C6E2B" w:rsidRPr="00930338" w:rsidRDefault="004C6E2B" w:rsidP="005B6A81"/>
        </w:tc>
        <w:tc>
          <w:tcPr>
            <w:tcW w:w="2060" w:type="dxa"/>
          </w:tcPr>
          <w:p w14:paraId="38190809" w14:textId="77777777" w:rsidR="004C6E2B" w:rsidRPr="00930338" w:rsidRDefault="004C6E2B" w:rsidP="005B6A81">
            <w:proofErr w:type="spellStart"/>
            <w:r w:rsidRPr="00930338">
              <w:t>reakcije</w:t>
            </w:r>
            <w:proofErr w:type="spellEnd"/>
            <w:r w:rsidRPr="00930338">
              <w:t xml:space="preserve"> </w:t>
            </w:r>
            <w:proofErr w:type="spellStart"/>
            <w:r w:rsidRPr="00930338">
              <w:t>preosjetljivosti</w:t>
            </w:r>
            <w:proofErr w:type="spellEnd"/>
          </w:p>
          <w:p w14:paraId="33561318" w14:textId="77777777" w:rsidR="004C6E2B" w:rsidRPr="00930338" w:rsidRDefault="004C6E2B" w:rsidP="005B6A81"/>
        </w:tc>
        <w:tc>
          <w:tcPr>
            <w:tcW w:w="1998" w:type="dxa"/>
          </w:tcPr>
          <w:p w14:paraId="082740AF" w14:textId="77777777" w:rsidR="004C6E2B" w:rsidRPr="00930338" w:rsidRDefault="004C6E2B" w:rsidP="005B6A81">
            <w:r w:rsidRPr="00930338">
              <w:t>angioedem</w:t>
            </w:r>
            <w:r w:rsidRPr="00930338">
              <w:rPr>
                <w:rStyle w:val="Superscript"/>
              </w:rPr>
              <w:t>2</w:t>
            </w:r>
          </w:p>
        </w:tc>
        <w:tc>
          <w:tcPr>
            <w:tcW w:w="2024" w:type="dxa"/>
          </w:tcPr>
          <w:p w14:paraId="64E93F8E" w14:textId="77777777" w:rsidR="004C6E2B" w:rsidRPr="00930338" w:rsidRDefault="004C6E2B" w:rsidP="005B6A81"/>
        </w:tc>
      </w:tr>
      <w:tr w:rsidR="00C51489" w:rsidRPr="00930338" w14:paraId="6645A6EF" w14:textId="77777777" w:rsidTr="00437E6C">
        <w:trPr>
          <w:cantSplit/>
        </w:trPr>
        <w:tc>
          <w:tcPr>
            <w:tcW w:w="9639" w:type="dxa"/>
            <w:gridSpan w:val="5"/>
          </w:tcPr>
          <w:p w14:paraId="7ACEB012" w14:textId="77777777" w:rsidR="00C51489" w:rsidRPr="00930338" w:rsidRDefault="00C51489" w:rsidP="005B6A81">
            <w:pPr>
              <w:pStyle w:val="HeadingEmphasis"/>
            </w:pPr>
            <w:proofErr w:type="spellStart"/>
            <w:r w:rsidRPr="00930338">
              <w:t>Poremećaji</w:t>
            </w:r>
            <w:proofErr w:type="spellEnd"/>
            <w:r w:rsidRPr="00930338">
              <w:t xml:space="preserve"> </w:t>
            </w:r>
            <w:proofErr w:type="spellStart"/>
            <w:r w:rsidRPr="00930338">
              <w:t>živčanog</w:t>
            </w:r>
            <w:proofErr w:type="spellEnd"/>
            <w:r w:rsidRPr="00930338">
              <w:t xml:space="preserve"> </w:t>
            </w:r>
            <w:proofErr w:type="spellStart"/>
            <w:r w:rsidRPr="00930338">
              <w:t>sustava</w:t>
            </w:r>
            <w:proofErr w:type="spellEnd"/>
          </w:p>
        </w:tc>
      </w:tr>
      <w:tr w:rsidR="004C6E2B" w:rsidRPr="00930338" w14:paraId="23550A05" w14:textId="77777777" w:rsidTr="00437E6C">
        <w:trPr>
          <w:cantSplit/>
        </w:trPr>
        <w:tc>
          <w:tcPr>
            <w:tcW w:w="1600" w:type="dxa"/>
          </w:tcPr>
          <w:p w14:paraId="19221D88" w14:textId="77777777" w:rsidR="004C6E2B" w:rsidRPr="00930338" w:rsidRDefault="004C6E2B" w:rsidP="005B6A81"/>
        </w:tc>
        <w:tc>
          <w:tcPr>
            <w:tcW w:w="1957" w:type="dxa"/>
          </w:tcPr>
          <w:p w14:paraId="4CD3A3CD" w14:textId="77777777" w:rsidR="004C6E2B" w:rsidRPr="00930338" w:rsidRDefault="004C6E2B" w:rsidP="005B6A81">
            <w:proofErr w:type="spellStart"/>
            <w:r w:rsidRPr="00930338">
              <w:t>glavobolja</w:t>
            </w:r>
            <w:proofErr w:type="spellEnd"/>
          </w:p>
        </w:tc>
        <w:tc>
          <w:tcPr>
            <w:tcW w:w="2060" w:type="dxa"/>
          </w:tcPr>
          <w:p w14:paraId="6E3FCE8E" w14:textId="77777777" w:rsidR="004C6E2B" w:rsidRPr="00930338" w:rsidRDefault="004C6E2B" w:rsidP="005B6A81">
            <w:proofErr w:type="spellStart"/>
            <w:r w:rsidRPr="00930338">
              <w:t>omaglica</w:t>
            </w:r>
            <w:proofErr w:type="spellEnd"/>
            <w:r w:rsidRPr="00930338">
              <w:t xml:space="preserve"> </w:t>
            </w:r>
          </w:p>
        </w:tc>
        <w:tc>
          <w:tcPr>
            <w:tcW w:w="1998" w:type="dxa"/>
          </w:tcPr>
          <w:p w14:paraId="20E40AAF" w14:textId="77777777" w:rsidR="004C6E2B" w:rsidRPr="00930338" w:rsidRDefault="004C6E2B" w:rsidP="005B6A81">
            <w:proofErr w:type="spellStart"/>
            <w:r w:rsidRPr="00930338">
              <w:t>moždani</w:t>
            </w:r>
            <w:proofErr w:type="spellEnd"/>
            <w:r w:rsidRPr="00930338">
              <w:t xml:space="preserve"> udar</w:t>
            </w:r>
            <w:r w:rsidRPr="00930338">
              <w:rPr>
                <w:rStyle w:val="Superscript"/>
              </w:rPr>
              <w:t>1</w:t>
            </w:r>
            <w:r w:rsidRPr="00930338">
              <w:t xml:space="preserve"> (</w:t>
            </w:r>
            <w:proofErr w:type="spellStart"/>
            <w:r w:rsidRPr="00930338">
              <w:t>uključujući</w:t>
            </w:r>
            <w:proofErr w:type="spellEnd"/>
            <w:r w:rsidRPr="00930338">
              <w:t xml:space="preserve"> </w:t>
            </w:r>
            <w:proofErr w:type="spellStart"/>
            <w:r w:rsidRPr="00930338">
              <w:t>epizode</w:t>
            </w:r>
            <w:proofErr w:type="spellEnd"/>
            <w:r w:rsidRPr="00930338">
              <w:t xml:space="preserve"> </w:t>
            </w:r>
            <w:proofErr w:type="spellStart"/>
            <w:r w:rsidRPr="00930338">
              <w:t>krvarenja</w:t>
            </w:r>
            <w:proofErr w:type="spellEnd"/>
            <w:r w:rsidRPr="00930338">
              <w:t>),</w:t>
            </w:r>
          </w:p>
          <w:p w14:paraId="677AA108" w14:textId="77777777" w:rsidR="004C6E2B" w:rsidRPr="00930338" w:rsidRDefault="004C6E2B" w:rsidP="005B6A81">
            <w:pPr>
              <w:rPr>
                <w:lang w:val="pl-PL"/>
              </w:rPr>
            </w:pPr>
            <w:r w:rsidRPr="00930338">
              <w:rPr>
                <w:lang w:val="pl-PL"/>
              </w:rPr>
              <w:t>sinkopa,</w:t>
            </w:r>
          </w:p>
          <w:p w14:paraId="6680985B" w14:textId="77777777" w:rsidR="004C6E2B" w:rsidRPr="00930338" w:rsidRDefault="004C6E2B" w:rsidP="005B6A81">
            <w:pPr>
              <w:rPr>
                <w:lang w:val="pl-PL"/>
              </w:rPr>
            </w:pPr>
            <w:r w:rsidRPr="00930338">
              <w:rPr>
                <w:lang w:val="pl-PL"/>
              </w:rPr>
              <w:t>prolazni ishemijski napadaji</w:t>
            </w:r>
            <w:r w:rsidRPr="00930338">
              <w:rPr>
                <w:rStyle w:val="Superscript"/>
                <w:lang w:val="pl-PL"/>
              </w:rPr>
              <w:t>1</w:t>
            </w:r>
            <w:r w:rsidRPr="00930338">
              <w:rPr>
                <w:lang w:val="pl-PL"/>
              </w:rPr>
              <w:t>,</w:t>
            </w:r>
          </w:p>
          <w:p w14:paraId="6E61BCD6" w14:textId="77777777" w:rsidR="004C6E2B" w:rsidRPr="00930338" w:rsidRDefault="004C6E2B" w:rsidP="005B6A81">
            <w:pPr>
              <w:rPr>
                <w:lang w:val="pl-PL"/>
              </w:rPr>
            </w:pPr>
            <w:r w:rsidRPr="00930338">
              <w:rPr>
                <w:lang w:val="pl-PL"/>
              </w:rPr>
              <w:t>migrena</w:t>
            </w:r>
            <w:r w:rsidRPr="00930338">
              <w:rPr>
                <w:rStyle w:val="Superscript"/>
                <w:lang w:val="pl-PL"/>
              </w:rPr>
              <w:t>2</w:t>
            </w:r>
            <w:r w:rsidRPr="009207FF">
              <w:rPr>
                <w:rStyle w:val="Superscript"/>
                <w:vertAlign w:val="subscript"/>
                <w:lang w:val="pl-PL"/>
              </w:rPr>
              <w:t>,</w:t>
            </w:r>
          </w:p>
          <w:p w14:paraId="36965F85" w14:textId="77777777" w:rsidR="004C6E2B" w:rsidRPr="009207FF" w:rsidRDefault="004C6E2B" w:rsidP="005B6A81">
            <w:pPr>
              <w:rPr>
                <w:vertAlign w:val="subscript"/>
                <w:lang w:val="pl-PL"/>
              </w:rPr>
            </w:pPr>
            <w:r w:rsidRPr="00930338">
              <w:rPr>
                <w:lang w:val="pl-PL"/>
              </w:rPr>
              <w:t>napadaji</w:t>
            </w:r>
            <w:r w:rsidRPr="00930338">
              <w:rPr>
                <w:rStyle w:val="Superscript"/>
                <w:lang w:val="pl-PL"/>
              </w:rPr>
              <w:t>2</w:t>
            </w:r>
            <w:r w:rsidRPr="009207FF">
              <w:rPr>
                <w:rStyle w:val="Superscript"/>
                <w:vertAlign w:val="subscript"/>
                <w:lang w:val="pl-PL"/>
              </w:rPr>
              <w:t>,</w:t>
            </w:r>
          </w:p>
          <w:p w14:paraId="41DB3BDF" w14:textId="77777777" w:rsidR="004C6E2B" w:rsidRPr="00930338" w:rsidRDefault="004C6E2B" w:rsidP="005B6A81">
            <w:proofErr w:type="spellStart"/>
            <w:r w:rsidRPr="00930338">
              <w:t>prolazna</w:t>
            </w:r>
            <w:proofErr w:type="spellEnd"/>
            <w:r w:rsidRPr="00930338">
              <w:t xml:space="preserve"> </w:t>
            </w:r>
            <w:proofErr w:type="spellStart"/>
            <w:r w:rsidRPr="00930338">
              <w:t>amnezija</w:t>
            </w:r>
            <w:proofErr w:type="spellEnd"/>
          </w:p>
          <w:p w14:paraId="1294A997" w14:textId="77777777" w:rsidR="004C6E2B" w:rsidRPr="00930338" w:rsidRDefault="004C6E2B" w:rsidP="005B6A81"/>
        </w:tc>
        <w:tc>
          <w:tcPr>
            <w:tcW w:w="2024" w:type="dxa"/>
          </w:tcPr>
          <w:p w14:paraId="6C3AB595" w14:textId="77777777" w:rsidR="004C6E2B" w:rsidRPr="00930338" w:rsidRDefault="004C6E2B" w:rsidP="005B6A81"/>
        </w:tc>
      </w:tr>
      <w:tr w:rsidR="00C51489" w:rsidRPr="00930338" w14:paraId="6C44981F" w14:textId="77777777" w:rsidTr="00437E6C">
        <w:trPr>
          <w:cantSplit/>
        </w:trPr>
        <w:tc>
          <w:tcPr>
            <w:tcW w:w="9639" w:type="dxa"/>
            <w:gridSpan w:val="5"/>
          </w:tcPr>
          <w:p w14:paraId="106E2315" w14:textId="77777777" w:rsidR="00C51489" w:rsidRPr="00930338" w:rsidRDefault="00C51489" w:rsidP="005B6A81">
            <w:pPr>
              <w:pStyle w:val="HeadingEmphasis"/>
            </w:pPr>
            <w:proofErr w:type="spellStart"/>
            <w:r w:rsidRPr="00930338">
              <w:t>Poremećaji</w:t>
            </w:r>
            <w:proofErr w:type="spellEnd"/>
            <w:r w:rsidRPr="00930338">
              <w:t xml:space="preserve"> </w:t>
            </w:r>
            <w:proofErr w:type="spellStart"/>
            <w:r w:rsidRPr="00930338">
              <w:t>oka</w:t>
            </w:r>
            <w:proofErr w:type="spellEnd"/>
          </w:p>
        </w:tc>
      </w:tr>
      <w:tr w:rsidR="004C6E2B" w:rsidRPr="00930338" w14:paraId="08F85449" w14:textId="77777777" w:rsidTr="00437E6C">
        <w:trPr>
          <w:cantSplit/>
        </w:trPr>
        <w:tc>
          <w:tcPr>
            <w:tcW w:w="1600" w:type="dxa"/>
          </w:tcPr>
          <w:p w14:paraId="1E8CBFA5" w14:textId="77777777" w:rsidR="004C6E2B" w:rsidRPr="00930338" w:rsidRDefault="004C6E2B" w:rsidP="005B6A81"/>
        </w:tc>
        <w:tc>
          <w:tcPr>
            <w:tcW w:w="1957" w:type="dxa"/>
          </w:tcPr>
          <w:p w14:paraId="18A0E374" w14:textId="77777777" w:rsidR="004C6E2B" w:rsidRPr="00930338" w:rsidRDefault="004C6E2B" w:rsidP="005B6A81"/>
        </w:tc>
        <w:tc>
          <w:tcPr>
            <w:tcW w:w="2060" w:type="dxa"/>
          </w:tcPr>
          <w:p w14:paraId="6F4289B1" w14:textId="77777777" w:rsidR="004C6E2B" w:rsidRPr="00930338" w:rsidRDefault="004C6E2B" w:rsidP="005B6A81">
            <w:pPr>
              <w:rPr>
                <w:lang w:val="pl-PL"/>
              </w:rPr>
            </w:pPr>
            <w:r w:rsidRPr="00930338">
              <w:rPr>
                <w:lang w:val="pl-PL"/>
              </w:rPr>
              <w:t>zamagljen vid,</w:t>
            </w:r>
          </w:p>
          <w:p w14:paraId="66A9401D" w14:textId="77777777" w:rsidR="004C6E2B" w:rsidRPr="00930338" w:rsidRDefault="004C6E2B" w:rsidP="005B6A81">
            <w:pPr>
              <w:rPr>
                <w:lang w:val="pl-PL"/>
              </w:rPr>
            </w:pPr>
            <w:r w:rsidRPr="00930338">
              <w:rPr>
                <w:lang w:val="pl-PL"/>
              </w:rPr>
              <w:t>osjeti opisani kao bol u oku</w:t>
            </w:r>
          </w:p>
        </w:tc>
        <w:tc>
          <w:tcPr>
            <w:tcW w:w="1998" w:type="dxa"/>
          </w:tcPr>
          <w:p w14:paraId="060D7945" w14:textId="77777777" w:rsidR="004C6E2B" w:rsidRPr="00930338" w:rsidRDefault="004C6E2B" w:rsidP="005B6A81">
            <w:pPr>
              <w:rPr>
                <w:lang w:val="pl-PL"/>
              </w:rPr>
            </w:pPr>
            <w:r w:rsidRPr="00930338">
              <w:rPr>
                <w:lang w:val="pl-PL"/>
              </w:rPr>
              <w:t>poremećaj vidnog polja,</w:t>
            </w:r>
          </w:p>
          <w:p w14:paraId="4DF212A6" w14:textId="77777777" w:rsidR="004C6E2B" w:rsidRPr="00930338" w:rsidRDefault="004C6E2B" w:rsidP="005B6A81">
            <w:pPr>
              <w:rPr>
                <w:lang w:val="pl-PL"/>
              </w:rPr>
            </w:pPr>
            <w:r w:rsidRPr="00930338">
              <w:rPr>
                <w:lang w:val="pl-PL"/>
              </w:rPr>
              <w:t>oticanje vjeđa,</w:t>
            </w:r>
          </w:p>
          <w:p w14:paraId="5AC24830" w14:textId="77777777" w:rsidR="004C6E2B" w:rsidRPr="00FC6B62" w:rsidRDefault="004C6E2B" w:rsidP="005B6A81">
            <w:pPr>
              <w:rPr>
                <w:lang w:val="pl-PL"/>
              </w:rPr>
            </w:pPr>
            <w:r w:rsidRPr="00FC6B62">
              <w:rPr>
                <w:lang w:val="pl-PL"/>
              </w:rPr>
              <w:t>hiperemija konjunktive,</w:t>
            </w:r>
          </w:p>
          <w:p w14:paraId="6A584A21" w14:textId="77777777" w:rsidR="004C6E2B" w:rsidRPr="00FC6B62" w:rsidRDefault="004C6E2B" w:rsidP="005B6A81">
            <w:pPr>
              <w:rPr>
                <w:lang w:val="pl-PL"/>
              </w:rPr>
            </w:pPr>
            <w:r w:rsidRPr="00FC6B62">
              <w:rPr>
                <w:lang w:val="pl-PL"/>
              </w:rPr>
              <w:t>nearterijska prednja ishemijska optička neuropatija (NAION)</w:t>
            </w:r>
            <w:r w:rsidRPr="00FC6B62">
              <w:rPr>
                <w:rStyle w:val="Superscript"/>
                <w:lang w:val="pl-PL"/>
              </w:rPr>
              <w:t>2</w:t>
            </w:r>
            <w:r w:rsidRPr="00FC6B62">
              <w:rPr>
                <w:lang w:val="pl-PL"/>
              </w:rPr>
              <w:t>,</w:t>
            </w:r>
          </w:p>
          <w:p w14:paraId="5820B505" w14:textId="77777777" w:rsidR="004C6E2B" w:rsidRPr="00930338" w:rsidRDefault="004C6E2B" w:rsidP="005B6A81">
            <w:pPr>
              <w:rPr>
                <w:rStyle w:val="Superscript"/>
              </w:rPr>
            </w:pPr>
            <w:proofErr w:type="spellStart"/>
            <w:r w:rsidRPr="00930338">
              <w:t>okluzija</w:t>
            </w:r>
            <w:proofErr w:type="spellEnd"/>
            <w:r w:rsidRPr="00930338">
              <w:t xml:space="preserve"> </w:t>
            </w:r>
            <w:proofErr w:type="spellStart"/>
            <w:r w:rsidRPr="00930338">
              <w:t>krvnih</w:t>
            </w:r>
            <w:proofErr w:type="spellEnd"/>
            <w:r w:rsidRPr="00930338">
              <w:t xml:space="preserve"> </w:t>
            </w:r>
            <w:proofErr w:type="spellStart"/>
            <w:r w:rsidRPr="00930338">
              <w:t>žila</w:t>
            </w:r>
            <w:proofErr w:type="spellEnd"/>
            <w:r w:rsidRPr="00930338">
              <w:t xml:space="preserve"> mrežnice</w:t>
            </w:r>
            <w:r w:rsidRPr="00930338">
              <w:rPr>
                <w:rStyle w:val="Superscript"/>
              </w:rPr>
              <w:t>2</w:t>
            </w:r>
          </w:p>
          <w:p w14:paraId="79CD6345" w14:textId="77777777" w:rsidR="004C6E2B" w:rsidRPr="00930338" w:rsidRDefault="004C6E2B" w:rsidP="005B6A81"/>
        </w:tc>
        <w:tc>
          <w:tcPr>
            <w:tcW w:w="2024" w:type="dxa"/>
          </w:tcPr>
          <w:p w14:paraId="576641D4" w14:textId="77777777" w:rsidR="004C6E2B" w:rsidRPr="00930338" w:rsidRDefault="004C6E2B" w:rsidP="005B6A81">
            <w:pPr>
              <w:rPr>
                <w:lang w:val="pl-PL"/>
              </w:rPr>
            </w:pPr>
            <w:proofErr w:type="spellStart"/>
            <w:r w:rsidRPr="005D3AE4">
              <w:rPr>
                <w:rFonts w:eastAsia="Times New Roman"/>
                <w:lang w:eastAsia="hr-HR"/>
              </w:rPr>
              <w:t>centralna</w:t>
            </w:r>
            <w:proofErr w:type="spellEnd"/>
            <w:r w:rsidRPr="005D3AE4">
              <w:rPr>
                <w:rFonts w:eastAsia="Times New Roman"/>
                <w:lang w:eastAsia="hr-HR"/>
              </w:rPr>
              <w:t xml:space="preserve"> </w:t>
            </w:r>
            <w:proofErr w:type="spellStart"/>
            <w:r w:rsidRPr="005D3AE4">
              <w:rPr>
                <w:rFonts w:eastAsia="Times New Roman"/>
                <w:lang w:eastAsia="hr-HR"/>
              </w:rPr>
              <w:t>serozna</w:t>
            </w:r>
            <w:proofErr w:type="spellEnd"/>
            <w:r w:rsidRPr="005D3AE4">
              <w:rPr>
                <w:rFonts w:eastAsia="Times New Roman"/>
                <w:lang w:eastAsia="hr-HR"/>
              </w:rPr>
              <w:t xml:space="preserve"> </w:t>
            </w:r>
            <w:proofErr w:type="spellStart"/>
            <w:r w:rsidRPr="005D3AE4">
              <w:rPr>
                <w:rFonts w:eastAsia="Times New Roman"/>
                <w:lang w:eastAsia="hr-HR"/>
              </w:rPr>
              <w:t>korioretinopatija</w:t>
            </w:r>
            <w:proofErr w:type="spellEnd"/>
          </w:p>
        </w:tc>
      </w:tr>
      <w:tr w:rsidR="00C51489" w:rsidRPr="00930338" w14:paraId="01FC132F" w14:textId="77777777" w:rsidTr="00437E6C">
        <w:trPr>
          <w:cantSplit/>
        </w:trPr>
        <w:tc>
          <w:tcPr>
            <w:tcW w:w="9639" w:type="dxa"/>
            <w:gridSpan w:val="5"/>
          </w:tcPr>
          <w:p w14:paraId="39C62812" w14:textId="77777777" w:rsidR="00C51489" w:rsidRPr="00930338" w:rsidRDefault="00C51489" w:rsidP="005B6A81">
            <w:pPr>
              <w:pStyle w:val="HeadingEmphasis"/>
            </w:pPr>
            <w:proofErr w:type="spellStart"/>
            <w:r w:rsidRPr="00930338">
              <w:t>Poremećaji</w:t>
            </w:r>
            <w:proofErr w:type="spellEnd"/>
            <w:r w:rsidRPr="00930338">
              <w:t xml:space="preserve"> </w:t>
            </w:r>
            <w:proofErr w:type="spellStart"/>
            <w:r w:rsidRPr="00930338">
              <w:t>uha</w:t>
            </w:r>
            <w:proofErr w:type="spellEnd"/>
            <w:r w:rsidRPr="00930338">
              <w:t xml:space="preserve"> </w:t>
            </w:r>
            <w:proofErr w:type="spellStart"/>
            <w:r w:rsidRPr="00930338">
              <w:t>i</w:t>
            </w:r>
            <w:proofErr w:type="spellEnd"/>
            <w:r w:rsidRPr="00930338">
              <w:t xml:space="preserve"> </w:t>
            </w:r>
            <w:proofErr w:type="spellStart"/>
            <w:r w:rsidRPr="00930338">
              <w:t>labirinta</w:t>
            </w:r>
            <w:proofErr w:type="spellEnd"/>
          </w:p>
        </w:tc>
      </w:tr>
      <w:tr w:rsidR="004C6E2B" w:rsidRPr="00930338" w14:paraId="25DC13A8" w14:textId="77777777" w:rsidTr="00437E6C">
        <w:trPr>
          <w:cantSplit/>
        </w:trPr>
        <w:tc>
          <w:tcPr>
            <w:tcW w:w="1600" w:type="dxa"/>
          </w:tcPr>
          <w:p w14:paraId="3E78A0FB" w14:textId="77777777" w:rsidR="004C6E2B" w:rsidRPr="00930338" w:rsidRDefault="004C6E2B" w:rsidP="005B6A81"/>
        </w:tc>
        <w:tc>
          <w:tcPr>
            <w:tcW w:w="1957" w:type="dxa"/>
          </w:tcPr>
          <w:p w14:paraId="34C48BC9" w14:textId="77777777" w:rsidR="004C6E2B" w:rsidRPr="00930338" w:rsidRDefault="004C6E2B" w:rsidP="005B6A81"/>
        </w:tc>
        <w:tc>
          <w:tcPr>
            <w:tcW w:w="2060" w:type="dxa"/>
          </w:tcPr>
          <w:p w14:paraId="73337D40" w14:textId="77777777" w:rsidR="004C6E2B" w:rsidRPr="00930338" w:rsidRDefault="004C6E2B" w:rsidP="005B6A81">
            <w:proofErr w:type="spellStart"/>
            <w:r w:rsidRPr="00930338">
              <w:t>tinitus</w:t>
            </w:r>
            <w:proofErr w:type="spellEnd"/>
          </w:p>
        </w:tc>
        <w:tc>
          <w:tcPr>
            <w:tcW w:w="1998" w:type="dxa"/>
          </w:tcPr>
          <w:p w14:paraId="1958FB49" w14:textId="77777777" w:rsidR="004C6E2B" w:rsidRPr="00930338" w:rsidRDefault="004C6E2B" w:rsidP="005B6A81">
            <w:proofErr w:type="spellStart"/>
            <w:r w:rsidRPr="00930338">
              <w:t>iznenadan</w:t>
            </w:r>
            <w:proofErr w:type="spellEnd"/>
            <w:r w:rsidRPr="00930338">
              <w:t xml:space="preserve"> </w:t>
            </w:r>
            <w:proofErr w:type="spellStart"/>
            <w:r w:rsidRPr="00930338">
              <w:t>gubitak</w:t>
            </w:r>
            <w:proofErr w:type="spellEnd"/>
            <w:r w:rsidRPr="00930338">
              <w:t xml:space="preserve"> </w:t>
            </w:r>
            <w:proofErr w:type="spellStart"/>
            <w:r w:rsidRPr="00930338">
              <w:t>sluha</w:t>
            </w:r>
            <w:proofErr w:type="spellEnd"/>
          </w:p>
          <w:p w14:paraId="05ACDCE4" w14:textId="77777777" w:rsidR="004C6E2B" w:rsidRPr="00930338" w:rsidRDefault="004C6E2B" w:rsidP="005B6A81"/>
        </w:tc>
        <w:tc>
          <w:tcPr>
            <w:tcW w:w="2024" w:type="dxa"/>
          </w:tcPr>
          <w:p w14:paraId="53A2C13D" w14:textId="77777777" w:rsidR="004C6E2B" w:rsidRPr="00930338" w:rsidRDefault="004C6E2B" w:rsidP="005B6A81"/>
        </w:tc>
      </w:tr>
      <w:tr w:rsidR="00C51489" w:rsidRPr="00930338" w14:paraId="7DA03696" w14:textId="77777777" w:rsidTr="00437E6C">
        <w:trPr>
          <w:cantSplit/>
        </w:trPr>
        <w:tc>
          <w:tcPr>
            <w:tcW w:w="9639" w:type="dxa"/>
            <w:gridSpan w:val="5"/>
          </w:tcPr>
          <w:p w14:paraId="06EAED59" w14:textId="77777777" w:rsidR="00C51489" w:rsidRPr="00930338" w:rsidRDefault="00C51489" w:rsidP="005B6A81">
            <w:pPr>
              <w:pStyle w:val="HeadingEmphasis"/>
            </w:pPr>
            <w:proofErr w:type="spellStart"/>
            <w:r w:rsidRPr="00930338">
              <w:t>Srčani</w:t>
            </w:r>
            <w:proofErr w:type="spellEnd"/>
            <w:r w:rsidRPr="00930338">
              <w:t xml:space="preserve"> poremećaji</w:t>
            </w:r>
            <w:r w:rsidRPr="00930338">
              <w:rPr>
                <w:rStyle w:val="Superscript"/>
              </w:rPr>
              <w:t>1</w:t>
            </w:r>
          </w:p>
        </w:tc>
      </w:tr>
      <w:tr w:rsidR="004C6E2B" w:rsidRPr="00930338" w14:paraId="05E9A6CA" w14:textId="77777777" w:rsidTr="00437E6C">
        <w:trPr>
          <w:cantSplit/>
        </w:trPr>
        <w:tc>
          <w:tcPr>
            <w:tcW w:w="1600" w:type="dxa"/>
          </w:tcPr>
          <w:p w14:paraId="065B0EBC" w14:textId="77777777" w:rsidR="004C6E2B" w:rsidRPr="00930338" w:rsidRDefault="004C6E2B" w:rsidP="005B6A81"/>
        </w:tc>
        <w:tc>
          <w:tcPr>
            <w:tcW w:w="1957" w:type="dxa"/>
          </w:tcPr>
          <w:p w14:paraId="6E50E7AF" w14:textId="77777777" w:rsidR="004C6E2B" w:rsidRPr="00930338" w:rsidRDefault="004C6E2B" w:rsidP="005B6A81"/>
        </w:tc>
        <w:tc>
          <w:tcPr>
            <w:tcW w:w="2060" w:type="dxa"/>
          </w:tcPr>
          <w:p w14:paraId="30D516EB" w14:textId="77777777" w:rsidR="004C6E2B" w:rsidRPr="00930338" w:rsidRDefault="004C6E2B" w:rsidP="005B6A81">
            <w:proofErr w:type="spellStart"/>
            <w:r w:rsidRPr="00930338">
              <w:t>tahikardija</w:t>
            </w:r>
            <w:proofErr w:type="spellEnd"/>
            <w:r w:rsidRPr="00930338">
              <w:t>,</w:t>
            </w:r>
          </w:p>
          <w:p w14:paraId="79DCF009" w14:textId="77777777" w:rsidR="004C6E2B" w:rsidRPr="00930338" w:rsidRDefault="004C6E2B" w:rsidP="005B6A81">
            <w:proofErr w:type="spellStart"/>
            <w:r w:rsidRPr="00930338">
              <w:t>palpitacije</w:t>
            </w:r>
            <w:proofErr w:type="spellEnd"/>
          </w:p>
        </w:tc>
        <w:tc>
          <w:tcPr>
            <w:tcW w:w="1998" w:type="dxa"/>
          </w:tcPr>
          <w:p w14:paraId="2BF19217" w14:textId="77777777" w:rsidR="004C6E2B" w:rsidRPr="00930338" w:rsidRDefault="004C6E2B" w:rsidP="005B6A81">
            <w:pPr>
              <w:rPr>
                <w:lang w:val="sv-SE"/>
              </w:rPr>
            </w:pPr>
            <w:r w:rsidRPr="00930338">
              <w:rPr>
                <w:lang w:val="sv-SE"/>
              </w:rPr>
              <w:t>infarkt miokarda,</w:t>
            </w:r>
          </w:p>
          <w:p w14:paraId="6D7E49E7" w14:textId="77777777" w:rsidR="004C6E2B" w:rsidRPr="00930338" w:rsidRDefault="004C6E2B" w:rsidP="005B6A81">
            <w:pPr>
              <w:rPr>
                <w:lang w:val="sv-SE"/>
              </w:rPr>
            </w:pPr>
            <w:r w:rsidRPr="00930338">
              <w:rPr>
                <w:lang w:val="sv-SE"/>
              </w:rPr>
              <w:t>nestabilna angina pektoris</w:t>
            </w:r>
            <w:r w:rsidRPr="00930338">
              <w:rPr>
                <w:rStyle w:val="Superscript"/>
                <w:lang w:val="sv-SE"/>
              </w:rPr>
              <w:t>2</w:t>
            </w:r>
            <w:r w:rsidRPr="009207FF">
              <w:rPr>
                <w:rStyle w:val="Superscript"/>
                <w:vertAlign w:val="subscript"/>
                <w:lang w:val="sv-SE"/>
              </w:rPr>
              <w:t>,</w:t>
            </w:r>
          </w:p>
          <w:p w14:paraId="20E6230C" w14:textId="77777777" w:rsidR="004C6E2B" w:rsidRPr="00930338" w:rsidRDefault="004C6E2B" w:rsidP="005B6A81">
            <w:pPr>
              <w:rPr>
                <w:rStyle w:val="Superscript"/>
                <w:lang w:val="sv-SE"/>
              </w:rPr>
            </w:pPr>
            <w:r w:rsidRPr="00930338">
              <w:rPr>
                <w:lang w:val="sv-SE"/>
              </w:rPr>
              <w:t>ventrikularna aritmija</w:t>
            </w:r>
            <w:r w:rsidRPr="00930338">
              <w:rPr>
                <w:rStyle w:val="Superscript"/>
                <w:lang w:val="sv-SE"/>
              </w:rPr>
              <w:t>2</w:t>
            </w:r>
          </w:p>
          <w:p w14:paraId="37DB4E37" w14:textId="77777777" w:rsidR="004C6E2B" w:rsidRPr="00930338" w:rsidRDefault="004C6E2B" w:rsidP="005B6A81">
            <w:pPr>
              <w:rPr>
                <w:lang w:val="sv-SE"/>
              </w:rPr>
            </w:pPr>
          </w:p>
        </w:tc>
        <w:tc>
          <w:tcPr>
            <w:tcW w:w="2024" w:type="dxa"/>
          </w:tcPr>
          <w:p w14:paraId="73545910" w14:textId="77777777" w:rsidR="004C6E2B" w:rsidRPr="00930338" w:rsidRDefault="004C6E2B" w:rsidP="005B6A81">
            <w:pPr>
              <w:rPr>
                <w:lang w:val="sv-SE"/>
              </w:rPr>
            </w:pPr>
          </w:p>
        </w:tc>
      </w:tr>
      <w:tr w:rsidR="00C51489" w:rsidRPr="00930338" w14:paraId="57258868" w14:textId="77777777" w:rsidTr="00437E6C">
        <w:trPr>
          <w:cantSplit/>
        </w:trPr>
        <w:tc>
          <w:tcPr>
            <w:tcW w:w="9639" w:type="dxa"/>
            <w:gridSpan w:val="5"/>
          </w:tcPr>
          <w:p w14:paraId="6FB03D1E" w14:textId="77777777" w:rsidR="00C51489" w:rsidRPr="00930338" w:rsidRDefault="00C51489" w:rsidP="005B6A81">
            <w:pPr>
              <w:pStyle w:val="HeadingEmphasis"/>
            </w:pPr>
            <w:proofErr w:type="spellStart"/>
            <w:r w:rsidRPr="00930338">
              <w:t>Krvožilni</w:t>
            </w:r>
            <w:proofErr w:type="spellEnd"/>
            <w:r w:rsidRPr="00930338">
              <w:t xml:space="preserve"> </w:t>
            </w:r>
            <w:proofErr w:type="spellStart"/>
            <w:r w:rsidRPr="00930338">
              <w:t>poremećaji</w:t>
            </w:r>
            <w:proofErr w:type="spellEnd"/>
          </w:p>
        </w:tc>
      </w:tr>
      <w:tr w:rsidR="004C6E2B" w:rsidRPr="00930338" w14:paraId="46630221" w14:textId="77777777" w:rsidTr="00437E6C">
        <w:trPr>
          <w:cantSplit/>
        </w:trPr>
        <w:tc>
          <w:tcPr>
            <w:tcW w:w="1600" w:type="dxa"/>
          </w:tcPr>
          <w:p w14:paraId="55EED5D2" w14:textId="77777777" w:rsidR="004C6E2B" w:rsidRPr="00930338" w:rsidRDefault="004C6E2B" w:rsidP="005B6A81"/>
        </w:tc>
        <w:tc>
          <w:tcPr>
            <w:tcW w:w="1957" w:type="dxa"/>
          </w:tcPr>
          <w:p w14:paraId="468DC38A" w14:textId="77777777" w:rsidR="004C6E2B" w:rsidRPr="00930338" w:rsidRDefault="004C6E2B" w:rsidP="005B6A81">
            <w:proofErr w:type="spellStart"/>
            <w:r w:rsidRPr="00930338">
              <w:t>navale</w:t>
            </w:r>
            <w:proofErr w:type="spellEnd"/>
            <w:r w:rsidRPr="00930338">
              <w:t xml:space="preserve"> </w:t>
            </w:r>
            <w:proofErr w:type="spellStart"/>
            <w:r w:rsidRPr="00930338">
              <w:t>crvenila</w:t>
            </w:r>
            <w:proofErr w:type="spellEnd"/>
          </w:p>
        </w:tc>
        <w:tc>
          <w:tcPr>
            <w:tcW w:w="2060" w:type="dxa"/>
          </w:tcPr>
          <w:p w14:paraId="47934E56" w14:textId="77777777" w:rsidR="004C6E2B" w:rsidRPr="00930338" w:rsidRDefault="004C6E2B" w:rsidP="005B6A81">
            <w:r w:rsidRPr="00930338">
              <w:t>hipotenzija</w:t>
            </w:r>
            <w:r w:rsidRPr="00930338">
              <w:rPr>
                <w:rStyle w:val="Superscript"/>
              </w:rPr>
              <w:t>3</w:t>
            </w:r>
            <w:r w:rsidRPr="00930338">
              <w:t>,</w:t>
            </w:r>
          </w:p>
          <w:p w14:paraId="793124D6" w14:textId="77777777" w:rsidR="004C6E2B" w:rsidRPr="00930338" w:rsidRDefault="004C6E2B" w:rsidP="005B6A81">
            <w:proofErr w:type="spellStart"/>
            <w:r w:rsidRPr="00930338">
              <w:t>hipertenzija</w:t>
            </w:r>
            <w:proofErr w:type="spellEnd"/>
          </w:p>
          <w:p w14:paraId="6D5F1FA6" w14:textId="77777777" w:rsidR="004C6E2B" w:rsidRPr="00930338" w:rsidRDefault="004C6E2B" w:rsidP="005B6A81"/>
        </w:tc>
        <w:tc>
          <w:tcPr>
            <w:tcW w:w="1998" w:type="dxa"/>
          </w:tcPr>
          <w:p w14:paraId="754E1185" w14:textId="77777777" w:rsidR="004C6E2B" w:rsidRPr="00930338" w:rsidRDefault="004C6E2B" w:rsidP="005B6A81"/>
        </w:tc>
        <w:tc>
          <w:tcPr>
            <w:tcW w:w="2024" w:type="dxa"/>
          </w:tcPr>
          <w:p w14:paraId="4F032303" w14:textId="77777777" w:rsidR="004C6E2B" w:rsidRPr="00930338" w:rsidRDefault="004C6E2B" w:rsidP="005B6A81"/>
        </w:tc>
      </w:tr>
      <w:tr w:rsidR="00C51489" w:rsidRPr="00930338" w14:paraId="71716B5D" w14:textId="77777777" w:rsidTr="00437E6C">
        <w:trPr>
          <w:cantSplit/>
        </w:trPr>
        <w:tc>
          <w:tcPr>
            <w:tcW w:w="9639" w:type="dxa"/>
            <w:gridSpan w:val="5"/>
          </w:tcPr>
          <w:p w14:paraId="5F55963C" w14:textId="77777777" w:rsidR="00C51489" w:rsidRPr="00930338" w:rsidRDefault="00C51489" w:rsidP="005B6A81">
            <w:pPr>
              <w:pStyle w:val="HeadingEmphasis"/>
              <w:rPr>
                <w:lang w:val="en-US"/>
              </w:rPr>
            </w:pPr>
            <w:proofErr w:type="spellStart"/>
            <w:r w:rsidRPr="00930338">
              <w:rPr>
                <w:lang w:val="en-US"/>
              </w:rPr>
              <w:lastRenderedPageBreak/>
              <w:t>Poremećaji</w:t>
            </w:r>
            <w:proofErr w:type="spellEnd"/>
            <w:r w:rsidRPr="00930338">
              <w:rPr>
                <w:lang w:val="en-US"/>
              </w:rPr>
              <w:t xml:space="preserve"> </w:t>
            </w:r>
            <w:proofErr w:type="spellStart"/>
            <w:r w:rsidRPr="00930338">
              <w:rPr>
                <w:lang w:val="en-US"/>
              </w:rPr>
              <w:t>dišnog</w:t>
            </w:r>
            <w:proofErr w:type="spellEnd"/>
            <w:r w:rsidRPr="00930338">
              <w:rPr>
                <w:lang w:val="en-US"/>
              </w:rPr>
              <w:t xml:space="preserve"> </w:t>
            </w:r>
            <w:proofErr w:type="spellStart"/>
            <w:r w:rsidRPr="00930338">
              <w:rPr>
                <w:lang w:val="en-US"/>
              </w:rPr>
              <w:t>sustava</w:t>
            </w:r>
            <w:proofErr w:type="spellEnd"/>
            <w:r w:rsidRPr="00930338">
              <w:rPr>
                <w:lang w:val="en-US"/>
              </w:rPr>
              <w:t xml:space="preserve">, </w:t>
            </w:r>
            <w:proofErr w:type="spellStart"/>
            <w:r w:rsidRPr="00930338">
              <w:rPr>
                <w:lang w:val="en-US"/>
              </w:rPr>
              <w:t>prsišta</w:t>
            </w:r>
            <w:proofErr w:type="spellEnd"/>
            <w:r w:rsidRPr="00930338">
              <w:rPr>
                <w:lang w:val="en-US"/>
              </w:rPr>
              <w:t xml:space="preserve"> </w:t>
            </w:r>
            <w:proofErr w:type="spellStart"/>
            <w:r w:rsidRPr="00930338">
              <w:rPr>
                <w:lang w:val="en-US"/>
              </w:rPr>
              <w:t>i</w:t>
            </w:r>
            <w:proofErr w:type="spellEnd"/>
            <w:r w:rsidRPr="00930338">
              <w:rPr>
                <w:lang w:val="en-US"/>
              </w:rPr>
              <w:t xml:space="preserve"> </w:t>
            </w:r>
            <w:proofErr w:type="spellStart"/>
            <w:r w:rsidRPr="00930338">
              <w:rPr>
                <w:lang w:val="en-US"/>
              </w:rPr>
              <w:t>sredoprsja</w:t>
            </w:r>
            <w:proofErr w:type="spellEnd"/>
          </w:p>
        </w:tc>
      </w:tr>
      <w:tr w:rsidR="004C6E2B" w:rsidRPr="00930338" w14:paraId="027A794F" w14:textId="77777777" w:rsidTr="00437E6C">
        <w:trPr>
          <w:cantSplit/>
        </w:trPr>
        <w:tc>
          <w:tcPr>
            <w:tcW w:w="1600" w:type="dxa"/>
          </w:tcPr>
          <w:p w14:paraId="2730BA62" w14:textId="77777777" w:rsidR="004C6E2B" w:rsidRPr="00930338" w:rsidRDefault="004C6E2B" w:rsidP="005B6A81"/>
        </w:tc>
        <w:tc>
          <w:tcPr>
            <w:tcW w:w="1957" w:type="dxa"/>
          </w:tcPr>
          <w:p w14:paraId="136B1526" w14:textId="77777777" w:rsidR="004C6E2B" w:rsidRPr="00930338" w:rsidRDefault="004C6E2B" w:rsidP="005B6A81">
            <w:proofErr w:type="spellStart"/>
            <w:r w:rsidRPr="00930338">
              <w:t>kongestija</w:t>
            </w:r>
            <w:proofErr w:type="spellEnd"/>
            <w:r w:rsidRPr="00930338">
              <w:t xml:space="preserve"> </w:t>
            </w:r>
            <w:proofErr w:type="spellStart"/>
            <w:r w:rsidRPr="00930338">
              <w:t>nosa</w:t>
            </w:r>
            <w:proofErr w:type="spellEnd"/>
          </w:p>
        </w:tc>
        <w:tc>
          <w:tcPr>
            <w:tcW w:w="2060" w:type="dxa"/>
          </w:tcPr>
          <w:p w14:paraId="0E171A97" w14:textId="77777777" w:rsidR="004C6E2B" w:rsidRPr="00930338" w:rsidRDefault="004C6E2B" w:rsidP="005B6A81">
            <w:proofErr w:type="spellStart"/>
            <w:r w:rsidRPr="00930338">
              <w:t>dispneja</w:t>
            </w:r>
            <w:proofErr w:type="spellEnd"/>
            <w:r w:rsidRPr="00930338">
              <w:t>,</w:t>
            </w:r>
          </w:p>
          <w:p w14:paraId="2763C6C8" w14:textId="77777777" w:rsidR="004C6E2B" w:rsidRPr="00930338" w:rsidRDefault="004C6E2B" w:rsidP="005B6A81">
            <w:proofErr w:type="spellStart"/>
            <w:r w:rsidRPr="00930338">
              <w:t>epistaksa</w:t>
            </w:r>
            <w:proofErr w:type="spellEnd"/>
          </w:p>
          <w:p w14:paraId="39CDBBC7" w14:textId="77777777" w:rsidR="004C6E2B" w:rsidRPr="00930338" w:rsidRDefault="004C6E2B" w:rsidP="005B6A81"/>
        </w:tc>
        <w:tc>
          <w:tcPr>
            <w:tcW w:w="1998" w:type="dxa"/>
          </w:tcPr>
          <w:p w14:paraId="24A981F5" w14:textId="77777777" w:rsidR="004C6E2B" w:rsidRPr="00930338" w:rsidRDefault="004C6E2B" w:rsidP="005B6A81"/>
        </w:tc>
        <w:tc>
          <w:tcPr>
            <w:tcW w:w="2024" w:type="dxa"/>
          </w:tcPr>
          <w:p w14:paraId="15EB647B" w14:textId="77777777" w:rsidR="004C6E2B" w:rsidRPr="00930338" w:rsidRDefault="004C6E2B" w:rsidP="005B6A81"/>
        </w:tc>
      </w:tr>
      <w:tr w:rsidR="00C51489" w:rsidRPr="00930338" w14:paraId="3E5BF77A" w14:textId="77777777" w:rsidTr="00437E6C">
        <w:trPr>
          <w:cantSplit/>
        </w:trPr>
        <w:tc>
          <w:tcPr>
            <w:tcW w:w="9639" w:type="dxa"/>
            <w:gridSpan w:val="5"/>
          </w:tcPr>
          <w:p w14:paraId="2F8C8F23" w14:textId="77777777" w:rsidR="00C51489" w:rsidRPr="00930338" w:rsidRDefault="00C51489" w:rsidP="005B6A81">
            <w:pPr>
              <w:pStyle w:val="HeadingEmphasis"/>
            </w:pPr>
            <w:proofErr w:type="spellStart"/>
            <w:r w:rsidRPr="00930338">
              <w:t>Poremećaji</w:t>
            </w:r>
            <w:proofErr w:type="spellEnd"/>
            <w:r w:rsidRPr="00930338">
              <w:t xml:space="preserve"> </w:t>
            </w:r>
            <w:proofErr w:type="spellStart"/>
            <w:r w:rsidRPr="00930338">
              <w:t>probavnog</w:t>
            </w:r>
            <w:proofErr w:type="spellEnd"/>
            <w:r w:rsidRPr="00930338">
              <w:t xml:space="preserve"> </w:t>
            </w:r>
            <w:proofErr w:type="spellStart"/>
            <w:r w:rsidRPr="00930338">
              <w:t>sustava</w:t>
            </w:r>
            <w:proofErr w:type="spellEnd"/>
          </w:p>
        </w:tc>
      </w:tr>
      <w:tr w:rsidR="004C6E2B" w:rsidRPr="00930338" w14:paraId="354D6033" w14:textId="77777777" w:rsidTr="00437E6C">
        <w:trPr>
          <w:cantSplit/>
        </w:trPr>
        <w:tc>
          <w:tcPr>
            <w:tcW w:w="1600" w:type="dxa"/>
          </w:tcPr>
          <w:p w14:paraId="6931D1EB" w14:textId="77777777" w:rsidR="004C6E2B" w:rsidRPr="00930338" w:rsidRDefault="004C6E2B" w:rsidP="005B6A81"/>
        </w:tc>
        <w:tc>
          <w:tcPr>
            <w:tcW w:w="1957" w:type="dxa"/>
          </w:tcPr>
          <w:p w14:paraId="374F12F7" w14:textId="77777777" w:rsidR="004C6E2B" w:rsidRPr="00930338" w:rsidRDefault="004C6E2B" w:rsidP="005B6A81">
            <w:proofErr w:type="spellStart"/>
            <w:r w:rsidRPr="00930338">
              <w:t>dispepsija</w:t>
            </w:r>
            <w:proofErr w:type="spellEnd"/>
          </w:p>
        </w:tc>
        <w:tc>
          <w:tcPr>
            <w:tcW w:w="2060" w:type="dxa"/>
          </w:tcPr>
          <w:p w14:paraId="6F976B77" w14:textId="77777777" w:rsidR="004C6E2B" w:rsidRPr="00AF024C" w:rsidRDefault="004C6E2B" w:rsidP="005B6A81">
            <w:pPr>
              <w:rPr>
                <w:lang w:val="es-ES"/>
              </w:rPr>
            </w:pPr>
            <w:r w:rsidRPr="00AF024C">
              <w:rPr>
                <w:lang w:val="es-ES"/>
              </w:rPr>
              <w:t xml:space="preserve">bol u </w:t>
            </w:r>
            <w:proofErr w:type="spellStart"/>
            <w:r w:rsidRPr="00AF024C">
              <w:rPr>
                <w:lang w:val="es-ES"/>
              </w:rPr>
              <w:t>abdomenu</w:t>
            </w:r>
            <w:proofErr w:type="spellEnd"/>
            <w:r w:rsidRPr="00AF024C">
              <w:rPr>
                <w:lang w:val="es-ES"/>
              </w:rPr>
              <w:t>,</w:t>
            </w:r>
          </w:p>
          <w:p w14:paraId="1F0296FD" w14:textId="77777777" w:rsidR="004C6E2B" w:rsidRPr="00AF024C" w:rsidRDefault="004C6E2B" w:rsidP="005B6A81">
            <w:pPr>
              <w:rPr>
                <w:lang w:val="es-ES"/>
              </w:rPr>
            </w:pPr>
            <w:proofErr w:type="spellStart"/>
            <w:r w:rsidRPr="00AF024C">
              <w:rPr>
                <w:lang w:val="es-ES"/>
              </w:rPr>
              <w:t>povraćanje</w:t>
            </w:r>
            <w:proofErr w:type="spellEnd"/>
            <w:r w:rsidRPr="00AF024C">
              <w:rPr>
                <w:lang w:val="es-ES"/>
              </w:rPr>
              <w:t>,</w:t>
            </w:r>
          </w:p>
          <w:p w14:paraId="41672AF9" w14:textId="77777777" w:rsidR="004C6E2B" w:rsidRPr="00AF024C" w:rsidRDefault="004C6E2B" w:rsidP="005B6A81">
            <w:pPr>
              <w:rPr>
                <w:lang w:val="es-ES"/>
              </w:rPr>
            </w:pPr>
            <w:proofErr w:type="spellStart"/>
            <w:r w:rsidRPr="00AF024C">
              <w:rPr>
                <w:lang w:val="es-ES"/>
              </w:rPr>
              <w:t>mučnina</w:t>
            </w:r>
            <w:proofErr w:type="spellEnd"/>
            <w:r w:rsidRPr="00AF024C">
              <w:rPr>
                <w:lang w:val="es-ES"/>
              </w:rPr>
              <w:t>,</w:t>
            </w:r>
          </w:p>
          <w:p w14:paraId="2DE85BBD" w14:textId="77777777" w:rsidR="004C6E2B" w:rsidRPr="00930338" w:rsidRDefault="004C6E2B" w:rsidP="005B6A81">
            <w:proofErr w:type="spellStart"/>
            <w:r w:rsidRPr="00930338">
              <w:t>gastroezofagealni</w:t>
            </w:r>
            <w:proofErr w:type="spellEnd"/>
            <w:r w:rsidRPr="00930338">
              <w:t xml:space="preserve"> </w:t>
            </w:r>
            <w:proofErr w:type="spellStart"/>
            <w:r w:rsidRPr="00930338">
              <w:t>refluks</w:t>
            </w:r>
            <w:proofErr w:type="spellEnd"/>
          </w:p>
          <w:p w14:paraId="46142DDD" w14:textId="77777777" w:rsidR="004C6E2B" w:rsidRPr="00930338" w:rsidRDefault="004C6E2B" w:rsidP="005B6A81"/>
        </w:tc>
        <w:tc>
          <w:tcPr>
            <w:tcW w:w="1998" w:type="dxa"/>
          </w:tcPr>
          <w:p w14:paraId="0F3046B6" w14:textId="77777777" w:rsidR="004C6E2B" w:rsidRPr="00930338" w:rsidRDefault="004C6E2B" w:rsidP="005B6A81"/>
        </w:tc>
        <w:tc>
          <w:tcPr>
            <w:tcW w:w="2024" w:type="dxa"/>
          </w:tcPr>
          <w:p w14:paraId="4A157C46" w14:textId="77777777" w:rsidR="004C6E2B" w:rsidRPr="00930338" w:rsidRDefault="004C6E2B" w:rsidP="005B6A81"/>
        </w:tc>
      </w:tr>
      <w:tr w:rsidR="00C51489" w:rsidRPr="006058DB" w14:paraId="12157989" w14:textId="77777777" w:rsidTr="00437E6C">
        <w:trPr>
          <w:cantSplit/>
        </w:trPr>
        <w:tc>
          <w:tcPr>
            <w:tcW w:w="9639" w:type="dxa"/>
            <w:gridSpan w:val="5"/>
          </w:tcPr>
          <w:p w14:paraId="7470450A" w14:textId="77777777" w:rsidR="00C51489" w:rsidRPr="006058DB" w:rsidRDefault="00C51489" w:rsidP="005B6A81">
            <w:pPr>
              <w:pStyle w:val="HeadingEmphasis"/>
              <w:rPr>
                <w:lang w:val="pl-PL"/>
              </w:rPr>
            </w:pPr>
            <w:r w:rsidRPr="006058DB">
              <w:rPr>
                <w:lang w:val="pl-PL"/>
              </w:rPr>
              <w:t>Poremećaji kože i potkožnog tkiva</w:t>
            </w:r>
          </w:p>
        </w:tc>
      </w:tr>
      <w:tr w:rsidR="004C6E2B" w:rsidRPr="00930338" w14:paraId="19A5B3B4" w14:textId="77777777" w:rsidTr="00437E6C">
        <w:trPr>
          <w:cantSplit/>
        </w:trPr>
        <w:tc>
          <w:tcPr>
            <w:tcW w:w="1600" w:type="dxa"/>
          </w:tcPr>
          <w:p w14:paraId="5CE43BA2" w14:textId="77777777" w:rsidR="004C6E2B" w:rsidRPr="006058DB" w:rsidRDefault="004C6E2B" w:rsidP="005B6A81">
            <w:pPr>
              <w:rPr>
                <w:lang w:val="pl-PL"/>
              </w:rPr>
            </w:pPr>
          </w:p>
        </w:tc>
        <w:tc>
          <w:tcPr>
            <w:tcW w:w="1957" w:type="dxa"/>
          </w:tcPr>
          <w:p w14:paraId="3AD09EE7" w14:textId="77777777" w:rsidR="004C6E2B" w:rsidRPr="006058DB" w:rsidRDefault="004C6E2B" w:rsidP="005B6A81">
            <w:pPr>
              <w:rPr>
                <w:lang w:val="pl-PL"/>
              </w:rPr>
            </w:pPr>
          </w:p>
        </w:tc>
        <w:tc>
          <w:tcPr>
            <w:tcW w:w="2060" w:type="dxa"/>
          </w:tcPr>
          <w:p w14:paraId="706CD0B8" w14:textId="77777777" w:rsidR="004C6E2B" w:rsidRPr="00930338" w:rsidRDefault="004C6E2B" w:rsidP="005B6A81">
            <w:proofErr w:type="spellStart"/>
            <w:r w:rsidRPr="00930338">
              <w:t>osip</w:t>
            </w:r>
            <w:proofErr w:type="spellEnd"/>
          </w:p>
        </w:tc>
        <w:tc>
          <w:tcPr>
            <w:tcW w:w="1998" w:type="dxa"/>
          </w:tcPr>
          <w:p w14:paraId="199003A7" w14:textId="77777777" w:rsidR="004C6E2B" w:rsidRPr="00FC6B62" w:rsidRDefault="004C6E2B" w:rsidP="005B6A81">
            <w:pPr>
              <w:rPr>
                <w:lang w:val="sv-SE"/>
              </w:rPr>
            </w:pPr>
            <w:r w:rsidRPr="00FC6B62">
              <w:rPr>
                <w:lang w:val="sv-SE"/>
              </w:rPr>
              <w:t>urtikarija,</w:t>
            </w:r>
          </w:p>
          <w:p w14:paraId="44E8EB38" w14:textId="77777777" w:rsidR="004C6E2B" w:rsidRPr="00FC6B62" w:rsidRDefault="004C6E2B" w:rsidP="005B6A81">
            <w:pPr>
              <w:rPr>
                <w:lang w:val="sv-SE"/>
              </w:rPr>
            </w:pPr>
            <w:r w:rsidRPr="00FC6B62">
              <w:rPr>
                <w:lang w:val="sv-SE"/>
              </w:rPr>
              <w:t>Stevens-Johnsonov sindrom</w:t>
            </w:r>
            <w:r w:rsidRPr="00FC6B62">
              <w:rPr>
                <w:rStyle w:val="Superscript"/>
                <w:lang w:val="sv-SE"/>
              </w:rPr>
              <w:t>2</w:t>
            </w:r>
            <w:r w:rsidRPr="00FC6B62">
              <w:rPr>
                <w:rStyle w:val="Superscript"/>
                <w:vertAlign w:val="subscript"/>
                <w:lang w:val="sv-SE"/>
              </w:rPr>
              <w:t>,</w:t>
            </w:r>
          </w:p>
          <w:p w14:paraId="36949D1C" w14:textId="77777777" w:rsidR="004C6E2B" w:rsidRPr="00FC6B62" w:rsidRDefault="004C6E2B" w:rsidP="005B6A81">
            <w:pPr>
              <w:rPr>
                <w:lang w:val="sv-SE"/>
              </w:rPr>
            </w:pPr>
            <w:r w:rsidRPr="00FC6B62">
              <w:rPr>
                <w:lang w:val="sv-SE"/>
              </w:rPr>
              <w:t>eksfolijativni dermatitis</w:t>
            </w:r>
            <w:r w:rsidRPr="00FC6B62">
              <w:rPr>
                <w:rStyle w:val="Superscript"/>
                <w:lang w:val="sv-SE"/>
              </w:rPr>
              <w:t>2</w:t>
            </w:r>
            <w:r w:rsidRPr="00FC6B62">
              <w:rPr>
                <w:rStyle w:val="Superscript"/>
                <w:vertAlign w:val="subscript"/>
                <w:lang w:val="sv-SE"/>
              </w:rPr>
              <w:t>,</w:t>
            </w:r>
          </w:p>
          <w:p w14:paraId="7E5C05DF" w14:textId="77777777" w:rsidR="004C6E2B" w:rsidRPr="00930338" w:rsidRDefault="004C6E2B" w:rsidP="005B6A81">
            <w:proofErr w:type="spellStart"/>
            <w:r w:rsidRPr="00930338">
              <w:t>hiperhidroza</w:t>
            </w:r>
            <w:proofErr w:type="spellEnd"/>
            <w:r w:rsidRPr="00930338">
              <w:t xml:space="preserve"> (</w:t>
            </w:r>
            <w:proofErr w:type="spellStart"/>
            <w:r w:rsidRPr="00930338">
              <w:t>znojenje</w:t>
            </w:r>
            <w:proofErr w:type="spellEnd"/>
            <w:r w:rsidRPr="00930338">
              <w:t>)</w:t>
            </w:r>
          </w:p>
          <w:p w14:paraId="2B5A3FE3" w14:textId="77777777" w:rsidR="004C6E2B" w:rsidRPr="00930338" w:rsidRDefault="004C6E2B" w:rsidP="005B6A81"/>
        </w:tc>
        <w:tc>
          <w:tcPr>
            <w:tcW w:w="2024" w:type="dxa"/>
          </w:tcPr>
          <w:p w14:paraId="4051B551" w14:textId="77777777" w:rsidR="004C6E2B" w:rsidRPr="00FC6B62" w:rsidRDefault="004C6E2B" w:rsidP="005B6A81">
            <w:pPr>
              <w:rPr>
                <w:lang w:val="sv-SE"/>
              </w:rPr>
            </w:pPr>
          </w:p>
        </w:tc>
      </w:tr>
      <w:tr w:rsidR="00C51489" w:rsidRPr="00930338" w14:paraId="6262D1AE" w14:textId="77777777" w:rsidTr="00437E6C">
        <w:trPr>
          <w:cantSplit/>
        </w:trPr>
        <w:tc>
          <w:tcPr>
            <w:tcW w:w="9639" w:type="dxa"/>
            <w:gridSpan w:val="5"/>
          </w:tcPr>
          <w:p w14:paraId="04EBBA9D" w14:textId="77777777" w:rsidR="00C51489" w:rsidRPr="00930338" w:rsidRDefault="00C51489" w:rsidP="005B6A81">
            <w:pPr>
              <w:pStyle w:val="HeadingEmphasis"/>
              <w:rPr>
                <w:lang w:val="en-US"/>
              </w:rPr>
            </w:pPr>
            <w:proofErr w:type="spellStart"/>
            <w:r w:rsidRPr="00930338">
              <w:rPr>
                <w:lang w:val="en-US"/>
              </w:rPr>
              <w:t>Poremećaji</w:t>
            </w:r>
            <w:proofErr w:type="spellEnd"/>
            <w:r w:rsidRPr="00930338">
              <w:rPr>
                <w:lang w:val="en-US"/>
              </w:rPr>
              <w:t xml:space="preserve"> </w:t>
            </w:r>
            <w:proofErr w:type="spellStart"/>
            <w:r w:rsidRPr="00930338">
              <w:rPr>
                <w:lang w:val="en-US"/>
              </w:rPr>
              <w:t>mišićno-koštanog</w:t>
            </w:r>
            <w:proofErr w:type="spellEnd"/>
            <w:r w:rsidRPr="00930338">
              <w:rPr>
                <w:lang w:val="en-US"/>
              </w:rPr>
              <w:t xml:space="preserve"> </w:t>
            </w:r>
            <w:proofErr w:type="spellStart"/>
            <w:r w:rsidRPr="00930338">
              <w:rPr>
                <w:lang w:val="en-US"/>
              </w:rPr>
              <w:t>sustava</w:t>
            </w:r>
            <w:proofErr w:type="spellEnd"/>
            <w:r w:rsidRPr="00930338">
              <w:rPr>
                <w:lang w:val="en-US"/>
              </w:rPr>
              <w:t xml:space="preserve"> </w:t>
            </w:r>
            <w:proofErr w:type="spellStart"/>
            <w:r w:rsidRPr="00930338">
              <w:rPr>
                <w:lang w:val="en-US"/>
              </w:rPr>
              <w:t>i</w:t>
            </w:r>
            <w:proofErr w:type="spellEnd"/>
            <w:r w:rsidRPr="00930338">
              <w:rPr>
                <w:lang w:val="en-US"/>
              </w:rPr>
              <w:t xml:space="preserve"> </w:t>
            </w:r>
            <w:proofErr w:type="spellStart"/>
            <w:r w:rsidRPr="00930338">
              <w:rPr>
                <w:lang w:val="en-US"/>
              </w:rPr>
              <w:t>vezivnog</w:t>
            </w:r>
            <w:proofErr w:type="spellEnd"/>
            <w:r w:rsidRPr="00930338">
              <w:rPr>
                <w:lang w:val="en-US"/>
              </w:rPr>
              <w:t xml:space="preserve"> </w:t>
            </w:r>
            <w:proofErr w:type="spellStart"/>
            <w:r w:rsidRPr="00930338">
              <w:rPr>
                <w:lang w:val="en-US"/>
              </w:rPr>
              <w:t>tkiva</w:t>
            </w:r>
            <w:proofErr w:type="spellEnd"/>
          </w:p>
        </w:tc>
      </w:tr>
      <w:tr w:rsidR="004C6E2B" w:rsidRPr="00AF024C" w14:paraId="62E91571" w14:textId="77777777" w:rsidTr="00437E6C">
        <w:trPr>
          <w:cantSplit/>
        </w:trPr>
        <w:tc>
          <w:tcPr>
            <w:tcW w:w="1600" w:type="dxa"/>
          </w:tcPr>
          <w:p w14:paraId="0412E658" w14:textId="77777777" w:rsidR="004C6E2B" w:rsidRPr="00930338" w:rsidRDefault="004C6E2B" w:rsidP="005B6A81"/>
        </w:tc>
        <w:tc>
          <w:tcPr>
            <w:tcW w:w="1957" w:type="dxa"/>
          </w:tcPr>
          <w:p w14:paraId="641B612F" w14:textId="77777777" w:rsidR="004C6E2B" w:rsidRPr="00930338" w:rsidRDefault="004C6E2B" w:rsidP="005B6A81">
            <w:pPr>
              <w:rPr>
                <w:lang w:val="it-IT"/>
              </w:rPr>
            </w:pPr>
            <w:r w:rsidRPr="00930338">
              <w:rPr>
                <w:lang w:val="it-IT"/>
              </w:rPr>
              <w:t>bol u leđima,</w:t>
            </w:r>
          </w:p>
          <w:p w14:paraId="096C3027" w14:textId="77777777" w:rsidR="004C6E2B" w:rsidRPr="00930338" w:rsidRDefault="004C6E2B" w:rsidP="005B6A81">
            <w:pPr>
              <w:rPr>
                <w:lang w:val="it-IT"/>
              </w:rPr>
            </w:pPr>
            <w:r w:rsidRPr="00930338">
              <w:rPr>
                <w:lang w:val="it-IT"/>
              </w:rPr>
              <w:t>mialgija,</w:t>
            </w:r>
          </w:p>
          <w:p w14:paraId="1680071C" w14:textId="77777777" w:rsidR="004C6E2B" w:rsidRPr="00930338" w:rsidRDefault="004C6E2B" w:rsidP="005B6A81">
            <w:pPr>
              <w:rPr>
                <w:lang w:val="it-IT"/>
              </w:rPr>
            </w:pPr>
            <w:r w:rsidRPr="00930338">
              <w:rPr>
                <w:lang w:val="it-IT"/>
              </w:rPr>
              <w:t>bol u ekstremitetima</w:t>
            </w:r>
          </w:p>
          <w:p w14:paraId="489D86D4" w14:textId="77777777" w:rsidR="004C6E2B" w:rsidRPr="00930338" w:rsidRDefault="004C6E2B" w:rsidP="005B6A81">
            <w:pPr>
              <w:rPr>
                <w:lang w:val="it-IT"/>
              </w:rPr>
            </w:pPr>
          </w:p>
        </w:tc>
        <w:tc>
          <w:tcPr>
            <w:tcW w:w="2060" w:type="dxa"/>
          </w:tcPr>
          <w:p w14:paraId="5E4A3BB2" w14:textId="77777777" w:rsidR="004C6E2B" w:rsidRPr="00930338" w:rsidRDefault="004C6E2B" w:rsidP="005B6A81">
            <w:pPr>
              <w:rPr>
                <w:lang w:val="it-IT"/>
              </w:rPr>
            </w:pPr>
          </w:p>
        </w:tc>
        <w:tc>
          <w:tcPr>
            <w:tcW w:w="1998" w:type="dxa"/>
          </w:tcPr>
          <w:p w14:paraId="60E0FCD8" w14:textId="77777777" w:rsidR="004C6E2B" w:rsidRPr="00930338" w:rsidRDefault="004C6E2B" w:rsidP="005B6A81">
            <w:pPr>
              <w:rPr>
                <w:lang w:val="it-IT"/>
              </w:rPr>
            </w:pPr>
          </w:p>
        </w:tc>
        <w:tc>
          <w:tcPr>
            <w:tcW w:w="2024" w:type="dxa"/>
          </w:tcPr>
          <w:p w14:paraId="3250DADD" w14:textId="77777777" w:rsidR="004C6E2B" w:rsidRPr="00930338" w:rsidRDefault="004C6E2B" w:rsidP="005B6A81">
            <w:pPr>
              <w:rPr>
                <w:lang w:val="it-IT"/>
              </w:rPr>
            </w:pPr>
          </w:p>
        </w:tc>
      </w:tr>
      <w:tr w:rsidR="00C51489" w:rsidRPr="00FC6B62" w14:paraId="4CF6162D" w14:textId="77777777" w:rsidTr="00437E6C">
        <w:trPr>
          <w:cantSplit/>
        </w:trPr>
        <w:tc>
          <w:tcPr>
            <w:tcW w:w="9639" w:type="dxa"/>
            <w:gridSpan w:val="5"/>
          </w:tcPr>
          <w:p w14:paraId="22E882FE" w14:textId="77777777" w:rsidR="00C51489" w:rsidRPr="00FC6B62" w:rsidRDefault="00C51489" w:rsidP="005B6A81">
            <w:pPr>
              <w:pStyle w:val="HeadingEmphasis"/>
              <w:rPr>
                <w:lang w:val="sv-SE"/>
              </w:rPr>
            </w:pPr>
            <w:r w:rsidRPr="00FC6B62">
              <w:rPr>
                <w:lang w:val="sv-SE"/>
              </w:rPr>
              <w:t>Poremećaji bubrega i mokraćnog sustava</w:t>
            </w:r>
          </w:p>
        </w:tc>
      </w:tr>
      <w:tr w:rsidR="004C6E2B" w:rsidRPr="00930338" w14:paraId="49627316" w14:textId="77777777" w:rsidTr="00437E6C">
        <w:trPr>
          <w:cantSplit/>
        </w:trPr>
        <w:tc>
          <w:tcPr>
            <w:tcW w:w="1600" w:type="dxa"/>
          </w:tcPr>
          <w:p w14:paraId="17BD9644" w14:textId="77777777" w:rsidR="004C6E2B" w:rsidRPr="00FC6B62" w:rsidRDefault="004C6E2B" w:rsidP="005B6A81">
            <w:pPr>
              <w:rPr>
                <w:lang w:val="sv-SE"/>
              </w:rPr>
            </w:pPr>
          </w:p>
        </w:tc>
        <w:tc>
          <w:tcPr>
            <w:tcW w:w="1957" w:type="dxa"/>
          </w:tcPr>
          <w:p w14:paraId="5F3A60FA" w14:textId="77777777" w:rsidR="004C6E2B" w:rsidRPr="00FC6B62" w:rsidRDefault="004C6E2B" w:rsidP="005B6A81">
            <w:pPr>
              <w:rPr>
                <w:lang w:val="sv-SE"/>
              </w:rPr>
            </w:pPr>
          </w:p>
        </w:tc>
        <w:tc>
          <w:tcPr>
            <w:tcW w:w="2060" w:type="dxa"/>
          </w:tcPr>
          <w:p w14:paraId="5DA75273" w14:textId="77777777" w:rsidR="004C6E2B" w:rsidRPr="00930338" w:rsidRDefault="004C6E2B" w:rsidP="005B6A81">
            <w:proofErr w:type="spellStart"/>
            <w:r w:rsidRPr="00930338">
              <w:t>hematurija</w:t>
            </w:r>
            <w:proofErr w:type="spellEnd"/>
          </w:p>
          <w:p w14:paraId="7712FABD" w14:textId="77777777" w:rsidR="004C6E2B" w:rsidRPr="00930338" w:rsidRDefault="004C6E2B" w:rsidP="005B6A81"/>
        </w:tc>
        <w:tc>
          <w:tcPr>
            <w:tcW w:w="1998" w:type="dxa"/>
          </w:tcPr>
          <w:p w14:paraId="2E2A1341" w14:textId="77777777" w:rsidR="004C6E2B" w:rsidRPr="00930338" w:rsidRDefault="004C6E2B" w:rsidP="005B6A81"/>
        </w:tc>
        <w:tc>
          <w:tcPr>
            <w:tcW w:w="2024" w:type="dxa"/>
          </w:tcPr>
          <w:p w14:paraId="1F31825A" w14:textId="77777777" w:rsidR="004C6E2B" w:rsidRPr="00930338" w:rsidRDefault="004C6E2B" w:rsidP="005B6A81"/>
        </w:tc>
      </w:tr>
      <w:tr w:rsidR="00C51489" w:rsidRPr="00FC6B62" w14:paraId="720B9E68" w14:textId="77777777" w:rsidTr="00437E6C">
        <w:trPr>
          <w:cantSplit/>
        </w:trPr>
        <w:tc>
          <w:tcPr>
            <w:tcW w:w="9639" w:type="dxa"/>
            <w:gridSpan w:val="5"/>
          </w:tcPr>
          <w:p w14:paraId="60E5FC44" w14:textId="77777777" w:rsidR="00C51489" w:rsidRPr="00930338" w:rsidRDefault="00C51489" w:rsidP="005B6A81">
            <w:pPr>
              <w:pStyle w:val="HeadingEmphasis"/>
              <w:rPr>
                <w:lang w:val="it-IT"/>
              </w:rPr>
            </w:pPr>
            <w:r w:rsidRPr="00930338">
              <w:rPr>
                <w:lang w:val="it-IT"/>
              </w:rPr>
              <w:t>Poremećaji reproduktivnog sustava i dojki</w:t>
            </w:r>
          </w:p>
        </w:tc>
      </w:tr>
      <w:tr w:rsidR="004C6E2B" w:rsidRPr="00930338" w14:paraId="1298E964" w14:textId="77777777" w:rsidTr="00437E6C">
        <w:trPr>
          <w:cantSplit/>
        </w:trPr>
        <w:tc>
          <w:tcPr>
            <w:tcW w:w="1600" w:type="dxa"/>
          </w:tcPr>
          <w:p w14:paraId="42C8F697" w14:textId="77777777" w:rsidR="004C6E2B" w:rsidRPr="00930338" w:rsidRDefault="004C6E2B" w:rsidP="005B6A81">
            <w:pPr>
              <w:rPr>
                <w:lang w:val="it-IT"/>
              </w:rPr>
            </w:pPr>
          </w:p>
        </w:tc>
        <w:tc>
          <w:tcPr>
            <w:tcW w:w="1957" w:type="dxa"/>
          </w:tcPr>
          <w:p w14:paraId="32A8CD9B" w14:textId="77777777" w:rsidR="004C6E2B" w:rsidRPr="00930338" w:rsidRDefault="004C6E2B" w:rsidP="005B6A81">
            <w:pPr>
              <w:rPr>
                <w:lang w:val="it-IT"/>
              </w:rPr>
            </w:pPr>
          </w:p>
        </w:tc>
        <w:tc>
          <w:tcPr>
            <w:tcW w:w="2060" w:type="dxa"/>
          </w:tcPr>
          <w:p w14:paraId="10E4897B" w14:textId="77777777" w:rsidR="004C6E2B" w:rsidRPr="00930338" w:rsidRDefault="004C6E2B" w:rsidP="005B6A81">
            <w:proofErr w:type="spellStart"/>
            <w:r w:rsidRPr="00930338">
              <w:t>produljena</w:t>
            </w:r>
            <w:proofErr w:type="spellEnd"/>
            <w:r w:rsidRPr="00930338">
              <w:t xml:space="preserve"> </w:t>
            </w:r>
            <w:proofErr w:type="spellStart"/>
            <w:r w:rsidRPr="00930338">
              <w:t>erekcija</w:t>
            </w:r>
            <w:proofErr w:type="spellEnd"/>
          </w:p>
        </w:tc>
        <w:tc>
          <w:tcPr>
            <w:tcW w:w="1998" w:type="dxa"/>
          </w:tcPr>
          <w:p w14:paraId="2A7AE2D1" w14:textId="77777777" w:rsidR="004C6E2B" w:rsidRPr="00930338" w:rsidRDefault="004C6E2B" w:rsidP="005B6A81">
            <w:proofErr w:type="spellStart"/>
            <w:r w:rsidRPr="00930338">
              <w:t>prijapizam</w:t>
            </w:r>
            <w:proofErr w:type="spellEnd"/>
            <w:r w:rsidRPr="00930338">
              <w:t>,</w:t>
            </w:r>
          </w:p>
          <w:p w14:paraId="475C2911" w14:textId="77777777" w:rsidR="004C6E2B" w:rsidRPr="00930338" w:rsidRDefault="004C6E2B" w:rsidP="005B6A81">
            <w:proofErr w:type="spellStart"/>
            <w:r w:rsidRPr="00930338">
              <w:t>hemoragija</w:t>
            </w:r>
            <w:proofErr w:type="spellEnd"/>
            <w:r w:rsidRPr="00930338">
              <w:t xml:space="preserve"> </w:t>
            </w:r>
            <w:proofErr w:type="spellStart"/>
            <w:r w:rsidRPr="00930338">
              <w:t>penisa</w:t>
            </w:r>
            <w:proofErr w:type="spellEnd"/>
            <w:r w:rsidRPr="00930338">
              <w:t>,</w:t>
            </w:r>
          </w:p>
          <w:p w14:paraId="35A05368" w14:textId="77777777" w:rsidR="004C6E2B" w:rsidRPr="00930338" w:rsidRDefault="004C6E2B" w:rsidP="005B6A81">
            <w:proofErr w:type="spellStart"/>
            <w:r w:rsidRPr="00930338">
              <w:t>hematospermija</w:t>
            </w:r>
            <w:proofErr w:type="spellEnd"/>
          </w:p>
          <w:p w14:paraId="62AC9BA4" w14:textId="77777777" w:rsidR="004C6E2B" w:rsidRPr="00930338" w:rsidRDefault="004C6E2B" w:rsidP="005B6A81"/>
        </w:tc>
        <w:tc>
          <w:tcPr>
            <w:tcW w:w="2024" w:type="dxa"/>
          </w:tcPr>
          <w:p w14:paraId="12DBBAC6" w14:textId="77777777" w:rsidR="004C6E2B" w:rsidRPr="00930338" w:rsidRDefault="004C6E2B" w:rsidP="005B6A81"/>
        </w:tc>
      </w:tr>
      <w:tr w:rsidR="00C51489" w:rsidRPr="00AF024C" w14:paraId="674D9D3A" w14:textId="77777777" w:rsidTr="00437E6C">
        <w:trPr>
          <w:cantSplit/>
        </w:trPr>
        <w:tc>
          <w:tcPr>
            <w:tcW w:w="9639" w:type="dxa"/>
            <w:gridSpan w:val="5"/>
          </w:tcPr>
          <w:p w14:paraId="0F3E624B" w14:textId="77777777" w:rsidR="00C51489" w:rsidRPr="00930338" w:rsidRDefault="00C51489" w:rsidP="005B6A81">
            <w:pPr>
              <w:pStyle w:val="HeadingEmphasis"/>
              <w:rPr>
                <w:lang w:val="pl-PL"/>
              </w:rPr>
            </w:pPr>
            <w:r w:rsidRPr="00930338">
              <w:rPr>
                <w:lang w:val="pl-PL"/>
              </w:rPr>
              <w:t>Opći poremećaji i reakcije na mjestu primjene</w:t>
            </w:r>
          </w:p>
        </w:tc>
      </w:tr>
      <w:tr w:rsidR="004C6E2B" w:rsidRPr="00AF024C" w14:paraId="48F42487" w14:textId="77777777" w:rsidTr="00437E6C">
        <w:trPr>
          <w:cantSplit/>
        </w:trPr>
        <w:tc>
          <w:tcPr>
            <w:tcW w:w="1600" w:type="dxa"/>
          </w:tcPr>
          <w:p w14:paraId="2795ACF0" w14:textId="77777777" w:rsidR="004C6E2B" w:rsidRPr="00930338" w:rsidRDefault="004C6E2B" w:rsidP="005B6A81">
            <w:pPr>
              <w:rPr>
                <w:lang w:val="pl-PL"/>
              </w:rPr>
            </w:pPr>
          </w:p>
        </w:tc>
        <w:tc>
          <w:tcPr>
            <w:tcW w:w="1957" w:type="dxa"/>
          </w:tcPr>
          <w:p w14:paraId="3418381F" w14:textId="77777777" w:rsidR="004C6E2B" w:rsidRPr="00930338" w:rsidRDefault="004C6E2B" w:rsidP="005B6A81">
            <w:pPr>
              <w:rPr>
                <w:lang w:val="pl-PL"/>
              </w:rPr>
            </w:pPr>
          </w:p>
        </w:tc>
        <w:tc>
          <w:tcPr>
            <w:tcW w:w="2060" w:type="dxa"/>
          </w:tcPr>
          <w:p w14:paraId="202DDB4D" w14:textId="77777777" w:rsidR="004C6E2B" w:rsidRPr="00930338" w:rsidRDefault="004C6E2B" w:rsidP="005B6A81">
            <w:pPr>
              <w:rPr>
                <w:lang w:val="it-IT"/>
              </w:rPr>
            </w:pPr>
            <w:r w:rsidRPr="00930338">
              <w:rPr>
                <w:lang w:val="it-IT"/>
              </w:rPr>
              <w:t>bol u prsnom košu</w:t>
            </w:r>
            <w:r w:rsidRPr="00930338">
              <w:rPr>
                <w:rStyle w:val="Superscript"/>
                <w:lang w:val="it-IT"/>
              </w:rPr>
              <w:t>1</w:t>
            </w:r>
            <w:r w:rsidRPr="00930338">
              <w:rPr>
                <w:lang w:val="it-IT"/>
              </w:rPr>
              <w:t>,</w:t>
            </w:r>
          </w:p>
          <w:p w14:paraId="1A42CAE1" w14:textId="77777777" w:rsidR="004C6E2B" w:rsidRPr="00930338" w:rsidRDefault="004C6E2B" w:rsidP="005B6A81">
            <w:pPr>
              <w:rPr>
                <w:lang w:val="it-IT"/>
              </w:rPr>
            </w:pPr>
            <w:r w:rsidRPr="00930338">
              <w:rPr>
                <w:lang w:val="it-IT"/>
              </w:rPr>
              <w:t>periferni edem,</w:t>
            </w:r>
          </w:p>
          <w:p w14:paraId="0F6DCC2B" w14:textId="77777777" w:rsidR="004C6E2B" w:rsidRPr="006058DB" w:rsidRDefault="004C6E2B" w:rsidP="005B6A81">
            <w:pPr>
              <w:rPr>
                <w:lang w:val="pl-PL"/>
              </w:rPr>
            </w:pPr>
            <w:r w:rsidRPr="006058DB">
              <w:rPr>
                <w:lang w:val="pl-PL"/>
              </w:rPr>
              <w:t>umor</w:t>
            </w:r>
          </w:p>
          <w:p w14:paraId="023E4A78" w14:textId="77777777" w:rsidR="004C6E2B" w:rsidRPr="006058DB" w:rsidRDefault="004C6E2B" w:rsidP="005B6A81">
            <w:pPr>
              <w:rPr>
                <w:lang w:val="pl-PL"/>
              </w:rPr>
            </w:pPr>
          </w:p>
        </w:tc>
        <w:tc>
          <w:tcPr>
            <w:tcW w:w="1998" w:type="dxa"/>
          </w:tcPr>
          <w:p w14:paraId="2ABB7D97" w14:textId="77777777" w:rsidR="004C6E2B" w:rsidRPr="00930338" w:rsidRDefault="004C6E2B" w:rsidP="005B6A81">
            <w:pPr>
              <w:rPr>
                <w:lang w:val="pl-PL"/>
              </w:rPr>
            </w:pPr>
            <w:r w:rsidRPr="00930338">
              <w:rPr>
                <w:lang w:val="pl-PL"/>
              </w:rPr>
              <w:t>edem lica</w:t>
            </w:r>
            <w:r w:rsidRPr="00930338">
              <w:rPr>
                <w:rStyle w:val="Superscript"/>
                <w:lang w:val="pl-PL"/>
              </w:rPr>
              <w:t>2</w:t>
            </w:r>
            <w:r w:rsidRPr="00930338">
              <w:rPr>
                <w:lang w:val="pl-PL"/>
              </w:rPr>
              <w:t>,</w:t>
            </w:r>
          </w:p>
          <w:p w14:paraId="75CDD2D6" w14:textId="77777777" w:rsidR="004C6E2B" w:rsidRPr="00930338" w:rsidRDefault="004C6E2B" w:rsidP="005B6A81">
            <w:pPr>
              <w:rPr>
                <w:lang w:val="pl-PL"/>
              </w:rPr>
            </w:pPr>
            <w:r w:rsidRPr="00930338">
              <w:rPr>
                <w:lang w:val="pl-PL"/>
              </w:rPr>
              <w:t>iznenadna srčana smrt</w:t>
            </w:r>
            <w:r w:rsidRPr="00930338">
              <w:rPr>
                <w:rStyle w:val="Superscript"/>
                <w:lang w:val="pl-PL"/>
              </w:rPr>
              <w:t>1, 2</w:t>
            </w:r>
          </w:p>
        </w:tc>
        <w:tc>
          <w:tcPr>
            <w:tcW w:w="2024" w:type="dxa"/>
          </w:tcPr>
          <w:p w14:paraId="741E496F" w14:textId="77777777" w:rsidR="004C6E2B" w:rsidRPr="00930338" w:rsidRDefault="004C6E2B" w:rsidP="005B6A81">
            <w:pPr>
              <w:rPr>
                <w:lang w:val="pl-PL"/>
              </w:rPr>
            </w:pPr>
          </w:p>
        </w:tc>
      </w:tr>
    </w:tbl>
    <w:p w14:paraId="592A3CF6"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(1) U većine bolesnika već su postojali kar</w:t>
      </w:r>
      <w:r w:rsidR="009C304F" w:rsidRPr="00930338">
        <w:rPr>
          <w:lang w:val="hr-HR" w:eastAsia="ko-KR" w:bidi="th-TH"/>
        </w:rPr>
        <w:t>dio</w:t>
      </w:r>
      <w:r w:rsidRPr="00930338">
        <w:rPr>
          <w:lang w:val="hr-HR" w:eastAsia="ko-KR" w:bidi="th-TH"/>
        </w:rPr>
        <w:t xml:space="preserve">vaskularni faktori rizika (vidjeti </w:t>
      </w:r>
      <w:r w:rsidR="009C304F" w:rsidRPr="00930338">
        <w:rPr>
          <w:lang w:val="hr-HR" w:eastAsia="ko-KR" w:bidi="th-TH"/>
        </w:rPr>
        <w:t>dio </w:t>
      </w:r>
      <w:r w:rsidRPr="00930338">
        <w:rPr>
          <w:lang w:val="hr-HR" w:eastAsia="ko-KR" w:bidi="th-TH"/>
        </w:rPr>
        <w:t>4.4).</w:t>
      </w:r>
    </w:p>
    <w:p w14:paraId="4471951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(2) Nuspojave prijavljene tijekom praćenja nakon stavljanja lijeka u promet, a koje nisu primijećene u placebom kontroliranim kliničkim ispitivanjima.</w:t>
      </w:r>
    </w:p>
    <w:p w14:paraId="54725B04"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(3) Češće prijavljeno kad se tadalafil primjenjuje u bolesnika koji već uzimaju antihipertenzive.</w:t>
      </w:r>
    </w:p>
    <w:p w14:paraId="421A8E5B" w14:textId="77777777" w:rsidR="00274967" w:rsidRPr="00930338" w:rsidRDefault="00274967" w:rsidP="005B6A81">
      <w:pPr>
        <w:suppressAutoHyphens w:val="0"/>
        <w:autoSpaceDE w:val="0"/>
        <w:autoSpaceDN w:val="0"/>
        <w:adjustRightInd w:val="0"/>
        <w:rPr>
          <w:lang w:val="hr-HR" w:eastAsia="ko-KR" w:bidi="th-TH"/>
        </w:rPr>
      </w:pPr>
    </w:p>
    <w:p w14:paraId="0FD4141A" w14:textId="77777777" w:rsidR="00274967" w:rsidRPr="00930338" w:rsidRDefault="00274967" w:rsidP="005B6A81">
      <w:pPr>
        <w:pStyle w:val="UnderlinedKeep"/>
        <w:rPr>
          <w:szCs w:val="22"/>
          <w:lang w:val="hr-HR"/>
        </w:rPr>
      </w:pPr>
      <w:r w:rsidRPr="00930338">
        <w:rPr>
          <w:szCs w:val="22"/>
          <w:lang w:val="hr-HR"/>
        </w:rPr>
        <w:t>Opis odabranih nuspojava</w:t>
      </w:r>
    </w:p>
    <w:p w14:paraId="5613D128" w14:textId="77777777" w:rsidR="00274967" w:rsidRPr="00930338" w:rsidRDefault="00274967" w:rsidP="005B6A81">
      <w:pPr>
        <w:pStyle w:val="UnderlinedKeep"/>
        <w:rPr>
          <w:szCs w:val="22"/>
          <w:lang w:val="hr-HR"/>
        </w:rPr>
      </w:pPr>
    </w:p>
    <w:p w14:paraId="514BCFB6"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bolesnika liječenih tadalafilom jedanput na dan incidencija prijavljenih nepravilnosti EKG-a, prvenstveno sinusne bradikardije, bila je nešto viša nego u bolesnika koji su primali placebo. Većina tih nepravilnosti EKG-a nije bila povezana s nuspojavama.</w:t>
      </w:r>
    </w:p>
    <w:p w14:paraId="646C4D56" w14:textId="77777777" w:rsidR="00274967" w:rsidRPr="00930338" w:rsidRDefault="00274967" w:rsidP="005B6A81">
      <w:pPr>
        <w:suppressAutoHyphens w:val="0"/>
        <w:autoSpaceDE w:val="0"/>
        <w:autoSpaceDN w:val="0"/>
        <w:adjustRightInd w:val="0"/>
        <w:rPr>
          <w:lang w:val="hr-HR" w:eastAsia="ko-KR" w:bidi="th-TH"/>
        </w:rPr>
      </w:pPr>
    </w:p>
    <w:p w14:paraId="29DFBC60" w14:textId="77777777" w:rsidR="00274967" w:rsidRPr="00930338" w:rsidRDefault="00274967" w:rsidP="005B6A81">
      <w:pPr>
        <w:pStyle w:val="UnderlinedKeep"/>
        <w:rPr>
          <w:szCs w:val="22"/>
          <w:lang w:val="hr-HR"/>
        </w:rPr>
      </w:pPr>
      <w:r w:rsidRPr="00930338">
        <w:rPr>
          <w:szCs w:val="22"/>
          <w:lang w:val="hr-HR"/>
        </w:rPr>
        <w:t>Druge posebne populacije</w:t>
      </w:r>
    </w:p>
    <w:p w14:paraId="074A8A71" w14:textId="77777777" w:rsidR="00274967" w:rsidRPr="00930338" w:rsidRDefault="00274967" w:rsidP="005B6A81">
      <w:pPr>
        <w:pStyle w:val="UnderlinedKeep"/>
        <w:rPr>
          <w:szCs w:val="22"/>
          <w:lang w:val="hr-HR"/>
        </w:rPr>
      </w:pPr>
    </w:p>
    <w:p w14:paraId="51ADC32D" w14:textId="77777777" w:rsidR="00274967" w:rsidRPr="00C51489" w:rsidRDefault="00274967" w:rsidP="005B6A81">
      <w:pPr>
        <w:suppressAutoHyphens w:val="0"/>
        <w:autoSpaceDE w:val="0"/>
        <w:autoSpaceDN w:val="0"/>
        <w:adjustRightInd w:val="0"/>
        <w:rPr>
          <w:rFonts w:cs="Times New Roman"/>
          <w:lang w:val="hr-HR" w:eastAsia="ko-KR" w:bidi="th-TH"/>
        </w:rPr>
      </w:pPr>
      <w:r w:rsidRPr="00930338">
        <w:rPr>
          <w:lang w:val="hr-HR" w:eastAsia="ko-KR" w:bidi="th-TH"/>
        </w:rPr>
        <w:t xml:space="preserve">Postoje </w:t>
      </w:r>
      <w:r w:rsidR="009F6C8B" w:rsidRPr="00930338">
        <w:rPr>
          <w:lang w:val="hr-HR" w:eastAsia="ko-KR" w:bidi="th-TH"/>
        </w:rPr>
        <w:t>ograničeni</w:t>
      </w:r>
      <w:r w:rsidRPr="00930338">
        <w:rPr>
          <w:lang w:val="hr-HR" w:eastAsia="ko-KR" w:bidi="th-TH"/>
        </w:rPr>
        <w:t xml:space="preserve"> podaci o bolesnicima u dobi iznad 6</w:t>
      </w:r>
      <w:r w:rsidR="00290631" w:rsidRPr="00930338">
        <w:rPr>
          <w:lang w:val="hr-HR" w:eastAsia="ko-KR" w:bidi="th-TH"/>
        </w:rPr>
        <w:t>5 go</w:t>
      </w:r>
      <w:r w:rsidRPr="00930338">
        <w:rPr>
          <w:lang w:val="hr-HR" w:eastAsia="ko-KR" w:bidi="th-TH"/>
        </w:rPr>
        <w:t xml:space="preserve">dina koji su u kliničkim ispitivanjima primali tadalafil za liječenje erektilne disfunkcije ili za liječenje benigne hiperplazije prostate. </w:t>
      </w:r>
      <w:r w:rsidR="00100D73" w:rsidRPr="00930338">
        <w:rPr>
          <w:lang w:val="hr-HR"/>
        </w:rPr>
        <w:t>U kliničkim ispitivanjima u kojima se lijek tadal</w:t>
      </w:r>
      <w:r w:rsidR="009F6C8B" w:rsidRPr="00930338">
        <w:rPr>
          <w:lang w:val="hr-HR"/>
        </w:rPr>
        <w:t>a</w:t>
      </w:r>
      <w:r w:rsidR="00100D73" w:rsidRPr="00930338">
        <w:rPr>
          <w:lang w:val="hr-HR"/>
        </w:rPr>
        <w:t>fil uzimao prema potrebi za liječenje erektilne disfunkcije, proljev je češće prijavljivan u bolesnika u dobi iznad 6</w:t>
      </w:r>
      <w:r w:rsidR="00290631" w:rsidRPr="00930338">
        <w:rPr>
          <w:lang w:val="hr-HR"/>
        </w:rPr>
        <w:t>5 go</w:t>
      </w:r>
      <w:r w:rsidR="00100D73" w:rsidRPr="00930338">
        <w:rPr>
          <w:lang w:val="hr-HR"/>
        </w:rPr>
        <w:t>dina.</w:t>
      </w:r>
      <w:r w:rsidR="009F6C8B" w:rsidRPr="00C51489">
        <w:rPr>
          <w:rFonts w:cs="Times New Roman"/>
          <w:lang w:val="hr-HR"/>
        </w:rPr>
        <w:t xml:space="preserve"> </w:t>
      </w:r>
      <w:r w:rsidR="009F6C8B" w:rsidRPr="00C51489">
        <w:rPr>
          <w:rFonts w:cs="Times New Roman"/>
          <w:lang w:val="hr-HR" w:eastAsia="hr-HR"/>
        </w:rPr>
        <w:t xml:space="preserve">U kliničkim ispitivanjima </w:t>
      </w:r>
      <w:r w:rsidR="009F6C8B" w:rsidRPr="00C51489">
        <w:rPr>
          <w:rFonts w:cs="Times New Roman"/>
          <w:lang w:val="hr-HR" w:eastAsia="hr-HR"/>
        </w:rPr>
        <w:lastRenderedPageBreak/>
        <w:t>u kojima se tadalafil u dozi od 5 mg primjenjivao jedanput na dan za liječenje benigne hiperplazije prostate, omaglica i proljev prijavljivani su češće u bolesnika u dobi iznad 75 godina.</w:t>
      </w:r>
    </w:p>
    <w:p w14:paraId="1225830C" w14:textId="77777777" w:rsidR="00274967" w:rsidRPr="00930338" w:rsidRDefault="00274967" w:rsidP="005B6A81">
      <w:pPr>
        <w:suppressAutoHyphens w:val="0"/>
        <w:autoSpaceDE w:val="0"/>
        <w:autoSpaceDN w:val="0"/>
        <w:adjustRightInd w:val="0"/>
        <w:rPr>
          <w:lang w:val="hr-HR" w:eastAsia="ko-KR" w:bidi="th-TH"/>
        </w:rPr>
      </w:pPr>
    </w:p>
    <w:p w14:paraId="442113D7" w14:textId="77777777" w:rsidR="00274967" w:rsidRPr="00930338" w:rsidRDefault="00274967" w:rsidP="005B6A81">
      <w:pPr>
        <w:keepNext/>
        <w:keepLines/>
        <w:autoSpaceDE w:val="0"/>
        <w:autoSpaceDN w:val="0"/>
        <w:adjustRightInd w:val="0"/>
        <w:rPr>
          <w:u w:val="single"/>
          <w:lang w:val="hr-HR"/>
        </w:rPr>
      </w:pPr>
      <w:r w:rsidRPr="00930338">
        <w:rPr>
          <w:u w:val="single"/>
          <w:lang w:val="hr-HR"/>
        </w:rPr>
        <w:t>Prijavljivanje sumnji na nuspojave</w:t>
      </w:r>
    </w:p>
    <w:p w14:paraId="4402E696" w14:textId="77777777" w:rsidR="005B71B5" w:rsidRPr="00930338" w:rsidRDefault="005B71B5" w:rsidP="005B6A81">
      <w:pPr>
        <w:rPr>
          <w:lang w:val="hr-HR"/>
        </w:rPr>
      </w:pPr>
    </w:p>
    <w:p w14:paraId="3E54ED45" w14:textId="0E7EE869" w:rsidR="00D41454" w:rsidRPr="00930338" w:rsidRDefault="00274967" w:rsidP="005B6A81">
      <w:pPr>
        <w:rPr>
          <w:lang w:val="hr-HR"/>
        </w:rPr>
      </w:pPr>
      <w:r w:rsidRPr="00930338">
        <w:rPr>
          <w:lang w:val="hr-HR"/>
        </w:rPr>
        <w:t xml:space="preserve">Nakon dobivanja odobrenja lijeka, važno je prijavljivanje sumnji na njegove nuspojave. Time se omogućuje kontinuirano praćenje omjera koristi i rizika lijeka. Od zdravstvenih </w:t>
      </w:r>
      <w:r w:rsidR="00406CDB" w:rsidRPr="00930338">
        <w:rPr>
          <w:lang w:val="hr-HR"/>
        </w:rPr>
        <w:t xml:space="preserve">radnika </w:t>
      </w:r>
      <w:r w:rsidRPr="00930338">
        <w:rPr>
          <w:lang w:val="hr-HR"/>
        </w:rPr>
        <w:t xml:space="preserve">se traži da prijave svaku sumnju na nuspojavu lijeka putem </w:t>
      </w:r>
      <w:r w:rsidR="00D41454" w:rsidRPr="00930338">
        <w:rPr>
          <w:noProof/>
          <w:lang w:val="hr-HR"/>
        </w:rPr>
        <w:t xml:space="preserve">nacionalnog sustava </w:t>
      </w:r>
      <w:r w:rsidR="00D41454" w:rsidRPr="009517BC">
        <w:rPr>
          <w:noProof/>
          <w:highlight w:val="lightGray"/>
          <w:lang w:val="hr-HR"/>
        </w:rPr>
        <w:t>prijave nuspojava</w:t>
      </w:r>
      <w:r w:rsidR="00406CDB" w:rsidRPr="009517BC">
        <w:rPr>
          <w:noProof/>
          <w:highlight w:val="lightGray"/>
          <w:lang w:val="hr-HR"/>
        </w:rPr>
        <w:t>:</w:t>
      </w:r>
      <w:r w:rsidR="00D41454" w:rsidRPr="009517BC">
        <w:rPr>
          <w:noProof/>
          <w:highlight w:val="lightGray"/>
          <w:lang w:val="hr-HR"/>
        </w:rPr>
        <w:t xml:space="preserve"> navedenog u </w:t>
      </w:r>
      <w:r w:rsidR="00D41454">
        <w:fldChar w:fldCharType="begin"/>
      </w:r>
      <w:r w:rsidR="00D41454" w:rsidRPr="00DF3BB3">
        <w:rPr>
          <w:lang w:val="hr-HR"/>
          <w:rPrChange w:id="12" w:author="Anonymous - Viatris" w:date="2026-04-23T15:41:00Z" w16du:dateUtc="2026-04-23T10:11:00Z">
            <w:rPr/>
          </w:rPrChange>
        </w:rPr>
        <w:instrText>HYPERLINK "http://www.ema.europa.eu/docs/en_GB/document_library/Template_or_form/2013/03/WC500139752.doc"</w:instrText>
      </w:r>
      <w:r w:rsidR="00D41454">
        <w:fldChar w:fldCharType="separate"/>
      </w:r>
      <w:r w:rsidR="00D41454" w:rsidRPr="009517BC">
        <w:rPr>
          <w:rStyle w:val="Hyperlink"/>
          <w:noProof/>
          <w:highlight w:val="lightGray"/>
          <w:lang w:val="hr-HR"/>
        </w:rPr>
        <w:t>Dodatku V</w:t>
      </w:r>
      <w:r w:rsidR="00D41454">
        <w:fldChar w:fldCharType="end"/>
      </w:r>
      <w:r w:rsidR="00D41454" w:rsidRPr="00C4276E">
        <w:rPr>
          <w:rStyle w:val="Hyperlink"/>
          <w:noProof/>
          <w:color w:val="000000" w:themeColor="text1"/>
          <w:u w:val="none"/>
          <w:lang w:val="hr-HR"/>
        </w:rPr>
        <w:t>.</w:t>
      </w:r>
    </w:p>
    <w:p w14:paraId="5B1F55AB" w14:textId="77777777" w:rsidR="00FB7E57" w:rsidRPr="00930338" w:rsidRDefault="00FB7E57" w:rsidP="005B6A81">
      <w:pPr>
        <w:suppressAutoHyphens w:val="0"/>
        <w:autoSpaceDE w:val="0"/>
        <w:autoSpaceDN w:val="0"/>
        <w:adjustRightInd w:val="0"/>
        <w:rPr>
          <w:lang w:val="hr-HR" w:eastAsia="ko-KR" w:bidi="th-TH"/>
        </w:rPr>
      </w:pPr>
    </w:p>
    <w:p w14:paraId="5C2666A6" w14:textId="77777777" w:rsidR="00274967" w:rsidRPr="00930338" w:rsidRDefault="009D3C4A" w:rsidP="005B6A81">
      <w:pPr>
        <w:rPr>
          <w:b/>
          <w:lang w:val="hr-HR" w:eastAsia="ko-KR" w:bidi="th-TH"/>
        </w:rPr>
      </w:pPr>
      <w:r w:rsidRPr="00930338">
        <w:rPr>
          <w:b/>
          <w:lang w:val="hr-HR" w:eastAsia="ko-KR" w:bidi="th-TH"/>
        </w:rPr>
        <w:t>4</w:t>
      </w:r>
      <w:r w:rsidR="00984617" w:rsidRPr="00930338">
        <w:rPr>
          <w:b/>
          <w:lang w:val="hr-HR" w:eastAsia="ko-KR" w:bidi="th-TH"/>
        </w:rPr>
        <w:t>.9</w:t>
      </w:r>
      <w:r w:rsidR="00984617" w:rsidRPr="00930338">
        <w:rPr>
          <w:b/>
          <w:lang w:val="hr-HR" w:eastAsia="ko-KR" w:bidi="th-TH"/>
        </w:rPr>
        <w:tab/>
      </w:r>
      <w:r w:rsidR="00274967" w:rsidRPr="00930338">
        <w:rPr>
          <w:b/>
          <w:lang w:val="hr-HR" w:eastAsia="ko-KR" w:bidi="th-TH"/>
        </w:rPr>
        <w:t>Predoziranje</w:t>
      </w:r>
    </w:p>
    <w:p w14:paraId="483CCCDD" w14:textId="77777777" w:rsidR="00274967" w:rsidRPr="00930338" w:rsidRDefault="00274967" w:rsidP="005B6A81">
      <w:pPr>
        <w:pStyle w:val="NormalKeep"/>
        <w:rPr>
          <w:szCs w:val="22"/>
          <w:lang w:val="hr-HR" w:eastAsia="ko-KR" w:bidi="th-TH"/>
        </w:rPr>
      </w:pPr>
    </w:p>
    <w:p w14:paraId="5F8C1CF7"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Zdravim su ispitanicima primijenjene pojedinačne doze do 500 mg, a bolesnicima s erektilnom disfunkcijom višestruke dnevne doze do 100 mg. Nuspojave su bile slične onima opaženima pri manjim dozama.</w:t>
      </w:r>
    </w:p>
    <w:p w14:paraId="1D40120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slučaju predoziranja treba po potrebi primijeniti standardne potporne mjere. Hemodijaliza zanemarivo pridonosi eliminaciji tadalafila.</w:t>
      </w:r>
    </w:p>
    <w:p w14:paraId="3E00C919" w14:textId="77777777" w:rsidR="00274967" w:rsidRPr="00930338" w:rsidRDefault="00274967" w:rsidP="005B6A81">
      <w:pPr>
        <w:suppressAutoHyphens w:val="0"/>
        <w:autoSpaceDE w:val="0"/>
        <w:autoSpaceDN w:val="0"/>
        <w:adjustRightInd w:val="0"/>
        <w:rPr>
          <w:lang w:val="hr-HR" w:eastAsia="ko-KR" w:bidi="th-TH"/>
        </w:rPr>
      </w:pPr>
    </w:p>
    <w:p w14:paraId="3F2F9827" w14:textId="77777777" w:rsidR="00274967" w:rsidRPr="00930338" w:rsidRDefault="00274967" w:rsidP="005B6A81">
      <w:pPr>
        <w:suppressAutoHyphens w:val="0"/>
        <w:autoSpaceDE w:val="0"/>
        <w:autoSpaceDN w:val="0"/>
        <w:adjustRightInd w:val="0"/>
        <w:rPr>
          <w:lang w:val="hr-HR" w:eastAsia="ko-KR" w:bidi="th-TH"/>
        </w:rPr>
      </w:pPr>
    </w:p>
    <w:p w14:paraId="1FECE25E" w14:textId="77777777" w:rsidR="00274967" w:rsidRPr="00930338" w:rsidRDefault="00274967" w:rsidP="00C51489">
      <w:pPr>
        <w:numPr>
          <w:ilvl w:val="0"/>
          <w:numId w:val="32"/>
        </w:numPr>
        <w:ind w:left="567" w:hanging="567"/>
        <w:rPr>
          <w:b/>
          <w:lang w:val="hr-HR" w:eastAsia="ko-KR" w:bidi="th-TH"/>
        </w:rPr>
      </w:pPr>
      <w:r w:rsidRPr="00930338">
        <w:rPr>
          <w:b/>
          <w:lang w:val="hr-HR" w:eastAsia="ko-KR" w:bidi="th-TH"/>
        </w:rPr>
        <w:t>FARMAKOLOŠKA SVOJSTVA</w:t>
      </w:r>
    </w:p>
    <w:p w14:paraId="5DB4ED97" w14:textId="77777777" w:rsidR="00274967" w:rsidRPr="00930338" w:rsidRDefault="00274967" w:rsidP="005B6A81">
      <w:pPr>
        <w:pStyle w:val="NormalKeep"/>
        <w:rPr>
          <w:szCs w:val="22"/>
          <w:lang w:val="hr-HR" w:eastAsia="ko-KR" w:bidi="th-TH"/>
        </w:rPr>
      </w:pPr>
    </w:p>
    <w:p w14:paraId="010B919A" w14:textId="77777777" w:rsidR="00274967" w:rsidRPr="00930338" w:rsidRDefault="009D3C4A" w:rsidP="005B6A81">
      <w:pPr>
        <w:rPr>
          <w:b/>
          <w:lang w:val="hr-HR" w:eastAsia="ko-KR" w:bidi="th-TH"/>
        </w:rPr>
      </w:pPr>
      <w:r w:rsidRPr="00930338">
        <w:rPr>
          <w:b/>
          <w:lang w:val="hr-HR" w:eastAsia="ko-KR" w:bidi="th-TH"/>
        </w:rPr>
        <w:t>5</w:t>
      </w:r>
      <w:r w:rsidR="00984617" w:rsidRPr="00930338">
        <w:rPr>
          <w:b/>
          <w:lang w:val="hr-HR" w:eastAsia="ko-KR" w:bidi="th-TH"/>
        </w:rPr>
        <w:t>.1</w:t>
      </w:r>
      <w:r w:rsidR="00984617" w:rsidRPr="00930338">
        <w:rPr>
          <w:b/>
          <w:lang w:val="hr-HR" w:eastAsia="ko-KR" w:bidi="th-TH"/>
        </w:rPr>
        <w:tab/>
      </w:r>
      <w:r w:rsidR="00274967" w:rsidRPr="00930338">
        <w:rPr>
          <w:b/>
          <w:lang w:val="hr-HR" w:eastAsia="ko-KR" w:bidi="th-TH"/>
        </w:rPr>
        <w:t>Farmakodinamička svojstva</w:t>
      </w:r>
    </w:p>
    <w:p w14:paraId="33DD68F5" w14:textId="77777777" w:rsidR="00274967" w:rsidRPr="00930338" w:rsidRDefault="00274967" w:rsidP="005B6A81">
      <w:pPr>
        <w:pStyle w:val="NormalKeep"/>
        <w:rPr>
          <w:szCs w:val="22"/>
          <w:lang w:val="hr-HR" w:eastAsia="ko-KR" w:bidi="th-TH"/>
        </w:rPr>
      </w:pPr>
    </w:p>
    <w:p w14:paraId="501058B2"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Farmakoterapijska skupina: Pripravci koji djeluju na mokraćni sustav; lijekovi koji se primjenjuju kod erektilne disfunkcije, ATK oznaka: G04BE08.</w:t>
      </w:r>
    </w:p>
    <w:p w14:paraId="1E2773E7" w14:textId="77777777" w:rsidR="00274967" w:rsidRPr="00930338" w:rsidRDefault="00274967" w:rsidP="005B6A81">
      <w:pPr>
        <w:suppressAutoHyphens w:val="0"/>
        <w:autoSpaceDE w:val="0"/>
        <w:autoSpaceDN w:val="0"/>
        <w:adjustRightInd w:val="0"/>
        <w:rPr>
          <w:lang w:val="hr-HR" w:eastAsia="ko-KR" w:bidi="th-TH"/>
        </w:rPr>
      </w:pPr>
    </w:p>
    <w:p w14:paraId="6A962ECC" w14:textId="77777777" w:rsidR="00274967" w:rsidRPr="00930338" w:rsidRDefault="00274967" w:rsidP="005B6A81">
      <w:pPr>
        <w:pStyle w:val="UnderlinedKeep"/>
        <w:rPr>
          <w:szCs w:val="22"/>
          <w:lang w:val="hr-HR"/>
        </w:rPr>
      </w:pPr>
      <w:r w:rsidRPr="00930338">
        <w:rPr>
          <w:szCs w:val="22"/>
          <w:lang w:val="hr-HR"/>
        </w:rPr>
        <w:t>Mehanizam djelovanja</w:t>
      </w:r>
    </w:p>
    <w:p w14:paraId="1E8E25B2" w14:textId="77777777" w:rsidR="005B71B5" w:rsidRPr="00930338" w:rsidRDefault="005B71B5" w:rsidP="005B6A81">
      <w:pPr>
        <w:suppressAutoHyphens w:val="0"/>
        <w:autoSpaceDE w:val="0"/>
        <w:autoSpaceDN w:val="0"/>
        <w:adjustRightInd w:val="0"/>
        <w:rPr>
          <w:lang w:val="hr-HR" w:eastAsia="ko-KR" w:bidi="th-TH"/>
        </w:rPr>
      </w:pPr>
    </w:p>
    <w:p w14:paraId="4E48F27B"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je selektivni, reverzibilni inhibitor fosfodiesteraze tipa 5 (PDE5) specifične za ciklički gvanozinfosfat (cGMP). Kad seksualna stimulacija izazove lokalno otpuštanje dušikova oksida, tadalafil inhibira PDE5 i tako dovodi do povišenih koncentracija cGMP-a u šupljikavom tijelu. To dovodi do opuštanja glatkih mišića i dotoka krvi u tkivo penisa, čime se postiže erekcija. Tadalafil nema učinka ako izostane seksualna stimulacija.</w:t>
      </w:r>
    </w:p>
    <w:p w14:paraId="5F8B4A33" w14:textId="77777777" w:rsidR="00274967" w:rsidRPr="00930338" w:rsidRDefault="00274967" w:rsidP="005B6A81">
      <w:pPr>
        <w:suppressAutoHyphens w:val="0"/>
        <w:autoSpaceDE w:val="0"/>
        <w:autoSpaceDN w:val="0"/>
        <w:adjustRightInd w:val="0"/>
        <w:rPr>
          <w:lang w:val="hr-HR" w:eastAsia="ko-KR" w:bidi="th-TH"/>
        </w:rPr>
      </w:pPr>
    </w:p>
    <w:p w14:paraId="7DAA677B" w14:textId="77777777" w:rsidR="00274967" w:rsidRPr="00930338" w:rsidRDefault="00274967" w:rsidP="005B6A81">
      <w:pPr>
        <w:pStyle w:val="UnderlinedKeep"/>
        <w:rPr>
          <w:szCs w:val="22"/>
          <w:lang w:val="hr-HR"/>
        </w:rPr>
      </w:pPr>
      <w:r w:rsidRPr="00930338">
        <w:rPr>
          <w:szCs w:val="22"/>
          <w:lang w:val="hr-HR"/>
        </w:rPr>
        <w:t>Farmakodinamički učinci</w:t>
      </w:r>
    </w:p>
    <w:p w14:paraId="0D50DB8A" w14:textId="77777777" w:rsidR="005B71B5" w:rsidRPr="00930338" w:rsidRDefault="005B71B5" w:rsidP="005B6A81">
      <w:pPr>
        <w:suppressAutoHyphens w:val="0"/>
        <w:autoSpaceDE w:val="0"/>
        <w:autoSpaceDN w:val="0"/>
        <w:adjustRightInd w:val="0"/>
        <w:rPr>
          <w:lang w:val="hr-HR" w:eastAsia="ko-KR" w:bidi="th-TH"/>
        </w:rPr>
      </w:pPr>
    </w:p>
    <w:p w14:paraId="7202E85D" w14:textId="77777777" w:rsidR="00290631"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Ispitivanja </w:t>
      </w:r>
      <w:r w:rsidRPr="00930338">
        <w:rPr>
          <w:i/>
          <w:lang w:val="hr-HR" w:eastAsia="ko-KR" w:bidi="th-TH"/>
        </w:rPr>
        <w:t xml:space="preserve">in vitro </w:t>
      </w:r>
      <w:r w:rsidRPr="00930338">
        <w:rPr>
          <w:lang w:val="hr-HR" w:eastAsia="ko-KR" w:bidi="th-TH"/>
        </w:rPr>
        <w:t xml:space="preserve">pokazala su da je tadalafil selektivan inhibitor PDE5. PDE5 je enzim koji se nalazi u glatkom mišićju šupljikavog tijela, krvnožilnom i visceralnom glatkom mišićju, mišićima kostura, trombocitima, bubrezima, plućima i malom mozgu. </w:t>
      </w:r>
      <w:r w:rsidR="009F6C8B" w:rsidRPr="00930338">
        <w:rPr>
          <w:lang w:val="hr-HR" w:eastAsia="ko-KR" w:bidi="th-TH"/>
        </w:rPr>
        <w:t>Učinak</w:t>
      </w:r>
      <w:r w:rsidRPr="00930338">
        <w:rPr>
          <w:lang w:val="hr-HR" w:eastAsia="ko-KR" w:bidi="th-TH"/>
        </w:rPr>
        <w:t xml:space="preserve"> tadalafila na PDE5 snažnije je nego na druge fosfodiesteraze. Tadalafil djeluje </w:t>
      </w:r>
      <w:r w:rsidR="00290631" w:rsidRPr="00930338">
        <w:rPr>
          <w:lang w:val="hr-HR" w:eastAsia="ko-KR" w:bidi="th-TH"/>
        </w:rPr>
        <w:t>&gt; 1</w:t>
      </w:r>
      <w:r w:rsidRPr="00930338">
        <w:rPr>
          <w:lang w:val="hr-HR" w:eastAsia="ko-KR" w:bidi="th-TH"/>
        </w:rPr>
        <w:t xml:space="preserve">0 000 puta jače na PDE5 nego na PDE1, PDE2 i PDE4, enzime koji se nalaze u srcu, mozgu, krvnim žilama, jetri i drugim organima. Tadalafil djeluje </w:t>
      </w:r>
      <w:r w:rsidR="00290631" w:rsidRPr="00930338">
        <w:rPr>
          <w:lang w:val="hr-HR" w:eastAsia="ko-KR" w:bidi="th-TH"/>
        </w:rPr>
        <w:t>&gt; 1</w:t>
      </w:r>
      <w:r w:rsidRPr="00930338">
        <w:rPr>
          <w:lang w:val="hr-HR" w:eastAsia="ko-KR" w:bidi="th-TH"/>
        </w:rPr>
        <w:t>0 000 puta jače na PDE5 nego na PDE3, enzim koji se nalazi u srcu i krvnim žilama.</w:t>
      </w:r>
    </w:p>
    <w:p w14:paraId="7499309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Ova selektivnost za PDE5 u odnosu na PDE3 važna je zato što je PDE3 enzim uključen u kontraktilnost srca. Osim toga, tadalafil oko 700 puta snažnije djeluje na PDE5 nego na PDE6, enzim koji se nalazi u mrežnici i odgovoran je za fototransdukciju. Tadalafil također djeluje </w:t>
      </w:r>
      <w:r w:rsidR="00290631" w:rsidRPr="00930338">
        <w:rPr>
          <w:lang w:val="hr-HR" w:eastAsia="ko-KR" w:bidi="th-TH"/>
        </w:rPr>
        <w:t>&gt; 1</w:t>
      </w:r>
      <w:r w:rsidRPr="00930338">
        <w:rPr>
          <w:lang w:val="hr-HR" w:eastAsia="ko-KR" w:bidi="th-TH"/>
        </w:rPr>
        <w:t>0</w:t>
      </w:r>
      <w:r w:rsidR="00D41454" w:rsidRPr="00930338">
        <w:rPr>
          <w:lang w:val="hr-HR" w:eastAsia="ko-KR" w:bidi="th-TH"/>
        </w:rPr>
        <w:t>,</w:t>
      </w:r>
      <w:r w:rsidRPr="00930338">
        <w:rPr>
          <w:lang w:val="hr-HR" w:eastAsia="ko-KR" w:bidi="th-TH"/>
        </w:rPr>
        <w:t xml:space="preserve">000 puta jače </w:t>
      </w:r>
      <w:r w:rsidR="00D41454" w:rsidRPr="00930338">
        <w:rPr>
          <w:lang w:val="hr-HR" w:eastAsia="ko-KR" w:bidi="th-TH"/>
        </w:rPr>
        <w:t xml:space="preserve">snažnije </w:t>
      </w:r>
      <w:r w:rsidRPr="00930338">
        <w:rPr>
          <w:lang w:val="hr-HR" w:eastAsia="ko-KR" w:bidi="th-TH"/>
        </w:rPr>
        <w:t>na PDE5 nego na enzime PDE7 do PDE10.</w:t>
      </w:r>
    </w:p>
    <w:p w14:paraId="33E92363" w14:textId="77777777" w:rsidR="00274967" w:rsidRPr="00930338" w:rsidRDefault="00274967" w:rsidP="005B6A81">
      <w:pPr>
        <w:suppressAutoHyphens w:val="0"/>
        <w:autoSpaceDE w:val="0"/>
        <w:autoSpaceDN w:val="0"/>
        <w:adjustRightInd w:val="0"/>
        <w:rPr>
          <w:lang w:val="hr-HR" w:eastAsia="ko-KR" w:bidi="th-TH"/>
        </w:rPr>
      </w:pPr>
    </w:p>
    <w:p w14:paraId="11FF586C" w14:textId="77777777" w:rsidR="00274967" w:rsidRPr="00930338" w:rsidRDefault="00274967" w:rsidP="005B6A81">
      <w:pPr>
        <w:pStyle w:val="UnderlinedKeep"/>
        <w:rPr>
          <w:szCs w:val="22"/>
          <w:lang w:val="hr-HR"/>
        </w:rPr>
      </w:pPr>
      <w:r w:rsidRPr="00930338">
        <w:rPr>
          <w:szCs w:val="22"/>
          <w:lang w:val="hr-HR"/>
        </w:rPr>
        <w:t>Klinička djelotvornost i sigurnost</w:t>
      </w:r>
    </w:p>
    <w:p w14:paraId="0BEFD758" w14:textId="77777777" w:rsidR="005B71B5" w:rsidRPr="00930338" w:rsidRDefault="005B71B5" w:rsidP="005B6A81">
      <w:pPr>
        <w:suppressAutoHyphens w:val="0"/>
        <w:autoSpaceDE w:val="0"/>
        <w:autoSpaceDN w:val="0"/>
        <w:adjustRightInd w:val="0"/>
        <w:rPr>
          <w:lang w:val="hr-HR" w:eastAsia="ko-KR" w:bidi="th-TH"/>
        </w:rPr>
      </w:pPr>
    </w:p>
    <w:p w14:paraId="0B24EF9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Provedena su tri klinička ispitivanja s 105</w:t>
      </w:r>
      <w:r w:rsidR="00290631" w:rsidRPr="00930338">
        <w:rPr>
          <w:lang w:val="hr-HR" w:eastAsia="ko-KR" w:bidi="th-TH"/>
        </w:rPr>
        <w:t>4 bo</w:t>
      </w:r>
      <w:r w:rsidRPr="00930338">
        <w:rPr>
          <w:lang w:val="hr-HR" w:eastAsia="ko-KR" w:bidi="th-TH"/>
        </w:rPr>
        <w:t>lesnika u kućnom okruženju kako bi se utvrdilo razdoblje odgovora na tadalafil. Pokazalo se da tadalafil, u usporedbi s placebom, dovodi do statistički značajnog poboljšanja erektilne funkcije i bolesnicima omogućuje uspješan spolni odnos do 36 sati nakon uzimanja doze lijeka te postizanje i održavanje erekcije potrebne za uspješan spolni odnos već 16 minuta nakon uzimanja lijeka.</w:t>
      </w:r>
    </w:p>
    <w:p w14:paraId="230906B2" w14:textId="77777777" w:rsidR="00274967" w:rsidRPr="00930338" w:rsidRDefault="00274967" w:rsidP="005B6A81">
      <w:pPr>
        <w:suppressAutoHyphens w:val="0"/>
        <w:autoSpaceDE w:val="0"/>
        <w:autoSpaceDN w:val="0"/>
        <w:adjustRightInd w:val="0"/>
        <w:rPr>
          <w:lang w:val="hr-HR" w:eastAsia="ko-KR" w:bidi="th-TH"/>
        </w:rPr>
      </w:pPr>
    </w:p>
    <w:p w14:paraId="2C529808"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Tadalafil primijenjen u zdravih ispitanika nije u odnosu na placebo doveo do značajne razlike u vrijednostima sistoličkog i dijastoličkog krvnog tlaka u ležećem položaju (prosječno maksimalno </w:t>
      </w:r>
      <w:r w:rsidRPr="00930338">
        <w:rPr>
          <w:lang w:val="hr-HR" w:eastAsia="ko-KR" w:bidi="th-TH"/>
        </w:rPr>
        <w:lastRenderedPageBreak/>
        <w:t>sniženje za 1,6 odnosno 0,8 mmHg), vrijednostima sistoličkog i dijastoličkog krvnog tlaka u stojećem položaju (prosječno maksimalno sniženje za 0,2 odnosno 4,6 mmHg) kao ni do značajne promjene srčan</w:t>
      </w:r>
      <w:r w:rsidR="009F6C8B" w:rsidRPr="00930338">
        <w:rPr>
          <w:lang w:val="hr-HR" w:eastAsia="ko-KR" w:bidi="th-TH"/>
        </w:rPr>
        <w:t>efrekvencije</w:t>
      </w:r>
      <w:r w:rsidRPr="00930338">
        <w:rPr>
          <w:lang w:val="hr-HR" w:eastAsia="ko-KR" w:bidi="th-TH"/>
        </w:rPr>
        <w:t>.</w:t>
      </w:r>
    </w:p>
    <w:p w14:paraId="779F3BAD" w14:textId="77777777" w:rsidR="00274967" w:rsidRPr="00930338" w:rsidRDefault="00274967" w:rsidP="005B6A81">
      <w:pPr>
        <w:suppressAutoHyphens w:val="0"/>
        <w:autoSpaceDE w:val="0"/>
        <w:autoSpaceDN w:val="0"/>
        <w:adjustRightInd w:val="0"/>
        <w:rPr>
          <w:lang w:val="hr-HR" w:eastAsia="ko-KR" w:bidi="th-TH"/>
        </w:rPr>
      </w:pPr>
    </w:p>
    <w:p w14:paraId="32C154B5"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ispitivanju u kojemu su se ocjenjivali učinci tadalafila na vid primjenom Farnsworth-Munsellovog testa 100 nijansi nije otkriven poremećaj razlikovanja boja (plava/zelena). Ovaj je nalaz u skladu s niskim afinitetom tadalafila za PDE6 u odnosu na PDE5. U svim su kliničkim ispitivanjima izvješća o promjenama u raspoznavanju boja bila rijetka (</w:t>
      </w:r>
      <w:r w:rsidR="00290631" w:rsidRPr="00930338">
        <w:rPr>
          <w:lang w:val="hr-HR" w:eastAsia="ko-KR" w:bidi="th-TH"/>
        </w:rPr>
        <w:t>&lt; 0</w:t>
      </w:r>
      <w:r w:rsidRPr="00930338">
        <w:rPr>
          <w:lang w:val="hr-HR" w:eastAsia="ko-KR" w:bidi="th-TH"/>
        </w:rPr>
        <w:t>,1 %).</w:t>
      </w:r>
    </w:p>
    <w:p w14:paraId="3DDB7D25" w14:textId="77777777" w:rsidR="00274967" w:rsidRPr="00930338" w:rsidRDefault="00274967" w:rsidP="005B6A81">
      <w:pPr>
        <w:suppressAutoHyphens w:val="0"/>
        <w:autoSpaceDE w:val="0"/>
        <w:autoSpaceDN w:val="0"/>
        <w:adjustRightInd w:val="0"/>
        <w:rPr>
          <w:lang w:val="hr-HR" w:eastAsia="ko-KR" w:bidi="th-TH"/>
        </w:rPr>
      </w:pPr>
    </w:p>
    <w:p w14:paraId="285CC2AB"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Provedena su tri ispitivanja u muškaraca kako bi se procijenio potencijalni utjecaj svakodnevne primjene tadalafil</w:t>
      </w:r>
      <w:r w:rsidR="00D41454" w:rsidRPr="00930338">
        <w:rPr>
          <w:lang w:val="hr-HR" w:eastAsia="ko-KR" w:bidi="th-TH"/>
        </w:rPr>
        <w:t>a</w:t>
      </w:r>
      <w:r w:rsidRPr="00930338">
        <w:rPr>
          <w:lang w:val="hr-HR" w:eastAsia="ko-KR" w:bidi="th-TH"/>
        </w:rPr>
        <w:t xml:space="preserve"> u dozi od 10 mg (jedno 6-mjesečno ispitivanje) i 20 mg (jedno 6-mjesečno i jedno 9-mjesečno ispitivanje) na spermatogenezu. U dva od tih ispitivanja opaženo je smanjenje broja i koncentracije spermatozoida povezano s liječenjem tadalafilom, ali nije vjerojatno da bi to moglo imati klinički značaj. Ovi učinci nisu bili povezani s promjenama drugih parametara, kao što su pokretljivost, morfologija i FSH.</w:t>
      </w:r>
    </w:p>
    <w:p w14:paraId="09A4E5E1" w14:textId="77777777" w:rsidR="00274967" w:rsidRPr="00930338" w:rsidRDefault="00274967" w:rsidP="005B6A81">
      <w:pPr>
        <w:suppressAutoHyphens w:val="0"/>
        <w:autoSpaceDE w:val="0"/>
        <w:autoSpaceDN w:val="0"/>
        <w:adjustRightInd w:val="0"/>
        <w:rPr>
          <w:lang w:val="hr-HR" w:eastAsia="ko-KR" w:bidi="th-TH"/>
        </w:rPr>
      </w:pPr>
    </w:p>
    <w:p w14:paraId="16138E5B"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u dozama od 2 do 100 mg ispitan je u 1</w:t>
      </w:r>
      <w:r w:rsidR="00290631" w:rsidRPr="00930338">
        <w:rPr>
          <w:lang w:val="hr-HR" w:eastAsia="ko-KR" w:bidi="th-TH"/>
        </w:rPr>
        <w:t>6 kl</w:t>
      </w:r>
      <w:r w:rsidRPr="00930338">
        <w:rPr>
          <w:lang w:val="hr-HR" w:eastAsia="ko-KR" w:bidi="th-TH"/>
        </w:rPr>
        <w:t>iničkih ispitivanja s 325</w:t>
      </w:r>
      <w:r w:rsidR="00290631" w:rsidRPr="00930338">
        <w:rPr>
          <w:lang w:val="hr-HR" w:eastAsia="ko-KR" w:bidi="th-TH"/>
        </w:rPr>
        <w:t>0 bo</w:t>
      </w:r>
      <w:r w:rsidRPr="00930338">
        <w:rPr>
          <w:lang w:val="hr-HR" w:eastAsia="ko-KR" w:bidi="th-TH"/>
        </w:rPr>
        <w:t>lesnika, uključujući bolesnike s erektilnom disfunkcijom različitih stupnjeva težine (blaga, umjerena i teška) i etiologije, različite dobi (u rasponu od 21 do 8</w:t>
      </w:r>
      <w:r w:rsidR="00290631" w:rsidRPr="00930338">
        <w:rPr>
          <w:lang w:val="hr-HR" w:eastAsia="ko-KR" w:bidi="th-TH"/>
        </w:rPr>
        <w:t>6 go</w:t>
      </w:r>
      <w:r w:rsidRPr="00930338">
        <w:rPr>
          <w:lang w:val="hr-HR" w:eastAsia="ko-KR" w:bidi="th-TH"/>
        </w:rPr>
        <w:t>dina) i etničkog podrijetla. Većina je bolesnika prijavila erektilnu disfunkciju u trajanju od najmanje godine dana. U primarnim ispitivanjima djelotvornosti u općoj populaciji, 81 % bolesnika prijavilo je poboljšanje erektilne funkcije kod primjene tadalafil</w:t>
      </w:r>
      <w:r w:rsidR="00D41454" w:rsidRPr="00930338">
        <w:rPr>
          <w:lang w:val="hr-HR" w:eastAsia="ko-KR" w:bidi="th-TH"/>
        </w:rPr>
        <w:t>a</w:t>
      </w:r>
      <w:r w:rsidRPr="00930338">
        <w:rPr>
          <w:lang w:val="hr-HR" w:eastAsia="ko-KR" w:bidi="th-TH"/>
        </w:rPr>
        <w:t xml:space="preserve"> u usporedbi s 35 % bolesnika koji su primali placebo. Također, poboljšanje erekcije tijekom uzimanja tadalafil</w:t>
      </w:r>
      <w:r w:rsidR="00D41454" w:rsidRPr="00930338">
        <w:rPr>
          <w:lang w:val="hr-HR" w:eastAsia="ko-KR" w:bidi="th-TH"/>
        </w:rPr>
        <w:t>a</w:t>
      </w:r>
      <w:r w:rsidRPr="00930338">
        <w:rPr>
          <w:lang w:val="hr-HR" w:eastAsia="ko-KR" w:bidi="th-TH"/>
        </w:rPr>
        <w:t xml:space="preserve"> prijavili su bolesnici s erektilnom disfunkcijom svih stupnjeva težine (86 % onih s blagom, 83 % onih s umjerenom i 72 % onih s teškom disfunkcijom, u usporedbi s 45 %, 42 % odnosno 19 % kod primjene placeba). U primarnim ispitivanjima djelotvornosti u bolesnika liječenih lijekomtadalafil 75 % pokušaja spolnog odnosa bilo je uspješno, u usporedbi s 32 % kod primjene placeba.</w:t>
      </w:r>
    </w:p>
    <w:p w14:paraId="0748F395" w14:textId="77777777" w:rsidR="00274967" w:rsidRPr="00930338" w:rsidRDefault="00274967" w:rsidP="005B6A81">
      <w:pPr>
        <w:suppressAutoHyphens w:val="0"/>
        <w:autoSpaceDE w:val="0"/>
        <w:autoSpaceDN w:val="0"/>
        <w:adjustRightInd w:val="0"/>
        <w:rPr>
          <w:lang w:val="hr-HR" w:eastAsia="ko-KR" w:bidi="th-TH"/>
        </w:rPr>
      </w:pPr>
    </w:p>
    <w:p w14:paraId="14B5494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12-tjednom ispitivanju u kojemu je sudjelovalo 18</w:t>
      </w:r>
      <w:r w:rsidR="00290631" w:rsidRPr="00930338">
        <w:rPr>
          <w:lang w:val="hr-HR" w:eastAsia="ko-KR" w:bidi="th-TH"/>
        </w:rPr>
        <w:t>6 bo</w:t>
      </w:r>
      <w:r w:rsidRPr="00930338">
        <w:rPr>
          <w:lang w:val="hr-HR" w:eastAsia="ko-KR" w:bidi="th-TH"/>
        </w:rPr>
        <w:t>lesnika (142 su primala tadalafil, a 4</w:t>
      </w:r>
      <w:r w:rsidR="00290631" w:rsidRPr="00930338">
        <w:rPr>
          <w:lang w:val="hr-HR" w:eastAsia="ko-KR" w:bidi="th-TH"/>
        </w:rPr>
        <w:t>4 pl</w:t>
      </w:r>
      <w:r w:rsidRPr="00930338">
        <w:rPr>
          <w:lang w:val="hr-HR" w:eastAsia="ko-KR" w:bidi="th-TH"/>
        </w:rPr>
        <w:t>acebo) s erektilnom disfunkcijom kao posljedicom ozljede leđne moždine tadalafil je značajno poboljšao erektilnu funkciju pa je srednji u</w:t>
      </w:r>
      <w:r w:rsidR="009C304F" w:rsidRPr="00930338">
        <w:rPr>
          <w:lang w:val="hr-HR" w:eastAsia="ko-KR" w:bidi="th-TH"/>
        </w:rPr>
        <w:t>dio</w:t>
      </w:r>
      <w:r w:rsidRPr="00930338">
        <w:rPr>
          <w:lang w:val="hr-HR" w:eastAsia="ko-KR" w:bidi="th-TH"/>
        </w:rPr>
        <w:t xml:space="preserve"> po ispitaniku uspješnih pokušaja spolnog odnosa u bolesnika liječenih tadalafilom u dozi od 10 ili 20 mg (fleksibilna doza, uzimanje po potrebi) bio 48 %, dok je kod primjene placeba ta vrijednost bila 17 %.</w:t>
      </w:r>
    </w:p>
    <w:p w14:paraId="09C94B2B" w14:textId="77777777" w:rsidR="00274967" w:rsidRPr="00930338" w:rsidRDefault="00274967" w:rsidP="005B6A81">
      <w:pPr>
        <w:suppressAutoHyphens w:val="0"/>
        <w:autoSpaceDE w:val="0"/>
        <w:autoSpaceDN w:val="0"/>
        <w:adjustRightInd w:val="0"/>
        <w:rPr>
          <w:lang w:val="hr-HR" w:eastAsia="ko-KR" w:bidi="th-TH"/>
        </w:rPr>
      </w:pPr>
    </w:p>
    <w:p w14:paraId="0A555557" w14:textId="77777777" w:rsidR="00274967" w:rsidRPr="00930338" w:rsidRDefault="00274967" w:rsidP="005B6A81">
      <w:pPr>
        <w:pStyle w:val="UnderlinedKeep"/>
        <w:rPr>
          <w:szCs w:val="22"/>
          <w:lang w:val="hr-HR"/>
        </w:rPr>
      </w:pPr>
      <w:r w:rsidRPr="00930338">
        <w:rPr>
          <w:szCs w:val="22"/>
          <w:lang w:val="hr-HR"/>
        </w:rPr>
        <w:t>Pedijatrijska populacija</w:t>
      </w:r>
    </w:p>
    <w:p w14:paraId="06B79E3C" w14:textId="77777777" w:rsidR="0095205C" w:rsidRPr="00930338" w:rsidRDefault="0095205C" w:rsidP="005B6A81">
      <w:pPr>
        <w:suppressAutoHyphens w:val="0"/>
        <w:autoSpaceDE w:val="0"/>
        <w:autoSpaceDN w:val="0"/>
        <w:adjustRightInd w:val="0"/>
        <w:rPr>
          <w:lang w:val="hr-HR" w:eastAsia="hr-HR"/>
        </w:rPr>
      </w:pPr>
    </w:p>
    <w:p w14:paraId="4D3E1D0B" w14:textId="77777777" w:rsidR="009F54F2" w:rsidRPr="00930338" w:rsidRDefault="009F54F2" w:rsidP="005B6A81">
      <w:pPr>
        <w:suppressAutoHyphens w:val="0"/>
        <w:autoSpaceDE w:val="0"/>
        <w:autoSpaceDN w:val="0"/>
        <w:adjustRightInd w:val="0"/>
        <w:rPr>
          <w:lang w:val="hr-HR" w:eastAsia="ko-KR" w:bidi="th-TH"/>
        </w:rPr>
      </w:pPr>
      <w:r w:rsidRPr="00930338">
        <w:rPr>
          <w:lang w:val="hr-HR" w:eastAsia="hr-HR"/>
        </w:rPr>
        <w:t>Provedeno je jedno ispitivanje u pedijatrijskih bolesnika s Duchenneovom mišićnom distrofijom (DMD) u kojem nisu primijećeni dokazi djelotvornosti. To randomizirano, dvostruko slijepo, placebom kontrolirano ispitivanje tadalafila s tri paralelne skupine provedeno je u 331 dječaka s DMD-om u dobi od 7 do 1</w:t>
      </w:r>
      <w:r w:rsidR="00290631" w:rsidRPr="00930338">
        <w:rPr>
          <w:lang w:val="hr-HR" w:eastAsia="hr-HR"/>
        </w:rPr>
        <w:t>4 go</w:t>
      </w:r>
      <w:r w:rsidRPr="00930338">
        <w:rPr>
          <w:lang w:val="hr-HR" w:eastAsia="hr-HR"/>
        </w:rPr>
        <w:t>dina koji su istodobno primali terapiju kortikosteroidima. Ispitivanje je obuhvatilo 48-tjedno razdoblje dvostruko slijepog liječenja u kojem su bolesnici randomizirani za svakodnevno primanje tadalafila u dozi od 0,3 mg/kg, tadalafila u dozi od 0,6 mg/kg ili placeba. Tadalafil nije pokazao djelotvornost u usporavanju opadanja pokretljivosti, što se mjerilo primarnom mjerom ishoda</w:t>
      </w:r>
      <w:r w:rsidR="00290631" w:rsidRPr="00930338">
        <w:rPr>
          <w:lang w:val="hr-HR" w:eastAsia="hr-HR"/>
        </w:rPr>
        <w:t xml:space="preserve"> – </w:t>
      </w:r>
      <w:r w:rsidRPr="00930338">
        <w:rPr>
          <w:lang w:val="hr-HR" w:eastAsia="hr-HR"/>
        </w:rPr>
        <w:t xml:space="preserve">udaljenošću prijeđenom za 6 minuta hodanja (engl. 6 minute walk distance, 6MWD): srednja </w:t>
      </w:r>
      <w:r w:rsidR="009F6C8B" w:rsidRPr="00930338">
        <w:rPr>
          <w:lang w:val="hr-HR" w:eastAsia="hr-HR"/>
        </w:rPr>
        <w:t>vrijednost</w:t>
      </w:r>
      <w:r w:rsidRPr="00930338">
        <w:rPr>
          <w:lang w:val="hr-HR" w:eastAsia="hr-HR"/>
        </w:rPr>
        <w:t xml:space="preserve"> 6MWD rezultata u 48. tjednu </w:t>
      </w:r>
      <w:r w:rsidR="009F6C8B" w:rsidRPr="00930338">
        <w:rPr>
          <w:lang w:val="hr-HR" w:eastAsia="hr-HR"/>
        </w:rPr>
        <w:t>dobivena</w:t>
      </w:r>
      <w:r w:rsidRPr="00930338">
        <w:rPr>
          <w:lang w:val="hr-HR" w:eastAsia="hr-HR"/>
        </w:rPr>
        <w:t xml:space="preserve"> metodom najmanjih kvadrata iznosila je </w:t>
      </w:r>
      <w:r w:rsidR="009F6C8B" w:rsidRPr="00930338">
        <w:rPr>
          <w:lang w:val="hr-HR" w:eastAsia="hr-HR"/>
        </w:rPr>
        <w:t>-</w:t>
      </w:r>
      <w:r w:rsidRPr="00930338">
        <w:rPr>
          <w:lang w:val="hr-HR" w:eastAsia="hr-HR"/>
        </w:rPr>
        <w:t xml:space="preserve">51,0 metar (m) u skupini koja je primala placebo u usporedbi sa </w:t>
      </w:r>
      <w:r w:rsidR="009F6C8B" w:rsidRPr="00930338">
        <w:rPr>
          <w:lang w:val="hr-HR" w:eastAsia="hr-HR"/>
        </w:rPr>
        <w:t>-</w:t>
      </w:r>
      <w:r w:rsidRPr="00930338">
        <w:rPr>
          <w:lang w:val="hr-HR" w:eastAsia="hr-HR"/>
        </w:rPr>
        <w:t>64,7 m u skupini liječenoj tadalafilom u dozi od 0,3 mg/kg (p</w:t>
      </w:r>
      <w:r w:rsidR="00290631" w:rsidRPr="00930338">
        <w:rPr>
          <w:lang w:val="hr-HR" w:eastAsia="hr-HR"/>
        </w:rPr>
        <w:t xml:space="preserve"> = </w:t>
      </w:r>
      <w:r w:rsidRPr="00930338">
        <w:rPr>
          <w:lang w:val="hr-HR" w:eastAsia="hr-HR"/>
        </w:rPr>
        <w:t xml:space="preserve">0,307) odnosno </w:t>
      </w:r>
      <w:r w:rsidR="009F6C8B" w:rsidRPr="00930338">
        <w:rPr>
          <w:lang w:val="hr-HR" w:eastAsia="hr-HR"/>
        </w:rPr>
        <w:t>-</w:t>
      </w:r>
      <w:r w:rsidRPr="00930338">
        <w:rPr>
          <w:lang w:val="hr-HR" w:eastAsia="hr-HR"/>
        </w:rPr>
        <w:t>59,1 m u skupini liječenoj tadalafilom u dozi od 0,6 mg/kg (p</w:t>
      </w:r>
      <w:r w:rsidR="00290631" w:rsidRPr="00930338">
        <w:rPr>
          <w:lang w:val="hr-HR" w:eastAsia="hr-HR"/>
        </w:rPr>
        <w:t xml:space="preserve"> = </w:t>
      </w:r>
      <w:r w:rsidRPr="00930338">
        <w:rPr>
          <w:lang w:val="hr-HR" w:eastAsia="hr-HR"/>
        </w:rPr>
        <w:t>0,538). Nadalje, nije bilo dokaza djelotvornosti ni u jednoj od sekundarnih analiza provedenih u ovom ispitivanju. Sveukupni rezultati za sigurnost iz ovog ispitivanja u načelu su bili u skladu s poznatim sigurnosnim profilom tadalafila, uz nuspojave očekivane u pedijatrijskoj populaciji s DMD-om koja prima kortikosteroide.</w:t>
      </w:r>
    </w:p>
    <w:p w14:paraId="62ED0024" w14:textId="77777777" w:rsidR="009F54F2" w:rsidRPr="00930338" w:rsidRDefault="009F54F2" w:rsidP="005B6A81">
      <w:pPr>
        <w:suppressAutoHyphens w:val="0"/>
        <w:autoSpaceDE w:val="0"/>
        <w:autoSpaceDN w:val="0"/>
        <w:adjustRightInd w:val="0"/>
        <w:rPr>
          <w:lang w:val="hr-HR" w:eastAsia="ko-KR" w:bidi="th-TH"/>
        </w:rPr>
      </w:pPr>
    </w:p>
    <w:p w14:paraId="392B5A6B"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Europska agencija za lijekove izuzela </w:t>
      </w:r>
      <w:r w:rsidR="00406CDB" w:rsidRPr="00930338">
        <w:rPr>
          <w:lang w:val="hr-HR" w:eastAsia="ko-KR" w:bidi="th-TH"/>
        </w:rPr>
        <w:t xml:space="preserve">je </w:t>
      </w:r>
      <w:r w:rsidRPr="00930338">
        <w:rPr>
          <w:lang w:val="hr-HR" w:eastAsia="ko-KR" w:bidi="th-TH"/>
        </w:rPr>
        <w:t xml:space="preserve">obvezu podnošenja rezultata ispitivanja u svim podskupinama pedijatrijske populacije u liječenju erektilne disfunkcije. Vidjeti </w:t>
      </w:r>
      <w:r w:rsidR="009C304F" w:rsidRPr="00930338">
        <w:rPr>
          <w:lang w:val="hr-HR" w:eastAsia="ko-KR" w:bidi="th-TH"/>
        </w:rPr>
        <w:t>dio </w:t>
      </w:r>
      <w:r w:rsidRPr="00930338">
        <w:rPr>
          <w:lang w:val="hr-HR" w:eastAsia="ko-KR" w:bidi="th-TH"/>
        </w:rPr>
        <w:t>4.2 za informacije o pedijatrijskoj primjeni.</w:t>
      </w:r>
    </w:p>
    <w:p w14:paraId="4F387F94" w14:textId="77777777" w:rsidR="00274967" w:rsidRPr="00930338" w:rsidRDefault="00274967" w:rsidP="005B6A81">
      <w:pPr>
        <w:suppressAutoHyphens w:val="0"/>
        <w:autoSpaceDE w:val="0"/>
        <w:autoSpaceDN w:val="0"/>
        <w:adjustRightInd w:val="0"/>
        <w:rPr>
          <w:lang w:val="hr-HR" w:eastAsia="ko-KR" w:bidi="th-TH"/>
        </w:rPr>
      </w:pPr>
    </w:p>
    <w:p w14:paraId="45834042" w14:textId="77777777" w:rsidR="00274967" w:rsidRPr="00930338" w:rsidRDefault="009D3C4A" w:rsidP="00C51489">
      <w:pPr>
        <w:keepNext/>
        <w:rPr>
          <w:b/>
          <w:lang w:val="hr-HR" w:eastAsia="ko-KR" w:bidi="th-TH"/>
        </w:rPr>
      </w:pPr>
      <w:r w:rsidRPr="00930338">
        <w:rPr>
          <w:b/>
          <w:lang w:val="hr-HR" w:eastAsia="ko-KR" w:bidi="th-TH"/>
        </w:rPr>
        <w:lastRenderedPageBreak/>
        <w:t>5</w:t>
      </w:r>
      <w:r w:rsidR="00984617" w:rsidRPr="00930338">
        <w:rPr>
          <w:b/>
          <w:lang w:val="hr-HR" w:eastAsia="ko-KR" w:bidi="th-TH"/>
        </w:rPr>
        <w:t>.2</w:t>
      </w:r>
      <w:r w:rsidR="00984617" w:rsidRPr="00930338">
        <w:rPr>
          <w:b/>
          <w:lang w:val="hr-HR" w:eastAsia="ko-KR" w:bidi="th-TH"/>
        </w:rPr>
        <w:tab/>
      </w:r>
      <w:r w:rsidR="00274967" w:rsidRPr="00930338">
        <w:rPr>
          <w:b/>
          <w:lang w:val="hr-HR" w:eastAsia="ko-KR" w:bidi="th-TH"/>
        </w:rPr>
        <w:t>Farmakokinetička svojstva</w:t>
      </w:r>
    </w:p>
    <w:p w14:paraId="5745089B" w14:textId="77777777" w:rsidR="00274967" w:rsidRPr="00930338" w:rsidRDefault="00274967" w:rsidP="00C51489">
      <w:pPr>
        <w:pStyle w:val="NormalKeep"/>
        <w:rPr>
          <w:szCs w:val="22"/>
          <w:lang w:val="hr-HR" w:eastAsia="ko-KR" w:bidi="th-TH"/>
        </w:rPr>
      </w:pPr>
    </w:p>
    <w:p w14:paraId="0E67F9FA" w14:textId="77777777" w:rsidR="00274967" w:rsidRPr="00930338" w:rsidRDefault="00274967" w:rsidP="005B6A81">
      <w:pPr>
        <w:pStyle w:val="UnderlinedKeep"/>
        <w:rPr>
          <w:szCs w:val="22"/>
          <w:lang w:val="hr-HR"/>
        </w:rPr>
      </w:pPr>
      <w:r w:rsidRPr="00930338">
        <w:rPr>
          <w:szCs w:val="22"/>
          <w:lang w:val="hr-HR"/>
        </w:rPr>
        <w:t>Apsorpcija</w:t>
      </w:r>
    </w:p>
    <w:p w14:paraId="45EDB33A" w14:textId="77777777" w:rsidR="0095205C" w:rsidRPr="00930338" w:rsidRDefault="0095205C" w:rsidP="005B6A81">
      <w:pPr>
        <w:suppressAutoHyphens w:val="0"/>
        <w:autoSpaceDE w:val="0"/>
        <w:autoSpaceDN w:val="0"/>
        <w:adjustRightInd w:val="0"/>
        <w:rPr>
          <w:lang w:val="hr-HR" w:eastAsia="ko-KR" w:bidi="th-TH"/>
        </w:rPr>
      </w:pPr>
    </w:p>
    <w:p w14:paraId="4B0195E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Tadalafil se lako apsorbira nakon peroralne primjene, a srednja </w:t>
      </w:r>
      <w:r w:rsidR="009F6C8B" w:rsidRPr="00930338">
        <w:rPr>
          <w:lang w:val="hr-HR" w:eastAsia="ko-KR" w:bidi="th-TH"/>
        </w:rPr>
        <w:t xml:space="preserve">vrijednost </w:t>
      </w:r>
      <w:r w:rsidRPr="00930338">
        <w:rPr>
          <w:lang w:val="hr-HR" w:eastAsia="ko-KR" w:bidi="th-TH"/>
        </w:rPr>
        <w:t>maksimaln</w:t>
      </w:r>
      <w:r w:rsidR="009F6C8B" w:rsidRPr="00930338">
        <w:rPr>
          <w:lang w:val="hr-HR" w:eastAsia="ko-KR" w:bidi="th-TH"/>
        </w:rPr>
        <w:t>e</w:t>
      </w:r>
      <w:r w:rsidRPr="00930338">
        <w:rPr>
          <w:lang w:val="hr-HR" w:eastAsia="ko-KR" w:bidi="th-TH"/>
        </w:rPr>
        <w:t xml:space="preserve"> opažen</w:t>
      </w:r>
      <w:r w:rsidR="009F6C8B" w:rsidRPr="00930338">
        <w:rPr>
          <w:lang w:val="hr-HR" w:eastAsia="ko-KR" w:bidi="th-TH"/>
        </w:rPr>
        <w:t>e</w:t>
      </w:r>
      <w:r w:rsidRPr="00930338">
        <w:rPr>
          <w:lang w:val="hr-HR" w:eastAsia="ko-KR" w:bidi="th-TH"/>
        </w:rPr>
        <w:t xml:space="preserve"> koncentracij</w:t>
      </w:r>
      <w:r w:rsidR="009F6C8B" w:rsidRPr="00930338">
        <w:rPr>
          <w:lang w:val="hr-HR" w:eastAsia="ko-KR" w:bidi="th-TH"/>
        </w:rPr>
        <w:t>e</w:t>
      </w:r>
      <w:r w:rsidRPr="00930338">
        <w:rPr>
          <w:lang w:val="hr-HR" w:eastAsia="ko-KR" w:bidi="th-TH"/>
        </w:rPr>
        <w:t xml:space="preserve"> u plazmi (C</w:t>
      </w:r>
      <w:r w:rsidRPr="00930338">
        <w:rPr>
          <w:vertAlign w:val="subscript"/>
          <w:lang w:val="hr-HR" w:eastAsia="ko-KR" w:bidi="th-TH"/>
        </w:rPr>
        <w:t>max</w:t>
      </w:r>
      <w:r w:rsidRPr="00930338">
        <w:rPr>
          <w:lang w:val="hr-HR" w:eastAsia="ko-KR" w:bidi="th-TH"/>
        </w:rPr>
        <w:t>) se postiže 2 sata (medijan vremena) nakon doziranja. Apsolutna bioraspoloživost tadalafila nakon peroralne primjene nije utvrđena.</w:t>
      </w:r>
    </w:p>
    <w:p w14:paraId="16DFC277"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Hrana ne utječe na brzinu i opseg apsorpcije tadalafila, tako da se tadalafil može uzimati s hranom ili bez nje. Vrijeme doziranja (ujutro naspram navečer) nije imalo klinički značajnih učinaka na brzinu i opseg apsorpcije.</w:t>
      </w:r>
    </w:p>
    <w:p w14:paraId="21340E06" w14:textId="77777777" w:rsidR="00274967" w:rsidRPr="00930338" w:rsidRDefault="00274967" w:rsidP="005B6A81">
      <w:pPr>
        <w:suppressAutoHyphens w:val="0"/>
        <w:autoSpaceDE w:val="0"/>
        <w:autoSpaceDN w:val="0"/>
        <w:adjustRightInd w:val="0"/>
        <w:rPr>
          <w:lang w:val="hr-HR" w:eastAsia="ko-KR" w:bidi="th-TH"/>
        </w:rPr>
      </w:pPr>
    </w:p>
    <w:p w14:paraId="650AB7E5" w14:textId="77777777" w:rsidR="00274967" w:rsidRPr="00930338" w:rsidRDefault="00274967" w:rsidP="005B6A81">
      <w:pPr>
        <w:pStyle w:val="UnderlinedKeep"/>
        <w:rPr>
          <w:szCs w:val="22"/>
          <w:lang w:val="hr-HR"/>
        </w:rPr>
      </w:pPr>
      <w:r w:rsidRPr="00930338">
        <w:rPr>
          <w:szCs w:val="22"/>
          <w:lang w:val="hr-HR"/>
        </w:rPr>
        <w:t>Distribucija</w:t>
      </w:r>
    </w:p>
    <w:p w14:paraId="673DC37A" w14:textId="77777777" w:rsidR="0095205C" w:rsidRPr="00930338" w:rsidRDefault="0095205C" w:rsidP="005B6A81">
      <w:pPr>
        <w:suppressAutoHyphens w:val="0"/>
        <w:autoSpaceDE w:val="0"/>
        <w:autoSpaceDN w:val="0"/>
        <w:adjustRightInd w:val="0"/>
        <w:rPr>
          <w:lang w:val="hr-HR" w:eastAsia="ko-KR" w:bidi="th-TH"/>
        </w:rPr>
      </w:pPr>
    </w:p>
    <w:p w14:paraId="4780FFC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P</w:t>
      </w:r>
      <w:r w:rsidR="009F6C8B" w:rsidRPr="00930338">
        <w:rPr>
          <w:lang w:val="hr-HR" w:eastAsia="ko-KR" w:bidi="th-TH"/>
        </w:rPr>
        <w:t>Srednja vrijednost</w:t>
      </w:r>
      <w:r w:rsidRPr="00930338">
        <w:rPr>
          <w:lang w:val="hr-HR" w:eastAsia="ko-KR" w:bidi="th-TH"/>
        </w:rPr>
        <w:t xml:space="preserve"> volumen</w:t>
      </w:r>
      <w:r w:rsidR="009F6C8B" w:rsidRPr="00930338">
        <w:rPr>
          <w:lang w:val="hr-HR" w:eastAsia="ko-KR" w:bidi="th-TH"/>
        </w:rPr>
        <w:t>a</w:t>
      </w:r>
      <w:r w:rsidRPr="00930338">
        <w:rPr>
          <w:lang w:val="hr-HR" w:eastAsia="ko-KR" w:bidi="th-TH"/>
        </w:rPr>
        <w:t xml:space="preserve"> distribucije iznosi približno 6</w:t>
      </w:r>
      <w:r w:rsidR="00290631" w:rsidRPr="00930338">
        <w:rPr>
          <w:lang w:val="hr-HR" w:eastAsia="ko-KR" w:bidi="th-TH"/>
        </w:rPr>
        <w:t>3 l</w:t>
      </w:r>
      <w:r w:rsidRPr="00930338">
        <w:rPr>
          <w:lang w:val="hr-HR" w:eastAsia="ko-KR" w:bidi="th-TH"/>
        </w:rPr>
        <w:t>, što ukazuje na to da se tadalafil raspodjeljuje u tkiva. Pri terapijskim koncentracijama se 94 % tadalafila u plazmi vezuje za proteine. Oštećenje bubrežne funkcije ne utječe na vezivanje za proteine.</w:t>
      </w:r>
    </w:p>
    <w:p w14:paraId="3AE06030"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Manje od 0,0005 % primijenjene doze ustanovljeno je u spermi zdravih ispitanika.</w:t>
      </w:r>
    </w:p>
    <w:p w14:paraId="4CD6D971" w14:textId="77777777" w:rsidR="00274967" w:rsidRPr="00930338" w:rsidRDefault="00274967" w:rsidP="005B6A81">
      <w:pPr>
        <w:suppressAutoHyphens w:val="0"/>
        <w:autoSpaceDE w:val="0"/>
        <w:autoSpaceDN w:val="0"/>
        <w:adjustRightInd w:val="0"/>
        <w:rPr>
          <w:lang w:val="hr-HR" w:eastAsia="ko-KR" w:bidi="th-TH"/>
        </w:rPr>
      </w:pPr>
    </w:p>
    <w:p w14:paraId="6960B33E" w14:textId="77777777" w:rsidR="00274967" w:rsidRPr="00930338" w:rsidRDefault="00274967" w:rsidP="005B6A81">
      <w:pPr>
        <w:pStyle w:val="UnderlinedKeep"/>
        <w:rPr>
          <w:szCs w:val="22"/>
          <w:lang w:val="hr-HR"/>
        </w:rPr>
      </w:pPr>
      <w:r w:rsidRPr="00930338">
        <w:rPr>
          <w:szCs w:val="22"/>
          <w:lang w:val="hr-HR"/>
        </w:rPr>
        <w:t>Biotransformacija</w:t>
      </w:r>
    </w:p>
    <w:p w14:paraId="3DC940A4" w14:textId="77777777" w:rsidR="0095205C" w:rsidRPr="00930338" w:rsidRDefault="0095205C" w:rsidP="005B6A81">
      <w:pPr>
        <w:suppressAutoHyphens w:val="0"/>
        <w:autoSpaceDE w:val="0"/>
        <w:autoSpaceDN w:val="0"/>
        <w:adjustRightInd w:val="0"/>
        <w:rPr>
          <w:lang w:val="hr-HR" w:eastAsia="ko-KR" w:bidi="th-TH"/>
        </w:rPr>
      </w:pPr>
    </w:p>
    <w:p w14:paraId="6CC1BBB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se pretežno metabolizira posredstvom izoenzima (CYP) 3A4 citokroma P450. Glavni metabolit u cirkulaciji je metilkatehol-glukuronid. Taj metabolit ima najmanje 13 000 puta slabije djelovanje na PDE5 nego tadalafil. Stoga se ne očekuje se da će u opaženim koncentracijama biti klinički aktivan.</w:t>
      </w:r>
    </w:p>
    <w:p w14:paraId="5F4BBAD7" w14:textId="77777777" w:rsidR="00274967" w:rsidRPr="00930338" w:rsidRDefault="00274967" w:rsidP="005B6A81">
      <w:pPr>
        <w:suppressAutoHyphens w:val="0"/>
        <w:autoSpaceDE w:val="0"/>
        <w:autoSpaceDN w:val="0"/>
        <w:adjustRightInd w:val="0"/>
        <w:rPr>
          <w:lang w:val="hr-HR" w:eastAsia="ko-KR" w:bidi="th-TH"/>
        </w:rPr>
      </w:pPr>
    </w:p>
    <w:p w14:paraId="774BB613" w14:textId="77777777" w:rsidR="00274967" w:rsidRPr="00930338" w:rsidRDefault="00274967" w:rsidP="005B6A81">
      <w:pPr>
        <w:pStyle w:val="UnderlinedKeep"/>
        <w:rPr>
          <w:szCs w:val="22"/>
          <w:lang w:val="hr-HR"/>
        </w:rPr>
      </w:pPr>
      <w:r w:rsidRPr="00930338">
        <w:rPr>
          <w:szCs w:val="22"/>
          <w:lang w:val="hr-HR"/>
        </w:rPr>
        <w:t>Eliminacija</w:t>
      </w:r>
    </w:p>
    <w:p w14:paraId="2E94ED4A" w14:textId="77777777" w:rsidR="0095205C" w:rsidRPr="00930338" w:rsidRDefault="0095205C" w:rsidP="005B6A81">
      <w:pPr>
        <w:suppressAutoHyphens w:val="0"/>
        <w:autoSpaceDE w:val="0"/>
        <w:autoSpaceDN w:val="0"/>
        <w:adjustRightInd w:val="0"/>
        <w:rPr>
          <w:lang w:val="hr-HR" w:eastAsia="ko-KR" w:bidi="th-TH"/>
        </w:rPr>
      </w:pPr>
    </w:p>
    <w:p w14:paraId="2260096D" w14:textId="77777777" w:rsidR="00274967" w:rsidRPr="00930338" w:rsidRDefault="001A290D" w:rsidP="005B6A81">
      <w:pPr>
        <w:suppressAutoHyphens w:val="0"/>
        <w:autoSpaceDE w:val="0"/>
        <w:autoSpaceDN w:val="0"/>
        <w:adjustRightInd w:val="0"/>
        <w:rPr>
          <w:lang w:val="hr-HR" w:eastAsia="ko-KR" w:bidi="th-TH"/>
        </w:rPr>
      </w:pPr>
      <w:r w:rsidRPr="00930338">
        <w:rPr>
          <w:lang w:val="hr-HR" w:eastAsia="ko-KR" w:bidi="th-TH"/>
        </w:rPr>
        <w:t xml:space="preserve">Srednja vrijednost </w:t>
      </w:r>
      <w:r w:rsidR="00274967" w:rsidRPr="00930338">
        <w:rPr>
          <w:lang w:val="hr-HR" w:eastAsia="ko-KR" w:bidi="th-TH"/>
        </w:rPr>
        <w:t>klirens</w:t>
      </w:r>
      <w:r w:rsidRPr="00930338">
        <w:rPr>
          <w:lang w:val="hr-HR" w:eastAsia="ko-KR" w:bidi="th-TH"/>
        </w:rPr>
        <w:t>a</w:t>
      </w:r>
      <w:r w:rsidR="00274967" w:rsidRPr="00930338">
        <w:rPr>
          <w:lang w:val="hr-HR" w:eastAsia="ko-KR" w:bidi="th-TH"/>
        </w:rPr>
        <w:t xml:space="preserve"> tadalafila nakon peroralne primjene iznosi 2,</w:t>
      </w:r>
      <w:r w:rsidR="00290631" w:rsidRPr="00930338">
        <w:rPr>
          <w:lang w:val="hr-HR" w:eastAsia="ko-KR" w:bidi="th-TH"/>
        </w:rPr>
        <w:t>5 l</w:t>
      </w:r>
      <w:r w:rsidR="00274967" w:rsidRPr="00930338">
        <w:rPr>
          <w:lang w:val="hr-HR" w:eastAsia="ko-KR" w:bidi="th-TH"/>
        </w:rPr>
        <w:t xml:space="preserve">/h, a </w:t>
      </w:r>
      <w:r w:rsidR="009F6C8B" w:rsidRPr="00930338">
        <w:rPr>
          <w:lang w:val="hr-HR" w:eastAsia="ko-KR" w:bidi="th-TH"/>
        </w:rPr>
        <w:t>srednja vrijednost</w:t>
      </w:r>
      <w:r w:rsidR="00274967" w:rsidRPr="00930338">
        <w:rPr>
          <w:lang w:val="hr-HR" w:eastAsia="ko-KR" w:bidi="th-TH"/>
        </w:rPr>
        <w:t xml:space="preserve"> poluvijek</w:t>
      </w:r>
      <w:r w:rsidR="009F6C8B" w:rsidRPr="00930338">
        <w:rPr>
          <w:lang w:val="hr-HR" w:eastAsia="ko-KR" w:bidi="th-TH"/>
        </w:rPr>
        <w:t>a</w:t>
      </w:r>
      <w:r w:rsidR="00274967" w:rsidRPr="00930338">
        <w:rPr>
          <w:lang w:val="hr-HR" w:eastAsia="ko-KR" w:bidi="th-TH"/>
        </w:rPr>
        <w:t xml:space="preserve"> u zdravih ispitanika iznosi 17,5 sati.</w:t>
      </w:r>
    </w:p>
    <w:p w14:paraId="59565065"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se pretežno izlučuje u obliku neaktivnih metabolita, uglavnom fecesom (približno 61 % doze), a u manjoj mjeri mokraćom (približno 36 % doze).</w:t>
      </w:r>
    </w:p>
    <w:p w14:paraId="5F571C90" w14:textId="77777777" w:rsidR="00274967" w:rsidRPr="00930338" w:rsidRDefault="00274967" w:rsidP="005B6A81">
      <w:pPr>
        <w:suppressAutoHyphens w:val="0"/>
        <w:autoSpaceDE w:val="0"/>
        <w:autoSpaceDN w:val="0"/>
        <w:adjustRightInd w:val="0"/>
        <w:rPr>
          <w:lang w:val="hr-HR" w:eastAsia="ko-KR" w:bidi="th-TH"/>
        </w:rPr>
      </w:pPr>
    </w:p>
    <w:p w14:paraId="2BEFB367" w14:textId="77777777" w:rsidR="00274967" w:rsidRPr="00930338" w:rsidRDefault="00274967" w:rsidP="005B6A81">
      <w:pPr>
        <w:pStyle w:val="UnderlinedKeep"/>
        <w:rPr>
          <w:szCs w:val="22"/>
          <w:lang w:val="hr-HR"/>
        </w:rPr>
      </w:pPr>
      <w:r w:rsidRPr="00930338">
        <w:rPr>
          <w:szCs w:val="22"/>
          <w:lang w:val="hr-HR"/>
        </w:rPr>
        <w:t>Linearnost/nelinearnost</w:t>
      </w:r>
    </w:p>
    <w:p w14:paraId="25C25042" w14:textId="77777777" w:rsidR="0095205C" w:rsidRPr="00930338" w:rsidRDefault="0095205C" w:rsidP="005B6A81">
      <w:pPr>
        <w:suppressAutoHyphens w:val="0"/>
        <w:autoSpaceDE w:val="0"/>
        <w:autoSpaceDN w:val="0"/>
        <w:adjustRightInd w:val="0"/>
        <w:rPr>
          <w:lang w:val="hr-HR" w:eastAsia="ko-KR" w:bidi="th-TH"/>
        </w:rPr>
      </w:pPr>
    </w:p>
    <w:p w14:paraId="2A8DC5A6"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Farmakokinetika tadalafila u zdravih je ispitanika linearna s obzirom na vrijeme i dozu. U rasponu doza od 2,5 do 20 mg izloženost (AUC) raste proporcionalno dozi. Koncentracije u plazmi u stanju dinamičke ravnoteže postižu se unutar 5 dana kod primjene lijeka jedanput na dan.</w:t>
      </w:r>
    </w:p>
    <w:p w14:paraId="1BE44AB2" w14:textId="77777777" w:rsidR="00274967" w:rsidRPr="00930338" w:rsidRDefault="00274967" w:rsidP="005B6A81">
      <w:pPr>
        <w:suppressAutoHyphens w:val="0"/>
        <w:autoSpaceDE w:val="0"/>
        <w:autoSpaceDN w:val="0"/>
        <w:adjustRightInd w:val="0"/>
        <w:rPr>
          <w:lang w:val="hr-HR" w:eastAsia="ko-KR" w:bidi="th-TH"/>
        </w:rPr>
      </w:pPr>
    </w:p>
    <w:p w14:paraId="20125CE4"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Farmakokinetika utvrđena populacijskim pristupom u bolesnika s erektilnom disfunkcijom bila je slična farmakokinetici u ispitanika bez erektilne disfunkcije.</w:t>
      </w:r>
    </w:p>
    <w:p w14:paraId="7B826294" w14:textId="77777777" w:rsidR="00274967" w:rsidRPr="00930338" w:rsidRDefault="00274967" w:rsidP="005B6A81">
      <w:pPr>
        <w:suppressAutoHyphens w:val="0"/>
        <w:autoSpaceDE w:val="0"/>
        <w:autoSpaceDN w:val="0"/>
        <w:adjustRightInd w:val="0"/>
        <w:rPr>
          <w:lang w:val="hr-HR" w:eastAsia="ko-KR" w:bidi="th-TH"/>
        </w:rPr>
      </w:pPr>
    </w:p>
    <w:p w14:paraId="540CBA1B" w14:textId="77777777" w:rsidR="00274967" w:rsidRPr="00930338" w:rsidRDefault="00274967" w:rsidP="005B6A81">
      <w:pPr>
        <w:pStyle w:val="UnderlinedKeep"/>
        <w:rPr>
          <w:szCs w:val="22"/>
          <w:lang w:val="hr-HR"/>
        </w:rPr>
      </w:pPr>
      <w:r w:rsidRPr="00930338">
        <w:rPr>
          <w:szCs w:val="22"/>
          <w:lang w:val="hr-HR"/>
        </w:rPr>
        <w:t>Posebne populacije</w:t>
      </w:r>
    </w:p>
    <w:p w14:paraId="074C7ED8" w14:textId="77777777" w:rsidR="00274967" w:rsidRPr="00930338" w:rsidRDefault="00274967" w:rsidP="005B6A81">
      <w:pPr>
        <w:pStyle w:val="UnderlinedKeep"/>
        <w:rPr>
          <w:szCs w:val="22"/>
          <w:lang w:val="hr-HR"/>
        </w:rPr>
      </w:pPr>
    </w:p>
    <w:p w14:paraId="1CAAE090" w14:textId="77777777" w:rsidR="00274967" w:rsidRPr="00930338" w:rsidRDefault="00274967" w:rsidP="005B6A81">
      <w:pPr>
        <w:pStyle w:val="EmphasisKeep"/>
        <w:rPr>
          <w:szCs w:val="22"/>
          <w:lang w:val="hr-HR" w:eastAsia="ko-KR" w:bidi="th-TH"/>
        </w:rPr>
      </w:pPr>
      <w:r w:rsidRPr="00930338">
        <w:rPr>
          <w:szCs w:val="22"/>
          <w:lang w:val="hr-HR" w:eastAsia="ko-KR" w:bidi="th-TH"/>
        </w:rPr>
        <w:t>Starije osobe</w:t>
      </w:r>
    </w:p>
    <w:p w14:paraId="6275C1B6"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Zdravi stariji ispitanici (6</w:t>
      </w:r>
      <w:r w:rsidR="00290631" w:rsidRPr="00930338">
        <w:rPr>
          <w:lang w:val="hr-HR" w:eastAsia="ko-KR" w:bidi="th-TH"/>
        </w:rPr>
        <w:t>5 go</w:t>
      </w:r>
      <w:r w:rsidRPr="00930338">
        <w:rPr>
          <w:lang w:val="hr-HR" w:eastAsia="ko-KR" w:bidi="th-TH"/>
        </w:rPr>
        <w:t>dina i stariji) imali su manji klirens tadalafila nakon peroralne primjene, što je dovelo do 25 % veće izloženosti (AUC) u odnosu na zdrave ispitanike u dobi od 19 do 4</w:t>
      </w:r>
      <w:r w:rsidR="00290631" w:rsidRPr="00930338">
        <w:rPr>
          <w:lang w:val="hr-HR" w:eastAsia="ko-KR" w:bidi="th-TH"/>
        </w:rPr>
        <w:t>5 go</w:t>
      </w:r>
      <w:r w:rsidRPr="00930338">
        <w:rPr>
          <w:lang w:val="hr-HR" w:eastAsia="ko-KR" w:bidi="th-TH"/>
        </w:rPr>
        <w:t xml:space="preserve">dina. Ovaj </w:t>
      </w:r>
      <w:r w:rsidR="009F6C8B" w:rsidRPr="00930338">
        <w:rPr>
          <w:lang w:val="hr-HR" w:eastAsia="ko-KR" w:bidi="th-TH"/>
        </w:rPr>
        <w:t>učinak</w:t>
      </w:r>
      <w:r w:rsidRPr="00930338">
        <w:rPr>
          <w:lang w:val="hr-HR" w:eastAsia="ko-KR" w:bidi="th-TH"/>
        </w:rPr>
        <w:t xml:space="preserve"> dobi nije klinički značajan i ne zahtijeva prilagođavanje doze.</w:t>
      </w:r>
    </w:p>
    <w:p w14:paraId="5A95554E" w14:textId="77777777" w:rsidR="00274967" w:rsidRPr="00930338" w:rsidRDefault="00274967" w:rsidP="005B6A81">
      <w:pPr>
        <w:suppressAutoHyphens w:val="0"/>
        <w:autoSpaceDE w:val="0"/>
        <w:autoSpaceDN w:val="0"/>
        <w:adjustRightInd w:val="0"/>
        <w:rPr>
          <w:lang w:val="hr-HR" w:eastAsia="ko-KR" w:bidi="th-TH"/>
        </w:rPr>
      </w:pPr>
    </w:p>
    <w:p w14:paraId="2DF68AA5" w14:textId="77777777" w:rsidR="00274967" w:rsidRPr="00930338" w:rsidRDefault="00274967" w:rsidP="005B6A81">
      <w:pPr>
        <w:pStyle w:val="EmphasisKeep"/>
        <w:rPr>
          <w:szCs w:val="22"/>
          <w:lang w:val="hr-HR" w:eastAsia="ko-KR" w:bidi="th-TH"/>
        </w:rPr>
      </w:pPr>
      <w:r w:rsidRPr="00930338">
        <w:rPr>
          <w:szCs w:val="22"/>
          <w:lang w:val="hr-HR" w:eastAsia="ko-KR" w:bidi="th-TH"/>
        </w:rPr>
        <w:t>Insuficijencija bubrega</w:t>
      </w:r>
    </w:p>
    <w:p w14:paraId="6631B8B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U kliničkim farmakološkim ispitivanjima s primjenom jedne doze tadalafila (5 do 20 mg) izloženost tadalafilu (AUC) se otprilike udvostručila u ispitanika s blagim (klirens kreatinina 51 do 80 ml/min) ili umjerenim (klirens kreatinina 31 do 50 ml/min) oštećenjem bubrežne funkcije i u ispitanika u </w:t>
      </w:r>
      <w:r w:rsidR="009F6C8B" w:rsidRPr="00930338">
        <w:rPr>
          <w:lang w:val="hr-HR" w:eastAsia="ko-KR" w:bidi="th-TH"/>
        </w:rPr>
        <w:t>završnom stadiju</w:t>
      </w:r>
      <w:r w:rsidRPr="00930338">
        <w:rPr>
          <w:lang w:val="hr-HR" w:eastAsia="ko-KR" w:bidi="th-TH"/>
        </w:rPr>
        <w:t xml:space="preserve"> bubrežne bolesti na dijalizi. U bolesnika na hemodijalizi je C</w:t>
      </w:r>
      <w:r w:rsidRPr="00930338">
        <w:rPr>
          <w:vertAlign w:val="subscript"/>
          <w:lang w:val="hr-HR" w:eastAsia="ko-KR" w:bidi="th-TH"/>
        </w:rPr>
        <w:t>max</w:t>
      </w:r>
      <w:r w:rsidRPr="00930338">
        <w:rPr>
          <w:lang w:val="hr-HR" w:eastAsia="ko-KR" w:bidi="th-TH"/>
        </w:rPr>
        <w:t xml:space="preserve"> bio 41 % veći nego u zdravih ispitanika. Hemodijaliza zanemarivo pridonosi eliminaciji tadalafila.</w:t>
      </w:r>
    </w:p>
    <w:p w14:paraId="1C87A649" w14:textId="77777777" w:rsidR="00274967" w:rsidRPr="00930338" w:rsidRDefault="00274967" w:rsidP="005B6A81">
      <w:pPr>
        <w:suppressAutoHyphens w:val="0"/>
        <w:autoSpaceDE w:val="0"/>
        <w:autoSpaceDN w:val="0"/>
        <w:adjustRightInd w:val="0"/>
        <w:rPr>
          <w:lang w:val="hr-HR" w:eastAsia="ko-KR" w:bidi="th-TH"/>
        </w:rPr>
      </w:pPr>
    </w:p>
    <w:p w14:paraId="1B0310A5" w14:textId="77777777" w:rsidR="00274967" w:rsidRPr="00930338" w:rsidRDefault="00274967" w:rsidP="005B6A81">
      <w:pPr>
        <w:pStyle w:val="EmphasisKeep"/>
        <w:rPr>
          <w:szCs w:val="22"/>
          <w:lang w:val="hr-HR" w:eastAsia="ko-KR" w:bidi="th-TH"/>
        </w:rPr>
      </w:pPr>
      <w:r w:rsidRPr="00930338">
        <w:rPr>
          <w:szCs w:val="22"/>
          <w:lang w:val="hr-HR" w:eastAsia="ko-KR" w:bidi="th-TH"/>
        </w:rPr>
        <w:lastRenderedPageBreak/>
        <w:t>Insuficijencija jetre</w:t>
      </w:r>
    </w:p>
    <w:p w14:paraId="5FA2406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Kod primjene doze od 10 mg izloženost (AUC) tadalafilu u ispitanika s blagim i umjerenim oštećenjem jetrene funkcije (Child-Pugh stadij A i B) usporediva je s izloženošću u zdravih ispitanika. </w:t>
      </w:r>
      <w:r w:rsidR="009F6C8B" w:rsidRPr="00930338">
        <w:rPr>
          <w:lang w:val="hr-HR" w:eastAsia="ko-KR" w:bidi="th-TH"/>
        </w:rPr>
        <w:t>Ograničeni</w:t>
      </w:r>
      <w:r w:rsidRPr="00930338">
        <w:rPr>
          <w:lang w:val="hr-HR" w:eastAsia="ko-KR" w:bidi="th-TH"/>
        </w:rPr>
        <w:t xml:space="preserve"> su klinički podaci o sigurnosti primjene tadalafil</w:t>
      </w:r>
      <w:r w:rsidR="00D41454" w:rsidRPr="00930338">
        <w:rPr>
          <w:lang w:val="hr-HR" w:eastAsia="ko-KR" w:bidi="th-TH"/>
        </w:rPr>
        <w:t>a</w:t>
      </w:r>
      <w:r w:rsidRPr="00930338">
        <w:rPr>
          <w:lang w:val="hr-HR" w:eastAsia="ko-KR" w:bidi="th-TH"/>
        </w:rPr>
        <w:t xml:space="preserve"> u bolesnika s teškim oštećenjem jetrene funkcije (Child-Pugh stadij C). Ako je propisana primjena tadalafil</w:t>
      </w:r>
      <w:r w:rsidR="00D41454" w:rsidRPr="00930338">
        <w:rPr>
          <w:lang w:val="hr-HR" w:eastAsia="ko-KR" w:bidi="th-TH"/>
        </w:rPr>
        <w:t>a</w:t>
      </w:r>
      <w:r w:rsidRPr="00930338">
        <w:rPr>
          <w:lang w:val="hr-HR" w:eastAsia="ko-KR" w:bidi="th-TH"/>
        </w:rPr>
        <w:t xml:space="preserve">, liječnik </w:t>
      </w:r>
      <w:r w:rsidR="00A416A5" w:rsidRPr="00930338">
        <w:rPr>
          <w:lang w:val="hr-HR" w:eastAsia="ko-KR" w:bidi="th-TH"/>
        </w:rPr>
        <w:t xml:space="preserve">koji </w:t>
      </w:r>
      <w:r w:rsidRPr="00930338">
        <w:rPr>
          <w:lang w:val="hr-HR" w:eastAsia="ko-KR" w:bidi="th-TH"/>
        </w:rPr>
        <w:t>propis</w:t>
      </w:r>
      <w:r w:rsidR="00A416A5" w:rsidRPr="00930338">
        <w:rPr>
          <w:lang w:val="hr-HR" w:eastAsia="ko-KR" w:bidi="th-TH"/>
        </w:rPr>
        <w:t>uje lijek</w:t>
      </w:r>
      <w:r w:rsidRPr="00930338">
        <w:rPr>
          <w:lang w:val="hr-HR" w:eastAsia="ko-KR" w:bidi="th-TH"/>
        </w:rPr>
        <w:t xml:space="preserve"> mora pažljivo procijeniti omjer koristi i rizika liječenja za svakog pojedinog bolesnika. Nema </w:t>
      </w:r>
      <w:r w:rsidR="00A416A5" w:rsidRPr="00930338">
        <w:rPr>
          <w:lang w:val="hr-HR" w:eastAsia="ko-KR" w:bidi="th-TH"/>
        </w:rPr>
        <w:t xml:space="preserve">dostupnih </w:t>
      </w:r>
      <w:r w:rsidRPr="00930338">
        <w:rPr>
          <w:lang w:val="hr-HR" w:eastAsia="ko-KR" w:bidi="th-TH"/>
        </w:rPr>
        <w:t>podataka o primjeni tadalafila u dozama višim od 10 mg u bolesnika s oštećenjem funkcije</w:t>
      </w:r>
      <w:r w:rsidR="00A416A5" w:rsidRPr="00930338">
        <w:rPr>
          <w:lang w:val="hr-HR" w:eastAsia="ko-KR" w:bidi="th-TH"/>
        </w:rPr>
        <w:t xml:space="preserve"> jetre</w:t>
      </w:r>
      <w:r w:rsidRPr="00930338">
        <w:rPr>
          <w:lang w:val="hr-HR" w:eastAsia="ko-KR" w:bidi="th-TH"/>
        </w:rPr>
        <w:t>.</w:t>
      </w:r>
    </w:p>
    <w:p w14:paraId="6E8DFE5E" w14:textId="77777777" w:rsidR="00274967" w:rsidRPr="00930338" w:rsidRDefault="00274967" w:rsidP="005B6A81">
      <w:pPr>
        <w:suppressAutoHyphens w:val="0"/>
        <w:autoSpaceDE w:val="0"/>
        <w:autoSpaceDN w:val="0"/>
        <w:adjustRightInd w:val="0"/>
        <w:rPr>
          <w:lang w:val="hr-HR" w:eastAsia="ko-KR" w:bidi="th-TH"/>
        </w:rPr>
      </w:pPr>
    </w:p>
    <w:p w14:paraId="58645083" w14:textId="77777777" w:rsidR="00274967" w:rsidRPr="00930338" w:rsidRDefault="00274967" w:rsidP="005B6A81">
      <w:pPr>
        <w:pStyle w:val="EmphasisKeep"/>
        <w:rPr>
          <w:szCs w:val="22"/>
          <w:lang w:val="hr-HR" w:eastAsia="ko-KR" w:bidi="th-TH"/>
        </w:rPr>
      </w:pPr>
      <w:r w:rsidRPr="00930338">
        <w:rPr>
          <w:szCs w:val="22"/>
          <w:lang w:val="hr-HR" w:eastAsia="ko-KR" w:bidi="th-TH"/>
        </w:rPr>
        <w:t>Bolesnici sa šećernom bolešću</w:t>
      </w:r>
    </w:p>
    <w:p w14:paraId="1B718EE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bolesnika sa šećernom bolešću je izloženost tadalafilu (AUC) bila otprilike 19 % manja nego u zdravih ispitanika. Ova razlika u izloženosti ne zahtijeva prilagođavanje doze.</w:t>
      </w:r>
    </w:p>
    <w:p w14:paraId="6E8306AE" w14:textId="77777777" w:rsidR="00FB7E57" w:rsidRPr="00930338" w:rsidRDefault="00FB7E57" w:rsidP="005B6A81">
      <w:pPr>
        <w:suppressAutoHyphens w:val="0"/>
        <w:autoSpaceDE w:val="0"/>
        <w:autoSpaceDN w:val="0"/>
        <w:adjustRightInd w:val="0"/>
        <w:rPr>
          <w:lang w:val="hr-HR" w:eastAsia="ko-KR" w:bidi="th-TH"/>
        </w:rPr>
      </w:pPr>
    </w:p>
    <w:p w14:paraId="33A44336" w14:textId="77777777" w:rsidR="00274967" w:rsidRPr="00930338" w:rsidRDefault="009D3C4A" w:rsidP="005B6A81">
      <w:pPr>
        <w:rPr>
          <w:b/>
          <w:lang w:val="hr-HR" w:eastAsia="ko-KR" w:bidi="th-TH"/>
        </w:rPr>
      </w:pPr>
      <w:r w:rsidRPr="00930338">
        <w:rPr>
          <w:b/>
          <w:lang w:val="hr-HR" w:eastAsia="ko-KR" w:bidi="th-TH"/>
        </w:rPr>
        <w:t>5</w:t>
      </w:r>
      <w:r w:rsidR="00984617" w:rsidRPr="00930338">
        <w:rPr>
          <w:b/>
          <w:lang w:val="hr-HR" w:eastAsia="ko-KR" w:bidi="th-TH"/>
        </w:rPr>
        <w:t>.3</w:t>
      </w:r>
      <w:r w:rsidR="00984617" w:rsidRPr="00930338">
        <w:rPr>
          <w:b/>
          <w:lang w:val="hr-HR" w:eastAsia="ko-KR" w:bidi="th-TH"/>
        </w:rPr>
        <w:tab/>
      </w:r>
      <w:r w:rsidR="00274967" w:rsidRPr="00930338">
        <w:rPr>
          <w:b/>
          <w:lang w:val="hr-HR" w:eastAsia="ko-KR" w:bidi="th-TH"/>
        </w:rPr>
        <w:t>Neklinički podaci o sigurnosti primjene</w:t>
      </w:r>
    </w:p>
    <w:p w14:paraId="3FB34E27" w14:textId="77777777" w:rsidR="00274967" w:rsidRPr="00930338" w:rsidRDefault="00274967" w:rsidP="005B6A81">
      <w:pPr>
        <w:pStyle w:val="NormalKeep"/>
        <w:rPr>
          <w:szCs w:val="22"/>
          <w:lang w:val="hr-HR" w:eastAsia="ko-KR" w:bidi="th-TH"/>
        </w:rPr>
      </w:pPr>
    </w:p>
    <w:p w14:paraId="5CC9F858"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Neklinički podaci ne ukazuju na poseban rizik za ljude na temelju konvencionalnih ispitivanja sigurnosne farmakologije, toksičnosti ponovljenih doza, genotoksičnosti, </w:t>
      </w:r>
      <w:r w:rsidR="00E12EEA" w:rsidRPr="00930338">
        <w:rPr>
          <w:lang w:val="hr-HR" w:eastAsia="ko-KR" w:bidi="th-TH"/>
        </w:rPr>
        <w:t>kancerogenog potencijala</w:t>
      </w:r>
      <w:r w:rsidRPr="00930338">
        <w:rPr>
          <w:lang w:val="hr-HR" w:eastAsia="ko-KR" w:bidi="th-TH"/>
        </w:rPr>
        <w:t xml:space="preserve"> i reproduktivne toksičnosti.</w:t>
      </w:r>
    </w:p>
    <w:p w14:paraId="4B49416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Nije bilo znakova teratogenosti, embriotoksičnosti ni fetotoksičnosti u štakora i miševa koji su primili do 1000 mg/kg na dan tadalafila. U </w:t>
      </w:r>
      <w:r w:rsidR="00A416A5" w:rsidRPr="00930338">
        <w:rPr>
          <w:lang w:val="hr-HR" w:eastAsia="ko-KR" w:bidi="th-TH"/>
        </w:rPr>
        <w:t>ispitivanju</w:t>
      </w:r>
      <w:r w:rsidRPr="00930338">
        <w:rPr>
          <w:lang w:val="hr-HR" w:eastAsia="ko-KR" w:bidi="th-TH"/>
        </w:rPr>
        <w:t xml:space="preserve"> prenatalnog i postnatalnog razvoja u štakora, doza pri kojoj nisu opaženi učinci bila je 30 mg/kg na dan. U skotnih je štakorica pri toj dozi AUC izračunatog slobodnog lijeka bio približno 18 puta veći od AUC-a u ljudi pri dozi od 20 mg.</w:t>
      </w:r>
    </w:p>
    <w:p w14:paraId="545FDD4B"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Plodnost u mužjaka i ženki štakora nije bila umanjena. U pasa koji su tijekom 6 do 12 mjeseci svakodnevno primali tadalafil u dozama od 25 mg/kg na dan (što je rezultiralo najmanje trrostruko većom izloženošću [raspon 3,7 – 18,6 puta] od one u ljudi kod primjene jedne doze od 20 mg) i većima, zabilježena je regresija epitela sjemenovodnih kanalića, što je u nekih pasa dovelo do smanjene spermatogeneze. Vidjeti i </w:t>
      </w:r>
      <w:r w:rsidR="009C304F" w:rsidRPr="00930338">
        <w:rPr>
          <w:lang w:val="hr-HR" w:eastAsia="ko-KR" w:bidi="th-TH"/>
        </w:rPr>
        <w:t>dio </w:t>
      </w:r>
      <w:r w:rsidRPr="00930338">
        <w:rPr>
          <w:lang w:val="hr-HR" w:eastAsia="ko-KR" w:bidi="th-TH"/>
        </w:rPr>
        <w:t>5.1.</w:t>
      </w:r>
    </w:p>
    <w:p w14:paraId="7CB97942" w14:textId="77777777" w:rsidR="00274967" w:rsidRPr="00930338" w:rsidRDefault="00274967" w:rsidP="005B6A81">
      <w:pPr>
        <w:suppressAutoHyphens w:val="0"/>
        <w:autoSpaceDE w:val="0"/>
        <w:autoSpaceDN w:val="0"/>
        <w:adjustRightInd w:val="0"/>
        <w:rPr>
          <w:lang w:val="hr-HR" w:eastAsia="ko-KR" w:bidi="th-TH"/>
        </w:rPr>
      </w:pPr>
    </w:p>
    <w:p w14:paraId="726DD235" w14:textId="77777777" w:rsidR="00274967" w:rsidRPr="00930338" w:rsidRDefault="00274967" w:rsidP="005B6A81">
      <w:pPr>
        <w:suppressAutoHyphens w:val="0"/>
        <w:autoSpaceDE w:val="0"/>
        <w:autoSpaceDN w:val="0"/>
        <w:adjustRightInd w:val="0"/>
        <w:rPr>
          <w:lang w:val="hr-HR" w:eastAsia="ko-KR" w:bidi="th-TH"/>
        </w:rPr>
      </w:pPr>
    </w:p>
    <w:p w14:paraId="7A26378F" w14:textId="77777777" w:rsidR="00274967" w:rsidRPr="00930338" w:rsidRDefault="00274967" w:rsidP="00C51489">
      <w:pPr>
        <w:numPr>
          <w:ilvl w:val="0"/>
          <w:numId w:val="32"/>
        </w:numPr>
        <w:ind w:left="567" w:hanging="567"/>
        <w:rPr>
          <w:b/>
          <w:lang w:val="hr-HR" w:eastAsia="ko-KR" w:bidi="th-TH"/>
        </w:rPr>
      </w:pPr>
      <w:r w:rsidRPr="00930338">
        <w:rPr>
          <w:b/>
          <w:lang w:val="hr-HR" w:eastAsia="ko-KR" w:bidi="th-TH"/>
        </w:rPr>
        <w:t>FARMACEUTSKI PODACI</w:t>
      </w:r>
    </w:p>
    <w:p w14:paraId="272E4FFA" w14:textId="77777777" w:rsidR="00274967" w:rsidRPr="00930338" w:rsidRDefault="00274967" w:rsidP="005B6A81">
      <w:pPr>
        <w:pStyle w:val="NormalKeep"/>
        <w:rPr>
          <w:szCs w:val="22"/>
          <w:lang w:val="hr-HR" w:eastAsia="ko-KR" w:bidi="th-TH"/>
        </w:rPr>
      </w:pPr>
    </w:p>
    <w:p w14:paraId="36BEFA5E" w14:textId="77777777" w:rsidR="00274967" w:rsidRPr="00930338" w:rsidRDefault="009D3C4A" w:rsidP="005B6A81">
      <w:pPr>
        <w:rPr>
          <w:b/>
          <w:lang w:val="hr-HR" w:eastAsia="ko-KR" w:bidi="th-TH"/>
        </w:rPr>
      </w:pPr>
      <w:r w:rsidRPr="00930338">
        <w:rPr>
          <w:b/>
          <w:lang w:val="hr-HR" w:eastAsia="ko-KR" w:bidi="th-TH"/>
        </w:rPr>
        <w:t>6</w:t>
      </w:r>
      <w:r w:rsidR="00984617" w:rsidRPr="00930338">
        <w:rPr>
          <w:b/>
          <w:lang w:val="hr-HR" w:eastAsia="ko-KR" w:bidi="th-TH"/>
        </w:rPr>
        <w:t>.1</w:t>
      </w:r>
      <w:r w:rsidR="00984617" w:rsidRPr="00930338">
        <w:rPr>
          <w:b/>
          <w:lang w:val="hr-HR" w:eastAsia="ko-KR" w:bidi="th-TH"/>
        </w:rPr>
        <w:tab/>
      </w:r>
      <w:r w:rsidR="00274967" w:rsidRPr="00930338">
        <w:rPr>
          <w:b/>
          <w:lang w:val="hr-HR" w:eastAsia="ko-KR" w:bidi="th-TH"/>
        </w:rPr>
        <w:t>Popis pomoćnih tvari</w:t>
      </w:r>
    </w:p>
    <w:p w14:paraId="5797CC1A" w14:textId="77777777" w:rsidR="00274967" w:rsidRPr="00930338" w:rsidRDefault="00274967" w:rsidP="005B6A81">
      <w:pPr>
        <w:pStyle w:val="NormalKeep"/>
        <w:rPr>
          <w:szCs w:val="22"/>
          <w:lang w:val="hr-HR" w:eastAsia="ko-KR" w:bidi="th-TH"/>
        </w:rPr>
      </w:pPr>
    </w:p>
    <w:p w14:paraId="757DE71F" w14:textId="77777777" w:rsidR="00274967" w:rsidRPr="00930338" w:rsidRDefault="00274967" w:rsidP="005B6A81">
      <w:pPr>
        <w:pStyle w:val="UnderlinedKeep"/>
        <w:rPr>
          <w:szCs w:val="22"/>
          <w:lang w:val="hr-HR"/>
        </w:rPr>
      </w:pPr>
      <w:r w:rsidRPr="00930338">
        <w:rPr>
          <w:szCs w:val="22"/>
          <w:lang w:val="hr-HR"/>
        </w:rPr>
        <w:t>Jezgra tablete:</w:t>
      </w:r>
    </w:p>
    <w:p w14:paraId="7A187CC1" w14:textId="77777777" w:rsidR="0095205C" w:rsidRPr="00930338" w:rsidRDefault="0095205C" w:rsidP="005B6A81">
      <w:pPr>
        <w:autoSpaceDE w:val="0"/>
        <w:autoSpaceDN w:val="0"/>
        <w:adjustRightInd w:val="0"/>
        <w:rPr>
          <w:lang w:val="hr-HR" w:eastAsia="ko-KR" w:bidi="th-TH"/>
        </w:rPr>
      </w:pPr>
    </w:p>
    <w:p w14:paraId="1876F8EB" w14:textId="77777777" w:rsidR="00274967" w:rsidRPr="00930338" w:rsidRDefault="00274967" w:rsidP="005B6A81">
      <w:pPr>
        <w:autoSpaceDE w:val="0"/>
        <w:autoSpaceDN w:val="0"/>
        <w:adjustRightInd w:val="0"/>
        <w:rPr>
          <w:lang w:val="hr-HR"/>
        </w:rPr>
      </w:pPr>
      <w:r w:rsidRPr="00930338">
        <w:rPr>
          <w:lang w:val="hr-HR" w:eastAsia="ko-KR" w:bidi="th-TH"/>
        </w:rPr>
        <w:t>l</w:t>
      </w:r>
      <w:r w:rsidRPr="00930338">
        <w:rPr>
          <w:lang w:val="hr-HR"/>
        </w:rPr>
        <w:t>aktoza, bezvodna</w:t>
      </w:r>
    </w:p>
    <w:p w14:paraId="27380C24" w14:textId="77777777" w:rsidR="00274967" w:rsidRPr="00930338" w:rsidRDefault="00274967" w:rsidP="005B6A81">
      <w:pPr>
        <w:autoSpaceDE w:val="0"/>
        <w:autoSpaceDN w:val="0"/>
        <w:adjustRightInd w:val="0"/>
        <w:rPr>
          <w:lang w:val="hr-HR"/>
        </w:rPr>
      </w:pPr>
      <w:r w:rsidRPr="00930338">
        <w:rPr>
          <w:lang w:val="hr-HR"/>
        </w:rPr>
        <w:t>poloksamer 188</w:t>
      </w:r>
    </w:p>
    <w:p w14:paraId="2C368078" w14:textId="77777777" w:rsidR="00274967" w:rsidRPr="00930338" w:rsidRDefault="00274967" w:rsidP="005B6A81">
      <w:pPr>
        <w:autoSpaceDE w:val="0"/>
        <w:autoSpaceDN w:val="0"/>
        <w:adjustRightInd w:val="0"/>
        <w:rPr>
          <w:lang w:val="hr-HR"/>
        </w:rPr>
      </w:pPr>
      <w:r w:rsidRPr="00930338">
        <w:rPr>
          <w:lang w:val="hr-HR"/>
        </w:rPr>
        <w:t>celuloza, mikrokristalična (pH 101)</w:t>
      </w:r>
    </w:p>
    <w:p w14:paraId="41EB48B2" w14:textId="77777777" w:rsidR="00274967" w:rsidRPr="00930338" w:rsidRDefault="00274967" w:rsidP="005B6A81">
      <w:pPr>
        <w:autoSpaceDE w:val="0"/>
        <w:autoSpaceDN w:val="0"/>
        <w:adjustRightInd w:val="0"/>
        <w:rPr>
          <w:lang w:val="hr-HR"/>
        </w:rPr>
      </w:pPr>
      <w:r w:rsidRPr="00930338">
        <w:rPr>
          <w:lang w:val="hr-HR"/>
        </w:rPr>
        <w:t>povidon (K-25)</w:t>
      </w:r>
    </w:p>
    <w:p w14:paraId="7A50AAFA" w14:textId="77777777" w:rsidR="00274967" w:rsidRPr="00930338" w:rsidRDefault="00274967" w:rsidP="005B6A81">
      <w:pPr>
        <w:autoSpaceDE w:val="0"/>
        <w:autoSpaceDN w:val="0"/>
        <w:adjustRightInd w:val="0"/>
        <w:rPr>
          <w:lang w:val="hr-HR"/>
        </w:rPr>
      </w:pPr>
      <w:r w:rsidRPr="00930338">
        <w:rPr>
          <w:lang w:val="hr-HR"/>
        </w:rPr>
        <w:t>karmelozanatrij</w:t>
      </w:r>
      <w:r w:rsidR="00D41454" w:rsidRPr="00930338">
        <w:rPr>
          <w:lang w:val="hr-HR"/>
        </w:rPr>
        <w:t>, umrežena</w:t>
      </w:r>
    </w:p>
    <w:p w14:paraId="03BC429E" w14:textId="77777777" w:rsidR="00274967" w:rsidRPr="00930338" w:rsidRDefault="00274967" w:rsidP="005B6A81">
      <w:pPr>
        <w:autoSpaceDE w:val="0"/>
        <w:autoSpaceDN w:val="0"/>
        <w:adjustRightInd w:val="0"/>
        <w:rPr>
          <w:lang w:val="hr-HR"/>
        </w:rPr>
      </w:pPr>
      <w:r w:rsidRPr="00930338">
        <w:rPr>
          <w:lang w:val="hr-HR"/>
        </w:rPr>
        <w:t>magnezijev stearat</w:t>
      </w:r>
    </w:p>
    <w:p w14:paraId="68545C5F" w14:textId="77777777" w:rsidR="00274967" w:rsidRPr="00930338" w:rsidRDefault="00274967" w:rsidP="005B6A81">
      <w:pPr>
        <w:autoSpaceDE w:val="0"/>
        <w:autoSpaceDN w:val="0"/>
        <w:adjustRightInd w:val="0"/>
        <w:rPr>
          <w:lang w:val="hr-HR"/>
        </w:rPr>
      </w:pPr>
      <w:r w:rsidRPr="00930338">
        <w:rPr>
          <w:lang w:val="hr-HR"/>
        </w:rPr>
        <w:t>natrijev lauril sulfat</w:t>
      </w:r>
    </w:p>
    <w:p w14:paraId="07689277" w14:textId="77777777" w:rsidR="00274967" w:rsidRPr="00930338" w:rsidRDefault="00274967" w:rsidP="005B6A81">
      <w:pPr>
        <w:suppressAutoHyphens w:val="0"/>
        <w:autoSpaceDE w:val="0"/>
        <w:autoSpaceDN w:val="0"/>
        <w:adjustRightInd w:val="0"/>
        <w:rPr>
          <w:lang w:val="hr-HR" w:eastAsia="ko-KR" w:bidi="th-TH"/>
        </w:rPr>
      </w:pPr>
      <w:r w:rsidRPr="00930338">
        <w:rPr>
          <w:lang w:val="hr-HR"/>
        </w:rPr>
        <w:t xml:space="preserve">silicijev </w:t>
      </w:r>
      <w:r w:rsidR="009C304F" w:rsidRPr="00930338">
        <w:rPr>
          <w:lang w:val="hr-HR"/>
        </w:rPr>
        <w:t>dio</w:t>
      </w:r>
      <w:r w:rsidRPr="00930338">
        <w:rPr>
          <w:lang w:val="hr-HR"/>
        </w:rPr>
        <w:t>ksid, koloidni</w:t>
      </w:r>
      <w:r w:rsidR="007B0A70" w:rsidRPr="00930338">
        <w:rPr>
          <w:lang w:val="hr-HR"/>
        </w:rPr>
        <w:t>,</w:t>
      </w:r>
      <w:r w:rsidRPr="00930338">
        <w:rPr>
          <w:lang w:val="hr-HR"/>
        </w:rPr>
        <w:t xml:space="preserve"> bezvodni</w:t>
      </w:r>
    </w:p>
    <w:p w14:paraId="51C78C90" w14:textId="77777777" w:rsidR="00274967" w:rsidRPr="00930338" w:rsidRDefault="00274967" w:rsidP="005B6A81">
      <w:pPr>
        <w:suppressAutoHyphens w:val="0"/>
        <w:autoSpaceDE w:val="0"/>
        <w:autoSpaceDN w:val="0"/>
        <w:adjustRightInd w:val="0"/>
        <w:rPr>
          <w:lang w:val="hr-HR" w:eastAsia="ko-KR" w:bidi="th-TH"/>
        </w:rPr>
      </w:pPr>
    </w:p>
    <w:p w14:paraId="6F684607" w14:textId="77777777" w:rsidR="00274967" w:rsidRPr="00930338" w:rsidRDefault="00274967" w:rsidP="005B6A81">
      <w:pPr>
        <w:pStyle w:val="UnderlinedKeep"/>
        <w:rPr>
          <w:szCs w:val="22"/>
          <w:lang w:val="hr-HR"/>
        </w:rPr>
      </w:pPr>
      <w:r w:rsidRPr="00930338">
        <w:rPr>
          <w:szCs w:val="22"/>
          <w:lang w:val="hr-HR"/>
        </w:rPr>
        <w:t>Film ovojnica:</w:t>
      </w:r>
    </w:p>
    <w:p w14:paraId="0E5372F5" w14:textId="77777777" w:rsidR="0095205C" w:rsidRPr="00930338" w:rsidRDefault="0095205C" w:rsidP="005B6A81">
      <w:pPr>
        <w:autoSpaceDE w:val="0"/>
        <w:autoSpaceDN w:val="0"/>
        <w:adjustRightInd w:val="0"/>
        <w:rPr>
          <w:lang w:val="hr-HR"/>
        </w:rPr>
      </w:pPr>
    </w:p>
    <w:p w14:paraId="326DD096" w14:textId="77777777" w:rsidR="00D41454" w:rsidRPr="00930338" w:rsidRDefault="00D41454" w:rsidP="005B6A81">
      <w:pPr>
        <w:autoSpaceDE w:val="0"/>
        <w:autoSpaceDN w:val="0"/>
        <w:adjustRightInd w:val="0"/>
        <w:rPr>
          <w:lang w:val="hr-HR"/>
        </w:rPr>
      </w:pPr>
      <w:r w:rsidRPr="00930338">
        <w:rPr>
          <w:lang w:val="hr-HR"/>
        </w:rPr>
        <w:t>laktoza hidrat</w:t>
      </w:r>
    </w:p>
    <w:p w14:paraId="39E7CB15" w14:textId="77777777" w:rsidR="00274967" w:rsidRPr="00930338" w:rsidRDefault="00274967" w:rsidP="005B6A81">
      <w:pPr>
        <w:autoSpaceDE w:val="0"/>
        <w:autoSpaceDN w:val="0"/>
        <w:adjustRightInd w:val="0"/>
        <w:rPr>
          <w:lang w:val="hr-HR"/>
        </w:rPr>
      </w:pPr>
      <w:r w:rsidRPr="00930338">
        <w:rPr>
          <w:lang w:val="hr-HR"/>
        </w:rPr>
        <w:t>hipromeloza (E464)</w:t>
      </w:r>
    </w:p>
    <w:p w14:paraId="0C66AE23" w14:textId="77777777" w:rsidR="00274967" w:rsidRPr="00930338" w:rsidRDefault="00274967" w:rsidP="005B6A81">
      <w:pPr>
        <w:suppressAutoHyphens w:val="0"/>
        <w:autoSpaceDE w:val="0"/>
        <w:autoSpaceDN w:val="0"/>
        <w:adjustRightInd w:val="0"/>
        <w:rPr>
          <w:lang w:val="hr-HR" w:eastAsia="ko-KR" w:bidi="th-TH"/>
        </w:rPr>
      </w:pPr>
      <w:r w:rsidRPr="00930338">
        <w:rPr>
          <w:lang w:val="hr-HR"/>
        </w:rPr>
        <w:t xml:space="preserve">titanijev </w:t>
      </w:r>
      <w:r w:rsidR="009C304F" w:rsidRPr="00930338">
        <w:rPr>
          <w:lang w:val="hr-HR"/>
        </w:rPr>
        <w:t>dio</w:t>
      </w:r>
      <w:r w:rsidRPr="00930338">
        <w:rPr>
          <w:lang w:val="hr-HR"/>
        </w:rPr>
        <w:t>ksid (E171</w:t>
      </w:r>
      <w:r w:rsidR="005C711C" w:rsidRPr="00930338">
        <w:rPr>
          <w:lang w:val="hr-HR"/>
        </w:rPr>
        <w:t>)</w:t>
      </w:r>
    </w:p>
    <w:p w14:paraId="5A332F75"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željezov oksid</w:t>
      </w:r>
      <w:r w:rsidR="005F4320" w:rsidRPr="00930338">
        <w:rPr>
          <w:lang w:val="hr-HR" w:eastAsia="ko-KR" w:bidi="th-TH"/>
        </w:rPr>
        <w:t>,</w:t>
      </w:r>
      <w:r w:rsidRPr="00930338">
        <w:rPr>
          <w:lang w:val="hr-HR" w:eastAsia="ko-KR" w:bidi="th-TH"/>
        </w:rPr>
        <w:t xml:space="preserve"> žuti (E172)</w:t>
      </w:r>
    </w:p>
    <w:p w14:paraId="78B084E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triacetin</w:t>
      </w:r>
    </w:p>
    <w:p w14:paraId="26E867BE" w14:textId="77777777" w:rsidR="00274967" w:rsidRPr="00930338" w:rsidRDefault="00274967" w:rsidP="005B6A81">
      <w:pPr>
        <w:suppressAutoHyphens w:val="0"/>
        <w:autoSpaceDE w:val="0"/>
        <w:autoSpaceDN w:val="0"/>
        <w:adjustRightInd w:val="0"/>
        <w:rPr>
          <w:lang w:val="hr-HR" w:eastAsia="ko-KR" w:bidi="th-TH"/>
        </w:rPr>
      </w:pPr>
    </w:p>
    <w:p w14:paraId="3CE0B060" w14:textId="77777777" w:rsidR="00274967" w:rsidRPr="00930338" w:rsidRDefault="009D3C4A" w:rsidP="005B6A81">
      <w:pPr>
        <w:rPr>
          <w:b/>
          <w:lang w:val="hr-HR" w:eastAsia="ko-KR" w:bidi="th-TH"/>
        </w:rPr>
      </w:pPr>
      <w:r w:rsidRPr="00930338">
        <w:rPr>
          <w:b/>
          <w:lang w:val="hr-HR" w:eastAsia="ko-KR" w:bidi="th-TH"/>
        </w:rPr>
        <w:t>6</w:t>
      </w:r>
      <w:r w:rsidR="00984617" w:rsidRPr="00930338">
        <w:rPr>
          <w:b/>
          <w:lang w:val="hr-HR" w:eastAsia="ko-KR" w:bidi="th-TH"/>
        </w:rPr>
        <w:t>.2</w:t>
      </w:r>
      <w:r w:rsidR="00984617" w:rsidRPr="00930338">
        <w:rPr>
          <w:b/>
          <w:lang w:val="hr-HR" w:eastAsia="ko-KR" w:bidi="th-TH"/>
        </w:rPr>
        <w:tab/>
      </w:r>
      <w:r w:rsidR="00274967" w:rsidRPr="00930338">
        <w:rPr>
          <w:b/>
          <w:lang w:val="hr-HR" w:eastAsia="ko-KR" w:bidi="th-TH"/>
        </w:rPr>
        <w:t>Inkompatibilnosti</w:t>
      </w:r>
    </w:p>
    <w:p w14:paraId="12DB303D" w14:textId="77777777" w:rsidR="00274967" w:rsidRPr="00930338" w:rsidRDefault="00274967" w:rsidP="005B6A81">
      <w:pPr>
        <w:pStyle w:val="NormalKeep"/>
        <w:rPr>
          <w:szCs w:val="22"/>
          <w:lang w:val="hr-HR" w:eastAsia="ko-KR" w:bidi="th-TH"/>
        </w:rPr>
      </w:pPr>
    </w:p>
    <w:p w14:paraId="7DD65412"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Nije primjenjivo.</w:t>
      </w:r>
    </w:p>
    <w:p w14:paraId="2264346C" w14:textId="77777777" w:rsidR="00274967" w:rsidRPr="00930338" w:rsidRDefault="00274967" w:rsidP="005B6A81">
      <w:pPr>
        <w:suppressAutoHyphens w:val="0"/>
        <w:autoSpaceDE w:val="0"/>
        <w:autoSpaceDN w:val="0"/>
        <w:adjustRightInd w:val="0"/>
        <w:rPr>
          <w:lang w:val="hr-HR" w:eastAsia="ko-KR" w:bidi="th-TH"/>
        </w:rPr>
      </w:pPr>
    </w:p>
    <w:p w14:paraId="793BCCB4" w14:textId="77777777" w:rsidR="00274967" w:rsidRPr="00930338" w:rsidRDefault="009D3C4A" w:rsidP="004768C7">
      <w:pPr>
        <w:keepNext/>
        <w:rPr>
          <w:b/>
          <w:lang w:val="hr-HR" w:eastAsia="ko-KR" w:bidi="th-TH"/>
        </w:rPr>
      </w:pPr>
      <w:r w:rsidRPr="00930338">
        <w:rPr>
          <w:b/>
          <w:lang w:val="hr-HR" w:eastAsia="ko-KR" w:bidi="th-TH"/>
        </w:rPr>
        <w:lastRenderedPageBreak/>
        <w:t>6</w:t>
      </w:r>
      <w:r w:rsidR="00984617" w:rsidRPr="00930338">
        <w:rPr>
          <w:b/>
          <w:lang w:val="hr-HR" w:eastAsia="ko-KR" w:bidi="th-TH"/>
        </w:rPr>
        <w:t>.3</w:t>
      </w:r>
      <w:r w:rsidR="00984617" w:rsidRPr="00930338">
        <w:rPr>
          <w:b/>
          <w:lang w:val="hr-HR" w:eastAsia="ko-KR" w:bidi="th-TH"/>
        </w:rPr>
        <w:tab/>
      </w:r>
      <w:r w:rsidR="00274967" w:rsidRPr="00930338">
        <w:rPr>
          <w:b/>
          <w:lang w:val="hr-HR" w:eastAsia="ko-KR" w:bidi="th-TH"/>
        </w:rPr>
        <w:t>Rok valjanosti</w:t>
      </w:r>
    </w:p>
    <w:p w14:paraId="0628FB72" w14:textId="77777777" w:rsidR="00274967" w:rsidRPr="00930338" w:rsidRDefault="00274967" w:rsidP="004768C7">
      <w:pPr>
        <w:pStyle w:val="NormalKeep"/>
        <w:rPr>
          <w:szCs w:val="22"/>
          <w:lang w:val="hr-HR" w:eastAsia="ko-KR" w:bidi="th-TH"/>
        </w:rPr>
      </w:pPr>
    </w:p>
    <w:p w14:paraId="6D43072C" w14:textId="77777777" w:rsidR="00274967" w:rsidRPr="00930338" w:rsidRDefault="00290631" w:rsidP="005B6A81">
      <w:pPr>
        <w:suppressAutoHyphens w:val="0"/>
        <w:autoSpaceDE w:val="0"/>
        <w:autoSpaceDN w:val="0"/>
        <w:adjustRightInd w:val="0"/>
        <w:rPr>
          <w:lang w:val="hr-HR" w:eastAsia="ko-KR" w:bidi="th-TH"/>
        </w:rPr>
      </w:pPr>
      <w:r w:rsidRPr="00930338">
        <w:rPr>
          <w:lang w:val="hr-HR" w:eastAsia="ko-KR" w:bidi="th-TH"/>
        </w:rPr>
        <w:t>3 go</w:t>
      </w:r>
      <w:r w:rsidR="00274967" w:rsidRPr="00930338">
        <w:rPr>
          <w:lang w:val="hr-HR" w:eastAsia="ko-KR" w:bidi="th-TH"/>
        </w:rPr>
        <w:t>dine.</w:t>
      </w:r>
    </w:p>
    <w:p w14:paraId="3F771D1E" w14:textId="77777777" w:rsidR="00274967" w:rsidRPr="00930338" w:rsidRDefault="00274967" w:rsidP="005B6A81">
      <w:pPr>
        <w:suppressAutoHyphens w:val="0"/>
        <w:autoSpaceDE w:val="0"/>
        <w:autoSpaceDN w:val="0"/>
        <w:adjustRightInd w:val="0"/>
        <w:rPr>
          <w:lang w:val="hr-HR" w:eastAsia="ko-KR" w:bidi="th-TH"/>
        </w:rPr>
      </w:pPr>
    </w:p>
    <w:p w14:paraId="57A4E4BC" w14:textId="77777777" w:rsidR="00274967" w:rsidRPr="00930338" w:rsidRDefault="009D3C4A" w:rsidP="005B6A81">
      <w:pPr>
        <w:rPr>
          <w:b/>
          <w:lang w:val="hr-HR" w:eastAsia="ko-KR" w:bidi="th-TH"/>
        </w:rPr>
      </w:pPr>
      <w:r w:rsidRPr="00930338">
        <w:rPr>
          <w:b/>
          <w:lang w:val="hr-HR" w:eastAsia="ko-KR" w:bidi="th-TH"/>
        </w:rPr>
        <w:t>6</w:t>
      </w:r>
      <w:r w:rsidR="00984617" w:rsidRPr="00930338">
        <w:rPr>
          <w:b/>
          <w:lang w:val="hr-HR" w:eastAsia="ko-KR" w:bidi="th-TH"/>
        </w:rPr>
        <w:t>.4</w:t>
      </w:r>
      <w:r w:rsidR="00984617" w:rsidRPr="00930338">
        <w:rPr>
          <w:b/>
          <w:lang w:val="hr-HR" w:eastAsia="ko-KR" w:bidi="th-TH"/>
        </w:rPr>
        <w:tab/>
      </w:r>
      <w:r w:rsidR="00274967" w:rsidRPr="00930338">
        <w:rPr>
          <w:b/>
          <w:lang w:val="hr-HR" w:eastAsia="ko-KR" w:bidi="th-TH"/>
        </w:rPr>
        <w:t>Posebne mjere pri čuvanju lijeka</w:t>
      </w:r>
    </w:p>
    <w:p w14:paraId="6BE7DC28" w14:textId="77777777" w:rsidR="00274967" w:rsidRPr="00930338" w:rsidRDefault="00274967" w:rsidP="005B6A81">
      <w:pPr>
        <w:pStyle w:val="NormalKeep"/>
        <w:rPr>
          <w:szCs w:val="22"/>
          <w:lang w:val="hr-HR" w:eastAsia="ko-KR" w:bidi="th-TH"/>
        </w:rPr>
      </w:pPr>
    </w:p>
    <w:p w14:paraId="38F5DEE5" w14:textId="77777777" w:rsidR="00274967" w:rsidRPr="00930338" w:rsidRDefault="00D41454" w:rsidP="005B6A81">
      <w:pPr>
        <w:suppressAutoHyphens w:val="0"/>
        <w:autoSpaceDE w:val="0"/>
        <w:autoSpaceDN w:val="0"/>
        <w:adjustRightInd w:val="0"/>
        <w:rPr>
          <w:lang w:val="hr-HR" w:eastAsia="ko-KR" w:bidi="th-TH"/>
        </w:rPr>
      </w:pPr>
      <w:r w:rsidRPr="00930338">
        <w:rPr>
          <w:lang w:val="hr-HR"/>
        </w:rPr>
        <w:t>L</w:t>
      </w:r>
      <w:r w:rsidR="00274967" w:rsidRPr="00930338">
        <w:rPr>
          <w:lang w:val="hr-HR"/>
        </w:rPr>
        <w:t xml:space="preserve">ijek ne </w:t>
      </w:r>
      <w:r w:rsidRPr="00930338">
        <w:rPr>
          <w:lang w:val="hr-HR"/>
        </w:rPr>
        <w:t xml:space="preserve">zahtijeva </w:t>
      </w:r>
      <w:r w:rsidR="00274967" w:rsidRPr="00930338">
        <w:rPr>
          <w:lang w:val="hr-HR"/>
        </w:rPr>
        <w:t xml:space="preserve">posebne </w:t>
      </w:r>
      <w:r w:rsidRPr="00930338">
        <w:rPr>
          <w:lang w:val="hr-HR"/>
        </w:rPr>
        <w:t xml:space="preserve">uvjete </w:t>
      </w:r>
      <w:r w:rsidR="00274967" w:rsidRPr="00930338">
        <w:rPr>
          <w:lang w:val="hr-HR"/>
        </w:rPr>
        <w:t>čuvanja.</w:t>
      </w:r>
    </w:p>
    <w:p w14:paraId="4B74D47A" w14:textId="77777777" w:rsidR="00274967" w:rsidRPr="00930338" w:rsidRDefault="00274967" w:rsidP="005B6A81">
      <w:pPr>
        <w:suppressAutoHyphens w:val="0"/>
        <w:autoSpaceDE w:val="0"/>
        <w:autoSpaceDN w:val="0"/>
        <w:adjustRightInd w:val="0"/>
        <w:rPr>
          <w:lang w:val="hr-HR" w:eastAsia="ko-KR" w:bidi="th-TH"/>
        </w:rPr>
      </w:pPr>
    </w:p>
    <w:p w14:paraId="5C082BA1" w14:textId="77777777" w:rsidR="00274967" w:rsidRPr="00930338" w:rsidRDefault="009D3C4A" w:rsidP="005B6A81">
      <w:pPr>
        <w:rPr>
          <w:b/>
          <w:lang w:val="hr-HR" w:eastAsia="ko-KR" w:bidi="th-TH"/>
        </w:rPr>
      </w:pPr>
      <w:r w:rsidRPr="00930338">
        <w:rPr>
          <w:b/>
          <w:lang w:val="hr-HR" w:eastAsia="ko-KR" w:bidi="th-TH"/>
        </w:rPr>
        <w:t>6</w:t>
      </w:r>
      <w:r w:rsidR="00984617" w:rsidRPr="00930338">
        <w:rPr>
          <w:b/>
          <w:lang w:val="hr-HR" w:eastAsia="ko-KR" w:bidi="th-TH"/>
        </w:rPr>
        <w:t>.5</w:t>
      </w:r>
      <w:r w:rsidR="00984617" w:rsidRPr="00930338">
        <w:rPr>
          <w:b/>
          <w:lang w:val="hr-HR" w:eastAsia="ko-KR" w:bidi="th-TH"/>
        </w:rPr>
        <w:tab/>
      </w:r>
      <w:r w:rsidR="00274967" w:rsidRPr="00930338">
        <w:rPr>
          <w:b/>
          <w:lang w:val="hr-HR" w:eastAsia="ko-KR" w:bidi="th-TH"/>
        </w:rPr>
        <w:t>Vrsta i sadržaj spremnika</w:t>
      </w:r>
    </w:p>
    <w:p w14:paraId="407E9B20" w14:textId="77777777" w:rsidR="00274967" w:rsidRPr="00930338" w:rsidRDefault="00274967" w:rsidP="005B6A81">
      <w:pPr>
        <w:pStyle w:val="NormalKeep"/>
        <w:rPr>
          <w:szCs w:val="22"/>
          <w:lang w:val="hr-HR" w:eastAsia="ko-KR" w:bidi="th-TH"/>
        </w:rPr>
      </w:pPr>
    </w:p>
    <w:p w14:paraId="5411FA15" w14:textId="77777777" w:rsidR="007950CE" w:rsidRPr="00930338" w:rsidRDefault="00274967" w:rsidP="005B6A81">
      <w:pPr>
        <w:rPr>
          <w:lang w:val="hr-HR"/>
        </w:rPr>
      </w:pPr>
      <w:r w:rsidRPr="00930338">
        <w:rPr>
          <w:lang w:val="hr-HR"/>
        </w:rPr>
        <w:t>PVC/PE/PVdC-Al blisteri.</w:t>
      </w:r>
    </w:p>
    <w:p w14:paraId="50B3E134" w14:textId="77777777" w:rsidR="00975DBD" w:rsidRPr="00930338" w:rsidRDefault="00975DBD" w:rsidP="005B6A81">
      <w:pPr>
        <w:rPr>
          <w:lang w:val="hr-HR"/>
        </w:rPr>
      </w:pPr>
    </w:p>
    <w:p w14:paraId="1FD35F1C" w14:textId="77777777" w:rsidR="007950CE" w:rsidRPr="00930338" w:rsidRDefault="00975DBD" w:rsidP="005B6A81">
      <w:pPr>
        <w:rPr>
          <w:u w:val="single"/>
          <w:lang w:val="hr-HR"/>
        </w:rPr>
      </w:pPr>
      <w:r w:rsidRPr="00930338">
        <w:rPr>
          <w:u w:val="single"/>
          <w:lang w:val="hr-HR"/>
        </w:rPr>
        <w:t>Tadalafil Mylan 10 mg filmom obložene tablete</w:t>
      </w:r>
    </w:p>
    <w:p w14:paraId="0AF47923" w14:textId="77777777" w:rsidR="00FD04F2" w:rsidRPr="00930338" w:rsidRDefault="00FD04F2" w:rsidP="005B6A81">
      <w:pPr>
        <w:rPr>
          <w:lang w:val="hr-HR"/>
        </w:rPr>
      </w:pPr>
    </w:p>
    <w:p w14:paraId="5FD7DD86" w14:textId="77777777" w:rsidR="00274967" w:rsidRPr="00930338" w:rsidRDefault="00274967" w:rsidP="005B6A81">
      <w:pPr>
        <w:rPr>
          <w:lang w:val="hr-HR"/>
        </w:rPr>
      </w:pPr>
      <w:r w:rsidRPr="00930338">
        <w:rPr>
          <w:lang w:val="hr-HR"/>
        </w:rPr>
        <w:t>Veličine pakiranja od 4, 12 i 24 tablete.</w:t>
      </w:r>
    </w:p>
    <w:p w14:paraId="775A4527" w14:textId="77777777" w:rsidR="00FD04F2" w:rsidRPr="00930338" w:rsidRDefault="00FD04F2" w:rsidP="005B6A81">
      <w:pPr>
        <w:pStyle w:val="HeadingUnderlined"/>
        <w:rPr>
          <w:lang w:val="hr-HR"/>
        </w:rPr>
      </w:pPr>
    </w:p>
    <w:p w14:paraId="5D1BE373" w14:textId="77777777" w:rsidR="00975DBD" w:rsidRPr="00930338" w:rsidRDefault="00975DBD" w:rsidP="005B6A81">
      <w:pPr>
        <w:pStyle w:val="HeadingUnderlined"/>
        <w:rPr>
          <w:lang w:val="hr-HR"/>
        </w:rPr>
      </w:pPr>
      <w:r w:rsidRPr="00930338">
        <w:rPr>
          <w:lang w:val="hr-HR"/>
        </w:rPr>
        <w:t>Tadalafil Mylan 20 mg filmom obložene tablete</w:t>
      </w:r>
    </w:p>
    <w:p w14:paraId="11F19D67" w14:textId="77777777" w:rsidR="00975DBD" w:rsidRPr="00930338" w:rsidRDefault="00975DBD" w:rsidP="005B6A81">
      <w:pPr>
        <w:pStyle w:val="NormalKeep"/>
        <w:rPr>
          <w:lang w:val="hr-HR"/>
        </w:rPr>
      </w:pPr>
    </w:p>
    <w:p w14:paraId="7D303E19" w14:textId="77777777" w:rsidR="00975DBD" w:rsidRPr="00930338" w:rsidRDefault="00975DBD" w:rsidP="005B6A81">
      <w:pPr>
        <w:rPr>
          <w:lang w:val="it-IT"/>
        </w:rPr>
      </w:pPr>
      <w:r w:rsidRPr="00930338">
        <w:rPr>
          <w:lang w:val="it-IT"/>
        </w:rPr>
        <w:t>Veličine pakiranja od 2, 4, 8,12 i 24 tablete</w:t>
      </w:r>
    </w:p>
    <w:p w14:paraId="3ECB4270" w14:textId="77777777" w:rsidR="00975DBD" w:rsidRPr="00930338" w:rsidRDefault="00975DBD" w:rsidP="005B6A81">
      <w:pPr>
        <w:rPr>
          <w:lang w:val="it-IT"/>
        </w:rPr>
      </w:pPr>
    </w:p>
    <w:p w14:paraId="16C0982F" w14:textId="77777777" w:rsidR="00274967" w:rsidRPr="00930338" w:rsidRDefault="00274967" w:rsidP="005B6A81">
      <w:pPr>
        <w:suppressAutoHyphens w:val="0"/>
        <w:autoSpaceDE w:val="0"/>
        <w:autoSpaceDN w:val="0"/>
        <w:adjustRightInd w:val="0"/>
        <w:rPr>
          <w:lang w:val="hr-HR" w:eastAsia="ko-KR" w:bidi="th-TH"/>
        </w:rPr>
      </w:pPr>
      <w:r w:rsidRPr="00930338">
        <w:rPr>
          <w:lang w:val="hr-HR"/>
        </w:rPr>
        <w:t>Na tržištu se ne moraju nalaziti sve veličine pakiranja.</w:t>
      </w:r>
    </w:p>
    <w:p w14:paraId="759B0036" w14:textId="77777777" w:rsidR="00274967" w:rsidRPr="00930338" w:rsidRDefault="00274967" w:rsidP="005B6A81">
      <w:pPr>
        <w:suppressAutoHyphens w:val="0"/>
        <w:autoSpaceDE w:val="0"/>
        <w:autoSpaceDN w:val="0"/>
        <w:adjustRightInd w:val="0"/>
        <w:rPr>
          <w:lang w:val="hr-HR" w:eastAsia="ko-KR" w:bidi="th-TH"/>
        </w:rPr>
      </w:pPr>
    </w:p>
    <w:p w14:paraId="56642036" w14:textId="77777777" w:rsidR="00274967" w:rsidRPr="00930338" w:rsidRDefault="009D3C4A" w:rsidP="005B6A81">
      <w:pPr>
        <w:rPr>
          <w:b/>
          <w:lang w:val="hr-HR" w:eastAsia="ko-KR" w:bidi="th-TH"/>
        </w:rPr>
      </w:pPr>
      <w:r w:rsidRPr="00930338">
        <w:rPr>
          <w:b/>
          <w:lang w:val="hr-HR" w:eastAsia="ko-KR" w:bidi="th-TH"/>
        </w:rPr>
        <w:t>6</w:t>
      </w:r>
      <w:r w:rsidR="00984617" w:rsidRPr="00930338">
        <w:rPr>
          <w:b/>
          <w:lang w:val="hr-HR" w:eastAsia="ko-KR" w:bidi="th-TH"/>
        </w:rPr>
        <w:t>.6</w:t>
      </w:r>
      <w:r w:rsidR="00984617" w:rsidRPr="00930338">
        <w:rPr>
          <w:b/>
          <w:lang w:val="hr-HR" w:eastAsia="ko-KR" w:bidi="th-TH"/>
        </w:rPr>
        <w:tab/>
      </w:r>
      <w:r w:rsidR="00274967" w:rsidRPr="00930338">
        <w:rPr>
          <w:b/>
          <w:lang w:val="hr-HR" w:eastAsia="ko-KR" w:bidi="th-TH"/>
        </w:rPr>
        <w:t>Posebne mjere za zbrinjavanje</w:t>
      </w:r>
    </w:p>
    <w:p w14:paraId="5A34968D" w14:textId="77777777" w:rsidR="00274967" w:rsidRPr="00930338" w:rsidRDefault="00274967" w:rsidP="005B6A81">
      <w:pPr>
        <w:pStyle w:val="NormalKeep"/>
        <w:rPr>
          <w:szCs w:val="22"/>
          <w:lang w:val="hr-HR" w:eastAsia="ko-KR" w:bidi="th-TH"/>
        </w:rPr>
      </w:pPr>
    </w:p>
    <w:p w14:paraId="2E807E62" w14:textId="77777777" w:rsidR="00274967" w:rsidRPr="00930338" w:rsidRDefault="009F54F2" w:rsidP="005B6A81">
      <w:pPr>
        <w:suppressAutoHyphens w:val="0"/>
        <w:autoSpaceDE w:val="0"/>
        <w:autoSpaceDN w:val="0"/>
        <w:adjustRightInd w:val="0"/>
        <w:rPr>
          <w:lang w:val="hr-HR" w:eastAsia="ko-KR" w:bidi="th-TH"/>
        </w:rPr>
      </w:pPr>
      <w:r w:rsidRPr="00930338">
        <w:rPr>
          <w:lang w:val="hr-HR" w:eastAsia="hr-HR"/>
        </w:rPr>
        <w:t xml:space="preserve">Neiskorišteni lijek ili otpadni materijal </w:t>
      </w:r>
      <w:r w:rsidR="00406CDB" w:rsidRPr="00930338">
        <w:rPr>
          <w:lang w:val="hr-HR" w:eastAsia="hr-HR"/>
        </w:rPr>
        <w:t xml:space="preserve">potrebno je </w:t>
      </w:r>
      <w:r w:rsidRPr="00930338">
        <w:rPr>
          <w:lang w:val="hr-HR" w:eastAsia="hr-HR"/>
        </w:rPr>
        <w:t xml:space="preserve">zbrinuti sukladno </w:t>
      </w:r>
      <w:r w:rsidR="00406CDB" w:rsidRPr="00930338">
        <w:rPr>
          <w:lang w:val="hr-HR" w:eastAsia="hr-HR"/>
        </w:rPr>
        <w:t xml:space="preserve">nacionalnim </w:t>
      </w:r>
      <w:r w:rsidRPr="00930338">
        <w:rPr>
          <w:lang w:val="hr-HR" w:eastAsia="hr-HR"/>
        </w:rPr>
        <w:t>propisima.</w:t>
      </w:r>
    </w:p>
    <w:p w14:paraId="127D434E" w14:textId="77777777" w:rsidR="00274967" w:rsidRPr="00930338" w:rsidRDefault="00274967" w:rsidP="005B6A81">
      <w:pPr>
        <w:suppressAutoHyphens w:val="0"/>
        <w:autoSpaceDE w:val="0"/>
        <w:autoSpaceDN w:val="0"/>
        <w:adjustRightInd w:val="0"/>
        <w:rPr>
          <w:lang w:val="hr-HR" w:eastAsia="ko-KR" w:bidi="th-TH"/>
        </w:rPr>
      </w:pPr>
    </w:p>
    <w:p w14:paraId="6A8BC8AC" w14:textId="77777777" w:rsidR="00274967" w:rsidRPr="00930338" w:rsidRDefault="00274967" w:rsidP="005B6A81">
      <w:pPr>
        <w:suppressAutoHyphens w:val="0"/>
        <w:autoSpaceDE w:val="0"/>
        <w:autoSpaceDN w:val="0"/>
        <w:adjustRightInd w:val="0"/>
        <w:rPr>
          <w:lang w:val="hr-HR" w:eastAsia="ko-KR" w:bidi="th-TH"/>
        </w:rPr>
      </w:pPr>
    </w:p>
    <w:p w14:paraId="0F9E5750" w14:textId="77777777" w:rsidR="00274967" w:rsidRPr="00930338" w:rsidRDefault="00274967" w:rsidP="00C54E4E">
      <w:pPr>
        <w:numPr>
          <w:ilvl w:val="0"/>
          <w:numId w:val="32"/>
        </w:numPr>
        <w:ind w:left="567" w:hanging="567"/>
        <w:rPr>
          <w:b/>
          <w:lang w:val="hr-HR" w:eastAsia="ko-KR" w:bidi="th-TH"/>
        </w:rPr>
      </w:pPr>
      <w:r w:rsidRPr="00930338">
        <w:rPr>
          <w:b/>
          <w:lang w:val="hr-HR" w:eastAsia="ko-KR" w:bidi="th-TH"/>
        </w:rPr>
        <w:t>NOSITELJ ODOBRENJA ZA STAVLJANJE LIJEKA U PROMET</w:t>
      </w:r>
    </w:p>
    <w:p w14:paraId="48884FF5" w14:textId="77777777" w:rsidR="00274967" w:rsidRPr="00930338" w:rsidRDefault="00274967" w:rsidP="004768C7">
      <w:pPr>
        <w:pStyle w:val="NormalKeep"/>
        <w:rPr>
          <w:szCs w:val="22"/>
          <w:lang w:val="hr-HR" w:eastAsia="ko-KR" w:bidi="th-TH"/>
        </w:rPr>
      </w:pPr>
    </w:p>
    <w:p w14:paraId="3070572D" w14:textId="77777777" w:rsidR="008A5A01" w:rsidRPr="003650DF" w:rsidRDefault="008A5A01" w:rsidP="004768C7">
      <w:pPr>
        <w:autoSpaceDE w:val="0"/>
        <w:autoSpaceDN w:val="0"/>
        <w:rPr>
          <w:rFonts w:cs="Times New Roman"/>
        </w:rPr>
      </w:pPr>
      <w:r w:rsidRPr="003650DF">
        <w:rPr>
          <w:rFonts w:cs="Times New Roman"/>
        </w:rPr>
        <w:t>Mylan Pharmaceuticals Limited</w:t>
      </w:r>
    </w:p>
    <w:p w14:paraId="60CD25C6" w14:textId="77777777" w:rsidR="008A5A01" w:rsidRPr="003650DF" w:rsidRDefault="008A5A01" w:rsidP="004768C7">
      <w:pPr>
        <w:autoSpaceDE w:val="0"/>
        <w:autoSpaceDN w:val="0"/>
        <w:rPr>
          <w:rFonts w:cs="Times New Roman"/>
        </w:rPr>
      </w:pPr>
      <w:proofErr w:type="spellStart"/>
      <w:r w:rsidRPr="003650DF">
        <w:rPr>
          <w:rFonts w:cs="Times New Roman"/>
        </w:rPr>
        <w:t>Damastown</w:t>
      </w:r>
      <w:proofErr w:type="spellEnd"/>
      <w:r w:rsidRPr="003650DF">
        <w:rPr>
          <w:rFonts w:cs="Times New Roman"/>
        </w:rPr>
        <w:t xml:space="preserve"> Industrial Park, </w:t>
      </w:r>
    </w:p>
    <w:p w14:paraId="392F0142" w14:textId="77777777" w:rsidR="008A5A01" w:rsidRPr="003650DF" w:rsidRDefault="008A5A01" w:rsidP="004768C7">
      <w:pPr>
        <w:autoSpaceDE w:val="0"/>
        <w:autoSpaceDN w:val="0"/>
        <w:rPr>
          <w:rFonts w:cs="Times New Roman"/>
        </w:rPr>
      </w:pPr>
      <w:proofErr w:type="spellStart"/>
      <w:r w:rsidRPr="003650DF">
        <w:rPr>
          <w:rFonts w:cs="Times New Roman"/>
        </w:rPr>
        <w:t>Mulhuddart</w:t>
      </w:r>
      <w:proofErr w:type="spellEnd"/>
      <w:r w:rsidRPr="003650DF">
        <w:rPr>
          <w:rFonts w:cs="Times New Roman"/>
        </w:rPr>
        <w:t xml:space="preserve">, Dublin 15, </w:t>
      </w:r>
    </w:p>
    <w:p w14:paraId="5B502322" w14:textId="77777777" w:rsidR="008A5A01" w:rsidRPr="003650DF" w:rsidRDefault="008A5A01" w:rsidP="004768C7">
      <w:pPr>
        <w:autoSpaceDE w:val="0"/>
        <w:autoSpaceDN w:val="0"/>
        <w:rPr>
          <w:rFonts w:cs="Times New Roman"/>
        </w:rPr>
      </w:pPr>
      <w:r w:rsidRPr="003650DF">
        <w:rPr>
          <w:rFonts w:cs="Times New Roman"/>
        </w:rPr>
        <w:t>DUBLIN</w:t>
      </w:r>
    </w:p>
    <w:p w14:paraId="2C60A73E" w14:textId="77777777" w:rsidR="008A5A01" w:rsidRPr="003650DF" w:rsidRDefault="008A5A01" w:rsidP="004768C7">
      <w:pPr>
        <w:autoSpaceDE w:val="0"/>
        <w:autoSpaceDN w:val="0"/>
        <w:jc w:val="both"/>
        <w:rPr>
          <w:rFonts w:cs="Times New Roman"/>
        </w:rPr>
      </w:pPr>
      <w:proofErr w:type="spellStart"/>
      <w:r w:rsidRPr="003650DF">
        <w:rPr>
          <w:rFonts w:cs="Times New Roman"/>
        </w:rPr>
        <w:t>Irska</w:t>
      </w:r>
      <w:proofErr w:type="spellEnd"/>
    </w:p>
    <w:p w14:paraId="12FCD1D7" w14:textId="77777777" w:rsidR="00274967" w:rsidRPr="00930338" w:rsidRDefault="00274967" w:rsidP="004768C7">
      <w:pPr>
        <w:suppressAutoHyphens w:val="0"/>
        <w:autoSpaceDE w:val="0"/>
        <w:autoSpaceDN w:val="0"/>
        <w:adjustRightInd w:val="0"/>
        <w:rPr>
          <w:lang w:val="hr-HR" w:eastAsia="ko-KR" w:bidi="th-TH"/>
        </w:rPr>
      </w:pPr>
    </w:p>
    <w:p w14:paraId="080AD031" w14:textId="77777777" w:rsidR="00274967" w:rsidRPr="00930338" w:rsidRDefault="00274967" w:rsidP="004768C7">
      <w:pPr>
        <w:suppressAutoHyphens w:val="0"/>
        <w:autoSpaceDE w:val="0"/>
        <w:autoSpaceDN w:val="0"/>
        <w:adjustRightInd w:val="0"/>
        <w:rPr>
          <w:lang w:val="hr-HR" w:eastAsia="ko-KR" w:bidi="th-TH"/>
        </w:rPr>
      </w:pPr>
    </w:p>
    <w:p w14:paraId="21E1AC4A" w14:textId="77777777" w:rsidR="00274967" w:rsidRPr="00930338" w:rsidRDefault="00274967" w:rsidP="00C54E4E">
      <w:pPr>
        <w:numPr>
          <w:ilvl w:val="0"/>
          <w:numId w:val="32"/>
        </w:numPr>
        <w:ind w:left="567" w:hanging="567"/>
        <w:rPr>
          <w:b/>
          <w:lang w:val="hr-HR" w:eastAsia="ko-KR" w:bidi="th-TH"/>
        </w:rPr>
      </w:pPr>
      <w:r w:rsidRPr="00930338">
        <w:rPr>
          <w:b/>
          <w:lang w:val="hr-HR" w:eastAsia="ko-KR" w:bidi="th-TH"/>
        </w:rPr>
        <w:t>BROJ(EVI) ODOBRENJA ZA STAVLJANJE LIJEKA U PROMET</w:t>
      </w:r>
    </w:p>
    <w:p w14:paraId="699B471B" w14:textId="77777777" w:rsidR="00EA067A" w:rsidRPr="00930338" w:rsidRDefault="00EA067A" w:rsidP="005B6A81">
      <w:pPr>
        <w:pStyle w:val="NormalKeep"/>
      </w:pPr>
    </w:p>
    <w:p w14:paraId="0503C7CE" w14:textId="77777777" w:rsidR="00975DBD" w:rsidRPr="006058DB" w:rsidRDefault="00975DBD" w:rsidP="005B6A81">
      <w:pPr>
        <w:pStyle w:val="HeadingUnderlined"/>
        <w:rPr>
          <w:lang w:val="es-ES"/>
        </w:rPr>
      </w:pPr>
      <w:proofErr w:type="spellStart"/>
      <w:r w:rsidRPr="006058DB">
        <w:rPr>
          <w:lang w:val="es-ES"/>
        </w:rPr>
        <w:t>Tadalafil</w:t>
      </w:r>
      <w:proofErr w:type="spellEnd"/>
      <w:r w:rsidRPr="006058DB">
        <w:rPr>
          <w:lang w:val="es-ES"/>
        </w:rPr>
        <w:t xml:space="preserve"> Mylan 10 mg </w:t>
      </w:r>
      <w:proofErr w:type="spellStart"/>
      <w:r w:rsidRPr="006058DB">
        <w:rPr>
          <w:lang w:val="es-ES"/>
        </w:rPr>
        <w:t>filmom</w:t>
      </w:r>
      <w:proofErr w:type="spellEnd"/>
      <w:r w:rsidRPr="006058DB">
        <w:rPr>
          <w:lang w:val="es-ES"/>
        </w:rPr>
        <w:t xml:space="preserve"> </w:t>
      </w:r>
      <w:proofErr w:type="spellStart"/>
      <w:r w:rsidRPr="006058DB">
        <w:rPr>
          <w:lang w:val="es-ES"/>
        </w:rPr>
        <w:t>obložene</w:t>
      </w:r>
      <w:proofErr w:type="spellEnd"/>
      <w:r w:rsidRPr="006058DB">
        <w:rPr>
          <w:lang w:val="es-ES"/>
        </w:rPr>
        <w:t xml:space="preserve"> </w:t>
      </w:r>
      <w:proofErr w:type="spellStart"/>
      <w:r w:rsidRPr="006058DB">
        <w:rPr>
          <w:lang w:val="es-ES"/>
        </w:rPr>
        <w:t>tablete</w:t>
      </w:r>
      <w:proofErr w:type="spellEnd"/>
    </w:p>
    <w:p w14:paraId="7D14DA03" w14:textId="77777777" w:rsidR="00FD04F2" w:rsidRPr="00930338" w:rsidRDefault="00FD04F2" w:rsidP="005B6A81">
      <w:pPr>
        <w:rPr>
          <w:noProof/>
          <w:lang w:val="hr-HR"/>
        </w:rPr>
      </w:pPr>
    </w:p>
    <w:p w14:paraId="23FC9D6D" w14:textId="77777777" w:rsidR="00743029" w:rsidRPr="00930338" w:rsidRDefault="00743029" w:rsidP="005B6A81">
      <w:pPr>
        <w:rPr>
          <w:noProof/>
          <w:lang w:val="hr-HR"/>
        </w:rPr>
      </w:pPr>
      <w:r w:rsidRPr="00930338">
        <w:rPr>
          <w:noProof/>
          <w:lang w:val="hr-HR"/>
        </w:rPr>
        <w:t>EU/1/14/961/001</w:t>
      </w:r>
    </w:p>
    <w:p w14:paraId="2D302DA6" w14:textId="77777777" w:rsidR="00743029" w:rsidRPr="00930338" w:rsidRDefault="00743029" w:rsidP="005B6A81">
      <w:pPr>
        <w:rPr>
          <w:noProof/>
          <w:lang w:val="hr-HR"/>
        </w:rPr>
      </w:pPr>
      <w:r w:rsidRPr="00930338">
        <w:rPr>
          <w:noProof/>
          <w:lang w:val="hr-HR"/>
        </w:rPr>
        <w:t>EU/1/14/961/010</w:t>
      </w:r>
    </w:p>
    <w:p w14:paraId="2C5404FC" w14:textId="77777777" w:rsidR="00743029" w:rsidRPr="00930338" w:rsidRDefault="00743029" w:rsidP="005B6A81">
      <w:pPr>
        <w:rPr>
          <w:noProof/>
          <w:lang w:val="hr-HR"/>
        </w:rPr>
      </w:pPr>
      <w:r w:rsidRPr="00930338">
        <w:rPr>
          <w:noProof/>
          <w:lang w:val="hr-HR"/>
        </w:rPr>
        <w:t>EU/1/14/961/011</w:t>
      </w:r>
    </w:p>
    <w:p w14:paraId="2E4FFC8F" w14:textId="77777777" w:rsidR="00274967" w:rsidRPr="00930338" w:rsidRDefault="00274967" w:rsidP="005B6A81">
      <w:pPr>
        <w:suppressAutoHyphens w:val="0"/>
        <w:autoSpaceDE w:val="0"/>
        <w:autoSpaceDN w:val="0"/>
        <w:adjustRightInd w:val="0"/>
        <w:rPr>
          <w:lang w:val="hr-HR" w:eastAsia="ko-KR" w:bidi="th-TH"/>
        </w:rPr>
      </w:pPr>
    </w:p>
    <w:p w14:paraId="4D98B897" w14:textId="77777777" w:rsidR="00975DBD" w:rsidRPr="006058DB" w:rsidRDefault="00975DBD" w:rsidP="005B6A81">
      <w:pPr>
        <w:pStyle w:val="HeadingUnderlined"/>
        <w:rPr>
          <w:lang w:val="fr-BE"/>
        </w:rPr>
      </w:pPr>
      <w:proofErr w:type="spellStart"/>
      <w:r w:rsidRPr="006058DB">
        <w:rPr>
          <w:lang w:val="fr-BE"/>
        </w:rPr>
        <w:t>Tadalafil</w:t>
      </w:r>
      <w:proofErr w:type="spellEnd"/>
      <w:r w:rsidRPr="006058DB">
        <w:rPr>
          <w:lang w:val="fr-BE"/>
        </w:rPr>
        <w:t xml:space="preserve"> Mylan 20</w:t>
      </w:r>
      <w:r w:rsidRPr="00930338">
        <w:rPr>
          <w:lang w:val="pt-PT"/>
        </w:rPr>
        <w:t> </w:t>
      </w:r>
      <w:r w:rsidRPr="006058DB">
        <w:rPr>
          <w:lang w:val="fr-BE"/>
        </w:rPr>
        <w:t xml:space="preserve">mg </w:t>
      </w:r>
      <w:proofErr w:type="spellStart"/>
      <w:r w:rsidRPr="006058DB">
        <w:rPr>
          <w:lang w:val="fr-BE"/>
        </w:rPr>
        <w:t>filmom</w:t>
      </w:r>
      <w:proofErr w:type="spellEnd"/>
      <w:r w:rsidRPr="006058DB">
        <w:rPr>
          <w:lang w:val="fr-BE"/>
        </w:rPr>
        <w:t xml:space="preserve"> </w:t>
      </w:r>
      <w:proofErr w:type="spellStart"/>
      <w:r w:rsidRPr="006058DB">
        <w:rPr>
          <w:lang w:val="fr-BE"/>
        </w:rPr>
        <w:t>obložene</w:t>
      </w:r>
      <w:proofErr w:type="spellEnd"/>
      <w:r w:rsidRPr="006058DB">
        <w:rPr>
          <w:lang w:val="fr-BE"/>
        </w:rPr>
        <w:t xml:space="preserve"> </w:t>
      </w:r>
      <w:proofErr w:type="spellStart"/>
      <w:r w:rsidRPr="006058DB">
        <w:rPr>
          <w:lang w:val="fr-BE"/>
        </w:rPr>
        <w:t>tablete</w:t>
      </w:r>
      <w:proofErr w:type="spellEnd"/>
    </w:p>
    <w:p w14:paraId="76EE4CFF" w14:textId="77777777" w:rsidR="00FD04F2" w:rsidRPr="00930338" w:rsidRDefault="00FD04F2" w:rsidP="005B6A81">
      <w:pPr>
        <w:pStyle w:val="NormalKeep"/>
        <w:rPr>
          <w:lang w:val="pt-PT"/>
        </w:rPr>
      </w:pPr>
    </w:p>
    <w:p w14:paraId="2F0CD22B" w14:textId="77777777" w:rsidR="00975DBD" w:rsidRPr="00930338" w:rsidRDefault="00975DBD" w:rsidP="005B6A81">
      <w:pPr>
        <w:pStyle w:val="NormalKeep"/>
        <w:rPr>
          <w:lang w:val="pt-PT"/>
        </w:rPr>
      </w:pPr>
      <w:r w:rsidRPr="00930338">
        <w:rPr>
          <w:lang w:val="pt-PT"/>
        </w:rPr>
        <w:t>EU/1/14/961/002</w:t>
      </w:r>
    </w:p>
    <w:p w14:paraId="19E77518" w14:textId="77777777" w:rsidR="00975DBD" w:rsidRPr="00930338" w:rsidRDefault="00975DBD" w:rsidP="005B6A81">
      <w:pPr>
        <w:pStyle w:val="NormalKeep"/>
        <w:rPr>
          <w:lang w:val="fr-FR"/>
        </w:rPr>
      </w:pPr>
      <w:r w:rsidRPr="00930338">
        <w:rPr>
          <w:lang w:val="fr-FR"/>
        </w:rPr>
        <w:t>EU/1/14/961/003</w:t>
      </w:r>
    </w:p>
    <w:p w14:paraId="5F83D968" w14:textId="77777777" w:rsidR="00975DBD" w:rsidRPr="00930338" w:rsidRDefault="00975DBD" w:rsidP="005B6A81">
      <w:pPr>
        <w:pStyle w:val="NormalKeep"/>
        <w:rPr>
          <w:lang w:val="fr-FR"/>
        </w:rPr>
      </w:pPr>
      <w:r w:rsidRPr="00930338">
        <w:rPr>
          <w:lang w:val="fr-FR"/>
        </w:rPr>
        <w:t>EU/1/14/961/004</w:t>
      </w:r>
    </w:p>
    <w:p w14:paraId="603853C1" w14:textId="77777777" w:rsidR="00975DBD" w:rsidRPr="00930338" w:rsidRDefault="00975DBD" w:rsidP="005B6A81">
      <w:pPr>
        <w:pStyle w:val="NormalKeep"/>
        <w:rPr>
          <w:lang w:val="fr-FR"/>
        </w:rPr>
      </w:pPr>
      <w:r w:rsidRPr="00930338">
        <w:rPr>
          <w:lang w:val="fr-FR"/>
        </w:rPr>
        <w:t>EU/1/14/961/005</w:t>
      </w:r>
    </w:p>
    <w:p w14:paraId="6BF1FF4F" w14:textId="77777777" w:rsidR="00975DBD" w:rsidRPr="00930338" w:rsidRDefault="00975DBD" w:rsidP="005B6A81">
      <w:pPr>
        <w:rPr>
          <w:lang w:val="fr-FR"/>
        </w:rPr>
      </w:pPr>
      <w:r w:rsidRPr="00930338">
        <w:rPr>
          <w:lang w:val="fr-FR"/>
        </w:rPr>
        <w:t>EU/1/14/961/006</w:t>
      </w:r>
    </w:p>
    <w:p w14:paraId="3DDC5EA1" w14:textId="77777777" w:rsidR="00274967" w:rsidRPr="00930338" w:rsidRDefault="00274967" w:rsidP="005B6A81">
      <w:pPr>
        <w:suppressAutoHyphens w:val="0"/>
        <w:autoSpaceDE w:val="0"/>
        <w:autoSpaceDN w:val="0"/>
        <w:adjustRightInd w:val="0"/>
        <w:rPr>
          <w:lang w:val="fr-FR" w:eastAsia="ko-KR" w:bidi="th-TH"/>
        </w:rPr>
      </w:pPr>
    </w:p>
    <w:p w14:paraId="4A2713BD" w14:textId="77777777" w:rsidR="00E12EEA" w:rsidRPr="00930338" w:rsidRDefault="00E12EEA" w:rsidP="005B6A81">
      <w:pPr>
        <w:suppressAutoHyphens w:val="0"/>
        <w:autoSpaceDE w:val="0"/>
        <w:autoSpaceDN w:val="0"/>
        <w:adjustRightInd w:val="0"/>
        <w:rPr>
          <w:lang w:val="fr-FR" w:eastAsia="ko-KR" w:bidi="th-TH"/>
        </w:rPr>
      </w:pPr>
    </w:p>
    <w:p w14:paraId="582D1DEA" w14:textId="77777777" w:rsidR="00274967" w:rsidRPr="00930338" w:rsidRDefault="00274967" w:rsidP="00C54E4E">
      <w:pPr>
        <w:numPr>
          <w:ilvl w:val="0"/>
          <w:numId w:val="32"/>
        </w:numPr>
        <w:ind w:left="567" w:hanging="567"/>
        <w:rPr>
          <w:b/>
          <w:lang w:val="hr-HR" w:eastAsia="ko-KR" w:bidi="th-TH"/>
        </w:rPr>
      </w:pPr>
      <w:r w:rsidRPr="00930338">
        <w:rPr>
          <w:b/>
          <w:lang w:val="hr-HR" w:eastAsia="ko-KR" w:bidi="th-TH"/>
        </w:rPr>
        <w:t>DATUM PRVOG ODOBRENJA/DATUM OBNOVE ODOBRENJA</w:t>
      </w:r>
    </w:p>
    <w:p w14:paraId="55E17532" w14:textId="77777777" w:rsidR="00274967" w:rsidRPr="00930338" w:rsidRDefault="00274967" w:rsidP="005B6A81">
      <w:pPr>
        <w:pStyle w:val="NormalKeep"/>
        <w:rPr>
          <w:szCs w:val="22"/>
          <w:lang w:val="hr-HR" w:eastAsia="ko-KR" w:bidi="th-TH"/>
        </w:rPr>
      </w:pPr>
    </w:p>
    <w:p w14:paraId="4559DB2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Datum prvog odobrenja: </w:t>
      </w:r>
      <w:r w:rsidR="00DF3D27" w:rsidRPr="00930338">
        <w:rPr>
          <w:lang w:val="hr-HR" w:eastAsia="ko-KR" w:bidi="th-TH"/>
        </w:rPr>
        <w:t>21</w:t>
      </w:r>
      <w:r w:rsidR="00406CDB" w:rsidRPr="00930338">
        <w:rPr>
          <w:lang w:val="hr-HR" w:eastAsia="ko-KR" w:bidi="th-TH"/>
        </w:rPr>
        <w:t>.</w:t>
      </w:r>
      <w:r w:rsidR="00DF3D27" w:rsidRPr="00930338">
        <w:rPr>
          <w:lang w:val="hr-HR" w:eastAsia="ko-KR" w:bidi="th-TH"/>
        </w:rPr>
        <w:t xml:space="preserve"> </w:t>
      </w:r>
      <w:r w:rsidR="00406CDB" w:rsidRPr="00930338">
        <w:rPr>
          <w:lang w:val="hr-HR" w:eastAsia="ko-KR" w:bidi="th-TH"/>
        </w:rPr>
        <w:t>s</w:t>
      </w:r>
      <w:r w:rsidR="00DF3D27" w:rsidRPr="00930338">
        <w:rPr>
          <w:lang w:val="hr-HR" w:eastAsia="ko-KR" w:bidi="th-TH"/>
        </w:rPr>
        <w:t>tudenog 2014.</w:t>
      </w:r>
    </w:p>
    <w:p w14:paraId="233A2949" w14:textId="77777777" w:rsidR="00274967" w:rsidRPr="00930338" w:rsidRDefault="00FD04F2" w:rsidP="005B6A81">
      <w:pPr>
        <w:suppressAutoHyphens w:val="0"/>
        <w:autoSpaceDE w:val="0"/>
        <w:autoSpaceDN w:val="0"/>
        <w:adjustRightInd w:val="0"/>
        <w:rPr>
          <w:lang w:val="hr-HR" w:eastAsia="ko-KR" w:bidi="th-TH"/>
        </w:rPr>
      </w:pPr>
      <w:r w:rsidRPr="00930338">
        <w:rPr>
          <w:lang w:val="hr-HR" w:eastAsia="ko-KR" w:bidi="th-TH"/>
        </w:rPr>
        <w:t xml:space="preserve">Datum </w:t>
      </w:r>
      <w:r w:rsidR="004E795C" w:rsidRPr="00930338">
        <w:rPr>
          <w:lang w:val="hr-HR" w:eastAsia="ko-KR" w:bidi="th-TH"/>
        </w:rPr>
        <w:t>posljednje</w:t>
      </w:r>
      <w:r w:rsidRPr="00930338">
        <w:rPr>
          <w:lang w:val="hr-HR" w:eastAsia="ko-KR" w:bidi="th-TH"/>
        </w:rPr>
        <w:t xml:space="preserve"> obnove</w:t>
      </w:r>
      <w:r w:rsidR="00A416A5" w:rsidRPr="00930338">
        <w:rPr>
          <w:lang w:val="hr-HR" w:eastAsia="ko-KR" w:bidi="th-TH"/>
        </w:rPr>
        <w:t xml:space="preserve"> odobrenja</w:t>
      </w:r>
      <w:r w:rsidRPr="00930338">
        <w:rPr>
          <w:lang w:val="hr-HR" w:eastAsia="ko-KR" w:bidi="th-TH"/>
        </w:rPr>
        <w:t>:</w:t>
      </w:r>
      <w:r w:rsidR="00D50076">
        <w:rPr>
          <w:lang w:val="hr-HR" w:eastAsia="ko-KR" w:bidi="th-TH"/>
        </w:rPr>
        <w:t xml:space="preserve"> 31. srpnja 2019.</w:t>
      </w:r>
    </w:p>
    <w:p w14:paraId="094EAA7E" w14:textId="77777777" w:rsidR="00274967" w:rsidRDefault="00274967" w:rsidP="005B6A81">
      <w:pPr>
        <w:suppressAutoHyphens w:val="0"/>
        <w:autoSpaceDE w:val="0"/>
        <w:autoSpaceDN w:val="0"/>
        <w:adjustRightInd w:val="0"/>
        <w:rPr>
          <w:lang w:val="hr-HR" w:eastAsia="ko-KR" w:bidi="th-TH"/>
        </w:rPr>
      </w:pPr>
    </w:p>
    <w:p w14:paraId="29EF5680" w14:textId="77777777" w:rsidR="006058DB" w:rsidRPr="00930338" w:rsidRDefault="006058DB" w:rsidP="005B6A81">
      <w:pPr>
        <w:suppressAutoHyphens w:val="0"/>
        <w:autoSpaceDE w:val="0"/>
        <w:autoSpaceDN w:val="0"/>
        <w:adjustRightInd w:val="0"/>
        <w:rPr>
          <w:lang w:val="hr-HR" w:eastAsia="ko-KR" w:bidi="th-TH"/>
        </w:rPr>
      </w:pPr>
    </w:p>
    <w:p w14:paraId="5DD64537" w14:textId="77777777" w:rsidR="00274967" w:rsidRPr="00930338" w:rsidRDefault="00274967" w:rsidP="00C54E4E">
      <w:pPr>
        <w:numPr>
          <w:ilvl w:val="0"/>
          <w:numId w:val="32"/>
        </w:numPr>
        <w:ind w:left="567" w:hanging="567"/>
        <w:rPr>
          <w:b/>
          <w:lang w:val="hr-HR" w:eastAsia="ko-KR" w:bidi="th-TH"/>
        </w:rPr>
      </w:pPr>
      <w:r w:rsidRPr="00930338">
        <w:rPr>
          <w:b/>
          <w:lang w:val="hr-HR" w:eastAsia="ko-KR" w:bidi="th-TH"/>
        </w:rPr>
        <w:t>DATUM REVIZIJE TEKSTA</w:t>
      </w:r>
    </w:p>
    <w:p w14:paraId="002A2B39" w14:textId="77777777" w:rsidR="00274967" w:rsidRPr="00930338" w:rsidRDefault="00274967" w:rsidP="005B6A81">
      <w:pPr>
        <w:pStyle w:val="NormalKeep"/>
        <w:rPr>
          <w:szCs w:val="22"/>
          <w:lang w:val="hr-HR" w:eastAsia="ko-KR" w:bidi="th-TH"/>
        </w:rPr>
      </w:pPr>
    </w:p>
    <w:p w14:paraId="6CC8CDD2" w14:textId="58691A3A"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Detaljnije informacije o ovom lijeku dostupne su na </w:t>
      </w:r>
      <w:r w:rsidR="00406CDB" w:rsidRPr="00930338">
        <w:rPr>
          <w:lang w:val="hr-HR" w:eastAsia="ko-KR" w:bidi="th-TH"/>
        </w:rPr>
        <w:t xml:space="preserve">internetskoj </w:t>
      </w:r>
      <w:r w:rsidRPr="00930338">
        <w:rPr>
          <w:lang w:val="hr-HR" w:eastAsia="ko-KR" w:bidi="th-TH"/>
        </w:rPr>
        <w:t>stranici Europske agencije za lijekove:</w:t>
      </w:r>
      <w:r w:rsidR="00406CDB" w:rsidRPr="00930338">
        <w:rPr>
          <w:lang w:val="hr-HR" w:eastAsia="ko-KR" w:bidi="th-TH"/>
        </w:rPr>
        <w:t xml:space="preserve"> </w:t>
      </w:r>
      <w:r w:rsidR="00DA1697">
        <w:fldChar w:fldCharType="begin"/>
      </w:r>
      <w:r w:rsidR="00DA1697" w:rsidRPr="00DF3BB3">
        <w:rPr>
          <w:lang w:val="hr-HR"/>
          <w:rPrChange w:id="13" w:author="Anonymous - Viatris" w:date="2026-04-23T15:41:00Z" w16du:dateUtc="2026-04-23T10:11:00Z">
            <w:rPr/>
          </w:rPrChange>
        </w:rPr>
        <w:instrText>HYPERLINK "http://www.ema.europa.eu"</w:instrText>
      </w:r>
      <w:r w:rsidR="00DA1697">
        <w:fldChar w:fldCharType="separate"/>
      </w:r>
      <w:r w:rsidR="00DA1697" w:rsidRPr="00930338">
        <w:rPr>
          <w:rStyle w:val="Hyperlink"/>
          <w:lang w:val="hr-HR" w:eastAsia="ko-KR" w:bidi="th-TH"/>
        </w:rPr>
        <w:t>http://www.ema.europa.eu</w:t>
      </w:r>
      <w:r w:rsidR="00DA1697">
        <w:fldChar w:fldCharType="end"/>
      </w:r>
      <w:r w:rsidRPr="00930338">
        <w:rPr>
          <w:lang w:val="hr-HR" w:eastAsia="ko-KR" w:bidi="th-TH"/>
        </w:rPr>
        <w:t>.</w:t>
      </w:r>
    </w:p>
    <w:p w14:paraId="6E8CE042" w14:textId="77777777" w:rsidR="00DA1697" w:rsidRPr="00930338" w:rsidRDefault="00DA1697" w:rsidP="005B6A81">
      <w:pPr>
        <w:suppressAutoHyphens w:val="0"/>
        <w:autoSpaceDE w:val="0"/>
        <w:autoSpaceDN w:val="0"/>
        <w:adjustRightInd w:val="0"/>
        <w:rPr>
          <w:lang w:val="hr-HR" w:eastAsia="ko-KR" w:bidi="th-TH"/>
        </w:rPr>
      </w:pPr>
    </w:p>
    <w:p w14:paraId="2D842CA7" w14:textId="77777777" w:rsidR="00274967" w:rsidRPr="00930338" w:rsidRDefault="00274967" w:rsidP="005B6A81">
      <w:pPr>
        <w:suppressAutoHyphens w:val="0"/>
        <w:autoSpaceDE w:val="0"/>
        <w:autoSpaceDN w:val="0"/>
        <w:adjustRightInd w:val="0"/>
        <w:rPr>
          <w:noProof/>
          <w:lang w:val="hr-HR"/>
        </w:rPr>
      </w:pPr>
      <w:r w:rsidRPr="00930338">
        <w:rPr>
          <w:lang w:val="hr-HR" w:eastAsia="ko-KR" w:bidi="th-TH"/>
        </w:rPr>
        <w:br w:type="page"/>
      </w:r>
    </w:p>
    <w:p w14:paraId="42B1D311" w14:textId="77777777" w:rsidR="00274967" w:rsidRPr="00930338" w:rsidRDefault="00274967" w:rsidP="005B6A81">
      <w:pPr>
        <w:rPr>
          <w:noProof/>
          <w:lang w:val="hr-HR"/>
        </w:rPr>
      </w:pPr>
    </w:p>
    <w:p w14:paraId="3AFB0932" w14:textId="77777777" w:rsidR="00274967" w:rsidRPr="00930338" w:rsidRDefault="00274967" w:rsidP="005B6A81">
      <w:pPr>
        <w:rPr>
          <w:noProof/>
          <w:lang w:val="hr-HR"/>
        </w:rPr>
      </w:pPr>
    </w:p>
    <w:p w14:paraId="4B9C8AB8" w14:textId="77777777" w:rsidR="00274967" w:rsidRPr="00930338" w:rsidRDefault="00274967" w:rsidP="005B6A81">
      <w:pPr>
        <w:rPr>
          <w:noProof/>
          <w:lang w:val="hr-HR"/>
        </w:rPr>
      </w:pPr>
    </w:p>
    <w:p w14:paraId="4F82A097" w14:textId="77777777" w:rsidR="00274967" w:rsidRPr="00930338" w:rsidRDefault="00274967" w:rsidP="005B6A81">
      <w:pPr>
        <w:rPr>
          <w:noProof/>
          <w:lang w:val="hr-HR"/>
        </w:rPr>
      </w:pPr>
    </w:p>
    <w:p w14:paraId="6157A256" w14:textId="77777777" w:rsidR="00274967" w:rsidRPr="00930338" w:rsidRDefault="00274967" w:rsidP="005B6A81">
      <w:pPr>
        <w:rPr>
          <w:noProof/>
          <w:lang w:val="hr-HR"/>
        </w:rPr>
      </w:pPr>
    </w:p>
    <w:p w14:paraId="79FBA324" w14:textId="77777777" w:rsidR="00274967" w:rsidRPr="00930338" w:rsidRDefault="00274967" w:rsidP="005B6A81">
      <w:pPr>
        <w:rPr>
          <w:noProof/>
          <w:lang w:val="hr-HR"/>
        </w:rPr>
      </w:pPr>
    </w:p>
    <w:p w14:paraId="45AE9D7B" w14:textId="77777777" w:rsidR="00274967" w:rsidRPr="00930338" w:rsidRDefault="00274967" w:rsidP="005B6A81">
      <w:pPr>
        <w:rPr>
          <w:noProof/>
          <w:lang w:val="hr-HR"/>
        </w:rPr>
      </w:pPr>
    </w:p>
    <w:p w14:paraId="56DC45D5" w14:textId="77777777" w:rsidR="00274967" w:rsidRPr="00930338" w:rsidRDefault="00274967" w:rsidP="005B6A81">
      <w:pPr>
        <w:rPr>
          <w:noProof/>
          <w:lang w:val="hr-HR"/>
        </w:rPr>
      </w:pPr>
    </w:p>
    <w:p w14:paraId="5B6FE786" w14:textId="77777777" w:rsidR="00274967" w:rsidRPr="00930338" w:rsidRDefault="00274967" w:rsidP="005B6A81">
      <w:pPr>
        <w:rPr>
          <w:noProof/>
          <w:lang w:val="hr-HR"/>
        </w:rPr>
      </w:pPr>
    </w:p>
    <w:p w14:paraId="6F11F624" w14:textId="77777777" w:rsidR="00274967" w:rsidRPr="00930338" w:rsidRDefault="00274967" w:rsidP="005B6A81">
      <w:pPr>
        <w:rPr>
          <w:noProof/>
          <w:lang w:val="hr-HR"/>
        </w:rPr>
      </w:pPr>
    </w:p>
    <w:p w14:paraId="1F1CA397" w14:textId="77777777" w:rsidR="00274967" w:rsidRPr="00930338" w:rsidRDefault="00274967" w:rsidP="005B6A81">
      <w:pPr>
        <w:rPr>
          <w:noProof/>
          <w:lang w:val="hr-HR"/>
        </w:rPr>
      </w:pPr>
    </w:p>
    <w:p w14:paraId="28BC8989" w14:textId="77777777" w:rsidR="00274967" w:rsidRPr="00930338" w:rsidRDefault="00274967" w:rsidP="005B6A81">
      <w:pPr>
        <w:rPr>
          <w:noProof/>
          <w:lang w:val="hr-HR"/>
        </w:rPr>
      </w:pPr>
    </w:p>
    <w:p w14:paraId="63F510A7" w14:textId="77777777" w:rsidR="00274967" w:rsidRPr="00930338" w:rsidRDefault="00274967" w:rsidP="005B6A81">
      <w:pPr>
        <w:rPr>
          <w:noProof/>
          <w:lang w:val="hr-HR"/>
        </w:rPr>
      </w:pPr>
    </w:p>
    <w:p w14:paraId="4B8CC63C" w14:textId="77777777" w:rsidR="00274967" w:rsidRPr="00930338" w:rsidRDefault="00274967" w:rsidP="005B6A81">
      <w:pPr>
        <w:rPr>
          <w:noProof/>
          <w:lang w:val="hr-HR"/>
        </w:rPr>
      </w:pPr>
    </w:p>
    <w:p w14:paraId="729DD764" w14:textId="77777777" w:rsidR="00274967" w:rsidRPr="00930338" w:rsidRDefault="00274967" w:rsidP="005B6A81">
      <w:pPr>
        <w:rPr>
          <w:noProof/>
          <w:lang w:val="hr-HR"/>
        </w:rPr>
      </w:pPr>
    </w:p>
    <w:p w14:paraId="2C5D113D" w14:textId="77777777" w:rsidR="00274967" w:rsidRPr="00930338" w:rsidRDefault="00274967" w:rsidP="005B6A81">
      <w:pPr>
        <w:rPr>
          <w:noProof/>
          <w:lang w:val="hr-HR"/>
        </w:rPr>
      </w:pPr>
    </w:p>
    <w:p w14:paraId="096B1905" w14:textId="77777777" w:rsidR="00274967" w:rsidRPr="00930338" w:rsidRDefault="00274967" w:rsidP="005B6A81">
      <w:pPr>
        <w:rPr>
          <w:noProof/>
          <w:lang w:val="hr-HR"/>
        </w:rPr>
      </w:pPr>
    </w:p>
    <w:p w14:paraId="6CAB8FB5" w14:textId="77777777" w:rsidR="00274967" w:rsidRPr="00930338" w:rsidRDefault="00274967" w:rsidP="005B6A81">
      <w:pPr>
        <w:rPr>
          <w:lang w:val="hr-HR"/>
        </w:rPr>
      </w:pPr>
    </w:p>
    <w:p w14:paraId="0CB50A1E" w14:textId="77777777" w:rsidR="00274967" w:rsidRPr="00930338" w:rsidRDefault="00274967" w:rsidP="005B6A81">
      <w:pPr>
        <w:rPr>
          <w:lang w:val="hr-HR"/>
        </w:rPr>
      </w:pPr>
    </w:p>
    <w:p w14:paraId="1851E204" w14:textId="77777777" w:rsidR="00274967" w:rsidRPr="00930338" w:rsidRDefault="00274967" w:rsidP="005B6A81">
      <w:pPr>
        <w:rPr>
          <w:lang w:val="hr-HR"/>
        </w:rPr>
      </w:pPr>
    </w:p>
    <w:p w14:paraId="18586103" w14:textId="77777777" w:rsidR="00DA1697" w:rsidRPr="00930338" w:rsidRDefault="00DA1697" w:rsidP="005B6A81">
      <w:pPr>
        <w:rPr>
          <w:lang w:val="hr-HR"/>
        </w:rPr>
      </w:pPr>
    </w:p>
    <w:p w14:paraId="118E745A" w14:textId="77777777" w:rsidR="00DA1697" w:rsidRDefault="00DA1697" w:rsidP="005B6A81">
      <w:pPr>
        <w:rPr>
          <w:lang w:val="hr-HR"/>
        </w:rPr>
      </w:pPr>
    </w:p>
    <w:p w14:paraId="21126661" w14:textId="77777777" w:rsidR="00393EF2" w:rsidRPr="00930338" w:rsidRDefault="00393EF2" w:rsidP="005B6A81">
      <w:pPr>
        <w:rPr>
          <w:lang w:val="hr-HR"/>
        </w:rPr>
      </w:pPr>
    </w:p>
    <w:p w14:paraId="59EE6E3B" w14:textId="77777777" w:rsidR="00274967" w:rsidRPr="00930338" w:rsidRDefault="00E12EEA" w:rsidP="005B6A81">
      <w:pPr>
        <w:suppressAutoHyphens w:val="0"/>
        <w:autoSpaceDE w:val="0"/>
        <w:autoSpaceDN w:val="0"/>
        <w:adjustRightInd w:val="0"/>
        <w:jc w:val="center"/>
        <w:rPr>
          <w:b/>
          <w:lang w:val="hr-HR" w:eastAsia="ko-KR" w:bidi="th-TH"/>
        </w:rPr>
      </w:pPr>
      <w:r w:rsidRPr="00930338">
        <w:rPr>
          <w:b/>
          <w:lang w:val="hr-HR" w:eastAsia="ko-KR" w:bidi="th-TH"/>
        </w:rPr>
        <w:t>PRILOG</w:t>
      </w:r>
      <w:r w:rsidR="00274967" w:rsidRPr="00930338">
        <w:rPr>
          <w:b/>
          <w:lang w:val="hr-HR" w:eastAsia="ko-KR" w:bidi="th-TH"/>
        </w:rPr>
        <w:t xml:space="preserve"> II</w:t>
      </w:r>
      <w:r w:rsidR="007B6753" w:rsidRPr="00930338">
        <w:rPr>
          <w:b/>
          <w:lang w:val="hr-HR" w:eastAsia="ko-KR" w:bidi="th-TH"/>
        </w:rPr>
        <w:t>.</w:t>
      </w:r>
    </w:p>
    <w:p w14:paraId="2B07A2DA" w14:textId="77777777" w:rsidR="00274967" w:rsidRPr="00930338" w:rsidRDefault="00274967" w:rsidP="005B6A81">
      <w:pPr>
        <w:suppressAutoHyphens w:val="0"/>
        <w:autoSpaceDE w:val="0"/>
        <w:autoSpaceDN w:val="0"/>
        <w:adjustRightInd w:val="0"/>
        <w:jc w:val="center"/>
        <w:rPr>
          <w:b/>
          <w:lang w:val="hr-HR" w:eastAsia="ko-KR" w:bidi="th-TH"/>
        </w:rPr>
      </w:pPr>
    </w:p>
    <w:p w14:paraId="5EFF61BB" w14:textId="77777777" w:rsidR="00274967" w:rsidRPr="00393EF2" w:rsidRDefault="00393EF2" w:rsidP="00393EF2">
      <w:pPr>
        <w:suppressAutoHyphens w:val="0"/>
        <w:autoSpaceDE w:val="0"/>
        <w:autoSpaceDN w:val="0"/>
        <w:adjustRightInd w:val="0"/>
        <w:ind w:left="1559" w:right="1418" w:hanging="567"/>
        <w:rPr>
          <w:b/>
          <w:lang w:val="hr-HR" w:eastAsia="ko-KR" w:bidi="th-TH"/>
        </w:rPr>
      </w:pPr>
      <w:r w:rsidRPr="00AF024C">
        <w:rPr>
          <w:b/>
          <w:noProof/>
          <w:lang w:val="es-ES"/>
        </w:rPr>
        <w:t>A.</w:t>
      </w:r>
      <w:r w:rsidRPr="00AF024C">
        <w:rPr>
          <w:b/>
          <w:noProof/>
          <w:lang w:val="es-ES"/>
        </w:rPr>
        <w:tab/>
      </w:r>
      <w:r w:rsidR="00274967" w:rsidRPr="00393EF2">
        <w:rPr>
          <w:b/>
          <w:lang w:val="hr-HR" w:eastAsia="ko-KR" w:bidi="th-TH"/>
        </w:rPr>
        <w:t>PROIZVOĐAČ(I) ODGOVORAN(NI) ZA PUŠTANJE SERIJE LIJEKA U PROMET</w:t>
      </w:r>
    </w:p>
    <w:p w14:paraId="0655294A" w14:textId="77777777" w:rsidR="00274967" w:rsidRPr="00930338" w:rsidRDefault="00274967" w:rsidP="005B6A81">
      <w:pPr>
        <w:suppressAutoHyphens w:val="0"/>
        <w:autoSpaceDE w:val="0"/>
        <w:autoSpaceDN w:val="0"/>
        <w:adjustRightInd w:val="0"/>
        <w:ind w:right="1432"/>
        <w:rPr>
          <w:b/>
          <w:lang w:val="hr-HR" w:eastAsia="ko-KR" w:bidi="th-TH"/>
        </w:rPr>
      </w:pPr>
    </w:p>
    <w:p w14:paraId="0C1DB402" w14:textId="77777777" w:rsidR="00274967" w:rsidRPr="00930338" w:rsidRDefault="00393EF2" w:rsidP="00393EF2">
      <w:pPr>
        <w:suppressAutoHyphens w:val="0"/>
        <w:autoSpaceDE w:val="0"/>
        <w:autoSpaceDN w:val="0"/>
        <w:adjustRightInd w:val="0"/>
        <w:ind w:left="1559" w:right="1418" w:hanging="567"/>
        <w:rPr>
          <w:b/>
          <w:lang w:val="hr-HR" w:eastAsia="ko-KR" w:bidi="th-TH"/>
        </w:rPr>
      </w:pPr>
      <w:r w:rsidRPr="00AF024C">
        <w:rPr>
          <w:b/>
          <w:noProof/>
          <w:lang w:val="es-ES"/>
        </w:rPr>
        <w:t>B.</w:t>
      </w:r>
      <w:r w:rsidRPr="00AF024C">
        <w:rPr>
          <w:b/>
          <w:noProof/>
          <w:lang w:val="es-ES"/>
        </w:rPr>
        <w:tab/>
      </w:r>
      <w:r w:rsidR="00274967" w:rsidRPr="00930338">
        <w:rPr>
          <w:b/>
          <w:lang w:val="hr-HR" w:eastAsia="ko-KR" w:bidi="th-TH"/>
        </w:rPr>
        <w:t>UVJETI ILI OGRANIČENJA VEZANI UZ OPSKRBU I PRIMJENU</w:t>
      </w:r>
    </w:p>
    <w:p w14:paraId="6A8F6613" w14:textId="77777777" w:rsidR="00274967" w:rsidRPr="00930338" w:rsidRDefault="00274967" w:rsidP="005B6A81">
      <w:pPr>
        <w:suppressAutoHyphens w:val="0"/>
        <w:autoSpaceDE w:val="0"/>
        <w:autoSpaceDN w:val="0"/>
        <w:adjustRightInd w:val="0"/>
        <w:ind w:right="1432"/>
        <w:rPr>
          <w:b/>
          <w:lang w:val="hr-HR" w:eastAsia="ko-KR" w:bidi="th-TH"/>
        </w:rPr>
      </w:pPr>
    </w:p>
    <w:p w14:paraId="1A4BCD55" w14:textId="77777777" w:rsidR="00274967" w:rsidRPr="00930338" w:rsidRDefault="00393EF2" w:rsidP="00393EF2">
      <w:pPr>
        <w:suppressAutoHyphens w:val="0"/>
        <w:autoSpaceDE w:val="0"/>
        <w:autoSpaceDN w:val="0"/>
        <w:adjustRightInd w:val="0"/>
        <w:ind w:left="1559" w:right="1418" w:hanging="567"/>
        <w:rPr>
          <w:b/>
          <w:lang w:val="hr-HR" w:eastAsia="ko-KR" w:bidi="th-TH"/>
        </w:rPr>
      </w:pPr>
      <w:r w:rsidRPr="00AF024C">
        <w:rPr>
          <w:b/>
          <w:noProof/>
          <w:lang w:val="es-ES"/>
        </w:rPr>
        <w:t>C.</w:t>
      </w:r>
      <w:r w:rsidRPr="00AF024C">
        <w:rPr>
          <w:b/>
          <w:noProof/>
          <w:lang w:val="es-ES"/>
        </w:rPr>
        <w:tab/>
      </w:r>
      <w:r w:rsidR="00274967" w:rsidRPr="00930338">
        <w:rPr>
          <w:b/>
          <w:lang w:val="hr-HR" w:eastAsia="ko-KR" w:bidi="th-TH"/>
        </w:rPr>
        <w:t xml:space="preserve">OSTALI UVJETI I ZAHTJEVI </w:t>
      </w:r>
      <w:r w:rsidR="00E53137" w:rsidRPr="00930338">
        <w:rPr>
          <w:b/>
          <w:lang w:val="hr-HR" w:eastAsia="ko-KR" w:bidi="th-TH"/>
        </w:rPr>
        <w:t xml:space="preserve">ODOBRENJA </w:t>
      </w:r>
      <w:r w:rsidR="00274967" w:rsidRPr="00930338">
        <w:rPr>
          <w:b/>
          <w:lang w:val="hr-HR" w:eastAsia="ko-KR" w:bidi="th-TH"/>
        </w:rPr>
        <w:t>ZA STAVLJANJE LIJEKA U PROMET</w:t>
      </w:r>
    </w:p>
    <w:p w14:paraId="6910F4F7" w14:textId="77777777" w:rsidR="00274967" w:rsidRPr="00930338" w:rsidRDefault="00274967" w:rsidP="005B6A81">
      <w:pPr>
        <w:suppressAutoHyphens w:val="0"/>
        <w:autoSpaceDE w:val="0"/>
        <w:autoSpaceDN w:val="0"/>
        <w:adjustRightInd w:val="0"/>
        <w:ind w:right="1432"/>
        <w:rPr>
          <w:b/>
          <w:lang w:val="hr-HR" w:eastAsia="ko-KR" w:bidi="th-TH"/>
        </w:rPr>
      </w:pPr>
    </w:p>
    <w:p w14:paraId="4A92A5AF" w14:textId="77777777" w:rsidR="00274967" w:rsidRDefault="00393EF2" w:rsidP="00393EF2">
      <w:pPr>
        <w:suppressAutoHyphens w:val="0"/>
        <w:autoSpaceDE w:val="0"/>
        <w:autoSpaceDN w:val="0"/>
        <w:adjustRightInd w:val="0"/>
        <w:ind w:left="1559" w:right="1418" w:hanging="567"/>
        <w:rPr>
          <w:b/>
          <w:lang w:val="hr-HR" w:eastAsia="ko-KR" w:bidi="th-TH"/>
        </w:rPr>
      </w:pPr>
      <w:r w:rsidRPr="00AF024C">
        <w:rPr>
          <w:b/>
          <w:lang w:val="hr-HR"/>
        </w:rPr>
        <w:t>D.</w:t>
      </w:r>
      <w:r w:rsidRPr="00AF024C">
        <w:rPr>
          <w:b/>
          <w:lang w:val="hr-HR"/>
        </w:rPr>
        <w:tab/>
      </w:r>
      <w:r w:rsidR="00274967" w:rsidRPr="00930338">
        <w:rPr>
          <w:b/>
          <w:lang w:val="hr-HR" w:eastAsia="ko-KR" w:bidi="th-TH"/>
        </w:rPr>
        <w:t>UVJETI ILI OGRANIČENJA VEZAN</w:t>
      </w:r>
      <w:r w:rsidR="007C655E" w:rsidRPr="00930338">
        <w:rPr>
          <w:b/>
          <w:lang w:val="hr-HR" w:eastAsia="ko-KR" w:bidi="th-TH"/>
        </w:rPr>
        <w:t>I</w:t>
      </w:r>
      <w:r w:rsidR="00274967" w:rsidRPr="00930338">
        <w:rPr>
          <w:b/>
          <w:lang w:val="hr-HR" w:eastAsia="ko-KR" w:bidi="th-TH"/>
        </w:rPr>
        <w:t xml:space="preserve"> UZ SIGURNU I UČINKOVITU PRIMJENU LIJEKA</w:t>
      </w:r>
    </w:p>
    <w:p w14:paraId="76EB115F" w14:textId="77777777" w:rsidR="00393EF2" w:rsidRDefault="00393EF2" w:rsidP="00393EF2">
      <w:pPr>
        <w:suppressAutoHyphens w:val="0"/>
        <w:autoSpaceDE w:val="0"/>
        <w:autoSpaceDN w:val="0"/>
        <w:adjustRightInd w:val="0"/>
        <w:ind w:right="1418"/>
        <w:rPr>
          <w:b/>
          <w:lang w:val="hr-HR" w:eastAsia="ko-KR" w:bidi="th-TH"/>
        </w:rPr>
      </w:pPr>
    </w:p>
    <w:p w14:paraId="330671CF" w14:textId="77777777" w:rsidR="00393EF2" w:rsidRDefault="00393EF2" w:rsidP="00393EF2">
      <w:pPr>
        <w:suppressAutoHyphens w:val="0"/>
        <w:autoSpaceDE w:val="0"/>
        <w:autoSpaceDN w:val="0"/>
        <w:adjustRightInd w:val="0"/>
        <w:ind w:right="1418"/>
        <w:rPr>
          <w:b/>
          <w:lang w:val="hr-HR" w:eastAsia="ko-KR" w:bidi="th-TH"/>
        </w:rPr>
      </w:pPr>
      <w:r>
        <w:rPr>
          <w:b/>
          <w:lang w:val="hr-HR" w:eastAsia="ko-KR" w:bidi="th-TH"/>
        </w:rPr>
        <w:br w:type="page"/>
      </w:r>
    </w:p>
    <w:p w14:paraId="1948D543" w14:textId="77777777" w:rsidR="00274967" w:rsidRPr="009207FF" w:rsidRDefault="003300B2" w:rsidP="005B6A81">
      <w:pPr>
        <w:pStyle w:val="Heading1"/>
        <w:rPr>
          <w:lang w:eastAsia="ko-KR" w:bidi="th-TH"/>
        </w:rPr>
      </w:pPr>
      <w:r w:rsidRPr="00CA3497">
        <w:lastRenderedPageBreak/>
        <w:t>A.</w:t>
      </w:r>
      <w:r w:rsidRPr="00CA3497">
        <w:tab/>
      </w:r>
      <w:r w:rsidR="00274967" w:rsidRPr="009207FF">
        <w:rPr>
          <w:lang w:eastAsia="ko-KR" w:bidi="th-TH"/>
        </w:rPr>
        <w:t>PROIZVOĐAČ(I) ODGOVORAN(NI) ZA PUŠTANJE SERIJE LIJEKA U PROMET</w:t>
      </w:r>
    </w:p>
    <w:p w14:paraId="1A2A349F" w14:textId="77777777" w:rsidR="00274967" w:rsidRPr="00930338" w:rsidRDefault="00274967" w:rsidP="005B6A81">
      <w:pPr>
        <w:suppressAutoHyphens w:val="0"/>
        <w:autoSpaceDE w:val="0"/>
        <w:autoSpaceDN w:val="0"/>
        <w:adjustRightInd w:val="0"/>
        <w:rPr>
          <w:b/>
          <w:lang w:val="hr-HR" w:eastAsia="ko-KR" w:bidi="th-TH"/>
        </w:rPr>
      </w:pPr>
    </w:p>
    <w:p w14:paraId="603183F6" w14:textId="77777777" w:rsidR="00274967" w:rsidRPr="00930338" w:rsidRDefault="00274967" w:rsidP="005B6A81">
      <w:pPr>
        <w:suppressAutoHyphens w:val="0"/>
        <w:autoSpaceDE w:val="0"/>
        <w:autoSpaceDN w:val="0"/>
        <w:adjustRightInd w:val="0"/>
        <w:rPr>
          <w:rStyle w:val="Underline"/>
          <w:lang w:val="hr-HR"/>
        </w:rPr>
      </w:pPr>
      <w:r w:rsidRPr="00930338">
        <w:rPr>
          <w:rStyle w:val="Underline"/>
          <w:lang w:val="hr-HR"/>
        </w:rPr>
        <w:t>Naziv i adresa proizvođača odgovornih za puštanje serije lijeka u promet</w:t>
      </w:r>
    </w:p>
    <w:p w14:paraId="66A06A27" w14:textId="77777777" w:rsidR="00274967" w:rsidRPr="00930338" w:rsidRDefault="00274967" w:rsidP="005B6A81">
      <w:pPr>
        <w:suppressAutoHyphens w:val="0"/>
        <w:autoSpaceDE w:val="0"/>
        <w:autoSpaceDN w:val="0"/>
        <w:adjustRightInd w:val="0"/>
        <w:rPr>
          <w:rStyle w:val="Underline"/>
          <w:lang w:val="hr-HR"/>
        </w:rPr>
      </w:pPr>
    </w:p>
    <w:p w14:paraId="331548B0" w14:textId="77777777" w:rsidR="00274967" w:rsidRPr="00930338" w:rsidRDefault="00274967" w:rsidP="005B6A81">
      <w:pPr>
        <w:rPr>
          <w:lang w:val="hr-HR"/>
        </w:rPr>
      </w:pPr>
      <w:r w:rsidRPr="00930338">
        <w:rPr>
          <w:lang w:val="hr-HR"/>
        </w:rPr>
        <w:t>McDermott Laboratories Limited t/a Gerard Laboratories</w:t>
      </w:r>
    </w:p>
    <w:p w14:paraId="52925EB4" w14:textId="77777777" w:rsidR="00274967" w:rsidRPr="00930338" w:rsidRDefault="00274967" w:rsidP="005B6A81">
      <w:pPr>
        <w:rPr>
          <w:lang w:val="hr-HR"/>
        </w:rPr>
      </w:pPr>
      <w:r w:rsidRPr="00930338">
        <w:rPr>
          <w:lang w:val="hr-HR"/>
        </w:rPr>
        <w:t>Unit 35 Baldoyle Industrial Estate</w:t>
      </w:r>
    </w:p>
    <w:p w14:paraId="54480644" w14:textId="77777777" w:rsidR="00274967" w:rsidRPr="00930338" w:rsidRDefault="00274967" w:rsidP="005B6A81">
      <w:pPr>
        <w:rPr>
          <w:lang w:val="hr-HR"/>
        </w:rPr>
      </w:pPr>
      <w:r w:rsidRPr="00930338">
        <w:rPr>
          <w:lang w:val="hr-HR"/>
        </w:rPr>
        <w:t>Grange Road, Dublin 13</w:t>
      </w:r>
    </w:p>
    <w:p w14:paraId="6A25479A" w14:textId="77777777" w:rsidR="00274967" w:rsidRPr="00930338" w:rsidRDefault="00274967" w:rsidP="005B6A81">
      <w:pPr>
        <w:suppressAutoHyphens w:val="0"/>
        <w:autoSpaceDE w:val="0"/>
        <w:autoSpaceDN w:val="0"/>
        <w:adjustRightInd w:val="0"/>
        <w:rPr>
          <w:lang w:val="hr-HR" w:eastAsia="ko-KR" w:bidi="th-TH"/>
        </w:rPr>
      </w:pPr>
      <w:r w:rsidRPr="00930338">
        <w:rPr>
          <w:lang w:val="hr-HR"/>
        </w:rPr>
        <w:t>Irska</w:t>
      </w:r>
    </w:p>
    <w:p w14:paraId="3338C42D" w14:textId="77777777" w:rsidR="00274967" w:rsidRPr="00930338" w:rsidRDefault="00274967" w:rsidP="005B6A81">
      <w:pPr>
        <w:suppressAutoHyphens w:val="0"/>
        <w:autoSpaceDE w:val="0"/>
        <w:autoSpaceDN w:val="0"/>
        <w:adjustRightInd w:val="0"/>
        <w:rPr>
          <w:lang w:val="hr-HR" w:eastAsia="ko-KR" w:bidi="th-TH"/>
        </w:rPr>
      </w:pPr>
    </w:p>
    <w:p w14:paraId="23CAB509" w14:textId="77777777" w:rsidR="00274967" w:rsidRPr="00930338" w:rsidRDefault="00274967" w:rsidP="005B6A81">
      <w:pPr>
        <w:rPr>
          <w:lang w:val="hr-HR"/>
        </w:rPr>
      </w:pPr>
      <w:r w:rsidRPr="00930338">
        <w:rPr>
          <w:lang w:val="hr-HR"/>
        </w:rPr>
        <w:t>Mylan Hungary Kft.</w:t>
      </w:r>
    </w:p>
    <w:p w14:paraId="328FE712" w14:textId="77777777" w:rsidR="00274967" w:rsidRPr="00930338" w:rsidRDefault="00274967" w:rsidP="005B6A81">
      <w:pPr>
        <w:rPr>
          <w:lang w:val="hr-HR"/>
        </w:rPr>
      </w:pPr>
      <w:r w:rsidRPr="00930338">
        <w:rPr>
          <w:lang w:val="hr-HR"/>
        </w:rPr>
        <w:t>Mylan utca 1</w:t>
      </w:r>
    </w:p>
    <w:p w14:paraId="55A07E58" w14:textId="77777777" w:rsidR="00274967" w:rsidRPr="00930338" w:rsidRDefault="00274967" w:rsidP="005B6A81">
      <w:pPr>
        <w:rPr>
          <w:lang w:val="hr-HR"/>
        </w:rPr>
      </w:pPr>
      <w:r w:rsidRPr="00930338">
        <w:rPr>
          <w:lang w:val="hr-HR"/>
        </w:rPr>
        <w:t>Komárom 2900</w:t>
      </w:r>
    </w:p>
    <w:p w14:paraId="091BE9E3" w14:textId="77777777" w:rsidR="00274967" w:rsidRDefault="00274967" w:rsidP="005B6A81">
      <w:pPr>
        <w:suppressAutoHyphens w:val="0"/>
        <w:autoSpaceDE w:val="0"/>
        <w:autoSpaceDN w:val="0"/>
        <w:adjustRightInd w:val="0"/>
        <w:rPr>
          <w:lang w:val="hr-HR"/>
        </w:rPr>
      </w:pPr>
      <w:r w:rsidRPr="00930338">
        <w:rPr>
          <w:lang w:val="hr-HR"/>
        </w:rPr>
        <w:t>Mađarska</w:t>
      </w:r>
    </w:p>
    <w:p w14:paraId="0EE85CDE" w14:textId="77777777" w:rsidR="000753A6" w:rsidRPr="00FC6B62" w:rsidRDefault="000753A6" w:rsidP="005B6A81">
      <w:pPr>
        <w:widowControl w:val="0"/>
        <w:rPr>
          <w:lang w:val="sv-SE"/>
        </w:rPr>
      </w:pPr>
    </w:p>
    <w:p w14:paraId="033F7B5B" w14:textId="0E2634CC" w:rsidR="005A3BEB" w:rsidRPr="008A3426" w:rsidRDefault="005A3BEB" w:rsidP="005B6A81">
      <w:pPr>
        <w:rPr>
          <w:noProof/>
          <w:lang w:val="sv-SE"/>
        </w:rPr>
      </w:pPr>
      <w:del w:id="14" w:author="Anonymous Viatris" w:date="2026-04-22T20:28:00Z" w16du:dateUtc="2026-04-22T14:58:00Z">
        <w:r w:rsidRPr="008A3426" w:rsidDel="004D312E">
          <w:rPr>
            <w:noProof/>
            <w:lang w:val="sv-SE"/>
          </w:rPr>
          <w:delText xml:space="preserve">Mylan </w:delText>
        </w:r>
      </w:del>
      <w:ins w:id="15" w:author="Anonymous Viatris" w:date="2026-04-22T20:28:00Z" w16du:dateUtc="2026-04-22T14:58:00Z">
        <w:r w:rsidR="004D312E">
          <w:rPr>
            <w:noProof/>
            <w:lang w:val="sv-SE"/>
          </w:rPr>
          <w:t>Viatris</w:t>
        </w:r>
        <w:r w:rsidR="004D312E" w:rsidRPr="008A3426">
          <w:rPr>
            <w:noProof/>
            <w:lang w:val="sv-SE"/>
          </w:rPr>
          <w:t xml:space="preserve"> </w:t>
        </w:r>
      </w:ins>
      <w:r w:rsidRPr="008A3426">
        <w:rPr>
          <w:noProof/>
          <w:lang w:val="sv-SE"/>
        </w:rPr>
        <w:t>Germany GmbH</w:t>
      </w:r>
    </w:p>
    <w:p w14:paraId="356C0935" w14:textId="77777777" w:rsidR="005A3BEB" w:rsidRPr="008A3426" w:rsidRDefault="005A3BEB" w:rsidP="005B6A81">
      <w:pPr>
        <w:rPr>
          <w:noProof/>
          <w:lang w:val="sv-SE"/>
        </w:rPr>
      </w:pPr>
      <w:r w:rsidRPr="008A3426">
        <w:rPr>
          <w:noProof/>
          <w:lang w:val="sv-SE"/>
        </w:rPr>
        <w:t>Zweigniederlassung Bad Homburg v. d. Hoehe, Benzstrasse 1</w:t>
      </w:r>
    </w:p>
    <w:p w14:paraId="0CAA041C" w14:textId="77777777" w:rsidR="005A3BEB" w:rsidRPr="008A3426" w:rsidRDefault="005A3BEB" w:rsidP="005B6A81">
      <w:pPr>
        <w:rPr>
          <w:noProof/>
          <w:lang w:val="sv-SE"/>
        </w:rPr>
      </w:pPr>
      <w:r w:rsidRPr="008A3426">
        <w:rPr>
          <w:noProof/>
          <w:lang w:val="sv-SE"/>
        </w:rPr>
        <w:t>Bad Homburg v. d. Hoehe</w:t>
      </w:r>
    </w:p>
    <w:p w14:paraId="716C6615" w14:textId="77777777" w:rsidR="005A3BEB" w:rsidRPr="008A3426" w:rsidRDefault="005A3BEB" w:rsidP="005B6A81">
      <w:pPr>
        <w:rPr>
          <w:noProof/>
          <w:lang w:val="sv-SE"/>
        </w:rPr>
      </w:pPr>
      <w:r w:rsidRPr="008A3426">
        <w:rPr>
          <w:noProof/>
          <w:lang w:val="sv-SE"/>
        </w:rPr>
        <w:t xml:space="preserve">Hessen, 61352, </w:t>
      </w:r>
    </w:p>
    <w:p w14:paraId="66953182" w14:textId="77777777" w:rsidR="000753A6" w:rsidRPr="008A3426" w:rsidRDefault="004A61C2" w:rsidP="005B6A81">
      <w:pPr>
        <w:rPr>
          <w:noProof/>
          <w:lang w:val="sv-SE"/>
        </w:rPr>
      </w:pPr>
      <w:r w:rsidRPr="008A3426">
        <w:rPr>
          <w:noProof/>
          <w:lang w:val="sv-SE"/>
        </w:rPr>
        <w:t>Njemačka</w:t>
      </w:r>
    </w:p>
    <w:p w14:paraId="04992810" w14:textId="77777777" w:rsidR="000753A6" w:rsidRPr="00FC6B62" w:rsidRDefault="000753A6" w:rsidP="005B6A81">
      <w:pPr>
        <w:widowControl w:val="0"/>
        <w:rPr>
          <w:lang w:val="sv-SE"/>
        </w:rPr>
      </w:pPr>
    </w:p>
    <w:p w14:paraId="02A2AD8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Na tiskanoj uputi o lijeku mora se navesti naziv i adresa proizvođača odgovornog za puštanje navedene serije u promet.</w:t>
      </w:r>
    </w:p>
    <w:p w14:paraId="35E6F07A" w14:textId="77777777" w:rsidR="00274967" w:rsidRPr="00930338" w:rsidRDefault="00274967" w:rsidP="005B6A81">
      <w:pPr>
        <w:suppressAutoHyphens w:val="0"/>
        <w:autoSpaceDE w:val="0"/>
        <w:autoSpaceDN w:val="0"/>
        <w:adjustRightInd w:val="0"/>
        <w:rPr>
          <w:lang w:val="hr-HR" w:eastAsia="ko-KR" w:bidi="th-TH"/>
        </w:rPr>
      </w:pPr>
    </w:p>
    <w:p w14:paraId="77A43E27" w14:textId="77777777" w:rsidR="00FD04F2" w:rsidRPr="00930338" w:rsidRDefault="00FD04F2" w:rsidP="005B6A81">
      <w:pPr>
        <w:suppressAutoHyphens w:val="0"/>
        <w:autoSpaceDE w:val="0"/>
        <w:autoSpaceDN w:val="0"/>
        <w:adjustRightInd w:val="0"/>
        <w:rPr>
          <w:lang w:val="hr-HR" w:eastAsia="ko-KR" w:bidi="th-TH"/>
        </w:rPr>
      </w:pPr>
    </w:p>
    <w:p w14:paraId="72F15A19" w14:textId="77777777" w:rsidR="00274967" w:rsidRPr="009207FF" w:rsidRDefault="003300B2" w:rsidP="005B6A81">
      <w:pPr>
        <w:pStyle w:val="Heading1"/>
        <w:rPr>
          <w:lang w:eastAsia="ko-KR" w:bidi="th-TH"/>
        </w:rPr>
      </w:pPr>
      <w:bookmarkStart w:id="16" w:name="OLE_LINK2"/>
      <w:r w:rsidRPr="00E8074F">
        <w:rPr>
          <w:noProof/>
        </w:rPr>
        <w:t>B.</w:t>
      </w:r>
      <w:bookmarkEnd w:id="16"/>
      <w:r w:rsidRPr="00E8074F">
        <w:rPr>
          <w:noProof/>
        </w:rPr>
        <w:tab/>
      </w:r>
      <w:r w:rsidR="00274967" w:rsidRPr="009207FF">
        <w:rPr>
          <w:lang w:eastAsia="ko-KR" w:bidi="th-TH"/>
        </w:rPr>
        <w:t>UVJETI ILI OGRANIČENJA VEZANI UZ OPSKRBU I PRIMJENU</w:t>
      </w:r>
    </w:p>
    <w:p w14:paraId="301A5BB5" w14:textId="77777777" w:rsidR="00274967" w:rsidRPr="008A3426" w:rsidRDefault="00274967" w:rsidP="005B6A81">
      <w:pPr>
        <w:suppressAutoHyphens w:val="0"/>
        <w:autoSpaceDE w:val="0"/>
        <w:autoSpaceDN w:val="0"/>
        <w:adjustRightInd w:val="0"/>
        <w:rPr>
          <w:lang w:val="hr-HR" w:eastAsia="ko-KR" w:bidi="th-TH"/>
        </w:rPr>
      </w:pPr>
    </w:p>
    <w:p w14:paraId="7E3CF482"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Lijek se izdaje na recept.</w:t>
      </w:r>
    </w:p>
    <w:p w14:paraId="037D238E" w14:textId="77777777" w:rsidR="00FD04F2" w:rsidRPr="00930338" w:rsidRDefault="00FD04F2" w:rsidP="005B6A81">
      <w:pPr>
        <w:suppressAutoHyphens w:val="0"/>
        <w:autoSpaceDE w:val="0"/>
        <w:autoSpaceDN w:val="0"/>
        <w:adjustRightInd w:val="0"/>
        <w:rPr>
          <w:lang w:val="hr-HR" w:eastAsia="ko-KR" w:bidi="th-TH"/>
        </w:rPr>
      </w:pPr>
    </w:p>
    <w:p w14:paraId="72C9A9AB" w14:textId="77777777" w:rsidR="00274967" w:rsidRPr="00930338" w:rsidRDefault="00274967" w:rsidP="005B6A81">
      <w:pPr>
        <w:suppressAutoHyphens w:val="0"/>
        <w:autoSpaceDE w:val="0"/>
        <w:autoSpaceDN w:val="0"/>
        <w:adjustRightInd w:val="0"/>
        <w:rPr>
          <w:lang w:val="hr-HR" w:eastAsia="ko-KR" w:bidi="th-TH"/>
        </w:rPr>
      </w:pPr>
    </w:p>
    <w:p w14:paraId="3D7EEFF8" w14:textId="77777777" w:rsidR="00274967" w:rsidRPr="009207FF" w:rsidRDefault="003300B2" w:rsidP="005B6A81">
      <w:pPr>
        <w:pStyle w:val="Heading1"/>
        <w:rPr>
          <w:lang w:eastAsia="ko-KR" w:bidi="th-TH"/>
        </w:rPr>
      </w:pPr>
      <w:r w:rsidRPr="00E8074F">
        <w:rPr>
          <w:noProof/>
        </w:rPr>
        <w:t>C.</w:t>
      </w:r>
      <w:r w:rsidRPr="00E8074F">
        <w:rPr>
          <w:noProof/>
        </w:rPr>
        <w:tab/>
      </w:r>
      <w:r w:rsidR="00274967" w:rsidRPr="009207FF">
        <w:rPr>
          <w:lang w:eastAsia="ko-KR" w:bidi="th-TH"/>
        </w:rPr>
        <w:t xml:space="preserve">OSTALI UVJETI I ZAHTJEVI </w:t>
      </w:r>
      <w:r w:rsidR="00B30D7A" w:rsidRPr="009207FF">
        <w:rPr>
          <w:lang w:eastAsia="ko-KR" w:bidi="th-TH"/>
        </w:rPr>
        <w:t xml:space="preserve">ODOBRENJA </w:t>
      </w:r>
      <w:r w:rsidR="00274967" w:rsidRPr="009207FF">
        <w:rPr>
          <w:lang w:eastAsia="ko-KR" w:bidi="th-TH"/>
        </w:rPr>
        <w:t>ZA STAVLJANJE LIJEKA U PROMET</w:t>
      </w:r>
    </w:p>
    <w:p w14:paraId="49C8D7D5" w14:textId="77777777" w:rsidR="00274967" w:rsidRPr="00930338" w:rsidRDefault="00274967" w:rsidP="005B6A81">
      <w:pPr>
        <w:suppressAutoHyphens w:val="0"/>
        <w:autoSpaceDE w:val="0"/>
        <w:autoSpaceDN w:val="0"/>
        <w:adjustRightInd w:val="0"/>
        <w:rPr>
          <w:b/>
          <w:lang w:val="hr-HR" w:eastAsia="ko-KR" w:bidi="th-TH"/>
        </w:rPr>
      </w:pPr>
    </w:p>
    <w:p w14:paraId="390CDEF2" w14:textId="77777777" w:rsidR="00274967" w:rsidRPr="00930338" w:rsidRDefault="00274967" w:rsidP="005503A7">
      <w:pPr>
        <w:pStyle w:val="Bullet"/>
        <w:ind w:left="567" w:hanging="567"/>
        <w:rPr>
          <w:lang w:val="hr-HR" w:eastAsia="ko-KR" w:bidi="th-TH"/>
        </w:rPr>
      </w:pPr>
      <w:r w:rsidRPr="00930338">
        <w:rPr>
          <w:lang w:val="hr-HR" w:eastAsia="ko-KR" w:bidi="th-TH"/>
        </w:rPr>
        <w:t>Periodička izvješća o neškodljivosti</w:t>
      </w:r>
      <w:r w:rsidR="00D50076">
        <w:rPr>
          <w:lang w:val="hr-HR" w:eastAsia="ko-KR" w:bidi="th-TH"/>
        </w:rPr>
        <w:t xml:space="preserve"> (PSUR)</w:t>
      </w:r>
    </w:p>
    <w:p w14:paraId="3DD1B837" w14:textId="77777777" w:rsidR="00FD04F2" w:rsidRPr="00930338" w:rsidRDefault="00FD04F2" w:rsidP="005B6A81">
      <w:pPr>
        <w:suppressAutoHyphens w:val="0"/>
        <w:autoSpaceDE w:val="0"/>
        <w:autoSpaceDN w:val="0"/>
        <w:adjustRightInd w:val="0"/>
        <w:rPr>
          <w:lang w:val="hr-HR" w:eastAsia="hr-HR"/>
        </w:rPr>
      </w:pPr>
    </w:p>
    <w:p w14:paraId="3194E8B4" w14:textId="77777777" w:rsidR="00274967" w:rsidRPr="00930338" w:rsidRDefault="00C850D0" w:rsidP="005B6A81">
      <w:pPr>
        <w:suppressAutoHyphens w:val="0"/>
        <w:autoSpaceDE w:val="0"/>
        <w:autoSpaceDN w:val="0"/>
        <w:adjustRightInd w:val="0"/>
        <w:rPr>
          <w:lang w:val="hr-HR" w:eastAsia="ko-KR" w:bidi="th-TH"/>
        </w:rPr>
      </w:pPr>
      <w:r w:rsidRPr="00930338">
        <w:rPr>
          <w:lang w:val="hr-HR" w:eastAsia="hr-HR"/>
        </w:rPr>
        <w:t xml:space="preserve">Zahtjevi za podnošenje </w:t>
      </w:r>
      <w:r w:rsidR="00D50076">
        <w:rPr>
          <w:lang w:val="hr-HR" w:eastAsia="hr-HR"/>
        </w:rPr>
        <w:t>(PSUR)</w:t>
      </w:r>
      <w:r w:rsidRPr="00930338">
        <w:rPr>
          <w:lang w:val="hr-HR" w:eastAsia="hr-HR"/>
        </w:rPr>
        <w:t xml:space="preserve"> za ovaj lijek definirani su u referentnom popisu datuma EU (EURD popis) predviđenom člankom 107.c stavkom 7</w:t>
      </w:r>
      <w:r w:rsidR="00DD2D8D" w:rsidRPr="00930338">
        <w:rPr>
          <w:lang w:val="hr-HR" w:eastAsia="hr-HR"/>
        </w:rPr>
        <w:t>.</w:t>
      </w:r>
      <w:r w:rsidRPr="00930338">
        <w:rPr>
          <w:lang w:val="hr-HR" w:eastAsia="hr-HR"/>
        </w:rPr>
        <w:t xml:space="preserve"> Direktive 2001/83/EZ i svim sljedećim ažuriranim verzijama objavljenima na europskom internetskom portalu za lijekove.</w:t>
      </w:r>
    </w:p>
    <w:p w14:paraId="38B0093F" w14:textId="77777777" w:rsidR="00274967" w:rsidRPr="00930338" w:rsidRDefault="00274967" w:rsidP="005B6A81">
      <w:pPr>
        <w:suppressAutoHyphens w:val="0"/>
        <w:autoSpaceDE w:val="0"/>
        <w:autoSpaceDN w:val="0"/>
        <w:adjustRightInd w:val="0"/>
        <w:rPr>
          <w:lang w:val="hr-HR" w:eastAsia="ko-KR" w:bidi="th-TH"/>
        </w:rPr>
      </w:pPr>
    </w:p>
    <w:p w14:paraId="545F9725" w14:textId="77777777" w:rsidR="00274967" w:rsidRPr="00930338" w:rsidRDefault="00274967" w:rsidP="005B6A81">
      <w:pPr>
        <w:suppressAutoHyphens w:val="0"/>
        <w:autoSpaceDE w:val="0"/>
        <w:autoSpaceDN w:val="0"/>
        <w:adjustRightInd w:val="0"/>
        <w:rPr>
          <w:lang w:val="hr-HR" w:eastAsia="ko-KR" w:bidi="th-TH"/>
        </w:rPr>
      </w:pPr>
    </w:p>
    <w:p w14:paraId="72363770" w14:textId="77777777" w:rsidR="00274967" w:rsidRPr="009207FF" w:rsidRDefault="003300B2" w:rsidP="005B6A81">
      <w:pPr>
        <w:pStyle w:val="Heading1"/>
        <w:ind w:left="567" w:hanging="567"/>
        <w:rPr>
          <w:lang w:eastAsia="ko-KR" w:bidi="th-TH"/>
        </w:rPr>
      </w:pPr>
      <w:r w:rsidRPr="00E8074F">
        <w:t>D.</w:t>
      </w:r>
      <w:r w:rsidRPr="00E8074F">
        <w:tab/>
      </w:r>
      <w:r w:rsidR="00274967" w:rsidRPr="009207FF">
        <w:rPr>
          <w:lang w:eastAsia="ko-KR" w:bidi="th-TH"/>
        </w:rPr>
        <w:t>UVJETI ILI OGRANIČENJA VEZAN</w:t>
      </w:r>
      <w:r w:rsidR="00967B5C" w:rsidRPr="009207FF">
        <w:rPr>
          <w:lang w:eastAsia="ko-KR" w:bidi="th-TH"/>
        </w:rPr>
        <w:t>I</w:t>
      </w:r>
      <w:r w:rsidR="00274967" w:rsidRPr="009207FF">
        <w:rPr>
          <w:lang w:eastAsia="ko-KR" w:bidi="th-TH"/>
        </w:rPr>
        <w:t xml:space="preserve"> UZ SIGURNU I UČINKOVITU PRIMJENU LIJEKA</w:t>
      </w:r>
    </w:p>
    <w:p w14:paraId="24F9AB17" w14:textId="77777777" w:rsidR="00274967" w:rsidRPr="008A3426" w:rsidRDefault="00274967" w:rsidP="005B6A81">
      <w:pPr>
        <w:suppressAutoHyphens w:val="0"/>
        <w:autoSpaceDE w:val="0"/>
        <w:autoSpaceDN w:val="0"/>
        <w:adjustRightInd w:val="0"/>
        <w:rPr>
          <w:lang w:val="hr-HR" w:eastAsia="ko-KR" w:bidi="th-TH"/>
        </w:rPr>
      </w:pPr>
    </w:p>
    <w:p w14:paraId="19255E4F" w14:textId="77777777" w:rsidR="00274967" w:rsidRPr="00930338" w:rsidRDefault="00274967" w:rsidP="00326C75">
      <w:pPr>
        <w:pStyle w:val="Bullet"/>
        <w:ind w:left="567" w:hanging="567"/>
        <w:rPr>
          <w:b/>
          <w:lang w:val="hr-HR" w:eastAsia="ko-KR" w:bidi="th-TH"/>
        </w:rPr>
      </w:pPr>
      <w:r w:rsidRPr="00930338">
        <w:rPr>
          <w:b/>
          <w:lang w:val="hr-HR" w:eastAsia="ko-KR" w:bidi="th-TH"/>
        </w:rPr>
        <w:t>Plan upravljanja rizikom (RMP)</w:t>
      </w:r>
    </w:p>
    <w:p w14:paraId="499FC514" w14:textId="77777777" w:rsidR="00E370B8" w:rsidRPr="008A3426" w:rsidRDefault="00E370B8" w:rsidP="008A3426">
      <w:pPr>
        <w:pStyle w:val="Bullet"/>
        <w:numPr>
          <w:ilvl w:val="0"/>
          <w:numId w:val="0"/>
        </w:numPr>
        <w:rPr>
          <w:lang w:val="hr-HR" w:eastAsia="ko-KR" w:bidi="th-TH"/>
        </w:rPr>
      </w:pPr>
    </w:p>
    <w:p w14:paraId="11587BF1" w14:textId="77777777" w:rsidR="00274967" w:rsidRPr="00930338" w:rsidRDefault="00274967" w:rsidP="008A3426">
      <w:pPr>
        <w:suppressAutoHyphens w:val="0"/>
        <w:autoSpaceDE w:val="0"/>
        <w:autoSpaceDN w:val="0"/>
        <w:adjustRightInd w:val="0"/>
        <w:rPr>
          <w:lang w:val="hr-HR" w:eastAsia="ko-KR" w:bidi="th-TH"/>
        </w:rPr>
      </w:pPr>
      <w:r w:rsidRPr="00930338">
        <w:rPr>
          <w:lang w:val="hr-HR" w:eastAsia="ko-KR" w:bidi="th-TH"/>
        </w:rPr>
        <w:t xml:space="preserve">Nositelj odobrenja obavljat će </w:t>
      </w:r>
      <w:r w:rsidR="00967B5C" w:rsidRPr="00930338">
        <w:rPr>
          <w:lang w:val="hr-HR" w:eastAsia="ko-KR" w:bidi="th-TH"/>
        </w:rPr>
        <w:t xml:space="preserve">zadane </w:t>
      </w:r>
      <w:r w:rsidRPr="00930338">
        <w:rPr>
          <w:lang w:val="hr-HR" w:eastAsia="ko-KR" w:bidi="th-TH"/>
        </w:rPr>
        <w:t>farmakovigilancijske aktivnosti i intervencije, detaljno objašnjene u dogovorenom Planu upravljanja rizikom</w:t>
      </w:r>
      <w:r w:rsidR="00967B5C" w:rsidRPr="00930338">
        <w:rPr>
          <w:lang w:val="hr-HR" w:eastAsia="ko-KR" w:bidi="th-TH"/>
        </w:rPr>
        <w:t xml:space="preserve"> (RMP)</w:t>
      </w:r>
      <w:r w:rsidRPr="00930338">
        <w:rPr>
          <w:lang w:val="hr-HR" w:eastAsia="ko-KR" w:bidi="th-TH"/>
        </w:rPr>
        <w:t xml:space="preserve">, koji </w:t>
      </w:r>
      <w:r w:rsidR="00967B5C" w:rsidRPr="00930338">
        <w:rPr>
          <w:lang w:val="hr-HR" w:eastAsia="ko-KR" w:bidi="th-TH"/>
        </w:rPr>
        <w:t>se nalazi</w:t>
      </w:r>
      <w:r w:rsidRPr="00930338">
        <w:rPr>
          <w:lang w:val="hr-HR" w:eastAsia="ko-KR" w:bidi="th-TH"/>
        </w:rPr>
        <w:t xml:space="preserve"> u Modulu 1.8.2 Odobrenja za stavljanje lijeka u promet, te svim sljedećim dogovorenim </w:t>
      </w:r>
      <w:r w:rsidR="00967B5C" w:rsidRPr="00930338">
        <w:rPr>
          <w:lang w:val="hr-HR" w:eastAsia="ko-KR" w:bidi="th-TH"/>
        </w:rPr>
        <w:t>ažuriranim verzijama RMP-a</w:t>
      </w:r>
      <w:r w:rsidRPr="00930338">
        <w:rPr>
          <w:lang w:val="hr-HR" w:eastAsia="ko-KR" w:bidi="th-TH"/>
        </w:rPr>
        <w:t>.</w:t>
      </w:r>
    </w:p>
    <w:p w14:paraId="0A9780B4" w14:textId="77777777" w:rsidR="00274967" w:rsidRPr="00930338" w:rsidRDefault="00274967" w:rsidP="008A3426">
      <w:pPr>
        <w:suppressAutoHyphens w:val="0"/>
        <w:autoSpaceDE w:val="0"/>
        <w:autoSpaceDN w:val="0"/>
        <w:adjustRightInd w:val="0"/>
        <w:rPr>
          <w:lang w:val="hr-HR" w:eastAsia="ko-KR" w:bidi="th-TH"/>
        </w:rPr>
      </w:pPr>
    </w:p>
    <w:p w14:paraId="71313D0C" w14:textId="77777777" w:rsidR="00274967" w:rsidRPr="00930338" w:rsidRDefault="00296F5B" w:rsidP="008A3426">
      <w:pPr>
        <w:suppressAutoHyphens w:val="0"/>
        <w:autoSpaceDE w:val="0"/>
        <w:autoSpaceDN w:val="0"/>
        <w:adjustRightInd w:val="0"/>
        <w:rPr>
          <w:lang w:val="hr-HR" w:eastAsia="ko-KR" w:bidi="th-TH"/>
        </w:rPr>
      </w:pPr>
      <w:r w:rsidRPr="00930338">
        <w:rPr>
          <w:lang w:val="hr-HR"/>
        </w:rPr>
        <w:t>A</w:t>
      </w:r>
      <w:r w:rsidR="00962B9D" w:rsidRPr="00930338">
        <w:rPr>
          <w:lang w:val="hr-HR"/>
        </w:rPr>
        <w:t>žurirani</w:t>
      </w:r>
      <w:r w:rsidR="00274967" w:rsidRPr="00930338">
        <w:rPr>
          <w:lang w:val="hr-HR"/>
        </w:rPr>
        <w:t xml:space="preserve"> RMP treba dostaviti:</w:t>
      </w:r>
    </w:p>
    <w:p w14:paraId="08FFF664" w14:textId="77777777" w:rsidR="00274967" w:rsidRPr="00930338" w:rsidRDefault="00962B9D" w:rsidP="00326C75">
      <w:pPr>
        <w:pStyle w:val="Bullet"/>
        <w:ind w:left="567" w:hanging="567"/>
        <w:rPr>
          <w:lang w:val="hr-HR" w:eastAsia="ko-KR" w:bidi="th-TH"/>
        </w:rPr>
      </w:pPr>
      <w:r w:rsidRPr="00930338">
        <w:rPr>
          <w:lang w:val="hr-HR" w:eastAsia="ko-KR" w:bidi="th-TH"/>
        </w:rPr>
        <w:t xml:space="preserve">na </w:t>
      </w:r>
      <w:r w:rsidR="00274967" w:rsidRPr="00930338">
        <w:rPr>
          <w:lang w:val="hr-HR" w:eastAsia="ko-KR" w:bidi="th-TH"/>
        </w:rPr>
        <w:t>zahtjev Europske agencije za lijekove</w:t>
      </w:r>
      <w:r w:rsidRPr="00930338">
        <w:rPr>
          <w:lang w:val="hr-HR" w:eastAsia="ko-KR" w:bidi="th-TH"/>
        </w:rPr>
        <w:t>;</w:t>
      </w:r>
    </w:p>
    <w:p w14:paraId="5E9C05B6" w14:textId="77777777" w:rsidR="00274967" w:rsidRPr="00930338" w:rsidRDefault="00962B9D" w:rsidP="00326C75">
      <w:pPr>
        <w:pStyle w:val="Bullet"/>
        <w:ind w:left="567" w:hanging="567"/>
        <w:rPr>
          <w:lang w:val="hr-HR" w:eastAsia="ko-KR" w:bidi="th-TH"/>
        </w:rPr>
      </w:pPr>
      <w:r w:rsidRPr="00930338">
        <w:rPr>
          <w:lang w:val="hr-HR" w:eastAsia="ko-KR" w:bidi="th-TH"/>
        </w:rPr>
        <w:t>prilikom</w:t>
      </w:r>
      <w:r w:rsidR="00274967" w:rsidRPr="00930338">
        <w:rPr>
          <w:lang w:val="hr-HR" w:eastAsia="ko-KR" w:bidi="th-TH"/>
        </w:rPr>
        <w:t xml:space="preserve"> svake izmjene sustava za upravljanje rizi</w:t>
      </w:r>
      <w:r w:rsidR="00296F5B" w:rsidRPr="00930338">
        <w:rPr>
          <w:lang w:val="hr-HR" w:eastAsia="ko-KR" w:bidi="th-TH"/>
        </w:rPr>
        <w:t>kom</w:t>
      </w:r>
      <w:r w:rsidR="00274967" w:rsidRPr="00930338">
        <w:rPr>
          <w:lang w:val="hr-HR" w:eastAsia="ko-KR" w:bidi="th-TH"/>
        </w:rPr>
        <w:t xml:space="preserve">, a naročito kada je ta izmjena rezultat primitka novih informacija koje mogu voditi ka značajnim izmjenama omjera korist/rizik, odnosno kada je </w:t>
      </w:r>
      <w:r w:rsidR="00296F5B" w:rsidRPr="00930338">
        <w:rPr>
          <w:lang w:val="hr-HR" w:eastAsia="ko-KR" w:bidi="th-TH"/>
        </w:rPr>
        <w:t>i</w:t>
      </w:r>
      <w:r w:rsidRPr="00930338">
        <w:rPr>
          <w:lang w:val="hr-HR" w:eastAsia="ko-KR" w:bidi="th-TH"/>
        </w:rPr>
        <w:t>zmjena</w:t>
      </w:r>
      <w:r w:rsidR="00274967" w:rsidRPr="00930338">
        <w:rPr>
          <w:lang w:val="hr-HR" w:eastAsia="ko-KR" w:bidi="th-TH"/>
        </w:rPr>
        <w:t xml:space="preserve"> rezultat ostvarenja nekog važnog cilja (u smislu farmakovigilancije ili </w:t>
      </w:r>
      <w:r w:rsidRPr="00930338">
        <w:rPr>
          <w:lang w:val="hr-HR" w:eastAsia="ko-KR" w:bidi="th-TH"/>
        </w:rPr>
        <w:t xml:space="preserve">minimizacije </w:t>
      </w:r>
      <w:r w:rsidR="00274967" w:rsidRPr="00930338">
        <w:rPr>
          <w:lang w:val="hr-HR" w:eastAsia="ko-KR" w:bidi="th-TH"/>
        </w:rPr>
        <w:t>rizika).</w:t>
      </w:r>
    </w:p>
    <w:p w14:paraId="2293F77A" w14:textId="77777777" w:rsidR="00274967" w:rsidRPr="00930338" w:rsidRDefault="00274967" w:rsidP="008A3426">
      <w:pPr>
        <w:pStyle w:val="Bullet"/>
        <w:numPr>
          <w:ilvl w:val="0"/>
          <w:numId w:val="0"/>
        </w:numPr>
        <w:rPr>
          <w:lang w:val="hr-HR" w:eastAsia="ko-KR" w:bidi="th-TH"/>
        </w:rPr>
      </w:pPr>
    </w:p>
    <w:p w14:paraId="2189CD6D" w14:textId="77777777" w:rsidR="008A3426" w:rsidRDefault="00274967" w:rsidP="008A3426">
      <w:pPr>
        <w:rPr>
          <w:lang w:val="hr-HR"/>
        </w:rPr>
      </w:pPr>
      <w:r w:rsidRPr="00930338">
        <w:rPr>
          <w:lang w:val="hr-HR"/>
        </w:rPr>
        <w:t>Ako se rokovi podnošenja periodičkog izvješća o neškodljivosti (PSUR) podudaraju s nadopunama Plana (RMP), dokumenti mogu biti podneseni istodobno.</w:t>
      </w:r>
    </w:p>
    <w:p w14:paraId="3E9A9ABA" w14:textId="77777777" w:rsidR="00326C75" w:rsidRDefault="00326C75" w:rsidP="008A3426">
      <w:pPr>
        <w:rPr>
          <w:lang w:val="hr-HR"/>
        </w:rPr>
      </w:pPr>
      <w:r>
        <w:rPr>
          <w:lang w:val="hr-HR"/>
        </w:rPr>
        <w:br w:type="page"/>
      </w:r>
    </w:p>
    <w:p w14:paraId="4C2E9A07" w14:textId="77777777" w:rsidR="00274967" w:rsidRPr="00930338" w:rsidRDefault="00274967" w:rsidP="005B6A81">
      <w:pPr>
        <w:ind w:right="-1"/>
        <w:rPr>
          <w:lang w:val="hr-HR"/>
        </w:rPr>
      </w:pPr>
    </w:p>
    <w:p w14:paraId="32D7CAD2" w14:textId="77777777" w:rsidR="00F438E4" w:rsidRPr="00930338" w:rsidRDefault="00F438E4" w:rsidP="005B6A81">
      <w:pPr>
        <w:pStyle w:val="Bullet"/>
        <w:numPr>
          <w:ilvl w:val="0"/>
          <w:numId w:val="0"/>
        </w:numPr>
        <w:ind w:left="562" w:hanging="562"/>
        <w:rPr>
          <w:lang w:val="hr-HR"/>
        </w:rPr>
      </w:pPr>
    </w:p>
    <w:p w14:paraId="1B8CB0AF" w14:textId="77777777" w:rsidR="00F438E4" w:rsidRPr="00930338" w:rsidRDefault="00F438E4" w:rsidP="005B6A81">
      <w:pPr>
        <w:pStyle w:val="Bullet"/>
        <w:numPr>
          <w:ilvl w:val="0"/>
          <w:numId w:val="0"/>
        </w:numPr>
        <w:ind w:left="562" w:hanging="562"/>
        <w:rPr>
          <w:lang w:val="hr-HR"/>
        </w:rPr>
      </w:pPr>
    </w:p>
    <w:p w14:paraId="7F62ED9B" w14:textId="77777777" w:rsidR="00F438E4" w:rsidRPr="00930338" w:rsidRDefault="00F438E4" w:rsidP="005B6A81">
      <w:pPr>
        <w:pStyle w:val="Bullet"/>
        <w:numPr>
          <w:ilvl w:val="0"/>
          <w:numId w:val="0"/>
        </w:numPr>
        <w:ind w:left="562" w:hanging="562"/>
        <w:rPr>
          <w:lang w:val="hr-HR"/>
        </w:rPr>
      </w:pPr>
    </w:p>
    <w:p w14:paraId="114250D1" w14:textId="77777777" w:rsidR="00F438E4" w:rsidRPr="00930338" w:rsidRDefault="00F438E4" w:rsidP="005B6A81">
      <w:pPr>
        <w:pStyle w:val="Bullet"/>
        <w:numPr>
          <w:ilvl w:val="0"/>
          <w:numId w:val="0"/>
        </w:numPr>
        <w:ind w:left="562" w:hanging="562"/>
        <w:rPr>
          <w:lang w:val="hr-HR"/>
        </w:rPr>
      </w:pPr>
    </w:p>
    <w:p w14:paraId="38231EFE" w14:textId="77777777" w:rsidR="00F438E4" w:rsidRPr="00930338" w:rsidRDefault="00F438E4" w:rsidP="005B6A81">
      <w:pPr>
        <w:pStyle w:val="Bullet"/>
        <w:numPr>
          <w:ilvl w:val="0"/>
          <w:numId w:val="0"/>
        </w:numPr>
        <w:ind w:left="562" w:hanging="562"/>
        <w:rPr>
          <w:lang w:val="hr-HR"/>
        </w:rPr>
      </w:pPr>
    </w:p>
    <w:p w14:paraId="3668D189" w14:textId="77777777" w:rsidR="00F438E4" w:rsidRPr="00930338" w:rsidRDefault="00F438E4" w:rsidP="005B6A81">
      <w:pPr>
        <w:pStyle w:val="Bullet"/>
        <w:numPr>
          <w:ilvl w:val="0"/>
          <w:numId w:val="0"/>
        </w:numPr>
        <w:ind w:left="562" w:hanging="562"/>
        <w:rPr>
          <w:lang w:val="hr-HR"/>
        </w:rPr>
      </w:pPr>
    </w:p>
    <w:p w14:paraId="6E3B57BF" w14:textId="77777777" w:rsidR="00F438E4" w:rsidRPr="00930338" w:rsidRDefault="00F438E4" w:rsidP="005B6A81">
      <w:pPr>
        <w:pStyle w:val="Bullet"/>
        <w:numPr>
          <w:ilvl w:val="0"/>
          <w:numId w:val="0"/>
        </w:numPr>
        <w:ind w:left="562" w:hanging="562"/>
        <w:rPr>
          <w:lang w:val="hr-HR"/>
        </w:rPr>
      </w:pPr>
    </w:p>
    <w:p w14:paraId="75A23890" w14:textId="77777777" w:rsidR="00F438E4" w:rsidRPr="00930338" w:rsidRDefault="00F438E4" w:rsidP="005B6A81">
      <w:pPr>
        <w:pStyle w:val="Bullet"/>
        <w:numPr>
          <w:ilvl w:val="0"/>
          <w:numId w:val="0"/>
        </w:numPr>
        <w:ind w:left="562" w:hanging="562"/>
        <w:rPr>
          <w:lang w:val="hr-HR"/>
        </w:rPr>
      </w:pPr>
    </w:p>
    <w:p w14:paraId="6B60E804" w14:textId="77777777" w:rsidR="00F438E4" w:rsidRPr="00930338" w:rsidRDefault="00F438E4" w:rsidP="005B6A81">
      <w:pPr>
        <w:pStyle w:val="Bullet"/>
        <w:numPr>
          <w:ilvl w:val="0"/>
          <w:numId w:val="0"/>
        </w:numPr>
        <w:ind w:left="562" w:hanging="562"/>
        <w:rPr>
          <w:lang w:val="hr-HR"/>
        </w:rPr>
      </w:pPr>
    </w:p>
    <w:p w14:paraId="7FB1DD75" w14:textId="77777777" w:rsidR="00F438E4" w:rsidRPr="00930338" w:rsidRDefault="00F438E4" w:rsidP="005B6A81">
      <w:pPr>
        <w:pStyle w:val="Bullet"/>
        <w:numPr>
          <w:ilvl w:val="0"/>
          <w:numId w:val="0"/>
        </w:numPr>
        <w:ind w:left="562" w:hanging="562"/>
        <w:rPr>
          <w:lang w:val="hr-HR"/>
        </w:rPr>
      </w:pPr>
    </w:p>
    <w:p w14:paraId="6589C305" w14:textId="77777777" w:rsidR="00F438E4" w:rsidRPr="00930338" w:rsidRDefault="00F438E4" w:rsidP="005B6A81">
      <w:pPr>
        <w:pStyle w:val="Bullet"/>
        <w:numPr>
          <w:ilvl w:val="0"/>
          <w:numId w:val="0"/>
        </w:numPr>
        <w:ind w:left="562" w:hanging="562"/>
        <w:rPr>
          <w:lang w:val="hr-HR"/>
        </w:rPr>
      </w:pPr>
    </w:p>
    <w:p w14:paraId="710B77D9" w14:textId="77777777" w:rsidR="00F438E4" w:rsidRPr="00930338" w:rsidRDefault="00F438E4" w:rsidP="005B6A81">
      <w:pPr>
        <w:pStyle w:val="Bullet"/>
        <w:numPr>
          <w:ilvl w:val="0"/>
          <w:numId w:val="0"/>
        </w:numPr>
        <w:ind w:left="562" w:hanging="562"/>
        <w:rPr>
          <w:lang w:val="hr-HR"/>
        </w:rPr>
      </w:pPr>
    </w:p>
    <w:p w14:paraId="6001A249" w14:textId="77777777" w:rsidR="00F438E4" w:rsidRPr="00930338" w:rsidRDefault="00F438E4" w:rsidP="005B6A81">
      <w:pPr>
        <w:pStyle w:val="Bullet"/>
        <w:numPr>
          <w:ilvl w:val="0"/>
          <w:numId w:val="0"/>
        </w:numPr>
        <w:ind w:left="562" w:hanging="562"/>
        <w:rPr>
          <w:lang w:val="hr-HR"/>
        </w:rPr>
      </w:pPr>
    </w:p>
    <w:p w14:paraId="39BBBE6F" w14:textId="77777777" w:rsidR="00F438E4" w:rsidRPr="00930338" w:rsidRDefault="00F438E4" w:rsidP="005B6A81">
      <w:pPr>
        <w:pStyle w:val="Bullet"/>
        <w:numPr>
          <w:ilvl w:val="0"/>
          <w:numId w:val="0"/>
        </w:numPr>
        <w:ind w:left="562" w:hanging="562"/>
        <w:rPr>
          <w:lang w:val="hr-HR"/>
        </w:rPr>
      </w:pPr>
    </w:p>
    <w:p w14:paraId="72858216" w14:textId="77777777" w:rsidR="00F438E4" w:rsidRPr="00930338" w:rsidRDefault="00F438E4" w:rsidP="005B6A81">
      <w:pPr>
        <w:pStyle w:val="Bullet"/>
        <w:numPr>
          <w:ilvl w:val="0"/>
          <w:numId w:val="0"/>
        </w:numPr>
        <w:ind w:left="562" w:hanging="562"/>
        <w:rPr>
          <w:lang w:val="hr-HR"/>
        </w:rPr>
      </w:pPr>
    </w:p>
    <w:p w14:paraId="06DC7710" w14:textId="77777777" w:rsidR="00F438E4" w:rsidRPr="00930338" w:rsidRDefault="00F438E4" w:rsidP="005B6A81">
      <w:pPr>
        <w:pStyle w:val="Bullet"/>
        <w:numPr>
          <w:ilvl w:val="0"/>
          <w:numId w:val="0"/>
        </w:numPr>
        <w:ind w:left="562" w:hanging="562"/>
        <w:rPr>
          <w:lang w:val="hr-HR"/>
        </w:rPr>
      </w:pPr>
    </w:p>
    <w:p w14:paraId="52D05809" w14:textId="77777777" w:rsidR="00F438E4" w:rsidRPr="00930338" w:rsidRDefault="00F438E4" w:rsidP="005B6A81">
      <w:pPr>
        <w:pStyle w:val="Bullet"/>
        <w:numPr>
          <w:ilvl w:val="0"/>
          <w:numId w:val="0"/>
        </w:numPr>
        <w:ind w:left="562" w:hanging="562"/>
        <w:rPr>
          <w:lang w:val="hr-HR" w:eastAsia="ko-KR" w:bidi="th-TH"/>
        </w:rPr>
      </w:pPr>
    </w:p>
    <w:p w14:paraId="1DCE2617" w14:textId="77777777" w:rsidR="00274967" w:rsidRPr="00930338" w:rsidRDefault="00274967" w:rsidP="005B6A81">
      <w:pPr>
        <w:rPr>
          <w:lang w:val="hr-HR"/>
        </w:rPr>
      </w:pPr>
    </w:p>
    <w:p w14:paraId="08980B83" w14:textId="77777777" w:rsidR="00274967" w:rsidRPr="00930338" w:rsidRDefault="00274967" w:rsidP="005B6A81">
      <w:pPr>
        <w:rPr>
          <w:lang w:val="hr-HR"/>
        </w:rPr>
      </w:pPr>
    </w:p>
    <w:p w14:paraId="4BFE5B2F" w14:textId="77777777" w:rsidR="00DA1697" w:rsidRPr="00930338" w:rsidRDefault="00DA1697" w:rsidP="005B6A81">
      <w:pPr>
        <w:rPr>
          <w:lang w:val="hr-HR"/>
        </w:rPr>
      </w:pPr>
    </w:p>
    <w:p w14:paraId="77FCF58F" w14:textId="77777777" w:rsidR="00DA1697" w:rsidRDefault="00DA1697" w:rsidP="005B6A81">
      <w:pPr>
        <w:rPr>
          <w:lang w:val="hr-HR"/>
        </w:rPr>
      </w:pPr>
    </w:p>
    <w:p w14:paraId="3E6566D6" w14:textId="77777777" w:rsidR="00326C75" w:rsidRPr="00930338" w:rsidRDefault="00326C75" w:rsidP="005B6A81">
      <w:pPr>
        <w:rPr>
          <w:lang w:val="hr-HR"/>
        </w:rPr>
      </w:pPr>
    </w:p>
    <w:p w14:paraId="5326EB32" w14:textId="77777777" w:rsidR="00274967" w:rsidRPr="00930338" w:rsidRDefault="00E12EEA" w:rsidP="005B6A81">
      <w:pPr>
        <w:suppressAutoHyphens w:val="0"/>
        <w:autoSpaceDE w:val="0"/>
        <w:autoSpaceDN w:val="0"/>
        <w:adjustRightInd w:val="0"/>
        <w:jc w:val="center"/>
        <w:rPr>
          <w:b/>
          <w:lang w:val="hr-HR" w:eastAsia="ko-KR" w:bidi="th-TH"/>
        </w:rPr>
      </w:pPr>
      <w:r w:rsidRPr="00930338">
        <w:rPr>
          <w:b/>
          <w:lang w:val="hr-HR" w:eastAsia="ko-KR" w:bidi="th-TH"/>
        </w:rPr>
        <w:t>PRILOG</w:t>
      </w:r>
      <w:r w:rsidR="00274967" w:rsidRPr="00930338">
        <w:rPr>
          <w:b/>
          <w:lang w:val="hr-HR" w:eastAsia="ko-KR" w:bidi="th-TH"/>
        </w:rPr>
        <w:t xml:space="preserve"> III</w:t>
      </w:r>
      <w:r w:rsidR="00061917" w:rsidRPr="00930338">
        <w:rPr>
          <w:b/>
          <w:lang w:val="hr-HR" w:eastAsia="ko-KR" w:bidi="th-TH"/>
        </w:rPr>
        <w:t>.</w:t>
      </w:r>
    </w:p>
    <w:p w14:paraId="1719B3A2" w14:textId="77777777" w:rsidR="00274967" w:rsidRPr="00930338" w:rsidRDefault="00274967" w:rsidP="005B6A81">
      <w:pPr>
        <w:suppressAutoHyphens w:val="0"/>
        <w:autoSpaceDE w:val="0"/>
        <w:autoSpaceDN w:val="0"/>
        <w:adjustRightInd w:val="0"/>
        <w:jc w:val="center"/>
        <w:rPr>
          <w:b/>
          <w:lang w:val="hr-HR" w:eastAsia="ko-KR" w:bidi="th-TH"/>
        </w:rPr>
      </w:pPr>
    </w:p>
    <w:p w14:paraId="500D18DB" w14:textId="77777777" w:rsidR="00274967" w:rsidRPr="00930338" w:rsidRDefault="00274967" w:rsidP="005B6A81">
      <w:pPr>
        <w:suppressAutoHyphens w:val="0"/>
        <w:autoSpaceDE w:val="0"/>
        <w:autoSpaceDN w:val="0"/>
        <w:adjustRightInd w:val="0"/>
        <w:jc w:val="center"/>
        <w:rPr>
          <w:b/>
          <w:lang w:val="hr-HR" w:eastAsia="ko-KR" w:bidi="th-TH"/>
        </w:rPr>
      </w:pPr>
      <w:r w:rsidRPr="00930338">
        <w:rPr>
          <w:b/>
          <w:lang w:val="hr-HR" w:eastAsia="ko-KR" w:bidi="th-TH"/>
        </w:rPr>
        <w:t>OZNAČ</w:t>
      </w:r>
      <w:r w:rsidR="00061917" w:rsidRPr="00930338">
        <w:rPr>
          <w:b/>
          <w:lang w:val="hr-HR" w:eastAsia="ko-KR" w:bidi="th-TH"/>
        </w:rPr>
        <w:t>I</w:t>
      </w:r>
      <w:r w:rsidRPr="00930338">
        <w:rPr>
          <w:b/>
          <w:lang w:val="hr-HR" w:eastAsia="ko-KR" w:bidi="th-TH"/>
        </w:rPr>
        <w:t>VANJE I UPUTA O LIJEKU</w:t>
      </w:r>
    </w:p>
    <w:p w14:paraId="217F5C95" w14:textId="77777777" w:rsidR="00274967" w:rsidRPr="00930338" w:rsidRDefault="00274967" w:rsidP="005B6A81">
      <w:pPr>
        <w:rPr>
          <w:noProof/>
          <w:lang w:val="hr-HR"/>
        </w:rPr>
      </w:pPr>
      <w:r w:rsidRPr="00930338">
        <w:rPr>
          <w:lang w:val="hr-HR" w:eastAsia="ko-KR" w:bidi="th-TH"/>
        </w:rPr>
        <w:br w:type="page"/>
      </w:r>
    </w:p>
    <w:p w14:paraId="2E0F7D7F" w14:textId="77777777" w:rsidR="00274967" w:rsidRPr="00930338" w:rsidRDefault="00274967" w:rsidP="005B6A81">
      <w:pPr>
        <w:rPr>
          <w:noProof/>
          <w:lang w:val="hr-HR"/>
        </w:rPr>
      </w:pPr>
    </w:p>
    <w:p w14:paraId="234E41E9" w14:textId="77777777" w:rsidR="00274967" w:rsidRPr="00930338" w:rsidRDefault="00274967" w:rsidP="005B6A81">
      <w:pPr>
        <w:rPr>
          <w:noProof/>
          <w:lang w:val="hr-HR"/>
        </w:rPr>
      </w:pPr>
    </w:p>
    <w:p w14:paraId="0C435A25" w14:textId="77777777" w:rsidR="00274967" w:rsidRPr="00930338" w:rsidRDefault="00274967" w:rsidP="005B6A81">
      <w:pPr>
        <w:rPr>
          <w:noProof/>
          <w:lang w:val="hr-HR"/>
        </w:rPr>
      </w:pPr>
    </w:p>
    <w:p w14:paraId="0EE5F065" w14:textId="77777777" w:rsidR="00274967" w:rsidRPr="00930338" w:rsidRDefault="00274967" w:rsidP="005B6A81">
      <w:pPr>
        <w:rPr>
          <w:noProof/>
          <w:lang w:val="hr-HR"/>
        </w:rPr>
      </w:pPr>
    </w:p>
    <w:p w14:paraId="264419F3" w14:textId="77777777" w:rsidR="00274967" w:rsidRPr="00930338" w:rsidRDefault="00274967" w:rsidP="005B6A81">
      <w:pPr>
        <w:rPr>
          <w:noProof/>
          <w:lang w:val="hr-HR"/>
        </w:rPr>
      </w:pPr>
    </w:p>
    <w:p w14:paraId="1DA44F27" w14:textId="77777777" w:rsidR="00274967" w:rsidRPr="00930338" w:rsidRDefault="00274967" w:rsidP="005B6A81">
      <w:pPr>
        <w:rPr>
          <w:noProof/>
          <w:lang w:val="hr-HR"/>
        </w:rPr>
      </w:pPr>
    </w:p>
    <w:p w14:paraId="437D56C5" w14:textId="77777777" w:rsidR="00274967" w:rsidRPr="00930338" w:rsidRDefault="00274967" w:rsidP="005B6A81">
      <w:pPr>
        <w:rPr>
          <w:noProof/>
          <w:lang w:val="hr-HR"/>
        </w:rPr>
      </w:pPr>
    </w:p>
    <w:p w14:paraId="3A76A7F9" w14:textId="77777777" w:rsidR="00274967" w:rsidRPr="00930338" w:rsidRDefault="00274967" w:rsidP="005B6A81">
      <w:pPr>
        <w:rPr>
          <w:noProof/>
          <w:lang w:val="hr-HR"/>
        </w:rPr>
      </w:pPr>
    </w:p>
    <w:p w14:paraId="7516BE37" w14:textId="77777777" w:rsidR="00274967" w:rsidRPr="00930338" w:rsidRDefault="00274967" w:rsidP="005B6A81">
      <w:pPr>
        <w:rPr>
          <w:noProof/>
          <w:lang w:val="hr-HR"/>
        </w:rPr>
      </w:pPr>
    </w:p>
    <w:p w14:paraId="048C3E1E" w14:textId="77777777" w:rsidR="00274967" w:rsidRPr="00930338" w:rsidRDefault="00274967" w:rsidP="005B6A81">
      <w:pPr>
        <w:rPr>
          <w:noProof/>
          <w:lang w:val="hr-HR"/>
        </w:rPr>
      </w:pPr>
    </w:p>
    <w:p w14:paraId="1337BB60" w14:textId="77777777" w:rsidR="00274967" w:rsidRPr="00930338" w:rsidRDefault="00274967" w:rsidP="005B6A81">
      <w:pPr>
        <w:rPr>
          <w:noProof/>
          <w:lang w:val="hr-HR"/>
        </w:rPr>
      </w:pPr>
    </w:p>
    <w:p w14:paraId="5C1C075F" w14:textId="77777777" w:rsidR="00274967" w:rsidRPr="00930338" w:rsidRDefault="00274967" w:rsidP="005B6A81">
      <w:pPr>
        <w:rPr>
          <w:noProof/>
          <w:lang w:val="hr-HR"/>
        </w:rPr>
      </w:pPr>
    </w:p>
    <w:p w14:paraId="3A53BBE0" w14:textId="77777777" w:rsidR="00274967" w:rsidRPr="00930338" w:rsidRDefault="00274967" w:rsidP="005B6A81">
      <w:pPr>
        <w:rPr>
          <w:noProof/>
          <w:lang w:val="hr-HR"/>
        </w:rPr>
      </w:pPr>
    </w:p>
    <w:p w14:paraId="395B5D96" w14:textId="77777777" w:rsidR="00274967" w:rsidRPr="00930338" w:rsidRDefault="00274967" w:rsidP="005B6A81">
      <w:pPr>
        <w:rPr>
          <w:noProof/>
          <w:lang w:val="hr-HR"/>
        </w:rPr>
      </w:pPr>
    </w:p>
    <w:p w14:paraId="01221BD6" w14:textId="77777777" w:rsidR="00274967" w:rsidRPr="00930338" w:rsidRDefault="00274967" w:rsidP="005B6A81">
      <w:pPr>
        <w:rPr>
          <w:noProof/>
          <w:lang w:val="hr-HR"/>
        </w:rPr>
      </w:pPr>
    </w:p>
    <w:p w14:paraId="14929A24" w14:textId="77777777" w:rsidR="00274967" w:rsidRPr="00930338" w:rsidRDefault="00274967" w:rsidP="005B6A81">
      <w:pPr>
        <w:rPr>
          <w:noProof/>
          <w:lang w:val="hr-HR"/>
        </w:rPr>
      </w:pPr>
    </w:p>
    <w:p w14:paraId="57300FCD" w14:textId="77777777" w:rsidR="00274967" w:rsidRPr="00930338" w:rsidRDefault="00274967" w:rsidP="005B6A81">
      <w:pPr>
        <w:rPr>
          <w:noProof/>
          <w:lang w:val="hr-HR"/>
        </w:rPr>
      </w:pPr>
    </w:p>
    <w:p w14:paraId="69DAFDB4" w14:textId="77777777" w:rsidR="00274967" w:rsidRPr="00930338" w:rsidRDefault="00274967" w:rsidP="005B6A81">
      <w:pPr>
        <w:rPr>
          <w:lang w:val="hr-HR"/>
        </w:rPr>
      </w:pPr>
    </w:p>
    <w:p w14:paraId="1143DCD4" w14:textId="77777777" w:rsidR="00274967" w:rsidRPr="00930338" w:rsidRDefault="00274967" w:rsidP="005B6A81">
      <w:pPr>
        <w:rPr>
          <w:lang w:val="hr-HR"/>
        </w:rPr>
      </w:pPr>
    </w:p>
    <w:p w14:paraId="737B5CD9" w14:textId="77777777" w:rsidR="00274967" w:rsidRPr="00930338" w:rsidRDefault="00274967" w:rsidP="005B6A81">
      <w:pPr>
        <w:rPr>
          <w:lang w:val="hr-HR"/>
        </w:rPr>
      </w:pPr>
    </w:p>
    <w:p w14:paraId="5EA5D4A3" w14:textId="77777777" w:rsidR="00DA1697" w:rsidRPr="00930338" w:rsidRDefault="00DA1697" w:rsidP="005B6A81">
      <w:pPr>
        <w:rPr>
          <w:lang w:val="hr-HR"/>
        </w:rPr>
      </w:pPr>
    </w:p>
    <w:p w14:paraId="1ADB48F5" w14:textId="77777777" w:rsidR="00DA1697" w:rsidRPr="00930338" w:rsidRDefault="00DA1697" w:rsidP="005B6A81">
      <w:pPr>
        <w:rPr>
          <w:lang w:val="hr-HR"/>
        </w:rPr>
      </w:pPr>
    </w:p>
    <w:p w14:paraId="698AAD60" w14:textId="77777777" w:rsidR="003402F0" w:rsidRPr="003300B2" w:rsidRDefault="003402F0" w:rsidP="005B6A81">
      <w:pPr>
        <w:pStyle w:val="Style1"/>
        <w:keepNext w:val="0"/>
        <w:keepLines w:val="0"/>
        <w:outlineLvl w:val="9"/>
        <w:rPr>
          <w:b w:val="0"/>
        </w:rPr>
      </w:pPr>
    </w:p>
    <w:p w14:paraId="082A3BEE" w14:textId="77777777" w:rsidR="00274967" w:rsidRPr="00930338" w:rsidRDefault="00274967" w:rsidP="005B6A81">
      <w:pPr>
        <w:pStyle w:val="Heading1"/>
        <w:jc w:val="center"/>
        <w:rPr>
          <w:lang w:val="hr-HR" w:eastAsia="ko-KR" w:bidi="th-TH"/>
        </w:rPr>
      </w:pPr>
      <w:r w:rsidRPr="00930338">
        <w:rPr>
          <w:lang w:val="hr-HR" w:eastAsia="ko-KR" w:bidi="th-TH"/>
        </w:rPr>
        <w:t>A. OZNAČ</w:t>
      </w:r>
      <w:r w:rsidR="008C4DAC" w:rsidRPr="00930338">
        <w:rPr>
          <w:lang w:val="hr-HR" w:eastAsia="ko-KR" w:bidi="th-TH"/>
        </w:rPr>
        <w:t>I</w:t>
      </w:r>
      <w:r w:rsidRPr="00930338">
        <w:rPr>
          <w:lang w:val="hr-HR" w:eastAsia="ko-KR" w:bidi="th-TH"/>
        </w:rPr>
        <w:t>VANJE</w:t>
      </w:r>
    </w:p>
    <w:p w14:paraId="5749DD32" w14:textId="77777777" w:rsidR="006B301B" w:rsidRDefault="006B301B" w:rsidP="005B6A81">
      <w:pPr>
        <w:pStyle w:val="Heading1LAB"/>
        <w:outlineLvl w:val="9"/>
        <w:rPr>
          <w:lang w:val="hr-HR" w:eastAsia="ko-KR" w:bidi="th-TH"/>
        </w:rPr>
      </w:pPr>
      <w:r>
        <w:rPr>
          <w:lang w:val="hr-HR" w:eastAsia="ko-KR" w:bidi="th-TH"/>
        </w:rPr>
        <w:br w:type="page"/>
      </w:r>
    </w:p>
    <w:p w14:paraId="47B7A8CC" w14:textId="77777777" w:rsidR="00274967" w:rsidRPr="00930338" w:rsidRDefault="00274967" w:rsidP="00437E6C">
      <w:pPr>
        <w:pStyle w:val="Heading1LAB"/>
        <w:pBdr>
          <w:top w:val="single" w:sz="4" w:space="1" w:color="auto"/>
          <w:left w:val="single" w:sz="4" w:space="4" w:color="auto"/>
          <w:bottom w:val="single" w:sz="4" w:space="1" w:color="auto"/>
          <w:right w:val="single" w:sz="4" w:space="4" w:color="auto"/>
        </w:pBdr>
        <w:outlineLvl w:val="9"/>
        <w:rPr>
          <w:lang w:val="hr-HR" w:eastAsia="ko-KR" w:bidi="th-TH"/>
        </w:rPr>
      </w:pPr>
      <w:r w:rsidRPr="00930338">
        <w:rPr>
          <w:lang w:val="hr-HR" w:eastAsia="ko-KR" w:bidi="th-TH"/>
        </w:rPr>
        <w:lastRenderedPageBreak/>
        <w:t>PODACI KOJI SE MORAJU NALAZITI NA VANJSKOM PAK</w:t>
      </w:r>
      <w:r w:rsidR="00E370B8" w:rsidRPr="00930338">
        <w:rPr>
          <w:lang w:val="hr-HR" w:eastAsia="ko-KR" w:bidi="th-TH"/>
        </w:rPr>
        <w:t>IR</w:t>
      </w:r>
      <w:r w:rsidRPr="00930338">
        <w:rPr>
          <w:lang w:val="hr-HR" w:eastAsia="ko-KR" w:bidi="th-TH"/>
        </w:rPr>
        <w:t>ANJU</w:t>
      </w:r>
    </w:p>
    <w:p w14:paraId="6BD36795" w14:textId="77777777" w:rsidR="00274967" w:rsidRPr="00930338" w:rsidRDefault="00274967" w:rsidP="00437E6C">
      <w:pPr>
        <w:pStyle w:val="Heading1LAB"/>
        <w:pBdr>
          <w:top w:val="single" w:sz="4" w:space="1" w:color="auto"/>
          <w:left w:val="single" w:sz="4" w:space="4" w:color="auto"/>
          <w:bottom w:val="single" w:sz="4" w:space="1" w:color="auto"/>
          <w:right w:val="single" w:sz="4" w:space="4" w:color="auto"/>
        </w:pBdr>
        <w:outlineLvl w:val="9"/>
        <w:rPr>
          <w:lang w:val="hr-HR" w:eastAsia="ko-KR" w:bidi="th-TH"/>
        </w:rPr>
      </w:pPr>
    </w:p>
    <w:p w14:paraId="2839B84A" w14:textId="77777777" w:rsidR="00274967" w:rsidRPr="00930338" w:rsidRDefault="00274967" w:rsidP="00437E6C">
      <w:pPr>
        <w:pStyle w:val="Heading1LAB"/>
        <w:pBdr>
          <w:top w:val="single" w:sz="4" w:space="1" w:color="auto"/>
          <w:left w:val="single" w:sz="4" w:space="4" w:color="auto"/>
          <w:bottom w:val="single" w:sz="4" w:space="1" w:color="auto"/>
          <w:right w:val="single" w:sz="4" w:space="4" w:color="auto"/>
        </w:pBdr>
        <w:outlineLvl w:val="9"/>
        <w:rPr>
          <w:lang w:val="hr-HR" w:eastAsia="ko-KR" w:bidi="th-TH"/>
        </w:rPr>
      </w:pPr>
      <w:r w:rsidRPr="00930338">
        <w:rPr>
          <w:lang w:val="hr-HR" w:eastAsia="ko-KR" w:bidi="th-TH"/>
        </w:rPr>
        <w:t>KUTIJA</w:t>
      </w:r>
    </w:p>
    <w:p w14:paraId="495FBDC8" w14:textId="77777777" w:rsidR="00274967" w:rsidRPr="0088429A" w:rsidRDefault="00274967" w:rsidP="005B6A81">
      <w:pPr>
        <w:suppressAutoHyphens w:val="0"/>
        <w:autoSpaceDE w:val="0"/>
        <w:autoSpaceDN w:val="0"/>
        <w:adjustRightInd w:val="0"/>
        <w:rPr>
          <w:lang w:val="hr-HR" w:eastAsia="ko-KR" w:bidi="th-TH"/>
        </w:rPr>
      </w:pPr>
    </w:p>
    <w:p w14:paraId="790085C2" w14:textId="77777777" w:rsidR="00274967" w:rsidRPr="0088429A" w:rsidRDefault="00274967" w:rsidP="005B6A81">
      <w:pPr>
        <w:suppressAutoHyphens w:val="0"/>
        <w:autoSpaceDE w:val="0"/>
        <w:autoSpaceDN w:val="0"/>
        <w:adjustRightInd w:val="0"/>
        <w:rPr>
          <w:lang w:val="hr-HR" w:eastAsia="ko-KR" w:bidi="th-TH"/>
        </w:rPr>
      </w:pPr>
    </w:p>
    <w:p w14:paraId="24185718" w14:textId="77777777" w:rsidR="00274967" w:rsidRPr="0088429A" w:rsidRDefault="0088429A" w:rsidP="0088429A">
      <w:pPr>
        <w:pStyle w:val="NormalKeep"/>
        <w:pBdr>
          <w:top w:val="single" w:sz="4" w:space="1" w:color="auto"/>
          <w:left w:val="single" w:sz="4" w:space="4" w:color="auto"/>
          <w:bottom w:val="single" w:sz="4" w:space="1" w:color="auto"/>
          <w:right w:val="single" w:sz="4" w:space="4" w:color="auto"/>
        </w:pBdr>
        <w:rPr>
          <w:b/>
          <w:lang w:val="hr-HR" w:eastAsia="ko-KR" w:bidi="th-TH"/>
        </w:rPr>
      </w:pPr>
      <w:r w:rsidRPr="0088429A">
        <w:rPr>
          <w:b/>
          <w:noProof/>
          <w:lang w:val="hr-HR"/>
        </w:rPr>
        <w:t>1.</w:t>
      </w:r>
      <w:r w:rsidRPr="0088429A">
        <w:rPr>
          <w:b/>
          <w:noProof/>
          <w:lang w:val="hr-HR"/>
        </w:rPr>
        <w:tab/>
      </w:r>
      <w:r w:rsidR="00274967" w:rsidRPr="0088429A">
        <w:rPr>
          <w:b/>
          <w:lang w:val="hr-HR" w:eastAsia="ko-KR" w:bidi="th-TH"/>
        </w:rPr>
        <w:t>NAZIV LIJEKA</w:t>
      </w:r>
    </w:p>
    <w:p w14:paraId="54D1F1AF" w14:textId="77777777" w:rsidR="00274967" w:rsidRPr="00930338" w:rsidRDefault="00274967" w:rsidP="005B6A81">
      <w:pPr>
        <w:pStyle w:val="NormalKeep"/>
        <w:rPr>
          <w:szCs w:val="22"/>
          <w:lang w:val="hr-HR" w:eastAsia="ko-KR" w:bidi="th-TH"/>
        </w:rPr>
      </w:pPr>
    </w:p>
    <w:p w14:paraId="1531A8BC" w14:textId="77777777" w:rsidR="00274967" w:rsidRPr="00930338" w:rsidRDefault="00DA1697" w:rsidP="005B6A81">
      <w:pPr>
        <w:suppressAutoHyphens w:val="0"/>
        <w:autoSpaceDE w:val="0"/>
        <w:autoSpaceDN w:val="0"/>
        <w:adjustRightInd w:val="0"/>
        <w:rPr>
          <w:lang w:val="hr-HR"/>
        </w:rPr>
      </w:pPr>
      <w:r w:rsidRPr="00930338">
        <w:rPr>
          <w:lang w:val="hr-HR"/>
        </w:rPr>
        <w:t>Tadalafil Mylan 2,5 </w:t>
      </w:r>
      <w:r w:rsidR="00274967" w:rsidRPr="00930338">
        <w:rPr>
          <w:lang w:val="hr-HR"/>
        </w:rPr>
        <w:t>mg filmom obložene tablet</w:t>
      </w:r>
      <w:r w:rsidR="00814AEF" w:rsidRPr="00930338">
        <w:rPr>
          <w:lang w:val="hr-HR"/>
        </w:rPr>
        <w:t>e</w:t>
      </w:r>
    </w:p>
    <w:p w14:paraId="2D22E5D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w:t>
      </w:r>
    </w:p>
    <w:p w14:paraId="2ED7ABF7" w14:textId="77777777" w:rsidR="00274967" w:rsidRPr="0088429A" w:rsidRDefault="00274967" w:rsidP="005B6A81">
      <w:pPr>
        <w:suppressAutoHyphens w:val="0"/>
        <w:autoSpaceDE w:val="0"/>
        <w:autoSpaceDN w:val="0"/>
        <w:adjustRightInd w:val="0"/>
        <w:rPr>
          <w:lang w:val="hr-HR" w:eastAsia="ko-KR" w:bidi="th-TH"/>
        </w:rPr>
      </w:pPr>
    </w:p>
    <w:p w14:paraId="22ECF42E" w14:textId="77777777" w:rsidR="00274967" w:rsidRPr="0088429A" w:rsidRDefault="00274967" w:rsidP="005B6A81">
      <w:pPr>
        <w:suppressAutoHyphens w:val="0"/>
        <w:autoSpaceDE w:val="0"/>
        <w:autoSpaceDN w:val="0"/>
        <w:adjustRightInd w:val="0"/>
        <w:rPr>
          <w:lang w:val="hr-HR" w:eastAsia="ko-KR" w:bidi="th-TH"/>
        </w:rPr>
      </w:pPr>
    </w:p>
    <w:p w14:paraId="77604D31" w14:textId="77777777" w:rsidR="00290631" w:rsidRPr="00930338" w:rsidRDefault="007B5D7C" w:rsidP="005B6A81">
      <w:pPr>
        <w:pStyle w:val="NormalKeep"/>
        <w:pBdr>
          <w:top w:val="single" w:sz="4" w:space="1" w:color="auto"/>
          <w:left w:val="single" w:sz="4" w:space="4" w:color="auto"/>
          <w:bottom w:val="single" w:sz="4" w:space="1" w:color="auto"/>
          <w:right w:val="single" w:sz="4" w:space="4" w:color="auto"/>
        </w:pBdr>
        <w:rPr>
          <w:b/>
          <w:lang w:val="hr-HR" w:eastAsia="ko-KR" w:bidi="th-TH"/>
        </w:rPr>
      </w:pPr>
      <w:r w:rsidRPr="00930338">
        <w:rPr>
          <w:b/>
          <w:noProof/>
          <w:lang w:val="hr-HR"/>
        </w:rPr>
        <w:t>2.</w:t>
      </w:r>
      <w:r w:rsidRPr="00930338">
        <w:rPr>
          <w:b/>
          <w:noProof/>
          <w:lang w:val="hr-HR"/>
        </w:rPr>
        <w:tab/>
        <w:t>NAVOĐENJE DJELATNE</w:t>
      </w:r>
      <w:r w:rsidR="00BA2A0E" w:rsidRPr="00930338">
        <w:rPr>
          <w:b/>
          <w:noProof/>
          <w:lang w:val="hr-HR"/>
        </w:rPr>
        <w:t>(IH)</w:t>
      </w:r>
      <w:r w:rsidRPr="00930338">
        <w:rPr>
          <w:b/>
          <w:lang w:val="hr-HR"/>
        </w:rPr>
        <w:t xml:space="preserve"> TVARI</w:t>
      </w:r>
    </w:p>
    <w:p w14:paraId="447E51C1" w14:textId="77777777" w:rsidR="002E598F" w:rsidRPr="00930338" w:rsidRDefault="002E598F" w:rsidP="005B6A81">
      <w:pPr>
        <w:suppressAutoHyphens w:val="0"/>
        <w:autoSpaceDE w:val="0"/>
        <w:autoSpaceDN w:val="0"/>
        <w:adjustRightInd w:val="0"/>
        <w:rPr>
          <w:lang w:val="hr-HR" w:eastAsia="ko-KR" w:bidi="th-TH"/>
        </w:rPr>
      </w:pPr>
    </w:p>
    <w:p w14:paraId="3D1323D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Jedna tableta sadrži 2,5 mg tadalafila.</w:t>
      </w:r>
    </w:p>
    <w:p w14:paraId="2251E670" w14:textId="77777777" w:rsidR="00274967" w:rsidRPr="0088429A" w:rsidRDefault="00274967" w:rsidP="005B6A81">
      <w:pPr>
        <w:suppressAutoHyphens w:val="0"/>
        <w:autoSpaceDE w:val="0"/>
        <w:autoSpaceDN w:val="0"/>
        <w:adjustRightInd w:val="0"/>
        <w:rPr>
          <w:lang w:val="hr-HR" w:eastAsia="ko-KR" w:bidi="th-TH"/>
        </w:rPr>
      </w:pPr>
    </w:p>
    <w:p w14:paraId="3B02248A" w14:textId="77777777" w:rsidR="00274967" w:rsidRPr="0088429A" w:rsidRDefault="00274967" w:rsidP="005B6A81">
      <w:pPr>
        <w:suppressAutoHyphens w:val="0"/>
        <w:autoSpaceDE w:val="0"/>
        <w:autoSpaceDN w:val="0"/>
        <w:adjustRightInd w:val="0"/>
        <w:rPr>
          <w:lang w:val="hr-HR" w:eastAsia="ko-KR" w:bidi="th-TH"/>
        </w:rPr>
      </w:pPr>
    </w:p>
    <w:p w14:paraId="5C409168" w14:textId="77777777" w:rsidR="00274967" w:rsidRPr="00437E6C" w:rsidRDefault="007B5D7C" w:rsidP="00437E6C">
      <w:pPr>
        <w:pStyle w:val="NormalKeep"/>
        <w:pBdr>
          <w:top w:val="single" w:sz="4" w:space="1" w:color="auto"/>
          <w:left w:val="single" w:sz="4" w:space="4" w:color="auto"/>
          <w:bottom w:val="single" w:sz="4" w:space="1" w:color="auto"/>
          <w:right w:val="single" w:sz="4" w:space="4" w:color="auto"/>
        </w:pBdr>
        <w:rPr>
          <w:b/>
          <w:lang w:val="hr-HR" w:eastAsia="ko-KR" w:bidi="th-TH"/>
        </w:rPr>
      </w:pPr>
      <w:r w:rsidRPr="00437E6C">
        <w:rPr>
          <w:b/>
          <w:lang w:val="hr-HR" w:eastAsia="ko-KR" w:bidi="th-TH"/>
        </w:rPr>
        <w:t>3.</w:t>
      </w:r>
      <w:r w:rsidRPr="00437E6C">
        <w:rPr>
          <w:b/>
          <w:lang w:val="hr-HR" w:eastAsia="ko-KR" w:bidi="th-TH"/>
        </w:rPr>
        <w:tab/>
      </w:r>
      <w:r w:rsidR="00274967" w:rsidRPr="00437E6C">
        <w:rPr>
          <w:b/>
          <w:lang w:val="hr-HR" w:eastAsia="ko-KR" w:bidi="th-TH"/>
        </w:rPr>
        <w:t>POPIS POMOĆNIH TVARI</w:t>
      </w:r>
    </w:p>
    <w:p w14:paraId="3417235D" w14:textId="77777777" w:rsidR="00274967" w:rsidRPr="00930338" w:rsidRDefault="00274967" w:rsidP="005B6A81">
      <w:pPr>
        <w:pStyle w:val="NormalKeep"/>
        <w:rPr>
          <w:szCs w:val="22"/>
          <w:lang w:val="hr-HR" w:eastAsia="ko-KR" w:bidi="th-TH"/>
        </w:rPr>
      </w:pPr>
    </w:p>
    <w:p w14:paraId="76B485CB" w14:textId="77777777" w:rsidR="00E1411E" w:rsidRPr="00930338" w:rsidRDefault="00814AEF" w:rsidP="005B6A81">
      <w:pPr>
        <w:suppressAutoHyphens w:val="0"/>
        <w:autoSpaceDE w:val="0"/>
        <w:autoSpaceDN w:val="0"/>
        <w:adjustRightInd w:val="0"/>
        <w:rPr>
          <w:lang w:val="hr-HR" w:eastAsia="ko-KR" w:bidi="th-TH"/>
        </w:rPr>
      </w:pPr>
      <w:r w:rsidRPr="00930338">
        <w:rPr>
          <w:lang w:val="hr-HR" w:eastAsia="ko-KR" w:bidi="th-TH"/>
        </w:rPr>
        <w:t xml:space="preserve">Sadrži </w:t>
      </w:r>
      <w:r w:rsidR="00274967" w:rsidRPr="00930338">
        <w:rPr>
          <w:lang w:val="hr-HR" w:eastAsia="ko-KR" w:bidi="th-TH"/>
        </w:rPr>
        <w:t>laktoz</w:t>
      </w:r>
      <w:r w:rsidRPr="00930338">
        <w:rPr>
          <w:lang w:val="hr-HR" w:eastAsia="ko-KR" w:bidi="th-TH"/>
        </w:rPr>
        <w:t>u.</w:t>
      </w:r>
    </w:p>
    <w:p w14:paraId="067DA2E1" w14:textId="77777777" w:rsidR="00274967" w:rsidRPr="00930338" w:rsidRDefault="00274967" w:rsidP="005B6A81">
      <w:pPr>
        <w:suppressAutoHyphens w:val="0"/>
        <w:autoSpaceDE w:val="0"/>
        <w:autoSpaceDN w:val="0"/>
        <w:adjustRightInd w:val="0"/>
        <w:rPr>
          <w:lang w:val="hr-HR" w:eastAsia="ko-KR" w:bidi="th-TH"/>
        </w:rPr>
      </w:pPr>
      <w:r w:rsidRPr="00AE3145">
        <w:rPr>
          <w:highlight w:val="lightGray"/>
          <w:lang w:val="hr-HR" w:eastAsia="ko-KR" w:bidi="th-TH"/>
        </w:rPr>
        <w:t xml:space="preserve">Za dodatne informacije vidjeti </w:t>
      </w:r>
      <w:r w:rsidR="00FB0E9F" w:rsidRPr="00AE3145">
        <w:rPr>
          <w:highlight w:val="lightGray"/>
          <w:lang w:val="hr-HR" w:eastAsia="ko-KR" w:bidi="th-TH"/>
        </w:rPr>
        <w:t>u</w:t>
      </w:r>
      <w:r w:rsidRPr="00AE3145">
        <w:rPr>
          <w:highlight w:val="lightGray"/>
          <w:lang w:val="hr-HR" w:eastAsia="ko-KR" w:bidi="th-TH"/>
        </w:rPr>
        <w:t>putu o lijeku.</w:t>
      </w:r>
    </w:p>
    <w:p w14:paraId="1CDE3508" w14:textId="77777777" w:rsidR="00274967" w:rsidRPr="0088429A" w:rsidRDefault="00274967" w:rsidP="005B6A81">
      <w:pPr>
        <w:suppressAutoHyphens w:val="0"/>
        <w:autoSpaceDE w:val="0"/>
        <w:autoSpaceDN w:val="0"/>
        <w:adjustRightInd w:val="0"/>
        <w:rPr>
          <w:lang w:val="hr-HR" w:eastAsia="ko-KR" w:bidi="th-TH"/>
        </w:rPr>
      </w:pPr>
    </w:p>
    <w:p w14:paraId="13A53C97" w14:textId="77777777" w:rsidR="00274967" w:rsidRPr="0088429A" w:rsidRDefault="00274967" w:rsidP="005B6A81">
      <w:pPr>
        <w:suppressAutoHyphens w:val="0"/>
        <w:autoSpaceDE w:val="0"/>
        <w:autoSpaceDN w:val="0"/>
        <w:adjustRightInd w:val="0"/>
        <w:rPr>
          <w:lang w:val="hr-HR" w:eastAsia="ko-KR" w:bidi="th-TH"/>
        </w:rPr>
      </w:pPr>
    </w:p>
    <w:p w14:paraId="451227AD" w14:textId="77777777" w:rsidR="00274967" w:rsidRPr="00437E6C" w:rsidRDefault="007B5D7C" w:rsidP="00437E6C">
      <w:pPr>
        <w:pStyle w:val="NormalKeep"/>
        <w:pBdr>
          <w:top w:val="single" w:sz="4" w:space="1" w:color="auto"/>
          <w:left w:val="single" w:sz="4" w:space="4" w:color="auto"/>
          <w:bottom w:val="single" w:sz="4" w:space="1" w:color="auto"/>
          <w:right w:val="single" w:sz="4" w:space="4" w:color="auto"/>
        </w:pBdr>
        <w:rPr>
          <w:b/>
          <w:lang w:val="hr-HR" w:eastAsia="ko-KR" w:bidi="th-TH"/>
        </w:rPr>
      </w:pPr>
      <w:r w:rsidRPr="00437E6C">
        <w:rPr>
          <w:b/>
          <w:lang w:val="hr-HR" w:eastAsia="ko-KR" w:bidi="th-TH"/>
        </w:rPr>
        <w:t>4.</w:t>
      </w:r>
      <w:r w:rsidRPr="00437E6C">
        <w:rPr>
          <w:b/>
          <w:lang w:val="hr-HR" w:eastAsia="ko-KR" w:bidi="th-TH"/>
        </w:rPr>
        <w:tab/>
      </w:r>
      <w:r w:rsidR="00274967" w:rsidRPr="00437E6C">
        <w:rPr>
          <w:b/>
          <w:lang w:val="hr-HR" w:eastAsia="ko-KR" w:bidi="th-TH"/>
        </w:rPr>
        <w:t>FARMACEUTSKI OBLIK I SADRŽAJ</w:t>
      </w:r>
    </w:p>
    <w:p w14:paraId="6488E1E0" w14:textId="77777777" w:rsidR="00274967" w:rsidRPr="00930338" w:rsidRDefault="00274967" w:rsidP="005B6A81">
      <w:pPr>
        <w:pStyle w:val="NormalKeep"/>
        <w:rPr>
          <w:szCs w:val="22"/>
          <w:lang w:val="hr-HR" w:eastAsia="ko-KR" w:bidi="th-TH"/>
        </w:rPr>
      </w:pPr>
    </w:p>
    <w:p w14:paraId="724E39E5"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28 </w:t>
      </w:r>
      <w:r w:rsidRPr="00AE3145">
        <w:rPr>
          <w:highlight w:val="lightGray"/>
          <w:lang w:val="hr-HR" w:eastAsia="ko-KR" w:bidi="th-TH"/>
        </w:rPr>
        <w:t>filmom obloženih</w:t>
      </w:r>
      <w:r w:rsidRPr="00930338">
        <w:rPr>
          <w:lang w:val="hr-HR" w:eastAsia="ko-KR" w:bidi="th-TH"/>
        </w:rPr>
        <w:t xml:space="preserve"> tableta</w:t>
      </w:r>
    </w:p>
    <w:p w14:paraId="3E0FF922" w14:textId="77777777" w:rsidR="00274967" w:rsidRPr="00930338" w:rsidRDefault="00274967" w:rsidP="005B6A81">
      <w:pPr>
        <w:suppressAutoHyphens w:val="0"/>
        <w:autoSpaceDE w:val="0"/>
        <w:autoSpaceDN w:val="0"/>
        <w:adjustRightInd w:val="0"/>
        <w:rPr>
          <w:lang w:val="hr-HR" w:eastAsia="ko-KR" w:bidi="th-TH"/>
        </w:rPr>
      </w:pPr>
      <w:r w:rsidRPr="00AE3145">
        <w:rPr>
          <w:highlight w:val="lightGray"/>
          <w:lang w:val="hr-HR"/>
        </w:rPr>
        <w:t>56 filmom obloženih tableta</w:t>
      </w:r>
    </w:p>
    <w:p w14:paraId="05D55968" w14:textId="77777777" w:rsidR="00274967" w:rsidRPr="00930338" w:rsidRDefault="00274967" w:rsidP="005B6A81">
      <w:pPr>
        <w:suppressAutoHyphens w:val="0"/>
        <w:autoSpaceDE w:val="0"/>
        <w:autoSpaceDN w:val="0"/>
        <w:adjustRightInd w:val="0"/>
        <w:rPr>
          <w:lang w:val="hr-HR" w:eastAsia="ko-KR" w:bidi="th-TH"/>
        </w:rPr>
      </w:pPr>
    </w:p>
    <w:p w14:paraId="64D3AC44" w14:textId="77777777" w:rsidR="00274967" w:rsidRPr="00930338" w:rsidRDefault="00274967" w:rsidP="005B6A81">
      <w:pPr>
        <w:suppressAutoHyphens w:val="0"/>
        <w:autoSpaceDE w:val="0"/>
        <w:autoSpaceDN w:val="0"/>
        <w:adjustRightInd w:val="0"/>
        <w:rPr>
          <w:lang w:val="hr-HR" w:eastAsia="ko-KR" w:bidi="th-TH"/>
        </w:rPr>
      </w:pPr>
    </w:p>
    <w:p w14:paraId="2784A377" w14:textId="77777777" w:rsidR="00274967" w:rsidRPr="00437E6C" w:rsidRDefault="007B5D7C" w:rsidP="00437E6C">
      <w:pPr>
        <w:pStyle w:val="NormalKeep"/>
        <w:pBdr>
          <w:top w:val="single" w:sz="4" w:space="1" w:color="auto"/>
          <w:left w:val="single" w:sz="4" w:space="4" w:color="auto"/>
          <w:bottom w:val="single" w:sz="4" w:space="1" w:color="auto"/>
          <w:right w:val="single" w:sz="4" w:space="4" w:color="auto"/>
        </w:pBdr>
        <w:rPr>
          <w:b/>
          <w:lang w:val="hr-HR" w:eastAsia="ko-KR" w:bidi="th-TH"/>
        </w:rPr>
      </w:pPr>
      <w:r w:rsidRPr="00437E6C">
        <w:rPr>
          <w:b/>
          <w:lang w:val="hr-HR" w:eastAsia="ko-KR" w:bidi="th-TH"/>
        </w:rPr>
        <w:t>5.</w:t>
      </w:r>
      <w:r w:rsidRPr="00437E6C">
        <w:rPr>
          <w:b/>
          <w:lang w:val="hr-HR" w:eastAsia="ko-KR" w:bidi="th-TH"/>
        </w:rPr>
        <w:tab/>
      </w:r>
      <w:r w:rsidR="00274967" w:rsidRPr="00437E6C">
        <w:rPr>
          <w:b/>
          <w:lang w:val="hr-HR" w:eastAsia="ko-KR" w:bidi="th-TH"/>
        </w:rPr>
        <w:t>NAČIN I PUT(EVI) PRIMJENE LIJEKA</w:t>
      </w:r>
    </w:p>
    <w:p w14:paraId="267FE240" w14:textId="77777777" w:rsidR="00274967" w:rsidRPr="00930338" w:rsidRDefault="00274967" w:rsidP="0088429A">
      <w:pPr>
        <w:pStyle w:val="NormalKeep"/>
        <w:rPr>
          <w:szCs w:val="22"/>
          <w:lang w:val="hr-HR" w:eastAsia="ko-KR" w:bidi="th-TH"/>
        </w:rPr>
      </w:pPr>
    </w:p>
    <w:p w14:paraId="131778CF" w14:textId="77777777" w:rsidR="00FD04F2" w:rsidRPr="00930338" w:rsidRDefault="00FD04F2" w:rsidP="0088429A">
      <w:pPr>
        <w:suppressAutoHyphens w:val="0"/>
        <w:autoSpaceDE w:val="0"/>
        <w:autoSpaceDN w:val="0"/>
        <w:adjustRightInd w:val="0"/>
        <w:rPr>
          <w:lang w:val="hr-HR" w:eastAsia="ko-KR" w:bidi="th-TH"/>
        </w:rPr>
      </w:pPr>
      <w:r w:rsidRPr="00930338">
        <w:rPr>
          <w:lang w:val="hr-HR" w:eastAsia="ko-KR" w:bidi="th-TH"/>
        </w:rPr>
        <w:t>Prije uporabe pročitajte uputu o lijeku.</w:t>
      </w:r>
    </w:p>
    <w:p w14:paraId="06826296" w14:textId="77777777" w:rsidR="00274967" w:rsidRPr="00930338" w:rsidRDefault="00814AEF" w:rsidP="0088429A">
      <w:pPr>
        <w:pStyle w:val="Bullet"/>
        <w:numPr>
          <w:ilvl w:val="0"/>
          <w:numId w:val="0"/>
        </w:numPr>
        <w:rPr>
          <w:lang w:val="hr-HR"/>
        </w:rPr>
      </w:pPr>
      <w:r w:rsidRPr="00930338">
        <w:rPr>
          <w:lang w:val="hr-HR"/>
        </w:rPr>
        <w:t>Primjena k</w:t>
      </w:r>
      <w:r w:rsidR="00274967" w:rsidRPr="00930338">
        <w:rPr>
          <w:lang w:val="hr-HR"/>
        </w:rPr>
        <w:t>roz usta.</w:t>
      </w:r>
    </w:p>
    <w:p w14:paraId="530CCF9C" w14:textId="77777777" w:rsidR="005614DC" w:rsidRPr="00930338" w:rsidRDefault="005614DC" w:rsidP="0088429A">
      <w:pPr>
        <w:pStyle w:val="Bullet"/>
        <w:numPr>
          <w:ilvl w:val="0"/>
          <w:numId w:val="0"/>
        </w:numPr>
        <w:rPr>
          <w:lang w:val="hr-HR" w:eastAsia="ko-KR" w:bidi="th-TH"/>
        </w:rPr>
      </w:pPr>
      <w:r w:rsidRPr="00930338">
        <w:rPr>
          <w:lang w:val="hr-HR" w:eastAsia="ko-KR" w:bidi="th-TH"/>
        </w:rPr>
        <w:t>Jednom dnevno</w:t>
      </w:r>
    </w:p>
    <w:p w14:paraId="2D857993" w14:textId="77777777" w:rsidR="00DC6BDE" w:rsidRPr="00930338" w:rsidRDefault="00DC6BDE" w:rsidP="0088429A">
      <w:pPr>
        <w:suppressAutoHyphens w:val="0"/>
        <w:autoSpaceDE w:val="0"/>
        <w:autoSpaceDN w:val="0"/>
        <w:adjustRightInd w:val="0"/>
        <w:rPr>
          <w:lang w:val="hr-HR" w:eastAsia="ko-KR" w:bidi="th-TH"/>
        </w:rPr>
      </w:pPr>
    </w:p>
    <w:p w14:paraId="7495D770" w14:textId="77777777" w:rsidR="00DC6BDE" w:rsidRPr="00930338" w:rsidRDefault="00DC6BDE" w:rsidP="0088429A">
      <w:pPr>
        <w:suppressAutoHyphens w:val="0"/>
        <w:autoSpaceDE w:val="0"/>
        <w:autoSpaceDN w:val="0"/>
        <w:adjustRightInd w:val="0"/>
        <w:rPr>
          <w:lang w:val="hr-HR" w:eastAsia="ko-KR" w:bidi="th-TH"/>
        </w:rPr>
      </w:pPr>
    </w:p>
    <w:p w14:paraId="3376D821" w14:textId="77777777" w:rsidR="00274967" w:rsidRPr="00437E6C" w:rsidRDefault="007B5D7C" w:rsidP="00437E6C">
      <w:pPr>
        <w:pStyle w:val="NormalKeep"/>
        <w:pBdr>
          <w:top w:val="single" w:sz="4" w:space="1" w:color="auto"/>
          <w:left w:val="single" w:sz="4" w:space="4" w:color="auto"/>
          <w:bottom w:val="single" w:sz="4" w:space="1" w:color="auto"/>
          <w:right w:val="single" w:sz="4" w:space="4" w:color="auto"/>
        </w:pBdr>
        <w:ind w:left="567" w:hanging="567"/>
        <w:rPr>
          <w:b/>
          <w:lang w:val="hr-HR" w:eastAsia="ko-KR" w:bidi="th-TH"/>
        </w:rPr>
      </w:pPr>
      <w:r w:rsidRPr="00437E6C">
        <w:rPr>
          <w:b/>
          <w:lang w:val="hr-HR" w:eastAsia="ko-KR" w:bidi="th-TH"/>
        </w:rPr>
        <w:t>6.</w:t>
      </w:r>
      <w:r w:rsidRPr="00437E6C">
        <w:rPr>
          <w:b/>
          <w:lang w:val="hr-HR" w:eastAsia="ko-KR" w:bidi="th-TH"/>
        </w:rPr>
        <w:tab/>
      </w:r>
      <w:r w:rsidR="00CD146D" w:rsidRPr="00437E6C">
        <w:rPr>
          <w:b/>
          <w:noProof/>
          <w:lang w:val="hr-HR"/>
        </w:rPr>
        <w:t>POSEBNO UPOZORENJE O ČUVANJU LIJEKA IZVAN POGLEDA I DOHVATA DJECE</w:t>
      </w:r>
    </w:p>
    <w:p w14:paraId="714E27F4" w14:textId="77777777" w:rsidR="00274967" w:rsidRPr="00930338" w:rsidRDefault="00274967" w:rsidP="005B6A81">
      <w:pPr>
        <w:pStyle w:val="NormalKeep"/>
        <w:rPr>
          <w:szCs w:val="22"/>
          <w:lang w:val="hr-HR" w:eastAsia="ko-KR" w:bidi="th-TH"/>
        </w:rPr>
      </w:pPr>
    </w:p>
    <w:p w14:paraId="5E5F9DCC"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Čuvati izvan pogleda i dohvata djece.</w:t>
      </w:r>
    </w:p>
    <w:p w14:paraId="15357327" w14:textId="77777777" w:rsidR="00274967" w:rsidRPr="0088429A" w:rsidRDefault="00274967" w:rsidP="005B6A81">
      <w:pPr>
        <w:suppressAutoHyphens w:val="0"/>
        <w:autoSpaceDE w:val="0"/>
        <w:autoSpaceDN w:val="0"/>
        <w:adjustRightInd w:val="0"/>
        <w:rPr>
          <w:lang w:val="hr-HR" w:eastAsia="ko-KR" w:bidi="th-TH"/>
        </w:rPr>
      </w:pPr>
    </w:p>
    <w:p w14:paraId="3E8F630E" w14:textId="77777777" w:rsidR="00274967" w:rsidRPr="0088429A" w:rsidRDefault="00274967" w:rsidP="005B6A81">
      <w:pPr>
        <w:suppressAutoHyphens w:val="0"/>
        <w:autoSpaceDE w:val="0"/>
        <w:autoSpaceDN w:val="0"/>
        <w:adjustRightInd w:val="0"/>
        <w:rPr>
          <w:lang w:val="hr-HR" w:eastAsia="ko-KR" w:bidi="th-TH"/>
        </w:rPr>
      </w:pPr>
    </w:p>
    <w:p w14:paraId="1DD7D94B" w14:textId="77777777" w:rsidR="00274967" w:rsidRPr="00437E6C" w:rsidRDefault="00CD146D" w:rsidP="00437E6C">
      <w:pPr>
        <w:pStyle w:val="NormalKeep"/>
        <w:pBdr>
          <w:top w:val="single" w:sz="4" w:space="1" w:color="auto"/>
          <w:left w:val="single" w:sz="4" w:space="4" w:color="auto"/>
          <w:bottom w:val="single" w:sz="4" w:space="1" w:color="auto"/>
          <w:right w:val="single" w:sz="4" w:space="4" w:color="auto"/>
        </w:pBdr>
        <w:rPr>
          <w:b/>
          <w:lang w:val="hr-HR" w:eastAsia="ko-KR" w:bidi="th-TH"/>
        </w:rPr>
      </w:pPr>
      <w:r w:rsidRPr="00437E6C">
        <w:rPr>
          <w:b/>
          <w:lang w:val="hr-HR" w:eastAsia="ko-KR" w:bidi="th-TH"/>
        </w:rPr>
        <w:t>7.</w:t>
      </w:r>
      <w:r w:rsidRPr="00437E6C">
        <w:rPr>
          <w:b/>
          <w:lang w:val="hr-HR" w:eastAsia="ko-KR" w:bidi="th-TH"/>
        </w:rPr>
        <w:tab/>
      </w:r>
      <w:r w:rsidR="00274967" w:rsidRPr="00437E6C">
        <w:rPr>
          <w:b/>
          <w:lang w:val="hr-HR" w:eastAsia="ko-KR" w:bidi="th-TH"/>
        </w:rPr>
        <w:t>DRUGO(A) POSEBNO(A) UPOZORENJE(A)</w:t>
      </w:r>
      <w:r w:rsidR="00E5271C" w:rsidRPr="00437E6C">
        <w:rPr>
          <w:b/>
          <w:lang w:val="hr-HR" w:eastAsia="ko-KR" w:bidi="th-TH"/>
        </w:rPr>
        <w:t>,</w:t>
      </w:r>
      <w:r w:rsidR="00274967" w:rsidRPr="00437E6C">
        <w:rPr>
          <w:b/>
          <w:lang w:val="hr-HR" w:eastAsia="ko-KR" w:bidi="th-TH"/>
        </w:rPr>
        <w:t xml:space="preserve"> AKO JE POTREBNO</w:t>
      </w:r>
    </w:p>
    <w:p w14:paraId="7CB7D77A" w14:textId="77777777" w:rsidR="00274967" w:rsidRPr="00930338" w:rsidRDefault="00274967" w:rsidP="005B6A81">
      <w:pPr>
        <w:pStyle w:val="NormalKeep"/>
        <w:rPr>
          <w:szCs w:val="22"/>
          <w:lang w:val="hr-HR" w:eastAsia="ko-KR" w:bidi="th-TH"/>
        </w:rPr>
      </w:pPr>
    </w:p>
    <w:p w14:paraId="33D25D3B" w14:textId="77777777" w:rsidR="00274967" w:rsidRPr="0088429A" w:rsidRDefault="00274967" w:rsidP="005B6A81">
      <w:pPr>
        <w:suppressAutoHyphens w:val="0"/>
        <w:autoSpaceDE w:val="0"/>
        <w:autoSpaceDN w:val="0"/>
        <w:adjustRightInd w:val="0"/>
        <w:rPr>
          <w:lang w:val="hr-HR" w:eastAsia="ko-KR" w:bidi="th-TH"/>
        </w:rPr>
      </w:pPr>
    </w:p>
    <w:p w14:paraId="284F684B" w14:textId="77777777" w:rsidR="00274967" w:rsidRPr="00437E6C" w:rsidRDefault="00CD146D" w:rsidP="00437E6C">
      <w:pPr>
        <w:pStyle w:val="NormalKeep"/>
        <w:pBdr>
          <w:top w:val="single" w:sz="4" w:space="1" w:color="auto"/>
          <w:left w:val="single" w:sz="4" w:space="4" w:color="auto"/>
          <w:bottom w:val="single" w:sz="4" w:space="1" w:color="auto"/>
          <w:right w:val="single" w:sz="4" w:space="4" w:color="auto"/>
        </w:pBdr>
        <w:rPr>
          <w:b/>
          <w:lang w:val="hr-HR" w:eastAsia="ko-KR" w:bidi="th-TH"/>
        </w:rPr>
      </w:pPr>
      <w:r w:rsidRPr="00437E6C">
        <w:rPr>
          <w:b/>
          <w:lang w:val="hr-HR" w:eastAsia="ko-KR" w:bidi="th-TH"/>
        </w:rPr>
        <w:t>8.</w:t>
      </w:r>
      <w:r w:rsidRPr="00437E6C">
        <w:rPr>
          <w:b/>
          <w:lang w:val="hr-HR" w:eastAsia="ko-KR" w:bidi="th-TH"/>
        </w:rPr>
        <w:tab/>
      </w:r>
      <w:r w:rsidR="00274967" w:rsidRPr="00437E6C">
        <w:rPr>
          <w:b/>
          <w:lang w:val="hr-HR" w:eastAsia="ko-KR" w:bidi="th-TH"/>
        </w:rPr>
        <w:t>ROK VALJANOSTI</w:t>
      </w:r>
    </w:p>
    <w:p w14:paraId="0960C025" w14:textId="77777777" w:rsidR="00274967" w:rsidRPr="00930338" w:rsidRDefault="00274967" w:rsidP="005B6A81">
      <w:pPr>
        <w:pStyle w:val="NormalKeep"/>
        <w:rPr>
          <w:szCs w:val="22"/>
          <w:lang w:val="hr-HR" w:eastAsia="ko-KR" w:bidi="th-TH"/>
        </w:rPr>
      </w:pPr>
    </w:p>
    <w:p w14:paraId="5FB7F61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Rok valjanosti</w:t>
      </w:r>
    </w:p>
    <w:p w14:paraId="2F681E4E" w14:textId="77777777" w:rsidR="00274967" w:rsidRPr="00930338" w:rsidRDefault="00274967" w:rsidP="005B6A81">
      <w:pPr>
        <w:suppressAutoHyphens w:val="0"/>
        <w:autoSpaceDE w:val="0"/>
        <w:autoSpaceDN w:val="0"/>
        <w:adjustRightInd w:val="0"/>
        <w:rPr>
          <w:lang w:val="hr-HR" w:eastAsia="ko-KR" w:bidi="th-TH"/>
        </w:rPr>
      </w:pPr>
    </w:p>
    <w:p w14:paraId="485F634A" w14:textId="77777777" w:rsidR="00274967" w:rsidRPr="00930338" w:rsidRDefault="00274967" w:rsidP="005B6A81">
      <w:pPr>
        <w:suppressAutoHyphens w:val="0"/>
        <w:autoSpaceDE w:val="0"/>
        <w:autoSpaceDN w:val="0"/>
        <w:adjustRightInd w:val="0"/>
        <w:rPr>
          <w:lang w:val="hr-HR" w:eastAsia="ko-KR" w:bidi="th-TH"/>
        </w:rPr>
      </w:pPr>
    </w:p>
    <w:p w14:paraId="0E70D644" w14:textId="77777777" w:rsidR="00274967" w:rsidRPr="00437E6C" w:rsidRDefault="00CD146D" w:rsidP="00437E6C">
      <w:pPr>
        <w:pStyle w:val="NormalKeep"/>
        <w:pBdr>
          <w:top w:val="single" w:sz="4" w:space="1" w:color="auto"/>
          <w:left w:val="single" w:sz="4" w:space="4" w:color="auto"/>
          <w:bottom w:val="single" w:sz="4" w:space="1" w:color="auto"/>
          <w:right w:val="single" w:sz="4" w:space="4" w:color="auto"/>
        </w:pBdr>
        <w:rPr>
          <w:b/>
          <w:lang w:val="hr-HR" w:eastAsia="ko-KR" w:bidi="th-TH"/>
        </w:rPr>
      </w:pPr>
      <w:r w:rsidRPr="00437E6C">
        <w:rPr>
          <w:b/>
          <w:lang w:val="hr-HR" w:eastAsia="ko-KR" w:bidi="th-TH"/>
        </w:rPr>
        <w:t>9.</w:t>
      </w:r>
      <w:r w:rsidRPr="00437E6C">
        <w:rPr>
          <w:b/>
          <w:lang w:val="hr-HR" w:eastAsia="ko-KR" w:bidi="th-TH"/>
        </w:rPr>
        <w:tab/>
      </w:r>
      <w:r w:rsidR="00274967" w:rsidRPr="00437E6C">
        <w:rPr>
          <w:b/>
          <w:lang w:val="hr-HR" w:eastAsia="ko-KR" w:bidi="th-TH"/>
        </w:rPr>
        <w:t>POSEBNE MJERE ČUVANJA</w:t>
      </w:r>
    </w:p>
    <w:p w14:paraId="19D8B404" w14:textId="77777777" w:rsidR="00274967" w:rsidRPr="00930338" w:rsidRDefault="00274967" w:rsidP="005B6A81">
      <w:pPr>
        <w:pStyle w:val="NormalKeep"/>
        <w:rPr>
          <w:szCs w:val="22"/>
          <w:lang w:val="hr-HR" w:eastAsia="ko-KR" w:bidi="th-TH"/>
        </w:rPr>
      </w:pPr>
    </w:p>
    <w:p w14:paraId="297EB19B" w14:textId="77777777" w:rsidR="00274967" w:rsidRPr="00930338" w:rsidRDefault="00274967" w:rsidP="005B6A81">
      <w:pPr>
        <w:suppressAutoHyphens w:val="0"/>
        <w:autoSpaceDE w:val="0"/>
        <w:autoSpaceDN w:val="0"/>
        <w:adjustRightInd w:val="0"/>
        <w:rPr>
          <w:lang w:val="hr-HR" w:eastAsia="ko-KR" w:bidi="th-TH"/>
        </w:rPr>
      </w:pPr>
    </w:p>
    <w:p w14:paraId="7C704AF7" w14:textId="77777777" w:rsidR="00274967" w:rsidRPr="00437E6C" w:rsidRDefault="00CD146D" w:rsidP="00437E6C">
      <w:pPr>
        <w:pStyle w:val="NormalKeep"/>
        <w:pBdr>
          <w:top w:val="single" w:sz="4" w:space="1" w:color="auto"/>
          <w:left w:val="single" w:sz="4" w:space="4" w:color="auto"/>
          <w:bottom w:val="single" w:sz="4" w:space="1" w:color="auto"/>
          <w:right w:val="single" w:sz="4" w:space="4" w:color="auto"/>
        </w:pBdr>
        <w:ind w:left="567" w:hanging="567"/>
        <w:rPr>
          <w:b/>
          <w:lang w:val="hr-HR" w:eastAsia="ko-KR" w:bidi="th-TH"/>
        </w:rPr>
      </w:pPr>
      <w:r w:rsidRPr="00437E6C">
        <w:rPr>
          <w:b/>
          <w:lang w:val="hr-HR" w:eastAsia="ko-KR" w:bidi="th-TH"/>
        </w:rPr>
        <w:lastRenderedPageBreak/>
        <w:t>10.</w:t>
      </w:r>
      <w:r w:rsidRPr="00437E6C">
        <w:rPr>
          <w:b/>
          <w:lang w:val="hr-HR" w:eastAsia="ko-KR" w:bidi="th-TH"/>
        </w:rPr>
        <w:tab/>
      </w:r>
      <w:r w:rsidR="00274967" w:rsidRPr="00437E6C">
        <w:rPr>
          <w:b/>
          <w:lang w:val="hr-HR" w:eastAsia="ko-KR" w:bidi="th-TH"/>
        </w:rPr>
        <w:t xml:space="preserve">POSEBNE MJERE ZA ZBRINJAVANJE NEISKORIŠTENOG LIJEKA ILI OTPADNIH MATERIJALA KOJI POTJEČU OD LIJEKA, </w:t>
      </w:r>
      <w:r w:rsidRPr="00437E6C">
        <w:rPr>
          <w:b/>
          <w:lang w:val="hr-HR" w:eastAsia="ko-KR" w:bidi="th-TH"/>
        </w:rPr>
        <w:t xml:space="preserve">AKO </w:t>
      </w:r>
      <w:r w:rsidR="00274967" w:rsidRPr="00437E6C">
        <w:rPr>
          <w:b/>
          <w:lang w:val="hr-HR" w:eastAsia="ko-KR" w:bidi="th-TH"/>
        </w:rPr>
        <w:t>JE POTREBNO</w:t>
      </w:r>
    </w:p>
    <w:p w14:paraId="7AF8E6C1" w14:textId="77777777" w:rsidR="00274967" w:rsidRPr="00930338" w:rsidRDefault="00274967" w:rsidP="005B6A81">
      <w:pPr>
        <w:pStyle w:val="NormalKeep"/>
        <w:rPr>
          <w:szCs w:val="22"/>
          <w:lang w:val="hr-HR" w:eastAsia="ko-KR" w:bidi="th-TH"/>
        </w:rPr>
      </w:pPr>
    </w:p>
    <w:p w14:paraId="39B97239" w14:textId="77777777" w:rsidR="00274967" w:rsidRPr="0088429A" w:rsidRDefault="00274967" w:rsidP="0088429A">
      <w:pPr>
        <w:suppressAutoHyphens w:val="0"/>
        <w:autoSpaceDE w:val="0"/>
        <w:autoSpaceDN w:val="0"/>
        <w:adjustRightInd w:val="0"/>
        <w:rPr>
          <w:lang w:val="hr-HR" w:eastAsia="ko-KR" w:bidi="th-TH"/>
        </w:rPr>
      </w:pPr>
    </w:p>
    <w:p w14:paraId="1A5FD524" w14:textId="77777777" w:rsidR="00274967" w:rsidRPr="00437E6C" w:rsidRDefault="00CD146D" w:rsidP="00437E6C">
      <w:pPr>
        <w:pStyle w:val="NormalKeep"/>
        <w:pBdr>
          <w:top w:val="single" w:sz="4" w:space="1" w:color="auto"/>
          <w:left w:val="single" w:sz="4" w:space="4" w:color="auto"/>
          <w:bottom w:val="single" w:sz="4" w:space="1" w:color="auto"/>
          <w:right w:val="single" w:sz="4" w:space="4" w:color="auto"/>
        </w:pBdr>
        <w:rPr>
          <w:b/>
          <w:lang w:val="hr-HR" w:eastAsia="ko-KR" w:bidi="th-TH"/>
        </w:rPr>
      </w:pPr>
      <w:r w:rsidRPr="00437E6C">
        <w:rPr>
          <w:b/>
          <w:lang w:val="hr-HR" w:eastAsia="ko-KR" w:bidi="th-TH"/>
        </w:rPr>
        <w:t>11.</w:t>
      </w:r>
      <w:r w:rsidRPr="00437E6C">
        <w:rPr>
          <w:b/>
          <w:lang w:val="hr-HR" w:eastAsia="ko-KR" w:bidi="th-TH"/>
        </w:rPr>
        <w:tab/>
      </w:r>
      <w:r w:rsidR="00FB0E9F" w:rsidRPr="00437E6C">
        <w:rPr>
          <w:b/>
          <w:lang w:val="hr-HR" w:eastAsia="ko-KR" w:bidi="th-TH"/>
        </w:rPr>
        <w:t xml:space="preserve">NAZIV </w:t>
      </w:r>
      <w:r w:rsidR="00274967" w:rsidRPr="00437E6C">
        <w:rPr>
          <w:b/>
          <w:lang w:val="hr-HR" w:eastAsia="ko-KR" w:bidi="th-TH"/>
        </w:rPr>
        <w:t>I ADRESA NOSITELJA ODOBRENJA ZA STAVLJANJE LIJEKA U PROMET</w:t>
      </w:r>
    </w:p>
    <w:p w14:paraId="69809726" w14:textId="77777777" w:rsidR="00274967" w:rsidRPr="00930338" w:rsidRDefault="00274967" w:rsidP="0088429A">
      <w:pPr>
        <w:pStyle w:val="NormalKeep"/>
        <w:rPr>
          <w:szCs w:val="22"/>
          <w:lang w:val="hr-HR" w:eastAsia="ko-KR" w:bidi="th-TH"/>
        </w:rPr>
      </w:pPr>
    </w:p>
    <w:p w14:paraId="05337B2E" w14:textId="77777777" w:rsidR="008A5A01" w:rsidRPr="003650DF" w:rsidRDefault="008A5A01" w:rsidP="0088429A">
      <w:pPr>
        <w:autoSpaceDE w:val="0"/>
        <w:autoSpaceDN w:val="0"/>
        <w:rPr>
          <w:rFonts w:cs="Times New Roman"/>
        </w:rPr>
      </w:pPr>
      <w:r w:rsidRPr="003650DF">
        <w:rPr>
          <w:rFonts w:cs="Times New Roman"/>
        </w:rPr>
        <w:t>Mylan Pharmaceuticals Limited</w:t>
      </w:r>
    </w:p>
    <w:p w14:paraId="2309362E" w14:textId="77777777" w:rsidR="008A5A01" w:rsidRPr="003650DF" w:rsidRDefault="008A5A01" w:rsidP="0088429A">
      <w:pPr>
        <w:autoSpaceDE w:val="0"/>
        <w:autoSpaceDN w:val="0"/>
        <w:rPr>
          <w:rFonts w:cs="Times New Roman"/>
        </w:rPr>
      </w:pPr>
      <w:proofErr w:type="spellStart"/>
      <w:r w:rsidRPr="003650DF">
        <w:rPr>
          <w:rFonts w:cs="Times New Roman"/>
        </w:rPr>
        <w:t>Damastown</w:t>
      </w:r>
      <w:proofErr w:type="spellEnd"/>
      <w:r w:rsidRPr="003650DF">
        <w:rPr>
          <w:rFonts w:cs="Times New Roman"/>
        </w:rPr>
        <w:t xml:space="preserve"> Industrial Park, </w:t>
      </w:r>
    </w:p>
    <w:p w14:paraId="33704B78" w14:textId="77777777" w:rsidR="008A5A01" w:rsidRPr="003650DF" w:rsidRDefault="008A5A01" w:rsidP="0088429A">
      <w:pPr>
        <w:autoSpaceDE w:val="0"/>
        <w:autoSpaceDN w:val="0"/>
        <w:rPr>
          <w:rFonts w:cs="Times New Roman"/>
        </w:rPr>
      </w:pPr>
      <w:proofErr w:type="spellStart"/>
      <w:r w:rsidRPr="003650DF">
        <w:rPr>
          <w:rFonts w:cs="Times New Roman"/>
        </w:rPr>
        <w:t>Mulhuddart</w:t>
      </w:r>
      <w:proofErr w:type="spellEnd"/>
      <w:r w:rsidRPr="003650DF">
        <w:rPr>
          <w:rFonts w:cs="Times New Roman"/>
        </w:rPr>
        <w:t xml:space="preserve">, Dublin 15, </w:t>
      </w:r>
    </w:p>
    <w:p w14:paraId="760BFC61" w14:textId="77777777" w:rsidR="008A5A01" w:rsidRPr="003650DF" w:rsidRDefault="008A5A01" w:rsidP="0088429A">
      <w:pPr>
        <w:autoSpaceDE w:val="0"/>
        <w:autoSpaceDN w:val="0"/>
        <w:rPr>
          <w:rFonts w:cs="Times New Roman"/>
        </w:rPr>
      </w:pPr>
      <w:r w:rsidRPr="003650DF">
        <w:rPr>
          <w:rFonts w:cs="Times New Roman"/>
        </w:rPr>
        <w:t>DUBLIN</w:t>
      </w:r>
    </w:p>
    <w:p w14:paraId="44DE0182" w14:textId="77777777" w:rsidR="008A5A01" w:rsidRPr="003650DF" w:rsidRDefault="008A5A01" w:rsidP="0088429A">
      <w:pPr>
        <w:autoSpaceDE w:val="0"/>
        <w:autoSpaceDN w:val="0"/>
        <w:jc w:val="both"/>
        <w:rPr>
          <w:rFonts w:cs="Times New Roman"/>
        </w:rPr>
      </w:pPr>
      <w:proofErr w:type="spellStart"/>
      <w:r w:rsidRPr="003650DF">
        <w:rPr>
          <w:rFonts w:cs="Times New Roman"/>
        </w:rPr>
        <w:t>Irska</w:t>
      </w:r>
      <w:proofErr w:type="spellEnd"/>
    </w:p>
    <w:p w14:paraId="13ECC434" w14:textId="77777777" w:rsidR="00274967" w:rsidRPr="00930338" w:rsidRDefault="00274967" w:rsidP="0088429A">
      <w:pPr>
        <w:suppressAutoHyphens w:val="0"/>
        <w:autoSpaceDE w:val="0"/>
        <w:autoSpaceDN w:val="0"/>
        <w:adjustRightInd w:val="0"/>
        <w:rPr>
          <w:lang w:val="hr-HR" w:eastAsia="ko-KR" w:bidi="th-TH"/>
        </w:rPr>
      </w:pPr>
    </w:p>
    <w:p w14:paraId="7D2FA88C" w14:textId="77777777" w:rsidR="00274967" w:rsidRPr="00930338" w:rsidRDefault="00274967" w:rsidP="0088429A">
      <w:pPr>
        <w:suppressAutoHyphens w:val="0"/>
        <w:autoSpaceDE w:val="0"/>
        <w:autoSpaceDN w:val="0"/>
        <w:adjustRightInd w:val="0"/>
        <w:rPr>
          <w:lang w:val="hr-HR" w:eastAsia="ko-KR" w:bidi="th-TH"/>
        </w:rPr>
      </w:pPr>
    </w:p>
    <w:p w14:paraId="286202C4" w14:textId="77777777" w:rsidR="00274967" w:rsidRPr="00437E6C" w:rsidRDefault="00CD146D" w:rsidP="00437E6C">
      <w:pPr>
        <w:pStyle w:val="NormalKeep"/>
        <w:pBdr>
          <w:top w:val="single" w:sz="4" w:space="1" w:color="auto"/>
          <w:left w:val="single" w:sz="4" w:space="4" w:color="auto"/>
          <w:bottom w:val="single" w:sz="4" w:space="1" w:color="auto"/>
          <w:right w:val="single" w:sz="4" w:space="4" w:color="auto"/>
        </w:pBdr>
        <w:rPr>
          <w:b/>
          <w:lang w:val="hr-HR" w:eastAsia="ko-KR" w:bidi="th-TH"/>
        </w:rPr>
      </w:pPr>
      <w:r w:rsidRPr="00437E6C">
        <w:rPr>
          <w:b/>
          <w:lang w:val="hr-HR" w:eastAsia="ko-KR" w:bidi="th-TH"/>
        </w:rPr>
        <w:t>12.</w:t>
      </w:r>
      <w:r w:rsidRPr="00437E6C">
        <w:rPr>
          <w:b/>
          <w:lang w:val="hr-HR" w:eastAsia="ko-KR" w:bidi="th-TH"/>
        </w:rPr>
        <w:tab/>
      </w:r>
      <w:r w:rsidR="00274967" w:rsidRPr="00437E6C">
        <w:rPr>
          <w:b/>
          <w:lang w:val="hr-HR" w:eastAsia="ko-KR" w:bidi="th-TH"/>
        </w:rPr>
        <w:t>BROJ(EVI) ODOBRENJA ZA STAVLJANJE LIJEKA U PROMET</w:t>
      </w:r>
    </w:p>
    <w:p w14:paraId="5310CF13" w14:textId="77777777" w:rsidR="00274967" w:rsidRPr="00930338" w:rsidRDefault="00274967" w:rsidP="0088429A">
      <w:pPr>
        <w:pStyle w:val="NormalKeep"/>
        <w:rPr>
          <w:szCs w:val="22"/>
          <w:lang w:val="hr-HR" w:eastAsia="ko-KR" w:bidi="th-TH"/>
        </w:rPr>
      </w:pPr>
    </w:p>
    <w:p w14:paraId="46E4FCBF" w14:textId="77777777" w:rsidR="00743029" w:rsidRPr="00930338" w:rsidRDefault="00743029" w:rsidP="0088429A">
      <w:pPr>
        <w:rPr>
          <w:noProof/>
          <w:lang w:val="hr-HR"/>
        </w:rPr>
      </w:pPr>
      <w:r w:rsidRPr="00930338">
        <w:rPr>
          <w:noProof/>
          <w:lang w:val="hr-HR"/>
        </w:rPr>
        <w:t>EU/1/14/961/008</w:t>
      </w:r>
    </w:p>
    <w:p w14:paraId="59C0F3FE" w14:textId="77777777" w:rsidR="00743029" w:rsidRPr="00930338" w:rsidRDefault="00743029" w:rsidP="0088429A">
      <w:pPr>
        <w:rPr>
          <w:lang w:val="hr-HR" w:eastAsia="en-GB"/>
        </w:rPr>
      </w:pPr>
      <w:r w:rsidRPr="00AE3145">
        <w:rPr>
          <w:highlight w:val="lightGray"/>
          <w:lang w:val="hr-HR" w:eastAsia="en-GB"/>
        </w:rPr>
        <w:t>EU/1/14/961/009</w:t>
      </w:r>
    </w:p>
    <w:p w14:paraId="5A5D317C" w14:textId="77777777" w:rsidR="00274967" w:rsidRPr="00930338" w:rsidRDefault="00274967" w:rsidP="0088429A">
      <w:pPr>
        <w:suppressAutoHyphens w:val="0"/>
        <w:autoSpaceDE w:val="0"/>
        <w:autoSpaceDN w:val="0"/>
        <w:adjustRightInd w:val="0"/>
        <w:rPr>
          <w:lang w:val="hr-HR" w:eastAsia="ko-KR" w:bidi="th-TH"/>
        </w:rPr>
      </w:pPr>
    </w:p>
    <w:p w14:paraId="4440568F" w14:textId="77777777" w:rsidR="00274967" w:rsidRPr="00930338" w:rsidRDefault="00274967" w:rsidP="0088429A">
      <w:pPr>
        <w:suppressAutoHyphens w:val="0"/>
        <w:autoSpaceDE w:val="0"/>
        <w:autoSpaceDN w:val="0"/>
        <w:adjustRightInd w:val="0"/>
        <w:rPr>
          <w:lang w:val="hr-HR" w:eastAsia="ko-KR" w:bidi="th-TH"/>
        </w:rPr>
      </w:pPr>
    </w:p>
    <w:p w14:paraId="73459718" w14:textId="77777777" w:rsidR="00274967" w:rsidRPr="00437E6C" w:rsidRDefault="00CD146D" w:rsidP="00437E6C">
      <w:pPr>
        <w:pStyle w:val="NormalKeep"/>
        <w:pBdr>
          <w:top w:val="single" w:sz="4" w:space="1" w:color="auto"/>
          <w:left w:val="single" w:sz="4" w:space="4" w:color="auto"/>
          <w:bottom w:val="single" w:sz="4" w:space="1" w:color="auto"/>
          <w:right w:val="single" w:sz="4" w:space="4" w:color="auto"/>
        </w:pBdr>
        <w:rPr>
          <w:b/>
          <w:lang w:val="hr-HR" w:eastAsia="ko-KR" w:bidi="th-TH"/>
        </w:rPr>
      </w:pPr>
      <w:r w:rsidRPr="00437E6C">
        <w:rPr>
          <w:b/>
          <w:lang w:val="hr-HR" w:eastAsia="ko-KR" w:bidi="th-TH"/>
        </w:rPr>
        <w:t>13.</w:t>
      </w:r>
      <w:r w:rsidRPr="00437E6C">
        <w:rPr>
          <w:b/>
          <w:lang w:val="hr-HR" w:eastAsia="ko-KR" w:bidi="th-TH"/>
        </w:rPr>
        <w:tab/>
      </w:r>
      <w:r w:rsidR="00274967" w:rsidRPr="00437E6C">
        <w:rPr>
          <w:b/>
          <w:lang w:val="hr-HR" w:eastAsia="ko-KR" w:bidi="th-TH"/>
        </w:rPr>
        <w:t>BROJ SERIJE</w:t>
      </w:r>
    </w:p>
    <w:p w14:paraId="4FC26A2E" w14:textId="77777777" w:rsidR="00274967" w:rsidRPr="00930338" w:rsidRDefault="00274967" w:rsidP="0088429A">
      <w:pPr>
        <w:pStyle w:val="NormalKeep"/>
        <w:rPr>
          <w:szCs w:val="22"/>
          <w:lang w:val="hr-HR" w:eastAsia="ko-KR" w:bidi="th-TH"/>
        </w:rPr>
      </w:pPr>
    </w:p>
    <w:p w14:paraId="7070474A" w14:textId="77777777" w:rsidR="00274967" w:rsidRPr="00930338" w:rsidRDefault="00274967" w:rsidP="0088429A">
      <w:pPr>
        <w:suppressAutoHyphens w:val="0"/>
        <w:autoSpaceDE w:val="0"/>
        <w:autoSpaceDN w:val="0"/>
        <w:adjustRightInd w:val="0"/>
        <w:rPr>
          <w:lang w:val="hr-HR" w:eastAsia="ko-KR" w:bidi="th-TH"/>
        </w:rPr>
      </w:pPr>
      <w:r w:rsidRPr="00930338">
        <w:rPr>
          <w:lang w:val="hr-HR" w:eastAsia="ko-KR" w:bidi="th-TH"/>
        </w:rPr>
        <w:t>Broj serije</w:t>
      </w:r>
    </w:p>
    <w:p w14:paraId="1E6BE742" w14:textId="77777777" w:rsidR="00274967" w:rsidRPr="00930338" w:rsidRDefault="00274967" w:rsidP="0088429A">
      <w:pPr>
        <w:suppressAutoHyphens w:val="0"/>
        <w:autoSpaceDE w:val="0"/>
        <w:autoSpaceDN w:val="0"/>
        <w:adjustRightInd w:val="0"/>
        <w:rPr>
          <w:lang w:val="hr-HR" w:eastAsia="ko-KR" w:bidi="th-TH"/>
        </w:rPr>
      </w:pPr>
    </w:p>
    <w:p w14:paraId="2C938EBE" w14:textId="77777777" w:rsidR="00274967" w:rsidRPr="00930338" w:rsidRDefault="00274967" w:rsidP="0088429A">
      <w:pPr>
        <w:suppressAutoHyphens w:val="0"/>
        <w:autoSpaceDE w:val="0"/>
        <w:autoSpaceDN w:val="0"/>
        <w:adjustRightInd w:val="0"/>
        <w:rPr>
          <w:lang w:val="hr-HR" w:eastAsia="ko-KR" w:bidi="th-TH"/>
        </w:rPr>
      </w:pPr>
    </w:p>
    <w:p w14:paraId="33D7D89B" w14:textId="77777777" w:rsidR="00274967" w:rsidRPr="00437E6C" w:rsidRDefault="00CD146D" w:rsidP="00437E6C">
      <w:pPr>
        <w:pStyle w:val="NormalKeep"/>
        <w:pBdr>
          <w:top w:val="single" w:sz="4" w:space="1" w:color="auto"/>
          <w:left w:val="single" w:sz="4" w:space="4" w:color="auto"/>
          <w:bottom w:val="single" w:sz="4" w:space="1" w:color="auto"/>
          <w:right w:val="single" w:sz="4" w:space="4" w:color="auto"/>
        </w:pBdr>
        <w:rPr>
          <w:b/>
          <w:lang w:val="hr-HR" w:eastAsia="ko-KR" w:bidi="th-TH"/>
        </w:rPr>
      </w:pPr>
      <w:r w:rsidRPr="00437E6C">
        <w:rPr>
          <w:b/>
          <w:lang w:val="hr-HR" w:eastAsia="ko-KR" w:bidi="th-TH"/>
        </w:rPr>
        <w:t>14.</w:t>
      </w:r>
      <w:r w:rsidRPr="00437E6C">
        <w:rPr>
          <w:b/>
          <w:lang w:val="hr-HR" w:eastAsia="ko-KR" w:bidi="th-TH"/>
        </w:rPr>
        <w:tab/>
      </w:r>
      <w:r w:rsidR="00274967" w:rsidRPr="00437E6C">
        <w:rPr>
          <w:b/>
          <w:lang w:val="hr-HR" w:eastAsia="ko-KR" w:bidi="th-TH"/>
        </w:rPr>
        <w:t xml:space="preserve">NAČIN </w:t>
      </w:r>
      <w:r w:rsidR="00290409" w:rsidRPr="00437E6C">
        <w:rPr>
          <w:b/>
          <w:lang w:val="hr-HR" w:eastAsia="ko-KR" w:bidi="th-TH"/>
        </w:rPr>
        <w:t xml:space="preserve">IZDAVANJA </w:t>
      </w:r>
      <w:r w:rsidR="00274967" w:rsidRPr="00437E6C">
        <w:rPr>
          <w:b/>
          <w:lang w:val="hr-HR" w:eastAsia="ko-KR" w:bidi="th-TH"/>
        </w:rPr>
        <w:t>LIJEKA</w:t>
      </w:r>
    </w:p>
    <w:p w14:paraId="7A9D7404" w14:textId="77777777" w:rsidR="00274967" w:rsidRPr="00930338" w:rsidRDefault="00274967" w:rsidP="0088429A">
      <w:pPr>
        <w:pStyle w:val="NormalKeep"/>
        <w:rPr>
          <w:szCs w:val="22"/>
          <w:lang w:val="hr-HR" w:eastAsia="ko-KR" w:bidi="th-TH"/>
        </w:rPr>
      </w:pPr>
    </w:p>
    <w:p w14:paraId="0578C920" w14:textId="77777777" w:rsidR="00274967" w:rsidRPr="00930338" w:rsidRDefault="00274967" w:rsidP="0088429A">
      <w:pPr>
        <w:suppressAutoHyphens w:val="0"/>
        <w:autoSpaceDE w:val="0"/>
        <w:autoSpaceDN w:val="0"/>
        <w:adjustRightInd w:val="0"/>
        <w:rPr>
          <w:lang w:val="hr-HR" w:eastAsia="ko-KR" w:bidi="th-TH"/>
        </w:rPr>
      </w:pPr>
    </w:p>
    <w:p w14:paraId="05C873EC" w14:textId="77777777" w:rsidR="00274967" w:rsidRPr="00437E6C" w:rsidRDefault="00CD146D" w:rsidP="00437E6C">
      <w:pPr>
        <w:pStyle w:val="NormalKeep"/>
        <w:pBdr>
          <w:top w:val="single" w:sz="4" w:space="1" w:color="auto"/>
          <w:left w:val="single" w:sz="4" w:space="4" w:color="auto"/>
          <w:bottom w:val="single" w:sz="4" w:space="1" w:color="auto"/>
          <w:right w:val="single" w:sz="4" w:space="4" w:color="auto"/>
        </w:pBdr>
        <w:rPr>
          <w:b/>
          <w:lang w:val="hr-HR" w:eastAsia="ko-KR" w:bidi="th-TH"/>
        </w:rPr>
      </w:pPr>
      <w:r w:rsidRPr="00437E6C">
        <w:rPr>
          <w:b/>
          <w:lang w:val="hr-HR" w:eastAsia="ko-KR" w:bidi="th-TH"/>
        </w:rPr>
        <w:t>15.</w:t>
      </w:r>
      <w:r w:rsidRPr="00437E6C">
        <w:rPr>
          <w:b/>
          <w:lang w:val="hr-HR" w:eastAsia="ko-KR" w:bidi="th-TH"/>
        </w:rPr>
        <w:tab/>
      </w:r>
      <w:r w:rsidR="00274967" w:rsidRPr="00437E6C">
        <w:rPr>
          <w:b/>
          <w:lang w:val="hr-HR" w:eastAsia="ko-KR" w:bidi="th-TH"/>
        </w:rPr>
        <w:t>UPUTE ZA UPORABU</w:t>
      </w:r>
    </w:p>
    <w:p w14:paraId="7613C70C" w14:textId="77777777" w:rsidR="00274967" w:rsidRPr="00930338" w:rsidRDefault="00274967" w:rsidP="0088429A">
      <w:pPr>
        <w:pStyle w:val="NormalKeep"/>
        <w:rPr>
          <w:szCs w:val="22"/>
          <w:lang w:val="hr-HR" w:eastAsia="ko-KR" w:bidi="th-TH"/>
        </w:rPr>
      </w:pPr>
    </w:p>
    <w:p w14:paraId="6FC81EE7" w14:textId="77777777" w:rsidR="00274967" w:rsidRPr="0088429A" w:rsidRDefault="00274967" w:rsidP="0088429A">
      <w:pPr>
        <w:suppressAutoHyphens w:val="0"/>
        <w:autoSpaceDE w:val="0"/>
        <w:autoSpaceDN w:val="0"/>
        <w:adjustRightInd w:val="0"/>
        <w:rPr>
          <w:lang w:val="hr-HR" w:eastAsia="ko-KR" w:bidi="th-TH"/>
        </w:rPr>
      </w:pPr>
    </w:p>
    <w:p w14:paraId="6B567462" w14:textId="77777777" w:rsidR="00274967" w:rsidRPr="00437E6C" w:rsidRDefault="00CD146D" w:rsidP="00437E6C">
      <w:pPr>
        <w:pStyle w:val="NormalKeep"/>
        <w:pBdr>
          <w:top w:val="single" w:sz="4" w:space="1" w:color="auto"/>
          <w:left w:val="single" w:sz="4" w:space="4" w:color="auto"/>
          <w:bottom w:val="single" w:sz="4" w:space="1" w:color="auto"/>
          <w:right w:val="single" w:sz="4" w:space="4" w:color="auto"/>
        </w:pBdr>
        <w:rPr>
          <w:b/>
          <w:lang w:val="hr-HR" w:eastAsia="ko-KR" w:bidi="th-TH"/>
        </w:rPr>
      </w:pPr>
      <w:r w:rsidRPr="00437E6C">
        <w:rPr>
          <w:b/>
          <w:lang w:val="hr-HR" w:eastAsia="ko-KR" w:bidi="th-TH"/>
        </w:rPr>
        <w:t>16.</w:t>
      </w:r>
      <w:r w:rsidRPr="00437E6C">
        <w:rPr>
          <w:b/>
          <w:lang w:val="hr-HR" w:eastAsia="ko-KR" w:bidi="th-TH"/>
        </w:rPr>
        <w:tab/>
      </w:r>
      <w:r w:rsidR="00274967" w:rsidRPr="00437E6C">
        <w:rPr>
          <w:b/>
          <w:lang w:val="hr-HR" w:eastAsia="ko-KR" w:bidi="th-TH"/>
        </w:rPr>
        <w:t>PODACI NA BRAILLEOVOM PISMU</w:t>
      </w:r>
    </w:p>
    <w:p w14:paraId="6EBBC62A" w14:textId="77777777" w:rsidR="00274967" w:rsidRPr="00930338" w:rsidRDefault="00274967" w:rsidP="0088429A">
      <w:pPr>
        <w:pStyle w:val="NormalKeep"/>
        <w:rPr>
          <w:szCs w:val="22"/>
          <w:lang w:val="hr-HR" w:eastAsia="ko-KR" w:bidi="th-TH"/>
        </w:rPr>
      </w:pPr>
    </w:p>
    <w:p w14:paraId="34AE2F1F" w14:textId="77777777" w:rsidR="00A7531E" w:rsidRPr="00930338" w:rsidRDefault="00DA1697" w:rsidP="0088429A">
      <w:pPr>
        <w:rPr>
          <w:lang w:val="hr-HR"/>
        </w:rPr>
      </w:pPr>
      <w:r w:rsidRPr="00930338">
        <w:rPr>
          <w:lang w:val="hr-HR"/>
        </w:rPr>
        <w:t>Tadalafil Mylan 2,5 </w:t>
      </w:r>
      <w:r w:rsidR="00274967" w:rsidRPr="00930338">
        <w:rPr>
          <w:lang w:val="hr-HR"/>
        </w:rPr>
        <w:t>mg</w:t>
      </w:r>
    </w:p>
    <w:p w14:paraId="19528777" w14:textId="77777777" w:rsidR="00A7531E" w:rsidRPr="00930338" w:rsidRDefault="00A7531E" w:rsidP="0088429A">
      <w:pPr>
        <w:rPr>
          <w:lang w:val="hr-HR"/>
        </w:rPr>
      </w:pPr>
    </w:p>
    <w:p w14:paraId="0E23937C" w14:textId="77777777" w:rsidR="00E1411E" w:rsidRPr="00437E6C" w:rsidRDefault="00E1411E" w:rsidP="00437E6C">
      <w:pPr>
        <w:pStyle w:val="NormalKeep"/>
        <w:pBdr>
          <w:top w:val="single" w:sz="4" w:space="1" w:color="auto"/>
          <w:left w:val="single" w:sz="4" w:space="4" w:color="auto"/>
          <w:bottom w:val="single" w:sz="4" w:space="1" w:color="auto"/>
          <w:right w:val="single" w:sz="4" w:space="4" w:color="auto"/>
        </w:pBdr>
        <w:rPr>
          <w:b/>
          <w:lang w:val="hr-HR"/>
        </w:rPr>
      </w:pPr>
      <w:r w:rsidRPr="00437E6C">
        <w:rPr>
          <w:b/>
          <w:lang w:val="hr-HR"/>
        </w:rPr>
        <w:t>17.</w:t>
      </w:r>
      <w:r w:rsidRPr="00437E6C">
        <w:rPr>
          <w:b/>
          <w:lang w:val="hr-HR"/>
        </w:rPr>
        <w:tab/>
        <w:t>JEDINSTVENA IDENTIFIKACIJSKA OZNAKA – 2D BARKOD</w:t>
      </w:r>
    </w:p>
    <w:p w14:paraId="05DDB8D1" w14:textId="77777777" w:rsidR="00E1411E" w:rsidRPr="00930338" w:rsidRDefault="00E1411E" w:rsidP="005B6A81">
      <w:pPr>
        <w:pStyle w:val="NormalKeep"/>
        <w:rPr>
          <w:lang w:val="hr-HR"/>
        </w:rPr>
      </w:pPr>
    </w:p>
    <w:p w14:paraId="2607E951" w14:textId="77777777" w:rsidR="00E1411E" w:rsidRPr="00930338" w:rsidRDefault="00E1411E" w:rsidP="005B6A81">
      <w:pPr>
        <w:rPr>
          <w:lang w:val="hr-HR"/>
        </w:rPr>
      </w:pPr>
      <w:r w:rsidRPr="00AE3145">
        <w:rPr>
          <w:highlight w:val="lightGray"/>
          <w:lang w:val="hr-HR"/>
        </w:rPr>
        <w:t>Sadrži 2D barkod s jedinstvenim identifikatorom.</w:t>
      </w:r>
    </w:p>
    <w:p w14:paraId="188E9588" w14:textId="77777777" w:rsidR="00E1411E" w:rsidRPr="00930338" w:rsidRDefault="00E1411E" w:rsidP="005B6A81">
      <w:pPr>
        <w:rPr>
          <w:lang w:val="hr-HR"/>
        </w:rPr>
      </w:pPr>
    </w:p>
    <w:p w14:paraId="310B325D" w14:textId="77777777" w:rsidR="00E1411E" w:rsidRPr="00930338" w:rsidRDefault="00E1411E" w:rsidP="005B6A81">
      <w:pPr>
        <w:rPr>
          <w:lang w:val="hr-HR"/>
        </w:rPr>
      </w:pPr>
    </w:p>
    <w:p w14:paraId="1597D6DB" w14:textId="77777777" w:rsidR="00E1411E" w:rsidRPr="00437E6C" w:rsidRDefault="00E1411E" w:rsidP="00437E6C">
      <w:pPr>
        <w:pStyle w:val="NormalKeep"/>
        <w:pBdr>
          <w:top w:val="single" w:sz="4" w:space="1" w:color="auto"/>
          <w:left w:val="single" w:sz="4" w:space="4" w:color="auto"/>
          <w:bottom w:val="single" w:sz="4" w:space="1" w:color="auto"/>
          <w:right w:val="single" w:sz="4" w:space="4" w:color="auto"/>
        </w:pBdr>
        <w:rPr>
          <w:b/>
        </w:rPr>
      </w:pPr>
      <w:r w:rsidRPr="00437E6C">
        <w:rPr>
          <w:b/>
        </w:rPr>
        <w:t>18.</w:t>
      </w:r>
      <w:r w:rsidRPr="00437E6C">
        <w:rPr>
          <w:b/>
        </w:rPr>
        <w:tab/>
        <w:t>JEDINSTVENI IDENTIFIKATOR</w:t>
      </w:r>
      <w:r w:rsidR="00290631" w:rsidRPr="00437E6C">
        <w:rPr>
          <w:b/>
        </w:rPr>
        <w:t xml:space="preserve"> – </w:t>
      </w:r>
      <w:r w:rsidRPr="00437E6C">
        <w:rPr>
          <w:b/>
        </w:rPr>
        <w:t>PODACI ČITLJIVI LJUDSKIM OKOM</w:t>
      </w:r>
    </w:p>
    <w:p w14:paraId="7D1A4474" w14:textId="77777777" w:rsidR="00E1411E" w:rsidRPr="00930338" w:rsidRDefault="00E1411E" w:rsidP="0088429A">
      <w:pPr>
        <w:pStyle w:val="NormalKeep"/>
      </w:pPr>
    </w:p>
    <w:p w14:paraId="73C11F7B" w14:textId="77777777" w:rsidR="00E1411E" w:rsidRPr="00930338" w:rsidRDefault="00E1411E" w:rsidP="0088429A">
      <w:pPr>
        <w:pStyle w:val="NormalKeep"/>
      </w:pPr>
      <w:r w:rsidRPr="00930338">
        <w:t>PC:</w:t>
      </w:r>
    </w:p>
    <w:p w14:paraId="52E1AFF0" w14:textId="77777777" w:rsidR="00E1411E" w:rsidRPr="00930338" w:rsidRDefault="00E1411E" w:rsidP="0088429A">
      <w:pPr>
        <w:pStyle w:val="NormalKeep"/>
      </w:pPr>
      <w:r w:rsidRPr="00930338">
        <w:t>SN:</w:t>
      </w:r>
    </w:p>
    <w:p w14:paraId="37276693" w14:textId="77777777" w:rsidR="00E1411E" w:rsidRPr="00930338" w:rsidRDefault="00E1411E" w:rsidP="0088429A">
      <w:pPr>
        <w:rPr>
          <w:lang w:val="sl-SI"/>
        </w:rPr>
      </w:pPr>
      <w:r w:rsidRPr="00930338">
        <w:rPr>
          <w:lang w:val="sl-SI"/>
        </w:rPr>
        <w:t>NN:</w:t>
      </w:r>
    </w:p>
    <w:p w14:paraId="7D96EDD0" w14:textId="77777777" w:rsidR="00E1411E" w:rsidRPr="00930338" w:rsidRDefault="00E1411E" w:rsidP="0088429A">
      <w:pPr>
        <w:rPr>
          <w:lang w:val="hr-HR"/>
        </w:rPr>
      </w:pPr>
    </w:p>
    <w:p w14:paraId="222E51A8" w14:textId="77777777" w:rsidR="0088429A" w:rsidRDefault="0088429A" w:rsidP="0088429A">
      <w:pPr>
        <w:rPr>
          <w:lang w:val="hr-HR"/>
        </w:rPr>
      </w:pPr>
      <w:r>
        <w:rPr>
          <w:lang w:val="hr-HR"/>
        </w:rPr>
        <w:br w:type="page"/>
      </w:r>
    </w:p>
    <w:p w14:paraId="65FF4EB4" w14:textId="77777777" w:rsidR="00274967" w:rsidRPr="00930338" w:rsidRDefault="00274967" w:rsidP="00656F31">
      <w:pPr>
        <w:pBdr>
          <w:top w:val="single" w:sz="4" w:space="1" w:color="auto"/>
          <w:left w:val="single" w:sz="4" w:space="5" w:color="auto"/>
          <w:bottom w:val="single" w:sz="4" w:space="1" w:color="auto"/>
          <w:right w:val="single" w:sz="4" w:space="1" w:color="auto"/>
        </w:pBdr>
        <w:rPr>
          <w:b/>
          <w:lang w:val="hr-HR"/>
        </w:rPr>
      </w:pPr>
      <w:r w:rsidRPr="00930338">
        <w:rPr>
          <w:b/>
          <w:lang w:val="hr-HR"/>
        </w:rPr>
        <w:lastRenderedPageBreak/>
        <w:t>PODACI KOJE MORA NAJMANJE SADRŽAVATI BLISTER ILI STRIP</w:t>
      </w:r>
    </w:p>
    <w:p w14:paraId="0E7B43D5" w14:textId="77777777" w:rsidR="00274967" w:rsidRPr="00930338" w:rsidRDefault="00274967" w:rsidP="00656F31">
      <w:pPr>
        <w:pBdr>
          <w:top w:val="single" w:sz="4" w:space="1" w:color="auto"/>
          <w:left w:val="single" w:sz="4" w:space="5" w:color="auto"/>
          <w:bottom w:val="single" w:sz="4" w:space="1" w:color="auto"/>
          <w:right w:val="single" w:sz="4" w:space="1" w:color="auto"/>
        </w:pBdr>
        <w:rPr>
          <w:b/>
          <w:lang w:val="hr-HR"/>
        </w:rPr>
      </w:pPr>
    </w:p>
    <w:p w14:paraId="29E60032" w14:textId="77777777" w:rsidR="00274967" w:rsidRPr="00930338" w:rsidRDefault="00274967" w:rsidP="00656F31">
      <w:pPr>
        <w:pBdr>
          <w:top w:val="single" w:sz="4" w:space="1" w:color="auto"/>
          <w:left w:val="single" w:sz="4" w:space="5" w:color="auto"/>
          <w:bottom w:val="single" w:sz="4" w:space="1" w:color="auto"/>
          <w:right w:val="single" w:sz="4" w:space="1" w:color="auto"/>
        </w:pBdr>
        <w:rPr>
          <w:b/>
          <w:lang w:val="hr-HR"/>
        </w:rPr>
      </w:pPr>
      <w:r w:rsidRPr="00930338">
        <w:rPr>
          <w:b/>
          <w:lang w:val="hr-HR"/>
        </w:rPr>
        <w:t>BLISTER</w:t>
      </w:r>
    </w:p>
    <w:p w14:paraId="77A25261" w14:textId="77777777" w:rsidR="00274967" w:rsidRPr="0088429A" w:rsidRDefault="00274967" w:rsidP="0088429A">
      <w:pPr>
        <w:suppressAutoHyphens w:val="0"/>
        <w:autoSpaceDE w:val="0"/>
        <w:autoSpaceDN w:val="0"/>
        <w:adjustRightInd w:val="0"/>
        <w:rPr>
          <w:lang w:val="hr-HR" w:eastAsia="ko-KR" w:bidi="th-TH"/>
        </w:rPr>
      </w:pPr>
    </w:p>
    <w:p w14:paraId="293F59BC" w14:textId="77777777" w:rsidR="00274967" w:rsidRPr="0088429A" w:rsidRDefault="00274967" w:rsidP="0088429A">
      <w:pPr>
        <w:suppressAutoHyphens w:val="0"/>
        <w:autoSpaceDE w:val="0"/>
        <w:autoSpaceDN w:val="0"/>
        <w:adjustRightInd w:val="0"/>
        <w:rPr>
          <w:lang w:val="hr-HR" w:eastAsia="ko-KR" w:bidi="th-TH"/>
        </w:rPr>
      </w:pPr>
    </w:p>
    <w:p w14:paraId="7E625CEE" w14:textId="77777777" w:rsidR="00274967" w:rsidRPr="0088429A" w:rsidRDefault="0088429A" w:rsidP="0088429A">
      <w:pPr>
        <w:pBdr>
          <w:top w:val="single" w:sz="4" w:space="1" w:color="auto"/>
          <w:left w:val="single" w:sz="4" w:space="5" w:color="auto"/>
          <w:bottom w:val="single" w:sz="4" w:space="1" w:color="auto"/>
          <w:right w:val="single" w:sz="4" w:space="4" w:color="auto"/>
        </w:pBdr>
        <w:rPr>
          <w:b/>
          <w:lang w:val="hr-HR" w:eastAsia="ko-KR" w:bidi="th-TH"/>
        </w:rPr>
      </w:pPr>
      <w:r w:rsidRPr="0088429A">
        <w:rPr>
          <w:b/>
          <w:lang w:val="hr-HR"/>
        </w:rPr>
        <w:t>1.</w:t>
      </w:r>
      <w:r w:rsidRPr="0088429A">
        <w:rPr>
          <w:b/>
          <w:lang w:val="hr-HR"/>
        </w:rPr>
        <w:tab/>
      </w:r>
      <w:r w:rsidR="00274967" w:rsidRPr="0088429A">
        <w:rPr>
          <w:b/>
          <w:lang w:val="hr-HR" w:eastAsia="ko-KR" w:bidi="th-TH"/>
        </w:rPr>
        <w:t>NAZIV LIJEKA</w:t>
      </w:r>
    </w:p>
    <w:p w14:paraId="1E941C49" w14:textId="77777777" w:rsidR="00274967" w:rsidRPr="00930338" w:rsidRDefault="00274967" w:rsidP="0088429A">
      <w:pPr>
        <w:pStyle w:val="NormalKeep"/>
        <w:rPr>
          <w:szCs w:val="22"/>
          <w:lang w:val="hr-HR" w:eastAsia="ko-KR" w:bidi="th-TH"/>
        </w:rPr>
      </w:pPr>
    </w:p>
    <w:p w14:paraId="330DDFE2" w14:textId="77777777" w:rsidR="00274967" w:rsidRPr="00930338" w:rsidRDefault="00DA1697" w:rsidP="0088429A">
      <w:pPr>
        <w:rPr>
          <w:lang w:val="hr-HR"/>
        </w:rPr>
      </w:pPr>
      <w:r w:rsidRPr="00930338">
        <w:rPr>
          <w:lang w:val="hr-HR"/>
        </w:rPr>
        <w:t>Tadalafil Mylan 2,5 </w:t>
      </w:r>
      <w:r w:rsidR="00274967" w:rsidRPr="00930338">
        <w:rPr>
          <w:lang w:val="hr-HR"/>
        </w:rPr>
        <w:t>mg tablete</w:t>
      </w:r>
    </w:p>
    <w:p w14:paraId="36529FE4" w14:textId="77777777" w:rsidR="00A7531E" w:rsidRPr="00930338" w:rsidRDefault="00A7531E" w:rsidP="0088429A">
      <w:pPr>
        <w:rPr>
          <w:lang w:val="hr-HR"/>
        </w:rPr>
      </w:pPr>
      <w:r w:rsidRPr="00930338">
        <w:rPr>
          <w:lang w:val="hr-HR"/>
        </w:rPr>
        <w:t>tadalafil</w:t>
      </w:r>
    </w:p>
    <w:p w14:paraId="1ACCCFE9" w14:textId="77777777" w:rsidR="00A7531E" w:rsidRPr="00930338" w:rsidRDefault="00A7531E" w:rsidP="0088429A">
      <w:pPr>
        <w:rPr>
          <w:lang w:val="hr-HR"/>
        </w:rPr>
      </w:pPr>
    </w:p>
    <w:p w14:paraId="3E50EE91" w14:textId="77777777" w:rsidR="00A7531E" w:rsidRPr="00930338" w:rsidRDefault="00A7531E" w:rsidP="0088429A">
      <w:pPr>
        <w:rPr>
          <w:lang w:val="hr-HR"/>
        </w:rPr>
      </w:pPr>
    </w:p>
    <w:p w14:paraId="41DD111C" w14:textId="77777777" w:rsidR="00274967" w:rsidRPr="00930338" w:rsidRDefault="00274967" w:rsidP="0088429A">
      <w:pPr>
        <w:pBdr>
          <w:top w:val="single" w:sz="4" w:space="1" w:color="auto"/>
          <w:left w:val="single" w:sz="4" w:space="5" w:color="auto"/>
          <w:bottom w:val="single" w:sz="4" w:space="1" w:color="auto"/>
          <w:right w:val="single" w:sz="4" w:space="4" w:color="auto"/>
        </w:pBdr>
        <w:rPr>
          <w:b/>
          <w:lang w:val="hr-HR"/>
        </w:rPr>
      </w:pPr>
      <w:r w:rsidRPr="00930338">
        <w:rPr>
          <w:b/>
          <w:lang w:val="hr-HR"/>
        </w:rPr>
        <w:t>2.</w:t>
      </w:r>
      <w:r w:rsidR="00CD146D" w:rsidRPr="00930338">
        <w:rPr>
          <w:b/>
          <w:lang w:val="hr-HR"/>
        </w:rPr>
        <w:tab/>
      </w:r>
      <w:r w:rsidR="00522DE3" w:rsidRPr="00930338">
        <w:rPr>
          <w:b/>
          <w:lang w:val="hr-HR"/>
        </w:rPr>
        <w:t xml:space="preserve">NAZIV </w:t>
      </w:r>
      <w:r w:rsidRPr="00930338">
        <w:rPr>
          <w:b/>
          <w:lang w:val="hr-HR"/>
        </w:rPr>
        <w:t>NOSITELJA ODOBRENJA ZA STAVLJANJE LIJEKA U PROMET</w:t>
      </w:r>
    </w:p>
    <w:p w14:paraId="58E6303E" w14:textId="77777777" w:rsidR="00274967" w:rsidRPr="00930338" w:rsidRDefault="00274967" w:rsidP="0088429A">
      <w:pPr>
        <w:rPr>
          <w:lang w:val="hr-HR"/>
        </w:rPr>
      </w:pPr>
    </w:p>
    <w:p w14:paraId="11D5A8E5" w14:textId="77777777" w:rsidR="008A5A01" w:rsidRPr="006058DB" w:rsidRDefault="008A5A01" w:rsidP="0088429A">
      <w:pPr>
        <w:autoSpaceDE w:val="0"/>
        <w:autoSpaceDN w:val="0"/>
        <w:rPr>
          <w:rFonts w:cs="Times New Roman"/>
          <w:lang w:val="hr-HR"/>
        </w:rPr>
      </w:pPr>
      <w:bookmarkStart w:id="17" w:name="_Hlk76637786"/>
      <w:r w:rsidRPr="006058DB">
        <w:rPr>
          <w:rFonts w:cs="Times New Roman"/>
          <w:lang w:val="hr-HR"/>
        </w:rPr>
        <w:t>Mylan Pharmaceuticals Limited</w:t>
      </w:r>
    </w:p>
    <w:bookmarkEnd w:id="17"/>
    <w:p w14:paraId="4CBD2205" w14:textId="77777777" w:rsidR="00274967" w:rsidRPr="00930338" w:rsidRDefault="00274967" w:rsidP="0088429A">
      <w:pPr>
        <w:rPr>
          <w:lang w:val="hr-HR"/>
        </w:rPr>
      </w:pPr>
    </w:p>
    <w:p w14:paraId="0ECF08F0" w14:textId="77777777" w:rsidR="00A7531E" w:rsidRPr="00930338" w:rsidRDefault="00A7531E" w:rsidP="0088429A">
      <w:pPr>
        <w:rPr>
          <w:lang w:val="hr-HR"/>
        </w:rPr>
      </w:pPr>
    </w:p>
    <w:p w14:paraId="3796A0FA" w14:textId="77777777" w:rsidR="00274967" w:rsidRPr="00930338" w:rsidRDefault="00274967" w:rsidP="0088429A">
      <w:pPr>
        <w:pBdr>
          <w:top w:val="single" w:sz="4" w:space="1" w:color="auto"/>
          <w:left w:val="single" w:sz="4" w:space="4" w:color="auto"/>
          <w:bottom w:val="single" w:sz="4" w:space="2" w:color="auto"/>
          <w:right w:val="single" w:sz="4" w:space="4" w:color="auto"/>
        </w:pBdr>
        <w:rPr>
          <w:b/>
          <w:lang w:val="hr-HR"/>
        </w:rPr>
      </w:pPr>
      <w:r w:rsidRPr="00930338">
        <w:rPr>
          <w:b/>
          <w:lang w:val="hr-HR"/>
        </w:rPr>
        <w:t>3.</w:t>
      </w:r>
      <w:r w:rsidRPr="00930338">
        <w:rPr>
          <w:b/>
          <w:lang w:val="hr-HR"/>
        </w:rPr>
        <w:tab/>
        <w:t>ROK VALJANOSTI</w:t>
      </w:r>
    </w:p>
    <w:p w14:paraId="28AA5CBB" w14:textId="77777777" w:rsidR="00274967" w:rsidRPr="00930338" w:rsidRDefault="00274967" w:rsidP="0088429A">
      <w:pPr>
        <w:rPr>
          <w:lang w:val="hr-HR"/>
        </w:rPr>
      </w:pPr>
    </w:p>
    <w:p w14:paraId="2AB43778" w14:textId="77777777" w:rsidR="00274967" w:rsidRPr="00930338" w:rsidRDefault="00814AEF" w:rsidP="0088429A">
      <w:pPr>
        <w:pStyle w:val="MGGTextLeft"/>
        <w:rPr>
          <w:i/>
          <w:color w:val="auto"/>
          <w:szCs w:val="22"/>
          <w:lang w:val="hr-HR"/>
        </w:rPr>
      </w:pPr>
      <w:r w:rsidRPr="00930338">
        <w:rPr>
          <w:color w:val="auto"/>
          <w:szCs w:val="22"/>
          <w:lang w:val="hr-HR"/>
        </w:rPr>
        <w:t>Rok v</w:t>
      </w:r>
      <w:r w:rsidR="00274967" w:rsidRPr="00930338">
        <w:rPr>
          <w:color w:val="auto"/>
          <w:szCs w:val="22"/>
          <w:lang w:val="hr-HR"/>
        </w:rPr>
        <w:t>aljanost</w:t>
      </w:r>
      <w:r w:rsidRPr="00930338">
        <w:rPr>
          <w:color w:val="auto"/>
          <w:szCs w:val="22"/>
          <w:lang w:val="hr-HR"/>
        </w:rPr>
        <w:t>i</w:t>
      </w:r>
    </w:p>
    <w:p w14:paraId="5EC0BFA6" w14:textId="77777777" w:rsidR="00274967" w:rsidRPr="00930338" w:rsidRDefault="00274967" w:rsidP="0088429A">
      <w:pPr>
        <w:rPr>
          <w:lang w:val="hr-HR"/>
        </w:rPr>
      </w:pPr>
    </w:p>
    <w:p w14:paraId="238520F8" w14:textId="77777777" w:rsidR="00A7531E" w:rsidRPr="00930338" w:rsidRDefault="00A7531E" w:rsidP="0088429A">
      <w:pPr>
        <w:rPr>
          <w:lang w:val="hr-HR"/>
        </w:rPr>
      </w:pPr>
    </w:p>
    <w:p w14:paraId="454E7F85" w14:textId="77777777" w:rsidR="00274967" w:rsidRPr="00930338" w:rsidRDefault="00274967" w:rsidP="0088429A">
      <w:pPr>
        <w:pBdr>
          <w:top w:val="single" w:sz="4" w:space="1" w:color="auto"/>
          <w:left w:val="single" w:sz="4" w:space="4" w:color="auto"/>
          <w:bottom w:val="single" w:sz="4" w:space="1" w:color="auto"/>
          <w:right w:val="single" w:sz="4" w:space="4" w:color="auto"/>
        </w:pBdr>
        <w:rPr>
          <w:b/>
          <w:lang w:val="hr-HR"/>
        </w:rPr>
      </w:pPr>
      <w:r w:rsidRPr="00930338">
        <w:rPr>
          <w:b/>
          <w:lang w:val="hr-HR"/>
        </w:rPr>
        <w:t>4.</w:t>
      </w:r>
      <w:r w:rsidRPr="00930338">
        <w:rPr>
          <w:b/>
          <w:lang w:val="hr-HR"/>
        </w:rPr>
        <w:tab/>
        <w:t>BROJ SERIJE</w:t>
      </w:r>
    </w:p>
    <w:p w14:paraId="6F7ED859" w14:textId="77777777" w:rsidR="00274967" w:rsidRPr="00930338" w:rsidRDefault="00274967" w:rsidP="0088429A">
      <w:pPr>
        <w:rPr>
          <w:lang w:val="hr-HR"/>
        </w:rPr>
      </w:pPr>
    </w:p>
    <w:p w14:paraId="703EAFA9" w14:textId="77777777" w:rsidR="00274967" w:rsidRPr="00930338" w:rsidRDefault="00274967" w:rsidP="0088429A">
      <w:pPr>
        <w:pStyle w:val="MGGTextLeft"/>
        <w:rPr>
          <w:color w:val="auto"/>
          <w:szCs w:val="22"/>
          <w:lang w:val="hr-HR"/>
        </w:rPr>
      </w:pPr>
      <w:r w:rsidRPr="00930338">
        <w:rPr>
          <w:color w:val="auto"/>
          <w:szCs w:val="22"/>
          <w:lang w:val="hr-HR"/>
        </w:rPr>
        <w:t>Serija</w:t>
      </w:r>
    </w:p>
    <w:p w14:paraId="2FE5E4CD" w14:textId="77777777" w:rsidR="00274967" w:rsidRPr="00930338" w:rsidRDefault="00274967" w:rsidP="0088429A">
      <w:pPr>
        <w:rPr>
          <w:lang w:val="hr-HR"/>
        </w:rPr>
      </w:pPr>
    </w:p>
    <w:p w14:paraId="2187506F" w14:textId="77777777" w:rsidR="00A7531E" w:rsidRPr="00930338" w:rsidRDefault="00A7531E" w:rsidP="0088429A">
      <w:pPr>
        <w:rPr>
          <w:lang w:val="hr-HR"/>
        </w:rPr>
      </w:pPr>
    </w:p>
    <w:p w14:paraId="5F25827F" w14:textId="77777777" w:rsidR="00274967" w:rsidRPr="00930338" w:rsidRDefault="00274967" w:rsidP="0088429A">
      <w:pPr>
        <w:pBdr>
          <w:top w:val="single" w:sz="4" w:space="1" w:color="auto"/>
          <w:left w:val="single" w:sz="4" w:space="4" w:color="auto"/>
          <w:bottom w:val="single" w:sz="4" w:space="1" w:color="auto"/>
          <w:right w:val="single" w:sz="4" w:space="4" w:color="auto"/>
        </w:pBdr>
        <w:rPr>
          <w:b/>
          <w:lang w:val="hr-HR"/>
        </w:rPr>
      </w:pPr>
      <w:r w:rsidRPr="00930338">
        <w:rPr>
          <w:b/>
          <w:lang w:val="hr-HR"/>
        </w:rPr>
        <w:t>5.</w:t>
      </w:r>
      <w:r w:rsidRPr="00930338">
        <w:rPr>
          <w:b/>
          <w:lang w:val="hr-HR"/>
        </w:rPr>
        <w:tab/>
        <w:t>DRUGO</w:t>
      </w:r>
    </w:p>
    <w:p w14:paraId="3D0C299D" w14:textId="77777777" w:rsidR="00962B9D" w:rsidRPr="00930338" w:rsidRDefault="00962B9D" w:rsidP="0088429A">
      <w:pPr>
        <w:rPr>
          <w:lang w:val="hr-HR"/>
        </w:rPr>
      </w:pPr>
    </w:p>
    <w:p w14:paraId="16A53FF5" w14:textId="77777777" w:rsidR="00962B9D" w:rsidRPr="00930338" w:rsidRDefault="00962B9D" w:rsidP="0088429A">
      <w:pPr>
        <w:rPr>
          <w:lang w:val="hr-HR"/>
        </w:rPr>
      </w:pPr>
    </w:p>
    <w:p w14:paraId="5C935E43" w14:textId="77777777" w:rsidR="0088429A" w:rsidRDefault="0088429A" w:rsidP="008A2642">
      <w:pPr>
        <w:pBdr>
          <w:top w:val="single" w:sz="4" w:space="1" w:color="auto"/>
          <w:left w:val="single" w:sz="4" w:space="5" w:color="auto"/>
          <w:bottom w:val="single" w:sz="4" w:space="1" w:color="auto"/>
          <w:right w:val="single" w:sz="4" w:space="1" w:color="auto"/>
        </w:pBdr>
        <w:rPr>
          <w:b/>
          <w:lang w:val="hr-HR"/>
        </w:rPr>
      </w:pPr>
      <w:r>
        <w:rPr>
          <w:b/>
          <w:lang w:val="hr-HR"/>
        </w:rPr>
        <w:br w:type="page"/>
      </w:r>
    </w:p>
    <w:p w14:paraId="1C941C64" w14:textId="77777777" w:rsidR="00274967" w:rsidRDefault="00274967" w:rsidP="008A2642">
      <w:pPr>
        <w:pStyle w:val="Heading1LAB"/>
        <w:pBdr>
          <w:top w:val="single" w:sz="4" w:space="1" w:color="auto"/>
          <w:left w:val="single" w:sz="4" w:space="4" w:color="auto"/>
          <w:bottom w:val="single" w:sz="4" w:space="1" w:color="auto"/>
          <w:right w:val="single" w:sz="4" w:space="4" w:color="auto"/>
        </w:pBdr>
        <w:outlineLvl w:val="9"/>
        <w:rPr>
          <w:lang w:val="hr-HR"/>
        </w:rPr>
      </w:pPr>
      <w:r w:rsidRPr="00930338">
        <w:rPr>
          <w:lang w:val="hr-HR" w:eastAsia="ko-KR" w:bidi="th-TH"/>
        </w:rPr>
        <w:lastRenderedPageBreak/>
        <w:t>PODACI</w:t>
      </w:r>
      <w:r w:rsidRPr="00930338">
        <w:rPr>
          <w:lang w:val="hr-HR"/>
        </w:rPr>
        <w:t xml:space="preserve"> KOJI SE MORAJU NALAZITI NA VANJSKOM PAKIRANJU</w:t>
      </w:r>
    </w:p>
    <w:p w14:paraId="7096ED5B" w14:textId="77777777" w:rsidR="008A2642" w:rsidRPr="00930338" w:rsidRDefault="008A2642" w:rsidP="008A2642">
      <w:pPr>
        <w:pBdr>
          <w:top w:val="single" w:sz="4" w:space="1" w:color="auto"/>
          <w:left w:val="single" w:sz="4" w:space="4" w:color="auto"/>
          <w:bottom w:val="single" w:sz="4" w:space="1" w:color="auto"/>
          <w:right w:val="single" w:sz="4" w:space="4" w:color="auto"/>
        </w:pBdr>
        <w:rPr>
          <w:lang w:val="hr-HR"/>
        </w:rPr>
      </w:pPr>
    </w:p>
    <w:p w14:paraId="691CB12B" w14:textId="77777777" w:rsidR="008A2642" w:rsidRPr="00930338" w:rsidRDefault="008A2642" w:rsidP="008A2642">
      <w:pPr>
        <w:pBdr>
          <w:top w:val="single" w:sz="4" w:space="1" w:color="auto"/>
          <w:left w:val="single" w:sz="4" w:space="4" w:color="auto"/>
          <w:bottom w:val="single" w:sz="4" w:space="1" w:color="auto"/>
          <w:right w:val="single" w:sz="4" w:space="4" w:color="auto"/>
        </w:pBdr>
        <w:rPr>
          <w:lang w:val="hr-HR"/>
        </w:rPr>
      </w:pPr>
      <w:r w:rsidRPr="00930338">
        <w:rPr>
          <w:b/>
          <w:lang w:val="hr-HR"/>
        </w:rPr>
        <w:t>KUTIJA</w:t>
      </w:r>
    </w:p>
    <w:p w14:paraId="7CB58EEA" w14:textId="77777777" w:rsidR="00274967" w:rsidRDefault="00274967" w:rsidP="00A1164F">
      <w:pPr>
        <w:rPr>
          <w:lang w:val="hr-HR"/>
        </w:rPr>
      </w:pPr>
    </w:p>
    <w:p w14:paraId="7EE68C9B" w14:textId="77777777" w:rsidR="008A2642" w:rsidRPr="00930338" w:rsidRDefault="008A2642" w:rsidP="00A1164F">
      <w:pPr>
        <w:rPr>
          <w:lang w:val="hr-HR"/>
        </w:rPr>
      </w:pPr>
    </w:p>
    <w:p w14:paraId="5C38ABDB" w14:textId="77777777" w:rsidR="00274967" w:rsidRPr="00930338" w:rsidRDefault="00274967" w:rsidP="00A1164F">
      <w:pPr>
        <w:pBdr>
          <w:top w:val="single" w:sz="4" w:space="1" w:color="auto"/>
          <w:left w:val="single" w:sz="4" w:space="4" w:color="auto"/>
          <w:bottom w:val="single" w:sz="4" w:space="1" w:color="auto"/>
          <w:right w:val="single" w:sz="4" w:space="4" w:color="auto"/>
        </w:pBdr>
        <w:rPr>
          <w:lang w:val="hr-HR"/>
        </w:rPr>
      </w:pPr>
      <w:r w:rsidRPr="00930338">
        <w:rPr>
          <w:b/>
          <w:lang w:val="hr-HR"/>
        </w:rPr>
        <w:t>1.</w:t>
      </w:r>
      <w:r w:rsidRPr="00930338">
        <w:rPr>
          <w:b/>
          <w:lang w:val="hr-HR"/>
        </w:rPr>
        <w:tab/>
        <w:t>NAZIV LIJEKA</w:t>
      </w:r>
    </w:p>
    <w:p w14:paraId="0525CC5A" w14:textId="77777777" w:rsidR="00274967" w:rsidRPr="00930338" w:rsidRDefault="00274967" w:rsidP="00A1164F">
      <w:pPr>
        <w:rPr>
          <w:lang w:val="hr-HR"/>
        </w:rPr>
      </w:pPr>
    </w:p>
    <w:p w14:paraId="161D395E" w14:textId="77777777" w:rsidR="00274967" w:rsidRPr="00930338" w:rsidRDefault="00E1411E" w:rsidP="00A1164F">
      <w:pPr>
        <w:rPr>
          <w:lang w:val="hr-HR"/>
        </w:rPr>
      </w:pPr>
      <w:r w:rsidRPr="00930338">
        <w:rPr>
          <w:lang w:val="hr-HR"/>
        </w:rPr>
        <w:t>Tadalafil Mylan 5</w:t>
      </w:r>
      <w:r w:rsidRPr="00930338">
        <w:rPr>
          <w:noProof/>
          <w:lang w:val="hr-HR"/>
        </w:rPr>
        <w:t> </w:t>
      </w:r>
      <w:r w:rsidR="00274967" w:rsidRPr="00930338">
        <w:rPr>
          <w:lang w:val="hr-HR"/>
        </w:rPr>
        <w:t>mg filmom obložene tablete</w:t>
      </w:r>
    </w:p>
    <w:p w14:paraId="7A2E861D" w14:textId="77777777" w:rsidR="00274967" w:rsidRPr="00930338" w:rsidRDefault="00274967" w:rsidP="00A1164F">
      <w:pPr>
        <w:suppressAutoHyphens w:val="0"/>
        <w:autoSpaceDE w:val="0"/>
        <w:autoSpaceDN w:val="0"/>
        <w:adjustRightInd w:val="0"/>
        <w:rPr>
          <w:b/>
          <w:lang w:val="hr-HR" w:eastAsia="ko-KR" w:bidi="th-TH"/>
        </w:rPr>
      </w:pPr>
      <w:r w:rsidRPr="00930338">
        <w:rPr>
          <w:lang w:val="hr-HR"/>
        </w:rPr>
        <w:t>tadalafil</w:t>
      </w:r>
    </w:p>
    <w:p w14:paraId="65DC04DD" w14:textId="77777777" w:rsidR="00274967" w:rsidRPr="00A1164F" w:rsidRDefault="00274967" w:rsidP="00A1164F">
      <w:pPr>
        <w:suppressAutoHyphens w:val="0"/>
        <w:autoSpaceDE w:val="0"/>
        <w:autoSpaceDN w:val="0"/>
        <w:adjustRightInd w:val="0"/>
        <w:rPr>
          <w:lang w:val="hr-HR" w:eastAsia="ko-KR" w:bidi="th-TH"/>
        </w:rPr>
      </w:pPr>
    </w:p>
    <w:p w14:paraId="44B375B7" w14:textId="77777777" w:rsidR="00A7531E" w:rsidRPr="00A1164F" w:rsidRDefault="00A7531E" w:rsidP="00A1164F">
      <w:pPr>
        <w:suppressAutoHyphens w:val="0"/>
        <w:autoSpaceDE w:val="0"/>
        <w:autoSpaceDN w:val="0"/>
        <w:adjustRightInd w:val="0"/>
        <w:rPr>
          <w:lang w:val="hr-HR" w:eastAsia="ko-KR" w:bidi="th-TH"/>
        </w:rPr>
      </w:pPr>
    </w:p>
    <w:p w14:paraId="33B7C8BF" w14:textId="77777777" w:rsidR="00290631" w:rsidRPr="00300E7D" w:rsidRDefault="00A1164F" w:rsidP="00300E7D">
      <w:pPr>
        <w:pBdr>
          <w:top w:val="single" w:sz="4" w:space="1" w:color="auto"/>
          <w:left w:val="single" w:sz="4" w:space="4" w:color="auto"/>
          <w:bottom w:val="single" w:sz="4" w:space="1" w:color="auto"/>
          <w:right w:val="single" w:sz="4" w:space="4" w:color="auto"/>
        </w:pBdr>
        <w:rPr>
          <w:b/>
          <w:lang w:val="hr-HR" w:eastAsia="ko-KR" w:bidi="th-TH"/>
        </w:rPr>
      </w:pPr>
      <w:r w:rsidRPr="00300E7D">
        <w:rPr>
          <w:b/>
          <w:lang w:val="hr-HR"/>
        </w:rPr>
        <w:t>2.</w:t>
      </w:r>
      <w:r w:rsidRPr="00300E7D">
        <w:rPr>
          <w:b/>
          <w:lang w:val="hr-HR"/>
        </w:rPr>
        <w:tab/>
      </w:r>
      <w:r w:rsidR="00995A3F" w:rsidRPr="00300E7D">
        <w:rPr>
          <w:b/>
          <w:noProof/>
          <w:lang w:val="hr-HR"/>
        </w:rPr>
        <w:t>NAVOĐENJE DJELATN</w:t>
      </w:r>
      <w:r w:rsidR="00C90AFD" w:rsidRPr="00300E7D">
        <w:rPr>
          <w:b/>
          <w:noProof/>
          <w:lang w:val="hr-HR"/>
        </w:rPr>
        <w:t>E</w:t>
      </w:r>
      <w:r w:rsidR="000D66A1" w:rsidRPr="00300E7D">
        <w:rPr>
          <w:b/>
          <w:noProof/>
          <w:lang w:val="hr-HR"/>
        </w:rPr>
        <w:t>(IH)</w:t>
      </w:r>
      <w:r w:rsidR="00995A3F" w:rsidRPr="00300E7D">
        <w:rPr>
          <w:b/>
          <w:lang w:val="hr-HR"/>
        </w:rPr>
        <w:t xml:space="preserve"> TVARI</w:t>
      </w:r>
    </w:p>
    <w:p w14:paraId="2C9D0401" w14:textId="77777777" w:rsidR="00274967" w:rsidRPr="00930338" w:rsidRDefault="00274967" w:rsidP="00300E7D">
      <w:pPr>
        <w:pStyle w:val="NormalKeep"/>
        <w:rPr>
          <w:szCs w:val="22"/>
          <w:lang w:val="hr-HR" w:eastAsia="ko-KR" w:bidi="th-TH"/>
        </w:rPr>
      </w:pPr>
    </w:p>
    <w:p w14:paraId="1EAF722E" w14:textId="77777777" w:rsidR="00274967" w:rsidRPr="00930338" w:rsidRDefault="00274967" w:rsidP="00300E7D">
      <w:pPr>
        <w:suppressAutoHyphens w:val="0"/>
        <w:autoSpaceDE w:val="0"/>
        <w:autoSpaceDN w:val="0"/>
        <w:adjustRightInd w:val="0"/>
        <w:rPr>
          <w:lang w:val="hr-HR" w:eastAsia="ko-KR" w:bidi="th-TH"/>
        </w:rPr>
      </w:pPr>
      <w:r w:rsidRPr="00930338">
        <w:rPr>
          <w:lang w:val="hr-HR" w:eastAsia="ko-KR" w:bidi="th-TH"/>
        </w:rPr>
        <w:t>Jedna tableta sadrži 5 mg tadalafila.</w:t>
      </w:r>
    </w:p>
    <w:p w14:paraId="4BBC240E" w14:textId="77777777" w:rsidR="00274967" w:rsidRPr="00300E7D" w:rsidRDefault="00274967" w:rsidP="00300E7D">
      <w:pPr>
        <w:suppressAutoHyphens w:val="0"/>
        <w:autoSpaceDE w:val="0"/>
        <w:autoSpaceDN w:val="0"/>
        <w:adjustRightInd w:val="0"/>
        <w:rPr>
          <w:lang w:val="hr-HR" w:eastAsia="ko-KR" w:bidi="th-TH"/>
        </w:rPr>
      </w:pPr>
    </w:p>
    <w:p w14:paraId="0BC002A8" w14:textId="77777777" w:rsidR="00274967" w:rsidRPr="00300E7D" w:rsidRDefault="00274967" w:rsidP="00300E7D">
      <w:pPr>
        <w:suppressAutoHyphens w:val="0"/>
        <w:autoSpaceDE w:val="0"/>
        <w:autoSpaceDN w:val="0"/>
        <w:adjustRightInd w:val="0"/>
        <w:rPr>
          <w:lang w:val="hr-HR" w:eastAsia="ko-KR" w:bidi="th-TH"/>
        </w:rPr>
      </w:pPr>
    </w:p>
    <w:p w14:paraId="6032AB24" w14:textId="77777777" w:rsidR="00274967" w:rsidRPr="00300E7D" w:rsidRDefault="00A1164F" w:rsidP="00300E7D">
      <w:pPr>
        <w:pBdr>
          <w:top w:val="single" w:sz="4" w:space="1" w:color="auto"/>
          <w:left w:val="single" w:sz="4" w:space="4" w:color="auto"/>
          <w:bottom w:val="single" w:sz="4" w:space="1" w:color="auto"/>
          <w:right w:val="single" w:sz="4" w:space="4" w:color="auto"/>
        </w:pBdr>
        <w:rPr>
          <w:b/>
          <w:lang w:val="hr-HR" w:eastAsia="ko-KR" w:bidi="th-TH"/>
        </w:rPr>
      </w:pPr>
      <w:r w:rsidRPr="00300E7D">
        <w:rPr>
          <w:b/>
          <w:lang w:val="hr-HR"/>
        </w:rPr>
        <w:t>3.</w:t>
      </w:r>
      <w:r w:rsidRPr="00300E7D">
        <w:rPr>
          <w:b/>
          <w:lang w:val="hr-HR"/>
        </w:rPr>
        <w:tab/>
      </w:r>
      <w:r w:rsidR="00274967" w:rsidRPr="00300E7D">
        <w:rPr>
          <w:b/>
          <w:lang w:val="hr-HR" w:eastAsia="ko-KR" w:bidi="th-TH"/>
        </w:rPr>
        <w:t>POPIS POMOĆNIH TVARI</w:t>
      </w:r>
    </w:p>
    <w:p w14:paraId="12DC6231" w14:textId="77777777" w:rsidR="00274967" w:rsidRPr="00930338" w:rsidRDefault="00274967" w:rsidP="00300E7D">
      <w:pPr>
        <w:pStyle w:val="NormalKeep"/>
        <w:rPr>
          <w:szCs w:val="22"/>
          <w:lang w:val="hr-HR" w:eastAsia="ko-KR" w:bidi="th-TH"/>
        </w:rPr>
      </w:pPr>
    </w:p>
    <w:p w14:paraId="2BAFAAAC" w14:textId="77777777" w:rsidR="00E1411E" w:rsidRPr="00930338" w:rsidRDefault="00274967" w:rsidP="00300E7D">
      <w:pPr>
        <w:pStyle w:val="MGGTextLeft"/>
        <w:rPr>
          <w:color w:val="auto"/>
          <w:szCs w:val="22"/>
          <w:lang w:val="hr-HR"/>
        </w:rPr>
      </w:pPr>
      <w:r w:rsidRPr="00930338">
        <w:rPr>
          <w:color w:val="auto"/>
          <w:szCs w:val="22"/>
          <w:lang w:val="hr-HR"/>
        </w:rPr>
        <w:t>Sadrži laktozu.</w:t>
      </w:r>
    </w:p>
    <w:p w14:paraId="0D335D28" w14:textId="77777777" w:rsidR="00274967" w:rsidRPr="00930338" w:rsidRDefault="00274967" w:rsidP="00300E7D">
      <w:pPr>
        <w:pStyle w:val="MGGTextLeft"/>
        <w:rPr>
          <w:lang w:val="hr-HR" w:bidi="th-TH"/>
        </w:rPr>
      </w:pPr>
      <w:r w:rsidRPr="00AE3145">
        <w:rPr>
          <w:highlight w:val="lightGray"/>
          <w:lang w:val="hr-HR" w:bidi="th-TH"/>
        </w:rPr>
        <w:t xml:space="preserve">Za dodatne informacije vidjeti </w:t>
      </w:r>
      <w:r w:rsidR="001E39EE" w:rsidRPr="00AE3145">
        <w:rPr>
          <w:highlight w:val="lightGray"/>
          <w:lang w:val="hr-HR" w:bidi="th-TH"/>
        </w:rPr>
        <w:t>u</w:t>
      </w:r>
      <w:r w:rsidRPr="00AE3145">
        <w:rPr>
          <w:highlight w:val="lightGray"/>
          <w:lang w:val="hr-HR" w:bidi="th-TH"/>
        </w:rPr>
        <w:t>putu o lijeku.</w:t>
      </w:r>
    </w:p>
    <w:p w14:paraId="068984C0" w14:textId="77777777" w:rsidR="00274967" w:rsidRPr="00300E7D" w:rsidRDefault="00274967" w:rsidP="00300E7D">
      <w:pPr>
        <w:suppressAutoHyphens w:val="0"/>
        <w:autoSpaceDE w:val="0"/>
        <w:autoSpaceDN w:val="0"/>
        <w:adjustRightInd w:val="0"/>
        <w:rPr>
          <w:lang w:val="hr-HR" w:eastAsia="ko-KR" w:bidi="th-TH"/>
        </w:rPr>
      </w:pPr>
    </w:p>
    <w:p w14:paraId="64B67C96" w14:textId="77777777" w:rsidR="00274967" w:rsidRPr="00300E7D" w:rsidRDefault="00274967" w:rsidP="00300E7D">
      <w:pPr>
        <w:suppressAutoHyphens w:val="0"/>
        <w:autoSpaceDE w:val="0"/>
        <w:autoSpaceDN w:val="0"/>
        <w:adjustRightInd w:val="0"/>
        <w:rPr>
          <w:lang w:val="hr-HR" w:eastAsia="ko-KR" w:bidi="th-TH"/>
        </w:rPr>
      </w:pPr>
    </w:p>
    <w:p w14:paraId="47D6613B" w14:textId="77777777" w:rsidR="00274967" w:rsidRPr="00300E7D" w:rsidRDefault="00A1164F" w:rsidP="00300E7D">
      <w:pPr>
        <w:pBdr>
          <w:top w:val="single" w:sz="4" w:space="1" w:color="auto"/>
          <w:left w:val="single" w:sz="4" w:space="4" w:color="auto"/>
          <w:bottom w:val="single" w:sz="4" w:space="1" w:color="auto"/>
          <w:right w:val="single" w:sz="4" w:space="4" w:color="auto"/>
        </w:pBdr>
        <w:rPr>
          <w:b/>
          <w:lang w:val="hr-HR" w:eastAsia="ko-KR" w:bidi="th-TH"/>
        </w:rPr>
      </w:pPr>
      <w:r w:rsidRPr="00300E7D">
        <w:rPr>
          <w:b/>
          <w:lang w:val="hr-HR"/>
        </w:rPr>
        <w:t>4.</w:t>
      </w:r>
      <w:r w:rsidRPr="00300E7D">
        <w:rPr>
          <w:b/>
          <w:lang w:val="hr-HR"/>
        </w:rPr>
        <w:tab/>
      </w:r>
      <w:r w:rsidR="00274967" w:rsidRPr="00300E7D">
        <w:rPr>
          <w:b/>
          <w:lang w:val="hr-HR" w:eastAsia="ko-KR" w:bidi="th-TH"/>
        </w:rPr>
        <w:t>FARMACEUTSKI OBLIK I SADRŽAJ</w:t>
      </w:r>
    </w:p>
    <w:p w14:paraId="065CED01" w14:textId="77777777" w:rsidR="00274967" w:rsidRPr="00930338" w:rsidRDefault="00274967" w:rsidP="00300E7D">
      <w:pPr>
        <w:pStyle w:val="NormalKeep"/>
        <w:rPr>
          <w:szCs w:val="22"/>
          <w:lang w:val="hr-HR" w:eastAsia="ko-KR" w:bidi="th-TH"/>
        </w:rPr>
      </w:pPr>
    </w:p>
    <w:p w14:paraId="35FCE74D" w14:textId="77777777" w:rsidR="00274967" w:rsidRPr="00930338" w:rsidRDefault="00274967" w:rsidP="00300E7D">
      <w:pPr>
        <w:suppressAutoHyphens w:val="0"/>
        <w:autoSpaceDE w:val="0"/>
        <w:autoSpaceDN w:val="0"/>
        <w:adjustRightInd w:val="0"/>
        <w:rPr>
          <w:lang w:val="hr-HR" w:eastAsia="ko-KR" w:bidi="th-TH"/>
        </w:rPr>
      </w:pPr>
      <w:r w:rsidRPr="00930338">
        <w:rPr>
          <w:lang w:val="hr-HR" w:eastAsia="ko-KR" w:bidi="th-TH"/>
        </w:rPr>
        <w:t xml:space="preserve">14 </w:t>
      </w:r>
      <w:r w:rsidRPr="00300E7D">
        <w:rPr>
          <w:highlight w:val="lightGray"/>
          <w:lang w:val="hr-HR" w:eastAsia="ko-KR" w:bidi="th-TH"/>
        </w:rPr>
        <w:t>filmom obloženih</w:t>
      </w:r>
      <w:r w:rsidRPr="00930338">
        <w:rPr>
          <w:lang w:val="hr-HR" w:eastAsia="ko-KR" w:bidi="th-TH"/>
        </w:rPr>
        <w:t xml:space="preserve"> tableta</w:t>
      </w:r>
    </w:p>
    <w:p w14:paraId="424247B2" w14:textId="77777777" w:rsidR="00274967" w:rsidRPr="00930338" w:rsidRDefault="00274967" w:rsidP="00300E7D">
      <w:pPr>
        <w:rPr>
          <w:lang w:val="hr-HR"/>
        </w:rPr>
      </w:pPr>
      <w:r w:rsidRPr="00300E7D">
        <w:rPr>
          <w:highlight w:val="lightGray"/>
          <w:lang w:val="hr-HR"/>
        </w:rPr>
        <w:t>28 filmom obloženih tableta</w:t>
      </w:r>
    </w:p>
    <w:p w14:paraId="03C53F86" w14:textId="77777777" w:rsidR="00274967" w:rsidRPr="00930338" w:rsidRDefault="00274967" w:rsidP="00300E7D">
      <w:pPr>
        <w:rPr>
          <w:lang w:val="hr-HR"/>
        </w:rPr>
      </w:pPr>
      <w:r w:rsidRPr="00300E7D">
        <w:rPr>
          <w:highlight w:val="lightGray"/>
          <w:lang w:val="hr-HR"/>
        </w:rPr>
        <w:t>30 filmom obloženih tableta</w:t>
      </w:r>
    </w:p>
    <w:p w14:paraId="4122B293" w14:textId="77777777" w:rsidR="00274967" w:rsidRPr="00930338" w:rsidRDefault="00274967" w:rsidP="00300E7D">
      <w:pPr>
        <w:rPr>
          <w:lang w:val="hr-HR"/>
        </w:rPr>
      </w:pPr>
      <w:r w:rsidRPr="00300E7D">
        <w:rPr>
          <w:highlight w:val="lightGray"/>
          <w:lang w:val="hr-HR"/>
        </w:rPr>
        <w:t>56 filmom obloženih tableta</w:t>
      </w:r>
    </w:p>
    <w:p w14:paraId="6B298266" w14:textId="77777777" w:rsidR="0096716F" w:rsidRPr="00930338" w:rsidRDefault="0096716F" w:rsidP="00300E7D">
      <w:pPr>
        <w:rPr>
          <w:lang w:val="hr-HR"/>
        </w:rPr>
      </w:pPr>
      <w:r w:rsidRPr="00300E7D">
        <w:rPr>
          <w:highlight w:val="lightGray"/>
          <w:lang w:val="hr-HR"/>
        </w:rPr>
        <w:t>84 filmom obloženih tableta</w:t>
      </w:r>
    </w:p>
    <w:p w14:paraId="327C6A75" w14:textId="77777777" w:rsidR="00274967" w:rsidRPr="00930338" w:rsidRDefault="00274967" w:rsidP="00300E7D">
      <w:pPr>
        <w:suppressAutoHyphens w:val="0"/>
        <w:autoSpaceDE w:val="0"/>
        <w:autoSpaceDN w:val="0"/>
        <w:adjustRightInd w:val="0"/>
        <w:rPr>
          <w:lang w:val="hr-HR" w:eastAsia="ko-KR" w:bidi="th-TH"/>
        </w:rPr>
      </w:pPr>
      <w:r w:rsidRPr="00300E7D">
        <w:rPr>
          <w:highlight w:val="lightGray"/>
          <w:lang w:val="hr-HR"/>
        </w:rPr>
        <w:t>98 filmom obloženih tableta</w:t>
      </w:r>
    </w:p>
    <w:p w14:paraId="6A0CD774" w14:textId="77777777" w:rsidR="00274967" w:rsidRPr="00930338" w:rsidRDefault="00274967" w:rsidP="00300E7D">
      <w:pPr>
        <w:suppressAutoHyphens w:val="0"/>
        <w:autoSpaceDE w:val="0"/>
        <w:autoSpaceDN w:val="0"/>
        <w:adjustRightInd w:val="0"/>
        <w:rPr>
          <w:lang w:val="hr-HR" w:eastAsia="ko-KR" w:bidi="th-TH"/>
        </w:rPr>
      </w:pPr>
    </w:p>
    <w:p w14:paraId="09B26BE3" w14:textId="77777777" w:rsidR="00274967" w:rsidRPr="00930338" w:rsidRDefault="00274967" w:rsidP="00300E7D">
      <w:pPr>
        <w:suppressAutoHyphens w:val="0"/>
        <w:autoSpaceDE w:val="0"/>
        <w:autoSpaceDN w:val="0"/>
        <w:adjustRightInd w:val="0"/>
        <w:rPr>
          <w:lang w:val="hr-HR" w:eastAsia="ko-KR" w:bidi="th-TH"/>
        </w:rPr>
      </w:pPr>
    </w:p>
    <w:p w14:paraId="1CE1A8C7" w14:textId="77777777" w:rsidR="00274967" w:rsidRPr="00300E7D" w:rsidRDefault="00A1164F" w:rsidP="00300E7D">
      <w:pPr>
        <w:pBdr>
          <w:top w:val="single" w:sz="4" w:space="1" w:color="auto"/>
          <w:left w:val="single" w:sz="4" w:space="4" w:color="auto"/>
          <w:bottom w:val="single" w:sz="4" w:space="1" w:color="auto"/>
          <w:right w:val="single" w:sz="4" w:space="4" w:color="auto"/>
        </w:pBdr>
        <w:rPr>
          <w:b/>
          <w:lang w:val="hr-HR" w:eastAsia="ko-KR" w:bidi="th-TH"/>
        </w:rPr>
      </w:pPr>
      <w:r w:rsidRPr="00300E7D">
        <w:rPr>
          <w:b/>
          <w:lang w:val="hr-HR"/>
        </w:rPr>
        <w:t>5.</w:t>
      </w:r>
      <w:r w:rsidRPr="00300E7D">
        <w:rPr>
          <w:b/>
          <w:lang w:val="hr-HR"/>
        </w:rPr>
        <w:tab/>
      </w:r>
      <w:r w:rsidR="00274967" w:rsidRPr="00300E7D">
        <w:rPr>
          <w:b/>
          <w:lang w:val="hr-HR" w:eastAsia="ko-KR" w:bidi="th-TH"/>
        </w:rPr>
        <w:t>NAČIN I PUT(EVI) PRIMJENE LIJEKA</w:t>
      </w:r>
    </w:p>
    <w:p w14:paraId="18148E72" w14:textId="77777777" w:rsidR="00274967" w:rsidRPr="00930338" w:rsidRDefault="00274967" w:rsidP="00300E7D">
      <w:pPr>
        <w:pStyle w:val="NormalKeep"/>
        <w:rPr>
          <w:szCs w:val="22"/>
          <w:lang w:val="hr-HR" w:eastAsia="ko-KR" w:bidi="th-TH"/>
        </w:rPr>
      </w:pPr>
    </w:p>
    <w:p w14:paraId="67A96F12" w14:textId="77777777" w:rsidR="00FD04F2" w:rsidRPr="00930338" w:rsidRDefault="00FD04F2" w:rsidP="00300E7D">
      <w:pPr>
        <w:pStyle w:val="Bullet"/>
        <w:numPr>
          <w:ilvl w:val="0"/>
          <w:numId w:val="0"/>
        </w:numPr>
        <w:rPr>
          <w:lang w:val="hr-HR" w:eastAsia="ko-KR" w:bidi="th-TH"/>
        </w:rPr>
      </w:pPr>
      <w:r w:rsidRPr="00930338">
        <w:rPr>
          <w:lang w:val="hr-HR" w:eastAsia="ko-KR" w:bidi="th-TH"/>
        </w:rPr>
        <w:t>Prije uporabe pročitajte uputu o lijeku.</w:t>
      </w:r>
    </w:p>
    <w:p w14:paraId="6A170690" w14:textId="77777777" w:rsidR="00274967" w:rsidRPr="00930338" w:rsidRDefault="00A65CC8" w:rsidP="00300E7D">
      <w:pPr>
        <w:pStyle w:val="Bullet"/>
        <w:numPr>
          <w:ilvl w:val="0"/>
          <w:numId w:val="0"/>
        </w:numPr>
        <w:rPr>
          <w:lang w:val="hr-HR"/>
        </w:rPr>
      </w:pPr>
      <w:r w:rsidRPr="00930338">
        <w:rPr>
          <w:lang w:val="hr-HR"/>
        </w:rPr>
        <w:t>Primjena k</w:t>
      </w:r>
      <w:r w:rsidR="00274967" w:rsidRPr="00930338">
        <w:rPr>
          <w:lang w:val="hr-HR"/>
        </w:rPr>
        <w:t>roz usta</w:t>
      </w:r>
    </w:p>
    <w:p w14:paraId="1063BA47" w14:textId="77777777" w:rsidR="005614DC" w:rsidRPr="00930338" w:rsidRDefault="005614DC" w:rsidP="00300E7D">
      <w:pPr>
        <w:pStyle w:val="Bullet"/>
        <w:numPr>
          <w:ilvl w:val="0"/>
          <w:numId w:val="0"/>
        </w:numPr>
        <w:rPr>
          <w:lang w:val="hr-HR" w:eastAsia="ko-KR" w:bidi="th-TH"/>
        </w:rPr>
      </w:pPr>
      <w:r w:rsidRPr="00930338">
        <w:rPr>
          <w:lang w:val="hr-HR" w:eastAsia="ko-KR" w:bidi="th-TH"/>
        </w:rPr>
        <w:t>Jednom dnevno</w:t>
      </w:r>
    </w:p>
    <w:p w14:paraId="5CEDE1D9" w14:textId="77777777" w:rsidR="00274967" w:rsidRPr="00930338" w:rsidRDefault="00274967" w:rsidP="00300E7D">
      <w:pPr>
        <w:suppressAutoHyphens w:val="0"/>
        <w:autoSpaceDE w:val="0"/>
        <w:autoSpaceDN w:val="0"/>
        <w:adjustRightInd w:val="0"/>
        <w:rPr>
          <w:lang w:val="hr-HR" w:eastAsia="ko-KR" w:bidi="th-TH"/>
        </w:rPr>
      </w:pPr>
    </w:p>
    <w:p w14:paraId="2CFE3A8B" w14:textId="77777777" w:rsidR="00274967" w:rsidRPr="00930338" w:rsidRDefault="00274967" w:rsidP="00300E7D">
      <w:pPr>
        <w:suppressAutoHyphens w:val="0"/>
        <w:autoSpaceDE w:val="0"/>
        <w:autoSpaceDN w:val="0"/>
        <w:adjustRightInd w:val="0"/>
        <w:rPr>
          <w:lang w:val="hr-HR" w:eastAsia="ko-KR" w:bidi="th-TH"/>
        </w:rPr>
      </w:pPr>
    </w:p>
    <w:p w14:paraId="3018B1E0" w14:textId="77777777" w:rsidR="00290631" w:rsidRPr="00300E7D" w:rsidRDefault="00A1164F" w:rsidP="00300E7D">
      <w:pPr>
        <w:pBdr>
          <w:top w:val="single" w:sz="4" w:space="1" w:color="auto"/>
          <w:left w:val="single" w:sz="4" w:space="4" w:color="auto"/>
          <w:bottom w:val="single" w:sz="4" w:space="1" w:color="auto"/>
          <w:right w:val="single" w:sz="4" w:space="4" w:color="auto"/>
        </w:pBdr>
        <w:ind w:left="567" w:hanging="567"/>
        <w:rPr>
          <w:b/>
          <w:lang w:val="hr-HR" w:eastAsia="ko-KR" w:bidi="th-TH"/>
        </w:rPr>
      </w:pPr>
      <w:r w:rsidRPr="00300E7D">
        <w:rPr>
          <w:b/>
          <w:lang w:val="hr-HR"/>
        </w:rPr>
        <w:t>6.</w:t>
      </w:r>
      <w:r w:rsidRPr="00300E7D">
        <w:rPr>
          <w:b/>
          <w:lang w:val="hr-HR"/>
        </w:rPr>
        <w:tab/>
      </w:r>
      <w:r w:rsidR="00995A3F" w:rsidRPr="00300E7D">
        <w:rPr>
          <w:b/>
          <w:noProof/>
          <w:lang w:val="hr-HR"/>
        </w:rPr>
        <w:t>POSEBNO UPOZORENJE O ČUVANJU LIJEKA IZVAN POGLEDA I DOHVATA DJECE</w:t>
      </w:r>
    </w:p>
    <w:p w14:paraId="3E6CADE0" w14:textId="77777777" w:rsidR="00274967" w:rsidRPr="00930338" w:rsidRDefault="00274967" w:rsidP="00300E7D">
      <w:pPr>
        <w:pStyle w:val="NormalKeep"/>
        <w:rPr>
          <w:szCs w:val="22"/>
          <w:lang w:val="hr-HR" w:eastAsia="ko-KR" w:bidi="th-TH"/>
        </w:rPr>
      </w:pPr>
    </w:p>
    <w:p w14:paraId="6A57397F" w14:textId="77777777" w:rsidR="00274967" w:rsidRPr="00930338" w:rsidRDefault="00274967" w:rsidP="00300E7D">
      <w:pPr>
        <w:suppressAutoHyphens w:val="0"/>
        <w:autoSpaceDE w:val="0"/>
        <w:autoSpaceDN w:val="0"/>
        <w:adjustRightInd w:val="0"/>
        <w:rPr>
          <w:lang w:val="hr-HR" w:eastAsia="ko-KR" w:bidi="th-TH"/>
        </w:rPr>
      </w:pPr>
      <w:r w:rsidRPr="00930338">
        <w:rPr>
          <w:lang w:val="hr-HR" w:eastAsia="ko-KR" w:bidi="th-TH"/>
        </w:rPr>
        <w:t>Čuvati izvan pogleda i dohvata djece.</w:t>
      </w:r>
    </w:p>
    <w:p w14:paraId="2F45B626" w14:textId="77777777" w:rsidR="00274967" w:rsidRPr="00930338" w:rsidRDefault="00274967" w:rsidP="00300E7D">
      <w:pPr>
        <w:suppressAutoHyphens w:val="0"/>
        <w:autoSpaceDE w:val="0"/>
        <w:autoSpaceDN w:val="0"/>
        <w:adjustRightInd w:val="0"/>
        <w:rPr>
          <w:lang w:val="hr-HR" w:eastAsia="ko-KR" w:bidi="th-TH"/>
        </w:rPr>
      </w:pPr>
    </w:p>
    <w:p w14:paraId="206990B2" w14:textId="77777777" w:rsidR="00274967" w:rsidRPr="00930338" w:rsidRDefault="00274967" w:rsidP="00300E7D">
      <w:pPr>
        <w:suppressAutoHyphens w:val="0"/>
        <w:autoSpaceDE w:val="0"/>
        <w:autoSpaceDN w:val="0"/>
        <w:adjustRightInd w:val="0"/>
        <w:rPr>
          <w:lang w:val="hr-HR" w:eastAsia="ko-KR" w:bidi="th-TH"/>
        </w:rPr>
      </w:pPr>
    </w:p>
    <w:p w14:paraId="0CE0BBAF" w14:textId="77777777" w:rsidR="00274967" w:rsidRPr="00300E7D" w:rsidRDefault="00A1164F" w:rsidP="00300E7D">
      <w:pPr>
        <w:pBdr>
          <w:top w:val="single" w:sz="4" w:space="1" w:color="auto"/>
          <w:left w:val="single" w:sz="4" w:space="4" w:color="auto"/>
          <w:bottom w:val="single" w:sz="4" w:space="1" w:color="auto"/>
          <w:right w:val="single" w:sz="4" w:space="4" w:color="auto"/>
        </w:pBdr>
        <w:rPr>
          <w:b/>
          <w:lang w:val="hr-HR" w:eastAsia="ko-KR" w:bidi="th-TH"/>
        </w:rPr>
      </w:pPr>
      <w:r w:rsidRPr="00300E7D">
        <w:rPr>
          <w:b/>
          <w:lang w:val="hr-HR"/>
        </w:rPr>
        <w:t>7.</w:t>
      </w:r>
      <w:r w:rsidRPr="00300E7D">
        <w:rPr>
          <w:b/>
          <w:lang w:val="hr-HR"/>
        </w:rPr>
        <w:tab/>
      </w:r>
      <w:r w:rsidR="00274967" w:rsidRPr="00300E7D">
        <w:rPr>
          <w:b/>
          <w:lang w:val="hr-HR" w:eastAsia="ko-KR" w:bidi="th-TH"/>
        </w:rPr>
        <w:t>DRUGO(A) POSEBNO(A) UPOZORENJE(A)</w:t>
      </w:r>
      <w:r w:rsidR="00D3314F" w:rsidRPr="00300E7D">
        <w:rPr>
          <w:b/>
          <w:lang w:val="hr-HR" w:eastAsia="ko-KR" w:bidi="th-TH"/>
        </w:rPr>
        <w:t xml:space="preserve">, </w:t>
      </w:r>
      <w:r w:rsidR="00274967" w:rsidRPr="00300E7D">
        <w:rPr>
          <w:b/>
          <w:lang w:val="hr-HR" w:eastAsia="ko-KR" w:bidi="th-TH"/>
        </w:rPr>
        <w:t>AKO JE POTREBNO</w:t>
      </w:r>
    </w:p>
    <w:p w14:paraId="248CD2D6" w14:textId="77777777" w:rsidR="00274967" w:rsidRPr="00930338" w:rsidRDefault="00274967" w:rsidP="00300E7D">
      <w:pPr>
        <w:pStyle w:val="NormalKeep"/>
        <w:rPr>
          <w:szCs w:val="22"/>
          <w:lang w:val="hr-HR" w:eastAsia="ko-KR" w:bidi="th-TH"/>
        </w:rPr>
      </w:pPr>
    </w:p>
    <w:p w14:paraId="4981204D" w14:textId="77777777" w:rsidR="00274967" w:rsidRPr="00300E7D" w:rsidRDefault="00274967" w:rsidP="00300E7D">
      <w:pPr>
        <w:suppressAutoHyphens w:val="0"/>
        <w:autoSpaceDE w:val="0"/>
        <w:autoSpaceDN w:val="0"/>
        <w:adjustRightInd w:val="0"/>
        <w:rPr>
          <w:lang w:val="hr-HR" w:eastAsia="ko-KR" w:bidi="th-TH"/>
        </w:rPr>
      </w:pPr>
    </w:p>
    <w:p w14:paraId="79C10B87" w14:textId="77777777" w:rsidR="00274967" w:rsidRPr="00300E7D" w:rsidRDefault="00A1164F" w:rsidP="00300E7D">
      <w:pPr>
        <w:pBdr>
          <w:top w:val="single" w:sz="4" w:space="1" w:color="auto"/>
          <w:left w:val="single" w:sz="4" w:space="4" w:color="auto"/>
          <w:bottom w:val="single" w:sz="4" w:space="1" w:color="auto"/>
          <w:right w:val="single" w:sz="4" w:space="4" w:color="auto"/>
        </w:pBdr>
        <w:rPr>
          <w:b/>
          <w:lang w:val="hr-HR" w:eastAsia="ko-KR" w:bidi="th-TH"/>
        </w:rPr>
      </w:pPr>
      <w:r w:rsidRPr="00300E7D">
        <w:rPr>
          <w:b/>
          <w:lang w:val="hr-HR"/>
        </w:rPr>
        <w:t>8.</w:t>
      </w:r>
      <w:r w:rsidRPr="00300E7D">
        <w:rPr>
          <w:b/>
          <w:lang w:val="hr-HR"/>
        </w:rPr>
        <w:tab/>
      </w:r>
      <w:r w:rsidR="00274967" w:rsidRPr="00300E7D">
        <w:rPr>
          <w:b/>
          <w:lang w:val="hr-HR" w:eastAsia="ko-KR" w:bidi="th-TH"/>
        </w:rPr>
        <w:t>ROK VALJANOSTI</w:t>
      </w:r>
    </w:p>
    <w:p w14:paraId="7DE426E9" w14:textId="77777777" w:rsidR="00274967" w:rsidRPr="00930338" w:rsidRDefault="00274967" w:rsidP="00300E7D">
      <w:pPr>
        <w:pStyle w:val="NormalKeep"/>
        <w:rPr>
          <w:szCs w:val="22"/>
          <w:lang w:val="hr-HR" w:eastAsia="ko-KR" w:bidi="th-TH"/>
        </w:rPr>
      </w:pPr>
    </w:p>
    <w:p w14:paraId="34B5B600" w14:textId="77777777" w:rsidR="00274967" w:rsidRPr="00930338" w:rsidRDefault="00274967" w:rsidP="00300E7D">
      <w:pPr>
        <w:suppressAutoHyphens w:val="0"/>
        <w:autoSpaceDE w:val="0"/>
        <w:autoSpaceDN w:val="0"/>
        <w:adjustRightInd w:val="0"/>
        <w:rPr>
          <w:lang w:val="hr-HR" w:eastAsia="ko-KR" w:bidi="th-TH"/>
        </w:rPr>
      </w:pPr>
      <w:r w:rsidRPr="00930338">
        <w:rPr>
          <w:lang w:val="hr-HR" w:eastAsia="ko-KR" w:bidi="th-TH"/>
        </w:rPr>
        <w:t>Rok valjanosti</w:t>
      </w:r>
    </w:p>
    <w:p w14:paraId="3A13F37E" w14:textId="77777777" w:rsidR="00274967" w:rsidRPr="00930338" w:rsidRDefault="00274967" w:rsidP="00300E7D">
      <w:pPr>
        <w:suppressAutoHyphens w:val="0"/>
        <w:autoSpaceDE w:val="0"/>
        <w:autoSpaceDN w:val="0"/>
        <w:adjustRightInd w:val="0"/>
        <w:rPr>
          <w:lang w:val="hr-HR" w:eastAsia="ko-KR" w:bidi="th-TH"/>
        </w:rPr>
      </w:pPr>
    </w:p>
    <w:p w14:paraId="2A710C48" w14:textId="77777777" w:rsidR="00274967" w:rsidRPr="00930338" w:rsidRDefault="00274967" w:rsidP="00300E7D">
      <w:pPr>
        <w:suppressAutoHyphens w:val="0"/>
        <w:autoSpaceDE w:val="0"/>
        <w:autoSpaceDN w:val="0"/>
        <w:adjustRightInd w:val="0"/>
        <w:rPr>
          <w:lang w:val="hr-HR" w:eastAsia="ko-KR" w:bidi="th-TH"/>
        </w:rPr>
      </w:pPr>
    </w:p>
    <w:p w14:paraId="4DF0E206" w14:textId="77777777" w:rsidR="00274967" w:rsidRPr="00300E7D" w:rsidRDefault="00A1164F" w:rsidP="00300E7D">
      <w:pPr>
        <w:keepNext/>
        <w:pBdr>
          <w:top w:val="single" w:sz="4" w:space="1" w:color="auto"/>
          <w:left w:val="single" w:sz="4" w:space="4" w:color="auto"/>
          <w:bottom w:val="single" w:sz="4" w:space="1" w:color="auto"/>
          <w:right w:val="single" w:sz="4" w:space="4" w:color="auto"/>
        </w:pBdr>
        <w:rPr>
          <w:b/>
          <w:lang w:val="hr-HR" w:eastAsia="ko-KR" w:bidi="th-TH"/>
        </w:rPr>
      </w:pPr>
      <w:r w:rsidRPr="00300E7D">
        <w:rPr>
          <w:b/>
          <w:lang w:val="hr-HR"/>
        </w:rPr>
        <w:lastRenderedPageBreak/>
        <w:t>9.</w:t>
      </w:r>
      <w:r w:rsidRPr="00300E7D">
        <w:rPr>
          <w:b/>
          <w:lang w:val="hr-HR"/>
        </w:rPr>
        <w:tab/>
      </w:r>
      <w:r w:rsidR="00274967" w:rsidRPr="00300E7D">
        <w:rPr>
          <w:b/>
          <w:lang w:val="hr-HR" w:eastAsia="ko-KR" w:bidi="th-TH"/>
        </w:rPr>
        <w:t>POSEBNE MJERE ČUVANJA</w:t>
      </w:r>
    </w:p>
    <w:p w14:paraId="2D1BDF0A" w14:textId="77777777" w:rsidR="00274967" w:rsidRPr="00930338" w:rsidRDefault="00274967" w:rsidP="00300E7D">
      <w:pPr>
        <w:pStyle w:val="NormalKeep"/>
        <w:rPr>
          <w:szCs w:val="22"/>
          <w:lang w:val="hr-HR" w:eastAsia="ko-KR" w:bidi="th-TH"/>
        </w:rPr>
      </w:pPr>
    </w:p>
    <w:p w14:paraId="21485AD3" w14:textId="77777777" w:rsidR="00274967" w:rsidRPr="00930338" w:rsidRDefault="00274967" w:rsidP="00300E7D">
      <w:pPr>
        <w:suppressAutoHyphens w:val="0"/>
        <w:autoSpaceDE w:val="0"/>
        <w:autoSpaceDN w:val="0"/>
        <w:adjustRightInd w:val="0"/>
        <w:rPr>
          <w:lang w:val="hr-HR" w:eastAsia="ko-KR" w:bidi="th-TH"/>
        </w:rPr>
      </w:pPr>
    </w:p>
    <w:p w14:paraId="6FD12279" w14:textId="77777777" w:rsidR="00274967" w:rsidRPr="00300E7D" w:rsidRDefault="00A1164F" w:rsidP="00300E7D">
      <w:pPr>
        <w:pBdr>
          <w:top w:val="single" w:sz="4" w:space="1" w:color="auto"/>
          <w:left w:val="single" w:sz="4" w:space="4" w:color="auto"/>
          <w:bottom w:val="single" w:sz="4" w:space="1" w:color="auto"/>
          <w:right w:val="single" w:sz="4" w:space="4" w:color="auto"/>
        </w:pBdr>
        <w:ind w:left="567" w:hanging="567"/>
        <w:rPr>
          <w:b/>
          <w:lang w:val="hr-HR" w:eastAsia="ko-KR" w:bidi="th-TH"/>
        </w:rPr>
      </w:pPr>
      <w:r w:rsidRPr="00300E7D">
        <w:rPr>
          <w:b/>
          <w:lang w:val="hr-HR"/>
        </w:rPr>
        <w:t>10.</w:t>
      </w:r>
      <w:r w:rsidRPr="00300E7D">
        <w:rPr>
          <w:b/>
          <w:lang w:val="hr-HR"/>
        </w:rPr>
        <w:tab/>
      </w:r>
      <w:r w:rsidR="00274967" w:rsidRPr="00300E7D">
        <w:rPr>
          <w:b/>
          <w:lang w:val="hr-HR" w:eastAsia="ko-KR" w:bidi="th-TH"/>
        </w:rPr>
        <w:t xml:space="preserve">POSEBNE MJERE ZA ZBRINJAVANJE NEISKORIŠTENOG LIJEKA ILI OTPADNIH MATERIJALA KOJI POTJEČU OD LIJEKA, </w:t>
      </w:r>
      <w:r w:rsidR="00995A3F" w:rsidRPr="00300E7D">
        <w:rPr>
          <w:b/>
          <w:lang w:val="hr-HR" w:eastAsia="ko-KR" w:bidi="th-TH"/>
        </w:rPr>
        <w:t xml:space="preserve">AKO </w:t>
      </w:r>
      <w:r w:rsidR="00274967" w:rsidRPr="00300E7D">
        <w:rPr>
          <w:b/>
          <w:lang w:val="hr-HR" w:eastAsia="ko-KR" w:bidi="th-TH"/>
        </w:rPr>
        <w:t>JE POTREBNO</w:t>
      </w:r>
    </w:p>
    <w:p w14:paraId="45246348" w14:textId="77777777" w:rsidR="00274967" w:rsidRPr="00930338" w:rsidRDefault="00274967" w:rsidP="00300E7D">
      <w:pPr>
        <w:pStyle w:val="NormalKeep"/>
        <w:rPr>
          <w:szCs w:val="22"/>
          <w:lang w:val="hr-HR" w:eastAsia="ko-KR" w:bidi="th-TH"/>
        </w:rPr>
      </w:pPr>
    </w:p>
    <w:p w14:paraId="2001AD94" w14:textId="77777777" w:rsidR="00274967" w:rsidRPr="00300E7D" w:rsidRDefault="00274967" w:rsidP="00300E7D">
      <w:pPr>
        <w:suppressAutoHyphens w:val="0"/>
        <w:autoSpaceDE w:val="0"/>
        <w:autoSpaceDN w:val="0"/>
        <w:adjustRightInd w:val="0"/>
        <w:rPr>
          <w:lang w:val="hr-HR" w:eastAsia="ko-KR" w:bidi="th-TH"/>
        </w:rPr>
      </w:pPr>
    </w:p>
    <w:p w14:paraId="7B6CDA3C" w14:textId="77777777" w:rsidR="00274967" w:rsidRPr="00300E7D" w:rsidRDefault="00A1164F" w:rsidP="00300E7D">
      <w:pPr>
        <w:pBdr>
          <w:top w:val="single" w:sz="4" w:space="1" w:color="auto"/>
          <w:left w:val="single" w:sz="4" w:space="4" w:color="auto"/>
          <w:bottom w:val="single" w:sz="4" w:space="1" w:color="auto"/>
          <w:right w:val="single" w:sz="4" w:space="4" w:color="auto"/>
        </w:pBdr>
        <w:rPr>
          <w:b/>
          <w:lang w:val="hr-HR" w:eastAsia="ko-KR" w:bidi="th-TH"/>
        </w:rPr>
      </w:pPr>
      <w:r w:rsidRPr="00300E7D">
        <w:rPr>
          <w:b/>
          <w:lang w:val="hr-HR"/>
        </w:rPr>
        <w:t>11.</w:t>
      </w:r>
      <w:r w:rsidRPr="00300E7D">
        <w:rPr>
          <w:b/>
          <w:lang w:val="hr-HR"/>
        </w:rPr>
        <w:tab/>
      </w:r>
      <w:r w:rsidR="001E39EE" w:rsidRPr="00300E7D">
        <w:rPr>
          <w:b/>
          <w:lang w:val="hr-HR" w:eastAsia="ko-KR" w:bidi="th-TH"/>
        </w:rPr>
        <w:t xml:space="preserve">NAZIV </w:t>
      </w:r>
      <w:r w:rsidR="00274967" w:rsidRPr="00300E7D">
        <w:rPr>
          <w:b/>
          <w:lang w:val="hr-HR" w:eastAsia="ko-KR" w:bidi="th-TH"/>
        </w:rPr>
        <w:t>I ADRESA NOSITELJA ODOBRENJA ZA STAVLJANJE LIJEKA U PROMET</w:t>
      </w:r>
    </w:p>
    <w:p w14:paraId="19FD16FA" w14:textId="77777777" w:rsidR="00274967" w:rsidRPr="00930338" w:rsidRDefault="00274967" w:rsidP="00300E7D">
      <w:pPr>
        <w:pStyle w:val="NormalKeep"/>
        <w:rPr>
          <w:szCs w:val="22"/>
          <w:lang w:val="hr-HR" w:eastAsia="ko-KR" w:bidi="th-TH"/>
        </w:rPr>
      </w:pPr>
    </w:p>
    <w:p w14:paraId="1D672CF2" w14:textId="77777777" w:rsidR="008A5A01" w:rsidRPr="003650DF" w:rsidRDefault="008A5A01" w:rsidP="00300E7D">
      <w:pPr>
        <w:autoSpaceDE w:val="0"/>
        <w:autoSpaceDN w:val="0"/>
        <w:rPr>
          <w:rFonts w:cs="Times New Roman"/>
        </w:rPr>
      </w:pPr>
      <w:r w:rsidRPr="003650DF">
        <w:rPr>
          <w:rFonts w:cs="Times New Roman"/>
        </w:rPr>
        <w:t>Mylan Pharmaceuticals Limited</w:t>
      </w:r>
    </w:p>
    <w:p w14:paraId="1A33F544" w14:textId="77777777" w:rsidR="008A5A01" w:rsidRPr="003650DF" w:rsidRDefault="008A5A01" w:rsidP="00300E7D">
      <w:pPr>
        <w:autoSpaceDE w:val="0"/>
        <w:autoSpaceDN w:val="0"/>
        <w:rPr>
          <w:rFonts w:cs="Times New Roman"/>
        </w:rPr>
      </w:pPr>
      <w:proofErr w:type="spellStart"/>
      <w:r w:rsidRPr="003650DF">
        <w:rPr>
          <w:rFonts w:cs="Times New Roman"/>
        </w:rPr>
        <w:t>Damastown</w:t>
      </w:r>
      <w:proofErr w:type="spellEnd"/>
      <w:r w:rsidRPr="003650DF">
        <w:rPr>
          <w:rFonts w:cs="Times New Roman"/>
        </w:rPr>
        <w:t xml:space="preserve"> Industrial Park, </w:t>
      </w:r>
    </w:p>
    <w:p w14:paraId="5654F1C4" w14:textId="77777777" w:rsidR="008A5A01" w:rsidRPr="003650DF" w:rsidRDefault="008A5A01" w:rsidP="00300E7D">
      <w:pPr>
        <w:autoSpaceDE w:val="0"/>
        <w:autoSpaceDN w:val="0"/>
        <w:rPr>
          <w:rFonts w:cs="Times New Roman"/>
        </w:rPr>
      </w:pPr>
      <w:proofErr w:type="spellStart"/>
      <w:r w:rsidRPr="003650DF">
        <w:rPr>
          <w:rFonts w:cs="Times New Roman"/>
        </w:rPr>
        <w:t>Mulhuddart</w:t>
      </w:r>
      <w:proofErr w:type="spellEnd"/>
      <w:r w:rsidRPr="003650DF">
        <w:rPr>
          <w:rFonts w:cs="Times New Roman"/>
        </w:rPr>
        <w:t xml:space="preserve">, Dublin 15, </w:t>
      </w:r>
    </w:p>
    <w:p w14:paraId="13CBD1A9" w14:textId="77777777" w:rsidR="008A5A01" w:rsidRPr="003650DF" w:rsidRDefault="008A5A01" w:rsidP="00300E7D">
      <w:pPr>
        <w:autoSpaceDE w:val="0"/>
        <w:autoSpaceDN w:val="0"/>
        <w:rPr>
          <w:rFonts w:cs="Times New Roman"/>
        </w:rPr>
      </w:pPr>
      <w:r w:rsidRPr="003650DF">
        <w:rPr>
          <w:rFonts w:cs="Times New Roman"/>
        </w:rPr>
        <w:t>DUBLIN</w:t>
      </w:r>
    </w:p>
    <w:p w14:paraId="0D36F1A0" w14:textId="77777777" w:rsidR="008A5A01" w:rsidRPr="003650DF" w:rsidRDefault="008A5A01" w:rsidP="00300E7D">
      <w:pPr>
        <w:autoSpaceDE w:val="0"/>
        <w:autoSpaceDN w:val="0"/>
        <w:jc w:val="both"/>
        <w:rPr>
          <w:rFonts w:cs="Times New Roman"/>
        </w:rPr>
      </w:pPr>
      <w:proofErr w:type="spellStart"/>
      <w:r w:rsidRPr="003650DF">
        <w:rPr>
          <w:rFonts w:cs="Times New Roman"/>
        </w:rPr>
        <w:t>Irska</w:t>
      </w:r>
      <w:proofErr w:type="spellEnd"/>
    </w:p>
    <w:p w14:paraId="0FE04791" w14:textId="77777777" w:rsidR="00274967" w:rsidRPr="00930338" w:rsidRDefault="00274967" w:rsidP="00300E7D">
      <w:pPr>
        <w:suppressAutoHyphens w:val="0"/>
        <w:autoSpaceDE w:val="0"/>
        <w:autoSpaceDN w:val="0"/>
        <w:adjustRightInd w:val="0"/>
        <w:rPr>
          <w:lang w:val="hr-HR" w:eastAsia="ko-KR" w:bidi="th-TH"/>
        </w:rPr>
      </w:pPr>
    </w:p>
    <w:p w14:paraId="2A26413F" w14:textId="77777777" w:rsidR="00274967" w:rsidRPr="00930338" w:rsidRDefault="00274967" w:rsidP="00300E7D">
      <w:pPr>
        <w:suppressAutoHyphens w:val="0"/>
        <w:autoSpaceDE w:val="0"/>
        <w:autoSpaceDN w:val="0"/>
        <w:adjustRightInd w:val="0"/>
        <w:rPr>
          <w:lang w:val="hr-HR" w:eastAsia="ko-KR" w:bidi="th-TH"/>
        </w:rPr>
      </w:pPr>
    </w:p>
    <w:p w14:paraId="18A1D0E0" w14:textId="77777777" w:rsidR="00274967" w:rsidRPr="00300E7D" w:rsidRDefault="00A1164F" w:rsidP="00300E7D">
      <w:pPr>
        <w:pBdr>
          <w:top w:val="single" w:sz="4" w:space="1" w:color="auto"/>
          <w:left w:val="single" w:sz="4" w:space="4" w:color="auto"/>
          <w:bottom w:val="single" w:sz="4" w:space="1" w:color="auto"/>
          <w:right w:val="single" w:sz="4" w:space="4" w:color="auto"/>
        </w:pBdr>
        <w:rPr>
          <w:b/>
          <w:lang w:val="hr-HR" w:eastAsia="ko-KR" w:bidi="th-TH"/>
        </w:rPr>
      </w:pPr>
      <w:r w:rsidRPr="00300E7D">
        <w:rPr>
          <w:b/>
          <w:lang w:val="hr-HR"/>
        </w:rPr>
        <w:t>12.</w:t>
      </w:r>
      <w:r w:rsidRPr="00300E7D">
        <w:rPr>
          <w:b/>
          <w:lang w:val="hr-HR"/>
        </w:rPr>
        <w:tab/>
      </w:r>
      <w:r w:rsidR="00274967" w:rsidRPr="00300E7D">
        <w:rPr>
          <w:b/>
          <w:lang w:val="hr-HR" w:eastAsia="ko-KR" w:bidi="th-TH"/>
        </w:rPr>
        <w:t>BROJ(EVI) ODOBRENJA ZA STAVLJANJE LIJEKA U PROMET</w:t>
      </w:r>
    </w:p>
    <w:p w14:paraId="12D6E3B1" w14:textId="77777777" w:rsidR="00274967" w:rsidRPr="00930338" w:rsidRDefault="00274967" w:rsidP="00300E7D">
      <w:pPr>
        <w:pStyle w:val="NormalKeep"/>
        <w:rPr>
          <w:szCs w:val="22"/>
          <w:lang w:val="hr-HR" w:eastAsia="ko-KR" w:bidi="th-TH"/>
        </w:rPr>
      </w:pPr>
    </w:p>
    <w:p w14:paraId="58E9A742" w14:textId="77777777" w:rsidR="00743029" w:rsidRPr="00930338" w:rsidRDefault="00743029" w:rsidP="00300E7D">
      <w:pPr>
        <w:rPr>
          <w:noProof/>
          <w:lang w:val="hr-HR"/>
        </w:rPr>
      </w:pPr>
      <w:r w:rsidRPr="00930338">
        <w:rPr>
          <w:noProof/>
          <w:lang w:val="hr-HR"/>
        </w:rPr>
        <w:t>EU/1/14/961/012</w:t>
      </w:r>
    </w:p>
    <w:p w14:paraId="16C28464" w14:textId="77777777" w:rsidR="00743029" w:rsidRPr="00300E7D" w:rsidRDefault="00743029" w:rsidP="00300E7D">
      <w:pPr>
        <w:rPr>
          <w:highlight w:val="lightGray"/>
          <w:lang w:val="hr-HR" w:eastAsia="en-GB"/>
        </w:rPr>
      </w:pPr>
      <w:r w:rsidRPr="00300E7D">
        <w:rPr>
          <w:highlight w:val="lightGray"/>
          <w:lang w:val="hr-HR" w:eastAsia="en-GB"/>
        </w:rPr>
        <w:t>EU/1/14/961/013</w:t>
      </w:r>
    </w:p>
    <w:p w14:paraId="3F5DBC02" w14:textId="77777777" w:rsidR="00743029" w:rsidRPr="00300E7D" w:rsidRDefault="00743029" w:rsidP="00300E7D">
      <w:pPr>
        <w:rPr>
          <w:highlight w:val="lightGray"/>
          <w:lang w:val="hr-HR" w:eastAsia="en-GB"/>
        </w:rPr>
      </w:pPr>
      <w:r w:rsidRPr="00300E7D">
        <w:rPr>
          <w:highlight w:val="lightGray"/>
          <w:lang w:val="hr-HR" w:eastAsia="en-GB"/>
        </w:rPr>
        <w:t>EU/1/14/961/014</w:t>
      </w:r>
    </w:p>
    <w:p w14:paraId="0A025DBD" w14:textId="77777777" w:rsidR="00743029" w:rsidRPr="00300E7D" w:rsidRDefault="00743029" w:rsidP="00300E7D">
      <w:pPr>
        <w:rPr>
          <w:highlight w:val="lightGray"/>
          <w:lang w:val="hr-HR" w:eastAsia="en-GB"/>
        </w:rPr>
      </w:pPr>
      <w:r w:rsidRPr="00300E7D">
        <w:rPr>
          <w:highlight w:val="lightGray"/>
          <w:lang w:val="hr-HR" w:eastAsia="en-GB"/>
        </w:rPr>
        <w:t>EU/1/14/961/015</w:t>
      </w:r>
    </w:p>
    <w:p w14:paraId="17D2DA4E" w14:textId="77777777" w:rsidR="00743029" w:rsidRPr="00300E7D" w:rsidRDefault="00743029" w:rsidP="00300E7D">
      <w:pPr>
        <w:rPr>
          <w:highlight w:val="lightGray"/>
          <w:lang w:val="hr-HR" w:eastAsia="en-GB"/>
        </w:rPr>
      </w:pPr>
      <w:r w:rsidRPr="00300E7D">
        <w:rPr>
          <w:highlight w:val="lightGray"/>
          <w:lang w:val="hr-HR" w:eastAsia="en-GB"/>
        </w:rPr>
        <w:t>EU/1/14/961/016</w:t>
      </w:r>
    </w:p>
    <w:p w14:paraId="0F0D901F" w14:textId="77777777" w:rsidR="0096716F" w:rsidRPr="00930338" w:rsidRDefault="0096716F" w:rsidP="00300E7D">
      <w:pPr>
        <w:rPr>
          <w:lang w:val="hr-HR" w:eastAsia="en-GB"/>
        </w:rPr>
      </w:pPr>
      <w:r w:rsidRPr="00300E7D">
        <w:rPr>
          <w:highlight w:val="lightGray"/>
          <w:lang w:val="hr-HR" w:eastAsia="en-GB"/>
        </w:rPr>
        <w:t>EU/1/14/961/017</w:t>
      </w:r>
    </w:p>
    <w:p w14:paraId="165EA811" w14:textId="77777777" w:rsidR="00274967" w:rsidRDefault="00274967" w:rsidP="00300E7D">
      <w:pPr>
        <w:suppressAutoHyphens w:val="0"/>
        <w:autoSpaceDE w:val="0"/>
        <w:autoSpaceDN w:val="0"/>
        <w:adjustRightInd w:val="0"/>
        <w:rPr>
          <w:lang w:val="hr-HR" w:eastAsia="ko-KR" w:bidi="th-TH"/>
        </w:rPr>
      </w:pPr>
    </w:p>
    <w:p w14:paraId="48624D7F" w14:textId="77777777" w:rsidR="00300E7D" w:rsidRPr="00930338" w:rsidRDefault="00300E7D" w:rsidP="00300E7D">
      <w:pPr>
        <w:suppressAutoHyphens w:val="0"/>
        <w:autoSpaceDE w:val="0"/>
        <w:autoSpaceDN w:val="0"/>
        <w:adjustRightInd w:val="0"/>
        <w:rPr>
          <w:lang w:val="hr-HR" w:eastAsia="ko-KR" w:bidi="th-TH"/>
        </w:rPr>
      </w:pPr>
    </w:p>
    <w:p w14:paraId="7E43D940" w14:textId="77777777" w:rsidR="00274967" w:rsidRPr="00300E7D" w:rsidRDefault="00A1164F" w:rsidP="00300E7D">
      <w:pPr>
        <w:pBdr>
          <w:top w:val="single" w:sz="4" w:space="1" w:color="auto"/>
          <w:left w:val="single" w:sz="4" w:space="4" w:color="auto"/>
          <w:bottom w:val="single" w:sz="4" w:space="1" w:color="auto"/>
          <w:right w:val="single" w:sz="4" w:space="4" w:color="auto"/>
        </w:pBdr>
        <w:rPr>
          <w:b/>
          <w:lang w:val="hr-HR" w:eastAsia="ko-KR" w:bidi="th-TH"/>
        </w:rPr>
      </w:pPr>
      <w:r w:rsidRPr="00300E7D">
        <w:rPr>
          <w:b/>
          <w:lang w:val="hr-HR"/>
        </w:rPr>
        <w:t>13.</w:t>
      </w:r>
      <w:r w:rsidRPr="00300E7D">
        <w:rPr>
          <w:b/>
          <w:lang w:val="hr-HR"/>
        </w:rPr>
        <w:tab/>
      </w:r>
      <w:r w:rsidR="00274967" w:rsidRPr="00300E7D">
        <w:rPr>
          <w:b/>
          <w:lang w:val="hr-HR" w:eastAsia="ko-KR" w:bidi="th-TH"/>
        </w:rPr>
        <w:t>BROJ SERIJE</w:t>
      </w:r>
    </w:p>
    <w:p w14:paraId="0BF25D78" w14:textId="77777777" w:rsidR="00274967" w:rsidRPr="00930338" w:rsidRDefault="00274967" w:rsidP="00300E7D">
      <w:pPr>
        <w:pStyle w:val="NormalKeep"/>
        <w:rPr>
          <w:szCs w:val="22"/>
          <w:lang w:val="hr-HR" w:eastAsia="ko-KR" w:bidi="th-TH"/>
        </w:rPr>
      </w:pPr>
    </w:p>
    <w:p w14:paraId="6BF889C0" w14:textId="77777777" w:rsidR="00274967" w:rsidRPr="00930338" w:rsidRDefault="00274967" w:rsidP="00300E7D">
      <w:pPr>
        <w:suppressAutoHyphens w:val="0"/>
        <w:autoSpaceDE w:val="0"/>
        <w:autoSpaceDN w:val="0"/>
        <w:adjustRightInd w:val="0"/>
        <w:rPr>
          <w:lang w:val="hr-HR" w:eastAsia="ko-KR" w:bidi="th-TH"/>
        </w:rPr>
      </w:pPr>
      <w:r w:rsidRPr="00930338">
        <w:rPr>
          <w:lang w:val="hr-HR" w:eastAsia="ko-KR" w:bidi="th-TH"/>
        </w:rPr>
        <w:t>Broj serije</w:t>
      </w:r>
    </w:p>
    <w:p w14:paraId="38C97DB1" w14:textId="77777777" w:rsidR="00274967" w:rsidRPr="00930338" w:rsidRDefault="00274967" w:rsidP="00300E7D">
      <w:pPr>
        <w:suppressAutoHyphens w:val="0"/>
        <w:autoSpaceDE w:val="0"/>
        <w:autoSpaceDN w:val="0"/>
        <w:adjustRightInd w:val="0"/>
        <w:rPr>
          <w:lang w:val="hr-HR" w:eastAsia="ko-KR" w:bidi="th-TH"/>
        </w:rPr>
      </w:pPr>
    </w:p>
    <w:p w14:paraId="24E7BB5B" w14:textId="77777777" w:rsidR="00274967" w:rsidRPr="00930338" w:rsidRDefault="00274967" w:rsidP="00300E7D">
      <w:pPr>
        <w:suppressAutoHyphens w:val="0"/>
        <w:autoSpaceDE w:val="0"/>
        <w:autoSpaceDN w:val="0"/>
        <w:adjustRightInd w:val="0"/>
        <w:rPr>
          <w:lang w:val="hr-HR" w:eastAsia="ko-KR" w:bidi="th-TH"/>
        </w:rPr>
      </w:pPr>
    </w:p>
    <w:p w14:paraId="690B538B" w14:textId="77777777" w:rsidR="00274967" w:rsidRPr="00300E7D" w:rsidRDefault="00A1164F" w:rsidP="00300E7D">
      <w:pPr>
        <w:pBdr>
          <w:top w:val="single" w:sz="4" w:space="1" w:color="auto"/>
          <w:left w:val="single" w:sz="4" w:space="4" w:color="auto"/>
          <w:bottom w:val="single" w:sz="4" w:space="1" w:color="auto"/>
          <w:right w:val="single" w:sz="4" w:space="4" w:color="auto"/>
        </w:pBdr>
        <w:rPr>
          <w:b/>
          <w:lang w:val="hr-HR" w:eastAsia="ko-KR" w:bidi="th-TH"/>
        </w:rPr>
      </w:pPr>
      <w:r w:rsidRPr="00300E7D">
        <w:rPr>
          <w:b/>
          <w:lang w:val="hr-HR"/>
        </w:rPr>
        <w:t>14.</w:t>
      </w:r>
      <w:r w:rsidRPr="00300E7D">
        <w:rPr>
          <w:b/>
          <w:lang w:val="hr-HR"/>
        </w:rPr>
        <w:tab/>
      </w:r>
      <w:r w:rsidR="00274967" w:rsidRPr="00300E7D">
        <w:rPr>
          <w:b/>
          <w:lang w:val="hr-HR" w:eastAsia="ko-KR" w:bidi="th-TH"/>
        </w:rPr>
        <w:t xml:space="preserve">NAČIN </w:t>
      </w:r>
      <w:r w:rsidR="00290409" w:rsidRPr="00300E7D">
        <w:rPr>
          <w:b/>
          <w:lang w:val="hr-HR" w:eastAsia="ko-KR" w:bidi="th-TH"/>
        </w:rPr>
        <w:t xml:space="preserve">IZDAVANJA </w:t>
      </w:r>
      <w:r w:rsidR="00274967" w:rsidRPr="00300E7D">
        <w:rPr>
          <w:b/>
          <w:lang w:val="hr-HR" w:eastAsia="ko-KR" w:bidi="th-TH"/>
        </w:rPr>
        <w:t>LIJEKA</w:t>
      </w:r>
    </w:p>
    <w:p w14:paraId="7290F241" w14:textId="77777777" w:rsidR="00274967" w:rsidRPr="00930338" w:rsidRDefault="00274967" w:rsidP="00300E7D">
      <w:pPr>
        <w:pStyle w:val="NormalKeep"/>
        <w:rPr>
          <w:szCs w:val="22"/>
          <w:lang w:val="hr-HR" w:eastAsia="ko-KR" w:bidi="th-TH"/>
        </w:rPr>
      </w:pPr>
    </w:p>
    <w:p w14:paraId="3DAAA3FF" w14:textId="77777777" w:rsidR="00274967" w:rsidRPr="00930338" w:rsidRDefault="00274967" w:rsidP="00300E7D">
      <w:pPr>
        <w:suppressAutoHyphens w:val="0"/>
        <w:autoSpaceDE w:val="0"/>
        <w:autoSpaceDN w:val="0"/>
        <w:adjustRightInd w:val="0"/>
        <w:rPr>
          <w:lang w:val="hr-HR" w:eastAsia="ko-KR" w:bidi="th-TH"/>
        </w:rPr>
      </w:pPr>
    </w:p>
    <w:p w14:paraId="56623531" w14:textId="77777777" w:rsidR="00274967" w:rsidRPr="00300E7D" w:rsidRDefault="00A1164F" w:rsidP="00300E7D">
      <w:pPr>
        <w:pBdr>
          <w:top w:val="single" w:sz="4" w:space="1" w:color="auto"/>
          <w:left w:val="single" w:sz="4" w:space="4" w:color="auto"/>
          <w:bottom w:val="single" w:sz="4" w:space="1" w:color="auto"/>
          <w:right w:val="single" w:sz="4" w:space="4" w:color="auto"/>
        </w:pBdr>
        <w:rPr>
          <w:b/>
          <w:lang w:val="hr-HR" w:eastAsia="ko-KR" w:bidi="th-TH"/>
        </w:rPr>
      </w:pPr>
      <w:r w:rsidRPr="00300E7D">
        <w:rPr>
          <w:b/>
          <w:lang w:val="hr-HR"/>
        </w:rPr>
        <w:t>15.</w:t>
      </w:r>
      <w:r w:rsidRPr="00300E7D">
        <w:rPr>
          <w:b/>
          <w:lang w:val="hr-HR"/>
        </w:rPr>
        <w:tab/>
      </w:r>
      <w:r w:rsidR="00274967" w:rsidRPr="00300E7D">
        <w:rPr>
          <w:b/>
          <w:lang w:val="hr-HR" w:eastAsia="ko-KR" w:bidi="th-TH"/>
        </w:rPr>
        <w:t>UPUTE ZA UPORABU</w:t>
      </w:r>
    </w:p>
    <w:p w14:paraId="109F848D" w14:textId="77777777" w:rsidR="00274967" w:rsidRPr="00930338" w:rsidRDefault="00274967" w:rsidP="00300E7D">
      <w:pPr>
        <w:pStyle w:val="NormalKeep"/>
        <w:rPr>
          <w:szCs w:val="22"/>
          <w:lang w:val="hr-HR" w:eastAsia="ko-KR" w:bidi="th-TH"/>
        </w:rPr>
      </w:pPr>
    </w:p>
    <w:p w14:paraId="52ACD057" w14:textId="77777777" w:rsidR="00274967" w:rsidRPr="00300E7D" w:rsidRDefault="00274967" w:rsidP="00300E7D">
      <w:pPr>
        <w:suppressAutoHyphens w:val="0"/>
        <w:autoSpaceDE w:val="0"/>
        <w:autoSpaceDN w:val="0"/>
        <w:adjustRightInd w:val="0"/>
        <w:rPr>
          <w:lang w:val="hr-HR" w:eastAsia="ko-KR" w:bidi="th-TH"/>
        </w:rPr>
      </w:pPr>
    </w:p>
    <w:p w14:paraId="4AC17F82" w14:textId="77777777" w:rsidR="00274967" w:rsidRPr="00300E7D" w:rsidRDefault="00A1164F" w:rsidP="00300E7D">
      <w:pPr>
        <w:pBdr>
          <w:top w:val="single" w:sz="4" w:space="1" w:color="auto"/>
          <w:left w:val="single" w:sz="4" w:space="4" w:color="auto"/>
          <w:bottom w:val="single" w:sz="4" w:space="1" w:color="auto"/>
          <w:right w:val="single" w:sz="4" w:space="4" w:color="auto"/>
        </w:pBdr>
        <w:rPr>
          <w:b/>
          <w:lang w:val="hr-HR" w:eastAsia="ko-KR" w:bidi="th-TH"/>
        </w:rPr>
      </w:pPr>
      <w:r w:rsidRPr="00300E7D">
        <w:rPr>
          <w:b/>
          <w:lang w:val="hr-HR"/>
        </w:rPr>
        <w:t>16.</w:t>
      </w:r>
      <w:r w:rsidRPr="00300E7D">
        <w:rPr>
          <w:b/>
          <w:lang w:val="hr-HR"/>
        </w:rPr>
        <w:tab/>
      </w:r>
      <w:r w:rsidR="00274967" w:rsidRPr="00300E7D">
        <w:rPr>
          <w:b/>
          <w:lang w:val="hr-HR" w:eastAsia="ko-KR" w:bidi="th-TH"/>
        </w:rPr>
        <w:t>PODACI NA BRAILLEOVOM PISMU</w:t>
      </w:r>
    </w:p>
    <w:p w14:paraId="7C457943" w14:textId="77777777" w:rsidR="00274967" w:rsidRPr="00930338" w:rsidRDefault="00274967" w:rsidP="00300E7D">
      <w:pPr>
        <w:pStyle w:val="NormalKeep"/>
        <w:rPr>
          <w:szCs w:val="22"/>
          <w:lang w:val="hr-HR" w:eastAsia="ko-KR" w:bidi="th-TH"/>
        </w:rPr>
      </w:pPr>
    </w:p>
    <w:p w14:paraId="1049F3C8" w14:textId="77777777" w:rsidR="00274967" w:rsidRPr="00930338" w:rsidRDefault="00E1411E" w:rsidP="00300E7D">
      <w:pPr>
        <w:suppressAutoHyphens w:val="0"/>
        <w:autoSpaceDE w:val="0"/>
        <w:autoSpaceDN w:val="0"/>
        <w:adjustRightInd w:val="0"/>
        <w:rPr>
          <w:lang w:val="hr-HR"/>
        </w:rPr>
      </w:pPr>
      <w:r w:rsidRPr="00930338">
        <w:rPr>
          <w:lang w:val="hr-HR"/>
        </w:rPr>
        <w:t>Tadalafil Mylan 5</w:t>
      </w:r>
      <w:r w:rsidRPr="00AF024C">
        <w:rPr>
          <w:noProof/>
          <w:lang w:val="hr-HR"/>
        </w:rPr>
        <w:t> </w:t>
      </w:r>
      <w:r w:rsidR="00274967" w:rsidRPr="00930338">
        <w:rPr>
          <w:lang w:val="hr-HR"/>
        </w:rPr>
        <w:t>mg</w:t>
      </w:r>
    </w:p>
    <w:p w14:paraId="0019FDA0" w14:textId="77777777" w:rsidR="00E1411E" w:rsidRDefault="00E1411E" w:rsidP="00300E7D">
      <w:pPr>
        <w:suppressAutoHyphens w:val="0"/>
        <w:autoSpaceDE w:val="0"/>
        <w:autoSpaceDN w:val="0"/>
        <w:adjustRightInd w:val="0"/>
        <w:rPr>
          <w:lang w:val="hr-HR"/>
        </w:rPr>
      </w:pPr>
    </w:p>
    <w:p w14:paraId="00239EEC" w14:textId="77777777" w:rsidR="00300E7D" w:rsidRPr="00930338" w:rsidRDefault="00300E7D" w:rsidP="00300E7D">
      <w:pPr>
        <w:suppressAutoHyphens w:val="0"/>
        <w:autoSpaceDE w:val="0"/>
        <w:autoSpaceDN w:val="0"/>
        <w:adjustRightInd w:val="0"/>
        <w:rPr>
          <w:lang w:val="hr-HR"/>
        </w:rPr>
      </w:pPr>
    </w:p>
    <w:p w14:paraId="71947543" w14:textId="77777777" w:rsidR="00E1411E" w:rsidRPr="00656F31" w:rsidRDefault="00E1411E" w:rsidP="00656F31">
      <w:pPr>
        <w:pBdr>
          <w:top w:val="single" w:sz="4" w:space="1" w:color="auto"/>
          <w:left w:val="single" w:sz="4" w:space="4" w:color="auto"/>
          <w:bottom w:val="single" w:sz="4" w:space="1" w:color="auto"/>
          <w:right w:val="single" w:sz="4" w:space="4" w:color="auto"/>
        </w:pBdr>
        <w:rPr>
          <w:b/>
          <w:lang w:val="hr-HR"/>
        </w:rPr>
      </w:pPr>
      <w:r w:rsidRPr="00656F31">
        <w:rPr>
          <w:b/>
          <w:lang w:val="hr-HR"/>
        </w:rPr>
        <w:t>17.</w:t>
      </w:r>
      <w:r w:rsidRPr="00656F31">
        <w:rPr>
          <w:b/>
          <w:lang w:val="hr-HR"/>
        </w:rPr>
        <w:tab/>
      </w:r>
      <w:r w:rsidRPr="00656F31">
        <w:rPr>
          <w:b/>
          <w:lang w:val="fr-FR"/>
        </w:rPr>
        <w:t>JEDINSTVENA</w:t>
      </w:r>
      <w:r w:rsidRPr="00656F31">
        <w:rPr>
          <w:b/>
          <w:lang w:val="hr-HR"/>
        </w:rPr>
        <w:t xml:space="preserve"> </w:t>
      </w:r>
      <w:r w:rsidRPr="00656F31">
        <w:rPr>
          <w:b/>
          <w:lang w:val="fr-FR"/>
        </w:rPr>
        <w:t>IDENTIFIKACIJSKA</w:t>
      </w:r>
      <w:r w:rsidRPr="00656F31">
        <w:rPr>
          <w:b/>
          <w:lang w:val="hr-HR"/>
        </w:rPr>
        <w:t xml:space="preserve"> </w:t>
      </w:r>
      <w:r w:rsidRPr="00656F31">
        <w:rPr>
          <w:b/>
          <w:lang w:val="fr-FR"/>
        </w:rPr>
        <w:t>OZNAKA </w:t>
      </w:r>
      <w:r w:rsidRPr="00656F31">
        <w:rPr>
          <w:b/>
          <w:lang w:val="hr-HR"/>
        </w:rPr>
        <w:t>– 2</w:t>
      </w:r>
      <w:r w:rsidRPr="00656F31">
        <w:rPr>
          <w:b/>
          <w:lang w:val="fr-FR"/>
        </w:rPr>
        <w:t>D</w:t>
      </w:r>
      <w:r w:rsidRPr="00656F31">
        <w:rPr>
          <w:b/>
          <w:lang w:val="hr-HR"/>
        </w:rPr>
        <w:t xml:space="preserve"> </w:t>
      </w:r>
      <w:r w:rsidRPr="00656F31">
        <w:rPr>
          <w:b/>
          <w:lang w:val="fr-FR"/>
        </w:rPr>
        <w:t>BARKOD</w:t>
      </w:r>
    </w:p>
    <w:p w14:paraId="67637606" w14:textId="77777777" w:rsidR="00E1411E" w:rsidRPr="00930338" w:rsidRDefault="00E1411E" w:rsidP="00300E7D">
      <w:pPr>
        <w:pStyle w:val="NormalKeep"/>
        <w:rPr>
          <w:lang w:val="hr-HR"/>
        </w:rPr>
      </w:pPr>
    </w:p>
    <w:p w14:paraId="6DB3B1A6" w14:textId="77777777" w:rsidR="00E1411E" w:rsidRPr="00930338" w:rsidRDefault="00E1411E" w:rsidP="00300E7D">
      <w:pPr>
        <w:rPr>
          <w:lang w:val="hr-HR"/>
        </w:rPr>
      </w:pPr>
      <w:r w:rsidRPr="00AE3145">
        <w:rPr>
          <w:highlight w:val="lightGray"/>
          <w:lang w:val="hr-HR"/>
        </w:rPr>
        <w:t>Sadrži 2D barkod s jedinstvenim identifikatorom.</w:t>
      </w:r>
    </w:p>
    <w:p w14:paraId="21B3159B" w14:textId="77777777" w:rsidR="00E1411E" w:rsidRPr="00930338" w:rsidRDefault="00E1411E" w:rsidP="00300E7D">
      <w:pPr>
        <w:rPr>
          <w:lang w:val="hr-HR"/>
        </w:rPr>
      </w:pPr>
    </w:p>
    <w:p w14:paraId="6E50AF27" w14:textId="77777777" w:rsidR="00E1411E" w:rsidRPr="00930338" w:rsidRDefault="00E1411E" w:rsidP="00300E7D">
      <w:pPr>
        <w:rPr>
          <w:lang w:val="hr-HR"/>
        </w:rPr>
      </w:pPr>
    </w:p>
    <w:p w14:paraId="285C4ED3" w14:textId="77777777" w:rsidR="00E1411E" w:rsidRPr="00AF024C" w:rsidRDefault="00E1411E" w:rsidP="00656F31">
      <w:pPr>
        <w:pBdr>
          <w:top w:val="single" w:sz="4" w:space="1" w:color="auto"/>
          <w:left w:val="single" w:sz="4" w:space="4" w:color="auto"/>
          <w:bottom w:val="single" w:sz="4" w:space="1" w:color="auto"/>
          <w:right w:val="single" w:sz="4" w:space="4" w:color="auto"/>
        </w:pBdr>
        <w:rPr>
          <w:b/>
          <w:lang w:val="hr-HR"/>
        </w:rPr>
      </w:pPr>
      <w:r w:rsidRPr="00AF024C">
        <w:rPr>
          <w:b/>
          <w:lang w:val="hr-HR"/>
        </w:rPr>
        <w:t>18.</w:t>
      </w:r>
      <w:r w:rsidRPr="00AF024C">
        <w:rPr>
          <w:b/>
          <w:lang w:val="hr-HR"/>
        </w:rPr>
        <w:tab/>
        <w:t>JEDINSTVENI IDENTIFIKATOR</w:t>
      </w:r>
      <w:r w:rsidR="00290631" w:rsidRPr="00AF024C">
        <w:rPr>
          <w:b/>
          <w:lang w:val="hr-HR"/>
        </w:rPr>
        <w:t xml:space="preserve"> – </w:t>
      </w:r>
      <w:r w:rsidRPr="00AF024C">
        <w:rPr>
          <w:b/>
          <w:lang w:val="hr-HR"/>
        </w:rPr>
        <w:t>PODACI ČITLJIVI LJUDSKIM OKOM</w:t>
      </w:r>
    </w:p>
    <w:p w14:paraId="7848BE9A" w14:textId="77777777" w:rsidR="00E1411E" w:rsidRPr="00930338" w:rsidRDefault="00E1411E" w:rsidP="00300E7D">
      <w:pPr>
        <w:pStyle w:val="NormalKeep"/>
      </w:pPr>
    </w:p>
    <w:p w14:paraId="19C524DD" w14:textId="77777777" w:rsidR="00E1411E" w:rsidRPr="00930338" w:rsidRDefault="00E1411E" w:rsidP="00300E7D">
      <w:pPr>
        <w:pStyle w:val="NormalKeep"/>
      </w:pPr>
      <w:r w:rsidRPr="00930338">
        <w:t>PC:</w:t>
      </w:r>
    </w:p>
    <w:p w14:paraId="3B240322" w14:textId="77777777" w:rsidR="00E1411E" w:rsidRPr="00930338" w:rsidRDefault="00E1411E" w:rsidP="00300E7D">
      <w:pPr>
        <w:pStyle w:val="NormalKeep"/>
      </w:pPr>
      <w:r w:rsidRPr="00930338">
        <w:t>SN:</w:t>
      </w:r>
    </w:p>
    <w:p w14:paraId="6F9908D0" w14:textId="77777777" w:rsidR="00E1411E" w:rsidRPr="00930338" w:rsidRDefault="00E1411E" w:rsidP="00300E7D">
      <w:pPr>
        <w:rPr>
          <w:lang w:val="sl-SI"/>
        </w:rPr>
      </w:pPr>
      <w:r w:rsidRPr="00930338">
        <w:rPr>
          <w:lang w:val="sl-SI"/>
        </w:rPr>
        <w:t>NN:</w:t>
      </w:r>
    </w:p>
    <w:p w14:paraId="5CF40F1E" w14:textId="77777777" w:rsidR="00E1411E" w:rsidRPr="00930338" w:rsidRDefault="00E1411E" w:rsidP="00300E7D">
      <w:pPr>
        <w:suppressAutoHyphens w:val="0"/>
        <w:autoSpaceDE w:val="0"/>
        <w:autoSpaceDN w:val="0"/>
        <w:adjustRightInd w:val="0"/>
        <w:rPr>
          <w:lang w:val="hr-HR" w:eastAsia="ko-KR" w:bidi="th-TH"/>
        </w:rPr>
      </w:pPr>
    </w:p>
    <w:p w14:paraId="19F4DFF9" w14:textId="77777777" w:rsidR="00300E7D" w:rsidRDefault="00300E7D" w:rsidP="005B6A81">
      <w:pPr>
        <w:pBdr>
          <w:top w:val="single" w:sz="4" w:space="1" w:color="auto"/>
          <w:left w:val="single" w:sz="4" w:space="1" w:color="auto"/>
          <w:bottom w:val="single" w:sz="4" w:space="1" w:color="auto"/>
          <w:right w:val="single" w:sz="4" w:space="1" w:color="auto"/>
        </w:pBdr>
        <w:ind w:left="567" w:hanging="567"/>
        <w:rPr>
          <w:lang w:val="hr-HR" w:eastAsia="ko-KR" w:bidi="th-TH"/>
        </w:rPr>
      </w:pPr>
      <w:r>
        <w:rPr>
          <w:lang w:val="hr-HR" w:eastAsia="ko-KR" w:bidi="th-TH"/>
        </w:rPr>
        <w:br w:type="page"/>
      </w:r>
    </w:p>
    <w:p w14:paraId="6241006A" w14:textId="77777777" w:rsidR="00274967" w:rsidRPr="00930338" w:rsidRDefault="00274967" w:rsidP="008A2642">
      <w:pPr>
        <w:pStyle w:val="Heading1LAB"/>
        <w:pBdr>
          <w:top w:val="single" w:sz="4" w:space="1" w:color="auto"/>
          <w:left w:val="single" w:sz="4" w:space="4" w:color="auto"/>
          <w:bottom w:val="single" w:sz="4" w:space="1" w:color="auto"/>
          <w:right w:val="single" w:sz="4" w:space="4" w:color="auto"/>
        </w:pBdr>
        <w:outlineLvl w:val="9"/>
        <w:rPr>
          <w:b w:val="0"/>
          <w:lang w:val="hr-HR"/>
        </w:rPr>
      </w:pPr>
      <w:r w:rsidRPr="00930338">
        <w:rPr>
          <w:lang w:val="hr-HR" w:eastAsia="ko-KR" w:bidi="th-TH"/>
        </w:rPr>
        <w:lastRenderedPageBreak/>
        <w:t>PODACI</w:t>
      </w:r>
      <w:r w:rsidRPr="00930338">
        <w:rPr>
          <w:lang w:val="hr-HR"/>
        </w:rPr>
        <w:t xml:space="preserve"> KOJE MORA NAJMANJE SADRŽAVATI BLISTER ILI STRIP</w:t>
      </w:r>
    </w:p>
    <w:p w14:paraId="72B9BBBF" w14:textId="77777777" w:rsidR="00274967" w:rsidRPr="00930338" w:rsidRDefault="00274967" w:rsidP="008A2642">
      <w:pPr>
        <w:pBdr>
          <w:top w:val="single" w:sz="4" w:space="1" w:color="auto"/>
          <w:left w:val="single" w:sz="4" w:space="4" w:color="auto"/>
          <w:bottom w:val="single" w:sz="4" w:space="1" w:color="auto"/>
          <w:right w:val="single" w:sz="4" w:space="4" w:color="auto"/>
        </w:pBdr>
        <w:rPr>
          <w:b/>
          <w:lang w:val="hr-HR"/>
        </w:rPr>
      </w:pPr>
    </w:p>
    <w:p w14:paraId="5A64750A" w14:textId="77777777" w:rsidR="00274967" w:rsidRPr="00930338" w:rsidRDefault="00274967" w:rsidP="008A2642">
      <w:pPr>
        <w:pBdr>
          <w:top w:val="single" w:sz="4" w:space="1" w:color="auto"/>
          <w:left w:val="single" w:sz="4" w:space="4" w:color="auto"/>
          <w:bottom w:val="single" w:sz="4" w:space="1" w:color="auto"/>
          <w:right w:val="single" w:sz="4" w:space="4" w:color="auto"/>
        </w:pBdr>
        <w:rPr>
          <w:lang w:val="hr-HR" w:eastAsia="ko-KR" w:bidi="th-TH"/>
        </w:rPr>
      </w:pPr>
      <w:r w:rsidRPr="00930338">
        <w:rPr>
          <w:b/>
          <w:lang w:val="hr-HR"/>
        </w:rPr>
        <w:t>BLISTER</w:t>
      </w:r>
    </w:p>
    <w:p w14:paraId="5AEAD4C7" w14:textId="77777777" w:rsidR="00274967" w:rsidRPr="00300E7D" w:rsidRDefault="00274967" w:rsidP="00300E7D">
      <w:pPr>
        <w:suppressAutoHyphens w:val="0"/>
        <w:autoSpaceDE w:val="0"/>
        <w:autoSpaceDN w:val="0"/>
        <w:adjustRightInd w:val="0"/>
        <w:rPr>
          <w:lang w:val="hr-HR" w:eastAsia="ko-KR" w:bidi="th-TH"/>
        </w:rPr>
      </w:pPr>
    </w:p>
    <w:p w14:paraId="7DF1AF74" w14:textId="77777777" w:rsidR="00274967" w:rsidRPr="00300E7D" w:rsidRDefault="00274967" w:rsidP="00300E7D">
      <w:pPr>
        <w:suppressAutoHyphens w:val="0"/>
        <w:autoSpaceDE w:val="0"/>
        <w:autoSpaceDN w:val="0"/>
        <w:adjustRightInd w:val="0"/>
        <w:rPr>
          <w:lang w:val="hr-HR" w:eastAsia="ko-KR" w:bidi="th-TH"/>
        </w:rPr>
      </w:pPr>
    </w:p>
    <w:p w14:paraId="3BE4FB30" w14:textId="77777777" w:rsidR="00274967" w:rsidRPr="00656F31" w:rsidRDefault="00300E7D" w:rsidP="00656F31">
      <w:pPr>
        <w:pBdr>
          <w:top w:val="single" w:sz="4" w:space="1" w:color="auto"/>
          <w:left w:val="single" w:sz="4" w:space="4" w:color="auto"/>
          <w:bottom w:val="single" w:sz="4" w:space="2" w:color="auto"/>
          <w:right w:val="single" w:sz="4" w:space="4" w:color="auto"/>
        </w:pBdr>
        <w:rPr>
          <w:b/>
          <w:lang w:val="hr-HR" w:eastAsia="ko-KR" w:bidi="th-TH"/>
        </w:rPr>
      </w:pPr>
      <w:r w:rsidRPr="00656F31">
        <w:rPr>
          <w:b/>
          <w:lang w:val="hr-HR"/>
        </w:rPr>
        <w:t>1.</w:t>
      </w:r>
      <w:r w:rsidRPr="00656F31">
        <w:rPr>
          <w:b/>
          <w:lang w:val="hr-HR"/>
        </w:rPr>
        <w:tab/>
      </w:r>
      <w:r w:rsidR="00274967" w:rsidRPr="00656F31">
        <w:rPr>
          <w:b/>
          <w:lang w:val="hr-HR" w:eastAsia="ko-KR" w:bidi="th-TH"/>
        </w:rPr>
        <w:t>NAZIV LIJEKA</w:t>
      </w:r>
    </w:p>
    <w:p w14:paraId="5A8538A0" w14:textId="77777777" w:rsidR="00274967" w:rsidRPr="00930338" w:rsidRDefault="00274967" w:rsidP="00300E7D">
      <w:pPr>
        <w:pStyle w:val="NormalKeep"/>
        <w:rPr>
          <w:szCs w:val="22"/>
          <w:lang w:val="hr-HR" w:eastAsia="ko-KR" w:bidi="th-TH"/>
        </w:rPr>
      </w:pPr>
    </w:p>
    <w:p w14:paraId="43DA4A4F" w14:textId="77777777" w:rsidR="00274967" w:rsidRPr="00930338" w:rsidRDefault="00E1411E" w:rsidP="00300E7D">
      <w:pPr>
        <w:suppressAutoHyphens w:val="0"/>
        <w:autoSpaceDE w:val="0"/>
        <w:autoSpaceDN w:val="0"/>
        <w:adjustRightInd w:val="0"/>
        <w:rPr>
          <w:lang w:val="hr-HR"/>
        </w:rPr>
      </w:pPr>
      <w:r w:rsidRPr="00930338">
        <w:rPr>
          <w:lang w:val="hr-HR"/>
        </w:rPr>
        <w:t>Tadalafil Mylan 5</w:t>
      </w:r>
      <w:r w:rsidRPr="00930338">
        <w:rPr>
          <w:noProof/>
          <w:lang w:val="hr-HR"/>
        </w:rPr>
        <w:t> </w:t>
      </w:r>
      <w:r w:rsidR="00274967" w:rsidRPr="00930338">
        <w:rPr>
          <w:lang w:val="hr-HR"/>
        </w:rPr>
        <w:t>mg tablet</w:t>
      </w:r>
      <w:r w:rsidR="00A65CC8" w:rsidRPr="00930338">
        <w:rPr>
          <w:lang w:val="hr-HR"/>
        </w:rPr>
        <w:t>e</w:t>
      </w:r>
    </w:p>
    <w:p w14:paraId="2861A007" w14:textId="77777777" w:rsidR="00274967" w:rsidRPr="00930338" w:rsidRDefault="00A7531E" w:rsidP="00300E7D">
      <w:pPr>
        <w:suppressAutoHyphens w:val="0"/>
        <w:autoSpaceDE w:val="0"/>
        <w:autoSpaceDN w:val="0"/>
        <w:adjustRightInd w:val="0"/>
        <w:rPr>
          <w:lang w:val="hr-HR" w:eastAsia="ko-KR" w:bidi="th-TH"/>
        </w:rPr>
      </w:pPr>
      <w:r w:rsidRPr="00930338">
        <w:rPr>
          <w:lang w:val="hr-HR" w:eastAsia="ko-KR" w:bidi="th-TH"/>
        </w:rPr>
        <w:t>t</w:t>
      </w:r>
      <w:r w:rsidR="00274967" w:rsidRPr="00930338">
        <w:rPr>
          <w:lang w:val="hr-HR" w:eastAsia="ko-KR" w:bidi="th-TH"/>
        </w:rPr>
        <w:t>adalafil</w:t>
      </w:r>
    </w:p>
    <w:p w14:paraId="4444F287" w14:textId="77777777" w:rsidR="00A7531E" w:rsidRPr="00930338" w:rsidRDefault="00A7531E" w:rsidP="00300E7D">
      <w:pPr>
        <w:suppressAutoHyphens w:val="0"/>
        <w:autoSpaceDE w:val="0"/>
        <w:autoSpaceDN w:val="0"/>
        <w:adjustRightInd w:val="0"/>
        <w:rPr>
          <w:lang w:val="hr-HR" w:eastAsia="ko-KR" w:bidi="th-TH"/>
        </w:rPr>
      </w:pPr>
    </w:p>
    <w:p w14:paraId="2418F18C" w14:textId="77777777" w:rsidR="00A7531E" w:rsidRPr="00930338" w:rsidRDefault="00A7531E" w:rsidP="00300E7D">
      <w:pPr>
        <w:suppressAutoHyphens w:val="0"/>
        <w:autoSpaceDE w:val="0"/>
        <w:autoSpaceDN w:val="0"/>
        <w:adjustRightInd w:val="0"/>
        <w:rPr>
          <w:lang w:val="hr-HR" w:eastAsia="ko-KR" w:bidi="th-TH"/>
        </w:rPr>
      </w:pPr>
    </w:p>
    <w:p w14:paraId="6BF74CCB" w14:textId="77777777" w:rsidR="00274967" w:rsidRPr="00300E7D" w:rsidRDefault="00300E7D" w:rsidP="00300E7D">
      <w:pPr>
        <w:pBdr>
          <w:top w:val="single" w:sz="4" w:space="1" w:color="auto"/>
          <w:left w:val="single" w:sz="4" w:space="4" w:color="auto"/>
          <w:bottom w:val="single" w:sz="4" w:space="2" w:color="auto"/>
          <w:right w:val="single" w:sz="4" w:space="4" w:color="auto"/>
        </w:pBdr>
        <w:rPr>
          <w:b/>
          <w:lang w:val="hr-HR"/>
        </w:rPr>
      </w:pPr>
      <w:r>
        <w:rPr>
          <w:b/>
          <w:lang w:val="hr-HR"/>
        </w:rPr>
        <w:t>2</w:t>
      </w:r>
      <w:r w:rsidRPr="00930338">
        <w:rPr>
          <w:b/>
          <w:lang w:val="hr-HR"/>
        </w:rPr>
        <w:t>.</w:t>
      </w:r>
      <w:r w:rsidRPr="00930338">
        <w:rPr>
          <w:b/>
          <w:lang w:val="hr-HR"/>
        </w:rPr>
        <w:tab/>
      </w:r>
      <w:r w:rsidR="001E39EE" w:rsidRPr="00300E7D">
        <w:rPr>
          <w:b/>
          <w:lang w:val="hr-HR"/>
        </w:rPr>
        <w:t xml:space="preserve">NAZIV </w:t>
      </w:r>
      <w:r w:rsidR="00274967" w:rsidRPr="00300E7D">
        <w:rPr>
          <w:b/>
          <w:lang w:val="hr-HR"/>
        </w:rPr>
        <w:t>NOSITELJA ODOBRENJA ZA STAVLJANJE LIJEKA U PROMET</w:t>
      </w:r>
    </w:p>
    <w:p w14:paraId="0949E5C9" w14:textId="77777777" w:rsidR="00274967" w:rsidRPr="00930338" w:rsidRDefault="00274967" w:rsidP="00300E7D">
      <w:pPr>
        <w:rPr>
          <w:lang w:val="hr-HR"/>
        </w:rPr>
      </w:pPr>
    </w:p>
    <w:p w14:paraId="730101FE" w14:textId="77777777" w:rsidR="008A5A01" w:rsidRPr="006058DB" w:rsidRDefault="008A5A01" w:rsidP="00300E7D">
      <w:pPr>
        <w:autoSpaceDE w:val="0"/>
        <w:autoSpaceDN w:val="0"/>
        <w:rPr>
          <w:rFonts w:cs="Times New Roman"/>
          <w:lang w:val="hr-HR"/>
        </w:rPr>
      </w:pPr>
      <w:r w:rsidRPr="006058DB">
        <w:rPr>
          <w:rFonts w:cs="Times New Roman"/>
          <w:lang w:val="hr-HR"/>
        </w:rPr>
        <w:t>Mylan Pharmaceuticals Limited</w:t>
      </w:r>
    </w:p>
    <w:p w14:paraId="08B67366" w14:textId="77777777" w:rsidR="00274967" w:rsidRPr="00930338" w:rsidRDefault="00274967" w:rsidP="00300E7D">
      <w:pPr>
        <w:rPr>
          <w:lang w:val="hr-HR"/>
        </w:rPr>
      </w:pPr>
    </w:p>
    <w:p w14:paraId="5A75C8ED" w14:textId="77777777" w:rsidR="00A7531E" w:rsidRPr="00930338" w:rsidRDefault="00A7531E" w:rsidP="00300E7D">
      <w:pPr>
        <w:rPr>
          <w:lang w:val="hr-HR"/>
        </w:rPr>
      </w:pPr>
    </w:p>
    <w:p w14:paraId="73AA00C4" w14:textId="77777777" w:rsidR="00274967" w:rsidRPr="00930338" w:rsidRDefault="00274967" w:rsidP="00300E7D">
      <w:pPr>
        <w:pBdr>
          <w:top w:val="single" w:sz="4" w:space="1" w:color="auto"/>
          <w:left w:val="single" w:sz="4" w:space="4" w:color="auto"/>
          <w:bottom w:val="single" w:sz="4" w:space="2" w:color="auto"/>
          <w:right w:val="single" w:sz="4" w:space="4" w:color="auto"/>
        </w:pBdr>
        <w:rPr>
          <w:b/>
          <w:lang w:val="hr-HR"/>
        </w:rPr>
      </w:pPr>
      <w:r w:rsidRPr="00930338">
        <w:rPr>
          <w:b/>
          <w:lang w:val="hr-HR"/>
        </w:rPr>
        <w:t>3.</w:t>
      </w:r>
      <w:r w:rsidRPr="00930338">
        <w:rPr>
          <w:b/>
          <w:lang w:val="hr-HR"/>
        </w:rPr>
        <w:tab/>
        <w:t>ROK VALJANOSTI</w:t>
      </w:r>
    </w:p>
    <w:p w14:paraId="5BEC42C8" w14:textId="77777777" w:rsidR="00274967" w:rsidRPr="00930338" w:rsidRDefault="00274967" w:rsidP="00300E7D">
      <w:pPr>
        <w:rPr>
          <w:lang w:val="hr-HR"/>
        </w:rPr>
      </w:pPr>
    </w:p>
    <w:p w14:paraId="11CADBEF" w14:textId="77777777" w:rsidR="00274967" w:rsidRPr="00930338" w:rsidRDefault="00A65CC8" w:rsidP="00300E7D">
      <w:pPr>
        <w:pStyle w:val="MGGTextLeft"/>
        <w:rPr>
          <w:color w:val="auto"/>
          <w:szCs w:val="22"/>
          <w:lang w:val="hr-HR"/>
        </w:rPr>
      </w:pPr>
      <w:r w:rsidRPr="00930338">
        <w:rPr>
          <w:color w:val="auto"/>
          <w:szCs w:val="22"/>
          <w:lang w:val="hr-HR"/>
        </w:rPr>
        <w:t>Rok v</w:t>
      </w:r>
      <w:r w:rsidR="00274967" w:rsidRPr="00930338">
        <w:rPr>
          <w:color w:val="auto"/>
          <w:szCs w:val="22"/>
          <w:lang w:val="hr-HR"/>
        </w:rPr>
        <w:t>aljanost</w:t>
      </w:r>
      <w:r w:rsidRPr="00930338">
        <w:rPr>
          <w:color w:val="auto"/>
          <w:szCs w:val="22"/>
          <w:lang w:val="hr-HR"/>
        </w:rPr>
        <w:t>i</w:t>
      </w:r>
    </w:p>
    <w:p w14:paraId="2E641B2B" w14:textId="77777777" w:rsidR="00274967" w:rsidRPr="00930338" w:rsidRDefault="00274967" w:rsidP="00300E7D">
      <w:pPr>
        <w:rPr>
          <w:lang w:val="hr-HR"/>
        </w:rPr>
      </w:pPr>
    </w:p>
    <w:p w14:paraId="51731511" w14:textId="77777777" w:rsidR="00A7531E" w:rsidRPr="00930338" w:rsidRDefault="00A7531E" w:rsidP="00300E7D">
      <w:pPr>
        <w:rPr>
          <w:lang w:val="hr-HR"/>
        </w:rPr>
      </w:pPr>
    </w:p>
    <w:p w14:paraId="46FBFBDA" w14:textId="77777777" w:rsidR="00274967" w:rsidRPr="00930338" w:rsidRDefault="00274967" w:rsidP="00300E7D">
      <w:pPr>
        <w:pBdr>
          <w:top w:val="single" w:sz="4" w:space="1" w:color="auto"/>
          <w:left w:val="single" w:sz="4" w:space="4" w:color="auto"/>
          <w:bottom w:val="single" w:sz="4" w:space="1" w:color="auto"/>
          <w:right w:val="single" w:sz="4" w:space="4" w:color="auto"/>
        </w:pBdr>
        <w:rPr>
          <w:b/>
          <w:lang w:val="hr-HR"/>
        </w:rPr>
      </w:pPr>
      <w:r w:rsidRPr="00930338">
        <w:rPr>
          <w:b/>
          <w:lang w:val="hr-HR"/>
        </w:rPr>
        <w:t>4.</w:t>
      </w:r>
      <w:r w:rsidRPr="00930338">
        <w:rPr>
          <w:b/>
          <w:lang w:val="hr-HR"/>
        </w:rPr>
        <w:tab/>
        <w:t>BROJ SERIJE</w:t>
      </w:r>
    </w:p>
    <w:p w14:paraId="4BF9A965" w14:textId="77777777" w:rsidR="00274967" w:rsidRPr="00930338" w:rsidRDefault="00274967" w:rsidP="00300E7D">
      <w:pPr>
        <w:rPr>
          <w:lang w:val="hr-HR"/>
        </w:rPr>
      </w:pPr>
    </w:p>
    <w:p w14:paraId="43E4614E" w14:textId="77777777" w:rsidR="00274967" w:rsidRPr="00930338" w:rsidRDefault="00274967" w:rsidP="00300E7D">
      <w:pPr>
        <w:pStyle w:val="MGGTextLeft"/>
        <w:rPr>
          <w:color w:val="auto"/>
          <w:szCs w:val="22"/>
          <w:lang w:val="hr-HR"/>
        </w:rPr>
      </w:pPr>
      <w:r w:rsidRPr="00930338">
        <w:rPr>
          <w:color w:val="auto"/>
          <w:szCs w:val="22"/>
          <w:lang w:val="hr-HR"/>
        </w:rPr>
        <w:t>Serija</w:t>
      </w:r>
    </w:p>
    <w:p w14:paraId="2B75D078" w14:textId="77777777" w:rsidR="00274967" w:rsidRPr="00930338" w:rsidRDefault="00274967" w:rsidP="00300E7D">
      <w:pPr>
        <w:rPr>
          <w:lang w:val="hr-HR"/>
        </w:rPr>
      </w:pPr>
    </w:p>
    <w:p w14:paraId="61CB4AFB" w14:textId="77777777" w:rsidR="00A7531E" w:rsidRPr="00930338" w:rsidRDefault="00A7531E" w:rsidP="00300E7D">
      <w:pPr>
        <w:rPr>
          <w:lang w:val="hr-HR"/>
        </w:rPr>
      </w:pPr>
    </w:p>
    <w:p w14:paraId="4F0872A6" w14:textId="77777777" w:rsidR="00274967" w:rsidRPr="00930338" w:rsidRDefault="00274967" w:rsidP="00300E7D">
      <w:pPr>
        <w:pBdr>
          <w:top w:val="single" w:sz="4" w:space="1" w:color="auto"/>
          <w:left w:val="single" w:sz="4" w:space="4" w:color="auto"/>
          <w:bottom w:val="single" w:sz="4" w:space="1" w:color="auto"/>
          <w:right w:val="single" w:sz="4" w:space="4" w:color="auto"/>
        </w:pBdr>
        <w:rPr>
          <w:b/>
          <w:lang w:val="hr-HR"/>
        </w:rPr>
      </w:pPr>
      <w:r w:rsidRPr="00930338">
        <w:rPr>
          <w:b/>
          <w:lang w:val="hr-HR"/>
        </w:rPr>
        <w:t>5.</w:t>
      </w:r>
      <w:r w:rsidRPr="00930338">
        <w:rPr>
          <w:b/>
          <w:lang w:val="hr-HR"/>
        </w:rPr>
        <w:tab/>
        <w:t>DRUGO</w:t>
      </w:r>
    </w:p>
    <w:p w14:paraId="122320A0" w14:textId="77777777" w:rsidR="00962B9D" w:rsidRPr="00930338" w:rsidRDefault="00962B9D" w:rsidP="005B6A81">
      <w:pPr>
        <w:rPr>
          <w:lang w:val="hr-HR"/>
        </w:rPr>
      </w:pPr>
    </w:p>
    <w:p w14:paraId="68A75730" w14:textId="77777777" w:rsidR="00962B9D" w:rsidRPr="00930338" w:rsidRDefault="00962B9D" w:rsidP="005B6A81">
      <w:pPr>
        <w:rPr>
          <w:lang w:val="hr-HR"/>
        </w:rPr>
      </w:pPr>
    </w:p>
    <w:p w14:paraId="76C8CE0F" w14:textId="77777777" w:rsidR="00300E7D" w:rsidRDefault="00300E7D" w:rsidP="005B6A81">
      <w:pPr>
        <w:pBdr>
          <w:top w:val="single" w:sz="4" w:space="1" w:color="auto"/>
          <w:left w:val="single" w:sz="4" w:space="1" w:color="auto"/>
          <w:bottom w:val="single" w:sz="4" w:space="1" w:color="auto"/>
          <w:right w:val="single" w:sz="4" w:space="1" w:color="auto"/>
        </w:pBdr>
        <w:rPr>
          <w:b/>
          <w:lang w:val="hr-HR"/>
        </w:rPr>
      </w:pPr>
      <w:r>
        <w:rPr>
          <w:b/>
          <w:lang w:val="hr-HR"/>
        </w:rPr>
        <w:br w:type="page"/>
      </w:r>
    </w:p>
    <w:p w14:paraId="10961ECC" w14:textId="77777777" w:rsidR="00274967" w:rsidRPr="00930338" w:rsidRDefault="00274967" w:rsidP="008A2642">
      <w:pPr>
        <w:pStyle w:val="Heading1LAB"/>
        <w:pBdr>
          <w:top w:val="single" w:sz="4" w:space="1" w:color="auto"/>
          <w:left w:val="single" w:sz="4" w:space="4" w:color="auto"/>
          <w:bottom w:val="single" w:sz="4" w:space="1" w:color="auto"/>
          <w:right w:val="single" w:sz="4" w:space="4" w:color="auto"/>
        </w:pBdr>
        <w:outlineLvl w:val="9"/>
        <w:rPr>
          <w:b w:val="0"/>
          <w:lang w:val="hr-HR"/>
        </w:rPr>
      </w:pPr>
      <w:r w:rsidRPr="00930338">
        <w:rPr>
          <w:lang w:val="hr-HR" w:eastAsia="ko-KR" w:bidi="th-TH"/>
        </w:rPr>
        <w:lastRenderedPageBreak/>
        <w:t>PODACI</w:t>
      </w:r>
      <w:r w:rsidRPr="00930338">
        <w:rPr>
          <w:lang w:val="hr-HR"/>
        </w:rPr>
        <w:t xml:space="preserve"> KOJI SE MORAJU NALAZITI NA VANJSKOM PAKIRANJU</w:t>
      </w:r>
    </w:p>
    <w:p w14:paraId="6A2829A2" w14:textId="77777777" w:rsidR="00274967" w:rsidRPr="00930338" w:rsidRDefault="00274967" w:rsidP="008A2642">
      <w:pPr>
        <w:pBdr>
          <w:top w:val="single" w:sz="4" w:space="1" w:color="auto"/>
          <w:left w:val="single" w:sz="4" w:space="4" w:color="auto"/>
          <w:bottom w:val="single" w:sz="4" w:space="1" w:color="auto"/>
          <w:right w:val="single" w:sz="4" w:space="4" w:color="auto"/>
        </w:pBdr>
        <w:rPr>
          <w:lang w:val="hr-HR"/>
        </w:rPr>
      </w:pPr>
    </w:p>
    <w:p w14:paraId="21D22E87" w14:textId="77777777" w:rsidR="00274967" w:rsidRPr="00930338" w:rsidRDefault="00274967" w:rsidP="008A2642">
      <w:pPr>
        <w:pBdr>
          <w:top w:val="single" w:sz="4" w:space="1" w:color="auto"/>
          <w:left w:val="single" w:sz="4" w:space="4" w:color="auto"/>
          <w:bottom w:val="single" w:sz="4" w:space="1" w:color="auto"/>
          <w:right w:val="single" w:sz="4" w:space="4" w:color="auto"/>
        </w:pBdr>
        <w:rPr>
          <w:lang w:val="hr-HR"/>
        </w:rPr>
      </w:pPr>
      <w:r w:rsidRPr="00930338">
        <w:rPr>
          <w:b/>
          <w:lang w:val="hr-HR"/>
        </w:rPr>
        <w:t>KUTIJA</w:t>
      </w:r>
    </w:p>
    <w:p w14:paraId="174FC27E" w14:textId="77777777" w:rsidR="00274967" w:rsidRPr="00930338" w:rsidRDefault="00274967" w:rsidP="00300E7D">
      <w:pPr>
        <w:rPr>
          <w:lang w:val="hr-HR"/>
        </w:rPr>
      </w:pPr>
    </w:p>
    <w:p w14:paraId="69E52041" w14:textId="77777777" w:rsidR="00274967" w:rsidRPr="00930338" w:rsidRDefault="00274967" w:rsidP="00300E7D">
      <w:pPr>
        <w:rPr>
          <w:lang w:val="hr-HR"/>
        </w:rPr>
      </w:pPr>
    </w:p>
    <w:p w14:paraId="16135E91" w14:textId="77777777" w:rsidR="00274967" w:rsidRPr="00930338" w:rsidRDefault="00274967" w:rsidP="00300E7D">
      <w:pPr>
        <w:pBdr>
          <w:top w:val="single" w:sz="4" w:space="1" w:color="auto"/>
          <w:left w:val="single" w:sz="4" w:space="4" w:color="auto"/>
          <w:bottom w:val="single" w:sz="4" w:space="1" w:color="auto"/>
          <w:right w:val="single" w:sz="4" w:space="4" w:color="auto"/>
        </w:pBdr>
        <w:rPr>
          <w:lang w:val="hr-HR"/>
        </w:rPr>
      </w:pPr>
      <w:r w:rsidRPr="00930338">
        <w:rPr>
          <w:b/>
          <w:lang w:val="hr-HR"/>
        </w:rPr>
        <w:t>1.</w:t>
      </w:r>
      <w:r w:rsidRPr="00930338">
        <w:rPr>
          <w:b/>
          <w:lang w:val="hr-HR"/>
        </w:rPr>
        <w:tab/>
        <w:t>NAZIV LIJEKA</w:t>
      </w:r>
    </w:p>
    <w:p w14:paraId="001FAB4F" w14:textId="77777777" w:rsidR="00274967" w:rsidRPr="00930338" w:rsidRDefault="00274967" w:rsidP="00300E7D">
      <w:pPr>
        <w:rPr>
          <w:lang w:val="hr-HR"/>
        </w:rPr>
      </w:pPr>
    </w:p>
    <w:p w14:paraId="59FBA5E0" w14:textId="77777777" w:rsidR="00274967" w:rsidRPr="00930338" w:rsidRDefault="00E1411E" w:rsidP="00300E7D">
      <w:pPr>
        <w:rPr>
          <w:lang w:val="hr-HR"/>
        </w:rPr>
      </w:pPr>
      <w:r w:rsidRPr="00930338">
        <w:rPr>
          <w:lang w:val="hr-HR"/>
        </w:rPr>
        <w:t>Tadalafil Mylan 1</w:t>
      </w:r>
      <w:r w:rsidR="00290631" w:rsidRPr="00930338">
        <w:rPr>
          <w:lang w:val="hr-HR"/>
        </w:rPr>
        <w:t>0 mg</w:t>
      </w:r>
      <w:r w:rsidRPr="00930338">
        <w:rPr>
          <w:noProof/>
          <w:lang w:val="hr-HR"/>
        </w:rPr>
        <w:t> </w:t>
      </w:r>
      <w:r w:rsidR="00274967" w:rsidRPr="00930338">
        <w:rPr>
          <w:lang w:val="hr-HR"/>
        </w:rPr>
        <w:t>filmom obložene tablete</w:t>
      </w:r>
    </w:p>
    <w:p w14:paraId="26177AB7" w14:textId="77777777" w:rsidR="00274967" w:rsidRPr="00930338" w:rsidRDefault="00274967" w:rsidP="00300E7D">
      <w:pPr>
        <w:suppressAutoHyphens w:val="0"/>
        <w:autoSpaceDE w:val="0"/>
        <w:autoSpaceDN w:val="0"/>
        <w:adjustRightInd w:val="0"/>
        <w:rPr>
          <w:lang w:val="hr-HR"/>
        </w:rPr>
      </w:pPr>
      <w:r w:rsidRPr="00930338">
        <w:rPr>
          <w:lang w:val="hr-HR"/>
        </w:rPr>
        <w:t>tadalafil</w:t>
      </w:r>
    </w:p>
    <w:p w14:paraId="6DCB7567" w14:textId="77777777" w:rsidR="001751A4" w:rsidRPr="00300E7D" w:rsidRDefault="001751A4" w:rsidP="00300E7D">
      <w:pPr>
        <w:suppressAutoHyphens w:val="0"/>
        <w:autoSpaceDE w:val="0"/>
        <w:autoSpaceDN w:val="0"/>
        <w:adjustRightInd w:val="0"/>
        <w:rPr>
          <w:lang w:val="hr-HR" w:eastAsia="ko-KR" w:bidi="th-TH"/>
        </w:rPr>
      </w:pPr>
    </w:p>
    <w:p w14:paraId="3163CFBA" w14:textId="77777777" w:rsidR="00274967" w:rsidRPr="00300E7D" w:rsidRDefault="00274967" w:rsidP="00300E7D">
      <w:pPr>
        <w:suppressAutoHyphens w:val="0"/>
        <w:autoSpaceDE w:val="0"/>
        <w:autoSpaceDN w:val="0"/>
        <w:adjustRightInd w:val="0"/>
        <w:rPr>
          <w:lang w:val="hr-HR" w:eastAsia="ko-KR" w:bidi="th-TH"/>
        </w:rPr>
      </w:pPr>
    </w:p>
    <w:p w14:paraId="5D24EE35" w14:textId="77777777" w:rsidR="00274967" w:rsidRPr="00656F31" w:rsidRDefault="00300E7D" w:rsidP="00656F31">
      <w:pPr>
        <w:pBdr>
          <w:top w:val="single" w:sz="4" w:space="1" w:color="auto"/>
          <w:left w:val="single" w:sz="4" w:space="4" w:color="auto"/>
          <w:bottom w:val="single" w:sz="4" w:space="1" w:color="auto"/>
          <w:right w:val="single" w:sz="4" w:space="4" w:color="auto"/>
        </w:pBdr>
        <w:rPr>
          <w:b/>
          <w:lang w:val="hr-HR" w:eastAsia="ko-KR" w:bidi="th-TH"/>
        </w:rPr>
      </w:pPr>
      <w:r w:rsidRPr="00656F31">
        <w:rPr>
          <w:b/>
          <w:lang w:val="hr-HR"/>
        </w:rPr>
        <w:t>2.</w:t>
      </w:r>
      <w:r w:rsidRPr="00656F31">
        <w:rPr>
          <w:b/>
          <w:lang w:val="hr-HR"/>
        </w:rPr>
        <w:tab/>
      </w:r>
      <w:r w:rsidR="00C90AFD" w:rsidRPr="00656F31">
        <w:rPr>
          <w:b/>
          <w:noProof/>
          <w:lang w:val="hr-HR"/>
        </w:rPr>
        <w:t>NAVOĐENJE DJELATNE</w:t>
      </w:r>
      <w:r w:rsidR="00E56979" w:rsidRPr="00656F31">
        <w:rPr>
          <w:b/>
          <w:noProof/>
          <w:lang w:val="hr-HR"/>
        </w:rPr>
        <w:t>(</w:t>
      </w:r>
      <w:r w:rsidR="00C90AFD" w:rsidRPr="00656F31">
        <w:rPr>
          <w:b/>
          <w:noProof/>
          <w:lang w:val="hr-HR"/>
        </w:rPr>
        <w:t>IH</w:t>
      </w:r>
      <w:r w:rsidR="00E56979" w:rsidRPr="00656F31">
        <w:rPr>
          <w:b/>
          <w:noProof/>
          <w:lang w:val="hr-HR"/>
        </w:rPr>
        <w:t>)</w:t>
      </w:r>
      <w:r w:rsidR="00C90AFD" w:rsidRPr="00656F31">
        <w:rPr>
          <w:b/>
          <w:lang w:val="hr-HR"/>
        </w:rPr>
        <w:t xml:space="preserve"> TVARI</w:t>
      </w:r>
    </w:p>
    <w:p w14:paraId="6CD346B6" w14:textId="77777777" w:rsidR="00274967" w:rsidRPr="00930338" w:rsidRDefault="00274967" w:rsidP="00300E7D">
      <w:pPr>
        <w:pStyle w:val="NormalKeep"/>
        <w:rPr>
          <w:szCs w:val="22"/>
          <w:lang w:val="hr-HR" w:eastAsia="ko-KR" w:bidi="th-TH"/>
        </w:rPr>
      </w:pPr>
    </w:p>
    <w:p w14:paraId="004C9DB2" w14:textId="77777777" w:rsidR="00274967" w:rsidRPr="00930338" w:rsidRDefault="00274967" w:rsidP="00300E7D">
      <w:pPr>
        <w:suppressAutoHyphens w:val="0"/>
        <w:autoSpaceDE w:val="0"/>
        <w:autoSpaceDN w:val="0"/>
        <w:adjustRightInd w:val="0"/>
        <w:rPr>
          <w:lang w:val="hr-HR" w:eastAsia="ko-KR" w:bidi="th-TH"/>
        </w:rPr>
      </w:pPr>
      <w:r w:rsidRPr="00930338">
        <w:rPr>
          <w:lang w:val="hr-HR" w:eastAsia="ko-KR" w:bidi="th-TH"/>
        </w:rPr>
        <w:t>Jedna tableta sadrži 10 mg tadalafila.</w:t>
      </w:r>
    </w:p>
    <w:p w14:paraId="164A6698" w14:textId="77777777" w:rsidR="00274967" w:rsidRPr="00930338" w:rsidRDefault="00274967" w:rsidP="00300E7D">
      <w:pPr>
        <w:suppressAutoHyphens w:val="0"/>
        <w:autoSpaceDE w:val="0"/>
        <w:autoSpaceDN w:val="0"/>
        <w:adjustRightInd w:val="0"/>
        <w:rPr>
          <w:lang w:val="hr-HR" w:eastAsia="ko-KR" w:bidi="th-TH"/>
        </w:rPr>
      </w:pPr>
    </w:p>
    <w:p w14:paraId="3F4EA026" w14:textId="77777777" w:rsidR="00274967" w:rsidRPr="00930338" w:rsidRDefault="00274967" w:rsidP="00300E7D">
      <w:pPr>
        <w:suppressAutoHyphens w:val="0"/>
        <w:autoSpaceDE w:val="0"/>
        <w:autoSpaceDN w:val="0"/>
        <w:adjustRightInd w:val="0"/>
        <w:rPr>
          <w:lang w:val="hr-HR" w:eastAsia="ko-KR" w:bidi="th-TH"/>
        </w:rPr>
      </w:pPr>
    </w:p>
    <w:p w14:paraId="4662AC39" w14:textId="77777777" w:rsidR="00274967" w:rsidRPr="00656F31" w:rsidRDefault="00300E7D" w:rsidP="00656F31">
      <w:pPr>
        <w:pBdr>
          <w:top w:val="single" w:sz="4" w:space="1" w:color="auto"/>
          <w:left w:val="single" w:sz="4" w:space="4" w:color="auto"/>
          <w:bottom w:val="single" w:sz="4" w:space="1" w:color="auto"/>
          <w:right w:val="single" w:sz="4" w:space="4" w:color="auto"/>
        </w:pBdr>
        <w:rPr>
          <w:b/>
          <w:lang w:val="hr-HR" w:eastAsia="ko-KR" w:bidi="th-TH"/>
        </w:rPr>
      </w:pPr>
      <w:r w:rsidRPr="00656F31">
        <w:rPr>
          <w:b/>
          <w:lang w:val="hr-HR"/>
        </w:rPr>
        <w:t>3.</w:t>
      </w:r>
      <w:r w:rsidRPr="00656F31">
        <w:rPr>
          <w:b/>
          <w:lang w:val="hr-HR"/>
        </w:rPr>
        <w:tab/>
      </w:r>
      <w:r w:rsidR="00274967" w:rsidRPr="00656F31">
        <w:rPr>
          <w:b/>
          <w:lang w:val="hr-HR" w:eastAsia="ko-KR" w:bidi="th-TH"/>
        </w:rPr>
        <w:t>POPIS POMOĆNIH TVARI</w:t>
      </w:r>
    </w:p>
    <w:p w14:paraId="5275F1A1" w14:textId="77777777" w:rsidR="00274967" w:rsidRPr="00930338" w:rsidRDefault="00274967" w:rsidP="00300E7D">
      <w:pPr>
        <w:pStyle w:val="NormalKeep"/>
        <w:rPr>
          <w:szCs w:val="22"/>
          <w:lang w:val="hr-HR" w:eastAsia="ko-KR" w:bidi="th-TH"/>
        </w:rPr>
      </w:pPr>
    </w:p>
    <w:p w14:paraId="11C38F0C" w14:textId="77777777" w:rsidR="00E1411E" w:rsidRPr="00930338" w:rsidRDefault="00274967" w:rsidP="00300E7D">
      <w:pPr>
        <w:suppressAutoHyphens w:val="0"/>
        <w:autoSpaceDE w:val="0"/>
        <w:autoSpaceDN w:val="0"/>
        <w:adjustRightInd w:val="0"/>
        <w:rPr>
          <w:lang w:val="hr-HR" w:eastAsia="ko-KR" w:bidi="th-TH"/>
        </w:rPr>
      </w:pPr>
      <w:r w:rsidRPr="00930338">
        <w:rPr>
          <w:lang w:val="hr-HR"/>
        </w:rPr>
        <w:t>Sadrži laktozu.</w:t>
      </w:r>
    </w:p>
    <w:p w14:paraId="165385DF" w14:textId="77777777" w:rsidR="00274967" w:rsidRPr="00930338" w:rsidRDefault="00274967" w:rsidP="00300E7D">
      <w:pPr>
        <w:suppressAutoHyphens w:val="0"/>
        <w:autoSpaceDE w:val="0"/>
        <w:autoSpaceDN w:val="0"/>
        <w:adjustRightInd w:val="0"/>
        <w:rPr>
          <w:lang w:val="hr-HR" w:eastAsia="ko-KR" w:bidi="th-TH"/>
        </w:rPr>
      </w:pPr>
      <w:r w:rsidRPr="00300E7D">
        <w:rPr>
          <w:highlight w:val="lightGray"/>
          <w:lang w:val="hr-HR" w:eastAsia="ko-KR" w:bidi="th-TH"/>
        </w:rPr>
        <w:t xml:space="preserve">Za dodatne informacije vidjeti </w:t>
      </w:r>
      <w:r w:rsidR="001E39EE" w:rsidRPr="00300E7D">
        <w:rPr>
          <w:highlight w:val="lightGray"/>
          <w:lang w:val="hr-HR" w:eastAsia="ko-KR" w:bidi="th-TH"/>
        </w:rPr>
        <w:t>u</w:t>
      </w:r>
      <w:r w:rsidRPr="00300E7D">
        <w:rPr>
          <w:highlight w:val="lightGray"/>
          <w:lang w:val="hr-HR" w:eastAsia="ko-KR" w:bidi="th-TH"/>
        </w:rPr>
        <w:t>putu o lijeku.</w:t>
      </w:r>
    </w:p>
    <w:p w14:paraId="1D436C91" w14:textId="77777777" w:rsidR="00274967" w:rsidRPr="00300E7D" w:rsidRDefault="00274967" w:rsidP="00300E7D">
      <w:pPr>
        <w:suppressAutoHyphens w:val="0"/>
        <w:autoSpaceDE w:val="0"/>
        <w:autoSpaceDN w:val="0"/>
        <w:adjustRightInd w:val="0"/>
        <w:rPr>
          <w:lang w:val="hr-HR" w:eastAsia="ko-KR" w:bidi="th-TH"/>
        </w:rPr>
      </w:pPr>
    </w:p>
    <w:p w14:paraId="3EA8C520" w14:textId="77777777" w:rsidR="00274967" w:rsidRPr="00300E7D" w:rsidRDefault="00274967" w:rsidP="00300E7D">
      <w:pPr>
        <w:suppressAutoHyphens w:val="0"/>
        <w:autoSpaceDE w:val="0"/>
        <w:autoSpaceDN w:val="0"/>
        <w:adjustRightInd w:val="0"/>
        <w:rPr>
          <w:lang w:val="hr-HR" w:eastAsia="ko-KR" w:bidi="th-TH"/>
        </w:rPr>
      </w:pPr>
    </w:p>
    <w:p w14:paraId="6B9F3D48" w14:textId="77777777" w:rsidR="00274967" w:rsidRPr="00656F31" w:rsidRDefault="00300E7D" w:rsidP="00656F31">
      <w:pPr>
        <w:pBdr>
          <w:top w:val="single" w:sz="4" w:space="1" w:color="auto"/>
          <w:left w:val="single" w:sz="4" w:space="4" w:color="auto"/>
          <w:bottom w:val="single" w:sz="4" w:space="1" w:color="auto"/>
          <w:right w:val="single" w:sz="4" w:space="4" w:color="auto"/>
        </w:pBdr>
        <w:rPr>
          <w:b/>
          <w:lang w:val="hr-HR" w:eastAsia="ko-KR" w:bidi="th-TH"/>
        </w:rPr>
      </w:pPr>
      <w:r w:rsidRPr="00656F31">
        <w:rPr>
          <w:b/>
          <w:lang w:val="hr-HR"/>
        </w:rPr>
        <w:t>4.</w:t>
      </w:r>
      <w:r w:rsidRPr="00656F31">
        <w:rPr>
          <w:b/>
          <w:lang w:val="hr-HR"/>
        </w:rPr>
        <w:tab/>
      </w:r>
      <w:r w:rsidR="00274967" w:rsidRPr="00656F31">
        <w:rPr>
          <w:b/>
          <w:lang w:val="hr-HR" w:eastAsia="ko-KR" w:bidi="th-TH"/>
        </w:rPr>
        <w:t>FARMACEUTSKI OBLIK I SADRŽAJ</w:t>
      </w:r>
    </w:p>
    <w:p w14:paraId="56FED922" w14:textId="77777777" w:rsidR="00274967" w:rsidRPr="00930338" w:rsidRDefault="00274967" w:rsidP="005B6A81">
      <w:pPr>
        <w:pStyle w:val="NormalKeep"/>
        <w:rPr>
          <w:szCs w:val="22"/>
          <w:lang w:val="hr-HR" w:eastAsia="ko-KR" w:bidi="th-TH"/>
        </w:rPr>
      </w:pPr>
    </w:p>
    <w:p w14:paraId="09DCCF70"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4 </w:t>
      </w:r>
      <w:r w:rsidRPr="00300E7D">
        <w:rPr>
          <w:highlight w:val="lightGray"/>
          <w:lang w:val="hr-HR" w:eastAsia="ko-KR" w:bidi="th-TH"/>
        </w:rPr>
        <w:t>filmom obložene</w:t>
      </w:r>
      <w:r w:rsidRPr="00930338">
        <w:rPr>
          <w:lang w:val="hr-HR" w:eastAsia="ko-KR" w:bidi="th-TH"/>
        </w:rPr>
        <w:t xml:space="preserve"> tablete</w:t>
      </w:r>
    </w:p>
    <w:p w14:paraId="770EA63E" w14:textId="77777777" w:rsidR="00274967" w:rsidRPr="00300E7D" w:rsidRDefault="00274967" w:rsidP="005B6A81">
      <w:pPr>
        <w:rPr>
          <w:highlight w:val="lightGray"/>
          <w:lang w:val="hr-HR"/>
        </w:rPr>
      </w:pPr>
      <w:r w:rsidRPr="00300E7D">
        <w:rPr>
          <w:highlight w:val="lightGray"/>
          <w:lang w:val="hr-HR"/>
        </w:rPr>
        <w:t>12 filmom obloženih tableta</w:t>
      </w:r>
    </w:p>
    <w:p w14:paraId="080C9F53" w14:textId="77777777" w:rsidR="00274967" w:rsidRPr="00930338" w:rsidRDefault="00274967" w:rsidP="005B6A81">
      <w:pPr>
        <w:rPr>
          <w:lang w:val="hr-HR"/>
        </w:rPr>
      </w:pPr>
      <w:r w:rsidRPr="00300E7D">
        <w:rPr>
          <w:highlight w:val="lightGray"/>
          <w:lang w:val="hr-HR"/>
        </w:rPr>
        <w:t>24 filmom obložene tablete</w:t>
      </w:r>
    </w:p>
    <w:p w14:paraId="6748DDEF" w14:textId="77777777" w:rsidR="00274967" w:rsidRPr="00930338" w:rsidRDefault="00274967" w:rsidP="005B6A81">
      <w:pPr>
        <w:suppressAutoHyphens w:val="0"/>
        <w:autoSpaceDE w:val="0"/>
        <w:autoSpaceDN w:val="0"/>
        <w:adjustRightInd w:val="0"/>
        <w:rPr>
          <w:lang w:val="hr-HR" w:eastAsia="ko-KR" w:bidi="th-TH"/>
        </w:rPr>
      </w:pPr>
    </w:p>
    <w:p w14:paraId="71770F29" w14:textId="77777777" w:rsidR="00274967" w:rsidRPr="00930338" w:rsidRDefault="00274967" w:rsidP="005B6A81">
      <w:pPr>
        <w:suppressAutoHyphens w:val="0"/>
        <w:autoSpaceDE w:val="0"/>
        <w:autoSpaceDN w:val="0"/>
        <w:adjustRightInd w:val="0"/>
        <w:rPr>
          <w:lang w:val="hr-HR" w:eastAsia="ko-KR" w:bidi="th-TH"/>
        </w:rPr>
      </w:pPr>
    </w:p>
    <w:p w14:paraId="7F8D82F7" w14:textId="77777777" w:rsidR="00274967" w:rsidRPr="00656F31" w:rsidRDefault="00300E7D" w:rsidP="00656F31">
      <w:pPr>
        <w:pBdr>
          <w:top w:val="single" w:sz="4" w:space="1" w:color="auto"/>
          <w:left w:val="single" w:sz="4" w:space="4" w:color="auto"/>
          <w:bottom w:val="single" w:sz="4" w:space="1" w:color="auto"/>
          <w:right w:val="single" w:sz="4" w:space="4" w:color="auto"/>
        </w:pBdr>
        <w:rPr>
          <w:b/>
          <w:lang w:val="hr-HR" w:eastAsia="ko-KR" w:bidi="th-TH"/>
        </w:rPr>
      </w:pPr>
      <w:r w:rsidRPr="00656F31">
        <w:rPr>
          <w:b/>
          <w:lang w:val="hr-HR"/>
        </w:rPr>
        <w:t>5.</w:t>
      </w:r>
      <w:r w:rsidRPr="00656F31">
        <w:rPr>
          <w:b/>
          <w:lang w:val="hr-HR"/>
        </w:rPr>
        <w:tab/>
      </w:r>
      <w:r w:rsidR="00274967" w:rsidRPr="00656F31">
        <w:rPr>
          <w:b/>
          <w:lang w:val="hr-HR" w:eastAsia="ko-KR" w:bidi="th-TH"/>
        </w:rPr>
        <w:t>NAČIN I PUT(EVI) PRIMJENE LIJEKA</w:t>
      </w:r>
    </w:p>
    <w:p w14:paraId="72E62D4C" w14:textId="77777777" w:rsidR="00274967" w:rsidRPr="00930338" w:rsidRDefault="00274967" w:rsidP="005B6A81">
      <w:pPr>
        <w:pStyle w:val="NormalKeep"/>
        <w:rPr>
          <w:szCs w:val="22"/>
          <w:lang w:val="hr-HR" w:eastAsia="ko-KR" w:bidi="th-TH"/>
        </w:rPr>
      </w:pPr>
    </w:p>
    <w:p w14:paraId="0364A849" w14:textId="77777777" w:rsidR="00FD04F2" w:rsidRPr="00930338" w:rsidRDefault="00FD04F2" w:rsidP="005B6A81">
      <w:pPr>
        <w:suppressAutoHyphens w:val="0"/>
        <w:autoSpaceDE w:val="0"/>
        <w:autoSpaceDN w:val="0"/>
        <w:adjustRightInd w:val="0"/>
        <w:rPr>
          <w:lang w:val="hr-HR" w:eastAsia="ko-KR" w:bidi="th-TH"/>
        </w:rPr>
      </w:pPr>
      <w:r w:rsidRPr="00930338">
        <w:rPr>
          <w:lang w:val="hr-HR" w:eastAsia="ko-KR" w:bidi="th-TH"/>
        </w:rPr>
        <w:t>Prije uporabe pročitajte uputu o lijeku.</w:t>
      </w:r>
    </w:p>
    <w:p w14:paraId="4798ACBF" w14:textId="77777777" w:rsidR="00274967" w:rsidRPr="00930338" w:rsidRDefault="001751A4" w:rsidP="005B6A81">
      <w:pPr>
        <w:suppressAutoHyphens w:val="0"/>
        <w:autoSpaceDE w:val="0"/>
        <w:autoSpaceDN w:val="0"/>
        <w:adjustRightInd w:val="0"/>
        <w:rPr>
          <w:lang w:val="hr-HR"/>
        </w:rPr>
      </w:pPr>
      <w:r w:rsidRPr="00930338">
        <w:rPr>
          <w:lang w:val="hr-HR"/>
        </w:rPr>
        <w:t>Primjena k</w:t>
      </w:r>
      <w:r w:rsidR="00274967" w:rsidRPr="00930338">
        <w:rPr>
          <w:lang w:val="hr-HR"/>
        </w:rPr>
        <w:t>roz usta</w:t>
      </w:r>
    </w:p>
    <w:p w14:paraId="4727E604" w14:textId="77777777" w:rsidR="00274967" w:rsidRPr="00930338" w:rsidRDefault="00274967" w:rsidP="005B6A81">
      <w:pPr>
        <w:suppressAutoHyphens w:val="0"/>
        <w:autoSpaceDE w:val="0"/>
        <w:autoSpaceDN w:val="0"/>
        <w:adjustRightInd w:val="0"/>
        <w:rPr>
          <w:lang w:val="hr-HR" w:eastAsia="ko-KR" w:bidi="th-TH"/>
        </w:rPr>
      </w:pPr>
    </w:p>
    <w:p w14:paraId="60AFFDFE" w14:textId="77777777" w:rsidR="00274967" w:rsidRPr="00930338" w:rsidRDefault="00274967" w:rsidP="005B6A81">
      <w:pPr>
        <w:suppressAutoHyphens w:val="0"/>
        <w:autoSpaceDE w:val="0"/>
        <w:autoSpaceDN w:val="0"/>
        <w:adjustRightInd w:val="0"/>
        <w:rPr>
          <w:lang w:val="hr-HR" w:eastAsia="ko-KR" w:bidi="th-TH"/>
        </w:rPr>
      </w:pPr>
    </w:p>
    <w:p w14:paraId="5AAFF19B" w14:textId="77777777" w:rsidR="00274967" w:rsidRPr="00656F31" w:rsidRDefault="00300E7D" w:rsidP="00656F31">
      <w:pPr>
        <w:pBdr>
          <w:top w:val="single" w:sz="4" w:space="1" w:color="auto"/>
          <w:left w:val="single" w:sz="4" w:space="4" w:color="auto"/>
          <w:bottom w:val="single" w:sz="4" w:space="1" w:color="auto"/>
          <w:right w:val="single" w:sz="4" w:space="4" w:color="auto"/>
        </w:pBdr>
        <w:ind w:left="567" w:hanging="567"/>
        <w:rPr>
          <w:b/>
          <w:lang w:val="hr-HR" w:eastAsia="ko-KR" w:bidi="th-TH"/>
        </w:rPr>
      </w:pPr>
      <w:r w:rsidRPr="00656F31">
        <w:rPr>
          <w:b/>
          <w:lang w:val="hr-HR"/>
        </w:rPr>
        <w:t>6.</w:t>
      </w:r>
      <w:r w:rsidRPr="00656F31">
        <w:rPr>
          <w:b/>
          <w:lang w:val="hr-HR"/>
        </w:rPr>
        <w:tab/>
      </w:r>
      <w:r w:rsidR="00C90AFD" w:rsidRPr="00656F31">
        <w:rPr>
          <w:b/>
          <w:noProof/>
          <w:lang w:val="hr-HR"/>
        </w:rPr>
        <w:t>POSEBNO UPOZORENJE O ČUVANJU LIJEKA IZVAN POGLEDA I DOHVATA DJECE</w:t>
      </w:r>
    </w:p>
    <w:p w14:paraId="2AD4BC93" w14:textId="77777777" w:rsidR="00274967" w:rsidRPr="00930338" w:rsidRDefault="00274967" w:rsidP="005B6A81">
      <w:pPr>
        <w:pStyle w:val="NormalKeep"/>
        <w:rPr>
          <w:szCs w:val="22"/>
          <w:lang w:val="hr-HR" w:eastAsia="ko-KR" w:bidi="th-TH"/>
        </w:rPr>
      </w:pPr>
    </w:p>
    <w:p w14:paraId="3E531125"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Čuvati izvan pogleda i dohvata djece.</w:t>
      </w:r>
    </w:p>
    <w:p w14:paraId="13C585B2" w14:textId="77777777" w:rsidR="00274967" w:rsidRPr="00930338" w:rsidRDefault="00274967" w:rsidP="005B6A81">
      <w:pPr>
        <w:suppressAutoHyphens w:val="0"/>
        <w:autoSpaceDE w:val="0"/>
        <w:autoSpaceDN w:val="0"/>
        <w:adjustRightInd w:val="0"/>
        <w:rPr>
          <w:lang w:val="hr-HR" w:eastAsia="ko-KR" w:bidi="th-TH"/>
        </w:rPr>
      </w:pPr>
    </w:p>
    <w:p w14:paraId="1BA6BB8F" w14:textId="77777777" w:rsidR="00274967" w:rsidRPr="00930338" w:rsidRDefault="00274967" w:rsidP="005B6A81">
      <w:pPr>
        <w:suppressAutoHyphens w:val="0"/>
        <w:autoSpaceDE w:val="0"/>
        <w:autoSpaceDN w:val="0"/>
        <w:adjustRightInd w:val="0"/>
        <w:rPr>
          <w:lang w:val="hr-HR" w:eastAsia="ko-KR" w:bidi="th-TH"/>
        </w:rPr>
      </w:pPr>
    </w:p>
    <w:p w14:paraId="667611C6" w14:textId="77777777" w:rsidR="00274967" w:rsidRPr="00656F31" w:rsidRDefault="00300E7D" w:rsidP="00656F31">
      <w:pPr>
        <w:pBdr>
          <w:top w:val="single" w:sz="4" w:space="1" w:color="auto"/>
          <w:left w:val="single" w:sz="4" w:space="4" w:color="auto"/>
          <w:bottom w:val="single" w:sz="4" w:space="1" w:color="auto"/>
          <w:right w:val="single" w:sz="4" w:space="4" w:color="auto"/>
        </w:pBdr>
        <w:rPr>
          <w:b/>
          <w:lang w:val="hr-HR" w:eastAsia="ko-KR" w:bidi="th-TH"/>
        </w:rPr>
      </w:pPr>
      <w:r w:rsidRPr="00656F31">
        <w:rPr>
          <w:b/>
          <w:lang w:val="hr-HR"/>
        </w:rPr>
        <w:t>7.</w:t>
      </w:r>
      <w:r w:rsidRPr="00656F31">
        <w:rPr>
          <w:b/>
          <w:lang w:val="hr-HR"/>
        </w:rPr>
        <w:tab/>
      </w:r>
      <w:r w:rsidR="00274967" w:rsidRPr="00656F31">
        <w:rPr>
          <w:b/>
          <w:lang w:val="hr-HR" w:eastAsia="ko-KR" w:bidi="th-TH"/>
        </w:rPr>
        <w:t>DRUGO(A) POSEBNO(A) UPOZORENJE(A)</w:t>
      </w:r>
      <w:r w:rsidR="00DB5939" w:rsidRPr="00656F31">
        <w:rPr>
          <w:b/>
          <w:lang w:val="hr-HR" w:eastAsia="ko-KR" w:bidi="th-TH"/>
        </w:rPr>
        <w:t>,</w:t>
      </w:r>
      <w:r w:rsidR="00274967" w:rsidRPr="00656F31">
        <w:rPr>
          <w:b/>
          <w:lang w:val="hr-HR" w:eastAsia="ko-KR" w:bidi="th-TH"/>
        </w:rPr>
        <w:t xml:space="preserve"> AKO JE POTREBNO</w:t>
      </w:r>
    </w:p>
    <w:p w14:paraId="5A94B4F1" w14:textId="77777777" w:rsidR="00274967" w:rsidRPr="00930338" w:rsidRDefault="00274967" w:rsidP="005B6A81">
      <w:pPr>
        <w:pStyle w:val="NormalKeep"/>
        <w:rPr>
          <w:szCs w:val="22"/>
          <w:lang w:val="hr-HR" w:eastAsia="ko-KR" w:bidi="th-TH"/>
        </w:rPr>
      </w:pPr>
    </w:p>
    <w:p w14:paraId="15EE5D7E" w14:textId="77777777" w:rsidR="00274967" w:rsidRPr="00300E7D" w:rsidRDefault="00274967" w:rsidP="005B6A81">
      <w:pPr>
        <w:suppressAutoHyphens w:val="0"/>
        <w:autoSpaceDE w:val="0"/>
        <w:autoSpaceDN w:val="0"/>
        <w:adjustRightInd w:val="0"/>
        <w:rPr>
          <w:lang w:val="hr-HR" w:eastAsia="ko-KR" w:bidi="th-TH"/>
        </w:rPr>
      </w:pPr>
    </w:p>
    <w:p w14:paraId="74855960" w14:textId="77777777" w:rsidR="00274967" w:rsidRPr="00656F31" w:rsidRDefault="00300E7D" w:rsidP="00656F31">
      <w:pPr>
        <w:pBdr>
          <w:top w:val="single" w:sz="4" w:space="1" w:color="auto"/>
          <w:left w:val="single" w:sz="4" w:space="4" w:color="auto"/>
          <w:bottom w:val="single" w:sz="4" w:space="1" w:color="auto"/>
          <w:right w:val="single" w:sz="4" w:space="4" w:color="auto"/>
        </w:pBdr>
        <w:rPr>
          <w:b/>
          <w:lang w:val="hr-HR" w:eastAsia="ko-KR" w:bidi="th-TH"/>
        </w:rPr>
      </w:pPr>
      <w:r w:rsidRPr="00656F31">
        <w:rPr>
          <w:b/>
          <w:lang w:val="hr-HR"/>
        </w:rPr>
        <w:t>8.</w:t>
      </w:r>
      <w:r w:rsidRPr="00656F31">
        <w:rPr>
          <w:b/>
          <w:lang w:val="hr-HR"/>
        </w:rPr>
        <w:tab/>
      </w:r>
      <w:r w:rsidR="00274967" w:rsidRPr="00656F31">
        <w:rPr>
          <w:b/>
          <w:lang w:val="hr-HR" w:eastAsia="ko-KR" w:bidi="th-TH"/>
        </w:rPr>
        <w:t>ROK VALJANOSTI</w:t>
      </w:r>
    </w:p>
    <w:p w14:paraId="3AC2B754" w14:textId="77777777" w:rsidR="00274967" w:rsidRPr="00930338" w:rsidRDefault="00274967" w:rsidP="005B6A81">
      <w:pPr>
        <w:pStyle w:val="NormalKeep"/>
        <w:rPr>
          <w:szCs w:val="22"/>
          <w:lang w:val="hr-HR" w:eastAsia="ko-KR" w:bidi="th-TH"/>
        </w:rPr>
      </w:pPr>
    </w:p>
    <w:p w14:paraId="5AFFEA4E"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Rok valjanosti</w:t>
      </w:r>
    </w:p>
    <w:p w14:paraId="26CC958B" w14:textId="77777777" w:rsidR="00274967" w:rsidRPr="00930338" w:rsidRDefault="00274967" w:rsidP="005B6A81">
      <w:pPr>
        <w:suppressAutoHyphens w:val="0"/>
        <w:autoSpaceDE w:val="0"/>
        <w:autoSpaceDN w:val="0"/>
        <w:adjustRightInd w:val="0"/>
        <w:rPr>
          <w:lang w:val="hr-HR" w:eastAsia="ko-KR" w:bidi="th-TH"/>
        </w:rPr>
      </w:pPr>
    </w:p>
    <w:p w14:paraId="1191BBDB" w14:textId="77777777" w:rsidR="00274967" w:rsidRPr="00930338" w:rsidRDefault="00274967" w:rsidP="005B6A81">
      <w:pPr>
        <w:suppressAutoHyphens w:val="0"/>
        <w:autoSpaceDE w:val="0"/>
        <w:autoSpaceDN w:val="0"/>
        <w:adjustRightInd w:val="0"/>
        <w:rPr>
          <w:lang w:val="hr-HR" w:eastAsia="ko-KR" w:bidi="th-TH"/>
        </w:rPr>
      </w:pPr>
    </w:p>
    <w:p w14:paraId="1EE0898B" w14:textId="77777777" w:rsidR="00274967" w:rsidRPr="00656F31" w:rsidRDefault="00300E7D" w:rsidP="00656F31">
      <w:pPr>
        <w:pBdr>
          <w:top w:val="single" w:sz="4" w:space="1" w:color="auto"/>
          <w:left w:val="single" w:sz="4" w:space="4" w:color="auto"/>
          <w:bottom w:val="single" w:sz="4" w:space="1" w:color="auto"/>
          <w:right w:val="single" w:sz="4" w:space="4" w:color="auto"/>
        </w:pBdr>
        <w:rPr>
          <w:b/>
          <w:lang w:val="hr-HR" w:eastAsia="ko-KR" w:bidi="th-TH"/>
        </w:rPr>
      </w:pPr>
      <w:r w:rsidRPr="00656F31">
        <w:rPr>
          <w:b/>
          <w:lang w:val="hr-HR"/>
        </w:rPr>
        <w:t>9.</w:t>
      </w:r>
      <w:r w:rsidRPr="00656F31">
        <w:rPr>
          <w:b/>
          <w:lang w:val="hr-HR"/>
        </w:rPr>
        <w:tab/>
      </w:r>
      <w:r w:rsidR="00274967" w:rsidRPr="00656F31">
        <w:rPr>
          <w:b/>
          <w:lang w:val="hr-HR" w:eastAsia="ko-KR" w:bidi="th-TH"/>
        </w:rPr>
        <w:t>POSEBNE MJERE ČUVANJA</w:t>
      </w:r>
    </w:p>
    <w:p w14:paraId="270949D4" w14:textId="77777777" w:rsidR="00274967" w:rsidRPr="00930338" w:rsidRDefault="00274967" w:rsidP="005B6A81">
      <w:pPr>
        <w:pStyle w:val="NormalKeep"/>
        <w:rPr>
          <w:szCs w:val="22"/>
          <w:lang w:val="hr-HR" w:eastAsia="ko-KR" w:bidi="th-TH"/>
        </w:rPr>
      </w:pPr>
    </w:p>
    <w:p w14:paraId="2A620390" w14:textId="77777777" w:rsidR="00274967" w:rsidRPr="00930338" w:rsidRDefault="00274967" w:rsidP="005B6A81">
      <w:pPr>
        <w:suppressAutoHyphens w:val="0"/>
        <w:autoSpaceDE w:val="0"/>
        <w:autoSpaceDN w:val="0"/>
        <w:adjustRightInd w:val="0"/>
        <w:rPr>
          <w:lang w:val="hr-HR" w:eastAsia="ko-KR" w:bidi="th-TH"/>
        </w:rPr>
      </w:pPr>
    </w:p>
    <w:p w14:paraId="0D2F71F9" w14:textId="77777777" w:rsidR="00274967" w:rsidRPr="00656F31" w:rsidRDefault="00300E7D" w:rsidP="00656F31">
      <w:pPr>
        <w:keepNext/>
        <w:pBdr>
          <w:top w:val="single" w:sz="4" w:space="1" w:color="auto"/>
          <w:left w:val="single" w:sz="4" w:space="4" w:color="auto"/>
          <w:bottom w:val="single" w:sz="4" w:space="1" w:color="auto"/>
          <w:right w:val="single" w:sz="4" w:space="4" w:color="auto"/>
        </w:pBdr>
        <w:ind w:left="567" w:hanging="567"/>
        <w:rPr>
          <w:b/>
          <w:lang w:val="hr-HR" w:eastAsia="ko-KR" w:bidi="th-TH"/>
        </w:rPr>
      </w:pPr>
      <w:r w:rsidRPr="00656F31">
        <w:rPr>
          <w:b/>
          <w:lang w:val="hr-HR"/>
        </w:rPr>
        <w:lastRenderedPageBreak/>
        <w:t>10.</w:t>
      </w:r>
      <w:r w:rsidRPr="00656F31">
        <w:rPr>
          <w:b/>
          <w:lang w:val="hr-HR"/>
        </w:rPr>
        <w:tab/>
      </w:r>
      <w:r w:rsidR="00274967" w:rsidRPr="00656F31">
        <w:rPr>
          <w:b/>
          <w:lang w:val="hr-HR" w:eastAsia="ko-KR" w:bidi="th-TH"/>
        </w:rPr>
        <w:t xml:space="preserve">POSEBNE MJERE ZA ZBRINJAVANJE NEISKORIŠTENOG LIJEKA ILI OTPADNIH MATERIJALA KOJI POTJEČU OD LIJEKA, </w:t>
      </w:r>
      <w:r w:rsidR="00C90AFD" w:rsidRPr="00656F31">
        <w:rPr>
          <w:b/>
          <w:lang w:val="hr-HR" w:eastAsia="ko-KR" w:bidi="th-TH"/>
        </w:rPr>
        <w:t xml:space="preserve">AKO </w:t>
      </w:r>
      <w:r w:rsidR="00274967" w:rsidRPr="00656F31">
        <w:rPr>
          <w:b/>
          <w:lang w:val="hr-HR" w:eastAsia="ko-KR" w:bidi="th-TH"/>
        </w:rPr>
        <w:t>JE POTREBNO</w:t>
      </w:r>
    </w:p>
    <w:p w14:paraId="70341BF2" w14:textId="77777777" w:rsidR="00274967" w:rsidRPr="00930338" w:rsidRDefault="00274967" w:rsidP="00656F31">
      <w:pPr>
        <w:pStyle w:val="NormalKeep"/>
        <w:rPr>
          <w:szCs w:val="22"/>
          <w:lang w:val="hr-HR" w:eastAsia="ko-KR" w:bidi="th-TH"/>
        </w:rPr>
      </w:pPr>
    </w:p>
    <w:p w14:paraId="1A20FF7D" w14:textId="77777777" w:rsidR="00274967" w:rsidRPr="000E0928" w:rsidRDefault="00274967" w:rsidP="000E0928">
      <w:pPr>
        <w:suppressAutoHyphens w:val="0"/>
        <w:autoSpaceDE w:val="0"/>
        <w:autoSpaceDN w:val="0"/>
        <w:adjustRightInd w:val="0"/>
        <w:rPr>
          <w:lang w:val="hr-HR" w:eastAsia="ko-KR" w:bidi="th-TH"/>
        </w:rPr>
      </w:pPr>
    </w:p>
    <w:p w14:paraId="7EF61986" w14:textId="77777777" w:rsidR="00274967" w:rsidRPr="00656F31" w:rsidRDefault="00300E7D" w:rsidP="00656F31">
      <w:pPr>
        <w:pBdr>
          <w:top w:val="single" w:sz="4" w:space="1" w:color="auto"/>
          <w:left w:val="single" w:sz="4" w:space="4" w:color="auto"/>
          <w:bottom w:val="single" w:sz="4" w:space="1" w:color="auto"/>
          <w:right w:val="single" w:sz="4" w:space="4" w:color="auto"/>
        </w:pBdr>
        <w:rPr>
          <w:b/>
          <w:lang w:val="hr-HR" w:eastAsia="ko-KR" w:bidi="th-TH"/>
        </w:rPr>
      </w:pPr>
      <w:r w:rsidRPr="00656F31">
        <w:rPr>
          <w:b/>
          <w:lang w:val="hr-HR"/>
        </w:rPr>
        <w:t>11.</w:t>
      </w:r>
      <w:r w:rsidRPr="00656F31">
        <w:rPr>
          <w:b/>
          <w:lang w:val="hr-HR"/>
        </w:rPr>
        <w:tab/>
      </w:r>
      <w:r w:rsidR="001E39EE" w:rsidRPr="00656F31">
        <w:rPr>
          <w:b/>
          <w:lang w:val="hr-HR" w:eastAsia="ko-KR" w:bidi="th-TH"/>
        </w:rPr>
        <w:t xml:space="preserve">NAZIV </w:t>
      </w:r>
      <w:r w:rsidR="00274967" w:rsidRPr="00656F31">
        <w:rPr>
          <w:b/>
          <w:lang w:val="hr-HR" w:eastAsia="ko-KR" w:bidi="th-TH"/>
        </w:rPr>
        <w:t>I ADRESA NOSITELJA ODOBRENJA ZA STAVLJANJE LIJEKA U PROMET</w:t>
      </w:r>
    </w:p>
    <w:p w14:paraId="423E35F2" w14:textId="77777777" w:rsidR="00274967" w:rsidRPr="00930338" w:rsidRDefault="00274967" w:rsidP="000E0928">
      <w:pPr>
        <w:pStyle w:val="NormalKeep"/>
        <w:rPr>
          <w:szCs w:val="22"/>
          <w:lang w:val="hr-HR" w:eastAsia="ko-KR" w:bidi="th-TH"/>
        </w:rPr>
      </w:pPr>
    </w:p>
    <w:p w14:paraId="67A85FF3" w14:textId="77777777" w:rsidR="008A5A01" w:rsidRPr="003650DF" w:rsidRDefault="008A5A01" w:rsidP="000E0928">
      <w:pPr>
        <w:autoSpaceDE w:val="0"/>
        <w:autoSpaceDN w:val="0"/>
        <w:rPr>
          <w:rFonts w:cs="Times New Roman"/>
        </w:rPr>
      </w:pPr>
      <w:r w:rsidRPr="003650DF">
        <w:rPr>
          <w:rFonts w:cs="Times New Roman"/>
        </w:rPr>
        <w:t>Mylan Pharmaceuticals Limited</w:t>
      </w:r>
    </w:p>
    <w:p w14:paraId="4175E1B7" w14:textId="77777777" w:rsidR="008A5A01" w:rsidRPr="003650DF" w:rsidRDefault="008A5A01" w:rsidP="000E0928">
      <w:pPr>
        <w:autoSpaceDE w:val="0"/>
        <w:autoSpaceDN w:val="0"/>
        <w:rPr>
          <w:rFonts w:cs="Times New Roman"/>
        </w:rPr>
      </w:pPr>
      <w:proofErr w:type="spellStart"/>
      <w:r w:rsidRPr="003650DF">
        <w:rPr>
          <w:rFonts w:cs="Times New Roman"/>
        </w:rPr>
        <w:t>Damastown</w:t>
      </w:r>
      <w:proofErr w:type="spellEnd"/>
      <w:r w:rsidRPr="003650DF">
        <w:rPr>
          <w:rFonts w:cs="Times New Roman"/>
        </w:rPr>
        <w:t xml:space="preserve"> Industrial Park, </w:t>
      </w:r>
    </w:p>
    <w:p w14:paraId="62610DA8" w14:textId="77777777" w:rsidR="008A5A01" w:rsidRPr="003650DF" w:rsidRDefault="008A5A01" w:rsidP="000E0928">
      <w:pPr>
        <w:autoSpaceDE w:val="0"/>
        <w:autoSpaceDN w:val="0"/>
        <w:rPr>
          <w:rFonts w:cs="Times New Roman"/>
        </w:rPr>
      </w:pPr>
      <w:proofErr w:type="spellStart"/>
      <w:r w:rsidRPr="003650DF">
        <w:rPr>
          <w:rFonts w:cs="Times New Roman"/>
        </w:rPr>
        <w:t>Mulhuddart</w:t>
      </w:r>
      <w:proofErr w:type="spellEnd"/>
      <w:r w:rsidRPr="003650DF">
        <w:rPr>
          <w:rFonts w:cs="Times New Roman"/>
        </w:rPr>
        <w:t xml:space="preserve">, Dublin 15, </w:t>
      </w:r>
    </w:p>
    <w:p w14:paraId="4055E09D" w14:textId="77777777" w:rsidR="008A5A01" w:rsidRPr="003650DF" w:rsidRDefault="008A5A01" w:rsidP="000E0928">
      <w:pPr>
        <w:autoSpaceDE w:val="0"/>
        <w:autoSpaceDN w:val="0"/>
        <w:rPr>
          <w:rFonts w:cs="Times New Roman"/>
        </w:rPr>
      </w:pPr>
      <w:r w:rsidRPr="003650DF">
        <w:rPr>
          <w:rFonts w:cs="Times New Roman"/>
        </w:rPr>
        <w:t>DUBLIN</w:t>
      </w:r>
    </w:p>
    <w:p w14:paraId="3996C72B" w14:textId="77777777" w:rsidR="008A5A01" w:rsidRPr="003650DF" w:rsidRDefault="008A5A01" w:rsidP="000E0928">
      <w:pPr>
        <w:autoSpaceDE w:val="0"/>
        <w:autoSpaceDN w:val="0"/>
        <w:jc w:val="both"/>
        <w:rPr>
          <w:rFonts w:cs="Times New Roman"/>
        </w:rPr>
      </w:pPr>
      <w:proofErr w:type="spellStart"/>
      <w:r w:rsidRPr="003650DF">
        <w:rPr>
          <w:rFonts w:cs="Times New Roman"/>
        </w:rPr>
        <w:t>Irska</w:t>
      </w:r>
      <w:proofErr w:type="spellEnd"/>
    </w:p>
    <w:p w14:paraId="6863982E" w14:textId="77777777" w:rsidR="00274967" w:rsidRPr="00930338" w:rsidRDefault="00274967" w:rsidP="000E0928">
      <w:pPr>
        <w:suppressAutoHyphens w:val="0"/>
        <w:autoSpaceDE w:val="0"/>
        <w:autoSpaceDN w:val="0"/>
        <w:adjustRightInd w:val="0"/>
        <w:rPr>
          <w:lang w:val="hr-HR" w:eastAsia="ko-KR" w:bidi="th-TH"/>
        </w:rPr>
      </w:pPr>
    </w:p>
    <w:p w14:paraId="4FD21B90" w14:textId="77777777" w:rsidR="00274967" w:rsidRPr="00930338" w:rsidRDefault="00274967" w:rsidP="000E0928">
      <w:pPr>
        <w:suppressAutoHyphens w:val="0"/>
        <w:autoSpaceDE w:val="0"/>
        <w:autoSpaceDN w:val="0"/>
        <w:adjustRightInd w:val="0"/>
        <w:rPr>
          <w:lang w:val="hr-HR" w:eastAsia="ko-KR" w:bidi="th-TH"/>
        </w:rPr>
      </w:pPr>
    </w:p>
    <w:p w14:paraId="4A785102" w14:textId="77777777" w:rsidR="00274967" w:rsidRPr="00656F31" w:rsidRDefault="00300E7D" w:rsidP="00656F31">
      <w:pPr>
        <w:pBdr>
          <w:top w:val="single" w:sz="4" w:space="1" w:color="auto"/>
          <w:left w:val="single" w:sz="4" w:space="4" w:color="auto"/>
          <w:bottom w:val="single" w:sz="4" w:space="1" w:color="auto"/>
          <w:right w:val="single" w:sz="4" w:space="4" w:color="auto"/>
        </w:pBdr>
        <w:rPr>
          <w:b/>
          <w:lang w:val="hr-HR" w:eastAsia="ko-KR" w:bidi="th-TH"/>
        </w:rPr>
      </w:pPr>
      <w:r w:rsidRPr="00656F31">
        <w:rPr>
          <w:b/>
          <w:lang w:val="hr-HR"/>
        </w:rPr>
        <w:t>12.</w:t>
      </w:r>
      <w:r w:rsidRPr="00656F31">
        <w:rPr>
          <w:b/>
          <w:lang w:val="hr-HR"/>
        </w:rPr>
        <w:tab/>
      </w:r>
      <w:r w:rsidR="00274967" w:rsidRPr="00656F31">
        <w:rPr>
          <w:b/>
          <w:lang w:val="hr-HR" w:eastAsia="ko-KR" w:bidi="th-TH"/>
        </w:rPr>
        <w:t>BROJ(EVI) ODOBRENJA ZA STAVLJANJE LIJEKA U PROMET</w:t>
      </w:r>
    </w:p>
    <w:p w14:paraId="04C89093" w14:textId="77777777" w:rsidR="00274967" w:rsidRPr="00930338" w:rsidRDefault="00274967" w:rsidP="000E0928">
      <w:pPr>
        <w:pStyle w:val="NormalKeep"/>
        <w:rPr>
          <w:szCs w:val="22"/>
          <w:lang w:val="hr-HR" w:eastAsia="ko-KR" w:bidi="th-TH"/>
        </w:rPr>
      </w:pPr>
    </w:p>
    <w:p w14:paraId="1D5EF886" w14:textId="77777777" w:rsidR="00743029" w:rsidRPr="00930338" w:rsidRDefault="00743029" w:rsidP="000E0928">
      <w:pPr>
        <w:rPr>
          <w:noProof/>
          <w:lang w:val="hr-HR"/>
        </w:rPr>
      </w:pPr>
      <w:r w:rsidRPr="00930338">
        <w:rPr>
          <w:noProof/>
          <w:lang w:val="hr-HR"/>
        </w:rPr>
        <w:t>EU/1/14/961/001</w:t>
      </w:r>
    </w:p>
    <w:p w14:paraId="5F70EB18" w14:textId="77777777" w:rsidR="00743029" w:rsidRPr="000E0928" w:rsidRDefault="00743029" w:rsidP="000E0928">
      <w:pPr>
        <w:rPr>
          <w:highlight w:val="lightGray"/>
          <w:lang w:val="hr-HR" w:eastAsia="en-GB"/>
        </w:rPr>
      </w:pPr>
      <w:r w:rsidRPr="000E0928">
        <w:rPr>
          <w:highlight w:val="lightGray"/>
          <w:lang w:val="hr-HR" w:eastAsia="en-GB"/>
        </w:rPr>
        <w:t>EU/1/14/961/010</w:t>
      </w:r>
    </w:p>
    <w:p w14:paraId="09F7DD53" w14:textId="77777777" w:rsidR="00743029" w:rsidRPr="00930338" w:rsidRDefault="00743029" w:rsidP="000E0928">
      <w:pPr>
        <w:rPr>
          <w:lang w:val="hr-HR" w:eastAsia="en-GB"/>
        </w:rPr>
      </w:pPr>
      <w:r w:rsidRPr="000E0928">
        <w:rPr>
          <w:highlight w:val="lightGray"/>
          <w:lang w:val="hr-HR" w:eastAsia="en-GB"/>
        </w:rPr>
        <w:t>EU/1/14/961/011</w:t>
      </w:r>
    </w:p>
    <w:p w14:paraId="04F27852" w14:textId="77777777" w:rsidR="00274967" w:rsidRPr="00930338" w:rsidRDefault="00274967" w:rsidP="000E0928">
      <w:pPr>
        <w:suppressAutoHyphens w:val="0"/>
        <w:autoSpaceDE w:val="0"/>
        <w:autoSpaceDN w:val="0"/>
        <w:adjustRightInd w:val="0"/>
        <w:rPr>
          <w:lang w:val="hr-HR" w:eastAsia="ko-KR" w:bidi="th-TH"/>
        </w:rPr>
      </w:pPr>
    </w:p>
    <w:p w14:paraId="64FE99FC" w14:textId="77777777" w:rsidR="00274967" w:rsidRPr="00930338" w:rsidRDefault="00274967" w:rsidP="000E0928">
      <w:pPr>
        <w:suppressAutoHyphens w:val="0"/>
        <w:autoSpaceDE w:val="0"/>
        <w:autoSpaceDN w:val="0"/>
        <w:adjustRightInd w:val="0"/>
        <w:rPr>
          <w:lang w:val="hr-HR" w:eastAsia="ko-KR" w:bidi="th-TH"/>
        </w:rPr>
      </w:pPr>
    </w:p>
    <w:p w14:paraId="16663B3B" w14:textId="77777777" w:rsidR="00274967" w:rsidRPr="00656F31" w:rsidRDefault="00300E7D" w:rsidP="00656F31">
      <w:pPr>
        <w:pBdr>
          <w:top w:val="single" w:sz="4" w:space="1" w:color="auto"/>
          <w:left w:val="single" w:sz="4" w:space="4" w:color="auto"/>
          <w:bottom w:val="single" w:sz="4" w:space="1" w:color="auto"/>
          <w:right w:val="single" w:sz="4" w:space="4" w:color="auto"/>
        </w:pBdr>
        <w:rPr>
          <w:b/>
          <w:lang w:val="hr-HR" w:eastAsia="ko-KR" w:bidi="th-TH"/>
        </w:rPr>
      </w:pPr>
      <w:r w:rsidRPr="00656F31">
        <w:rPr>
          <w:b/>
          <w:lang w:val="hr-HR"/>
        </w:rPr>
        <w:t>13.</w:t>
      </w:r>
      <w:r w:rsidRPr="00656F31">
        <w:rPr>
          <w:b/>
          <w:lang w:val="hr-HR"/>
        </w:rPr>
        <w:tab/>
      </w:r>
      <w:r w:rsidR="00274967" w:rsidRPr="00656F31">
        <w:rPr>
          <w:b/>
          <w:lang w:val="hr-HR"/>
        </w:rPr>
        <w:t>BROJ</w:t>
      </w:r>
      <w:r w:rsidR="00274967" w:rsidRPr="00656F31">
        <w:rPr>
          <w:b/>
          <w:lang w:val="hr-HR" w:eastAsia="ko-KR" w:bidi="th-TH"/>
        </w:rPr>
        <w:t xml:space="preserve"> SERIJE</w:t>
      </w:r>
    </w:p>
    <w:p w14:paraId="6AFB0260" w14:textId="77777777" w:rsidR="00274967" w:rsidRPr="00930338" w:rsidRDefault="00274967" w:rsidP="000E0928">
      <w:pPr>
        <w:pStyle w:val="NormalKeep"/>
        <w:rPr>
          <w:szCs w:val="22"/>
          <w:lang w:val="hr-HR" w:eastAsia="ko-KR" w:bidi="th-TH"/>
        </w:rPr>
      </w:pPr>
    </w:p>
    <w:p w14:paraId="3A9702B4" w14:textId="77777777" w:rsidR="00274967" w:rsidRPr="00930338" w:rsidRDefault="00274967" w:rsidP="000E0928">
      <w:pPr>
        <w:suppressAutoHyphens w:val="0"/>
        <w:autoSpaceDE w:val="0"/>
        <w:autoSpaceDN w:val="0"/>
        <w:adjustRightInd w:val="0"/>
        <w:rPr>
          <w:lang w:val="hr-HR" w:eastAsia="ko-KR" w:bidi="th-TH"/>
        </w:rPr>
      </w:pPr>
      <w:r w:rsidRPr="00930338">
        <w:rPr>
          <w:lang w:val="hr-HR" w:eastAsia="ko-KR" w:bidi="th-TH"/>
        </w:rPr>
        <w:t>Broj serije</w:t>
      </w:r>
    </w:p>
    <w:p w14:paraId="4E4F8789" w14:textId="77777777" w:rsidR="00274967" w:rsidRPr="00930338" w:rsidRDefault="00274967" w:rsidP="000E0928">
      <w:pPr>
        <w:suppressAutoHyphens w:val="0"/>
        <w:autoSpaceDE w:val="0"/>
        <w:autoSpaceDN w:val="0"/>
        <w:adjustRightInd w:val="0"/>
        <w:rPr>
          <w:lang w:val="hr-HR" w:eastAsia="ko-KR" w:bidi="th-TH"/>
        </w:rPr>
      </w:pPr>
    </w:p>
    <w:p w14:paraId="5C0F6BEF" w14:textId="77777777" w:rsidR="00274967" w:rsidRPr="00930338" w:rsidRDefault="00274967" w:rsidP="000E0928">
      <w:pPr>
        <w:suppressAutoHyphens w:val="0"/>
        <w:autoSpaceDE w:val="0"/>
        <w:autoSpaceDN w:val="0"/>
        <w:adjustRightInd w:val="0"/>
        <w:rPr>
          <w:lang w:val="hr-HR" w:eastAsia="ko-KR" w:bidi="th-TH"/>
        </w:rPr>
      </w:pPr>
    </w:p>
    <w:p w14:paraId="56AC8F82" w14:textId="77777777" w:rsidR="00274967" w:rsidRPr="00656F31" w:rsidRDefault="00300E7D" w:rsidP="00656F31">
      <w:pPr>
        <w:pBdr>
          <w:top w:val="single" w:sz="4" w:space="1" w:color="auto"/>
          <w:left w:val="single" w:sz="4" w:space="4" w:color="auto"/>
          <w:bottom w:val="single" w:sz="4" w:space="1" w:color="auto"/>
          <w:right w:val="single" w:sz="4" w:space="4" w:color="auto"/>
        </w:pBdr>
        <w:rPr>
          <w:b/>
          <w:lang w:val="hr-HR" w:eastAsia="ko-KR" w:bidi="th-TH"/>
        </w:rPr>
      </w:pPr>
      <w:r w:rsidRPr="00656F31">
        <w:rPr>
          <w:b/>
          <w:lang w:val="hr-HR"/>
        </w:rPr>
        <w:t>14.</w:t>
      </w:r>
      <w:r w:rsidRPr="00656F31">
        <w:rPr>
          <w:b/>
          <w:lang w:val="hr-HR"/>
        </w:rPr>
        <w:tab/>
      </w:r>
      <w:r w:rsidR="00274967" w:rsidRPr="00656F31">
        <w:rPr>
          <w:b/>
          <w:lang w:val="hr-HR" w:eastAsia="ko-KR" w:bidi="th-TH"/>
        </w:rPr>
        <w:t xml:space="preserve">NAČIN </w:t>
      </w:r>
      <w:r w:rsidR="00290409" w:rsidRPr="00656F31">
        <w:rPr>
          <w:b/>
          <w:lang w:val="hr-HR" w:eastAsia="ko-KR" w:bidi="th-TH"/>
        </w:rPr>
        <w:t xml:space="preserve">IZDAVANJA </w:t>
      </w:r>
      <w:r w:rsidR="00274967" w:rsidRPr="00656F31">
        <w:rPr>
          <w:b/>
          <w:lang w:val="hr-HR" w:eastAsia="ko-KR" w:bidi="th-TH"/>
        </w:rPr>
        <w:t>LIJEKA</w:t>
      </w:r>
    </w:p>
    <w:p w14:paraId="350A4658" w14:textId="77777777" w:rsidR="00274967" w:rsidRPr="00930338" w:rsidRDefault="00274967" w:rsidP="005B6A81">
      <w:pPr>
        <w:pStyle w:val="NormalKeep"/>
        <w:rPr>
          <w:szCs w:val="22"/>
          <w:lang w:val="hr-HR" w:eastAsia="ko-KR" w:bidi="th-TH"/>
        </w:rPr>
      </w:pPr>
    </w:p>
    <w:p w14:paraId="663968D2" w14:textId="77777777" w:rsidR="00274967" w:rsidRPr="00930338" w:rsidRDefault="00274967" w:rsidP="005B6A81">
      <w:pPr>
        <w:suppressAutoHyphens w:val="0"/>
        <w:autoSpaceDE w:val="0"/>
        <w:autoSpaceDN w:val="0"/>
        <w:adjustRightInd w:val="0"/>
        <w:rPr>
          <w:lang w:val="hr-HR" w:eastAsia="ko-KR" w:bidi="th-TH"/>
        </w:rPr>
      </w:pPr>
    </w:p>
    <w:p w14:paraId="43772BBD" w14:textId="77777777" w:rsidR="00274967" w:rsidRPr="00656F31" w:rsidRDefault="00300E7D" w:rsidP="00656F31">
      <w:pPr>
        <w:pBdr>
          <w:top w:val="single" w:sz="4" w:space="1" w:color="auto"/>
          <w:left w:val="single" w:sz="4" w:space="4" w:color="auto"/>
          <w:bottom w:val="single" w:sz="4" w:space="1" w:color="auto"/>
          <w:right w:val="single" w:sz="4" w:space="4" w:color="auto"/>
        </w:pBdr>
        <w:rPr>
          <w:b/>
          <w:lang w:val="hr-HR" w:eastAsia="ko-KR" w:bidi="th-TH"/>
        </w:rPr>
      </w:pPr>
      <w:r w:rsidRPr="00656F31">
        <w:rPr>
          <w:b/>
          <w:lang w:val="hr-HR"/>
        </w:rPr>
        <w:t>15.</w:t>
      </w:r>
      <w:r w:rsidRPr="00656F31">
        <w:rPr>
          <w:b/>
          <w:lang w:val="hr-HR"/>
        </w:rPr>
        <w:tab/>
      </w:r>
      <w:r w:rsidR="00274967" w:rsidRPr="00656F31">
        <w:rPr>
          <w:b/>
          <w:lang w:val="hr-HR" w:eastAsia="ko-KR" w:bidi="th-TH"/>
        </w:rPr>
        <w:t>UPUTE ZA UPORABU</w:t>
      </w:r>
    </w:p>
    <w:p w14:paraId="4DD5B745" w14:textId="77777777" w:rsidR="00274967" w:rsidRPr="00930338" w:rsidRDefault="00274967" w:rsidP="005B6A81">
      <w:pPr>
        <w:pStyle w:val="NormalKeep"/>
        <w:rPr>
          <w:szCs w:val="22"/>
          <w:lang w:val="hr-HR" w:eastAsia="ko-KR" w:bidi="th-TH"/>
        </w:rPr>
      </w:pPr>
    </w:p>
    <w:p w14:paraId="1AE4A218" w14:textId="77777777" w:rsidR="00274967" w:rsidRPr="000E0928" w:rsidRDefault="00274967" w:rsidP="005B6A81">
      <w:pPr>
        <w:suppressAutoHyphens w:val="0"/>
        <w:autoSpaceDE w:val="0"/>
        <w:autoSpaceDN w:val="0"/>
        <w:adjustRightInd w:val="0"/>
        <w:rPr>
          <w:lang w:val="hr-HR" w:eastAsia="ko-KR" w:bidi="th-TH"/>
        </w:rPr>
      </w:pPr>
    </w:p>
    <w:p w14:paraId="502B25E5" w14:textId="77777777" w:rsidR="00274967" w:rsidRPr="00656F31" w:rsidRDefault="00300E7D" w:rsidP="00656F31">
      <w:pPr>
        <w:pBdr>
          <w:top w:val="single" w:sz="4" w:space="1" w:color="auto"/>
          <w:left w:val="single" w:sz="4" w:space="4" w:color="auto"/>
          <w:bottom w:val="single" w:sz="4" w:space="1" w:color="auto"/>
          <w:right w:val="single" w:sz="4" w:space="4" w:color="auto"/>
        </w:pBdr>
        <w:rPr>
          <w:b/>
          <w:lang w:val="hr-HR" w:eastAsia="ko-KR" w:bidi="th-TH"/>
        </w:rPr>
      </w:pPr>
      <w:r w:rsidRPr="00656F31">
        <w:rPr>
          <w:b/>
          <w:lang w:val="hr-HR"/>
        </w:rPr>
        <w:t>16.</w:t>
      </w:r>
      <w:r w:rsidRPr="00656F31">
        <w:rPr>
          <w:b/>
          <w:lang w:val="hr-HR"/>
        </w:rPr>
        <w:tab/>
      </w:r>
      <w:r w:rsidR="00274967" w:rsidRPr="00656F31">
        <w:rPr>
          <w:b/>
          <w:lang w:val="hr-HR" w:eastAsia="ko-KR" w:bidi="th-TH"/>
        </w:rPr>
        <w:t>PODACI NA BRAILLEOVOM PISMU</w:t>
      </w:r>
    </w:p>
    <w:p w14:paraId="22599E5B" w14:textId="77777777" w:rsidR="00274967" w:rsidRPr="00930338" w:rsidRDefault="00274967" w:rsidP="005B6A81">
      <w:pPr>
        <w:pStyle w:val="NormalKeep"/>
        <w:rPr>
          <w:szCs w:val="22"/>
          <w:lang w:val="hr-HR" w:eastAsia="ko-KR" w:bidi="th-TH"/>
        </w:rPr>
      </w:pPr>
    </w:p>
    <w:p w14:paraId="631CCC91" w14:textId="77777777" w:rsidR="00274967" w:rsidRPr="00930338" w:rsidRDefault="00E1411E" w:rsidP="005B6A81">
      <w:pPr>
        <w:suppressAutoHyphens w:val="0"/>
        <w:autoSpaceDE w:val="0"/>
        <w:autoSpaceDN w:val="0"/>
        <w:adjustRightInd w:val="0"/>
        <w:rPr>
          <w:lang w:val="hr-HR"/>
        </w:rPr>
      </w:pPr>
      <w:r w:rsidRPr="00930338">
        <w:rPr>
          <w:lang w:val="hr-HR"/>
        </w:rPr>
        <w:t>Tadalafil Mylan 10</w:t>
      </w:r>
      <w:r w:rsidRPr="00AF024C">
        <w:rPr>
          <w:noProof/>
          <w:lang w:val="es-ES"/>
        </w:rPr>
        <w:t> </w:t>
      </w:r>
      <w:r w:rsidR="00274967" w:rsidRPr="00930338">
        <w:rPr>
          <w:lang w:val="hr-HR"/>
        </w:rPr>
        <w:t>mg</w:t>
      </w:r>
    </w:p>
    <w:p w14:paraId="62E0C9C4" w14:textId="77777777" w:rsidR="00E1411E" w:rsidRDefault="00E1411E" w:rsidP="005B6A81">
      <w:pPr>
        <w:suppressAutoHyphens w:val="0"/>
        <w:autoSpaceDE w:val="0"/>
        <w:autoSpaceDN w:val="0"/>
        <w:adjustRightInd w:val="0"/>
        <w:rPr>
          <w:lang w:val="hr-HR"/>
        </w:rPr>
      </w:pPr>
    </w:p>
    <w:p w14:paraId="64A93E0A" w14:textId="77777777" w:rsidR="000E0928" w:rsidRPr="00930338" w:rsidRDefault="000E0928" w:rsidP="005B6A81">
      <w:pPr>
        <w:suppressAutoHyphens w:val="0"/>
        <w:autoSpaceDE w:val="0"/>
        <w:autoSpaceDN w:val="0"/>
        <w:adjustRightInd w:val="0"/>
        <w:rPr>
          <w:lang w:val="hr-HR"/>
        </w:rPr>
      </w:pPr>
    </w:p>
    <w:p w14:paraId="4BBDFDAB" w14:textId="77777777" w:rsidR="00E1411E" w:rsidRPr="00656F31" w:rsidRDefault="00E1411E" w:rsidP="00656F31">
      <w:pPr>
        <w:pBdr>
          <w:top w:val="single" w:sz="4" w:space="1" w:color="auto"/>
          <w:left w:val="single" w:sz="4" w:space="4" w:color="auto"/>
          <w:bottom w:val="single" w:sz="4" w:space="1" w:color="auto"/>
          <w:right w:val="single" w:sz="4" w:space="4" w:color="auto"/>
        </w:pBdr>
        <w:rPr>
          <w:b/>
          <w:lang w:val="hr-HR"/>
        </w:rPr>
      </w:pPr>
      <w:r w:rsidRPr="00656F31">
        <w:rPr>
          <w:b/>
          <w:lang w:val="hr-HR"/>
        </w:rPr>
        <w:t>17.</w:t>
      </w:r>
      <w:r w:rsidRPr="00656F31">
        <w:rPr>
          <w:b/>
          <w:lang w:val="hr-HR"/>
        </w:rPr>
        <w:tab/>
      </w:r>
      <w:r w:rsidRPr="00656F31">
        <w:rPr>
          <w:b/>
          <w:lang w:val="fr-FR"/>
        </w:rPr>
        <w:t>JEDINSTVENA</w:t>
      </w:r>
      <w:r w:rsidRPr="00656F31">
        <w:rPr>
          <w:b/>
          <w:lang w:val="hr-HR"/>
        </w:rPr>
        <w:t xml:space="preserve"> </w:t>
      </w:r>
      <w:r w:rsidRPr="00656F31">
        <w:rPr>
          <w:b/>
          <w:lang w:val="fr-FR"/>
        </w:rPr>
        <w:t>IDENTIFIKACIJSKA</w:t>
      </w:r>
      <w:r w:rsidRPr="00656F31">
        <w:rPr>
          <w:b/>
          <w:lang w:val="hr-HR"/>
        </w:rPr>
        <w:t xml:space="preserve"> </w:t>
      </w:r>
      <w:r w:rsidRPr="00656F31">
        <w:rPr>
          <w:b/>
          <w:lang w:val="fr-FR"/>
        </w:rPr>
        <w:t>OZNAKA </w:t>
      </w:r>
      <w:r w:rsidRPr="00656F31">
        <w:rPr>
          <w:b/>
          <w:lang w:val="hr-HR"/>
        </w:rPr>
        <w:t>– 2</w:t>
      </w:r>
      <w:r w:rsidRPr="00656F31">
        <w:rPr>
          <w:b/>
          <w:lang w:val="fr-FR"/>
        </w:rPr>
        <w:t>D</w:t>
      </w:r>
      <w:r w:rsidRPr="00656F31">
        <w:rPr>
          <w:b/>
          <w:lang w:val="hr-HR"/>
        </w:rPr>
        <w:t xml:space="preserve"> </w:t>
      </w:r>
      <w:r w:rsidRPr="00656F31">
        <w:rPr>
          <w:b/>
          <w:lang w:val="fr-FR"/>
        </w:rPr>
        <w:t>BARKOD</w:t>
      </w:r>
    </w:p>
    <w:p w14:paraId="52B96282" w14:textId="77777777" w:rsidR="00E1411E" w:rsidRPr="00930338" w:rsidRDefault="00E1411E" w:rsidP="005B6A81">
      <w:pPr>
        <w:pStyle w:val="NormalKeep"/>
        <w:rPr>
          <w:lang w:val="hr-HR"/>
        </w:rPr>
      </w:pPr>
    </w:p>
    <w:p w14:paraId="2D0509D1" w14:textId="77777777" w:rsidR="00E1411E" w:rsidRPr="00930338" w:rsidRDefault="00E1411E" w:rsidP="005B6A81">
      <w:pPr>
        <w:rPr>
          <w:lang w:val="hr-HR"/>
        </w:rPr>
      </w:pPr>
      <w:r w:rsidRPr="000E0928">
        <w:rPr>
          <w:highlight w:val="lightGray"/>
          <w:lang w:val="hr-HR"/>
        </w:rPr>
        <w:t>Sadrži 2D barkod s jedinstvenim identifikatorom.</w:t>
      </w:r>
    </w:p>
    <w:p w14:paraId="355662AE" w14:textId="77777777" w:rsidR="00E1411E" w:rsidRPr="00930338" w:rsidRDefault="00E1411E" w:rsidP="005B6A81">
      <w:pPr>
        <w:rPr>
          <w:lang w:val="hr-HR"/>
        </w:rPr>
      </w:pPr>
    </w:p>
    <w:p w14:paraId="4E147930" w14:textId="77777777" w:rsidR="00E1411E" w:rsidRPr="00930338" w:rsidRDefault="00E1411E" w:rsidP="005B6A81">
      <w:pPr>
        <w:rPr>
          <w:lang w:val="hr-HR"/>
        </w:rPr>
      </w:pPr>
    </w:p>
    <w:p w14:paraId="027A0753" w14:textId="77777777" w:rsidR="00E1411E" w:rsidRPr="00AF024C" w:rsidRDefault="00E1411E" w:rsidP="00656F31">
      <w:pPr>
        <w:pBdr>
          <w:top w:val="single" w:sz="4" w:space="1" w:color="auto"/>
          <w:left w:val="single" w:sz="4" w:space="4" w:color="auto"/>
          <w:bottom w:val="single" w:sz="4" w:space="1" w:color="auto"/>
          <w:right w:val="single" w:sz="4" w:space="4" w:color="auto"/>
        </w:pBdr>
        <w:rPr>
          <w:b/>
          <w:lang w:val="hr-HR"/>
        </w:rPr>
      </w:pPr>
      <w:r w:rsidRPr="00AF024C">
        <w:rPr>
          <w:b/>
          <w:lang w:val="hr-HR"/>
        </w:rPr>
        <w:t>18.</w:t>
      </w:r>
      <w:r w:rsidRPr="00AF024C">
        <w:rPr>
          <w:b/>
          <w:lang w:val="hr-HR"/>
        </w:rPr>
        <w:tab/>
        <w:t>JEDINSTVENI IDENTIFIKATOR</w:t>
      </w:r>
      <w:r w:rsidR="00290631" w:rsidRPr="00AF024C">
        <w:rPr>
          <w:b/>
          <w:lang w:val="hr-HR"/>
        </w:rPr>
        <w:t xml:space="preserve"> – </w:t>
      </w:r>
      <w:r w:rsidRPr="00AF024C">
        <w:rPr>
          <w:b/>
          <w:lang w:val="hr-HR"/>
        </w:rPr>
        <w:t>PODACI ČITLJIVI LJUDSKIM OKOM</w:t>
      </w:r>
    </w:p>
    <w:p w14:paraId="1E77A950" w14:textId="77777777" w:rsidR="00E1411E" w:rsidRPr="00930338" w:rsidRDefault="00E1411E" w:rsidP="005B6A81">
      <w:pPr>
        <w:pStyle w:val="NormalKeep"/>
      </w:pPr>
    </w:p>
    <w:p w14:paraId="6FA71158" w14:textId="77777777" w:rsidR="00E1411E" w:rsidRPr="00930338" w:rsidRDefault="00E1411E" w:rsidP="005B6A81">
      <w:pPr>
        <w:pStyle w:val="NormalKeep"/>
      </w:pPr>
      <w:r w:rsidRPr="00930338">
        <w:t>PC:</w:t>
      </w:r>
    </w:p>
    <w:p w14:paraId="77513F0C" w14:textId="77777777" w:rsidR="00E1411E" w:rsidRPr="00930338" w:rsidRDefault="00E1411E" w:rsidP="005B6A81">
      <w:pPr>
        <w:pStyle w:val="NormalKeep"/>
      </w:pPr>
      <w:r w:rsidRPr="00930338">
        <w:t>SN:</w:t>
      </w:r>
    </w:p>
    <w:p w14:paraId="02ECA6B9" w14:textId="77777777" w:rsidR="00E1411E" w:rsidRPr="00930338" w:rsidRDefault="00E1411E" w:rsidP="005B6A81">
      <w:pPr>
        <w:rPr>
          <w:lang w:val="sl-SI"/>
        </w:rPr>
      </w:pPr>
      <w:r w:rsidRPr="00930338">
        <w:rPr>
          <w:lang w:val="sl-SI"/>
        </w:rPr>
        <w:t>NN:</w:t>
      </w:r>
    </w:p>
    <w:p w14:paraId="4BC4C852" w14:textId="77777777" w:rsidR="00E1411E" w:rsidRPr="00930338" w:rsidRDefault="00E1411E" w:rsidP="005B6A81">
      <w:pPr>
        <w:suppressAutoHyphens w:val="0"/>
        <w:autoSpaceDE w:val="0"/>
        <w:autoSpaceDN w:val="0"/>
        <w:adjustRightInd w:val="0"/>
        <w:rPr>
          <w:lang w:val="hr-HR"/>
        </w:rPr>
      </w:pPr>
    </w:p>
    <w:p w14:paraId="5745C5B6" w14:textId="77777777" w:rsidR="000E0928" w:rsidRDefault="000E0928" w:rsidP="005B6A81">
      <w:pPr>
        <w:pBdr>
          <w:top w:val="single" w:sz="4" w:space="1" w:color="auto"/>
          <w:left w:val="single" w:sz="4" w:space="1" w:color="auto"/>
          <w:bottom w:val="single" w:sz="4" w:space="1" w:color="auto"/>
          <w:right w:val="single" w:sz="4" w:space="1" w:color="auto"/>
        </w:pBdr>
        <w:suppressAutoHyphens w:val="0"/>
        <w:autoSpaceDE w:val="0"/>
        <w:autoSpaceDN w:val="0"/>
        <w:adjustRightInd w:val="0"/>
        <w:rPr>
          <w:lang w:val="hr-HR"/>
        </w:rPr>
      </w:pPr>
      <w:r>
        <w:rPr>
          <w:lang w:val="hr-HR"/>
        </w:rPr>
        <w:br w:type="page"/>
      </w:r>
    </w:p>
    <w:p w14:paraId="2ABEB262" w14:textId="77777777" w:rsidR="00274967" w:rsidRPr="00930338" w:rsidRDefault="00274967" w:rsidP="008A2642">
      <w:pPr>
        <w:pStyle w:val="Heading1LAB"/>
        <w:pBdr>
          <w:top w:val="single" w:sz="4" w:space="1" w:color="auto"/>
          <w:left w:val="single" w:sz="4" w:space="4" w:color="auto"/>
          <w:bottom w:val="single" w:sz="4" w:space="1" w:color="auto"/>
          <w:right w:val="single" w:sz="4" w:space="4" w:color="auto"/>
        </w:pBdr>
        <w:outlineLvl w:val="9"/>
        <w:rPr>
          <w:b w:val="0"/>
          <w:lang w:val="hr-HR"/>
        </w:rPr>
      </w:pPr>
      <w:r w:rsidRPr="00930338">
        <w:rPr>
          <w:lang w:val="hr-HR" w:eastAsia="ko-KR" w:bidi="th-TH"/>
        </w:rPr>
        <w:lastRenderedPageBreak/>
        <w:t>PODACI</w:t>
      </w:r>
      <w:r w:rsidRPr="00930338">
        <w:rPr>
          <w:lang w:val="hr-HR"/>
        </w:rPr>
        <w:t xml:space="preserve"> KOJE MORA NAJMANJE SADRŽAVATI BLISTER ILI STRIP</w:t>
      </w:r>
    </w:p>
    <w:p w14:paraId="70CE1637" w14:textId="77777777" w:rsidR="00274967" w:rsidRPr="00930338" w:rsidRDefault="00274967" w:rsidP="008A2642">
      <w:pPr>
        <w:pBdr>
          <w:top w:val="single" w:sz="4" w:space="1" w:color="auto"/>
          <w:left w:val="single" w:sz="4" w:space="4" w:color="auto"/>
          <w:bottom w:val="single" w:sz="4" w:space="1" w:color="auto"/>
          <w:right w:val="single" w:sz="4" w:space="4" w:color="auto"/>
        </w:pBdr>
        <w:rPr>
          <w:b/>
          <w:lang w:val="hr-HR"/>
        </w:rPr>
      </w:pPr>
    </w:p>
    <w:p w14:paraId="2D373A29" w14:textId="77777777" w:rsidR="00274967" w:rsidRPr="00930338" w:rsidRDefault="00274967" w:rsidP="008A2642">
      <w:pPr>
        <w:pBdr>
          <w:top w:val="single" w:sz="4" w:space="1" w:color="auto"/>
          <w:left w:val="single" w:sz="4" w:space="4" w:color="auto"/>
          <w:bottom w:val="single" w:sz="4" w:space="1" w:color="auto"/>
          <w:right w:val="single" w:sz="4" w:space="4" w:color="auto"/>
        </w:pBdr>
        <w:rPr>
          <w:b/>
          <w:lang w:val="hr-HR"/>
        </w:rPr>
      </w:pPr>
      <w:r w:rsidRPr="00930338">
        <w:rPr>
          <w:b/>
          <w:lang w:val="hr-HR"/>
        </w:rPr>
        <w:t>BLISTER</w:t>
      </w:r>
    </w:p>
    <w:p w14:paraId="3ABF0C3D" w14:textId="77777777" w:rsidR="00274967" w:rsidRPr="00930338" w:rsidRDefault="00274967" w:rsidP="00AE3145">
      <w:pPr>
        <w:rPr>
          <w:lang w:val="hr-HR"/>
        </w:rPr>
      </w:pPr>
    </w:p>
    <w:p w14:paraId="4E4555BA" w14:textId="77777777" w:rsidR="00A7531E" w:rsidRPr="00930338" w:rsidRDefault="00A7531E" w:rsidP="00AE3145">
      <w:pPr>
        <w:rPr>
          <w:lang w:val="hr-HR"/>
        </w:rPr>
      </w:pPr>
    </w:p>
    <w:p w14:paraId="54F6AB0B" w14:textId="77777777" w:rsidR="00274967" w:rsidRPr="00930338" w:rsidRDefault="00274967" w:rsidP="00AE3145">
      <w:pPr>
        <w:pBdr>
          <w:top w:val="single" w:sz="4" w:space="1" w:color="auto"/>
          <w:left w:val="single" w:sz="4" w:space="4" w:color="auto"/>
          <w:bottom w:val="single" w:sz="4" w:space="1" w:color="auto"/>
          <w:right w:val="single" w:sz="4" w:space="4" w:color="auto"/>
        </w:pBdr>
        <w:rPr>
          <w:b/>
          <w:lang w:val="hr-HR"/>
        </w:rPr>
      </w:pPr>
      <w:r w:rsidRPr="00930338">
        <w:rPr>
          <w:b/>
          <w:lang w:val="hr-HR"/>
        </w:rPr>
        <w:t>1.</w:t>
      </w:r>
      <w:r w:rsidRPr="00930338">
        <w:rPr>
          <w:b/>
          <w:lang w:val="hr-HR"/>
        </w:rPr>
        <w:tab/>
        <w:t>NAZIV LIJEKA</w:t>
      </w:r>
    </w:p>
    <w:p w14:paraId="160CA31C" w14:textId="77777777" w:rsidR="00274967" w:rsidRPr="00930338" w:rsidRDefault="00274967" w:rsidP="00AE3145">
      <w:pPr>
        <w:rPr>
          <w:i/>
          <w:lang w:val="hr-HR"/>
        </w:rPr>
      </w:pPr>
    </w:p>
    <w:p w14:paraId="7DDA220A" w14:textId="77777777" w:rsidR="00274967" w:rsidRPr="00930338" w:rsidRDefault="00E1411E" w:rsidP="00AE3145">
      <w:pPr>
        <w:rPr>
          <w:lang w:val="hr-HR"/>
        </w:rPr>
      </w:pPr>
      <w:r w:rsidRPr="00930338">
        <w:rPr>
          <w:lang w:val="hr-HR"/>
        </w:rPr>
        <w:t>Tadalafil Mylan 10</w:t>
      </w:r>
      <w:r w:rsidRPr="00930338">
        <w:rPr>
          <w:noProof/>
          <w:lang w:val="hr-HR"/>
        </w:rPr>
        <w:t> </w:t>
      </w:r>
      <w:r w:rsidR="00274967" w:rsidRPr="00930338">
        <w:rPr>
          <w:lang w:val="hr-HR"/>
        </w:rPr>
        <w:t>mg tablete</w:t>
      </w:r>
    </w:p>
    <w:p w14:paraId="3458D4AB" w14:textId="77777777" w:rsidR="00274967" w:rsidRPr="00930338" w:rsidRDefault="00274967" w:rsidP="00AE3145">
      <w:pPr>
        <w:rPr>
          <w:b/>
          <w:lang w:val="hr-HR"/>
        </w:rPr>
      </w:pPr>
      <w:r w:rsidRPr="00930338">
        <w:rPr>
          <w:lang w:val="hr-HR"/>
        </w:rPr>
        <w:t>tadalafil</w:t>
      </w:r>
    </w:p>
    <w:p w14:paraId="4EE3617D" w14:textId="77777777" w:rsidR="00274967" w:rsidRPr="00930338" w:rsidRDefault="00274967" w:rsidP="00AE3145">
      <w:pPr>
        <w:rPr>
          <w:lang w:val="hr-HR"/>
        </w:rPr>
      </w:pPr>
    </w:p>
    <w:p w14:paraId="041FC930" w14:textId="77777777" w:rsidR="00A7531E" w:rsidRPr="00930338" w:rsidRDefault="00A7531E" w:rsidP="00AE3145">
      <w:pPr>
        <w:rPr>
          <w:lang w:val="hr-HR"/>
        </w:rPr>
      </w:pPr>
    </w:p>
    <w:p w14:paraId="5275E292" w14:textId="77777777" w:rsidR="00274967" w:rsidRPr="00930338" w:rsidRDefault="00274967" w:rsidP="00AE3145">
      <w:pPr>
        <w:pBdr>
          <w:top w:val="single" w:sz="4" w:space="1" w:color="auto"/>
          <w:left w:val="single" w:sz="4" w:space="4" w:color="auto"/>
          <w:bottom w:val="single" w:sz="4" w:space="1" w:color="auto"/>
          <w:right w:val="single" w:sz="4" w:space="4" w:color="auto"/>
        </w:pBdr>
        <w:rPr>
          <w:b/>
          <w:lang w:val="hr-HR"/>
        </w:rPr>
      </w:pPr>
      <w:r w:rsidRPr="00930338">
        <w:rPr>
          <w:b/>
          <w:lang w:val="hr-HR"/>
        </w:rPr>
        <w:t>2.</w:t>
      </w:r>
      <w:r w:rsidR="00AE3145" w:rsidRPr="00930338">
        <w:rPr>
          <w:b/>
          <w:lang w:val="hr-HR"/>
        </w:rPr>
        <w:tab/>
      </w:r>
      <w:r w:rsidR="001E39EE" w:rsidRPr="00930338">
        <w:rPr>
          <w:b/>
          <w:lang w:val="hr-HR"/>
        </w:rPr>
        <w:t xml:space="preserve">NAZIV </w:t>
      </w:r>
      <w:r w:rsidRPr="00930338">
        <w:rPr>
          <w:b/>
          <w:lang w:val="hr-HR"/>
        </w:rPr>
        <w:t>NOSITELJA ODOBRENJA ZA STAVLJANJE LIJEKA U PROMET</w:t>
      </w:r>
    </w:p>
    <w:p w14:paraId="0F81D45B" w14:textId="77777777" w:rsidR="00274967" w:rsidRPr="00930338" w:rsidRDefault="00274967" w:rsidP="00AE3145">
      <w:pPr>
        <w:rPr>
          <w:lang w:val="hr-HR"/>
        </w:rPr>
      </w:pPr>
    </w:p>
    <w:p w14:paraId="02BC6E52" w14:textId="77777777" w:rsidR="008A5A01" w:rsidRPr="006058DB" w:rsidRDefault="008A5A01" w:rsidP="00AE3145">
      <w:pPr>
        <w:autoSpaceDE w:val="0"/>
        <w:autoSpaceDN w:val="0"/>
        <w:rPr>
          <w:rFonts w:cs="Times New Roman"/>
          <w:lang w:val="hr-HR"/>
        </w:rPr>
      </w:pPr>
      <w:r w:rsidRPr="006058DB">
        <w:rPr>
          <w:rFonts w:cs="Times New Roman"/>
          <w:lang w:val="hr-HR"/>
        </w:rPr>
        <w:t>Mylan Pharmaceuticals Limited</w:t>
      </w:r>
    </w:p>
    <w:p w14:paraId="11E0E94D" w14:textId="77777777" w:rsidR="00274967" w:rsidRPr="00930338" w:rsidRDefault="00274967" w:rsidP="00AE3145">
      <w:pPr>
        <w:rPr>
          <w:lang w:val="hr-HR"/>
        </w:rPr>
      </w:pPr>
    </w:p>
    <w:p w14:paraId="7C62FA93" w14:textId="77777777" w:rsidR="00A7531E" w:rsidRPr="00930338" w:rsidRDefault="00A7531E" w:rsidP="00AE3145">
      <w:pPr>
        <w:rPr>
          <w:lang w:val="hr-HR"/>
        </w:rPr>
      </w:pPr>
    </w:p>
    <w:p w14:paraId="7C33D4CE" w14:textId="77777777" w:rsidR="00274967" w:rsidRPr="00930338" w:rsidRDefault="00274967" w:rsidP="00AE3145">
      <w:pPr>
        <w:pBdr>
          <w:top w:val="single" w:sz="4" w:space="1" w:color="auto"/>
          <w:left w:val="single" w:sz="4" w:space="4" w:color="auto"/>
          <w:bottom w:val="single" w:sz="4" w:space="2" w:color="auto"/>
          <w:right w:val="single" w:sz="4" w:space="4" w:color="auto"/>
        </w:pBdr>
        <w:rPr>
          <w:b/>
          <w:lang w:val="hr-HR"/>
        </w:rPr>
      </w:pPr>
      <w:r w:rsidRPr="00930338">
        <w:rPr>
          <w:b/>
          <w:lang w:val="hr-HR"/>
        </w:rPr>
        <w:t>3.</w:t>
      </w:r>
      <w:r w:rsidRPr="00930338">
        <w:rPr>
          <w:b/>
          <w:lang w:val="hr-HR"/>
        </w:rPr>
        <w:tab/>
        <w:t>ROK VALJANOSTI</w:t>
      </w:r>
    </w:p>
    <w:p w14:paraId="6B77E954" w14:textId="77777777" w:rsidR="00274967" w:rsidRPr="00930338" w:rsidRDefault="00274967" w:rsidP="00AE3145">
      <w:pPr>
        <w:rPr>
          <w:lang w:val="hr-HR"/>
        </w:rPr>
      </w:pPr>
    </w:p>
    <w:p w14:paraId="723F3D83" w14:textId="77777777" w:rsidR="00274967" w:rsidRPr="00930338" w:rsidRDefault="001751A4" w:rsidP="00AE3145">
      <w:pPr>
        <w:pStyle w:val="MGGTextLeft"/>
        <w:rPr>
          <w:i/>
          <w:color w:val="auto"/>
          <w:szCs w:val="22"/>
          <w:lang w:val="hr-HR"/>
        </w:rPr>
      </w:pPr>
      <w:r w:rsidRPr="00930338">
        <w:rPr>
          <w:color w:val="auto"/>
          <w:szCs w:val="22"/>
          <w:lang w:val="hr-HR"/>
        </w:rPr>
        <w:t>Rok v</w:t>
      </w:r>
      <w:r w:rsidR="00274967" w:rsidRPr="00930338">
        <w:rPr>
          <w:color w:val="auto"/>
          <w:szCs w:val="22"/>
          <w:lang w:val="hr-HR"/>
        </w:rPr>
        <w:t>aljanost</w:t>
      </w:r>
      <w:r w:rsidRPr="00930338">
        <w:rPr>
          <w:color w:val="auto"/>
          <w:szCs w:val="22"/>
          <w:lang w:val="hr-HR"/>
        </w:rPr>
        <w:t>i</w:t>
      </w:r>
    </w:p>
    <w:p w14:paraId="7F27D07C" w14:textId="77777777" w:rsidR="00274967" w:rsidRPr="00930338" w:rsidRDefault="00274967" w:rsidP="00AE3145">
      <w:pPr>
        <w:rPr>
          <w:lang w:val="hr-HR"/>
        </w:rPr>
      </w:pPr>
    </w:p>
    <w:p w14:paraId="357615AA" w14:textId="77777777" w:rsidR="00A7531E" w:rsidRPr="00930338" w:rsidRDefault="00A7531E" w:rsidP="00AE3145">
      <w:pPr>
        <w:rPr>
          <w:lang w:val="hr-HR"/>
        </w:rPr>
      </w:pPr>
    </w:p>
    <w:p w14:paraId="0E29F4E6" w14:textId="77777777" w:rsidR="00274967" w:rsidRPr="00930338" w:rsidRDefault="00274967" w:rsidP="00AE3145">
      <w:pPr>
        <w:pBdr>
          <w:top w:val="single" w:sz="4" w:space="1" w:color="auto"/>
          <w:left w:val="single" w:sz="4" w:space="4" w:color="auto"/>
          <w:bottom w:val="single" w:sz="4" w:space="1" w:color="auto"/>
          <w:right w:val="single" w:sz="4" w:space="4" w:color="auto"/>
        </w:pBdr>
        <w:rPr>
          <w:b/>
          <w:lang w:val="hr-HR"/>
        </w:rPr>
      </w:pPr>
      <w:r w:rsidRPr="00930338">
        <w:rPr>
          <w:b/>
          <w:lang w:val="hr-HR"/>
        </w:rPr>
        <w:t>4.</w:t>
      </w:r>
      <w:r w:rsidRPr="00930338">
        <w:rPr>
          <w:b/>
          <w:lang w:val="hr-HR"/>
        </w:rPr>
        <w:tab/>
        <w:t>BROJ SERIJE</w:t>
      </w:r>
    </w:p>
    <w:p w14:paraId="7AA4E2BC" w14:textId="77777777" w:rsidR="00274967" w:rsidRPr="00930338" w:rsidRDefault="00274967" w:rsidP="00AE3145">
      <w:pPr>
        <w:rPr>
          <w:lang w:val="hr-HR"/>
        </w:rPr>
      </w:pPr>
    </w:p>
    <w:p w14:paraId="229B3591" w14:textId="77777777" w:rsidR="00274967" w:rsidRPr="00930338" w:rsidRDefault="00274967" w:rsidP="00AE3145">
      <w:pPr>
        <w:pStyle w:val="MGGTextLeft"/>
        <w:rPr>
          <w:color w:val="auto"/>
          <w:szCs w:val="22"/>
          <w:lang w:val="hr-HR"/>
        </w:rPr>
      </w:pPr>
      <w:r w:rsidRPr="00930338">
        <w:rPr>
          <w:color w:val="auto"/>
          <w:szCs w:val="22"/>
          <w:lang w:val="hr-HR"/>
        </w:rPr>
        <w:t>Serija</w:t>
      </w:r>
    </w:p>
    <w:p w14:paraId="3762CB7A" w14:textId="77777777" w:rsidR="00A7531E" w:rsidRPr="00930338" w:rsidRDefault="00A7531E" w:rsidP="00AE3145">
      <w:pPr>
        <w:pStyle w:val="MGGTextLeft"/>
        <w:rPr>
          <w:color w:val="auto"/>
          <w:szCs w:val="22"/>
          <w:lang w:val="hr-HR"/>
        </w:rPr>
      </w:pPr>
    </w:p>
    <w:p w14:paraId="6424CBF4" w14:textId="77777777" w:rsidR="00274967" w:rsidRPr="00930338" w:rsidRDefault="00274967" w:rsidP="00AE3145">
      <w:pPr>
        <w:rPr>
          <w:lang w:val="hr-HR"/>
        </w:rPr>
      </w:pPr>
    </w:p>
    <w:p w14:paraId="72B1382A" w14:textId="77777777" w:rsidR="00274967" w:rsidRPr="00930338" w:rsidRDefault="00274967" w:rsidP="00AE3145">
      <w:pPr>
        <w:pBdr>
          <w:top w:val="single" w:sz="4" w:space="1" w:color="auto"/>
          <w:left w:val="single" w:sz="4" w:space="4" w:color="auto"/>
          <w:bottom w:val="single" w:sz="4" w:space="1" w:color="auto"/>
          <w:right w:val="single" w:sz="4" w:space="4" w:color="auto"/>
        </w:pBdr>
        <w:rPr>
          <w:b/>
          <w:lang w:val="hr-HR"/>
        </w:rPr>
      </w:pPr>
      <w:r w:rsidRPr="00930338">
        <w:rPr>
          <w:b/>
          <w:lang w:val="hr-HR"/>
        </w:rPr>
        <w:t>5.</w:t>
      </w:r>
      <w:r w:rsidRPr="00930338">
        <w:rPr>
          <w:b/>
          <w:lang w:val="hr-HR"/>
        </w:rPr>
        <w:tab/>
        <w:t>DRUGO</w:t>
      </w:r>
    </w:p>
    <w:p w14:paraId="13C48C03" w14:textId="77777777" w:rsidR="00274967" w:rsidRPr="00930338" w:rsidRDefault="00274967" w:rsidP="00AE3145">
      <w:pPr>
        <w:rPr>
          <w:lang w:val="hr-HR"/>
        </w:rPr>
      </w:pPr>
    </w:p>
    <w:p w14:paraId="763C002A" w14:textId="77777777" w:rsidR="00274967" w:rsidRPr="00930338" w:rsidRDefault="00274967" w:rsidP="00AE3145">
      <w:pPr>
        <w:suppressAutoHyphens w:val="0"/>
        <w:autoSpaceDE w:val="0"/>
        <w:autoSpaceDN w:val="0"/>
        <w:adjustRightInd w:val="0"/>
        <w:rPr>
          <w:lang w:val="hr-HR" w:eastAsia="ko-KR" w:bidi="th-TH"/>
        </w:rPr>
      </w:pPr>
    </w:p>
    <w:p w14:paraId="76DF4A7C" w14:textId="77777777" w:rsidR="00AE3145" w:rsidRDefault="00AE3145" w:rsidP="005B6A81">
      <w:pPr>
        <w:pStyle w:val="Heading1LAB"/>
        <w:outlineLvl w:val="9"/>
        <w:rPr>
          <w:lang w:val="hr-HR" w:eastAsia="ko-KR" w:bidi="th-TH"/>
        </w:rPr>
      </w:pPr>
      <w:r>
        <w:rPr>
          <w:lang w:val="hr-HR" w:eastAsia="ko-KR" w:bidi="th-TH"/>
        </w:rPr>
        <w:br w:type="page"/>
      </w:r>
    </w:p>
    <w:p w14:paraId="6F39615E" w14:textId="77777777" w:rsidR="00274967" w:rsidRPr="00723231" w:rsidRDefault="00274967" w:rsidP="00CE6049">
      <w:pPr>
        <w:pStyle w:val="Heading1LAB"/>
        <w:pBdr>
          <w:top w:val="single" w:sz="4" w:space="1" w:color="auto"/>
          <w:left w:val="single" w:sz="4" w:space="4" w:color="auto"/>
          <w:bottom w:val="single" w:sz="4" w:space="1" w:color="auto"/>
          <w:right w:val="single" w:sz="4" w:space="4" w:color="auto"/>
        </w:pBdr>
        <w:outlineLvl w:val="9"/>
        <w:rPr>
          <w:rFonts w:cs="Times New Roman"/>
          <w:lang w:val="hr-HR" w:eastAsia="ko-KR" w:bidi="th-TH"/>
        </w:rPr>
      </w:pPr>
      <w:r w:rsidRPr="00723231">
        <w:rPr>
          <w:rFonts w:cs="Times New Roman"/>
          <w:lang w:val="hr-HR" w:eastAsia="ko-KR" w:bidi="th-TH"/>
        </w:rPr>
        <w:lastRenderedPageBreak/>
        <w:t>PODACI KOJI SE MORAJU NALAZITI NA VANJSKOM PAK</w:t>
      </w:r>
      <w:r w:rsidR="00290409" w:rsidRPr="00723231">
        <w:rPr>
          <w:rFonts w:cs="Times New Roman"/>
          <w:lang w:val="hr-HR" w:eastAsia="ko-KR" w:bidi="th-TH"/>
        </w:rPr>
        <w:t>IR</w:t>
      </w:r>
      <w:r w:rsidRPr="00723231">
        <w:rPr>
          <w:rFonts w:cs="Times New Roman"/>
          <w:lang w:val="hr-HR" w:eastAsia="ko-KR" w:bidi="th-TH"/>
        </w:rPr>
        <w:t>ANJU</w:t>
      </w:r>
    </w:p>
    <w:p w14:paraId="075949C4" w14:textId="77777777" w:rsidR="00274967" w:rsidRPr="00723231" w:rsidRDefault="00274967" w:rsidP="00CE6049">
      <w:pPr>
        <w:pStyle w:val="Heading1LAB"/>
        <w:pBdr>
          <w:top w:val="single" w:sz="4" w:space="1" w:color="auto"/>
          <w:left w:val="single" w:sz="4" w:space="4" w:color="auto"/>
          <w:bottom w:val="single" w:sz="4" w:space="1" w:color="auto"/>
          <w:right w:val="single" w:sz="4" w:space="4" w:color="auto"/>
        </w:pBdr>
        <w:outlineLvl w:val="9"/>
        <w:rPr>
          <w:rFonts w:cs="Times New Roman"/>
          <w:lang w:val="hr-HR" w:eastAsia="ko-KR" w:bidi="th-TH"/>
        </w:rPr>
      </w:pPr>
    </w:p>
    <w:p w14:paraId="076F8600" w14:textId="77777777" w:rsidR="00274967" w:rsidRPr="00723231" w:rsidRDefault="00274967" w:rsidP="00CE6049">
      <w:pPr>
        <w:pStyle w:val="Heading1LAB"/>
        <w:pBdr>
          <w:top w:val="single" w:sz="4" w:space="1" w:color="auto"/>
          <w:left w:val="single" w:sz="4" w:space="4" w:color="auto"/>
          <w:bottom w:val="single" w:sz="4" w:space="1" w:color="auto"/>
          <w:right w:val="single" w:sz="4" w:space="4" w:color="auto"/>
        </w:pBdr>
        <w:outlineLvl w:val="9"/>
        <w:rPr>
          <w:rFonts w:cs="Times New Roman"/>
          <w:lang w:val="hr-HR" w:eastAsia="ko-KR" w:bidi="th-TH"/>
        </w:rPr>
      </w:pPr>
      <w:r w:rsidRPr="00723231">
        <w:rPr>
          <w:rFonts w:cs="Times New Roman"/>
          <w:lang w:val="hr-HR" w:eastAsia="ko-KR" w:bidi="th-TH"/>
        </w:rPr>
        <w:t>KUTIJA</w:t>
      </w:r>
    </w:p>
    <w:p w14:paraId="5C745E67" w14:textId="77777777" w:rsidR="00274967" w:rsidRPr="00723231" w:rsidRDefault="00274967" w:rsidP="00723231">
      <w:pPr>
        <w:suppressAutoHyphens w:val="0"/>
        <w:autoSpaceDE w:val="0"/>
        <w:autoSpaceDN w:val="0"/>
        <w:adjustRightInd w:val="0"/>
        <w:rPr>
          <w:rFonts w:cs="Times New Roman"/>
          <w:lang w:val="hr-HR" w:eastAsia="ko-KR" w:bidi="th-TH"/>
        </w:rPr>
      </w:pPr>
    </w:p>
    <w:p w14:paraId="77567C4B" w14:textId="77777777" w:rsidR="00274967" w:rsidRPr="00723231" w:rsidRDefault="00274967" w:rsidP="00723231">
      <w:pPr>
        <w:suppressAutoHyphens w:val="0"/>
        <w:autoSpaceDE w:val="0"/>
        <w:autoSpaceDN w:val="0"/>
        <w:adjustRightInd w:val="0"/>
        <w:rPr>
          <w:rFonts w:cs="Times New Roman"/>
          <w:lang w:val="hr-HR" w:eastAsia="ko-KR" w:bidi="th-TH"/>
        </w:rPr>
      </w:pPr>
    </w:p>
    <w:p w14:paraId="4BEB3225" w14:textId="77777777" w:rsidR="00274967" w:rsidRPr="00723231" w:rsidRDefault="00723231" w:rsidP="00CE6049">
      <w:pPr>
        <w:pStyle w:val="Heading1LAB"/>
        <w:pBdr>
          <w:top w:val="single" w:sz="4" w:space="1" w:color="auto"/>
          <w:left w:val="single" w:sz="4" w:space="4" w:color="auto"/>
          <w:bottom w:val="single" w:sz="4" w:space="1" w:color="auto"/>
          <w:right w:val="single" w:sz="4" w:space="4" w:color="auto"/>
        </w:pBdr>
        <w:outlineLvl w:val="9"/>
        <w:rPr>
          <w:rFonts w:cs="Times New Roman"/>
          <w:lang w:val="hr-HR" w:eastAsia="ko-KR" w:bidi="th-TH"/>
        </w:rPr>
      </w:pPr>
      <w:r w:rsidRPr="00E8074F">
        <w:t>1.</w:t>
      </w:r>
      <w:r w:rsidRPr="00E8074F">
        <w:tab/>
      </w:r>
      <w:r w:rsidR="00274967" w:rsidRPr="00723231">
        <w:rPr>
          <w:rFonts w:cs="Times New Roman"/>
          <w:lang w:val="hr-HR" w:eastAsia="ko-KR" w:bidi="th-TH"/>
        </w:rPr>
        <w:t>NAZIV LIJEKA</w:t>
      </w:r>
    </w:p>
    <w:p w14:paraId="18EF9AAC" w14:textId="77777777" w:rsidR="006D5759" w:rsidRPr="00723231" w:rsidRDefault="006D5759" w:rsidP="00723231">
      <w:pPr>
        <w:suppressAutoHyphens w:val="0"/>
        <w:autoSpaceDE w:val="0"/>
        <w:autoSpaceDN w:val="0"/>
        <w:adjustRightInd w:val="0"/>
        <w:rPr>
          <w:rFonts w:cs="Times New Roman"/>
          <w:lang w:val="hr-HR"/>
        </w:rPr>
      </w:pPr>
    </w:p>
    <w:p w14:paraId="3B0D7B2C" w14:textId="77777777" w:rsidR="00274967" w:rsidRPr="00723231" w:rsidRDefault="00E1411E" w:rsidP="00723231">
      <w:pPr>
        <w:suppressAutoHyphens w:val="0"/>
        <w:autoSpaceDE w:val="0"/>
        <w:autoSpaceDN w:val="0"/>
        <w:adjustRightInd w:val="0"/>
        <w:rPr>
          <w:rFonts w:cs="Times New Roman"/>
          <w:lang w:val="hr-HR" w:eastAsia="ko-KR" w:bidi="th-TH"/>
        </w:rPr>
      </w:pPr>
      <w:r w:rsidRPr="00723231">
        <w:rPr>
          <w:rFonts w:cs="Times New Roman"/>
          <w:lang w:val="hr-HR"/>
        </w:rPr>
        <w:t>Tadalafil Mylan 20</w:t>
      </w:r>
      <w:r w:rsidRPr="00723231">
        <w:rPr>
          <w:rFonts w:cs="Times New Roman"/>
          <w:noProof/>
          <w:lang w:val="hr-HR"/>
        </w:rPr>
        <w:t> </w:t>
      </w:r>
      <w:r w:rsidR="00274967" w:rsidRPr="00723231">
        <w:rPr>
          <w:rFonts w:cs="Times New Roman"/>
          <w:lang w:val="hr-HR"/>
        </w:rPr>
        <w:t>mg filmom obložene tablete</w:t>
      </w:r>
    </w:p>
    <w:p w14:paraId="0F3B13CA" w14:textId="77777777" w:rsidR="00274967" w:rsidRPr="00723231" w:rsidRDefault="006D5759" w:rsidP="00723231">
      <w:pPr>
        <w:suppressAutoHyphens w:val="0"/>
        <w:autoSpaceDE w:val="0"/>
        <w:autoSpaceDN w:val="0"/>
        <w:adjustRightInd w:val="0"/>
        <w:rPr>
          <w:rFonts w:cs="Times New Roman"/>
          <w:lang w:val="hr-HR" w:eastAsia="ko-KR" w:bidi="th-TH"/>
        </w:rPr>
      </w:pPr>
      <w:r w:rsidRPr="00723231">
        <w:rPr>
          <w:rFonts w:cs="Times New Roman"/>
          <w:lang w:val="hr-HR" w:eastAsia="ko-KR" w:bidi="th-TH"/>
        </w:rPr>
        <w:t>t</w:t>
      </w:r>
      <w:r w:rsidR="00274967" w:rsidRPr="00723231">
        <w:rPr>
          <w:rFonts w:cs="Times New Roman"/>
          <w:lang w:val="hr-HR" w:eastAsia="ko-KR" w:bidi="th-TH"/>
        </w:rPr>
        <w:t>adalafil</w:t>
      </w:r>
    </w:p>
    <w:p w14:paraId="6872E6D3" w14:textId="77777777" w:rsidR="00274967" w:rsidRPr="00723231" w:rsidRDefault="00274967" w:rsidP="00723231">
      <w:pPr>
        <w:suppressAutoHyphens w:val="0"/>
        <w:autoSpaceDE w:val="0"/>
        <w:autoSpaceDN w:val="0"/>
        <w:adjustRightInd w:val="0"/>
        <w:rPr>
          <w:rFonts w:cs="Times New Roman"/>
          <w:lang w:val="hr-HR" w:eastAsia="ko-KR" w:bidi="th-TH"/>
        </w:rPr>
      </w:pPr>
    </w:p>
    <w:p w14:paraId="1B0E2092" w14:textId="77777777" w:rsidR="00274967" w:rsidRPr="00723231" w:rsidRDefault="00274967" w:rsidP="00723231">
      <w:pPr>
        <w:suppressAutoHyphens w:val="0"/>
        <w:autoSpaceDE w:val="0"/>
        <w:autoSpaceDN w:val="0"/>
        <w:adjustRightInd w:val="0"/>
        <w:rPr>
          <w:rFonts w:cs="Times New Roman"/>
          <w:lang w:val="hr-HR" w:eastAsia="ko-KR" w:bidi="th-TH"/>
        </w:rPr>
      </w:pPr>
    </w:p>
    <w:p w14:paraId="08043472" w14:textId="77777777" w:rsidR="00274967" w:rsidRPr="00723231" w:rsidRDefault="00723231" w:rsidP="00CE6049">
      <w:pPr>
        <w:pStyle w:val="Heading1LAB"/>
        <w:pBdr>
          <w:top w:val="single" w:sz="4" w:space="1" w:color="auto"/>
          <w:left w:val="single" w:sz="4" w:space="4" w:color="auto"/>
          <w:bottom w:val="single" w:sz="4" w:space="1" w:color="auto"/>
          <w:right w:val="single" w:sz="4" w:space="4" w:color="auto"/>
        </w:pBdr>
        <w:outlineLvl w:val="9"/>
        <w:rPr>
          <w:rFonts w:cs="Times New Roman"/>
          <w:lang w:val="hr-HR" w:eastAsia="ko-KR" w:bidi="th-TH"/>
        </w:rPr>
      </w:pPr>
      <w:r>
        <w:t>2</w:t>
      </w:r>
      <w:r w:rsidRPr="00E8074F">
        <w:t>.</w:t>
      </w:r>
      <w:r w:rsidRPr="00E8074F">
        <w:tab/>
      </w:r>
      <w:r w:rsidR="00C90AFD" w:rsidRPr="00723231">
        <w:rPr>
          <w:rFonts w:cs="Times New Roman"/>
          <w:noProof/>
          <w:lang w:val="hr-HR"/>
        </w:rPr>
        <w:t>NAVOĐENJE DJELATN</w:t>
      </w:r>
      <w:r w:rsidR="00005698" w:rsidRPr="00723231">
        <w:rPr>
          <w:rFonts w:cs="Times New Roman"/>
          <w:noProof/>
          <w:lang w:val="hr-HR"/>
        </w:rPr>
        <w:t>E</w:t>
      </w:r>
      <w:r w:rsidR="00E21481" w:rsidRPr="00723231">
        <w:rPr>
          <w:rFonts w:cs="Times New Roman"/>
          <w:noProof/>
          <w:lang w:val="hr-HR"/>
        </w:rPr>
        <w:t>(IH)</w:t>
      </w:r>
      <w:r w:rsidR="00C90AFD" w:rsidRPr="00723231">
        <w:rPr>
          <w:rFonts w:cs="Times New Roman"/>
          <w:lang w:val="hr-HR"/>
        </w:rPr>
        <w:t xml:space="preserve"> TVARI</w:t>
      </w:r>
    </w:p>
    <w:p w14:paraId="245C9DC2" w14:textId="77777777" w:rsidR="00274967" w:rsidRPr="00723231" w:rsidRDefault="00274967" w:rsidP="00723231">
      <w:pPr>
        <w:pStyle w:val="NormalKeep"/>
        <w:rPr>
          <w:szCs w:val="22"/>
          <w:lang w:val="hr-HR" w:eastAsia="ko-KR" w:bidi="th-TH"/>
        </w:rPr>
      </w:pPr>
    </w:p>
    <w:p w14:paraId="101CD2A1" w14:textId="77777777" w:rsidR="00274967" w:rsidRPr="00723231" w:rsidRDefault="00274967" w:rsidP="00723231">
      <w:pPr>
        <w:suppressAutoHyphens w:val="0"/>
        <w:autoSpaceDE w:val="0"/>
        <w:autoSpaceDN w:val="0"/>
        <w:adjustRightInd w:val="0"/>
        <w:rPr>
          <w:rFonts w:cs="Times New Roman"/>
          <w:lang w:val="hr-HR" w:eastAsia="ko-KR" w:bidi="th-TH"/>
        </w:rPr>
      </w:pPr>
      <w:r w:rsidRPr="00723231">
        <w:rPr>
          <w:rFonts w:cs="Times New Roman"/>
          <w:lang w:val="hr-HR" w:eastAsia="ko-KR" w:bidi="th-TH"/>
        </w:rPr>
        <w:t>Jedna tableta sadrži 20 mg tadalafila.</w:t>
      </w:r>
    </w:p>
    <w:p w14:paraId="3CC911FA" w14:textId="77777777" w:rsidR="00274967" w:rsidRPr="00723231" w:rsidRDefault="00274967" w:rsidP="00723231">
      <w:pPr>
        <w:suppressAutoHyphens w:val="0"/>
        <w:autoSpaceDE w:val="0"/>
        <w:autoSpaceDN w:val="0"/>
        <w:adjustRightInd w:val="0"/>
        <w:rPr>
          <w:rFonts w:cs="Times New Roman"/>
          <w:lang w:val="hr-HR" w:eastAsia="ko-KR" w:bidi="th-TH"/>
        </w:rPr>
      </w:pPr>
    </w:p>
    <w:p w14:paraId="08C37319" w14:textId="77777777" w:rsidR="00274967" w:rsidRPr="00723231" w:rsidRDefault="00274967" w:rsidP="00723231">
      <w:pPr>
        <w:suppressAutoHyphens w:val="0"/>
        <w:autoSpaceDE w:val="0"/>
        <w:autoSpaceDN w:val="0"/>
        <w:adjustRightInd w:val="0"/>
        <w:rPr>
          <w:rFonts w:cs="Times New Roman"/>
          <w:lang w:val="hr-HR" w:eastAsia="ko-KR" w:bidi="th-TH"/>
        </w:rPr>
      </w:pPr>
    </w:p>
    <w:p w14:paraId="4D23404D" w14:textId="77777777" w:rsidR="00274967" w:rsidRPr="00723231" w:rsidRDefault="00723231" w:rsidP="00CE6049">
      <w:pPr>
        <w:pStyle w:val="Heading1LAB"/>
        <w:pBdr>
          <w:top w:val="single" w:sz="4" w:space="1" w:color="auto"/>
          <w:left w:val="single" w:sz="4" w:space="4" w:color="auto"/>
          <w:bottom w:val="single" w:sz="4" w:space="1" w:color="auto"/>
          <w:right w:val="single" w:sz="4" w:space="4" w:color="auto"/>
        </w:pBdr>
        <w:outlineLvl w:val="9"/>
        <w:rPr>
          <w:rFonts w:cs="Times New Roman"/>
          <w:lang w:val="hr-HR" w:eastAsia="ko-KR" w:bidi="th-TH"/>
        </w:rPr>
      </w:pPr>
      <w:r>
        <w:t>3</w:t>
      </w:r>
      <w:r w:rsidRPr="00E8074F">
        <w:t>.</w:t>
      </w:r>
      <w:r w:rsidRPr="00E8074F">
        <w:tab/>
      </w:r>
      <w:r w:rsidR="00274967" w:rsidRPr="00723231">
        <w:rPr>
          <w:rFonts w:cs="Times New Roman"/>
          <w:lang w:val="hr-HR" w:eastAsia="ko-KR" w:bidi="th-TH"/>
        </w:rPr>
        <w:t>POPIS POMOĆNIH TVARI</w:t>
      </w:r>
    </w:p>
    <w:p w14:paraId="5C66A8FB" w14:textId="77777777" w:rsidR="00274967" w:rsidRPr="00723231" w:rsidRDefault="00274967" w:rsidP="00723231">
      <w:pPr>
        <w:pStyle w:val="NormalKeep"/>
        <w:rPr>
          <w:szCs w:val="22"/>
          <w:lang w:val="hr-HR" w:eastAsia="ko-KR" w:bidi="th-TH"/>
        </w:rPr>
      </w:pPr>
    </w:p>
    <w:p w14:paraId="696D8B4F" w14:textId="77777777" w:rsidR="00E1411E" w:rsidRPr="00723231" w:rsidRDefault="00274967" w:rsidP="00723231">
      <w:pPr>
        <w:suppressAutoHyphens w:val="0"/>
        <w:autoSpaceDE w:val="0"/>
        <w:autoSpaceDN w:val="0"/>
        <w:adjustRightInd w:val="0"/>
        <w:rPr>
          <w:rFonts w:cs="Times New Roman"/>
          <w:lang w:val="hr-HR" w:eastAsia="ko-KR" w:bidi="th-TH"/>
        </w:rPr>
      </w:pPr>
      <w:r w:rsidRPr="00723231">
        <w:rPr>
          <w:rFonts w:cs="Times New Roman"/>
          <w:lang w:val="hr-HR"/>
        </w:rPr>
        <w:t>Sadrži laktozu.</w:t>
      </w:r>
    </w:p>
    <w:p w14:paraId="2A8645A5" w14:textId="77777777" w:rsidR="00274967" w:rsidRPr="00723231" w:rsidRDefault="00274967" w:rsidP="00723231">
      <w:pPr>
        <w:suppressAutoHyphens w:val="0"/>
        <w:autoSpaceDE w:val="0"/>
        <w:autoSpaceDN w:val="0"/>
        <w:adjustRightInd w:val="0"/>
        <w:rPr>
          <w:rFonts w:cs="Times New Roman"/>
          <w:lang w:val="hr-HR" w:eastAsia="ko-KR" w:bidi="th-TH"/>
        </w:rPr>
      </w:pPr>
      <w:r w:rsidRPr="00723231">
        <w:rPr>
          <w:rFonts w:cs="Times New Roman"/>
          <w:highlight w:val="lightGray"/>
          <w:lang w:val="hr-HR" w:eastAsia="ko-KR" w:bidi="th-TH"/>
        </w:rPr>
        <w:t xml:space="preserve">Za dodatne informacije vidjeti </w:t>
      </w:r>
      <w:r w:rsidR="001E39EE" w:rsidRPr="00723231">
        <w:rPr>
          <w:rFonts w:cs="Times New Roman"/>
          <w:highlight w:val="lightGray"/>
          <w:lang w:val="hr-HR" w:eastAsia="ko-KR" w:bidi="th-TH"/>
        </w:rPr>
        <w:t>u</w:t>
      </w:r>
      <w:r w:rsidRPr="00723231">
        <w:rPr>
          <w:rFonts w:cs="Times New Roman"/>
          <w:highlight w:val="lightGray"/>
          <w:lang w:val="hr-HR" w:eastAsia="ko-KR" w:bidi="th-TH"/>
        </w:rPr>
        <w:t>putu o lijeku.</w:t>
      </w:r>
    </w:p>
    <w:p w14:paraId="7C2A8CA6" w14:textId="77777777" w:rsidR="00274967" w:rsidRPr="00723231" w:rsidRDefault="00274967" w:rsidP="00723231">
      <w:pPr>
        <w:suppressAutoHyphens w:val="0"/>
        <w:autoSpaceDE w:val="0"/>
        <w:autoSpaceDN w:val="0"/>
        <w:adjustRightInd w:val="0"/>
        <w:rPr>
          <w:rFonts w:cs="Times New Roman"/>
          <w:lang w:val="hr-HR" w:eastAsia="ko-KR" w:bidi="th-TH"/>
        </w:rPr>
      </w:pPr>
    </w:p>
    <w:p w14:paraId="0762C7FA" w14:textId="77777777" w:rsidR="00274967" w:rsidRPr="00723231" w:rsidRDefault="00274967" w:rsidP="00723231">
      <w:pPr>
        <w:suppressAutoHyphens w:val="0"/>
        <w:autoSpaceDE w:val="0"/>
        <w:autoSpaceDN w:val="0"/>
        <w:adjustRightInd w:val="0"/>
        <w:rPr>
          <w:rFonts w:cs="Times New Roman"/>
          <w:lang w:val="hr-HR" w:eastAsia="ko-KR" w:bidi="th-TH"/>
        </w:rPr>
      </w:pPr>
    </w:p>
    <w:p w14:paraId="739E651C" w14:textId="77777777" w:rsidR="00274967" w:rsidRPr="00723231" w:rsidRDefault="00723231" w:rsidP="00CE6049">
      <w:pPr>
        <w:pStyle w:val="Heading1LAB"/>
        <w:pBdr>
          <w:top w:val="single" w:sz="4" w:space="1" w:color="auto"/>
          <w:left w:val="single" w:sz="4" w:space="4" w:color="auto"/>
          <w:bottom w:val="single" w:sz="4" w:space="1" w:color="auto"/>
          <w:right w:val="single" w:sz="4" w:space="4" w:color="auto"/>
        </w:pBdr>
        <w:outlineLvl w:val="9"/>
        <w:rPr>
          <w:rFonts w:cs="Times New Roman"/>
          <w:lang w:val="hr-HR" w:eastAsia="ko-KR" w:bidi="th-TH"/>
        </w:rPr>
      </w:pPr>
      <w:r>
        <w:t>4</w:t>
      </w:r>
      <w:r w:rsidRPr="00E8074F">
        <w:t>.</w:t>
      </w:r>
      <w:r w:rsidRPr="00E8074F">
        <w:tab/>
      </w:r>
      <w:r w:rsidR="00274967" w:rsidRPr="00723231">
        <w:rPr>
          <w:rFonts w:cs="Times New Roman"/>
          <w:lang w:val="hr-HR" w:eastAsia="ko-KR" w:bidi="th-TH"/>
        </w:rPr>
        <w:t>FARMACEUTSKI OBLIK I SADRŽAJ</w:t>
      </w:r>
    </w:p>
    <w:p w14:paraId="1E99D238" w14:textId="77777777" w:rsidR="00274967" w:rsidRPr="00723231" w:rsidRDefault="00274967" w:rsidP="00723231">
      <w:pPr>
        <w:pStyle w:val="NormalKeep"/>
        <w:rPr>
          <w:szCs w:val="22"/>
          <w:lang w:val="hr-HR" w:eastAsia="ko-KR" w:bidi="th-TH"/>
        </w:rPr>
      </w:pPr>
    </w:p>
    <w:p w14:paraId="0E226951" w14:textId="77777777" w:rsidR="00274967" w:rsidRPr="00723231" w:rsidRDefault="00274967" w:rsidP="00723231">
      <w:pPr>
        <w:suppressAutoHyphens w:val="0"/>
        <w:autoSpaceDE w:val="0"/>
        <w:autoSpaceDN w:val="0"/>
        <w:adjustRightInd w:val="0"/>
        <w:rPr>
          <w:rFonts w:cs="Times New Roman"/>
          <w:lang w:val="hr-HR" w:eastAsia="ko-KR" w:bidi="th-TH"/>
        </w:rPr>
      </w:pPr>
      <w:r w:rsidRPr="00723231">
        <w:rPr>
          <w:rFonts w:cs="Times New Roman"/>
          <w:lang w:val="hr-HR" w:eastAsia="ko-KR" w:bidi="th-TH"/>
        </w:rPr>
        <w:t xml:space="preserve">2 </w:t>
      </w:r>
      <w:r w:rsidRPr="00723231">
        <w:rPr>
          <w:rFonts w:cs="Times New Roman"/>
          <w:highlight w:val="lightGray"/>
          <w:lang w:val="hr-HR" w:eastAsia="ko-KR" w:bidi="th-TH"/>
        </w:rPr>
        <w:t>filmom obložene</w:t>
      </w:r>
      <w:r w:rsidRPr="00723231">
        <w:rPr>
          <w:rFonts w:cs="Times New Roman"/>
          <w:lang w:val="hr-HR" w:eastAsia="ko-KR" w:bidi="th-TH"/>
        </w:rPr>
        <w:t xml:space="preserve"> tablete</w:t>
      </w:r>
    </w:p>
    <w:p w14:paraId="592EFA07" w14:textId="77777777" w:rsidR="00274967" w:rsidRPr="00723231" w:rsidRDefault="00274967" w:rsidP="00723231">
      <w:pPr>
        <w:suppressAutoHyphens w:val="0"/>
        <w:autoSpaceDE w:val="0"/>
        <w:autoSpaceDN w:val="0"/>
        <w:adjustRightInd w:val="0"/>
        <w:rPr>
          <w:rFonts w:cs="Times New Roman"/>
          <w:highlight w:val="lightGray"/>
          <w:lang w:val="hr-HR" w:eastAsia="ko-KR" w:bidi="th-TH"/>
        </w:rPr>
      </w:pPr>
      <w:r w:rsidRPr="00723231">
        <w:rPr>
          <w:rFonts w:cs="Times New Roman"/>
          <w:highlight w:val="lightGray"/>
          <w:lang w:val="hr-HR" w:eastAsia="ko-KR" w:bidi="th-TH"/>
        </w:rPr>
        <w:t>4 filmom obložene tablete</w:t>
      </w:r>
    </w:p>
    <w:p w14:paraId="7A3AC1D2" w14:textId="77777777" w:rsidR="00274967" w:rsidRPr="00723231" w:rsidRDefault="00274967" w:rsidP="00723231">
      <w:pPr>
        <w:suppressAutoHyphens w:val="0"/>
        <w:autoSpaceDE w:val="0"/>
        <w:autoSpaceDN w:val="0"/>
        <w:adjustRightInd w:val="0"/>
        <w:rPr>
          <w:rFonts w:cs="Times New Roman"/>
          <w:highlight w:val="lightGray"/>
          <w:lang w:val="hr-HR" w:eastAsia="ko-KR" w:bidi="th-TH"/>
        </w:rPr>
      </w:pPr>
      <w:r w:rsidRPr="00723231">
        <w:rPr>
          <w:rFonts w:cs="Times New Roman"/>
          <w:highlight w:val="lightGray"/>
          <w:lang w:val="hr-HR" w:eastAsia="ko-KR" w:bidi="th-TH"/>
        </w:rPr>
        <w:t>8 filmom obloženih tableta</w:t>
      </w:r>
    </w:p>
    <w:p w14:paraId="3B2A88FB" w14:textId="77777777" w:rsidR="00274967" w:rsidRPr="00723231" w:rsidRDefault="00274967" w:rsidP="00723231">
      <w:pPr>
        <w:rPr>
          <w:rFonts w:cs="Times New Roman"/>
          <w:highlight w:val="lightGray"/>
          <w:lang w:val="hr-HR"/>
        </w:rPr>
      </w:pPr>
      <w:r w:rsidRPr="00723231">
        <w:rPr>
          <w:rFonts w:cs="Times New Roman"/>
          <w:highlight w:val="lightGray"/>
          <w:lang w:val="hr-HR"/>
        </w:rPr>
        <w:t>12 filmom obloženih tableta</w:t>
      </w:r>
    </w:p>
    <w:p w14:paraId="69D5CA0A" w14:textId="77777777" w:rsidR="00274967" w:rsidRPr="00723231" w:rsidRDefault="00274967" w:rsidP="00723231">
      <w:pPr>
        <w:suppressAutoHyphens w:val="0"/>
        <w:autoSpaceDE w:val="0"/>
        <w:autoSpaceDN w:val="0"/>
        <w:adjustRightInd w:val="0"/>
        <w:rPr>
          <w:rFonts w:cs="Times New Roman"/>
          <w:lang w:val="hr-HR"/>
        </w:rPr>
      </w:pPr>
      <w:r w:rsidRPr="00723231">
        <w:rPr>
          <w:rFonts w:cs="Times New Roman"/>
          <w:highlight w:val="lightGray"/>
          <w:lang w:val="hr-HR"/>
        </w:rPr>
        <w:t>24 filmom obložene tablete</w:t>
      </w:r>
    </w:p>
    <w:p w14:paraId="49B4DF10" w14:textId="77777777" w:rsidR="00274967" w:rsidRPr="00723231" w:rsidRDefault="00274967" w:rsidP="00723231">
      <w:pPr>
        <w:suppressAutoHyphens w:val="0"/>
        <w:autoSpaceDE w:val="0"/>
        <w:autoSpaceDN w:val="0"/>
        <w:adjustRightInd w:val="0"/>
        <w:rPr>
          <w:rFonts w:cs="Times New Roman"/>
          <w:lang w:val="hr-HR" w:eastAsia="ko-KR" w:bidi="th-TH"/>
        </w:rPr>
      </w:pPr>
    </w:p>
    <w:p w14:paraId="3ADE4533" w14:textId="77777777" w:rsidR="00274967" w:rsidRPr="00723231" w:rsidRDefault="00274967" w:rsidP="00723231">
      <w:pPr>
        <w:suppressAutoHyphens w:val="0"/>
        <w:autoSpaceDE w:val="0"/>
        <w:autoSpaceDN w:val="0"/>
        <w:adjustRightInd w:val="0"/>
        <w:rPr>
          <w:rFonts w:cs="Times New Roman"/>
          <w:lang w:val="hr-HR" w:eastAsia="ko-KR" w:bidi="th-TH"/>
        </w:rPr>
      </w:pPr>
    </w:p>
    <w:p w14:paraId="7C118DF0" w14:textId="77777777" w:rsidR="00274967" w:rsidRPr="00723231" w:rsidRDefault="00723231" w:rsidP="00CE6049">
      <w:pPr>
        <w:pStyle w:val="Heading1LAB"/>
        <w:pBdr>
          <w:top w:val="single" w:sz="4" w:space="1" w:color="auto"/>
          <w:left w:val="single" w:sz="4" w:space="4" w:color="auto"/>
          <w:bottom w:val="single" w:sz="4" w:space="1" w:color="auto"/>
          <w:right w:val="single" w:sz="4" w:space="4" w:color="auto"/>
        </w:pBdr>
        <w:outlineLvl w:val="9"/>
        <w:rPr>
          <w:rFonts w:cs="Times New Roman"/>
          <w:lang w:val="hr-HR" w:eastAsia="ko-KR" w:bidi="th-TH"/>
        </w:rPr>
      </w:pPr>
      <w:r>
        <w:t>5</w:t>
      </w:r>
      <w:r w:rsidRPr="00E8074F">
        <w:t>.</w:t>
      </w:r>
      <w:r w:rsidRPr="00E8074F">
        <w:tab/>
      </w:r>
      <w:r w:rsidR="00274967" w:rsidRPr="00723231">
        <w:t>NAČIN</w:t>
      </w:r>
      <w:r w:rsidR="00274967" w:rsidRPr="00723231">
        <w:rPr>
          <w:rFonts w:cs="Times New Roman"/>
          <w:lang w:val="hr-HR" w:eastAsia="ko-KR" w:bidi="th-TH"/>
        </w:rPr>
        <w:t xml:space="preserve"> I PUT(EVI) PRIMJENE LIJEKA</w:t>
      </w:r>
    </w:p>
    <w:p w14:paraId="487F3D47" w14:textId="77777777" w:rsidR="00274967" w:rsidRPr="00723231" w:rsidRDefault="00274967" w:rsidP="00723231">
      <w:pPr>
        <w:pStyle w:val="NormalKeep"/>
        <w:rPr>
          <w:szCs w:val="22"/>
          <w:lang w:val="hr-HR" w:eastAsia="ko-KR" w:bidi="th-TH"/>
        </w:rPr>
      </w:pPr>
    </w:p>
    <w:p w14:paraId="545EA7D4" w14:textId="77777777" w:rsidR="00FD04F2" w:rsidRPr="00723231" w:rsidRDefault="00FD04F2" w:rsidP="00723231">
      <w:pPr>
        <w:suppressAutoHyphens w:val="0"/>
        <w:autoSpaceDE w:val="0"/>
        <w:autoSpaceDN w:val="0"/>
        <w:adjustRightInd w:val="0"/>
        <w:rPr>
          <w:rFonts w:cs="Times New Roman"/>
          <w:lang w:val="hr-HR" w:eastAsia="ko-KR" w:bidi="th-TH"/>
        </w:rPr>
      </w:pPr>
      <w:r w:rsidRPr="00723231">
        <w:rPr>
          <w:rFonts w:cs="Times New Roman"/>
          <w:lang w:val="hr-HR" w:eastAsia="ko-KR" w:bidi="th-TH"/>
        </w:rPr>
        <w:t>Prije uporabe pročitajte uputu o lijeku.</w:t>
      </w:r>
    </w:p>
    <w:p w14:paraId="4E596474" w14:textId="77777777" w:rsidR="00274967" w:rsidRPr="00723231" w:rsidRDefault="006D5759" w:rsidP="00723231">
      <w:pPr>
        <w:suppressAutoHyphens w:val="0"/>
        <w:autoSpaceDE w:val="0"/>
        <w:autoSpaceDN w:val="0"/>
        <w:adjustRightInd w:val="0"/>
        <w:rPr>
          <w:rFonts w:cs="Times New Roman"/>
          <w:lang w:val="hr-HR"/>
        </w:rPr>
      </w:pPr>
      <w:r w:rsidRPr="00723231">
        <w:rPr>
          <w:rFonts w:cs="Times New Roman"/>
          <w:lang w:val="hr-HR"/>
        </w:rPr>
        <w:t>Primjena k</w:t>
      </w:r>
      <w:r w:rsidR="00274967" w:rsidRPr="00723231">
        <w:rPr>
          <w:rFonts w:cs="Times New Roman"/>
          <w:lang w:val="hr-HR"/>
        </w:rPr>
        <w:t>roz usta</w:t>
      </w:r>
    </w:p>
    <w:p w14:paraId="566F9A52" w14:textId="77777777" w:rsidR="00274967" w:rsidRPr="00723231" w:rsidRDefault="00274967" w:rsidP="00723231">
      <w:pPr>
        <w:suppressAutoHyphens w:val="0"/>
        <w:autoSpaceDE w:val="0"/>
        <w:autoSpaceDN w:val="0"/>
        <w:adjustRightInd w:val="0"/>
        <w:rPr>
          <w:rFonts w:cs="Times New Roman"/>
          <w:lang w:val="hr-HR" w:eastAsia="ko-KR" w:bidi="th-TH"/>
        </w:rPr>
      </w:pPr>
    </w:p>
    <w:p w14:paraId="12801003" w14:textId="77777777" w:rsidR="00274967" w:rsidRPr="00723231" w:rsidRDefault="00274967" w:rsidP="00723231">
      <w:pPr>
        <w:suppressAutoHyphens w:val="0"/>
        <w:autoSpaceDE w:val="0"/>
        <w:autoSpaceDN w:val="0"/>
        <w:adjustRightInd w:val="0"/>
        <w:rPr>
          <w:rFonts w:cs="Times New Roman"/>
          <w:lang w:val="hr-HR" w:eastAsia="ko-KR" w:bidi="th-TH"/>
        </w:rPr>
      </w:pPr>
    </w:p>
    <w:p w14:paraId="55F2FCDC" w14:textId="77777777" w:rsidR="00274967" w:rsidRPr="00723231" w:rsidRDefault="00723231" w:rsidP="00CE6049">
      <w:pPr>
        <w:pStyle w:val="Heading1LAB"/>
        <w:pBdr>
          <w:top w:val="single" w:sz="4" w:space="1" w:color="auto"/>
          <w:left w:val="single" w:sz="4" w:space="4" w:color="auto"/>
          <w:bottom w:val="single" w:sz="4" w:space="1" w:color="auto"/>
          <w:right w:val="single" w:sz="4" w:space="4" w:color="auto"/>
        </w:pBdr>
        <w:ind w:left="567" w:hanging="567"/>
        <w:outlineLvl w:val="9"/>
        <w:rPr>
          <w:rFonts w:cs="Times New Roman"/>
          <w:lang w:val="hr-HR" w:eastAsia="ko-KR" w:bidi="th-TH"/>
        </w:rPr>
      </w:pPr>
      <w:r>
        <w:t>6</w:t>
      </w:r>
      <w:r w:rsidRPr="00E8074F">
        <w:t>.</w:t>
      </w:r>
      <w:r w:rsidRPr="00E8074F">
        <w:tab/>
      </w:r>
      <w:r w:rsidR="00005698" w:rsidRPr="00723231">
        <w:rPr>
          <w:rFonts w:cs="Times New Roman"/>
          <w:noProof/>
          <w:lang w:val="hr-HR"/>
        </w:rPr>
        <w:t>POSEBNO UPOZORENJE O ČUVANJU LIJEKA IZVAN POGLEDA I DOHVATA DJECE</w:t>
      </w:r>
    </w:p>
    <w:p w14:paraId="65DB5F7B" w14:textId="77777777" w:rsidR="00274967" w:rsidRPr="00723231" w:rsidRDefault="00274967" w:rsidP="00723231">
      <w:pPr>
        <w:pStyle w:val="NormalKeep"/>
        <w:rPr>
          <w:szCs w:val="22"/>
          <w:lang w:val="hr-HR" w:eastAsia="ko-KR" w:bidi="th-TH"/>
        </w:rPr>
      </w:pPr>
    </w:p>
    <w:p w14:paraId="2BEAF08A" w14:textId="77777777" w:rsidR="00274967" w:rsidRPr="00723231" w:rsidRDefault="00274967" w:rsidP="00723231">
      <w:pPr>
        <w:suppressAutoHyphens w:val="0"/>
        <w:autoSpaceDE w:val="0"/>
        <w:autoSpaceDN w:val="0"/>
        <w:adjustRightInd w:val="0"/>
        <w:rPr>
          <w:rFonts w:cs="Times New Roman"/>
          <w:lang w:val="hr-HR" w:eastAsia="ko-KR" w:bidi="th-TH"/>
        </w:rPr>
      </w:pPr>
      <w:r w:rsidRPr="00723231">
        <w:rPr>
          <w:rFonts w:cs="Times New Roman"/>
          <w:lang w:val="hr-HR" w:eastAsia="ko-KR" w:bidi="th-TH"/>
        </w:rPr>
        <w:t>Čuvati izvan pogleda i dohvata djece.</w:t>
      </w:r>
    </w:p>
    <w:p w14:paraId="6F1AA576" w14:textId="77777777" w:rsidR="00274967" w:rsidRPr="00723231" w:rsidRDefault="00274967" w:rsidP="00723231">
      <w:pPr>
        <w:suppressAutoHyphens w:val="0"/>
        <w:autoSpaceDE w:val="0"/>
        <w:autoSpaceDN w:val="0"/>
        <w:adjustRightInd w:val="0"/>
        <w:rPr>
          <w:rFonts w:cs="Times New Roman"/>
          <w:lang w:val="hr-HR" w:eastAsia="ko-KR" w:bidi="th-TH"/>
        </w:rPr>
      </w:pPr>
    </w:p>
    <w:p w14:paraId="6C4A9D12" w14:textId="77777777" w:rsidR="00274967" w:rsidRPr="00723231" w:rsidRDefault="00274967" w:rsidP="00723231">
      <w:pPr>
        <w:suppressAutoHyphens w:val="0"/>
        <w:autoSpaceDE w:val="0"/>
        <w:autoSpaceDN w:val="0"/>
        <w:adjustRightInd w:val="0"/>
        <w:rPr>
          <w:rFonts w:cs="Times New Roman"/>
          <w:lang w:val="hr-HR" w:eastAsia="ko-KR" w:bidi="th-TH"/>
        </w:rPr>
      </w:pPr>
    </w:p>
    <w:p w14:paraId="0578A976" w14:textId="77777777" w:rsidR="00274967" w:rsidRPr="00723231" w:rsidRDefault="00723231" w:rsidP="00CE6049">
      <w:pPr>
        <w:pStyle w:val="Heading1LAB"/>
        <w:pBdr>
          <w:top w:val="single" w:sz="4" w:space="1" w:color="auto"/>
          <w:left w:val="single" w:sz="4" w:space="4" w:color="auto"/>
          <w:bottom w:val="single" w:sz="4" w:space="1" w:color="auto"/>
          <w:right w:val="single" w:sz="4" w:space="4" w:color="auto"/>
        </w:pBdr>
        <w:outlineLvl w:val="9"/>
        <w:rPr>
          <w:rFonts w:cs="Times New Roman"/>
          <w:lang w:val="hr-HR" w:eastAsia="ko-KR" w:bidi="th-TH"/>
        </w:rPr>
      </w:pPr>
      <w:r>
        <w:t>7</w:t>
      </w:r>
      <w:r w:rsidRPr="00E8074F">
        <w:t>.</w:t>
      </w:r>
      <w:r w:rsidRPr="00E8074F">
        <w:tab/>
      </w:r>
      <w:r w:rsidR="00274967" w:rsidRPr="00723231">
        <w:rPr>
          <w:rFonts w:cs="Times New Roman"/>
          <w:lang w:val="hr-HR" w:eastAsia="ko-KR" w:bidi="th-TH"/>
        </w:rPr>
        <w:t>DRUGO(A) POSEBNO(A) UPOZORENJE(A)</w:t>
      </w:r>
      <w:r w:rsidR="00290409" w:rsidRPr="00723231">
        <w:rPr>
          <w:rFonts w:cs="Times New Roman"/>
          <w:lang w:val="hr-HR" w:eastAsia="ko-KR" w:bidi="th-TH"/>
        </w:rPr>
        <w:t>,</w:t>
      </w:r>
      <w:r w:rsidR="00274967" w:rsidRPr="00723231">
        <w:rPr>
          <w:rFonts w:cs="Times New Roman"/>
          <w:lang w:val="hr-HR" w:eastAsia="ko-KR" w:bidi="th-TH"/>
        </w:rPr>
        <w:t xml:space="preserve"> AKO JE POTREBNO</w:t>
      </w:r>
    </w:p>
    <w:p w14:paraId="0109D954" w14:textId="77777777" w:rsidR="00274967" w:rsidRPr="00723231" w:rsidRDefault="00274967" w:rsidP="00723231">
      <w:pPr>
        <w:pStyle w:val="NormalKeep"/>
        <w:rPr>
          <w:szCs w:val="22"/>
          <w:lang w:val="hr-HR" w:eastAsia="ko-KR" w:bidi="th-TH"/>
        </w:rPr>
      </w:pPr>
    </w:p>
    <w:p w14:paraId="71E32D9A" w14:textId="77777777" w:rsidR="00274967" w:rsidRPr="00723231" w:rsidRDefault="00274967" w:rsidP="00723231">
      <w:pPr>
        <w:suppressAutoHyphens w:val="0"/>
        <w:autoSpaceDE w:val="0"/>
        <w:autoSpaceDN w:val="0"/>
        <w:adjustRightInd w:val="0"/>
        <w:rPr>
          <w:rFonts w:cs="Times New Roman"/>
          <w:lang w:val="hr-HR" w:eastAsia="ko-KR" w:bidi="th-TH"/>
        </w:rPr>
      </w:pPr>
    </w:p>
    <w:p w14:paraId="33594EBB" w14:textId="77777777" w:rsidR="00274967" w:rsidRPr="00723231" w:rsidRDefault="00723231" w:rsidP="00CE6049">
      <w:pPr>
        <w:pStyle w:val="Heading1LAB"/>
        <w:pBdr>
          <w:top w:val="single" w:sz="4" w:space="1" w:color="auto"/>
          <w:left w:val="single" w:sz="4" w:space="4" w:color="auto"/>
          <w:bottom w:val="single" w:sz="4" w:space="1" w:color="auto"/>
          <w:right w:val="single" w:sz="4" w:space="4" w:color="auto"/>
        </w:pBdr>
        <w:outlineLvl w:val="9"/>
        <w:rPr>
          <w:rFonts w:cs="Times New Roman"/>
          <w:lang w:val="hr-HR" w:eastAsia="ko-KR" w:bidi="th-TH"/>
        </w:rPr>
      </w:pPr>
      <w:r>
        <w:t>8</w:t>
      </w:r>
      <w:r w:rsidRPr="00E8074F">
        <w:t>.</w:t>
      </w:r>
      <w:r w:rsidRPr="00E8074F">
        <w:tab/>
      </w:r>
      <w:r w:rsidR="00274967" w:rsidRPr="00723231">
        <w:rPr>
          <w:rFonts w:cs="Times New Roman"/>
          <w:lang w:val="hr-HR" w:eastAsia="ko-KR" w:bidi="th-TH"/>
        </w:rPr>
        <w:t>ROK VALJANOSTI</w:t>
      </w:r>
    </w:p>
    <w:p w14:paraId="042E1C9A" w14:textId="77777777" w:rsidR="00274967" w:rsidRPr="00723231" w:rsidRDefault="00274967" w:rsidP="00723231">
      <w:pPr>
        <w:pStyle w:val="NormalKeep"/>
        <w:rPr>
          <w:szCs w:val="22"/>
          <w:lang w:val="hr-HR" w:eastAsia="ko-KR" w:bidi="th-TH"/>
        </w:rPr>
      </w:pPr>
    </w:p>
    <w:p w14:paraId="780BEA0D" w14:textId="77777777" w:rsidR="00274967" w:rsidRPr="00723231" w:rsidRDefault="00274967" w:rsidP="00723231">
      <w:pPr>
        <w:suppressAutoHyphens w:val="0"/>
        <w:autoSpaceDE w:val="0"/>
        <w:autoSpaceDN w:val="0"/>
        <w:adjustRightInd w:val="0"/>
        <w:rPr>
          <w:rFonts w:cs="Times New Roman"/>
          <w:lang w:val="hr-HR" w:eastAsia="ko-KR" w:bidi="th-TH"/>
        </w:rPr>
      </w:pPr>
      <w:r w:rsidRPr="00723231">
        <w:rPr>
          <w:rFonts w:cs="Times New Roman"/>
          <w:lang w:val="hr-HR" w:eastAsia="ko-KR" w:bidi="th-TH"/>
        </w:rPr>
        <w:t>Rok valjanosti</w:t>
      </w:r>
    </w:p>
    <w:p w14:paraId="7C1EF812" w14:textId="77777777" w:rsidR="00274967" w:rsidRPr="00723231" w:rsidRDefault="00274967" w:rsidP="00723231">
      <w:pPr>
        <w:suppressAutoHyphens w:val="0"/>
        <w:autoSpaceDE w:val="0"/>
        <w:autoSpaceDN w:val="0"/>
        <w:adjustRightInd w:val="0"/>
        <w:rPr>
          <w:rFonts w:cs="Times New Roman"/>
          <w:lang w:val="hr-HR" w:eastAsia="ko-KR" w:bidi="th-TH"/>
        </w:rPr>
      </w:pPr>
    </w:p>
    <w:p w14:paraId="4B1FB46A" w14:textId="77777777" w:rsidR="00274967" w:rsidRPr="00723231" w:rsidRDefault="00274967" w:rsidP="00723231">
      <w:pPr>
        <w:suppressAutoHyphens w:val="0"/>
        <w:autoSpaceDE w:val="0"/>
        <w:autoSpaceDN w:val="0"/>
        <w:adjustRightInd w:val="0"/>
        <w:rPr>
          <w:rFonts w:cs="Times New Roman"/>
          <w:lang w:val="hr-HR" w:eastAsia="ko-KR" w:bidi="th-TH"/>
        </w:rPr>
      </w:pPr>
    </w:p>
    <w:p w14:paraId="1A591350" w14:textId="77777777" w:rsidR="00274967" w:rsidRPr="00723231" w:rsidRDefault="00723231" w:rsidP="00CE6049">
      <w:pPr>
        <w:pStyle w:val="Heading1LAB"/>
        <w:pBdr>
          <w:top w:val="single" w:sz="4" w:space="1" w:color="auto"/>
          <w:left w:val="single" w:sz="4" w:space="4" w:color="auto"/>
          <w:bottom w:val="single" w:sz="4" w:space="1" w:color="auto"/>
          <w:right w:val="single" w:sz="4" w:space="4" w:color="auto"/>
        </w:pBdr>
        <w:outlineLvl w:val="9"/>
        <w:rPr>
          <w:rFonts w:cs="Times New Roman"/>
          <w:lang w:val="hr-HR" w:eastAsia="ko-KR" w:bidi="th-TH"/>
        </w:rPr>
      </w:pPr>
      <w:r>
        <w:t>9</w:t>
      </w:r>
      <w:r w:rsidRPr="00E8074F">
        <w:t>.</w:t>
      </w:r>
      <w:r w:rsidRPr="00E8074F">
        <w:tab/>
      </w:r>
      <w:r w:rsidR="00274967" w:rsidRPr="00723231">
        <w:rPr>
          <w:rFonts w:cs="Times New Roman"/>
          <w:lang w:val="hr-HR" w:eastAsia="ko-KR" w:bidi="th-TH"/>
        </w:rPr>
        <w:t>POSEBNE MJERE ČUVANJA</w:t>
      </w:r>
    </w:p>
    <w:p w14:paraId="66469E81" w14:textId="77777777" w:rsidR="00274967" w:rsidRPr="00723231" w:rsidRDefault="00274967" w:rsidP="00723231">
      <w:pPr>
        <w:pStyle w:val="NormalKeep"/>
        <w:rPr>
          <w:szCs w:val="22"/>
          <w:lang w:val="hr-HR" w:eastAsia="ko-KR" w:bidi="th-TH"/>
        </w:rPr>
      </w:pPr>
    </w:p>
    <w:p w14:paraId="3E3BAEC7" w14:textId="77777777" w:rsidR="00274967" w:rsidRPr="00930338" w:rsidRDefault="00274967" w:rsidP="005B6A81">
      <w:pPr>
        <w:suppressAutoHyphens w:val="0"/>
        <w:autoSpaceDE w:val="0"/>
        <w:autoSpaceDN w:val="0"/>
        <w:adjustRightInd w:val="0"/>
        <w:rPr>
          <w:lang w:val="hr-HR" w:eastAsia="ko-KR" w:bidi="th-TH"/>
        </w:rPr>
      </w:pPr>
    </w:p>
    <w:p w14:paraId="12ACE20F" w14:textId="77777777" w:rsidR="00274967" w:rsidRPr="00930338" w:rsidRDefault="00723231" w:rsidP="00CE6049">
      <w:pPr>
        <w:pStyle w:val="Heading1LAB"/>
        <w:pBdr>
          <w:top w:val="single" w:sz="4" w:space="1" w:color="auto"/>
          <w:left w:val="single" w:sz="4" w:space="4" w:color="auto"/>
          <w:bottom w:val="single" w:sz="4" w:space="1" w:color="auto"/>
          <w:right w:val="single" w:sz="4" w:space="4" w:color="auto"/>
        </w:pBdr>
        <w:ind w:left="567" w:hanging="567"/>
        <w:outlineLvl w:val="9"/>
        <w:rPr>
          <w:lang w:val="hr-HR" w:eastAsia="ko-KR" w:bidi="th-TH"/>
        </w:rPr>
      </w:pPr>
      <w:r w:rsidRPr="00E8074F">
        <w:lastRenderedPageBreak/>
        <w:t>1</w:t>
      </w:r>
      <w:r>
        <w:t>0</w:t>
      </w:r>
      <w:r w:rsidRPr="00E8074F">
        <w:t>.</w:t>
      </w:r>
      <w:r w:rsidRPr="00E8074F">
        <w:tab/>
      </w:r>
      <w:r w:rsidR="00274967" w:rsidRPr="00930338">
        <w:rPr>
          <w:lang w:val="hr-HR" w:eastAsia="ko-KR" w:bidi="th-TH"/>
        </w:rPr>
        <w:t xml:space="preserve">POSEBNE MJERE ZA ZBRINJAVANJE NEISKORIŠTENOG LIJEKA ILI OTPADNIH MATERIJALA KOJI POTJEČU OD LIJEKA, </w:t>
      </w:r>
      <w:r w:rsidR="00005698" w:rsidRPr="00930338">
        <w:rPr>
          <w:lang w:val="hr-HR" w:eastAsia="ko-KR" w:bidi="th-TH"/>
        </w:rPr>
        <w:t xml:space="preserve">AKO </w:t>
      </w:r>
      <w:r w:rsidR="00274967" w:rsidRPr="00930338">
        <w:rPr>
          <w:lang w:val="hr-HR" w:eastAsia="ko-KR" w:bidi="th-TH"/>
        </w:rPr>
        <w:t>JE POTREBNO</w:t>
      </w:r>
    </w:p>
    <w:p w14:paraId="0D692428" w14:textId="77777777" w:rsidR="00274967" w:rsidRPr="00930338" w:rsidRDefault="00274967" w:rsidP="00741C6D">
      <w:pPr>
        <w:pStyle w:val="NormalKeep"/>
        <w:rPr>
          <w:szCs w:val="22"/>
          <w:lang w:val="hr-HR" w:eastAsia="ko-KR" w:bidi="th-TH"/>
        </w:rPr>
      </w:pPr>
    </w:p>
    <w:p w14:paraId="159CC9AE" w14:textId="77777777" w:rsidR="00274967" w:rsidRPr="00723231" w:rsidRDefault="00274967" w:rsidP="00741C6D">
      <w:pPr>
        <w:suppressAutoHyphens w:val="0"/>
        <w:autoSpaceDE w:val="0"/>
        <w:autoSpaceDN w:val="0"/>
        <w:adjustRightInd w:val="0"/>
        <w:rPr>
          <w:lang w:val="hr-HR" w:eastAsia="ko-KR" w:bidi="th-TH"/>
        </w:rPr>
      </w:pPr>
    </w:p>
    <w:p w14:paraId="3AF1E610" w14:textId="77777777" w:rsidR="00274967" w:rsidRPr="00930338" w:rsidRDefault="00723231" w:rsidP="00CE6049">
      <w:pPr>
        <w:pStyle w:val="Heading1LAB"/>
        <w:pBdr>
          <w:top w:val="single" w:sz="4" w:space="1" w:color="auto"/>
          <w:left w:val="single" w:sz="4" w:space="4" w:color="auto"/>
          <w:bottom w:val="single" w:sz="4" w:space="1" w:color="auto"/>
          <w:right w:val="single" w:sz="4" w:space="4" w:color="auto"/>
        </w:pBdr>
        <w:outlineLvl w:val="9"/>
        <w:rPr>
          <w:lang w:val="hr-HR" w:eastAsia="ko-KR" w:bidi="th-TH"/>
        </w:rPr>
      </w:pPr>
      <w:r w:rsidRPr="00E8074F">
        <w:t>1</w:t>
      </w:r>
      <w:r>
        <w:t>1</w:t>
      </w:r>
      <w:r w:rsidRPr="00E8074F">
        <w:t>.</w:t>
      </w:r>
      <w:r w:rsidRPr="00E8074F">
        <w:tab/>
      </w:r>
      <w:r w:rsidR="001E39EE" w:rsidRPr="00930338">
        <w:rPr>
          <w:lang w:val="hr-HR" w:eastAsia="ko-KR" w:bidi="th-TH"/>
        </w:rPr>
        <w:t xml:space="preserve">NAZIV </w:t>
      </w:r>
      <w:r w:rsidR="00274967" w:rsidRPr="00930338">
        <w:rPr>
          <w:lang w:val="hr-HR" w:eastAsia="ko-KR" w:bidi="th-TH"/>
        </w:rPr>
        <w:t>I ADRESA NOSITELJA ODOBRENJA ZA STAVLJANJE LIJEKA U PROMET</w:t>
      </w:r>
    </w:p>
    <w:p w14:paraId="6D13C316" w14:textId="77777777" w:rsidR="00274967" w:rsidRPr="00930338" w:rsidRDefault="00274967" w:rsidP="00741C6D">
      <w:pPr>
        <w:pStyle w:val="NormalKeep"/>
        <w:rPr>
          <w:szCs w:val="22"/>
          <w:lang w:val="hr-HR" w:eastAsia="ko-KR" w:bidi="th-TH"/>
        </w:rPr>
      </w:pPr>
    </w:p>
    <w:p w14:paraId="2A300394" w14:textId="77777777" w:rsidR="008A5A01" w:rsidRPr="003650DF" w:rsidRDefault="008A5A01" w:rsidP="00741C6D">
      <w:pPr>
        <w:autoSpaceDE w:val="0"/>
        <w:autoSpaceDN w:val="0"/>
        <w:rPr>
          <w:rFonts w:cs="Times New Roman"/>
        </w:rPr>
      </w:pPr>
      <w:r w:rsidRPr="003650DF">
        <w:rPr>
          <w:rFonts w:cs="Times New Roman"/>
        </w:rPr>
        <w:t>Mylan Pharmaceuticals Limited</w:t>
      </w:r>
    </w:p>
    <w:p w14:paraId="0F05FD7D" w14:textId="77777777" w:rsidR="008A5A01" w:rsidRPr="003650DF" w:rsidRDefault="008A5A01" w:rsidP="00741C6D">
      <w:pPr>
        <w:autoSpaceDE w:val="0"/>
        <w:autoSpaceDN w:val="0"/>
        <w:rPr>
          <w:rFonts w:cs="Times New Roman"/>
        </w:rPr>
      </w:pPr>
      <w:proofErr w:type="spellStart"/>
      <w:r w:rsidRPr="003650DF">
        <w:rPr>
          <w:rFonts w:cs="Times New Roman"/>
        </w:rPr>
        <w:t>Damastown</w:t>
      </w:r>
      <w:proofErr w:type="spellEnd"/>
      <w:r w:rsidRPr="003650DF">
        <w:rPr>
          <w:rFonts w:cs="Times New Roman"/>
        </w:rPr>
        <w:t xml:space="preserve"> Industrial Park, </w:t>
      </w:r>
    </w:p>
    <w:p w14:paraId="73DA6B24" w14:textId="77777777" w:rsidR="008A5A01" w:rsidRPr="003650DF" w:rsidRDefault="008A5A01" w:rsidP="00741C6D">
      <w:pPr>
        <w:autoSpaceDE w:val="0"/>
        <w:autoSpaceDN w:val="0"/>
        <w:rPr>
          <w:rFonts w:cs="Times New Roman"/>
        </w:rPr>
      </w:pPr>
      <w:proofErr w:type="spellStart"/>
      <w:r w:rsidRPr="003650DF">
        <w:rPr>
          <w:rFonts w:cs="Times New Roman"/>
        </w:rPr>
        <w:t>Mulhuddart</w:t>
      </w:r>
      <w:proofErr w:type="spellEnd"/>
      <w:r w:rsidRPr="003650DF">
        <w:rPr>
          <w:rFonts w:cs="Times New Roman"/>
        </w:rPr>
        <w:t xml:space="preserve">, Dublin 15, </w:t>
      </w:r>
    </w:p>
    <w:p w14:paraId="1D4D2FE7" w14:textId="77777777" w:rsidR="008A5A01" w:rsidRPr="003650DF" w:rsidRDefault="008A5A01" w:rsidP="00741C6D">
      <w:pPr>
        <w:autoSpaceDE w:val="0"/>
        <w:autoSpaceDN w:val="0"/>
        <w:rPr>
          <w:rFonts w:cs="Times New Roman"/>
        </w:rPr>
      </w:pPr>
      <w:r w:rsidRPr="003650DF">
        <w:rPr>
          <w:rFonts w:cs="Times New Roman"/>
        </w:rPr>
        <w:t>DUBLIN</w:t>
      </w:r>
    </w:p>
    <w:p w14:paraId="35337315" w14:textId="77777777" w:rsidR="008A5A01" w:rsidRPr="003650DF" w:rsidRDefault="008A5A01" w:rsidP="00741C6D">
      <w:pPr>
        <w:autoSpaceDE w:val="0"/>
        <w:autoSpaceDN w:val="0"/>
        <w:jc w:val="both"/>
        <w:rPr>
          <w:rFonts w:cs="Times New Roman"/>
        </w:rPr>
      </w:pPr>
      <w:proofErr w:type="spellStart"/>
      <w:r w:rsidRPr="003650DF">
        <w:rPr>
          <w:rFonts w:cs="Times New Roman"/>
        </w:rPr>
        <w:t>Irska</w:t>
      </w:r>
      <w:proofErr w:type="spellEnd"/>
    </w:p>
    <w:p w14:paraId="11D2AF05" w14:textId="77777777" w:rsidR="00274967" w:rsidRPr="00930338" w:rsidRDefault="00274967" w:rsidP="00741C6D">
      <w:pPr>
        <w:suppressAutoHyphens w:val="0"/>
        <w:autoSpaceDE w:val="0"/>
        <w:autoSpaceDN w:val="0"/>
        <w:adjustRightInd w:val="0"/>
        <w:rPr>
          <w:lang w:val="hr-HR" w:eastAsia="ko-KR" w:bidi="th-TH"/>
        </w:rPr>
      </w:pPr>
    </w:p>
    <w:p w14:paraId="5A9103BE" w14:textId="77777777" w:rsidR="00274967" w:rsidRPr="00930338" w:rsidRDefault="00274967" w:rsidP="00741C6D">
      <w:pPr>
        <w:suppressAutoHyphens w:val="0"/>
        <w:autoSpaceDE w:val="0"/>
        <w:autoSpaceDN w:val="0"/>
        <w:adjustRightInd w:val="0"/>
        <w:rPr>
          <w:lang w:val="hr-HR" w:eastAsia="ko-KR" w:bidi="th-TH"/>
        </w:rPr>
      </w:pPr>
    </w:p>
    <w:p w14:paraId="08498152" w14:textId="77777777" w:rsidR="00274967" w:rsidRPr="00930338" w:rsidRDefault="00723231" w:rsidP="00CE6049">
      <w:pPr>
        <w:pStyle w:val="Heading1LAB"/>
        <w:pBdr>
          <w:top w:val="single" w:sz="4" w:space="1" w:color="auto"/>
          <w:left w:val="single" w:sz="4" w:space="4" w:color="auto"/>
          <w:bottom w:val="single" w:sz="4" w:space="1" w:color="auto"/>
          <w:right w:val="single" w:sz="4" w:space="4" w:color="auto"/>
        </w:pBdr>
        <w:outlineLvl w:val="9"/>
        <w:rPr>
          <w:lang w:val="hr-HR" w:eastAsia="ko-KR" w:bidi="th-TH"/>
        </w:rPr>
      </w:pPr>
      <w:r w:rsidRPr="00E8074F">
        <w:t>1</w:t>
      </w:r>
      <w:r>
        <w:t>2</w:t>
      </w:r>
      <w:r w:rsidRPr="00E8074F">
        <w:t>.</w:t>
      </w:r>
      <w:r w:rsidRPr="00E8074F">
        <w:tab/>
      </w:r>
      <w:r w:rsidR="00274967" w:rsidRPr="00930338">
        <w:rPr>
          <w:lang w:val="hr-HR" w:eastAsia="ko-KR" w:bidi="th-TH"/>
        </w:rPr>
        <w:t>BROJ(EVI) ODOBRENJA ZA STAVLJANJE LIJEKA U PROMET</w:t>
      </w:r>
    </w:p>
    <w:p w14:paraId="06F2CC7B" w14:textId="77777777" w:rsidR="00274967" w:rsidRPr="00930338" w:rsidRDefault="00274967" w:rsidP="00741C6D">
      <w:pPr>
        <w:pStyle w:val="NormalKeep"/>
        <w:rPr>
          <w:szCs w:val="22"/>
          <w:lang w:val="hr-HR" w:eastAsia="ko-KR" w:bidi="th-TH"/>
        </w:rPr>
      </w:pPr>
    </w:p>
    <w:p w14:paraId="2B9B4C2C" w14:textId="77777777" w:rsidR="00743029" w:rsidRPr="00930338" w:rsidRDefault="00743029" w:rsidP="00741C6D">
      <w:pPr>
        <w:rPr>
          <w:noProof/>
          <w:lang w:val="hr-HR"/>
        </w:rPr>
      </w:pPr>
      <w:r w:rsidRPr="00930338">
        <w:rPr>
          <w:noProof/>
          <w:lang w:val="hr-HR"/>
        </w:rPr>
        <w:t>EU/1/14/961/002</w:t>
      </w:r>
    </w:p>
    <w:p w14:paraId="7FC60461" w14:textId="77777777" w:rsidR="00743029" w:rsidRPr="00741C6D" w:rsidRDefault="00743029" w:rsidP="00741C6D">
      <w:pPr>
        <w:rPr>
          <w:highlight w:val="lightGray"/>
          <w:lang w:val="hr-HR" w:eastAsia="en-GB"/>
        </w:rPr>
      </w:pPr>
      <w:r w:rsidRPr="00741C6D">
        <w:rPr>
          <w:highlight w:val="lightGray"/>
          <w:lang w:val="hr-HR" w:eastAsia="en-GB"/>
        </w:rPr>
        <w:t>EU/1/14/961/003</w:t>
      </w:r>
    </w:p>
    <w:p w14:paraId="6AA2F99E" w14:textId="77777777" w:rsidR="00743029" w:rsidRPr="00741C6D" w:rsidRDefault="00743029" w:rsidP="00741C6D">
      <w:pPr>
        <w:rPr>
          <w:highlight w:val="lightGray"/>
          <w:lang w:val="hr-HR" w:eastAsia="en-GB"/>
        </w:rPr>
      </w:pPr>
      <w:r w:rsidRPr="00741C6D">
        <w:rPr>
          <w:highlight w:val="lightGray"/>
          <w:lang w:val="hr-HR" w:eastAsia="en-GB"/>
        </w:rPr>
        <w:t>EU/1/14/961/004</w:t>
      </w:r>
    </w:p>
    <w:p w14:paraId="094F1052" w14:textId="77777777" w:rsidR="00743029" w:rsidRPr="00741C6D" w:rsidRDefault="00743029" w:rsidP="00741C6D">
      <w:pPr>
        <w:rPr>
          <w:highlight w:val="lightGray"/>
          <w:lang w:val="hr-HR" w:eastAsia="en-GB"/>
        </w:rPr>
      </w:pPr>
      <w:r w:rsidRPr="00741C6D">
        <w:rPr>
          <w:highlight w:val="lightGray"/>
          <w:lang w:val="hr-HR" w:eastAsia="en-GB"/>
        </w:rPr>
        <w:t>EU/1/14/961/005</w:t>
      </w:r>
    </w:p>
    <w:p w14:paraId="3931DF2C" w14:textId="77777777" w:rsidR="00743029" w:rsidRPr="00930338" w:rsidRDefault="00743029" w:rsidP="00741C6D">
      <w:pPr>
        <w:rPr>
          <w:lang w:val="hr-HR" w:eastAsia="en-GB"/>
        </w:rPr>
      </w:pPr>
      <w:r w:rsidRPr="00741C6D">
        <w:rPr>
          <w:highlight w:val="lightGray"/>
          <w:lang w:val="hr-HR" w:eastAsia="en-GB"/>
        </w:rPr>
        <w:t>EU/1/14/961/006</w:t>
      </w:r>
    </w:p>
    <w:p w14:paraId="494B7C77" w14:textId="77777777" w:rsidR="00274967" w:rsidRPr="00930338" w:rsidRDefault="00274967" w:rsidP="00741C6D">
      <w:pPr>
        <w:suppressAutoHyphens w:val="0"/>
        <w:autoSpaceDE w:val="0"/>
        <w:autoSpaceDN w:val="0"/>
        <w:adjustRightInd w:val="0"/>
        <w:rPr>
          <w:lang w:val="hr-HR" w:eastAsia="ko-KR" w:bidi="th-TH"/>
        </w:rPr>
      </w:pPr>
    </w:p>
    <w:p w14:paraId="6FF2C721" w14:textId="77777777" w:rsidR="00274967" w:rsidRPr="00930338" w:rsidRDefault="00274967" w:rsidP="00741C6D">
      <w:pPr>
        <w:suppressAutoHyphens w:val="0"/>
        <w:autoSpaceDE w:val="0"/>
        <w:autoSpaceDN w:val="0"/>
        <w:adjustRightInd w:val="0"/>
        <w:rPr>
          <w:lang w:val="hr-HR" w:eastAsia="ko-KR" w:bidi="th-TH"/>
        </w:rPr>
      </w:pPr>
    </w:p>
    <w:p w14:paraId="4FCE3E64" w14:textId="77777777" w:rsidR="00274967" w:rsidRPr="00930338" w:rsidRDefault="00723231" w:rsidP="00CE6049">
      <w:pPr>
        <w:pStyle w:val="Heading1LAB"/>
        <w:pBdr>
          <w:top w:val="single" w:sz="4" w:space="1" w:color="auto"/>
          <w:left w:val="single" w:sz="4" w:space="4" w:color="auto"/>
          <w:bottom w:val="single" w:sz="4" w:space="1" w:color="auto"/>
          <w:right w:val="single" w:sz="4" w:space="4" w:color="auto"/>
        </w:pBdr>
        <w:outlineLvl w:val="9"/>
        <w:rPr>
          <w:lang w:val="hr-HR" w:eastAsia="ko-KR" w:bidi="th-TH"/>
        </w:rPr>
      </w:pPr>
      <w:r w:rsidRPr="00E8074F">
        <w:t>1</w:t>
      </w:r>
      <w:r>
        <w:t>3</w:t>
      </w:r>
      <w:r w:rsidRPr="00E8074F">
        <w:t>.</w:t>
      </w:r>
      <w:r w:rsidRPr="00E8074F">
        <w:tab/>
      </w:r>
      <w:r w:rsidR="00274967" w:rsidRPr="00930338">
        <w:rPr>
          <w:lang w:val="hr-HR" w:eastAsia="ko-KR" w:bidi="th-TH"/>
        </w:rPr>
        <w:t>BROJ SERIJE</w:t>
      </w:r>
    </w:p>
    <w:p w14:paraId="363C507B" w14:textId="77777777" w:rsidR="00274967" w:rsidRPr="00930338" w:rsidRDefault="00274967" w:rsidP="00741C6D">
      <w:pPr>
        <w:pStyle w:val="NormalKeep"/>
        <w:rPr>
          <w:szCs w:val="22"/>
          <w:lang w:val="hr-HR" w:eastAsia="ko-KR" w:bidi="th-TH"/>
        </w:rPr>
      </w:pPr>
    </w:p>
    <w:p w14:paraId="42E84378" w14:textId="77777777" w:rsidR="00274967" w:rsidRPr="00930338" w:rsidRDefault="00274967" w:rsidP="00741C6D">
      <w:pPr>
        <w:suppressAutoHyphens w:val="0"/>
        <w:autoSpaceDE w:val="0"/>
        <w:autoSpaceDN w:val="0"/>
        <w:adjustRightInd w:val="0"/>
        <w:rPr>
          <w:lang w:val="hr-HR" w:eastAsia="ko-KR" w:bidi="th-TH"/>
        </w:rPr>
      </w:pPr>
      <w:r w:rsidRPr="00930338">
        <w:rPr>
          <w:lang w:val="hr-HR" w:eastAsia="ko-KR" w:bidi="th-TH"/>
        </w:rPr>
        <w:t>Broj serije</w:t>
      </w:r>
    </w:p>
    <w:p w14:paraId="637122B1" w14:textId="77777777" w:rsidR="00274967" w:rsidRPr="00930338" w:rsidRDefault="00274967" w:rsidP="00741C6D">
      <w:pPr>
        <w:suppressAutoHyphens w:val="0"/>
        <w:autoSpaceDE w:val="0"/>
        <w:autoSpaceDN w:val="0"/>
        <w:adjustRightInd w:val="0"/>
        <w:rPr>
          <w:lang w:val="hr-HR" w:eastAsia="ko-KR" w:bidi="th-TH"/>
        </w:rPr>
      </w:pPr>
    </w:p>
    <w:p w14:paraId="064CC0D0" w14:textId="77777777" w:rsidR="00274967" w:rsidRPr="00930338" w:rsidRDefault="00274967" w:rsidP="00741C6D">
      <w:pPr>
        <w:suppressAutoHyphens w:val="0"/>
        <w:autoSpaceDE w:val="0"/>
        <w:autoSpaceDN w:val="0"/>
        <w:adjustRightInd w:val="0"/>
        <w:rPr>
          <w:lang w:val="hr-HR" w:eastAsia="ko-KR" w:bidi="th-TH"/>
        </w:rPr>
      </w:pPr>
    </w:p>
    <w:p w14:paraId="498D9D3D" w14:textId="77777777" w:rsidR="00274967" w:rsidRPr="00930338" w:rsidRDefault="00723231" w:rsidP="00CE6049">
      <w:pPr>
        <w:pStyle w:val="Heading1LAB"/>
        <w:pBdr>
          <w:top w:val="single" w:sz="4" w:space="1" w:color="auto"/>
          <w:left w:val="single" w:sz="4" w:space="4" w:color="auto"/>
          <w:bottom w:val="single" w:sz="4" w:space="1" w:color="auto"/>
          <w:right w:val="single" w:sz="4" w:space="4" w:color="auto"/>
        </w:pBdr>
        <w:outlineLvl w:val="9"/>
        <w:rPr>
          <w:lang w:val="hr-HR" w:eastAsia="ko-KR" w:bidi="th-TH"/>
        </w:rPr>
      </w:pPr>
      <w:r w:rsidRPr="00E8074F">
        <w:t>1</w:t>
      </w:r>
      <w:r>
        <w:t>4</w:t>
      </w:r>
      <w:r w:rsidRPr="00E8074F">
        <w:t>.</w:t>
      </w:r>
      <w:r w:rsidRPr="00E8074F">
        <w:tab/>
      </w:r>
      <w:r w:rsidR="00274967" w:rsidRPr="00930338">
        <w:rPr>
          <w:lang w:val="hr-HR" w:eastAsia="ko-KR" w:bidi="th-TH"/>
        </w:rPr>
        <w:t xml:space="preserve">NAČIN </w:t>
      </w:r>
      <w:r w:rsidR="00290409" w:rsidRPr="00930338">
        <w:rPr>
          <w:lang w:val="hr-HR" w:eastAsia="ko-KR" w:bidi="th-TH"/>
        </w:rPr>
        <w:t xml:space="preserve">IZDAVANJA </w:t>
      </w:r>
      <w:r w:rsidR="00274967" w:rsidRPr="00930338">
        <w:rPr>
          <w:lang w:val="hr-HR" w:eastAsia="ko-KR" w:bidi="th-TH"/>
        </w:rPr>
        <w:t>LIJEKA</w:t>
      </w:r>
    </w:p>
    <w:p w14:paraId="58D61768" w14:textId="77777777" w:rsidR="00274967" w:rsidRPr="00930338" w:rsidRDefault="00274967" w:rsidP="00741C6D">
      <w:pPr>
        <w:pStyle w:val="NormalKeep"/>
        <w:rPr>
          <w:szCs w:val="22"/>
          <w:lang w:val="hr-HR" w:eastAsia="ko-KR" w:bidi="th-TH"/>
        </w:rPr>
      </w:pPr>
    </w:p>
    <w:p w14:paraId="284CE05A" w14:textId="77777777" w:rsidR="00274967" w:rsidRPr="00930338" w:rsidRDefault="00274967" w:rsidP="00741C6D">
      <w:pPr>
        <w:suppressAutoHyphens w:val="0"/>
        <w:autoSpaceDE w:val="0"/>
        <w:autoSpaceDN w:val="0"/>
        <w:adjustRightInd w:val="0"/>
        <w:rPr>
          <w:lang w:val="hr-HR" w:eastAsia="ko-KR" w:bidi="th-TH"/>
        </w:rPr>
      </w:pPr>
    </w:p>
    <w:p w14:paraId="2847A1EE" w14:textId="77777777" w:rsidR="00274967" w:rsidRPr="00930338" w:rsidRDefault="00723231" w:rsidP="00CE6049">
      <w:pPr>
        <w:pStyle w:val="Heading1LAB"/>
        <w:pBdr>
          <w:top w:val="single" w:sz="4" w:space="1" w:color="auto"/>
          <w:left w:val="single" w:sz="4" w:space="4" w:color="auto"/>
          <w:bottom w:val="single" w:sz="4" w:space="1" w:color="auto"/>
          <w:right w:val="single" w:sz="4" w:space="4" w:color="auto"/>
        </w:pBdr>
        <w:outlineLvl w:val="9"/>
        <w:rPr>
          <w:lang w:val="hr-HR" w:eastAsia="ko-KR" w:bidi="th-TH"/>
        </w:rPr>
      </w:pPr>
      <w:r w:rsidRPr="00E8074F">
        <w:t>1</w:t>
      </w:r>
      <w:r>
        <w:t>5</w:t>
      </w:r>
      <w:r w:rsidRPr="00E8074F">
        <w:t>.</w:t>
      </w:r>
      <w:r w:rsidRPr="00E8074F">
        <w:tab/>
      </w:r>
      <w:r w:rsidR="00274967" w:rsidRPr="00930338">
        <w:rPr>
          <w:lang w:val="hr-HR" w:eastAsia="ko-KR" w:bidi="th-TH"/>
        </w:rPr>
        <w:t>UPUTE ZA UPORABU</w:t>
      </w:r>
    </w:p>
    <w:p w14:paraId="5F1BFB01" w14:textId="77777777" w:rsidR="00274967" w:rsidRPr="00930338" w:rsidRDefault="00274967" w:rsidP="00741C6D">
      <w:pPr>
        <w:pStyle w:val="NormalKeep"/>
        <w:rPr>
          <w:szCs w:val="22"/>
          <w:lang w:val="hr-HR" w:eastAsia="ko-KR" w:bidi="th-TH"/>
        </w:rPr>
      </w:pPr>
    </w:p>
    <w:p w14:paraId="4F794382" w14:textId="77777777" w:rsidR="00274967" w:rsidRPr="00723231" w:rsidRDefault="00274967" w:rsidP="00741C6D">
      <w:pPr>
        <w:suppressAutoHyphens w:val="0"/>
        <w:autoSpaceDE w:val="0"/>
        <w:autoSpaceDN w:val="0"/>
        <w:adjustRightInd w:val="0"/>
        <w:rPr>
          <w:lang w:val="hr-HR" w:eastAsia="ko-KR" w:bidi="th-TH"/>
        </w:rPr>
      </w:pPr>
    </w:p>
    <w:p w14:paraId="7A1FAC83" w14:textId="77777777" w:rsidR="00274967" w:rsidRPr="00930338" w:rsidRDefault="00723231" w:rsidP="00CE6049">
      <w:pPr>
        <w:pStyle w:val="Heading1LAB"/>
        <w:pBdr>
          <w:top w:val="single" w:sz="4" w:space="1" w:color="auto"/>
          <w:left w:val="single" w:sz="4" w:space="4" w:color="auto"/>
          <w:bottom w:val="single" w:sz="4" w:space="1" w:color="auto"/>
          <w:right w:val="single" w:sz="4" w:space="4" w:color="auto"/>
        </w:pBdr>
        <w:outlineLvl w:val="9"/>
        <w:rPr>
          <w:lang w:val="hr-HR" w:eastAsia="ko-KR" w:bidi="th-TH"/>
        </w:rPr>
      </w:pPr>
      <w:r w:rsidRPr="00E8074F">
        <w:t>1</w:t>
      </w:r>
      <w:r>
        <w:t>6</w:t>
      </w:r>
      <w:r w:rsidRPr="00E8074F">
        <w:t>.</w:t>
      </w:r>
      <w:r w:rsidRPr="00E8074F">
        <w:tab/>
      </w:r>
      <w:r w:rsidR="00274967" w:rsidRPr="00930338">
        <w:rPr>
          <w:lang w:val="hr-HR" w:eastAsia="ko-KR" w:bidi="th-TH"/>
        </w:rPr>
        <w:t>PODACI NA BRAILLEOVOM PISMU</w:t>
      </w:r>
    </w:p>
    <w:p w14:paraId="2C2A1913" w14:textId="77777777" w:rsidR="00274967" w:rsidRPr="00930338" w:rsidRDefault="00274967" w:rsidP="00741C6D">
      <w:pPr>
        <w:pStyle w:val="NormalKeep"/>
        <w:rPr>
          <w:szCs w:val="22"/>
          <w:lang w:val="hr-HR" w:eastAsia="ko-KR" w:bidi="th-TH"/>
        </w:rPr>
      </w:pPr>
    </w:p>
    <w:p w14:paraId="6610AE90" w14:textId="77777777" w:rsidR="00274967" w:rsidRPr="00930338" w:rsidRDefault="00274967" w:rsidP="00741C6D">
      <w:pPr>
        <w:suppressAutoHyphens w:val="0"/>
        <w:autoSpaceDE w:val="0"/>
        <w:autoSpaceDN w:val="0"/>
        <w:adjustRightInd w:val="0"/>
        <w:rPr>
          <w:lang w:val="hr-HR" w:eastAsia="ko-KR" w:bidi="th-TH"/>
        </w:rPr>
      </w:pPr>
      <w:r w:rsidRPr="00930338">
        <w:rPr>
          <w:lang w:val="hr-HR"/>
        </w:rPr>
        <w:t>Tadalafil Mylan</w:t>
      </w:r>
      <w:r w:rsidRPr="00930338">
        <w:rPr>
          <w:lang w:val="hr-HR" w:eastAsia="ko-KR" w:bidi="th-TH"/>
        </w:rPr>
        <w:t xml:space="preserve"> 20 mg</w:t>
      </w:r>
    </w:p>
    <w:p w14:paraId="2905C127" w14:textId="77777777" w:rsidR="00E1411E" w:rsidRDefault="00E1411E" w:rsidP="00741C6D">
      <w:pPr>
        <w:suppressAutoHyphens w:val="0"/>
        <w:autoSpaceDE w:val="0"/>
        <w:autoSpaceDN w:val="0"/>
        <w:adjustRightInd w:val="0"/>
        <w:rPr>
          <w:lang w:val="hr-HR" w:eastAsia="ko-KR" w:bidi="th-TH"/>
        </w:rPr>
      </w:pPr>
    </w:p>
    <w:p w14:paraId="5CCFABCA" w14:textId="77777777" w:rsidR="00723231" w:rsidRPr="00930338" w:rsidRDefault="00723231" w:rsidP="00741C6D">
      <w:pPr>
        <w:suppressAutoHyphens w:val="0"/>
        <w:autoSpaceDE w:val="0"/>
        <w:autoSpaceDN w:val="0"/>
        <w:adjustRightInd w:val="0"/>
        <w:rPr>
          <w:lang w:val="hr-HR" w:eastAsia="ko-KR" w:bidi="th-TH"/>
        </w:rPr>
      </w:pPr>
    </w:p>
    <w:p w14:paraId="25FE4E2F" w14:textId="77777777" w:rsidR="00E1411E" w:rsidRPr="00930338" w:rsidRDefault="00E1411E" w:rsidP="00CE6049">
      <w:pPr>
        <w:pStyle w:val="Heading1LAB"/>
        <w:pBdr>
          <w:top w:val="single" w:sz="4" w:space="1" w:color="auto"/>
          <w:left w:val="single" w:sz="4" w:space="4" w:color="auto"/>
          <w:bottom w:val="single" w:sz="4" w:space="1" w:color="auto"/>
          <w:right w:val="single" w:sz="4" w:space="4" w:color="auto"/>
        </w:pBdr>
        <w:outlineLvl w:val="9"/>
        <w:rPr>
          <w:lang w:val="hr-HR"/>
        </w:rPr>
      </w:pPr>
      <w:r w:rsidRPr="00930338">
        <w:rPr>
          <w:lang w:val="hr-HR"/>
        </w:rPr>
        <w:t>17.</w:t>
      </w:r>
      <w:r w:rsidRPr="00930338">
        <w:rPr>
          <w:lang w:val="hr-HR"/>
        </w:rPr>
        <w:tab/>
      </w:r>
      <w:r w:rsidRPr="00930338">
        <w:rPr>
          <w:lang w:val="fr-FR"/>
        </w:rPr>
        <w:t>JEDINSTVENA</w:t>
      </w:r>
      <w:r w:rsidRPr="00930338">
        <w:rPr>
          <w:lang w:val="hr-HR"/>
        </w:rPr>
        <w:t xml:space="preserve"> </w:t>
      </w:r>
      <w:r w:rsidRPr="00930338">
        <w:rPr>
          <w:lang w:val="fr-FR"/>
        </w:rPr>
        <w:t>IDENTIFIKACIJSKA</w:t>
      </w:r>
      <w:r w:rsidRPr="00930338">
        <w:rPr>
          <w:lang w:val="hr-HR"/>
        </w:rPr>
        <w:t xml:space="preserve"> </w:t>
      </w:r>
      <w:r w:rsidRPr="00930338">
        <w:rPr>
          <w:lang w:val="fr-FR"/>
        </w:rPr>
        <w:t>OZNAKA </w:t>
      </w:r>
      <w:r w:rsidRPr="00930338">
        <w:rPr>
          <w:lang w:val="hr-HR"/>
        </w:rPr>
        <w:t>– 2</w:t>
      </w:r>
      <w:r w:rsidRPr="00930338">
        <w:rPr>
          <w:lang w:val="fr-FR"/>
        </w:rPr>
        <w:t>D</w:t>
      </w:r>
      <w:r w:rsidRPr="00930338">
        <w:rPr>
          <w:lang w:val="hr-HR"/>
        </w:rPr>
        <w:t xml:space="preserve"> </w:t>
      </w:r>
      <w:r w:rsidRPr="00930338">
        <w:rPr>
          <w:lang w:val="fr-FR"/>
        </w:rPr>
        <w:t>BARKOD</w:t>
      </w:r>
    </w:p>
    <w:p w14:paraId="280A26D6" w14:textId="77777777" w:rsidR="00E1411E" w:rsidRPr="00930338" w:rsidRDefault="00E1411E" w:rsidP="00741C6D">
      <w:pPr>
        <w:pStyle w:val="NormalKeep"/>
        <w:rPr>
          <w:lang w:val="hr-HR"/>
        </w:rPr>
      </w:pPr>
    </w:p>
    <w:p w14:paraId="28809757" w14:textId="77777777" w:rsidR="00E1411E" w:rsidRPr="00930338" w:rsidRDefault="00E1411E" w:rsidP="00741C6D">
      <w:pPr>
        <w:rPr>
          <w:lang w:val="hr-HR"/>
        </w:rPr>
      </w:pPr>
      <w:r w:rsidRPr="00930338">
        <w:rPr>
          <w:lang w:val="hr-HR"/>
        </w:rPr>
        <w:t>Sadrži 2D barkod s jedinstvenim identifikatorom.</w:t>
      </w:r>
    </w:p>
    <w:p w14:paraId="683AB5E7" w14:textId="77777777" w:rsidR="00E1411E" w:rsidRPr="00930338" w:rsidRDefault="00E1411E" w:rsidP="00741C6D">
      <w:pPr>
        <w:rPr>
          <w:lang w:val="hr-HR"/>
        </w:rPr>
      </w:pPr>
    </w:p>
    <w:p w14:paraId="2F613BD5" w14:textId="77777777" w:rsidR="00E1411E" w:rsidRPr="00930338" w:rsidRDefault="00E1411E" w:rsidP="00741C6D">
      <w:pPr>
        <w:rPr>
          <w:lang w:val="hr-HR"/>
        </w:rPr>
      </w:pPr>
    </w:p>
    <w:p w14:paraId="404116D9" w14:textId="77777777" w:rsidR="00E1411E" w:rsidRPr="00930338" w:rsidRDefault="00E1411E" w:rsidP="00CE6049">
      <w:pPr>
        <w:pStyle w:val="Heading1LAB"/>
        <w:pBdr>
          <w:top w:val="single" w:sz="4" w:space="1" w:color="auto"/>
          <w:left w:val="single" w:sz="4" w:space="4" w:color="auto"/>
          <w:bottom w:val="single" w:sz="4" w:space="1" w:color="auto"/>
          <w:right w:val="single" w:sz="4" w:space="4" w:color="auto"/>
        </w:pBdr>
        <w:outlineLvl w:val="9"/>
      </w:pPr>
      <w:r w:rsidRPr="00930338">
        <w:t>18.</w:t>
      </w:r>
      <w:r w:rsidRPr="00930338">
        <w:tab/>
        <w:t>JEDINSTVENI IDENTIFIKATOR</w:t>
      </w:r>
      <w:r w:rsidR="00290631" w:rsidRPr="00930338">
        <w:t xml:space="preserve"> – </w:t>
      </w:r>
      <w:r w:rsidRPr="00930338">
        <w:t>PODACI ČITLJIVI LJUDSKIM OKOM</w:t>
      </w:r>
    </w:p>
    <w:p w14:paraId="1C164CB7" w14:textId="77777777" w:rsidR="00E1411E" w:rsidRPr="00930338" w:rsidRDefault="00E1411E" w:rsidP="00741C6D">
      <w:pPr>
        <w:pStyle w:val="NormalKeep"/>
      </w:pPr>
    </w:p>
    <w:p w14:paraId="1E89BFB4" w14:textId="77777777" w:rsidR="00E1411E" w:rsidRPr="00930338" w:rsidRDefault="00E1411E" w:rsidP="00741C6D">
      <w:pPr>
        <w:pStyle w:val="NormalKeep"/>
      </w:pPr>
      <w:r w:rsidRPr="00930338">
        <w:t>PC:</w:t>
      </w:r>
    </w:p>
    <w:p w14:paraId="258C3136" w14:textId="77777777" w:rsidR="00E1411E" w:rsidRPr="00930338" w:rsidRDefault="00E1411E" w:rsidP="00741C6D">
      <w:pPr>
        <w:pStyle w:val="NormalKeep"/>
      </w:pPr>
      <w:r w:rsidRPr="00930338">
        <w:t>SN:</w:t>
      </w:r>
    </w:p>
    <w:p w14:paraId="0E48AFC6" w14:textId="77777777" w:rsidR="00E1411E" w:rsidRPr="00930338" w:rsidRDefault="00E1411E" w:rsidP="00741C6D">
      <w:pPr>
        <w:rPr>
          <w:lang w:val="sl-SI"/>
        </w:rPr>
      </w:pPr>
      <w:r w:rsidRPr="00930338">
        <w:rPr>
          <w:lang w:val="sl-SI"/>
        </w:rPr>
        <w:t>NN:</w:t>
      </w:r>
    </w:p>
    <w:p w14:paraId="158BF987" w14:textId="77777777" w:rsidR="00E1411E" w:rsidRPr="00930338" w:rsidRDefault="00E1411E" w:rsidP="00741C6D">
      <w:pPr>
        <w:suppressAutoHyphens w:val="0"/>
        <w:autoSpaceDE w:val="0"/>
        <w:autoSpaceDN w:val="0"/>
        <w:adjustRightInd w:val="0"/>
        <w:rPr>
          <w:lang w:val="hr-HR" w:eastAsia="ko-KR" w:bidi="th-TH"/>
        </w:rPr>
      </w:pPr>
    </w:p>
    <w:p w14:paraId="35F0652B" w14:textId="77777777" w:rsidR="00741C6D" w:rsidRDefault="00741C6D" w:rsidP="00741C6D">
      <w:pPr>
        <w:pBdr>
          <w:top w:val="single" w:sz="4" w:space="1" w:color="auto"/>
          <w:left w:val="single" w:sz="4" w:space="1" w:color="auto"/>
          <w:bottom w:val="single" w:sz="4" w:space="1" w:color="auto"/>
          <w:right w:val="single" w:sz="4" w:space="1" w:color="auto"/>
        </w:pBdr>
        <w:suppressAutoHyphens w:val="0"/>
        <w:autoSpaceDE w:val="0"/>
        <w:autoSpaceDN w:val="0"/>
        <w:adjustRightInd w:val="0"/>
        <w:rPr>
          <w:lang w:val="hr-HR" w:eastAsia="ko-KR" w:bidi="th-TH"/>
        </w:rPr>
      </w:pPr>
      <w:r>
        <w:rPr>
          <w:lang w:val="hr-HR" w:eastAsia="ko-KR" w:bidi="th-TH"/>
        </w:rPr>
        <w:br w:type="page"/>
      </w:r>
    </w:p>
    <w:p w14:paraId="6265F424" w14:textId="77777777" w:rsidR="00274967" w:rsidRPr="00930338" w:rsidRDefault="00274967" w:rsidP="008A2642">
      <w:pPr>
        <w:pStyle w:val="Heading1LAB"/>
        <w:pBdr>
          <w:top w:val="single" w:sz="4" w:space="1" w:color="auto"/>
          <w:left w:val="single" w:sz="4" w:space="4" w:color="auto"/>
          <w:bottom w:val="single" w:sz="4" w:space="1" w:color="auto"/>
          <w:right w:val="single" w:sz="4" w:space="4" w:color="auto"/>
        </w:pBdr>
        <w:outlineLvl w:val="9"/>
        <w:rPr>
          <w:b w:val="0"/>
          <w:lang w:val="hr-HR" w:eastAsia="ko-KR" w:bidi="th-TH"/>
        </w:rPr>
      </w:pPr>
      <w:r w:rsidRPr="00930338">
        <w:rPr>
          <w:lang w:val="hr-HR" w:eastAsia="ko-KR" w:bidi="th-TH"/>
        </w:rPr>
        <w:lastRenderedPageBreak/>
        <w:t>PODACI KOJE MORA NAJMANJE SADRŽAVATI BLISTER ILI STRIP</w:t>
      </w:r>
    </w:p>
    <w:p w14:paraId="7C53FAE4" w14:textId="77777777" w:rsidR="00274967" w:rsidRPr="00930338" w:rsidRDefault="00274967" w:rsidP="008A2642">
      <w:pPr>
        <w:pStyle w:val="Heading1LAB"/>
        <w:pBdr>
          <w:top w:val="single" w:sz="4" w:space="1" w:color="auto"/>
          <w:left w:val="single" w:sz="4" w:space="4" w:color="auto"/>
          <w:bottom w:val="single" w:sz="4" w:space="1" w:color="auto"/>
          <w:right w:val="single" w:sz="4" w:space="4" w:color="auto"/>
        </w:pBdr>
        <w:outlineLvl w:val="9"/>
        <w:rPr>
          <w:lang w:val="hr-HR" w:eastAsia="ko-KR" w:bidi="th-TH"/>
        </w:rPr>
      </w:pPr>
    </w:p>
    <w:p w14:paraId="3CCCF9A9" w14:textId="77777777" w:rsidR="00274967" w:rsidRPr="00930338" w:rsidRDefault="00274967" w:rsidP="008A2642">
      <w:pPr>
        <w:pStyle w:val="Heading1LAB"/>
        <w:pBdr>
          <w:top w:val="single" w:sz="4" w:space="1" w:color="auto"/>
          <w:left w:val="single" w:sz="4" w:space="4" w:color="auto"/>
          <w:bottom w:val="single" w:sz="4" w:space="1" w:color="auto"/>
          <w:right w:val="single" w:sz="4" w:space="4" w:color="auto"/>
        </w:pBdr>
        <w:outlineLvl w:val="9"/>
        <w:rPr>
          <w:lang w:val="hr-HR" w:eastAsia="ko-KR" w:bidi="th-TH"/>
        </w:rPr>
      </w:pPr>
      <w:r w:rsidRPr="00930338">
        <w:rPr>
          <w:lang w:val="hr-HR" w:eastAsia="ko-KR" w:bidi="th-TH"/>
        </w:rPr>
        <w:t>BLISTER</w:t>
      </w:r>
    </w:p>
    <w:p w14:paraId="1E92938D" w14:textId="77777777" w:rsidR="00274967" w:rsidRPr="00741C6D" w:rsidRDefault="00274967" w:rsidP="00741C6D">
      <w:pPr>
        <w:suppressAutoHyphens w:val="0"/>
        <w:autoSpaceDE w:val="0"/>
        <w:autoSpaceDN w:val="0"/>
        <w:adjustRightInd w:val="0"/>
        <w:rPr>
          <w:lang w:val="hr-HR" w:eastAsia="ko-KR" w:bidi="th-TH"/>
        </w:rPr>
      </w:pPr>
    </w:p>
    <w:p w14:paraId="783342D0" w14:textId="77777777" w:rsidR="00274967" w:rsidRPr="00741C6D" w:rsidRDefault="00274967" w:rsidP="00741C6D">
      <w:pPr>
        <w:suppressAutoHyphens w:val="0"/>
        <w:autoSpaceDE w:val="0"/>
        <w:autoSpaceDN w:val="0"/>
        <w:adjustRightInd w:val="0"/>
        <w:rPr>
          <w:lang w:val="hr-HR" w:eastAsia="ko-KR" w:bidi="th-TH"/>
        </w:rPr>
      </w:pPr>
    </w:p>
    <w:p w14:paraId="61972769" w14:textId="77777777" w:rsidR="00274967" w:rsidRPr="00930338" w:rsidRDefault="00741C6D" w:rsidP="00CE6049">
      <w:pPr>
        <w:pStyle w:val="Heading1LAB"/>
        <w:pBdr>
          <w:top w:val="single" w:sz="4" w:space="1" w:color="auto"/>
          <w:left w:val="single" w:sz="4" w:space="4" w:color="auto"/>
          <w:bottom w:val="single" w:sz="4" w:space="1" w:color="auto"/>
          <w:right w:val="single" w:sz="4" w:space="4" w:color="auto"/>
        </w:pBdr>
        <w:outlineLvl w:val="9"/>
        <w:rPr>
          <w:lang w:val="hr-HR" w:eastAsia="ko-KR" w:bidi="th-TH"/>
        </w:rPr>
      </w:pPr>
      <w:r w:rsidRPr="00E8074F">
        <w:t>1.</w:t>
      </w:r>
      <w:r w:rsidRPr="00E8074F">
        <w:tab/>
      </w:r>
      <w:r w:rsidR="00274967" w:rsidRPr="00930338">
        <w:rPr>
          <w:lang w:val="hr-HR" w:eastAsia="ko-KR" w:bidi="th-TH"/>
        </w:rPr>
        <w:t>NAZIV LIJEKA</w:t>
      </w:r>
    </w:p>
    <w:p w14:paraId="7ECFDF1A" w14:textId="77777777" w:rsidR="00274967" w:rsidRPr="00930338" w:rsidRDefault="00274967" w:rsidP="00741C6D">
      <w:pPr>
        <w:pStyle w:val="NormalKeep"/>
        <w:rPr>
          <w:szCs w:val="22"/>
          <w:lang w:val="hr-HR" w:eastAsia="ko-KR" w:bidi="th-TH"/>
        </w:rPr>
      </w:pPr>
    </w:p>
    <w:p w14:paraId="07AEE13C" w14:textId="77777777" w:rsidR="00274967" w:rsidRPr="00930338" w:rsidRDefault="00E1411E" w:rsidP="00741C6D">
      <w:pPr>
        <w:rPr>
          <w:lang w:val="hr-HR"/>
        </w:rPr>
      </w:pPr>
      <w:r w:rsidRPr="00930338">
        <w:rPr>
          <w:lang w:val="hr-HR"/>
        </w:rPr>
        <w:t>Tadalafil Mylan 20</w:t>
      </w:r>
      <w:r w:rsidRPr="00930338">
        <w:rPr>
          <w:b/>
          <w:lang w:val="hr-HR" w:eastAsia="en-GB"/>
        </w:rPr>
        <w:t> </w:t>
      </w:r>
      <w:r w:rsidR="00274967" w:rsidRPr="00930338">
        <w:rPr>
          <w:lang w:val="hr-HR"/>
        </w:rPr>
        <w:t>mg tablete</w:t>
      </w:r>
    </w:p>
    <w:p w14:paraId="5B0366C7" w14:textId="77777777" w:rsidR="00274967" w:rsidRPr="00930338" w:rsidRDefault="00274967" w:rsidP="00741C6D">
      <w:pPr>
        <w:suppressAutoHyphens w:val="0"/>
        <w:autoSpaceDE w:val="0"/>
        <w:autoSpaceDN w:val="0"/>
        <w:adjustRightInd w:val="0"/>
        <w:rPr>
          <w:lang w:val="hr-HR" w:eastAsia="ko-KR" w:bidi="th-TH"/>
        </w:rPr>
      </w:pPr>
      <w:r w:rsidRPr="00930338">
        <w:rPr>
          <w:lang w:val="hr-HR" w:eastAsia="ko-KR" w:bidi="th-TH"/>
        </w:rPr>
        <w:t>tadalafil</w:t>
      </w:r>
    </w:p>
    <w:p w14:paraId="2C8AD209" w14:textId="77777777" w:rsidR="00274967" w:rsidRPr="00930338" w:rsidRDefault="00274967" w:rsidP="00741C6D">
      <w:pPr>
        <w:suppressAutoHyphens w:val="0"/>
        <w:autoSpaceDE w:val="0"/>
        <w:autoSpaceDN w:val="0"/>
        <w:adjustRightInd w:val="0"/>
        <w:rPr>
          <w:lang w:val="hr-HR" w:eastAsia="ko-KR" w:bidi="th-TH"/>
        </w:rPr>
      </w:pPr>
    </w:p>
    <w:p w14:paraId="64A872C4" w14:textId="77777777" w:rsidR="00274967" w:rsidRPr="00930338" w:rsidRDefault="00274967" w:rsidP="00741C6D">
      <w:pPr>
        <w:suppressAutoHyphens w:val="0"/>
        <w:autoSpaceDE w:val="0"/>
        <w:autoSpaceDN w:val="0"/>
        <w:adjustRightInd w:val="0"/>
        <w:rPr>
          <w:lang w:val="hr-HR" w:eastAsia="ko-KR" w:bidi="th-TH"/>
        </w:rPr>
      </w:pPr>
    </w:p>
    <w:p w14:paraId="2D47BEB1" w14:textId="77777777" w:rsidR="00274967" w:rsidRPr="00930338" w:rsidRDefault="00741C6D" w:rsidP="00CE6049">
      <w:pPr>
        <w:pStyle w:val="Heading1LAB"/>
        <w:pBdr>
          <w:top w:val="single" w:sz="4" w:space="1" w:color="auto"/>
          <w:left w:val="single" w:sz="4" w:space="4" w:color="auto"/>
          <w:bottom w:val="single" w:sz="4" w:space="1" w:color="auto"/>
          <w:right w:val="single" w:sz="4" w:space="4" w:color="auto"/>
        </w:pBdr>
        <w:outlineLvl w:val="9"/>
        <w:rPr>
          <w:lang w:val="hr-HR" w:eastAsia="ko-KR" w:bidi="th-TH"/>
        </w:rPr>
      </w:pPr>
      <w:r>
        <w:t>2</w:t>
      </w:r>
      <w:r w:rsidRPr="00E8074F">
        <w:t>.</w:t>
      </w:r>
      <w:r w:rsidRPr="00E8074F">
        <w:tab/>
      </w:r>
      <w:r w:rsidR="001E39EE" w:rsidRPr="00930338">
        <w:rPr>
          <w:lang w:val="hr-HR" w:eastAsia="ko-KR" w:bidi="th-TH"/>
        </w:rPr>
        <w:t xml:space="preserve">NAZIV </w:t>
      </w:r>
      <w:r w:rsidR="00274967" w:rsidRPr="00930338">
        <w:rPr>
          <w:lang w:val="hr-HR" w:eastAsia="ko-KR" w:bidi="th-TH"/>
        </w:rPr>
        <w:t>NOSITELJA ODOBRENJA ZA STAVLJANJE LIJEKA U PROMET</w:t>
      </w:r>
    </w:p>
    <w:p w14:paraId="346B5EF3" w14:textId="77777777" w:rsidR="00274967" w:rsidRPr="00930338" w:rsidRDefault="00274967" w:rsidP="00741C6D">
      <w:pPr>
        <w:pStyle w:val="NormalKeep"/>
        <w:rPr>
          <w:szCs w:val="22"/>
          <w:lang w:val="hr-HR" w:eastAsia="ko-KR" w:bidi="th-TH"/>
        </w:rPr>
      </w:pPr>
    </w:p>
    <w:p w14:paraId="1626512B" w14:textId="77777777" w:rsidR="008A5A01" w:rsidRPr="003650DF" w:rsidRDefault="008A5A01" w:rsidP="00741C6D">
      <w:pPr>
        <w:autoSpaceDE w:val="0"/>
        <w:autoSpaceDN w:val="0"/>
        <w:rPr>
          <w:rFonts w:cs="Times New Roman"/>
        </w:rPr>
      </w:pPr>
      <w:r w:rsidRPr="003650DF">
        <w:rPr>
          <w:rFonts w:cs="Times New Roman"/>
        </w:rPr>
        <w:t>Mylan Pharmaceuticals Limited</w:t>
      </w:r>
    </w:p>
    <w:p w14:paraId="57049DA2" w14:textId="77777777" w:rsidR="00274967" w:rsidRPr="00741C6D" w:rsidRDefault="00274967" w:rsidP="00741C6D">
      <w:pPr>
        <w:suppressAutoHyphens w:val="0"/>
        <w:autoSpaceDE w:val="0"/>
        <w:autoSpaceDN w:val="0"/>
        <w:adjustRightInd w:val="0"/>
        <w:rPr>
          <w:lang w:val="hr-HR" w:eastAsia="ko-KR" w:bidi="th-TH"/>
        </w:rPr>
      </w:pPr>
    </w:p>
    <w:p w14:paraId="672046D6" w14:textId="77777777" w:rsidR="00274967" w:rsidRPr="00741C6D" w:rsidRDefault="00274967" w:rsidP="00741C6D">
      <w:pPr>
        <w:suppressAutoHyphens w:val="0"/>
        <w:autoSpaceDE w:val="0"/>
        <w:autoSpaceDN w:val="0"/>
        <w:adjustRightInd w:val="0"/>
        <w:rPr>
          <w:lang w:val="hr-HR" w:eastAsia="ko-KR" w:bidi="th-TH"/>
        </w:rPr>
      </w:pPr>
    </w:p>
    <w:p w14:paraId="5C4A6AAA" w14:textId="77777777" w:rsidR="00274967" w:rsidRPr="00930338" w:rsidRDefault="00741C6D" w:rsidP="00CE6049">
      <w:pPr>
        <w:pStyle w:val="Heading1LAB"/>
        <w:pBdr>
          <w:top w:val="single" w:sz="4" w:space="1" w:color="auto"/>
          <w:left w:val="single" w:sz="4" w:space="4" w:color="auto"/>
          <w:bottom w:val="single" w:sz="4" w:space="1" w:color="auto"/>
          <w:right w:val="single" w:sz="4" w:space="4" w:color="auto"/>
        </w:pBdr>
        <w:outlineLvl w:val="9"/>
        <w:rPr>
          <w:lang w:val="hr-HR" w:eastAsia="ko-KR" w:bidi="th-TH"/>
        </w:rPr>
      </w:pPr>
      <w:r>
        <w:t>3</w:t>
      </w:r>
      <w:r w:rsidRPr="00E8074F">
        <w:t>.</w:t>
      </w:r>
      <w:r w:rsidRPr="00E8074F">
        <w:tab/>
      </w:r>
      <w:r w:rsidR="00274967" w:rsidRPr="00930338">
        <w:rPr>
          <w:lang w:val="hr-HR" w:eastAsia="ko-KR" w:bidi="th-TH"/>
        </w:rPr>
        <w:t>ROK VALJANOSTI</w:t>
      </w:r>
    </w:p>
    <w:p w14:paraId="2DEADD51" w14:textId="77777777" w:rsidR="00274967" w:rsidRPr="00930338" w:rsidRDefault="00274967" w:rsidP="00741C6D">
      <w:pPr>
        <w:pStyle w:val="NormalKeep"/>
        <w:rPr>
          <w:szCs w:val="22"/>
          <w:lang w:val="hr-HR" w:eastAsia="ko-KR" w:bidi="th-TH"/>
        </w:rPr>
      </w:pPr>
    </w:p>
    <w:p w14:paraId="263932EF" w14:textId="77777777" w:rsidR="00274967" w:rsidRPr="00930338" w:rsidRDefault="00FC763A" w:rsidP="00741C6D">
      <w:pPr>
        <w:suppressAutoHyphens w:val="0"/>
        <w:autoSpaceDE w:val="0"/>
        <w:autoSpaceDN w:val="0"/>
        <w:adjustRightInd w:val="0"/>
        <w:rPr>
          <w:lang w:val="hr-HR" w:eastAsia="ko-KR" w:bidi="th-TH"/>
        </w:rPr>
      </w:pPr>
      <w:r w:rsidRPr="00930338">
        <w:rPr>
          <w:lang w:val="hr-HR" w:eastAsia="ko-KR" w:bidi="th-TH"/>
        </w:rPr>
        <w:t>Rok valjanosti</w:t>
      </w:r>
    </w:p>
    <w:p w14:paraId="7B63D1BD" w14:textId="77777777" w:rsidR="00FC763A" w:rsidRPr="00741C6D" w:rsidRDefault="00FC763A" w:rsidP="00741C6D">
      <w:pPr>
        <w:suppressAutoHyphens w:val="0"/>
        <w:autoSpaceDE w:val="0"/>
        <w:autoSpaceDN w:val="0"/>
        <w:adjustRightInd w:val="0"/>
        <w:rPr>
          <w:lang w:val="hr-HR" w:eastAsia="ko-KR" w:bidi="th-TH"/>
        </w:rPr>
      </w:pPr>
    </w:p>
    <w:p w14:paraId="3F723479" w14:textId="77777777" w:rsidR="00274967" w:rsidRPr="00741C6D" w:rsidRDefault="00274967" w:rsidP="00741C6D">
      <w:pPr>
        <w:suppressAutoHyphens w:val="0"/>
        <w:autoSpaceDE w:val="0"/>
        <w:autoSpaceDN w:val="0"/>
        <w:adjustRightInd w:val="0"/>
        <w:rPr>
          <w:lang w:val="hr-HR" w:eastAsia="ko-KR" w:bidi="th-TH"/>
        </w:rPr>
      </w:pPr>
    </w:p>
    <w:p w14:paraId="1B53E6B1" w14:textId="77777777" w:rsidR="00274967" w:rsidRPr="00930338" w:rsidRDefault="00A7531E" w:rsidP="00CE6049">
      <w:pPr>
        <w:pStyle w:val="Heading1LAB"/>
        <w:pBdr>
          <w:top w:val="single" w:sz="4" w:space="1" w:color="auto"/>
          <w:left w:val="single" w:sz="4" w:space="4" w:color="auto"/>
          <w:bottom w:val="single" w:sz="4" w:space="1" w:color="auto"/>
          <w:right w:val="single" w:sz="4" w:space="4" w:color="auto"/>
        </w:pBdr>
        <w:outlineLvl w:val="9"/>
        <w:rPr>
          <w:lang w:val="hr-HR" w:eastAsia="ko-KR" w:bidi="th-TH"/>
        </w:rPr>
      </w:pPr>
      <w:r w:rsidRPr="00930338">
        <w:rPr>
          <w:lang w:val="hr-HR" w:eastAsia="ko-KR" w:bidi="th-TH"/>
        </w:rPr>
        <w:t>4.</w:t>
      </w:r>
      <w:r w:rsidRPr="00930338">
        <w:rPr>
          <w:lang w:val="hr-HR" w:eastAsia="ko-KR" w:bidi="th-TH"/>
        </w:rPr>
        <w:tab/>
      </w:r>
      <w:r w:rsidR="00274967" w:rsidRPr="00930338">
        <w:rPr>
          <w:lang w:val="hr-HR" w:eastAsia="ko-KR" w:bidi="th-TH"/>
        </w:rPr>
        <w:t>BROJ SERIJE</w:t>
      </w:r>
    </w:p>
    <w:p w14:paraId="7CC5DAE1" w14:textId="77777777" w:rsidR="00274967" w:rsidRPr="00930338" w:rsidRDefault="00274967" w:rsidP="00741C6D">
      <w:pPr>
        <w:pStyle w:val="NormalKeep"/>
        <w:rPr>
          <w:szCs w:val="22"/>
          <w:lang w:val="hr-HR" w:eastAsia="ko-KR" w:bidi="th-TH"/>
        </w:rPr>
      </w:pPr>
    </w:p>
    <w:p w14:paraId="4D6AEDFC" w14:textId="77777777" w:rsidR="00274967" w:rsidRPr="00930338" w:rsidRDefault="00FC763A" w:rsidP="00741C6D">
      <w:pPr>
        <w:suppressAutoHyphens w:val="0"/>
        <w:autoSpaceDE w:val="0"/>
        <w:autoSpaceDN w:val="0"/>
        <w:adjustRightInd w:val="0"/>
        <w:rPr>
          <w:lang w:val="hr-HR" w:eastAsia="ko-KR" w:bidi="th-TH"/>
        </w:rPr>
      </w:pPr>
      <w:r w:rsidRPr="00930338">
        <w:rPr>
          <w:lang w:val="hr-HR" w:eastAsia="ko-KR" w:bidi="th-TH"/>
        </w:rPr>
        <w:t>S</w:t>
      </w:r>
      <w:r w:rsidR="00274967" w:rsidRPr="00930338">
        <w:rPr>
          <w:lang w:val="hr-HR" w:eastAsia="ko-KR" w:bidi="th-TH"/>
        </w:rPr>
        <w:t>erij</w:t>
      </w:r>
      <w:r w:rsidRPr="00930338">
        <w:rPr>
          <w:lang w:val="hr-HR" w:eastAsia="ko-KR" w:bidi="th-TH"/>
        </w:rPr>
        <w:t>a</w:t>
      </w:r>
    </w:p>
    <w:p w14:paraId="1A38CD51" w14:textId="77777777" w:rsidR="00274967" w:rsidRPr="00930338" w:rsidRDefault="00274967" w:rsidP="00741C6D">
      <w:pPr>
        <w:suppressAutoHyphens w:val="0"/>
        <w:autoSpaceDE w:val="0"/>
        <w:autoSpaceDN w:val="0"/>
        <w:adjustRightInd w:val="0"/>
        <w:rPr>
          <w:lang w:val="hr-HR" w:eastAsia="ko-KR" w:bidi="th-TH"/>
        </w:rPr>
      </w:pPr>
    </w:p>
    <w:p w14:paraId="10295E11" w14:textId="77777777" w:rsidR="00274967" w:rsidRPr="00930338" w:rsidRDefault="00274967" w:rsidP="00741C6D">
      <w:pPr>
        <w:suppressAutoHyphens w:val="0"/>
        <w:autoSpaceDE w:val="0"/>
        <w:autoSpaceDN w:val="0"/>
        <w:adjustRightInd w:val="0"/>
        <w:rPr>
          <w:lang w:val="hr-HR" w:eastAsia="ko-KR" w:bidi="th-TH"/>
        </w:rPr>
      </w:pPr>
    </w:p>
    <w:p w14:paraId="1E0A6A26" w14:textId="77777777" w:rsidR="00274967" w:rsidRPr="00930338" w:rsidRDefault="00A7531E" w:rsidP="00CE6049">
      <w:pPr>
        <w:pStyle w:val="Heading1LAB"/>
        <w:pBdr>
          <w:top w:val="single" w:sz="4" w:space="1" w:color="auto"/>
          <w:left w:val="single" w:sz="4" w:space="4" w:color="auto"/>
          <w:bottom w:val="single" w:sz="4" w:space="1" w:color="auto"/>
          <w:right w:val="single" w:sz="4" w:space="4" w:color="auto"/>
        </w:pBdr>
        <w:outlineLvl w:val="9"/>
        <w:rPr>
          <w:lang w:val="hr-HR" w:eastAsia="ko-KR" w:bidi="th-TH"/>
        </w:rPr>
      </w:pPr>
      <w:r w:rsidRPr="00930338">
        <w:rPr>
          <w:lang w:val="hr-HR" w:eastAsia="ko-KR" w:bidi="th-TH"/>
        </w:rPr>
        <w:t>5.</w:t>
      </w:r>
      <w:r w:rsidRPr="00930338">
        <w:rPr>
          <w:lang w:val="hr-HR" w:eastAsia="ko-KR" w:bidi="th-TH"/>
        </w:rPr>
        <w:tab/>
      </w:r>
      <w:r w:rsidR="00274967" w:rsidRPr="00930338">
        <w:rPr>
          <w:lang w:val="hr-HR" w:eastAsia="ko-KR" w:bidi="th-TH"/>
        </w:rPr>
        <w:t>DRUGO</w:t>
      </w:r>
    </w:p>
    <w:p w14:paraId="10970195" w14:textId="77777777" w:rsidR="00274967" w:rsidRPr="00930338" w:rsidRDefault="00274967" w:rsidP="00741C6D">
      <w:pPr>
        <w:pStyle w:val="NormalKeep"/>
        <w:rPr>
          <w:szCs w:val="22"/>
          <w:lang w:val="hr-HR" w:eastAsia="ko-KR" w:bidi="th-TH"/>
        </w:rPr>
      </w:pPr>
    </w:p>
    <w:p w14:paraId="0C247970" w14:textId="77777777" w:rsidR="00962B9D" w:rsidRPr="00AF024C" w:rsidRDefault="00962B9D" w:rsidP="00741C6D">
      <w:pPr>
        <w:rPr>
          <w:lang w:val="es-ES"/>
        </w:rPr>
      </w:pPr>
    </w:p>
    <w:p w14:paraId="6E537C06" w14:textId="77777777" w:rsidR="00274967" w:rsidRPr="00930338" w:rsidRDefault="00274967" w:rsidP="005B6A81">
      <w:pPr>
        <w:rPr>
          <w:noProof/>
          <w:lang w:val="hr-HR"/>
        </w:rPr>
      </w:pPr>
      <w:r w:rsidRPr="00930338">
        <w:rPr>
          <w:lang w:val="hr-HR" w:eastAsia="ko-KR" w:bidi="th-TH"/>
        </w:rPr>
        <w:br w:type="page"/>
      </w:r>
    </w:p>
    <w:p w14:paraId="13C9F72E" w14:textId="77777777" w:rsidR="00274967" w:rsidRPr="00930338" w:rsidRDefault="00274967" w:rsidP="005B6A81">
      <w:pPr>
        <w:rPr>
          <w:noProof/>
          <w:lang w:val="hr-HR"/>
        </w:rPr>
      </w:pPr>
    </w:p>
    <w:p w14:paraId="461C6312" w14:textId="77777777" w:rsidR="00274967" w:rsidRPr="00930338" w:rsidRDefault="00274967" w:rsidP="005B6A81">
      <w:pPr>
        <w:rPr>
          <w:noProof/>
          <w:lang w:val="hr-HR"/>
        </w:rPr>
      </w:pPr>
    </w:p>
    <w:p w14:paraId="4A118EB1" w14:textId="77777777" w:rsidR="00274967" w:rsidRPr="00930338" w:rsidRDefault="00274967" w:rsidP="005B6A81">
      <w:pPr>
        <w:rPr>
          <w:noProof/>
          <w:lang w:val="hr-HR"/>
        </w:rPr>
      </w:pPr>
    </w:p>
    <w:p w14:paraId="1E9BFE62" w14:textId="77777777" w:rsidR="00274967" w:rsidRPr="00930338" w:rsidRDefault="00274967" w:rsidP="005B6A81">
      <w:pPr>
        <w:rPr>
          <w:noProof/>
          <w:lang w:val="hr-HR"/>
        </w:rPr>
      </w:pPr>
    </w:p>
    <w:p w14:paraId="617AC686" w14:textId="77777777" w:rsidR="00274967" w:rsidRPr="00930338" w:rsidRDefault="00274967" w:rsidP="005B6A81">
      <w:pPr>
        <w:rPr>
          <w:noProof/>
          <w:lang w:val="hr-HR"/>
        </w:rPr>
      </w:pPr>
    </w:p>
    <w:p w14:paraId="3E1EE31D" w14:textId="77777777" w:rsidR="00274967" w:rsidRPr="00930338" w:rsidRDefault="00274967" w:rsidP="005B6A81">
      <w:pPr>
        <w:rPr>
          <w:noProof/>
          <w:lang w:val="hr-HR"/>
        </w:rPr>
      </w:pPr>
    </w:p>
    <w:p w14:paraId="41FBA09C" w14:textId="77777777" w:rsidR="00274967" w:rsidRPr="00930338" w:rsidRDefault="00274967" w:rsidP="005B6A81">
      <w:pPr>
        <w:rPr>
          <w:noProof/>
          <w:lang w:val="hr-HR"/>
        </w:rPr>
      </w:pPr>
    </w:p>
    <w:p w14:paraId="6D4D48AD" w14:textId="77777777" w:rsidR="00274967" w:rsidRPr="00930338" w:rsidRDefault="00274967" w:rsidP="005B6A81">
      <w:pPr>
        <w:rPr>
          <w:noProof/>
          <w:lang w:val="hr-HR"/>
        </w:rPr>
      </w:pPr>
    </w:p>
    <w:p w14:paraId="48EA040B" w14:textId="77777777" w:rsidR="00274967" w:rsidRPr="00930338" w:rsidRDefault="00274967" w:rsidP="005B6A81">
      <w:pPr>
        <w:rPr>
          <w:noProof/>
          <w:lang w:val="hr-HR"/>
        </w:rPr>
      </w:pPr>
    </w:p>
    <w:p w14:paraId="54A9E2C0" w14:textId="77777777" w:rsidR="00274967" w:rsidRPr="00930338" w:rsidRDefault="00274967" w:rsidP="005B6A81">
      <w:pPr>
        <w:rPr>
          <w:noProof/>
          <w:lang w:val="hr-HR"/>
        </w:rPr>
      </w:pPr>
    </w:p>
    <w:p w14:paraId="146CC7E7" w14:textId="77777777" w:rsidR="00274967" w:rsidRPr="00930338" w:rsidRDefault="00274967" w:rsidP="005B6A81">
      <w:pPr>
        <w:rPr>
          <w:noProof/>
          <w:lang w:val="hr-HR"/>
        </w:rPr>
      </w:pPr>
    </w:p>
    <w:p w14:paraId="2C3DAED4" w14:textId="77777777" w:rsidR="00274967" w:rsidRPr="00930338" w:rsidRDefault="00274967" w:rsidP="005B6A81">
      <w:pPr>
        <w:rPr>
          <w:noProof/>
          <w:lang w:val="hr-HR"/>
        </w:rPr>
      </w:pPr>
    </w:p>
    <w:p w14:paraId="5568C08C" w14:textId="77777777" w:rsidR="00274967" w:rsidRPr="00930338" w:rsidRDefault="00274967" w:rsidP="005B6A81">
      <w:pPr>
        <w:rPr>
          <w:noProof/>
          <w:lang w:val="hr-HR"/>
        </w:rPr>
      </w:pPr>
    </w:p>
    <w:p w14:paraId="2EAFAA47" w14:textId="77777777" w:rsidR="00274967" w:rsidRPr="00930338" w:rsidRDefault="00274967" w:rsidP="005B6A81">
      <w:pPr>
        <w:rPr>
          <w:noProof/>
          <w:lang w:val="hr-HR"/>
        </w:rPr>
      </w:pPr>
    </w:p>
    <w:p w14:paraId="24244375" w14:textId="77777777" w:rsidR="00274967" w:rsidRPr="00930338" w:rsidRDefault="00274967" w:rsidP="005B6A81">
      <w:pPr>
        <w:rPr>
          <w:noProof/>
          <w:lang w:val="hr-HR"/>
        </w:rPr>
      </w:pPr>
    </w:p>
    <w:p w14:paraId="1E3C94EE" w14:textId="77777777" w:rsidR="00274967" w:rsidRPr="00930338" w:rsidRDefault="00274967" w:rsidP="005B6A81">
      <w:pPr>
        <w:rPr>
          <w:noProof/>
          <w:lang w:val="hr-HR"/>
        </w:rPr>
      </w:pPr>
    </w:p>
    <w:p w14:paraId="152A357F" w14:textId="77777777" w:rsidR="00274967" w:rsidRPr="00930338" w:rsidRDefault="00274967" w:rsidP="005B6A81">
      <w:pPr>
        <w:rPr>
          <w:noProof/>
          <w:lang w:val="hr-HR"/>
        </w:rPr>
      </w:pPr>
    </w:p>
    <w:p w14:paraId="0F53041C" w14:textId="77777777" w:rsidR="00274967" w:rsidRPr="00930338" w:rsidRDefault="00274967" w:rsidP="005B6A81">
      <w:pPr>
        <w:rPr>
          <w:lang w:val="hr-HR"/>
        </w:rPr>
      </w:pPr>
    </w:p>
    <w:p w14:paraId="7ED157C5" w14:textId="77777777" w:rsidR="00274967" w:rsidRPr="00930338" w:rsidRDefault="00274967" w:rsidP="005B6A81">
      <w:pPr>
        <w:rPr>
          <w:lang w:val="hr-HR"/>
        </w:rPr>
      </w:pPr>
    </w:p>
    <w:p w14:paraId="40212A36" w14:textId="77777777" w:rsidR="00274967" w:rsidRPr="00930338" w:rsidRDefault="00274967" w:rsidP="005B6A81">
      <w:pPr>
        <w:rPr>
          <w:lang w:val="hr-HR"/>
        </w:rPr>
      </w:pPr>
    </w:p>
    <w:p w14:paraId="535D2704" w14:textId="77777777" w:rsidR="008D76A1" w:rsidRPr="00930338" w:rsidRDefault="008D76A1" w:rsidP="005B6A81">
      <w:pPr>
        <w:rPr>
          <w:lang w:val="hr-HR"/>
        </w:rPr>
      </w:pPr>
    </w:p>
    <w:p w14:paraId="37AEB6A5" w14:textId="77777777" w:rsidR="008D76A1" w:rsidRDefault="008D76A1" w:rsidP="005B6A81">
      <w:pPr>
        <w:rPr>
          <w:lang w:val="hr-HR"/>
        </w:rPr>
      </w:pPr>
    </w:p>
    <w:p w14:paraId="44A1AAE3" w14:textId="77777777" w:rsidR="00741C6D" w:rsidRPr="00930338" w:rsidRDefault="00741C6D" w:rsidP="005B6A81">
      <w:pPr>
        <w:rPr>
          <w:lang w:val="hr-HR"/>
        </w:rPr>
      </w:pPr>
    </w:p>
    <w:p w14:paraId="0925A33B" w14:textId="77777777" w:rsidR="00274967" w:rsidRPr="00930338" w:rsidRDefault="00274967" w:rsidP="005B6A81">
      <w:pPr>
        <w:pStyle w:val="Heading1"/>
        <w:jc w:val="center"/>
        <w:rPr>
          <w:lang w:val="hr-HR" w:eastAsia="ko-KR" w:bidi="th-TH"/>
        </w:rPr>
      </w:pPr>
      <w:r w:rsidRPr="00930338">
        <w:rPr>
          <w:lang w:val="hr-HR" w:eastAsia="ko-KR" w:bidi="th-TH"/>
        </w:rPr>
        <w:t>B. UPUTA O LIJEKU</w:t>
      </w:r>
    </w:p>
    <w:p w14:paraId="03F3BCF8" w14:textId="77777777" w:rsidR="00741C6D" w:rsidRDefault="00741C6D" w:rsidP="00741C6D">
      <w:pPr>
        <w:suppressAutoHyphens w:val="0"/>
        <w:autoSpaceDE w:val="0"/>
        <w:autoSpaceDN w:val="0"/>
        <w:adjustRightInd w:val="0"/>
        <w:rPr>
          <w:lang w:val="hr-HR" w:eastAsia="ko-KR" w:bidi="th-TH"/>
        </w:rPr>
      </w:pPr>
      <w:r>
        <w:rPr>
          <w:lang w:val="hr-HR" w:eastAsia="ko-KR" w:bidi="th-TH"/>
        </w:rPr>
        <w:br w:type="page"/>
      </w:r>
    </w:p>
    <w:p w14:paraId="38A521DA" w14:textId="77777777" w:rsidR="00274967" w:rsidRPr="00930338" w:rsidRDefault="00274967" w:rsidP="005B6A81">
      <w:pPr>
        <w:suppressAutoHyphens w:val="0"/>
        <w:autoSpaceDE w:val="0"/>
        <w:autoSpaceDN w:val="0"/>
        <w:adjustRightInd w:val="0"/>
        <w:jc w:val="center"/>
        <w:rPr>
          <w:b/>
          <w:lang w:val="hr-HR" w:eastAsia="ko-KR" w:bidi="th-TH"/>
        </w:rPr>
      </w:pPr>
      <w:r w:rsidRPr="00930338">
        <w:rPr>
          <w:b/>
          <w:lang w:val="hr-HR"/>
        </w:rPr>
        <w:lastRenderedPageBreak/>
        <w:t>Uputa o lijeku: Informacij</w:t>
      </w:r>
      <w:r w:rsidR="00AC0BAC" w:rsidRPr="00930338">
        <w:rPr>
          <w:b/>
          <w:lang w:val="hr-HR"/>
        </w:rPr>
        <w:t>e</w:t>
      </w:r>
      <w:r w:rsidRPr="00930338">
        <w:rPr>
          <w:b/>
          <w:lang w:val="hr-HR"/>
        </w:rPr>
        <w:t xml:space="preserve"> za bolesnika</w:t>
      </w:r>
    </w:p>
    <w:p w14:paraId="32108508" w14:textId="77777777" w:rsidR="00274967" w:rsidRPr="00930338" w:rsidRDefault="00274967" w:rsidP="005B6A81">
      <w:pPr>
        <w:suppressAutoHyphens w:val="0"/>
        <w:autoSpaceDE w:val="0"/>
        <w:autoSpaceDN w:val="0"/>
        <w:adjustRightInd w:val="0"/>
        <w:jc w:val="center"/>
        <w:rPr>
          <w:b/>
          <w:lang w:val="hr-HR" w:eastAsia="ko-KR" w:bidi="th-TH"/>
        </w:rPr>
      </w:pPr>
    </w:p>
    <w:p w14:paraId="3ECC5FC5" w14:textId="77777777" w:rsidR="00274967" w:rsidRPr="00930338" w:rsidRDefault="00E1411E" w:rsidP="005B6A81">
      <w:pPr>
        <w:suppressAutoHyphens w:val="0"/>
        <w:autoSpaceDE w:val="0"/>
        <w:autoSpaceDN w:val="0"/>
        <w:adjustRightInd w:val="0"/>
        <w:jc w:val="center"/>
        <w:rPr>
          <w:b/>
          <w:lang w:val="hr-HR" w:eastAsia="ko-KR" w:bidi="th-TH"/>
        </w:rPr>
      </w:pPr>
      <w:r w:rsidRPr="00930338">
        <w:rPr>
          <w:b/>
          <w:lang w:val="hr-HR"/>
        </w:rPr>
        <w:t>Tadalafil Mylan 2,5</w:t>
      </w:r>
      <w:r w:rsidRPr="00930338">
        <w:rPr>
          <w:b/>
          <w:lang w:val="hr-HR" w:eastAsia="en-GB"/>
        </w:rPr>
        <w:t> </w:t>
      </w:r>
      <w:r w:rsidR="00274967" w:rsidRPr="00930338">
        <w:rPr>
          <w:b/>
          <w:lang w:val="hr-HR"/>
        </w:rPr>
        <w:t>mg filmom obložene tablete</w:t>
      </w:r>
    </w:p>
    <w:p w14:paraId="4182D691" w14:textId="77777777" w:rsidR="00274967" w:rsidRPr="00930338" w:rsidRDefault="00274967" w:rsidP="005B6A81">
      <w:pPr>
        <w:suppressAutoHyphens w:val="0"/>
        <w:autoSpaceDE w:val="0"/>
        <w:autoSpaceDN w:val="0"/>
        <w:adjustRightInd w:val="0"/>
        <w:jc w:val="center"/>
        <w:rPr>
          <w:lang w:val="hr-HR" w:eastAsia="ko-KR" w:bidi="th-TH"/>
        </w:rPr>
      </w:pPr>
      <w:r w:rsidRPr="00930338">
        <w:rPr>
          <w:lang w:val="hr-HR" w:eastAsia="ko-KR" w:bidi="th-TH"/>
        </w:rPr>
        <w:t>tadalafil</w:t>
      </w:r>
    </w:p>
    <w:p w14:paraId="536E55E3" w14:textId="77777777" w:rsidR="00274967" w:rsidRPr="00F2579A" w:rsidRDefault="00274967" w:rsidP="005B6A81">
      <w:pPr>
        <w:suppressAutoHyphens w:val="0"/>
        <w:autoSpaceDE w:val="0"/>
        <w:autoSpaceDN w:val="0"/>
        <w:adjustRightInd w:val="0"/>
        <w:rPr>
          <w:lang w:val="hr-HR" w:eastAsia="ko-KR" w:bidi="th-TH"/>
        </w:rPr>
      </w:pPr>
    </w:p>
    <w:p w14:paraId="4AE1BDCE" w14:textId="77777777" w:rsidR="00274967" w:rsidRPr="00930338" w:rsidRDefault="00274967" w:rsidP="005B6A81">
      <w:pPr>
        <w:pStyle w:val="StrongKeep"/>
        <w:rPr>
          <w:color w:val="auto"/>
          <w:szCs w:val="22"/>
          <w:lang w:val="hr-HR"/>
        </w:rPr>
      </w:pPr>
      <w:r w:rsidRPr="00930338">
        <w:rPr>
          <w:color w:val="auto"/>
          <w:szCs w:val="22"/>
          <w:lang w:val="hr-HR"/>
        </w:rPr>
        <w:t>Pažljivo pročitajte cijelu uputu prije nego počnete uzimati ovaj lijek jer sadrži Vama važne podatke.</w:t>
      </w:r>
    </w:p>
    <w:p w14:paraId="513B6798" w14:textId="77777777" w:rsidR="00274967" w:rsidRPr="00930338" w:rsidRDefault="00274967" w:rsidP="006A0B36">
      <w:pPr>
        <w:pStyle w:val="Bullet-"/>
        <w:ind w:left="567" w:hanging="567"/>
        <w:rPr>
          <w:lang w:val="hr-HR" w:eastAsia="ko-KR" w:bidi="th-TH"/>
        </w:rPr>
      </w:pPr>
      <w:r w:rsidRPr="00930338">
        <w:rPr>
          <w:lang w:val="hr-HR" w:eastAsia="ko-KR" w:bidi="th-TH"/>
        </w:rPr>
        <w:t>Sačuvajte ovu uputu. Možda ćete je trebati ponovno pročitati.</w:t>
      </w:r>
    </w:p>
    <w:p w14:paraId="6F02114D" w14:textId="77777777" w:rsidR="00274967" w:rsidRPr="00930338" w:rsidRDefault="00274967" w:rsidP="006A0B36">
      <w:pPr>
        <w:pStyle w:val="Bullet-"/>
        <w:ind w:left="567" w:hanging="567"/>
        <w:rPr>
          <w:lang w:val="pl-PL" w:eastAsia="ko-KR" w:bidi="th-TH"/>
        </w:rPr>
      </w:pPr>
      <w:r w:rsidRPr="00930338">
        <w:rPr>
          <w:lang w:val="pl-PL" w:eastAsia="ko-KR" w:bidi="th-TH"/>
        </w:rPr>
        <w:t>Ako imate dodatnih pitanja, obratite se liječniku ili ljekarniku.</w:t>
      </w:r>
    </w:p>
    <w:p w14:paraId="3D5EA412" w14:textId="77777777" w:rsidR="00274967" w:rsidRPr="00930338" w:rsidRDefault="00274967" w:rsidP="006A0B36">
      <w:pPr>
        <w:pStyle w:val="Bullet-"/>
        <w:ind w:left="567" w:hanging="567"/>
        <w:rPr>
          <w:lang w:val="pl-PL" w:eastAsia="ko-KR" w:bidi="th-TH"/>
        </w:rPr>
      </w:pPr>
      <w:r w:rsidRPr="00930338">
        <w:rPr>
          <w:lang w:val="pl-PL" w:eastAsia="ko-KR" w:bidi="th-TH"/>
        </w:rPr>
        <w:t>Ovaj je lijek propisan samo Vama. Nemojte ga davati drugima. Može im naškoditi, čak i ako su njihovi znakovi bolesti jednaki Vašima.</w:t>
      </w:r>
    </w:p>
    <w:p w14:paraId="72C90BFF" w14:textId="77777777" w:rsidR="00274967" w:rsidRPr="00930338" w:rsidRDefault="00274967" w:rsidP="006A0B36">
      <w:pPr>
        <w:pStyle w:val="Bullet-"/>
        <w:ind w:left="567" w:hanging="567"/>
        <w:rPr>
          <w:lang w:val="pl-PL" w:eastAsia="ko-KR" w:bidi="th-TH"/>
        </w:rPr>
      </w:pPr>
      <w:r w:rsidRPr="00930338">
        <w:rPr>
          <w:lang w:val="pl-PL" w:eastAsia="ko-KR" w:bidi="th-TH"/>
        </w:rPr>
        <w:t>Ako primijetite bilo koju nuspojavu, potrebno je obavijestiti liječnika ili ljekarnika. To uključuje i svaku moguću nuspojavu koja nije navedena u ovoj uputi.</w:t>
      </w:r>
      <w:r w:rsidR="00D1706F" w:rsidRPr="00930338">
        <w:rPr>
          <w:lang w:val="pl-PL" w:eastAsia="ko-KR" w:bidi="th-TH"/>
        </w:rPr>
        <w:t xml:space="preserve"> </w:t>
      </w:r>
      <w:r w:rsidRPr="00930338">
        <w:rPr>
          <w:lang w:val="pl-PL"/>
        </w:rPr>
        <w:t xml:space="preserve">Pogledajte </w:t>
      </w:r>
      <w:r w:rsidR="009C304F" w:rsidRPr="00930338">
        <w:rPr>
          <w:lang w:val="pl-PL"/>
        </w:rPr>
        <w:t>dio </w:t>
      </w:r>
      <w:r w:rsidRPr="00930338">
        <w:rPr>
          <w:lang w:val="pl-PL"/>
        </w:rPr>
        <w:t>4.</w:t>
      </w:r>
    </w:p>
    <w:p w14:paraId="25DE1E17" w14:textId="77777777" w:rsidR="00274967" w:rsidRPr="00930338" w:rsidRDefault="00274967" w:rsidP="005B6A81">
      <w:pPr>
        <w:pStyle w:val="Bullet-"/>
        <w:numPr>
          <w:ilvl w:val="0"/>
          <w:numId w:val="0"/>
        </w:numPr>
        <w:ind w:left="562" w:hanging="562"/>
        <w:rPr>
          <w:lang w:val="pl-PL" w:eastAsia="ko-KR" w:bidi="th-TH"/>
        </w:rPr>
      </w:pPr>
    </w:p>
    <w:p w14:paraId="553513EC" w14:textId="77777777" w:rsidR="00E1411E" w:rsidRPr="00E37B26" w:rsidRDefault="00274967" w:rsidP="005B6A81">
      <w:pPr>
        <w:pStyle w:val="StrongKeep"/>
        <w:rPr>
          <w:color w:val="auto"/>
          <w:szCs w:val="22"/>
          <w:lang w:val="en-US"/>
        </w:rPr>
      </w:pPr>
      <w:proofErr w:type="spellStart"/>
      <w:r w:rsidRPr="00E37B26">
        <w:rPr>
          <w:color w:val="auto"/>
          <w:szCs w:val="22"/>
          <w:lang w:val="en-US"/>
        </w:rPr>
        <w:t>Što</w:t>
      </w:r>
      <w:proofErr w:type="spellEnd"/>
      <w:r w:rsidRPr="00E37B26">
        <w:rPr>
          <w:color w:val="auto"/>
          <w:szCs w:val="22"/>
          <w:lang w:val="en-US"/>
        </w:rPr>
        <w:t xml:space="preserve"> se </w:t>
      </w:r>
      <w:proofErr w:type="spellStart"/>
      <w:r w:rsidRPr="00E37B26">
        <w:rPr>
          <w:color w:val="auto"/>
          <w:szCs w:val="22"/>
          <w:lang w:val="en-US"/>
        </w:rPr>
        <w:t>nalazi</w:t>
      </w:r>
      <w:proofErr w:type="spellEnd"/>
      <w:r w:rsidRPr="00E37B26">
        <w:rPr>
          <w:color w:val="auto"/>
          <w:szCs w:val="22"/>
          <w:lang w:val="en-US"/>
        </w:rPr>
        <w:t xml:space="preserve"> u </w:t>
      </w:r>
      <w:proofErr w:type="spellStart"/>
      <w:r w:rsidRPr="00E37B26">
        <w:rPr>
          <w:color w:val="auto"/>
          <w:szCs w:val="22"/>
          <w:lang w:val="en-US"/>
        </w:rPr>
        <w:t>ovoj</w:t>
      </w:r>
      <w:proofErr w:type="spellEnd"/>
      <w:r w:rsidRPr="00E37B26">
        <w:rPr>
          <w:color w:val="auto"/>
          <w:szCs w:val="22"/>
          <w:lang w:val="en-US"/>
        </w:rPr>
        <w:t xml:space="preserve"> </w:t>
      </w:r>
      <w:proofErr w:type="spellStart"/>
      <w:r w:rsidRPr="00E37B26">
        <w:rPr>
          <w:color w:val="auto"/>
          <w:szCs w:val="22"/>
          <w:lang w:val="en-US"/>
        </w:rPr>
        <w:t>uputi</w:t>
      </w:r>
      <w:proofErr w:type="spellEnd"/>
    </w:p>
    <w:p w14:paraId="704A2E15" w14:textId="77777777" w:rsidR="004B4055" w:rsidRPr="00E37B26" w:rsidRDefault="004B4055" w:rsidP="005B6A81">
      <w:pPr>
        <w:pStyle w:val="StrongKeep"/>
        <w:rPr>
          <w:color w:val="auto"/>
          <w:szCs w:val="22"/>
          <w:lang w:val="en-US"/>
        </w:rPr>
      </w:pPr>
    </w:p>
    <w:p w14:paraId="68D6C44D" w14:textId="77777777" w:rsidR="00274967" w:rsidRPr="00930338" w:rsidRDefault="00274967" w:rsidP="005B6A81">
      <w:pPr>
        <w:numPr>
          <w:ilvl w:val="0"/>
          <w:numId w:val="19"/>
        </w:numPr>
        <w:suppressAutoHyphens w:val="0"/>
        <w:autoSpaceDE w:val="0"/>
        <w:autoSpaceDN w:val="0"/>
        <w:adjustRightInd w:val="0"/>
        <w:ind w:left="567" w:hanging="567"/>
        <w:rPr>
          <w:lang w:val="pl-PL" w:eastAsia="ko-KR" w:bidi="th-TH"/>
        </w:rPr>
      </w:pPr>
      <w:r w:rsidRPr="00930338">
        <w:rPr>
          <w:lang w:val="pl-PL" w:eastAsia="ko-KR" w:bidi="th-TH"/>
        </w:rPr>
        <w:t>Što je Tadalafil Mylan i za što se koristi</w:t>
      </w:r>
    </w:p>
    <w:p w14:paraId="1235B4BD" w14:textId="77777777" w:rsidR="00274967" w:rsidRPr="00930338" w:rsidRDefault="00274967" w:rsidP="005B6A81">
      <w:pPr>
        <w:numPr>
          <w:ilvl w:val="0"/>
          <w:numId w:val="19"/>
        </w:numPr>
        <w:suppressAutoHyphens w:val="0"/>
        <w:autoSpaceDE w:val="0"/>
        <w:autoSpaceDN w:val="0"/>
        <w:adjustRightInd w:val="0"/>
        <w:ind w:left="567" w:hanging="567"/>
        <w:rPr>
          <w:lang w:val="pl-PL" w:eastAsia="ko-KR" w:bidi="th-TH"/>
        </w:rPr>
      </w:pPr>
      <w:r w:rsidRPr="00930338">
        <w:rPr>
          <w:lang w:val="pl-PL" w:eastAsia="ko-KR" w:bidi="th-TH"/>
        </w:rPr>
        <w:t>Što morate znati prije nego počnete uzimati Tadalafil Mylan</w:t>
      </w:r>
    </w:p>
    <w:p w14:paraId="31636651" w14:textId="77777777" w:rsidR="00274967" w:rsidRPr="00930338" w:rsidRDefault="00274967" w:rsidP="005B6A81">
      <w:pPr>
        <w:numPr>
          <w:ilvl w:val="0"/>
          <w:numId w:val="19"/>
        </w:numPr>
        <w:suppressAutoHyphens w:val="0"/>
        <w:autoSpaceDE w:val="0"/>
        <w:autoSpaceDN w:val="0"/>
        <w:adjustRightInd w:val="0"/>
        <w:ind w:left="567" w:hanging="567"/>
        <w:rPr>
          <w:lang w:val="it-IT" w:eastAsia="ko-KR" w:bidi="th-TH"/>
        </w:rPr>
      </w:pPr>
      <w:r w:rsidRPr="00930338">
        <w:rPr>
          <w:lang w:val="it-IT" w:eastAsia="ko-KR" w:bidi="th-TH"/>
        </w:rPr>
        <w:t xml:space="preserve">Kako uzimati </w:t>
      </w:r>
      <w:r w:rsidRPr="00930338">
        <w:rPr>
          <w:lang w:val="pl-PL" w:eastAsia="ko-KR" w:bidi="th-TH"/>
        </w:rPr>
        <w:t>Tadalafil Mylan</w:t>
      </w:r>
    </w:p>
    <w:p w14:paraId="4D58F8FB" w14:textId="77777777" w:rsidR="00274967" w:rsidRPr="00930338" w:rsidRDefault="00274967" w:rsidP="005B6A81">
      <w:pPr>
        <w:numPr>
          <w:ilvl w:val="0"/>
          <w:numId w:val="19"/>
        </w:numPr>
        <w:suppressAutoHyphens w:val="0"/>
        <w:autoSpaceDE w:val="0"/>
        <w:autoSpaceDN w:val="0"/>
        <w:adjustRightInd w:val="0"/>
        <w:ind w:left="567" w:hanging="567"/>
        <w:rPr>
          <w:lang w:val="it-IT" w:eastAsia="ko-KR" w:bidi="th-TH"/>
        </w:rPr>
      </w:pPr>
      <w:r w:rsidRPr="00930338">
        <w:rPr>
          <w:lang w:val="it-IT" w:eastAsia="ko-KR" w:bidi="th-TH"/>
        </w:rPr>
        <w:t>Moguće nuspojave</w:t>
      </w:r>
    </w:p>
    <w:p w14:paraId="6954A0EE" w14:textId="77777777" w:rsidR="00274967" w:rsidRPr="00930338" w:rsidRDefault="00274967" w:rsidP="005B6A81">
      <w:pPr>
        <w:numPr>
          <w:ilvl w:val="0"/>
          <w:numId w:val="19"/>
        </w:numPr>
        <w:suppressAutoHyphens w:val="0"/>
        <w:autoSpaceDE w:val="0"/>
        <w:autoSpaceDN w:val="0"/>
        <w:adjustRightInd w:val="0"/>
        <w:ind w:left="567" w:hanging="567"/>
        <w:rPr>
          <w:lang w:val="it-IT" w:eastAsia="ko-KR" w:bidi="th-TH"/>
        </w:rPr>
      </w:pPr>
      <w:r w:rsidRPr="00930338">
        <w:rPr>
          <w:lang w:val="it-IT" w:eastAsia="ko-KR" w:bidi="th-TH"/>
        </w:rPr>
        <w:t xml:space="preserve">Kako čuvati </w:t>
      </w:r>
      <w:r w:rsidRPr="00930338">
        <w:rPr>
          <w:lang w:val="pl-PL" w:eastAsia="ko-KR" w:bidi="th-TH"/>
        </w:rPr>
        <w:t>Tadalafil Mylan</w:t>
      </w:r>
    </w:p>
    <w:p w14:paraId="6EAEABF1" w14:textId="77777777" w:rsidR="00274967" w:rsidRPr="00930338" w:rsidRDefault="00274967" w:rsidP="005B6A81">
      <w:pPr>
        <w:numPr>
          <w:ilvl w:val="0"/>
          <w:numId w:val="19"/>
        </w:numPr>
        <w:suppressAutoHyphens w:val="0"/>
        <w:autoSpaceDE w:val="0"/>
        <w:autoSpaceDN w:val="0"/>
        <w:adjustRightInd w:val="0"/>
        <w:ind w:left="567" w:hanging="567"/>
        <w:rPr>
          <w:lang w:val="pl-PL" w:eastAsia="ko-KR" w:bidi="th-TH"/>
        </w:rPr>
      </w:pPr>
      <w:r w:rsidRPr="00930338">
        <w:rPr>
          <w:lang w:val="pl-PL" w:eastAsia="ko-KR" w:bidi="th-TH"/>
        </w:rPr>
        <w:t>Sadržaj pak</w:t>
      </w:r>
      <w:r w:rsidR="00D1706F" w:rsidRPr="00930338">
        <w:rPr>
          <w:lang w:val="pl-PL" w:eastAsia="ko-KR" w:bidi="th-TH"/>
        </w:rPr>
        <w:t>ir</w:t>
      </w:r>
      <w:r w:rsidRPr="00930338">
        <w:rPr>
          <w:lang w:val="pl-PL" w:eastAsia="ko-KR" w:bidi="th-TH"/>
        </w:rPr>
        <w:t xml:space="preserve">anja i </w:t>
      </w:r>
      <w:r w:rsidR="00D1706F" w:rsidRPr="00930338">
        <w:rPr>
          <w:lang w:val="pl-PL" w:eastAsia="ko-KR" w:bidi="th-TH"/>
        </w:rPr>
        <w:t xml:space="preserve">druge </w:t>
      </w:r>
      <w:r w:rsidRPr="00930338">
        <w:rPr>
          <w:lang w:val="pl-PL" w:eastAsia="ko-KR" w:bidi="th-TH"/>
        </w:rPr>
        <w:t>informacije</w:t>
      </w:r>
    </w:p>
    <w:p w14:paraId="3E072274" w14:textId="77777777" w:rsidR="00274967" w:rsidRPr="00930338" w:rsidRDefault="00274967" w:rsidP="005B6A81">
      <w:pPr>
        <w:suppressAutoHyphens w:val="0"/>
        <w:autoSpaceDE w:val="0"/>
        <w:autoSpaceDN w:val="0"/>
        <w:adjustRightInd w:val="0"/>
        <w:rPr>
          <w:lang w:val="pl-PL" w:eastAsia="ko-KR" w:bidi="th-TH"/>
        </w:rPr>
      </w:pPr>
    </w:p>
    <w:p w14:paraId="32C1972E" w14:textId="77777777" w:rsidR="00274967" w:rsidRPr="00930338" w:rsidRDefault="00274967" w:rsidP="005B6A81">
      <w:pPr>
        <w:suppressAutoHyphens w:val="0"/>
        <w:autoSpaceDE w:val="0"/>
        <w:autoSpaceDN w:val="0"/>
        <w:adjustRightInd w:val="0"/>
        <w:rPr>
          <w:lang w:val="pl-PL" w:eastAsia="ko-KR" w:bidi="th-TH"/>
        </w:rPr>
      </w:pPr>
    </w:p>
    <w:p w14:paraId="47D18DC9" w14:textId="77777777" w:rsidR="00274967" w:rsidRPr="00930338" w:rsidRDefault="00274967" w:rsidP="00FE0323">
      <w:pPr>
        <w:numPr>
          <w:ilvl w:val="0"/>
          <w:numId w:val="35"/>
        </w:numPr>
        <w:ind w:left="567" w:hanging="567"/>
        <w:rPr>
          <w:b/>
          <w:lang w:val="pl-PL" w:eastAsia="ko-KR" w:bidi="th-TH"/>
        </w:rPr>
      </w:pPr>
      <w:r w:rsidRPr="00930338">
        <w:rPr>
          <w:b/>
          <w:lang w:val="pl-PL" w:eastAsia="ko-KR" w:bidi="th-TH"/>
        </w:rPr>
        <w:t>Što je Tadalafil Mylan i za što se koristi</w:t>
      </w:r>
    </w:p>
    <w:p w14:paraId="4D393C33" w14:textId="77777777" w:rsidR="00274967" w:rsidRPr="00930338" w:rsidRDefault="00274967" w:rsidP="005B6A81">
      <w:pPr>
        <w:pStyle w:val="NormalKeep"/>
        <w:rPr>
          <w:szCs w:val="22"/>
          <w:lang w:val="pl-PL" w:eastAsia="ko-KR" w:bidi="th-TH"/>
        </w:rPr>
      </w:pPr>
    </w:p>
    <w:p w14:paraId="27C744C0" w14:textId="77777777" w:rsidR="00274967" w:rsidRPr="00930338" w:rsidRDefault="00274967" w:rsidP="005B6A81">
      <w:pPr>
        <w:suppressAutoHyphens w:val="0"/>
        <w:autoSpaceDE w:val="0"/>
        <w:autoSpaceDN w:val="0"/>
        <w:adjustRightInd w:val="0"/>
        <w:rPr>
          <w:lang w:val="pl-PL" w:eastAsia="ko-KR" w:bidi="th-TH"/>
        </w:rPr>
      </w:pPr>
      <w:r w:rsidRPr="00930338">
        <w:rPr>
          <w:lang w:val="pl-PL" w:eastAsia="ko-KR" w:bidi="th-TH"/>
        </w:rPr>
        <w:t xml:space="preserve">Tadalafil Mylan se primjenjuje za liječenje erektilne disfunkcije u odraslih muškaraca. To je stanje kada muškarac ne može postići ili održati dostatno ukrućen penis za uspješnu seksualnu aktivnost. Pokazalo se da </w:t>
      </w:r>
      <w:r w:rsidR="00B75DF6" w:rsidRPr="00930338">
        <w:rPr>
          <w:lang w:val="pl-PL" w:eastAsia="ko-KR" w:bidi="th-TH"/>
        </w:rPr>
        <w:t>t</w:t>
      </w:r>
      <w:r w:rsidRPr="00930338">
        <w:rPr>
          <w:lang w:val="pl-PL" w:eastAsia="ko-KR" w:bidi="th-TH"/>
        </w:rPr>
        <w:t>adalafil značajno poboljšava sposobnost postizanja i održavanja ukrućenosti dostatne za uspješnu seksualnu aktivnost.</w:t>
      </w:r>
    </w:p>
    <w:p w14:paraId="22A53386" w14:textId="77777777" w:rsidR="00274967" w:rsidRPr="00930338" w:rsidRDefault="00274967" w:rsidP="005B6A81">
      <w:pPr>
        <w:suppressAutoHyphens w:val="0"/>
        <w:autoSpaceDE w:val="0"/>
        <w:autoSpaceDN w:val="0"/>
        <w:adjustRightInd w:val="0"/>
        <w:rPr>
          <w:lang w:val="pl-PL" w:eastAsia="ko-KR" w:bidi="th-TH"/>
        </w:rPr>
      </w:pPr>
    </w:p>
    <w:p w14:paraId="36B650E1" w14:textId="77777777" w:rsidR="00274967" w:rsidRPr="00930338" w:rsidRDefault="00274967" w:rsidP="005B6A81">
      <w:pPr>
        <w:suppressAutoHyphens w:val="0"/>
        <w:autoSpaceDE w:val="0"/>
        <w:autoSpaceDN w:val="0"/>
        <w:adjustRightInd w:val="0"/>
        <w:rPr>
          <w:lang w:val="pl-PL" w:eastAsia="ko-KR" w:bidi="th-TH"/>
        </w:rPr>
      </w:pPr>
      <w:r w:rsidRPr="00930338">
        <w:rPr>
          <w:lang w:val="pl-PL" w:eastAsia="ko-KR" w:bidi="th-TH"/>
        </w:rPr>
        <w:t>Tadalafil Mylan sadrži djelatnu tvar tadalafil koja pripada skupini lijekova koji se nazivaju inhibitorima fosfodiesteraze tipa 5. Nakon seksualne stimulacije Tadalafil Mylan pridonosi opuštanju krvnih žila u penisu i tako omogućuje dotok krvi u penis. Rezultat toga je poboljšana erektilna funkcija. Tadalafil Mylan Vam neće pomoći ako ne patite od erektilne disfunkcije.</w:t>
      </w:r>
    </w:p>
    <w:p w14:paraId="0B49A03B" w14:textId="77777777" w:rsidR="00274967" w:rsidRPr="00930338" w:rsidRDefault="00274967" w:rsidP="005B6A81">
      <w:pPr>
        <w:suppressAutoHyphens w:val="0"/>
        <w:autoSpaceDE w:val="0"/>
        <w:autoSpaceDN w:val="0"/>
        <w:adjustRightInd w:val="0"/>
        <w:rPr>
          <w:lang w:val="pl-PL" w:eastAsia="ko-KR" w:bidi="th-TH"/>
        </w:rPr>
      </w:pPr>
    </w:p>
    <w:p w14:paraId="2294BEC4" w14:textId="77777777" w:rsidR="00274967" w:rsidRPr="00930338" w:rsidRDefault="00274967" w:rsidP="005B6A81">
      <w:pPr>
        <w:suppressAutoHyphens w:val="0"/>
        <w:autoSpaceDE w:val="0"/>
        <w:autoSpaceDN w:val="0"/>
        <w:adjustRightInd w:val="0"/>
        <w:rPr>
          <w:lang w:val="pl-PL" w:eastAsia="ko-KR" w:bidi="th-TH"/>
        </w:rPr>
      </w:pPr>
      <w:r w:rsidRPr="00930338">
        <w:rPr>
          <w:lang w:val="pl-PL" w:eastAsia="ko-KR" w:bidi="th-TH"/>
        </w:rPr>
        <w:t>Važno je napomenuti da tadalafil ne djeluje ako izostane seksualna stimulacija. Vi i Vaša partnerica morate se upustiti u predigru, baš kao što biste učinili da ne uzimate lijek za erektilnu disfunkciju.</w:t>
      </w:r>
    </w:p>
    <w:p w14:paraId="3F673C0C" w14:textId="77777777" w:rsidR="00274967" w:rsidRPr="00930338" w:rsidRDefault="00274967" w:rsidP="005B6A81">
      <w:pPr>
        <w:suppressAutoHyphens w:val="0"/>
        <w:autoSpaceDE w:val="0"/>
        <w:autoSpaceDN w:val="0"/>
        <w:adjustRightInd w:val="0"/>
        <w:rPr>
          <w:lang w:val="pl-PL" w:eastAsia="ko-KR" w:bidi="th-TH"/>
        </w:rPr>
      </w:pPr>
    </w:p>
    <w:p w14:paraId="76775FD7" w14:textId="77777777" w:rsidR="00274967" w:rsidRPr="00930338" w:rsidRDefault="00274967" w:rsidP="005B6A81">
      <w:pPr>
        <w:suppressAutoHyphens w:val="0"/>
        <w:autoSpaceDE w:val="0"/>
        <w:autoSpaceDN w:val="0"/>
        <w:adjustRightInd w:val="0"/>
        <w:rPr>
          <w:lang w:val="pl-PL" w:eastAsia="ko-KR" w:bidi="th-TH"/>
        </w:rPr>
      </w:pPr>
    </w:p>
    <w:p w14:paraId="5CA49FE2" w14:textId="77777777" w:rsidR="00274967" w:rsidRPr="00930338" w:rsidRDefault="00274967" w:rsidP="00FE0323">
      <w:pPr>
        <w:numPr>
          <w:ilvl w:val="0"/>
          <w:numId w:val="35"/>
        </w:numPr>
        <w:ind w:left="567" w:hanging="567"/>
        <w:rPr>
          <w:b/>
          <w:lang w:val="pl-PL" w:eastAsia="ko-KR" w:bidi="th-TH"/>
        </w:rPr>
      </w:pPr>
      <w:r w:rsidRPr="00930338">
        <w:rPr>
          <w:b/>
          <w:lang w:val="pl-PL" w:eastAsia="ko-KR" w:bidi="th-TH"/>
        </w:rPr>
        <w:t>Što morate znati prije nego počnete uzimati Tadalafil Mylan</w:t>
      </w:r>
    </w:p>
    <w:p w14:paraId="329686C8" w14:textId="77777777" w:rsidR="00274967" w:rsidRPr="00930338" w:rsidRDefault="00274967" w:rsidP="005B6A81">
      <w:pPr>
        <w:pStyle w:val="NormalKeep"/>
        <w:rPr>
          <w:szCs w:val="22"/>
          <w:lang w:val="pl-PL" w:eastAsia="ko-KR" w:bidi="th-TH"/>
        </w:rPr>
      </w:pPr>
    </w:p>
    <w:p w14:paraId="53BD6CCA" w14:textId="77777777" w:rsidR="00274967" w:rsidRPr="00930338" w:rsidRDefault="00274967" w:rsidP="005B6A81">
      <w:pPr>
        <w:pStyle w:val="StrongKeep"/>
        <w:rPr>
          <w:color w:val="auto"/>
          <w:szCs w:val="22"/>
        </w:rPr>
      </w:pPr>
      <w:r w:rsidRPr="00930338">
        <w:rPr>
          <w:color w:val="auto"/>
          <w:szCs w:val="22"/>
        </w:rPr>
        <w:t xml:space="preserve">Nemojte uzimati </w:t>
      </w:r>
      <w:r w:rsidRPr="00930338">
        <w:rPr>
          <w:color w:val="auto"/>
          <w:szCs w:val="22"/>
          <w:lang w:val="pl-PL"/>
        </w:rPr>
        <w:t>Tadalafil Mylan</w:t>
      </w:r>
    </w:p>
    <w:p w14:paraId="25035BD3" w14:textId="77777777" w:rsidR="00274967" w:rsidRPr="00930338" w:rsidRDefault="00274967" w:rsidP="006A0B36">
      <w:pPr>
        <w:pStyle w:val="Bullet-"/>
        <w:ind w:left="567" w:hanging="567"/>
        <w:rPr>
          <w:lang w:val="de-DE" w:eastAsia="ko-KR" w:bidi="th-TH"/>
        </w:rPr>
      </w:pPr>
      <w:r w:rsidRPr="00930338">
        <w:rPr>
          <w:lang w:val="de-DE" w:eastAsia="ko-KR" w:bidi="th-TH"/>
        </w:rPr>
        <w:t xml:space="preserve">ako ste alergični na tadalafil ili neki drugi sastojak ovog lijeka (naveden u </w:t>
      </w:r>
      <w:r w:rsidR="009C304F" w:rsidRPr="00930338">
        <w:rPr>
          <w:lang w:val="de-DE" w:eastAsia="ko-KR" w:bidi="th-TH"/>
        </w:rPr>
        <w:t>dijelu </w:t>
      </w:r>
      <w:r w:rsidRPr="00930338">
        <w:rPr>
          <w:lang w:val="de-DE" w:eastAsia="ko-KR" w:bidi="th-TH"/>
        </w:rPr>
        <w:t>6).</w:t>
      </w:r>
    </w:p>
    <w:p w14:paraId="0CE66A59" w14:textId="77777777" w:rsidR="00274967" w:rsidRPr="00930338" w:rsidRDefault="00274967" w:rsidP="006A0B36">
      <w:pPr>
        <w:pStyle w:val="Bullet-"/>
        <w:ind w:left="567" w:hanging="567"/>
        <w:rPr>
          <w:lang w:val="de-DE" w:eastAsia="ko-KR" w:bidi="th-TH"/>
        </w:rPr>
      </w:pPr>
      <w:r w:rsidRPr="00930338">
        <w:rPr>
          <w:lang w:val="de-DE" w:eastAsia="ko-KR" w:bidi="th-TH"/>
        </w:rPr>
        <w:t>ako uzimate bilo koji oblik organskih nitrata ili donore dušikova oksida poput amilnitr</w:t>
      </w:r>
      <w:r w:rsidR="00B75DF6" w:rsidRPr="00930338">
        <w:rPr>
          <w:lang w:val="de-DE" w:eastAsia="ko-KR" w:bidi="th-TH"/>
        </w:rPr>
        <w:t>i</w:t>
      </w:r>
      <w:r w:rsidRPr="00930338">
        <w:rPr>
          <w:lang w:val="de-DE" w:eastAsia="ko-KR" w:bidi="th-TH"/>
        </w:rPr>
        <w:t>ta. To je skupina lijekova (</w:t>
      </w:r>
      <w:r w:rsidR="006E3FEB" w:rsidRPr="00FC6B62">
        <w:rPr>
          <w:bCs/>
          <w:sz w:val="27"/>
          <w:szCs w:val="27"/>
          <w:lang w:val="sv-SE"/>
        </w:rPr>
        <w:t>„</w:t>
      </w:r>
      <w:r w:rsidRPr="00930338">
        <w:rPr>
          <w:lang w:val="de-DE" w:eastAsia="ko-KR" w:bidi="th-TH"/>
        </w:rPr>
        <w:t>nitrati</w:t>
      </w:r>
      <w:r w:rsidR="006E3FEB" w:rsidRPr="00FC6B62">
        <w:rPr>
          <w:lang w:val="sv-SE"/>
        </w:rPr>
        <w:t>”</w:t>
      </w:r>
      <w:r w:rsidRPr="00930338">
        <w:rPr>
          <w:lang w:val="de-DE" w:eastAsia="ko-KR" w:bidi="th-TH"/>
        </w:rPr>
        <w:t>) koja se koristi za liječenje angine pektoris (</w:t>
      </w:r>
      <w:r w:rsidR="006E3FEB" w:rsidRPr="00FC6B62">
        <w:rPr>
          <w:bCs/>
          <w:sz w:val="27"/>
          <w:szCs w:val="27"/>
          <w:lang w:val="sv-SE"/>
        </w:rPr>
        <w:t>„</w:t>
      </w:r>
      <w:r w:rsidRPr="00930338">
        <w:rPr>
          <w:lang w:val="de-DE" w:eastAsia="ko-KR" w:bidi="th-TH"/>
        </w:rPr>
        <w:t xml:space="preserve">bolova u </w:t>
      </w:r>
      <w:r w:rsidR="00E66DC2" w:rsidRPr="00930338">
        <w:rPr>
          <w:lang w:val="de-DE" w:eastAsia="ko-KR" w:bidi="th-TH"/>
        </w:rPr>
        <w:t>prsnom košu</w:t>
      </w:r>
      <w:r w:rsidR="006E3FEB" w:rsidRPr="00FC6B62">
        <w:rPr>
          <w:lang w:val="sv-SE"/>
        </w:rPr>
        <w:t>”</w:t>
      </w:r>
      <w:r w:rsidRPr="00930338">
        <w:rPr>
          <w:lang w:val="de-DE" w:eastAsia="ko-KR" w:bidi="th-TH"/>
        </w:rPr>
        <w:t>). Pokazalo se da tadalafil pojačava učinke tih lijekova. Ako uzimate bilo koji oblik nitrata ili niste sigurni, obavijestite svog liječnika.</w:t>
      </w:r>
    </w:p>
    <w:p w14:paraId="7E8A90C0" w14:textId="77777777" w:rsidR="00274967" w:rsidRPr="00930338" w:rsidRDefault="00274967" w:rsidP="006A0B36">
      <w:pPr>
        <w:pStyle w:val="Bullet-"/>
        <w:ind w:left="567" w:hanging="567"/>
        <w:rPr>
          <w:lang w:val="de-DE" w:eastAsia="ko-KR" w:bidi="th-TH"/>
        </w:rPr>
      </w:pPr>
      <w:r w:rsidRPr="00930338">
        <w:rPr>
          <w:lang w:val="de-DE" w:eastAsia="ko-KR" w:bidi="th-TH"/>
        </w:rPr>
        <w:t>ako imate ozbiljnu srčanu bolest ili ste pretrpjeli srčani udar u posljednjih 90 dana.</w:t>
      </w:r>
    </w:p>
    <w:p w14:paraId="24E00D56" w14:textId="77777777" w:rsidR="00274967" w:rsidRPr="00930338" w:rsidRDefault="00274967" w:rsidP="006A0B36">
      <w:pPr>
        <w:pStyle w:val="Bullet-"/>
        <w:ind w:left="567" w:hanging="567"/>
        <w:rPr>
          <w:lang w:val="de-DE" w:eastAsia="ko-KR" w:bidi="th-TH"/>
        </w:rPr>
      </w:pPr>
      <w:r w:rsidRPr="00930338">
        <w:rPr>
          <w:lang w:val="de-DE" w:eastAsia="ko-KR" w:bidi="th-TH"/>
        </w:rPr>
        <w:t>ako ste u posljednjih 6 mjeseci pretrpjeli moždani udar.</w:t>
      </w:r>
    </w:p>
    <w:p w14:paraId="426C722F" w14:textId="77777777" w:rsidR="00274967" w:rsidRPr="00930338" w:rsidRDefault="00274967" w:rsidP="006A0B36">
      <w:pPr>
        <w:pStyle w:val="Bullet-"/>
        <w:ind w:left="567" w:hanging="567"/>
        <w:rPr>
          <w:lang w:val="de-DE" w:eastAsia="ko-KR" w:bidi="th-TH"/>
        </w:rPr>
      </w:pPr>
      <w:r w:rsidRPr="00930338">
        <w:rPr>
          <w:lang w:val="de-DE" w:eastAsia="ko-KR" w:bidi="th-TH"/>
        </w:rPr>
        <w:t>ako imate nizak krvni tlak ili nekontroliran visok krvni tlak.</w:t>
      </w:r>
    </w:p>
    <w:p w14:paraId="55655C06" w14:textId="77777777" w:rsidR="00274967" w:rsidRPr="00930338" w:rsidRDefault="00274967" w:rsidP="006A0B36">
      <w:pPr>
        <w:pStyle w:val="Bullet-"/>
        <w:ind w:left="567" w:hanging="567"/>
        <w:rPr>
          <w:lang w:val="de-DE" w:eastAsia="ko-KR" w:bidi="th-TH"/>
        </w:rPr>
      </w:pPr>
      <w:r w:rsidRPr="00930338">
        <w:rPr>
          <w:lang w:val="de-DE" w:eastAsia="ko-KR" w:bidi="th-TH"/>
        </w:rPr>
        <w:t xml:space="preserve">ako ste ikada izgubili vid zbog nearterijske prednje ishemijske optičke neuropatije (NAION), stanja koje se opisuje kao </w:t>
      </w:r>
      <w:r w:rsidR="006E3FEB" w:rsidRPr="00FC6B62">
        <w:rPr>
          <w:bCs/>
          <w:sz w:val="27"/>
          <w:szCs w:val="27"/>
          <w:lang w:val="de-DE"/>
        </w:rPr>
        <w:t>„</w:t>
      </w:r>
      <w:r w:rsidRPr="00930338">
        <w:rPr>
          <w:lang w:val="de-DE" w:eastAsia="ko-KR" w:bidi="th-TH"/>
        </w:rPr>
        <w:t>očni udar”.</w:t>
      </w:r>
    </w:p>
    <w:p w14:paraId="2C88420D" w14:textId="77777777" w:rsidR="001A0659" w:rsidRPr="00930338" w:rsidRDefault="001A0659" w:rsidP="006A0B36">
      <w:pPr>
        <w:pStyle w:val="Bullet-"/>
        <w:ind w:left="567" w:hanging="567"/>
        <w:rPr>
          <w:lang w:val="pl-PL" w:eastAsia="ko-KR" w:bidi="th-TH"/>
        </w:rPr>
      </w:pPr>
      <w:r w:rsidRPr="00930338">
        <w:rPr>
          <w:lang w:val="de-DE" w:eastAsia="hr-HR"/>
        </w:rPr>
        <w:t xml:space="preserve">ako uzimate riocigvat. Taj se lijek koristi za liječenje plućne arterijske hipertenzije (tj. povišenog krvnog tlaka u plućima) i kronične tromboembolijske plućne hipertenzije (tj. povišenog krvnog tlaka u plućima koji je posljedica krvnih ugrušaka). Pokazalo se da inhibitori </w:t>
      </w:r>
      <w:r w:rsidRPr="00930338">
        <w:rPr>
          <w:lang w:val="de-DE" w:eastAsia="hr-HR"/>
        </w:rPr>
        <w:lastRenderedPageBreak/>
        <w:t xml:space="preserve">PDE5, kao što je Tadalafil Mylan, pojačavaju učinak toga lijeka na sniženje krvnog tlaka. </w:t>
      </w:r>
      <w:r w:rsidRPr="00930338">
        <w:rPr>
          <w:lang w:eastAsia="hr-HR"/>
        </w:rPr>
        <w:t xml:space="preserve">Ako </w:t>
      </w:r>
      <w:proofErr w:type="spellStart"/>
      <w:r w:rsidRPr="00930338">
        <w:rPr>
          <w:lang w:eastAsia="hr-HR"/>
        </w:rPr>
        <w:t>uzimate</w:t>
      </w:r>
      <w:proofErr w:type="spellEnd"/>
      <w:r w:rsidRPr="00930338">
        <w:rPr>
          <w:lang w:eastAsia="hr-HR"/>
        </w:rPr>
        <w:t xml:space="preserve"> </w:t>
      </w:r>
      <w:proofErr w:type="spellStart"/>
      <w:r w:rsidRPr="00930338">
        <w:rPr>
          <w:lang w:eastAsia="hr-HR"/>
        </w:rPr>
        <w:t>riocigvat</w:t>
      </w:r>
      <w:proofErr w:type="spellEnd"/>
      <w:r w:rsidRPr="00930338">
        <w:rPr>
          <w:lang w:eastAsia="hr-HR"/>
        </w:rPr>
        <w:t xml:space="preserve"> </w:t>
      </w:r>
      <w:proofErr w:type="spellStart"/>
      <w:r w:rsidRPr="00930338">
        <w:rPr>
          <w:lang w:eastAsia="hr-HR"/>
        </w:rPr>
        <w:t>ili</w:t>
      </w:r>
      <w:proofErr w:type="spellEnd"/>
      <w:r w:rsidRPr="00930338">
        <w:rPr>
          <w:lang w:eastAsia="hr-HR"/>
        </w:rPr>
        <w:t xml:space="preserve"> </w:t>
      </w:r>
      <w:proofErr w:type="spellStart"/>
      <w:r w:rsidRPr="00930338">
        <w:rPr>
          <w:lang w:eastAsia="hr-HR"/>
        </w:rPr>
        <w:t>niste</w:t>
      </w:r>
      <w:proofErr w:type="spellEnd"/>
      <w:r w:rsidRPr="00930338">
        <w:rPr>
          <w:lang w:eastAsia="hr-HR"/>
        </w:rPr>
        <w:t xml:space="preserve"> </w:t>
      </w:r>
      <w:proofErr w:type="spellStart"/>
      <w:r w:rsidRPr="00930338">
        <w:rPr>
          <w:lang w:eastAsia="hr-HR"/>
        </w:rPr>
        <w:t>sigurni</w:t>
      </w:r>
      <w:proofErr w:type="spellEnd"/>
      <w:r w:rsidRPr="00930338">
        <w:rPr>
          <w:lang w:eastAsia="hr-HR"/>
        </w:rPr>
        <w:t xml:space="preserve">, </w:t>
      </w:r>
      <w:proofErr w:type="spellStart"/>
      <w:r w:rsidRPr="00930338">
        <w:rPr>
          <w:lang w:eastAsia="hr-HR"/>
        </w:rPr>
        <w:t>obavijestite</w:t>
      </w:r>
      <w:proofErr w:type="spellEnd"/>
      <w:r w:rsidRPr="00930338">
        <w:rPr>
          <w:lang w:eastAsia="hr-HR"/>
        </w:rPr>
        <w:t xml:space="preserve"> </w:t>
      </w:r>
      <w:proofErr w:type="spellStart"/>
      <w:r w:rsidRPr="00930338">
        <w:rPr>
          <w:lang w:eastAsia="hr-HR"/>
        </w:rPr>
        <w:t>svog</w:t>
      </w:r>
      <w:proofErr w:type="spellEnd"/>
      <w:r w:rsidRPr="00930338">
        <w:rPr>
          <w:lang w:eastAsia="hr-HR"/>
        </w:rPr>
        <w:t xml:space="preserve"> </w:t>
      </w:r>
      <w:proofErr w:type="spellStart"/>
      <w:r w:rsidRPr="00930338">
        <w:rPr>
          <w:lang w:eastAsia="hr-HR"/>
        </w:rPr>
        <w:t>liječnika</w:t>
      </w:r>
      <w:proofErr w:type="spellEnd"/>
      <w:r w:rsidRPr="00930338">
        <w:rPr>
          <w:lang w:eastAsia="hr-HR"/>
        </w:rPr>
        <w:t>.</w:t>
      </w:r>
    </w:p>
    <w:p w14:paraId="025AA778" w14:textId="77777777" w:rsidR="00274967" w:rsidRPr="00930338" w:rsidRDefault="00274967" w:rsidP="004428C9">
      <w:pPr>
        <w:pStyle w:val="Bullet-"/>
        <w:numPr>
          <w:ilvl w:val="0"/>
          <w:numId w:val="0"/>
        </w:numPr>
        <w:rPr>
          <w:lang w:val="pl-PL" w:eastAsia="ko-KR" w:bidi="th-TH"/>
        </w:rPr>
      </w:pPr>
    </w:p>
    <w:p w14:paraId="6AD769A7" w14:textId="77777777" w:rsidR="00274967" w:rsidRPr="00930338" w:rsidRDefault="00274967" w:rsidP="004428C9">
      <w:pPr>
        <w:pStyle w:val="StrongKeep"/>
        <w:rPr>
          <w:color w:val="auto"/>
          <w:szCs w:val="22"/>
          <w:lang w:val="pl-PL"/>
        </w:rPr>
      </w:pPr>
      <w:r w:rsidRPr="00930338">
        <w:rPr>
          <w:color w:val="auto"/>
          <w:szCs w:val="22"/>
          <w:lang w:val="pl-PL"/>
        </w:rPr>
        <w:t>Upozorenja i mjere opreza</w:t>
      </w:r>
    </w:p>
    <w:p w14:paraId="64FD1B50" w14:textId="77777777" w:rsidR="00274967" w:rsidRPr="00930338" w:rsidRDefault="00274967" w:rsidP="004428C9">
      <w:pPr>
        <w:suppressAutoHyphens w:val="0"/>
        <w:autoSpaceDE w:val="0"/>
        <w:autoSpaceDN w:val="0"/>
        <w:adjustRightInd w:val="0"/>
        <w:rPr>
          <w:lang w:val="pt-PT" w:eastAsia="ko-KR" w:bidi="th-TH"/>
        </w:rPr>
      </w:pPr>
      <w:r w:rsidRPr="00930338">
        <w:rPr>
          <w:lang w:val="pt-PT" w:eastAsia="ko-KR" w:bidi="th-TH"/>
        </w:rPr>
        <w:t>Obratite se svom liječniku prije nego uzmete Tadalafil Mylan.</w:t>
      </w:r>
    </w:p>
    <w:p w14:paraId="5D0DAF57" w14:textId="77777777" w:rsidR="00274967" w:rsidRPr="00930338" w:rsidRDefault="00274967" w:rsidP="004428C9">
      <w:pPr>
        <w:suppressAutoHyphens w:val="0"/>
        <w:autoSpaceDE w:val="0"/>
        <w:autoSpaceDN w:val="0"/>
        <w:adjustRightInd w:val="0"/>
        <w:rPr>
          <w:lang w:val="pt-PT" w:eastAsia="ko-KR" w:bidi="th-TH"/>
        </w:rPr>
      </w:pPr>
    </w:p>
    <w:p w14:paraId="710C904B" w14:textId="77777777" w:rsidR="00274967" w:rsidRPr="00930338" w:rsidRDefault="00274967" w:rsidP="004428C9">
      <w:pPr>
        <w:suppressAutoHyphens w:val="0"/>
        <w:autoSpaceDE w:val="0"/>
        <w:autoSpaceDN w:val="0"/>
        <w:adjustRightInd w:val="0"/>
        <w:rPr>
          <w:lang w:val="pt-PT" w:eastAsia="ko-KR" w:bidi="th-TH"/>
        </w:rPr>
      </w:pPr>
      <w:r w:rsidRPr="00930338">
        <w:rPr>
          <w:lang w:val="pt-PT" w:eastAsia="ko-KR" w:bidi="th-TH"/>
        </w:rPr>
        <w:t>Imajte na umu da seksualna aktivnost nosi mogući rizik u bolesnika sa srčanom bolešću jer dodatno opterećuje srce. Ako imate tegoba sa srcem, obavijestite o tome svog liječnika.</w:t>
      </w:r>
    </w:p>
    <w:p w14:paraId="0A087879" w14:textId="77777777" w:rsidR="00274967" w:rsidRPr="00930338" w:rsidRDefault="00274967" w:rsidP="004428C9">
      <w:pPr>
        <w:suppressAutoHyphens w:val="0"/>
        <w:autoSpaceDE w:val="0"/>
        <w:autoSpaceDN w:val="0"/>
        <w:adjustRightInd w:val="0"/>
        <w:rPr>
          <w:lang w:val="pt-PT" w:eastAsia="ko-KR" w:bidi="th-TH"/>
        </w:rPr>
      </w:pPr>
    </w:p>
    <w:p w14:paraId="02026ABD" w14:textId="77777777" w:rsidR="00274967" w:rsidRPr="00930338" w:rsidRDefault="00274967" w:rsidP="004428C9">
      <w:pPr>
        <w:pStyle w:val="NormalKeep"/>
        <w:rPr>
          <w:szCs w:val="22"/>
          <w:lang w:val="pt-PT" w:eastAsia="ko-KR" w:bidi="th-TH"/>
        </w:rPr>
      </w:pPr>
      <w:r w:rsidRPr="00930338">
        <w:rPr>
          <w:szCs w:val="22"/>
          <w:lang w:val="pt-PT" w:eastAsia="ko-KR" w:bidi="th-TH"/>
        </w:rPr>
        <w:t>Prije uzimanja tableta, obavijestite svog liječnika ako imate:</w:t>
      </w:r>
    </w:p>
    <w:p w14:paraId="31C591A7" w14:textId="77777777" w:rsidR="00274967" w:rsidRPr="00930338" w:rsidRDefault="00274967" w:rsidP="00FE0323">
      <w:pPr>
        <w:pStyle w:val="Bullet-"/>
        <w:ind w:left="567" w:hanging="567"/>
        <w:rPr>
          <w:lang w:val="pt-PT" w:eastAsia="ko-KR" w:bidi="th-TH"/>
        </w:rPr>
      </w:pPr>
      <w:r w:rsidRPr="00930338">
        <w:rPr>
          <w:lang w:val="pt-PT" w:eastAsia="ko-KR" w:bidi="th-TH"/>
        </w:rPr>
        <w:t>anemiju srpastih stanica (poremećaj crvenih krvnih stanica).</w:t>
      </w:r>
    </w:p>
    <w:p w14:paraId="037187F8" w14:textId="77777777" w:rsidR="00274967" w:rsidRPr="00930338" w:rsidRDefault="00274967" w:rsidP="00FE0323">
      <w:pPr>
        <w:pStyle w:val="Bullet-"/>
        <w:ind w:left="567" w:hanging="567"/>
        <w:rPr>
          <w:lang w:val="pt-PT" w:eastAsia="ko-KR" w:bidi="th-TH"/>
        </w:rPr>
      </w:pPr>
      <w:r w:rsidRPr="00930338">
        <w:rPr>
          <w:lang w:val="pt-PT" w:eastAsia="ko-KR" w:bidi="th-TH"/>
        </w:rPr>
        <w:t>multipli mijelom (rak koštane srži).</w:t>
      </w:r>
    </w:p>
    <w:p w14:paraId="3579E679" w14:textId="77777777" w:rsidR="00274967" w:rsidRPr="00930338" w:rsidRDefault="00274967" w:rsidP="00FE0323">
      <w:pPr>
        <w:pStyle w:val="Bullet-"/>
        <w:ind w:left="567" w:hanging="567"/>
        <w:rPr>
          <w:lang w:val="pl-PL" w:eastAsia="ko-KR" w:bidi="th-TH"/>
        </w:rPr>
      </w:pPr>
      <w:r w:rsidRPr="00930338">
        <w:rPr>
          <w:lang w:val="pl-PL" w:eastAsia="ko-KR" w:bidi="th-TH"/>
        </w:rPr>
        <w:t>leukemiju (rak krvnih stanica).</w:t>
      </w:r>
    </w:p>
    <w:p w14:paraId="208B7E56" w14:textId="77777777" w:rsidR="00274967" w:rsidRPr="00930338" w:rsidRDefault="00274967" w:rsidP="00FE0323">
      <w:pPr>
        <w:pStyle w:val="Bullet-"/>
        <w:ind w:left="567" w:hanging="567"/>
        <w:rPr>
          <w:lang w:val="pl-PL" w:eastAsia="ko-KR" w:bidi="th-TH"/>
        </w:rPr>
      </w:pPr>
      <w:r w:rsidRPr="00930338">
        <w:rPr>
          <w:lang w:val="pl-PL" w:eastAsia="ko-KR" w:bidi="th-TH"/>
        </w:rPr>
        <w:t>bilo kakvu deformaciju penisa.</w:t>
      </w:r>
    </w:p>
    <w:p w14:paraId="227A5C92" w14:textId="77777777" w:rsidR="00274967" w:rsidRPr="00930338" w:rsidRDefault="00274967" w:rsidP="00FE0323">
      <w:pPr>
        <w:pStyle w:val="Bullet-"/>
        <w:ind w:left="567" w:hanging="567"/>
        <w:rPr>
          <w:lang w:val="pl-PL" w:eastAsia="ko-KR" w:bidi="th-TH"/>
        </w:rPr>
      </w:pPr>
      <w:r w:rsidRPr="00930338">
        <w:rPr>
          <w:lang w:val="pl-PL" w:eastAsia="ko-KR" w:bidi="th-TH"/>
        </w:rPr>
        <w:t>ozbiljne tegobe s jetrom.</w:t>
      </w:r>
    </w:p>
    <w:p w14:paraId="4B3E10C6" w14:textId="77777777" w:rsidR="00274967" w:rsidRPr="00930338" w:rsidRDefault="00274967" w:rsidP="00FE0323">
      <w:pPr>
        <w:pStyle w:val="Bullet-"/>
        <w:ind w:left="567" w:hanging="567"/>
        <w:rPr>
          <w:lang w:val="pl-PL" w:eastAsia="ko-KR" w:bidi="th-TH"/>
        </w:rPr>
      </w:pPr>
      <w:r w:rsidRPr="00930338">
        <w:rPr>
          <w:lang w:val="pl-PL" w:eastAsia="ko-KR" w:bidi="th-TH"/>
        </w:rPr>
        <w:t>teške tegobe s bubrezima.</w:t>
      </w:r>
    </w:p>
    <w:p w14:paraId="27165D90" w14:textId="77777777" w:rsidR="00274967" w:rsidRPr="00930338" w:rsidRDefault="00274967" w:rsidP="004428C9">
      <w:pPr>
        <w:pStyle w:val="Bullet-"/>
        <w:numPr>
          <w:ilvl w:val="0"/>
          <w:numId w:val="0"/>
        </w:numPr>
        <w:rPr>
          <w:lang w:val="pl-PL" w:eastAsia="ko-KR" w:bidi="th-TH"/>
        </w:rPr>
      </w:pPr>
    </w:p>
    <w:p w14:paraId="20102ACA" w14:textId="77777777" w:rsidR="00274967" w:rsidRPr="00930338" w:rsidRDefault="00274967" w:rsidP="004428C9">
      <w:pPr>
        <w:pStyle w:val="NormalKeep"/>
        <w:rPr>
          <w:szCs w:val="22"/>
          <w:lang w:val="pl-PL" w:eastAsia="ko-KR" w:bidi="th-TH"/>
        </w:rPr>
      </w:pPr>
      <w:r w:rsidRPr="00930338">
        <w:rPr>
          <w:szCs w:val="22"/>
          <w:lang w:val="pl-PL" w:eastAsia="ko-KR" w:bidi="th-TH"/>
        </w:rPr>
        <w:t xml:space="preserve">Nije poznato je li tadalafil </w:t>
      </w:r>
      <w:r w:rsidR="00CE7CC3" w:rsidRPr="00930338">
        <w:rPr>
          <w:szCs w:val="22"/>
          <w:lang w:val="pl-PL" w:eastAsia="ko-KR" w:bidi="th-TH"/>
        </w:rPr>
        <w:t xml:space="preserve">učinkovit </w:t>
      </w:r>
      <w:r w:rsidRPr="00930338">
        <w:rPr>
          <w:szCs w:val="22"/>
          <w:lang w:val="pl-PL" w:eastAsia="ko-KR" w:bidi="th-TH"/>
        </w:rPr>
        <w:t>u bolesnika:</w:t>
      </w:r>
    </w:p>
    <w:p w14:paraId="27465A2E" w14:textId="77777777" w:rsidR="00274967" w:rsidRPr="00930338" w:rsidRDefault="00274967" w:rsidP="00FE0323">
      <w:pPr>
        <w:pStyle w:val="Bullet-"/>
        <w:ind w:left="567" w:hanging="567"/>
        <w:rPr>
          <w:lang w:val="pl-PL" w:eastAsia="ko-KR" w:bidi="th-TH"/>
        </w:rPr>
      </w:pPr>
      <w:r w:rsidRPr="00930338">
        <w:rPr>
          <w:lang w:val="pl-PL" w:eastAsia="ko-KR" w:bidi="th-TH"/>
        </w:rPr>
        <w:t>koji su bili podvrgnuti kirurškom zahvatu u zdjelici.</w:t>
      </w:r>
    </w:p>
    <w:p w14:paraId="50FE6589" w14:textId="77777777" w:rsidR="00274967" w:rsidRPr="00930338" w:rsidRDefault="00274967" w:rsidP="00FE0323">
      <w:pPr>
        <w:pStyle w:val="Bullet-"/>
        <w:ind w:left="567" w:hanging="567"/>
        <w:rPr>
          <w:lang w:val="pl-PL" w:eastAsia="ko-KR" w:bidi="th-TH"/>
        </w:rPr>
      </w:pPr>
      <w:r w:rsidRPr="00930338">
        <w:rPr>
          <w:lang w:val="pl-PL" w:eastAsia="ko-KR" w:bidi="th-TH"/>
        </w:rPr>
        <w:t>kojima je djelomično ili u cijelosti uklonjena prostata i pritom su prerezani živci prostate (radikalna prostatektomija pri kojoj nisu očuvani živci).</w:t>
      </w:r>
    </w:p>
    <w:p w14:paraId="4A8A15E8" w14:textId="77777777" w:rsidR="00274967" w:rsidRPr="00930338" w:rsidRDefault="00274967" w:rsidP="004428C9">
      <w:pPr>
        <w:pStyle w:val="Bullet-"/>
        <w:numPr>
          <w:ilvl w:val="0"/>
          <w:numId w:val="0"/>
        </w:numPr>
        <w:rPr>
          <w:lang w:val="pl-PL" w:eastAsia="ko-KR" w:bidi="th-TH"/>
        </w:rPr>
      </w:pPr>
    </w:p>
    <w:p w14:paraId="2E7736A8" w14:textId="77777777" w:rsidR="00274967" w:rsidRPr="00930338" w:rsidRDefault="00274967" w:rsidP="004428C9">
      <w:pPr>
        <w:suppressAutoHyphens w:val="0"/>
        <w:autoSpaceDE w:val="0"/>
        <w:autoSpaceDN w:val="0"/>
        <w:adjustRightInd w:val="0"/>
        <w:rPr>
          <w:lang w:val="pl-PL" w:eastAsia="ko-KR" w:bidi="th-TH"/>
        </w:rPr>
      </w:pPr>
      <w:r w:rsidRPr="00930338">
        <w:rPr>
          <w:lang w:val="pl-PL" w:eastAsia="ko-KR" w:bidi="th-TH"/>
        </w:rPr>
        <w:t xml:space="preserve">Ako </w:t>
      </w:r>
      <w:r w:rsidR="00687B48">
        <w:rPr>
          <w:lang w:val="pl-PL" w:eastAsia="ko-KR" w:bidi="th-TH"/>
        </w:rPr>
        <w:t xml:space="preserve">tijekom uzimanja lijeka Tadalafil Mylan </w:t>
      </w:r>
      <w:r w:rsidRPr="00930338">
        <w:rPr>
          <w:lang w:val="pl-PL" w:eastAsia="ko-KR" w:bidi="th-TH"/>
        </w:rPr>
        <w:t>osjetite iznenadno smanjenje ili gubitak vida</w:t>
      </w:r>
      <w:r w:rsidR="00687B48">
        <w:rPr>
          <w:lang w:val="pl-PL" w:eastAsia="ko-KR" w:bidi="th-TH"/>
        </w:rPr>
        <w:t xml:space="preserve"> </w:t>
      </w:r>
      <w:r w:rsidR="00687B48" w:rsidRPr="006058DB">
        <w:rPr>
          <w:rFonts w:eastAsia="Times New Roman"/>
          <w:lang w:val="pl-PL" w:eastAsia="hr-HR"/>
        </w:rPr>
        <w:t>ili Vam vid postane iskrivljen ili zamagljen</w:t>
      </w:r>
      <w:r w:rsidRPr="00930338">
        <w:rPr>
          <w:lang w:val="pl-PL" w:eastAsia="ko-KR" w:bidi="th-TH"/>
        </w:rPr>
        <w:t>, prestanite uzimati Tadalafil Mylan i odmah se javite svom liječniku.</w:t>
      </w:r>
    </w:p>
    <w:p w14:paraId="2E78888C" w14:textId="77777777" w:rsidR="00C850D0" w:rsidRPr="00930338" w:rsidRDefault="00C850D0" w:rsidP="004428C9">
      <w:pPr>
        <w:suppressAutoHyphens w:val="0"/>
        <w:autoSpaceDE w:val="0"/>
        <w:autoSpaceDN w:val="0"/>
        <w:adjustRightInd w:val="0"/>
        <w:rPr>
          <w:lang w:val="pl-PL" w:eastAsia="ko-KR" w:bidi="th-TH"/>
        </w:rPr>
      </w:pPr>
    </w:p>
    <w:p w14:paraId="611B4191" w14:textId="77777777" w:rsidR="00C850D0" w:rsidRPr="00930338" w:rsidRDefault="00C850D0" w:rsidP="004428C9">
      <w:pPr>
        <w:suppressAutoHyphens w:val="0"/>
        <w:autoSpaceDE w:val="0"/>
        <w:autoSpaceDN w:val="0"/>
        <w:adjustRightInd w:val="0"/>
        <w:rPr>
          <w:lang w:val="hr-HR" w:eastAsia="ko-KR" w:bidi="th-TH"/>
        </w:rPr>
      </w:pPr>
      <w:r w:rsidRPr="00930338">
        <w:rPr>
          <w:lang w:val="hr-HR" w:eastAsia="hr-HR"/>
        </w:rPr>
        <w:t>U nekih bolesnika koji su uzimali tadalafil primijećeno je slabljenje ili iznenadan gubitak sluha. Iako nije poznato je li taj događaj izravno povezan s tadalafilom, ako primijetite slabljenje ili iznenadan gubitak sluha, prestanite uzimati Tadalafil Mylan i odmah se javite svom liječniku.</w:t>
      </w:r>
    </w:p>
    <w:p w14:paraId="6DAF484A" w14:textId="77777777" w:rsidR="00274967" w:rsidRPr="00930338" w:rsidRDefault="00274967" w:rsidP="004428C9">
      <w:pPr>
        <w:suppressAutoHyphens w:val="0"/>
        <w:autoSpaceDE w:val="0"/>
        <w:autoSpaceDN w:val="0"/>
        <w:adjustRightInd w:val="0"/>
        <w:rPr>
          <w:lang w:val="hr-HR" w:eastAsia="ko-KR" w:bidi="th-TH"/>
        </w:rPr>
      </w:pPr>
    </w:p>
    <w:p w14:paraId="78753F4F" w14:textId="77777777" w:rsidR="00274967" w:rsidRPr="00930338" w:rsidRDefault="00274967" w:rsidP="004428C9">
      <w:pPr>
        <w:suppressAutoHyphens w:val="0"/>
        <w:autoSpaceDE w:val="0"/>
        <w:autoSpaceDN w:val="0"/>
        <w:adjustRightInd w:val="0"/>
        <w:rPr>
          <w:lang w:val="pl-PL" w:eastAsia="ko-KR" w:bidi="th-TH"/>
        </w:rPr>
      </w:pPr>
      <w:r w:rsidRPr="00930338">
        <w:rPr>
          <w:lang w:val="pl-PL" w:eastAsia="ko-KR" w:bidi="th-TH"/>
        </w:rPr>
        <w:t>Tadalafil Mylan nije namijenjen za primjenu u žena.</w:t>
      </w:r>
    </w:p>
    <w:p w14:paraId="450AA06D" w14:textId="77777777" w:rsidR="00274967" w:rsidRPr="00930338" w:rsidRDefault="00274967" w:rsidP="004428C9">
      <w:pPr>
        <w:suppressAutoHyphens w:val="0"/>
        <w:autoSpaceDE w:val="0"/>
        <w:autoSpaceDN w:val="0"/>
        <w:adjustRightInd w:val="0"/>
        <w:rPr>
          <w:lang w:val="pl-PL" w:eastAsia="ko-KR" w:bidi="th-TH"/>
        </w:rPr>
      </w:pPr>
    </w:p>
    <w:p w14:paraId="43B950A3" w14:textId="77777777" w:rsidR="00274967" w:rsidRPr="00930338" w:rsidRDefault="00274967" w:rsidP="004428C9">
      <w:pPr>
        <w:pStyle w:val="StrongKeep"/>
        <w:rPr>
          <w:color w:val="auto"/>
          <w:szCs w:val="22"/>
          <w:lang w:val="pl-PL"/>
        </w:rPr>
      </w:pPr>
      <w:r w:rsidRPr="00930338">
        <w:rPr>
          <w:color w:val="auto"/>
          <w:szCs w:val="22"/>
          <w:lang w:val="pl-PL"/>
        </w:rPr>
        <w:t>Djeca i adolescenti</w:t>
      </w:r>
    </w:p>
    <w:p w14:paraId="37574B4A" w14:textId="77777777" w:rsidR="00274967" w:rsidRPr="00930338" w:rsidRDefault="00274967" w:rsidP="004428C9">
      <w:pPr>
        <w:suppressAutoHyphens w:val="0"/>
        <w:autoSpaceDE w:val="0"/>
        <w:autoSpaceDN w:val="0"/>
        <w:adjustRightInd w:val="0"/>
        <w:rPr>
          <w:lang w:val="pl-PL" w:eastAsia="ko-KR" w:bidi="th-TH"/>
        </w:rPr>
      </w:pPr>
      <w:r w:rsidRPr="00930338">
        <w:rPr>
          <w:lang w:val="pl-PL" w:eastAsia="ko-KR" w:bidi="th-TH"/>
        </w:rPr>
        <w:t>Tadalafil Mylan nije namijenjen za primjenu u djece i adolescenata mlađih od 1</w:t>
      </w:r>
      <w:r w:rsidR="00290631" w:rsidRPr="00930338">
        <w:rPr>
          <w:lang w:val="pl-PL" w:eastAsia="ko-KR" w:bidi="th-TH"/>
        </w:rPr>
        <w:t>8 go</w:t>
      </w:r>
      <w:r w:rsidRPr="00930338">
        <w:rPr>
          <w:lang w:val="pl-PL" w:eastAsia="ko-KR" w:bidi="th-TH"/>
        </w:rPr>
        <w:t>dina.</w:t>
      </w:r>
    </w:p>
    <w:p w14:paraId="2AF03A10" w14:textId="77777777" w:rsidR="00274967" w:rsidRPr="00930338" w:rsidRDefault="00274967" w:rsidP="004428C9">
      <w:pPr>
        <w:suppressAutoHyphens w:val="0"/>
        <w:autoSpaceDE w:val="0"/>
        <w:autoSpaceDN w:val="0"/>
        <w:adjustRightInd w:val="0"/>
        <w:rPr>
          <w:lang w:val="pl-PL" w:eastAsia="ko-KR" w:bidi="th-TH"/>
        </w:rPr>
      </w:pPr>
    </w:p>
    <w:p w14:paraId="5CF04C08" w14:textId="77777777" w:rsidR="00274967" w:rsidRPr="00930338" w:rsidRDefault="00274967" w:rsidP="004428C9">
      <w:pPr>
        <w:pStyle w:val="StrongKeep"/>
        <w:rPr>
          <w:color w:val="auto"/>
          <w:szCs w:val="22"/>
          <w:lang w:val="pl-PL"/>
        </w:rPr>
      </w:pPr>
      <w:r w:rsidRPr="00930338">
        <w:rPr>
          <w:color w:val="auto"/>
          <w:szCs w:val="22"/>
          <w:lang w:val="pl-PL"/>
        </w:rPr>
        <w:t>Drugi lijekovi i Tadalafil Mylan</w:t>
      </w:r>
    </w:p>
    <w:p w14:paraId="09A1AF0B" w14:textId="77777777" w:rsidR="00274967" w:rsidRPr="00930338" w:rsidRDefault="00274967" w:rsidP="004428C9">
      <w:pPr>
        <w:suppressAutoHyphens w:val="0"/>
        <w:autoSpaceDE w:val="0"/>
        <w:autoSpaceDN w:val="0"/>
        <w:adjustRightInd w:val="0"/>
        <w:rPr>
          <w:lang w:val="pl-PL" w:eastAsia="ko-KR" w:bidi="th-TH"/>
        </w:rPr>
      </w:pPr>
      <w:r w:rsidRPr="00930338">
        <w:rPr>
          <w:lang w:val="pl-PL" w:eastAsia="ko-KR" w:bidi="th-TH"/>
        </w:rPr>
        <w:t>Obavijestite svog liječnika ako uzimate</w:t>
      </w:r>
      <w:r w:rsidR="00B75DF6" w:rsidRPr="00930338">
        <w:rPr>
          <w:lang w:val="pl-PL" w:eastAsia="ko-KR" w:bidi="th-TH"/>
        </w:rPr>
        <w:t>,</w:t>
      </w:r>
      <w:r w:rsidRPr="00930338">
        <w:rPr>
          <w:lang w:val="pl-PL" w:eastAsia="ko-KR" w:bidi="th-TH"/>
        </w:rPr>
        <w:t xml:space="preserve"> ili ste nedavno uzimali ili biste mogli uzeti bilo koje druge lijekove.</w:t>
      </w:r>
    </w:p>
    <w:p w14:paraId="1AC4EE33" w14:textId="77777777" w:rsidR="00274967" w:rsidRPr="00930338" w:rsidRDefault="00274967" w:rsidP="004428C9">
      <w:pPr>
        <w:suppressAutoHyphens w:val="0"/>
        <w:autoSpaceDE w:val="0"/>
        <w:autoSpaceDN w:val="0"/>
        <w:adjustRightInd w:val="0"/>
        <w:rPr>
          <w:lang w:val="pl-PL" w:eastAsia="ko-KR" w:bidi="th-TH"/>
        </w:rPr>
      </w:pPr>
    </w:p>
    <w:p w14:paraId="0FF2CCA8" w14:textId="77777777" w:rsidR="00274967" w:rsidRPr="00AF024C" w:rsidRDefault="00274967" w:rsidP="004428C9">
      <w:pPr>
        <w:suppressAutoHyphens w:val="0"/>
        <w:autoSpaceDE w:val="0"/>
        <w:autoSpaceDN w:val="0"/>
        <w:adjustRightInd w:val="0"/>
        <w:rPr>
          <w:lang w:val="pl-PL" w:eastAsia="ko-KR" w:bidi="th-TH"/>
        </w:rPr>
      </w:pPr>
      <w:r w:rsidRPr="00AF024C">
        <w:rPr>
          <w:lang w:val="pl-PL" w:eastAsia="ko-KR" w:bidi="th-TH"/>
        </w:rPr>
        <w:t>Nemojte uzimati Tadalafil Mylan ako već uzimate nitrate.</w:t>
      </w:r>
    </w:p>
    <w:p w14:paraId="70A2105C" w14:textId="77777777" w:rsidR="00274967" w:rsidRPr="00AF024C" w:rsidRDefault="00274967" w:rsidP="004428C9">
      <w:pPr>
        <w:suppressAutoHyphens w:val="0"/>
        <w:autoSpaceDE w:val="0"/>
        <w:autoSpaceDN w:val="0"/>
        <w:adjustRightInd w:val="0"/>
        <w:rPr>
          <w:lang w:val="pl-PL" w:eastAsia="ko-KR" w:bidi="th-TH"/>
        </w:rPr>
      </w:pPr>
    </w:p>
    <w:p w14:paraId="145A96A1" w14:textId="77777777" w:rsidR="00274967" w:rsidRPr="00930338" w:rsidRDefault="00274967" w:rsidP="004428C9">
      <w:pPr>
        <w:pStyle w:val="NormalKeep"/>
        <w:rPr>
          <w:szCs w:val="22"/>
          <w:lang w:val="it-IT" w:eastAsia="ko-KR" w:bidi="th-TH"/>
        </w:rPr>
      </w:pPr>
      <w:r w:rsidRPr="00AF024C">
        <w:rPr>
          <w:szCs w:val="22"/>
          <w:lang w:val="pl-PL" w:eastAsia="ko-KR" w:bidi="th-TH"/>
        </w:rPr>
        <w:t xml:space="preserve">Tadalafil Mylan može utjecati na neke lijekove ili oni mogu utjecati na djelovanje lijeka Tadalafil Mylan. </w:t>
      </w:r>
      <w:r w:rsidRPr="00930338">
        <w:rPr>
          <w:szCs w:val="22"/>
          <w:lang w:val="it-IT" w:eastAsia="ko-KR" w:bidi="th-TH"/>
        </w:rPr>
        <w:t>Obavijestite svog liječnika ili ljekarnika ako već uzimate:</w:t>
      </w:r>
    </w:p>
    <w:p w14:paraId="7251660B" w14:textId="77777777" w:rsidR="00274967" w:rsidRPr="00930338" w:rsidRDefault="00274967" w:rsidP="00FE0323">
      <w:pPr>
        <w:pStyle w:val="Bullet-"/>
        <w:ind w:left="567" w:hanging="567"/>
        <w:rPr>
          <w:lang w:val="it-IT" w:eastAsia="ko-KR" w:bidi="th-TH"/>
        </w:rPr>
      </w:pPr>
      <w:r w:rsidRPr="00930338">
        <w:rPr>
          <w:lang w:val="it-IT" w:eastAsia="ko-KR" w:bidi="th-TH"/>
        </w:rPr>
        <w:t>alfa-blokator (primjenjuje se za liječenje visokog krvnog tlaka ili simptoma mokraćnih puteva povezanih s benignom hiperplazijom prostate).</w:t>
      </w:r>
    </w:p>
    <w:p w14:paraId="37C49FBE" w14:textId="77777777" w:rsidR="00274967" w:rsidRPr="00930338" w:rsidRDefault="00274967" w:rsidP="00FE0323">
      <w:pPr>
        <w:pStyle w:val="Bullet-"/>
        <w:ind w:left="567" w:hanging="567"/>
        <w:rPr>
          <w:lang w:val="it-IT" w:eastAsia="ko-KR" w:bidi="th-TH"/>
        </w:rPr>
      </w:pPr>
      <w:r w:rsidRPr="00930338">
        <w:rPr>
          <w:lang w:val="it-IT" w:eastAsia="ko-KR" w:bidi="th-TH"/>
        </w:rPr>
        <w:t>druge lijekove za liječenje visokog krvnog tlaka.</w:t>
      </w:r>
    </w:p>
    <w:p w14:paraId="0D311DA9" w14:textId="77777777" w:rsidR="001A0659" w:rsidRPr="00930338" w:rsidRDefault="001A0659" w:rsidP="00FE0323">
      <w:pPr>
        <w:pStyle w:val="Bullet-"/>
        <w:ind w:left="567" w:hanging="567"/>
        <w:rPr>
          <w:lang w:eastAsia="hr-HR"/>
        </w:rPr>
      </w:pPr>
      <w:proofErr w:type="spellStart"/>
      <w:r w:rsidRPr="00930338">
        <w:rPr>
          <w:lang w:eastAsia="hr-HR"/>
        </w:rPr>
        <w:t>riocigvat</w:t>
      </w:r>
      <w:proofErr w:type="spellEnd"/>
      <w:r w:rsidRPr="00930338">
        <w:rPr>
          <w:lang w:eastAsia="hr-HR"/>
        </w:rPr>
        <w:t>.</w:t>
      </w:r>
    </w:p>
    <w:p w14:paraId="304B8382" w14:textId="77777777" w:rsidR="00274967" w:rsidRPr="00AF024C" w:rsidRDefault="00274967" w:rsidP="00FE0323">
      <w:pPr>
        <w:pStyle w:val="Bullet-"/>
        <w:ind w:left="567" w:hanging="567"/>
        <w:rPr>
          <w:lang w:val="es-ES" w:eastAsia="ko-KR" w:bidi="th-TH"/>
        </w:rPr>
      </w:pPr>
      <w:proofErr w:type="spellStart"/>
      <w:r w:rsidRPr="00AF024C">
        <w:rPr>
          <w:lang w:val="es-ES" w:eastAsia="ko-KR" w:bidi="th-TH"/>
        </w:rPr>
        <w:t>inhibitor</w:t>
      </w:r>
      <w:proofErr w:type="spellEnd"/>
      <w:r w:rsidRPr="00AF024C">
        <w:rPr>
          <w:lang w:val="es-ES" w:eastAsia="ko-KR" w:bidi="th-TH"/>
        </w:rPr>
        <w:t xml:space="preserve"> 5-alfa </w:t>
      </w:r>
      <w:proofErr w:type="spellStart"/>
      <w:r w:rsidRPr="00AF024C">
        <w:rPr>
          <w:lang w:val="es-ES" w:eastAsia="ko-KR" w:bidi="th-TH"/>
        </w:rPr>
        <w:t>reduktaze</w:t>
      </w:r>
      <w:proofErr w:type="spellEnd"/>
      <w:r w:rsidRPr="00AF024C">
        <w:rPr>
          <w:lang w:val="es-ES" w:eastAsia="ko-KR" w:bidi="th-TH"/>
        </w:rPr>
        <w:t xml:space="preserve"> (</w:t>
      </w:r>
      <w:proofErr w:type="spellStart"/>
      <w:r w:rsidRPr="00AF024C">
        <w:rPr>
          <w:lang w:val="es-ES" w:eastAsia="ko-KR" w:bidi="th-TH"/>
        </w:rPr>
        <w:t>primjenjuje</w:t>
      </w:r>
      <w:proofErr w:type="spellEnd"/>
      <w:r w:rsidRPr="00AF024C">
        <w:rPr>
          <w:lang w:val="es-ES" w:eastAsia="ko-KR" w:bidi="th-TH"/>
        </w:rPr>
        <w:t xml:space="preserve"> se </w:t>
      </w:r>
      <w:proofErr w:type="spellStart"/>
      <w:r w:rsidRPr="00AF024C">
        <w:rPr>
          <w:lang w:val="es-ES" w:eastAsia="ko-KR" w:bidi="th-TH"/>
        </w:rPr>
        <w:t>za</w:t>
      </w:r>
      <w:proofErr w:type="spellEnd"/>
      <w:r w:rsidRPr="00AF024C">
        <w:rPr>
          <w:lang w:val="es-ES" w:eastAsia="ko-KR" w:bidi="th-TH"/>
        </w:rPr>
        <w:t xml:space="preserve"> </w:t>
      </w:r>
      <w:proofErr w:type="spellStart"/>
      <w:r w:rsidRPr="00AF024C">
        <w:rPr>
          <w:lang w:val="es-ES" w:eastAsia="ko-KR" w:bidi="th-TH"/>
        </w:rPr>
        <w:t>liječenje</w:t>
      </w:r>
      <w:proofErr w:type="spellEnd"/>
      <w:r w:rsidRPr="00AF024C">
        <w:rPr>
          <w:lang w:val="es-ES" w:eastAsia="ko-KR" w:bidi="th-TH"/>
        </w:rPr>
        <w:t xml:space="preserve"> benigne </w:t>
      </w:r>
      <w:proofErr w:type="spellStart"/>
      <w:r w:rsidRPr="00AF024C">
        <w:rPr>
          <w:lang w:val="es-ES" w:eastAsia="ko-KR" w:bidi="th-TH"/>
        </w:rPr>
        <w:t>hiperplazije</w:t>
      </w:r>
      <w:proofErr w:type="spellEnd"/>
      <w:r w:rsidRPr="00AF024C">
        <w:rPr>
          <w:lang w:val="es-ES" w:eastAsia="ko-KR" w:bidi="th-TH"/>
        </w:rPr>
        <w:t xml:space="preserve"> </w:t>
      </w:r>
      <w:proofErr w:type="spellStart"/>
      <w:r w:rsidRPr="00AF024C">
        <w:rPr>
          <w:lang w:val="es-ES" w:eastAsia="ko-KR" w:bidi="th-TH"/>
        </w:rPr>
        <w:t>prostate</w:t>
      </w:r>
      <w:proofErr w:type="spellEnd"/>
      <w:r w:rsidRPr="00AF024C">
        <w:rPr>
          <w:lang w:val="es-ES" w:eastAsia="ko-KR" w:bidi="th-TH"/>
        </w:rPr>
        <w:t>).</w:t>
      </w:r>
    </w:p>
    <w:p w14:paraId="5C00E505" w14:textId="77777777" w:rsidR="00274967" w:rsidRPr="00AF024C" w:rsidRDefault="00274967" w:rsidP="00FE0323">
      <w:pPr>
        <w:pStyle w:val="Bullet-"/>
        <w:ind w:left="567" w:hanging="567"/>
        <w:rPr>
          <w:lang w:val="es-ES" w:eastAsia="ko-KR" w:bidi="th-TH"/>
        </w:rPr>
      </w:pPr>
      <w:proofErr w:type="spellStart"/>
      <w:r w:rsidRPr="00AF024C">
        <w:rPr>
          <w:lang w:val="es-ES" w:eastAsia="ko-KR" w:bidi="th-TH"/>
        </w:rPr>
        <w:t>lijekove</w:t>
      </w:r>
      <w:proofErr w:type="spellEnd"/>
      <w:r w:rsidRPr="00AF024C">
        <w:rPr>
          <w:lang w:val="es-ES" w:eastAsia="ko-KR" w:bidi="th-TH"/>
        </w:rPr>
        <w:t xml:space="preserve"> </w:t>
      </w:r>
      <w:proofErr w:type="spellStart"/>
      <w:r w:rsidRPr="00AF024C">
        <w:rPr>
          <w:lang w:val="es-ES" w:eastAsia="ko-KR" w:bidi="th-TH"/>
        </w:rPr>
        <w:t>poput</w:t>
      </w:r>
      <w:proofErr w:type="spellEnd"/>
      <w:r w:rsidRPr="00AF024C">
        <w:rPr>
          <w:lang w:val="es-ES" w:eastAsia="ko-KR" w:bidi="th-TH"/>
        </w:rPr>
        <w:t xml:space="preserve"> tableta </w:t>
      </w:r>
      <w:proofErr w:type="spellStart"/>
      <w:r w:rsidRPr="00AF024C">
        <w:rPr>
          <w:lang w:val="es-ES" w:eastAsia="ko-KR" w:bidi="th-TH"/>
        </w:rPr>
        <w:t>ketokonazola</w:t>
      </w:r>
      <w:proofErr w:type="spellEnd"/>
      <w:r w:rsidRPr="00AF024C">
        <w:rPr>
          <w:lang w:val="es-ES" w:eastAsia="ko-KR" w:bidi="th-TH"/>
        </w:rPr>
        <w:t xml:space="preserve"> (</w:t>
      </w:r>
      <w:proofErr w:type="spellStart"/>
      <w:r w:rsidRPr="00AF024C">
        <w:rPr>
          <w:lang w:val="es-ES" w:eastAsia="ko-KR" w:bidi="th-TH"/>
        </w:rPr>
        <w:t>za</w:t>
      </w:r>
      <w:proofErr w:type="spellEnd"/>
      <w:r w:rsidRPr="00AF024C">
        <w:rPr>
          <w:lang w:val="es-ES" w:eastAsia="ko-KR" w:bidi="th-TH"/>
        </w:rPr>
        <w:t xml:space="preserve"> </w:t>
      </w:r>
      <w:proofErr w:type="spellStart"/>
      <w:r w:rsidRPr="00AF024C">
        <w:rPr>
          <w:lang w:val="es-ES" w:eastAsia="ko-KR" w:bidi="th-TH"/>
        </w:rPr>
        <w:t>liječenje</w:t>
      </w:r>
      <w:proofErr w:type="spellEnd"/>
      <w:r w:rsidRPr="00AF024C">
        <w:rPr>
          <w:lang w:val="es-ES" w:eastAsia="ko-KR" w:bidi="th-TH"/>
        </w:rPr>
        <w:t xml:space="preserve"> </w:t>
      </w:r>
      <w:proofErr w:type="spellStart"/>
      <w:r w:rsidRPr="00AF024C">
        <w:rPr>
          <w:lang w:val="es-ES" w:eastAsia="ko-KR" w:bidi="th-TH"/>
        </w:rPr>
        <w:t>gljivičnih</w:t>
      </w:r>
      <w:proofErr w:type="spellEnd"/>
      <w:r w:rsidRPr="00AF024C">
        <w:rPr>
          <w:lang w:val="es-ES" w:eastAsia="ko-KR" w:bidi="th-TH"/>
        </w:rPr>
        <w:t xml:space="preserve"> </w:t>
      </w:r>
      <w:proofErr w:type="spellStart"/>
      <w:r w:rsidRPr="00AF024C">
        <w:rPr>
          <w:lang w:val="es-ES" w:eastAsia="ko-KR" w:bidi="th-TH"/>
        </w:rPr>
        <w:t>infekcija</w:t>
      </w:r>
      <w:proofErr w:type="spellEnd"/>
      <w:r w:rsidRPr="00AF024C">
        <w:rPr>
          <w:lang w:val="es-ES" w:eastAsia="ko-KR" w:bidi="th-TH"/>
        </w:rPr>
        <w:t xml:space="preserve">) i </w:t>
      </w:r>
      <w:proofErr w:type="spellStart"/>
      <w:r w:rsidRPr="00AF024C">
        <w:rPr>
          <w:lang w:val="es-ES" w:eastAsia="ko-KR" w:bidi="th-TH"/>
        </w:rPr>
        <w:t>inhibitore</w:t>
      </w:r>
      <w:proofErr w:type="spellEnd"/>
      <w:r w:rsidRPr="00AF024C">
        <w:rPr>
          <w:lang w:val="es-ES" w:eastAsia="ko-KR" w:bidi="th-TH"/>
        </w:rPr>
        <w:t xml:space="preserve"> </w:t>
      </w:r>
      <w:proofErr w:type="spellStart"/>
      <w:r w:rsidRPr="00AF024C">
        <w:rPr>
          <w:lang w:val="es-ES" w:eastAsia="ko-KR" w:bidi="th-TH"/>
        </w:rPr>
        <w:t>proteaze</w:t>
      </w:r>
      <w:proofErr w:type="spellEnd"/>
      <w:r w:rsidRPr="00AF024C">
        <w:rPr>
          <w:lang w:val="es-ES" w:eastAsia="ko-KR" w:bidi="th-TH"/>
        </w:rPr>
        <w:t xml:space="preserve"> </w:t>
      </w:r>
      <w:proofErr w:type="spellStart"/>
      <w:r w:rsidRPr="00AF024C">
        <w:rPr>
          <w:lang w:val="es-ES" w:eastAsia="ko-KR" w:bidi="th-TH"/>
        </w:rPr>
        <w:t>za</w:t>
      </w:r>
      <w:proofErr w:type="spellEnd"/>
      <w:r w:rsidRPr="00AF024C">
        <w:rPr>
          <w:lang w:val="es-ES" w:eastAsia="ko-KR" w:bidi="th-TH"/>
        </w:rPr>
        <w:t xml:space="preserve"> </w:t>
      </w:r>
      <w:proofErr w:type="spellStart"/>
      <w:r w:rsidRPr="00AF024C">
        <w:rPr>
          <w:lang w:val="es-ES" w:eastAsia="ko-KR" w:bidi="th-TH"/>
        </w:rPr>
        <w:t>liječenje</w:t>
      </w:r>
      <w:proofErr w:type="spellEnd"/>
      <w:r w:rsidRPr="00AF024C">
        <w:rPr>
          <w:lang w:val="es-ES" w:eastAsia="ko-KR" w:bidi="th-TH"/>
        </w:rPr>
        <w:t xml:space="preserve"> AIDS-a </w:t>
      </w:r>
      <w:proofErr w:type="spellStart"/>
      <w:r w:rsidRPr="00AF024C">
        <w:rPr>
          <w:lang w:val="es-ES" w:eastAsia="ko-KR" w:bidi="th-TH"/>
        </w:rPr>
        <w:t>ili</w:t>
      </w:r>
      <w:proofErr w:type="spellEnd"/>
      <w:r w:rsidRPr="00AF024C">
        <w:rPr>
          <w:lang w:val="es-ES" w:eastAsia="ko-KR" w:bidi="th-TH"/>
        </w:rPr>
        <w:t xml:space="preserve"> HIV </w:t>
      </w:r>
      <w:proofErr w:type="spellStart"/>
      <w:r w:rsidRPr="00AF024C">
        <w:rPr>
          <w:lang w:val="es-ES" w:eastAsia="ko-KR" w:bidi="th-TH"/>
        </w:rPr>
        <w:t>infekcije</w:t>
      </w:r>
      <w:proofErr w:type="spellEnd"/>
      <w:r w:rsidRPr="00AF024C">
        <w:rPr>
          <w:lang w:val="es-ES" w:eastAsia="ko-KR" w:bidi="th-TH"/>
        </w:rPr>
        <w:t>.</w:t>
      </w:r>
    </w:p>
    <w:p w14:paraId="295EE602" w14:textId="77777777" w:rsidR="00274967" w:rsidRPr="00930338" w:rsidRDefault="00274967" w:rsidP="00FE0323">
      <w:pPr>
        <w:pStyle w:val="Bullet-"/>
        <w:ind w:left="567" w:hanging="567"/>
        <w:rPr>
          <w:lang w:val="it-IT" w:eastAsia="ko-KR" w:bidi="th-TH"/>
        </w:rPr>
      </w:pPr>
      <w:r w:rsidRPr="00930338">
        <w:rPr>
          <w:lang w:val="it-IT" w:eastAsia="ko-KR" w:bidi="th-TH"/>
        </w:rPr>
        <w:t>fenobarbital, fenitoin i karbamazepin (antikonvulzivi).</w:t>
      </w:r>
    </w:p>
    <w:p w14:paraId="38AA9180" w14:textId="77777777" w:rsidR="00274967" w:rsidRPr="00930338" w:rsidRDefault="00274967" w:rsidP="00FE0323">
      <w:pPr>
        <w:pStyle w:val="Bullet-"/>
        <w:ind w:left="567" w:hanging="567"/>
        <w:rPr>
          <w:lang w:val="it-IT" w:eastAsia="ko-KR" w:bidi="th-TH"/>
        </w:rPr>
      </w:pPr>
      <w:r w:rsidRPr="00930338">
        <w:rPr>
          <w:lang w:val="it-IT" w:eastAsia="ko-KR" w:bidi="th-TH"/>
        </w:rPr>
        <w:t>rifampicin, eritromicin, klaritromicin ili itrakonazol.</w:t>
      </w:r>
    </w:p>
    <w:p w14:paraId="029CACE0" w14:textId="77777777" w:rsidR="00274967" w:rsidRPr="00930338" w:rsidRDefault="00274967" w:rsidP="00FE0323">
      <w:pPr>
        <w:pStyle w:val="Bullet-"/>
        <w:ind w:left="567" w:hanging="567"/>
        <w:rPr>
          <w:lang w:val="it-IT" w:eastAsia="ko-KR" w:bidi="th-TH"/>
        </w:rPr>
      </w:pPr>
      <w:r w:rsidRPr="00930338">
        <w:rPr>
          <w:lang w:val="it-IT" w:eastAsia="ko-KR" w:bidi="th-TH"/>
        </w:rPr>
        <w:t>druge lijekove za erektilnu disfunkciju.</w:t>
      </w:r>
    </w:p>
    <w:p w14:paraId="4FA0CAE4" w14:textId="77777777" w:rsidR="00274967" w:rsidRPr="00930338" w:rsidRDefault="00274967" w:rsidP="005B6A81">
      <w:pPr>
        <w:suppressAutoHyphens w:val="0"/>
        <w:autoSpaceDE w:val="0"/>
        <w:autoSpaceDN w:val="0"/>
        <w:adjustRightInd w:val="0"/>
        <w:rPr>
          <w:lang w:val="it-IT" w:eastAsia="ko-KR" w:bidi="th-TH"/>
        </w:rPr>
      </w:pPr>
    </w:p>
    <w:p w14:paraId="66946B8A" w14:textId="77777777" w:rsidR="00274967" w:rsidRPr="00930338" w:rsidRDefault="00274967" w:rsidP="005B6A81">
      <w:pPr>
        <w:pStyle w:val="StrongKeep"/>
        <w:rPr>
          <w:color w:val="auto"/>
          <w:szCs w:val="22"/>
          <w:lang w:val="it-IT"/>
        </w:rPr>
      </w:pPr>
      <w:r w:rsidRPr="00930338">
        <w:rPr>
          <w:color w:val="auto"/>
          <w:szCs w:val="22"/>
          <w:lang w:val="it-IT"/>
        </w:rPr>
        <w:t>Tadalafil Mylan s pićem i alkoholom</w:t>
      </w:r>
    </w:p>
    <w:p w14:paraId="66EE6E63" w14:textId="77777777" w:rsidR="00274967" w:rsidRDefault="00274967" w:rsidP="005B6A81">
      <w:pPr>
        <w:suppressAutoHyphens w:val="0"/>
        <w:autoSpaceDE w:val="0"/>
        <w:autoSpaceDN w:val="0"/>
        <w:adjustRightInd w:val="0"/>
        <w:rPr>
          <w:lang w:val="it-IT" w:eastAsia="ko-KR" w:bidi="th-TH"/>
        </w:rPr>
      </w:pPr>
      <w:r w:rsidRPr="006058DB">
        <w:rPr>
          <w:lang w:val="it-IT" w:eastAsia="ko-KR" w:bidi="th-TH"/>
        </w:rPr>
        <w:t>Sok od grejpa može utjecati na djelotvornost lijeka Tadalafil Mylan i zato ga se mora konzumirati uz oprez. Obratite se svome liječniku za dodatne informacije.</w:t>
      </w:r>
    </w:p>
    <w:p w14:paraId="640DC353" w14:textId="77777777" w:rsidR="000907AB" w:rsidRPr="006058DB" w:rsidRDefault="000907AB" w:rsidP="005B6A81">
      <w:pPr>
        <w:suppressAutoHyphens w:val="0"/>
        <w:autoSpaceDE w:val="0"/>
        <w:autoSpaceDN w:val="0"/>
        <w:adjustRightInd w:val="0"/>
        <w:rPr>
          <w:lang w:val="it-IT" w:eastAsia="ko-KR" w:bidi="th-TH"/>
        </w:rPr>
      </w:pPr>
    </w:p>
    <w:p w14:paraId="7F0B2E8D" w14:textId="77777777" w:rsidR="00FD04F2" w:rsidRPr="006058DB" w:rsidRDefault="00141961" w:rsidP="005B6A81">
      <w:pPr>
        <w:suppressAutoHyphens w:val="0"/>
        <w:autoSpaceDE w:val="0"/>
        <w:autoSpaceDN w:val="0"/>
        <w:adjustRightInd w:val="0"/>
        <w:rPr>
          <w:lang w:val="it-IT" w:eastAsia="ko-KR" w:bidi="th-TH"/>
        </w:rPr>
      </w:pPr>
      <w:r w:rsidRPr="006058DB">
        <w:rPr>
          <w:lang w:val="it-IT" w:eastAsia="ko-KR" w:bidi="th-TH"/>
        </w:rPr>
        <w:lastRenderedPageBreak/>
        <w:t>Konzumiranje</w:t>
      </w:r>
      <w:r w:rsidR="00D07BE4" w:rsidRPr="006058DB">
        <w:rPr>
          <w:lang w:val="it-IT" w:eastAsia="ko-KR" w:bidi="th-TH"/>
        </w:rPr>
        <w:t xml:space="preserve"> alkohola može privremeno sniziti krvni tlak. </w:t>
      </w:r>
      <w:r w:rsidR="00AB298C" w:rsidRPr="006058DB">
        <w:rPr>
          <w:lang w:val="it-IT" w:eastAsia="ko-KR" w:bidi="th-TH"/>
        </w:rPr>
        <w:t>Ako ste uzeli ili planirate uzeti Tadalafil Mylan, izbjegavajte prekomjernu konzumaciju alkohola (razina alkohola u krvi od 0,08 % ili više) jer to može povećati rizik od omaglice pri ustajanju.</w:t>
      </w:r>
    </w:p>
    <w:p w14:paraId="6B05CA89" w14:textId="77777777" w:rsidR="00274967" w:rsidRPr="006058DB" w:rsidRDefault="00274967" w:rsidP="005B6A81">
      <w:pPr>
        <w:suppressAutoHyphens w:val="0"/>
        <w:autoSpaceDE w:val="0"/>
        <w:autoSpaceDN w:val="0"/>
        <w:adjustRightInd w:val="0"/>
        <w:rPr>
          <w:lang w:val="it-IT" w:eastAsia="ko-KR" w:bidi="th-TH"/>
        </w:rPr>
      </w:pPr>
    </w:p>
    <w:p w14:paraId="5837D896" w14:textId="77777777" w:rsidR="00274967" w:rsidRPr="006058DB" w:rsidRDefault="00274967" w:rsidP="005B6A81">
      <w:pPr>
        <w:pStyle w:val="StrongKeep"/>
        <w:rPr>
          <w:color w:val="auto"/>
          <w:szCs w:val="22"/>
          <w:lang w:val="it-IT"/>
        </w:rPr>
      </w:pPr>
      <w:r w:rsidRPr="006058DB">
        <w:rPr>
          <w:color w:val="auto"/>
          <w:szCs w:val="22"/>
          <w:lang w:val="it-IT"/>
        </w:rPr>
        <w:t>Plodnost</w:t>
      </w:r>
    </w:p>
    <w:p w14:paraId="717CE534" w14:textId="77777777" w:rsidR="00274967" w:rsidRPr="006058DB" w:rsidRDefault="00274967" w:rsidP="005B6A81">
      <w:pPr>
        <w:suppressAutoHyphens w:val="0"/>
        <w:autoSpaceDE w:val="0"/>
        <w:autoSpaceDN w:val="0"/>
        <w:adjustRightInd w:val="0"/>
        <w:rPr>
          <w:lang w:val="it-IT" w:eastAsia="ko-KR" w:bidi="th-TH"/>
        </w:rPr>
      </w:pPr>
      <w:r w:rsidRPr="006058DB">
        <w:rPr>
          <w:lang w:val="it-IT" w:eastAsia="ko-KR" w:bidi="th-TH"/>
        </w:rPr>
        <w:t>Kod primjene ovog lijeka u pasa primijećeno je smanjeno stvaranje sperme u testisima. Smanjena količina sperme primijećena je i u nekih muškaraca. Nije vjerojatno da će navedeni učinci prouzročiti neplodnost.</w:t>
      </w:r>
    </w:p>
    <w:p w14:paraId="5F71FF9D" w14:textId="77777777" w:rsidR="00274967" w:rsidRPr="006058DB" w:rsidRDefault="00274967" w:rsidP="005B6A81">
      <w:pPr>
        <w:suppressAutoHyphens w:val="0"/>
        <w:autoSpaceDE w:val="0"/>
        <w:autoSpaceDN w:val="0"/>
        <w:adjustRightInd w:val="0"/>
        <w:rPr>
          <w:lang w:val="it-IT" w:eastAsia="ko-KR" w:bidi="th-TH"/>
        </w:rPr>
      </w:pPr>
    </w:p>
    <w:p w14:paraId="33681077" w14:textId="77777777" w:rsidR="00274967" w:rsidRPr="006058DB" w:rsidRDefault="00274967" w:rsidP="005B6A81">
      <w:pPr>
        <w:pStyle w:val="StrongKeep"/>
        <w:rPr>
          <w:color w:val="auto"/>
          <w:szCs w:val="22"/>
          <w:lang w:val="it-IT"/>
        </w:rPr>
      </w:pPr>
      <w:r w:rsidRPr="006058DB">
        <w:rPr>
          <w:color w:val="auto"/>
          <w:szCs w:val="22"/>
          <w:lang w:val="it-IT"/>
        </w:rPr>
        <w:t>Upravljanje vozilima i strojevima</w:t>
      </w:r>
    </w:p>
    <w:p w14:paraId="3A4C6452" w14:textId="77777777" w:rsidR="00274967" w:rsidRPr="006058DB" w:rsidRDefault="00274967" w:rsidP="005B6A81">
      <w:pPr>
        <w:suppressAutoHyphens w:val="0"/>
        <w:autoSpaceDE w:val="0"/>
        <w:autoSpaceDN w:val="0"/>
        <w:adjustRightInd w:val="0"/>
        <w:rPr>
          <w:lang w:val="it-IT" w:eastAsia="ko-KR" w:bidi="th-TH"/>
        </w:rPr>
      </w:pPr>
      <w:r w:rsidRPr="006058DB">
        <w:rPr>
          <w:lang w:val="it-IT" w:eastAsia="ko-KR" w:bidi="th-TH"/>
        </w:rPr>
        <w:t>Neki muškarci koji su uzimali tadalafil u kliničkim ispitivanjima prijavili su omaglicu. Prije vožnje ili rukovanja strojevima dobro provjerite kako reagirate na tablete.</w:t>
      </w:r>
    </w:p>
    <w:p w14:paraId="1FB17562" w14:textId="77777777" w:rsidR="00274967" w:rsidRPr="006058DB" w:rsidRDefault="00274967" w:rsidP="005B6A81">
      <w:pPr>
        <w:suppressAutoHyphens w:val="0"/>
        <w:autoSpaceDE w:val="0"/>
        <w:autoSpaceDN w:val="0"/>
        <w:adjustRightInd w:val="0"/>
        <w:rPr>
          <w:lang w:val="it-IT" w:eastAsia="ko-KR" w:bidi="th-TH"/>
        </w:rPr>
      </w:pPr>
    </w:p>
    <w:p w14:paraId="75F0F109" w14:textId="77777777" w:rsidR="00274967" w:rsidRPr="006058DB" w:rsidRDefault="00274967" w:rsidP="005B6A81">
      <w:pPr>
        <w:pStyle w:val="StrongKeep"/>
        <w:rPr>
          <w:color w:val="auto"/>
          <w:szCs w:val="22"/>
          <w:lang w:val="it-IT"/>
        </w:rPr>
      </w:pPr>
      <w:r w:rsidRPr="006058DB">
        <w:rPr>
          <w:color w:val="auto"/>
          <w:szCs w:val="22"/>
          <w:lang w:val="it-IT"/>
        </w:rPr>
        <w:t>Tadalafil Mylan sadrži laktozu</w:t>
      </w:r>
    </w:p>
    <w:p w14:paraId="375BEE91" w14:textId="77777777" w:rsidR="00274967" w:rsidRPr="006058DB" w:rsidRDefault="00274967" w:rsidP="005B6A81">
      <w:pPr>
        <w:suppressAutoHyphens w:val="0"/>
        <w:autoSpaceDE w:val="0"/>
        <w:autoSpaceDN w:val="0"/>
        <w:adjustRightInd w:val="0"/>
        <w:rPr>
          <w:lang w:val="it-IT" w:eastAsia="ko-KR" w:bidi="th-TH"/>
        </w:rPr>
      </w:pPr>
      <w:r w:rsidRPr="006058DB">
        <w:rPr>
          <w:lang w:val="it-IT"/>
        </w:rPr>
        <w:t xml:space="preserve">Ako Vam je liječnik rekao da </w:t>
      </w:r>
      <w:r w:rsidR="00FD4BF3" w:rsidRPr="006058DB">
        <w:rPr>
          <w:lang w:val="it-IT"/>
        </w:rPr>
        <w:t>ne podnosite</w:t>
      </w:r>
      <w:r w:rsidRPr="006058DB">
        <w:rPr>
          <w:lang w:val="it-IT"/>
        </w:rPr>
        <w:t xml:space="preserve"> neke šećer</w:t>
      </w:r>
      <w:r w:rsidR="00E44DA3" w:rsidRPr="006058DB">
        <w:rPr>
          <w:lang w:val="it-IT"/>
        </w:rPr>
        <w:t>e</w:t>
      </w:r>
      <w:r w:rsidRPr="006058DB">
        <w:rPr>
          <w:lang w:val="it-IT"/>
        </w:rPr>
        <w:t>, obratite se liječniku prije uzimanja ovog lijeka.</w:t>
      </w:r>
    </w:p>
    <w:p w14:paraId="5CDBF3BC" w14:textId="77777777" w:rsidR="00274967" w:rsidRPr="006058DB" w:rsidRDefault="00274967" w:rsidP="005B6A81">
      <w:pPr>
        <w:suppressAutoHyphens w:val="0"/>
        <w:autoSpaceDE w:val="0"/>
        <w:autoSpaceDN w:val="0"/>
        <w:adjustRightInd w:val="0"/>
        <w:rPr>
          <w:lang w:val="it-IT" w:eastAsia="ko-KR" w:bidi="th-TH"/>
        </w:rPr>
      </w:pPr>
    </w:p>
    <w:p w14:paraId="7D2262F0" w14:textId="77777777" w:rsidR="00D07BE4" w:rsidRPr="006058DB" w:rsidRDefault="00D07BE4" w:rsidP="005B6A81">
      <w:pPr>
        <w:pStyle w:val="HeadingStrong"/>
        <w:rPr>
          <w:lang w:val="it-IT" w:eastAsia="ko-KR" w:bidi="th-TH"/>
        </w:rPr>
      </w:pPr>
      <w:r w:rsidRPr="006058DB">
        <w:rPr>
          <w:lang w:val="it-IT" w:eastAsia="ko-KR" w:bidi="th-TH"/>
        </w:rPr>
        <w:t>Tadalifil Mylan sadrži natrij</w:t>
      </w:r>
    </w:p>
    <w:p w14:paraId="2B3A83C1" w14:textId="77777777" w:rsidR="00274967" w:rsidRPr="006058DB" w:rsidRDefault="009C3957" w:rsidP="005B6A81">
      <w:pPr>
        <w:suppressAutoHyphens w:val="0"/>
        <w:autoSpaceDE w:val="0"/>
        <w:autoSpaceDN w:val="0"/>
        <w:adjustRightInd w:val="0"/>
        <w:rPr>
          <w:lang w:val="it-IT" w:eastAsia="ko-KR" w:bidi="th-TH"/>
        </w:rPr>
      </w:pPr>
      <w:r w:rsidRPr="006058DB">
        <w:rPr>
          <w:lang w:val="it-IT" w:eastAsia="ko-KR" w:bidi="th-TH"/>
        </w:rPr>
        <w:t>Ovaj lijek sadrž</w:t>
      </w:r>
      <w:r w:rsidR="008172F0" w:rsidRPr="006058DB">
        <w:rPr>
          <w:lang w:val="it-IT" w:eastAsia="ko-KR" w:bidi="th-TH"/>
        </w:rPr>
        <w:t>i</w:t>
      </w:r>
      <w:r w:rsidRPr="006058DB">
        <w:rPr>
          <w:lang w:val="it-IT" w:eastAsia="ko-KR" w:bidi="th-TH"/>
        </w:rPr>
        <w:t xml:space="preserve"> manje od 1 mmol </w:t>
      </w:r>
      <w:r w:rsidR="008172F0" w:rsidRPr="006058DB">
        <w:rPr>
          <w:lang w:val="it-IT" w:eastAsia="ko-KR" w:bidi="th-TH"/>
        </w:rPr>
        <w:t xml:space="preserve">(23 mg) </w:t>
      </w:r>
      <w:r w:rsidRPr="006058DB">
        <w:rPr>
          <w:lang w:val="it-IT" w:eastAsia="ko-KR" w:bidi="th-TH"/>
        </w:rPr>
        <w:t xml:space="preserve">natrija po tableti, </w:t>
      </w:r>
      <w:r w:rsidR="008172F0" w:rsidRPr="006058DB">
        <w:rPr>
          <w:lang w:val="it-IT" w:eastAsia="ko-KR" w:bidi="th-TH"/>
        </w:rPr>
        <w:t>tj. zanemarive količine</w:t>
      </w:r>
      <w:r w:rsidRPr="006058DB">
        <w:rPr>
          <w:lang w:val="it-IT" w:eastAsia="ko-KR" w:bidi="th-TH"/>
        </w:rPr>
        <w:t xml:space="preserve"> natrija.</w:t>
      </w:r>
    </w:p>
    <w:p w14:paraId="7EDD529C" w14:textId="77777777" w:rsidR="00CC37CB" w:rsidRDefault="00CC37CB" w:rsidP="005B6A81">
      <w:pPr>
        <w:suppressAutoHyphens w:val="0"/>
        <w:autoSpaceDE w:val="0"/>
        <w:autoSpaceDN w:val="0"/>
        <w:adjustRightInd w:val="0"/>
        <w:rPr>
          <w:lang w:val="it-IT" w:eastAsia="ko-KR" w:bidi="th-TH"/>
        </w:rPr>
      </w:pPr>
    </w:p>
    <w:p w14:paraId="0BB7202A" w14:textId="77777777" w:rsidR="00FE0323" w:rsidRPr="006058DB" w:rsidRDefault="00FE0323" w:rsidP="005B6A81">
      <w:pPr>
        <w:suppressAutoHyphens w:val="0"/>
        <w:autoSpaceDE w:val="0"/>
        <w:autoSpaceDN w:val="0"/>
        <w:adjustRightInd w:val="0"/>
        <w:rPr>
          <w:lang w:val="it-IT" w:eastAsia="ko-KR" w:bidi="th-TH"/>
        </w:rPr>
      </w:pPr>
    </w:p>
    <w:p w14:paraId="0B59978B" w14:textId="77777777" w:rsidR="00274967" w:rsidRPr="00930338" w:rsidRDefault="00274967" w:rsidP="00FE0323">
      <w:pPr>
        <w:numPr>
          <w:ilvl w:val="0"/>
          <w:numId w:val="35"/>
        </w:numPr>
        <w:ind w:left="567" w:hanging="567"/>
        <w:rPr>
          <w:b/>
          <w:lang w:val="pl-PL" w:eastAsia="ko-KR" w:bidi="th-TH"/>
        </w:rPr>
      </w:pPr>
      <w:r w:rsidRPr="00930338">
        <w:rPr>
          <w:b/>
          <w:lang w:val="pl-PL" w:eastAsia="ko-KR" w:bidi="th-TH"/>
        </w:rPr>
        <w:t>Kako uzimati Tadalafil Mylan</w:t>
      </w:r>
    </w:p>
    <w:p w14:paraId="07177063" w14:textId="77777777" w:rsidR="00274967" w:rsidRPr="00930338" w:rsidRDefault="00274967" w:rsidP="005B6A81">
      <w:pPr>
        <w:pStyle w:val="NormalKeep"/>
        <w:rPr>
          <w:szCs w:val="22"/>
          <w:lang w:val="pl-PL" w:eastAsia="ko-KR" w:bidi="th-TH"/>
        </w:rPr>
      </w:pPr>
    </w:p>
    <w:p w14:paraId="293F44FB" w14:textId="77777777" w:rsidR="00274967" w:rsidRPr="00930338" w:rsidRDefault="00274967" w:rsidP="005B6A81">
      <w:pPr>
        <w:suppressAutoHyphens w:val="0"/>
        <w:autoSpaceDE w:val="0"/>
        <w:autoSpaceDN w:val="0"/>
        <w:adjustRightInd w:val="0"/>
        <w:rPr>
          <w:lang w:val="pl-PL" w:eastAsia="ko-KR" w:bidi="th-TH"/>
        </w:rPr>
      </w:pPr>
      <w:r w:rsidRPr="00930338">
        <w:rPr>
          <w:lang w:val="pl-PL" w:eastAsia="ko-KR" w:bidi="th-TH"/>
        </w:rPr>
        <w:t xml:space="preserve">Uvijek uzmite ovaj lijek točno onako kako Vam je rekao liječnik. Provjerite </w:t>
      </w:r>
      <w:r w:rsidR="00E57D69" w:rsidRPr="00930338">
        <w:rPr>
          <w:lang w:val="pl-PL" w:eastAsia="ko-KR" w:bidi="th-TH"/>
        </w:rPr>
        <w:t>s</w:t>
      </w:r>
      <w:r w:rsidRPr="00930338">
        <w:rPr>
          <w:lang w:val="pl-PL" w:eastAsia="ko-KR" w:bidi="th-TH"/>
        </w:rPr>
        <w:t xml:space="preserve"> liječnikom ili ljekarnikom ako niste sigurni.</w:t>
      </w:r>
    </w:p>
    <w:p w14:paraId="7B4621CE" w14:textId="77777777" w:rsidR="00274967" w:rsidRPr="00930338" w:rsidRDefault="00274967" w:rsidP="005B6A81">
      <w:pPr>
        <w:suppressAutoHyphens w:val="0"/>
        <w:autoSpaceDE w:val="0"/>
        <w:autoSpaceDN w:val="0"/>
        <w:adjustRightInd w:val="0"/>
        <w:rPr>
          <w:lang w:val="pl-PL" w:eastAsia="ko-KR" w:bidi="th-TH"/>
        </w:rPr>
      </w:pPr>
    </w:p>
    <w:p w14:paraId="4C8BC6C2" w14:textId="77777777" w:rsidR="009C3957" w:rsidRPr="00930338" w:rsidRDefault="009C3957" w:rsidP="005B6A81">
      <w:pPr>
        <w:suppressAutoHyphens w:val="0"/>
        <w:autoSpaceDE w:val="0"/>
        <w:autoSpaceDN w:val="0"/>
        <w:adjustRightInd w:val="0"/>
        <w:rPr>
          <w:lang w:val="pl-PL" w:eastAsia="ko-KR" w:bidi="th-TH"/>
        </w:rPr>
      </w:pPr>
      <w:r w:rsidRPr="00930338">
        <w:rPr>
          <w:lang w:val="pl-PL" w:eastAsia="ko-KR" w:bidi="th-TH"/>
        </w:rPr>
        <w:t>Preporučena doza</w:t>
      </w:r>
      <w:r w:rsidRPr="00930338">
        <w:rPr>
          <w:b/>
          <w:lang w:val="pl-PL" w:eastAsia="ko-KR" w:bidi="th-TH"/>
        </w:rPr>
        <w:t xml:space="preserve"> </w:t>
      </w:r>
      <w:r w:rsidRPr="00930338">
        <w:rPr>
          <w:lang w:val="pl-PL" w:eastAsia="ko-KR" w:bidi="th-TH"/>
        </w:rPr>
        <w:t>je jedna tableta od 5 mg koja se uzima jednom na dan u približno isto doba dana.</w:t>
      </w:r>
    </w:p>
    <w:p w14:paraId="2954E21C" w14:textId="77777777" w:rsidR="009C3957" w:rsidRPr="00930338" w:rsidRDefault="009C3957" w:rsidP="005B6A81">
      <w:pPr>
        <w:suppressAutoHyphens w:val="0"/>
        <w:autoSpaceDE w:val="0"/>
        <w:autoSpaceDN w:val="0"/>
        <w:adjustRightInd w:val="0"/>
        <w:rPr>
          <w:lang w:val="pl-PL" w:eastAsia="ko-KR" w:bidi="th-TH"/>
        </w:rPr>
      </w:pPr>
      <w:r w:rsidRPr="00930338">
        <w:rPr>
          <w:lang w:val="pl-PL" w:eastAsia="ko-KR" w:bidi="th-TH"/>
        </w:rPr>
        <w:t>Ovisno o Vašem odgovoru na Tadalafil Mylan, liječnik može prilagoditi dozu na 2,5 mg. Ona se uzima u obliku tablete od 2,5 mg.</w:t>
      </w:r>
    </w:p>
    <w:p w14:paraId="387319A6" w14:textId="77777777" w:rsidR="009C3957" w:rsidRPr="00930338" w:rsidRDefault="009C3957" w:rsidP="005B6A81">
      <w:pPr>
        <w:suppressAutoHyphens w:val="0"/>
        <w:autoSpaceDE w:val="0"/>
        <w:autoSpaceDN w:val="0"/>
        <w:adjustRightInd w:val="0"/>
        <w:rPr>
          <w:lang w:val="pl-PL" w:eastAsia="ko-KR" w:bidi="th-TH"/>
        </w:rPr>
      </w:pPr>
      <w:r w:rsidRPr="00930338">
        <w:rPr>
          <w:lang w:val="pl-PL" w:eastAsia="ko-KR" w:bidi="th-TH"/>
        </w:rPr>
        <w:t>Ne smijete uzimati Tadalafil Mylan češće nego jednom na dan.</w:t>
      </w:r>
    </w:p>
    <w:p w14:paraId="32ABC81A" w14:textId="77777777" w:rsidR="009C3957" w:rsidRPr="00930338" w:rsidRDefault="009C3957" w:rsidP="005B6A81">
      <w:pPr>
        <w:suppressAutoHyphens w:val="0"/>
        <w:autoSpaceDE w:val="0"/>
        <w:autoSpaceDN w:val="0"/>
        <w:adjustRightInd w:val="0"/>
        <w:rPr>
          <w:lang w:val="pl-PL" w:eastAsia="ko-KR" w:bidi="th-TH"/>
        </w:rPr>
      </w:pPr>
    </w:p>
    <w:p w14:paraId="03285C46" w14:textId="77777777" w:rsidR="00274967" w:rsidRPr="00930338" w:rsidRDefault="00274967" w:rsidP="005B6A81">
      <w:pPr>
        <w:suppressAutoHyphens w:val="0"/>
        <w:autoSpaceDE w:val="0"/>
        <w:autoSpaceDN w:val="0"/>
        <w:adjustRightInd w:val="0"/>
        <w:rPr>
          <w:lang w:val="pl-PL" w:eastAsia="ko-KR" w:bidi="th-TH"/>
        </w:rPr>
      </w:pPr>
      <w:r w:rsidRPr="00930338">
        <w:rPr>
          <w:lang w:val="pl-PL" w:eastAsia="ko-KR" w:bidi="th-TH"/>
        </w:rPr>
        <w:t>Tadalafil Mylan tablete namijenjene su isključivo za primjenu u muškaraca i uzimaju se kroz usta. Tabletu progutajte cijelu s malo vode. Tablete možete uzimati s hranom ili bez nje.</w:t>
      </w:r>
    </w:p>
    <w:p w14:paraId="3E68A034" w14:textId="77777777" w:rsidR="00274967" w:rsidRPr="00930338" w:rsidRDefault="00274967" w:rsidP="005B6A81">
      <w:pPr>
        <w:suppressAutoHyphens w:val="0"/>
        <w:autoSpaceDE w:val="0"/>
        <w:autoSpaceDN w:val="0"/>
        <w:adjustRightInd w:val="0"/>
        <w:rPr>
          <w:lang w:val="pl-PL" w:eastAsia="ko-KR" w:bidi="th-TH"/>
        </w:rPr>
      </w:pPr>
    </w:p>
    <w:p w14:paraId="4ED6BC44" w14:textId="77777777" w:rsidR="00274967" w:rsidRPr="00930338" w:rsidRDefault="00274967" w:rsidP="005B6A81">
      <w:pPr>
        <w:suppressAutoHyphens w:val="0"/>
        <w:autoSpaceDE w:val="0"/>
        <w:autoSpaceDN w:val="0"/>
        <w:adjustRightInd w:val="0"/>
        <w:rPr>
          <w:lang w:val="pl-PL" w:eastAsia="ko-KR" w:bidi="th-TH"/>
        </w:rPr>
      </w:pPr>
      <w:r w:rsidRPr="00930338">
        <w:rPr>
          <w:lang w:val="pl-PL" w:eastAsia="ko-KR" w:bidi="th-TH"/>
        </w:rPr>
        <w:t>Doziranje lijeka Tadalafil Mylan jednom na dan može biti korisno u muškaraca koji očekuju da će spolni odnos imati dva ili više puta na tjedan.</w:t>
      </w:r>
    </w:p>
    <w:p w14:paraId="1F015139" w14:textId="77777777" w:rsidR="00274967" w:rsidRPr="00930338" w:rsidRDefault="00274967" w:rsidP="005B6A81">
      <w:pPr>
        <w:suppressAutoHyphens w:val="0"/>
        <w:autoSpaceDE w:val="0"/>
        <w:autoSpaceDN w:val="0"/>
        <w:adjustRightInd w:val="0"/>
        <w:rPr>
          <w:lang w:val="pl-PL" w:eastAsia="ko-KR" w:bidi="th-TH"/>
        </w:rPr>
      </w:pPr>
    </w:p>
    <w:p w14:paraId="1095CD5A" w14:textId="77777777" w:rsidR="00274967" w:rsidRPr="00930338" w:rsidRDefault="00274967" w:rsidP="005B6A81">
      <w:pPr>
        <w:suppressAutoHyphens w:val="0"/>
        <w:autoSpaceDE w:val="0"/>
        <w:autoSpaceDN w:val="0"/>
        <w:adjustRightInd w:val="0"/>
        <w:rPr>
          <w:lang w:val="pl-PL" w:eastAsia="ko-KR" w:bidi="th-TH"/>
        </w:rPr>
      </w:pPr>
      <w:r w:rsidRPr="00930338">
        <w:rPr>
          <w:lang w:val="pl-PL" w:eastAsia="ko-KR" w:bidi="th-TH"/>
        </w:rPr>
        <w:t>Ako se uzima jednom na dan, Tadalafil Mylan omogućuje postizanje erekcije uz seksualnu stimulaciju u bilo koje doba unutar 24 sata.</w:t>
      </w:r>
    </w:p>
    <w:p w14:paraId="5DF3C0C6" w14:textId="77777777" w:rsidR="00B6042F" w:rsidRPr="00930338" w:rsidRDefault="00B6042F" w:rsidP="005B6A81">
      <w:pPr>
        <w:suppressAutoHyphens w:val="0"/>
        <w:autoSpaceDE w:val="0"/>
        <w:autoSpaceDN w:val="0"/>
        <w:adjustRightInd w:val="0"/>
        <w:rPr>
          <w:lang w:val="pl-PL" w:eastAsia="ko-KR" w:bidi="th-TH"/>
        </w:rPr>
      </w:pPr>
    </w:p>
    <w:p w14:paraId="6B3745EB" w14:textId="77777777" w:rsidR="00274967" w:rsidRPr="00930338" w:rsidRDefault="00274967" w:rsidP="005B6A81">
      <w:pPr>
        <w:pStyle w:val="StrongKeep"/>
        <w:rPr>
          <w:color w:val="auto"/>
          <w:szCs w:val="22"/>
          <w:lang w:val="pl-PL"/>
        </w:rPr>
      </w:pPr>
      <w:r w:rsidRPr="00930338">
        <w:rPr>
          <w:color w:val="auto"/>
          <w:szCs w:val="22"/>
          <w:lang w:val="pl-PL"/>
        </w:rPr>
        <w:t xml:space="preserve">Ako uzmete više </w:t>
      </w:r>
      <w:r w:rsidR="00A21AFD" w:rsidRPr="00930338">
        <w:rPr>
          <w:color w:val="auto"/>
          <w:szCs w:val="22"/>
          <w:lang w:val="pl-PL"/>
        </w:rPr>
        <w:t xml:space="preserve">lijeka </w:t>
      </w:r>
      <w:r w:rsidRPr="00930338">
        <w:rPr>
          <w:color w:val="auto"/>
          <w:szCs w:val="22"/>
          <w:lang w:val="pl-PL"/>
        </w:rPr>
        <w:t>Tadalafil Mylan nego što ste trebali</w:t>
      </w:r>
    </w:p>
    <w:p w14:paraId="428227FB" w14:textId="77777777" w:rsidR="00274967" w:rsidRPr="00930338" w:rsidRDefault="00274967" w:rsidP="005B6A81">
      <w:pPr>
        <w:suppressAutoHyphens w:val="0"/>
        <w:autoSpaceDE w:val="0"/>
        <w:autoSpaceDN w:val="0"/>
        <w:adjustRightInd w:val="0"/>
        <w:rPr>
          <w:lang w:val="pl-PL" w:eastAsia="ko-KR" w:bidi="th-TH"/>
        </w:rPr>
      </w:pPr>
      <w:r w:rsidRPr="00930338">
        <w:rPr>
          <w:lang w:val="pl-PL" w:eastAsia="ko-KR" w:bidi="th-TH"/>
        </w:rPr>
        <w:t xml:space="preserve">Obratite se svom liječniku. Mogu se javiti nuspojave opisane u </w:t>
      </w:r>
      <w:r w:rsidR="009C304F" w:rsidRPr="00930338">
        <w:rPr>
          <w:lang w:val="pl-PL" w:eastAsia="ko-KR" w:bidi="th-TH"/>
        </w:rPr>
        <w:t>dijelu </w:t>
      </w:r>
      <w:r w:rsidRPr="00930338">
        <w:rPr>
          <w:lang w:val="pl-PL" w:eastAsia="ko-KR" w:bidi="th-TH"/>
        </w:rPr>
        <w:t>4.</w:t>
      </w:r>
    </w:p>
    <w:p w14:paraId="16449955" w14:textId="77777777" w:rsidR="00274967" w:rsidRPr="00930338" w:rsidRDefault="00274967" w:rsidP="005B6A81">
      <w:pPr>
        <w:suppressAutoHyphens w:val="0"/>
        <w:autoSpaceDE w:val="0"/>
        <w:autoSpaceDN w:val="0"/>
        <w:adjustRightInd w:val="0"/>
        <w:rPr>
          <w:lang w:val="pl-PL" w:eastAsia="ko-KR" w:bidi="th-TH"/>
        </w:rPr>
      </w:pPr>
    </w:p>
    <w:p w14:paraId="60BB20DA" w14:textId="77777777" w:rsidR="00274967" w:rsidRPr="00930338" w:rsidRDefault="00274967" w:rsidP="005B6A81">
      <w:pPr>
        <w:pStyle w:val="StrongKeep"/>
        <w:rPr>
          <w:color w:val="auto"/>
          <w:szCs w:val="22"/>
          <w:lang w:val="pl-PL"/>
        </w:rPr>
      </w:pPr>
      <w:r w:rsidRPr="00930338">
        <w:rPr>
          <w:color w:val="auto"/>
          <w:szCs w:val="22"/>
          <w:lang w:val="pl-PL"/>
        </w:rPr>
        <w:t>Ako ste zaboravili uzeti Tadalafil Mylan</w:t>
      </w:r>
    </w:p>
    <w:p w14:paraId="05E83646" w14:textId="77777777" w:rsidR="00274967" w:rsidRPr="00930338" w:rsidRDefault="00274967" w:rsidP="005B6A81">
      <w:pPr>
        <w:suppressAutoHyphens w:val="0"/>
        <w:autoSpaceDE w:val="0"/>
        <w:autoSpaceDN w:val="0"/>
        <w:adjustRightInd w:val="0"/>
        <w:rPr>
          <w:lang w:val="pl-PL" w:eastAsia="ko-KR" w:bidi="th-TH"/>
        </w:rPr>
      </w:pPr>
      <w:r w:rsidRPr="00930338">
        <w:rPr>
          <w:lang w:val="pl-PL" w:eastAsia="ko-KR" w:bidi="th-TH"/>
        </w:rPr>
        <w:t xml:space="preserve">Uzmite dozu čim se sjetite, ali nemojte uzeti dvostruku dozu da biste nadoknadili zaboravljenu </w:t>
      </w:r>
      <w:r w:rsidR="00A21AFD" w:rsidRPr="00930338">
        <w:rPr>
          <w:lang w:val="pl-PL" w:eastAsia="ko-KR" w:bidi="th-TH"/>
        </w:rPr>
        <w:t>tabletu</w:t>
      </w:r>
      <w:r w:rsidRPr="00930338">
        <w:rPr>
          <w:lang w:val="pl-PL" w:eastAsia="ko-KR" w:bidi="th-TH"/>
        </w:rPr>
        <w:t>. Ne smijete uzimati Tadalafil Mylan češće nego jednom na dan.</w:t>
      </w:r>
    </w:p>
    <w:p w14:paraId="3876BE32" w14:textId="77777777" w:rsidR="00274967" w:rsidRPr="00930338" w:rsidRDefault="00274967" w:rsidP="005B6A81">
      <w:pPr>
        <w:suppressAutoHyphens w:val="0"/>
        <w:autoSpaceDE w:val="0"/>
        <w:autoSpaceDN w:val="0"/>
        <w:adjustRightInd w:val="0"/>
        <w:rPr>
          <w:lang w:val="pl-PL" w:eastAsia="ko-KR" w:bidi="th-TH"/>
        </w:rPr>
      </w:pPr>
    </w:p>
    <w:p w14:paraId="3E6B68CB" w14:textId="77777777" w:rsidR="00274967" w:rsidRPr="00930338" w:rsidRDefault="00274967" w:rsidP="005B6A81">
      <w:pPr>
        <w:suppressAutoHyphens w:val="0"/>
        <w:autoSpaceDE w:val="0"/>
        <w:autoSpaceDN w:val="0"/>
        <w:adjustRightInd w:val="0"/>
        <w:rPr>
          <w:lang w:val="pl-PL" w:eastAsia="ko-KR" w:bidi="th-TH"/>
        </w:rPr>
      </w:pPr>
      <w:r w:rsidRPr="00930338">
        <w:rPr>
          <w:lang w:val="pl-PL" w:eastAsia="ko-KR" w:bidi="th-TH"/>
        </w:rPr>
        <w:t>U slučaju bilo kakvih pitanja u vezi s primjenom ovog lijeka, obratite se liječniku ili ljekarniku.</w:t>
      </w:r>
    </w:p>
    <w:p w14:paraId="39A00B6A" w14:textId="77777777" w:rsidR="00274967" w:rsidRPr="00930338" w:rsidRDefault="00274967" w:rsidP="005B6A81">
      <w:pPr>
        <w:suppressAutoHyphens w:val="0"/>
        <w:autoSpaceDE w:val="0"/>
        <w:autoSpaceDN w:val="0"/>
        <w:adjustRightInd w:val="0"/>
        <w:rPr>
          <w:lang w:val="pl-PL" w:eastAsia="ko-KR" w:bidi="th-TH"/>
        </w:rPr>
      </w:pPr>
    </w:p>
    <w:p w14:paraId="4BE2A8EA" w14:textId="77777777" w:rsidR="00274967" w:rsidRPr="00930338" w:rsidRDefault="00274967" w:rsidP="005B6A81">
      <w:pPr>
        <w:suppressAutoHyphens w:val="0"/>
        <w:autoSpaceDE w:val="0"/>
        <w:autoSpaceDN w:val="0"/>
        <w:adjustRightInd w:val="0"/>
        <w:rPr>
          <w:lang w:val="pl-PL" w:eastAsia="ko-KR" w:bidi="th-TH"/>
        </w:rPr>
      </w:pPr>
    </w:p>
    <w:p w14:paraId="5176F6D1" w14:textId="77777777" w:rsidR="00274967" w:rsidRPr="00930338" w:rsidRDefault="00274967" w:rsidP="00FE0323">
      <w:pPr>
        <w:keepNext/>
        <w:keepLines/>
        <w:numPr>
          <w:ilvl w:val="0"/>
          <w:numId w:val="35"/>
        </w:numPr>
        <w:ind w:left="567" w:hanging="567"/>
        <w:rPr>
          <w:b/>
          <w:lang w:val="it-IT" w:eastAsia="ko-KR" w:bidi="th-TH"/>
        </w:rPr>
      </w:pPr>
      <w:r w:rsidRPr="00930338">
        <w:rPr>
          <w:b/>
          <w:lang w:val="it-IT" w:eastAsia="ko-KR" w:bidi="th-TH"/>
        </w:rPr>
        <w:t>Moguće nuspojave</w:t>
      </w:r>
    </w:p>
    <w:p w14:paraId="5BE799A6" w14:textId="77777777" w:rsidR="00274967" w:rsidRPr="00930338" w:rsidRDefault="00274967" w:rsidP="005B6A81">
      <w:pPr>
        <w:pStyle w:val="NormalKeep"/>
        <w:keepLines/>
        <w:rPr>
          <w:szCs w:val="22"/>
          <w:lang w:val="it-IT" w:eastAsia="ko-KR" w:bidi="th-TH"/>
        </w:rPr>
      </w:pPr>
    </w:p>
    <w:p w14:paraId="5EFE5A75" w14:textId="77777777" w:rsidR="00274967" w:rsidRPr="00930338" w:rsidRDefault="00274967" w:rsidP="005B6A81">
      <w:pPr>
        <w:keepNext/>
        <w:keepLines/>
        <w:suppressAutoHyphens w:val="0"/>
        <w:autoSpaceDE w:val="0"/>
        <w:autoSpaceDN w:val="0"/>
        <w:adjustRightInd w:val="0"/>
        <w:rPr>
          <w:lang w:val="it-IT" w:eastAsia="ko-KR" w:bidi="th-TH"/>
        </w:rPr>
      </w:pPr>
      <w:r w:rsidRPr="00930338">
        <w:rPr>
          <w:lang w:val="it-IT" w:eastAsia="ko-KR" w:bidi="th-TH"/>
        </w:rPr>
        <w:t xml:space="preserve">Kao i svi lijekovi, ovaj lijek može uzrokovati nuspojave iako se </w:t>
      </w:r>
      <w:r w:rsidR="001924D1" w:rsidRPr="00930338">
        <w:rPr>
          <w:lang w:val="it-IT" w:eastAsia="ko-KR" w:bidi="th-TH"/>
        </w:rPr>
        <w:t xml:space="preserve">one </w:t>
      </w:r>
      <w:r w:rsidRPr="00930338">
        <w:rPr>
          <w:lang w:val="it-IT" w:eastAsia="ko-KR" w:bidi="th-TH"/>
        </w:rPr>
        <w:t>neće javiti kod svakoga. Ovi učinci su obično blage do umjerene naravi.</w:t>
      </w:r>
    </w:p>
    <w:p w14:paraId="5EE11C95" w14:textId="77777777" w:rsidR="00274967" w:rsidRPr="00930338" w:rsidRDefault="00274967" w:rsidP="005B6A81">
      <w:pPr>
        <w:suppressAutoHyphens w:val="0"/>
        <w:autoSpaceDE w:val="0"/>
        <w:autoSpaceDN w:val="0"/>
        <w:adjustRightInd w:val="0"/>
        <w:rPr>
          <w:lang w:val="it-IT" w:eastAsia="ko-KR" w:bidi="th-TH"/>
        </w:rPr>
      </w:pPr>
    </w:p>
    <w:p w14:paraId="7D127769" w14:textId="77777777" w:rsidR="00274967" w:rsidRPr="00930338" w:rsidRDefault="00274967" w:rsidP="005B6A81">
      <w:pPr>
        <w:pStyle w:val="StrongKeep"/>
        <w:rPr>
          <w:color w:val="auto"/>
          <w:szCs w:val="22"/>
          <w:lang w:val="it-IT"/>
        </w:rPr>
      </w:pPr>
      <w:r w:rsidRPr="00930338">
        <w:rPr>
          <w:color w:val="auto"/>
          <w:szCs w:val="22"/>
          <w:lang w:val="it-IT"/>
        </w:rPr>
        <w:lastRenderedPageBreak/>
        <w:t>Ako se pojavi bilo koja od sljedećih nuspojava, prestanite uzimati lijek i odmah zatražite pomoć liječnika:</w:t>
      </w:r>
    </w:p>
    <w:p w14:paraId="487BFDF1" w14:textId="77777777" w:rsidR="00274967" w:rsidRPr="00930338" w:rsidRDefault="00274967" w:rsidP="00FE0323">
      <w:pPr>
        <w:pStyle w:val="Bullet-"/>
        <w:ind w:left="567" w:hanging="567"/>
        <w:rPr>
          <w:lang w:val="it-IT" w:eastAsia="ko-KR" w:bidi="th-TH"/>
        </w:rPr>
      </w:pPr>
      <w:r w:rsidRPr="00930338">
        <w:rPr>
          <w:lang w:val="it-IT" w:eastAsia="ko-KR" w:bidi="th-TH"/>
        </w:rPr>
        <w:t>alergijske reakcije, uključujući osipe (manje česta učestalost).</w:t>
      </w:r>
    </w:p>
    <w:p w14:paraId="57C9D7B2" w14:textId="77777777" w:rsidR="00274967" w:rsidRPr="00930338" w:rsidRDefault="00274967" w:rsidP="00FE0323">
      <w:pPr>
        <w:pStyle w:val="Bullet-"/>
        <w:ind w:left="567" w:hanging="567"/>
        <w:rPr>
          <w:lang w:val="it-IT" w:eastAsia="ko-KR" w:bidi="th-TH"/>
        </w:rPr>
      </w:pPr>
      <w:r w:rsidRPr="00930338">
        <w:rPr>
          <w:lang w:val="it-IT" w:eastAsia="ko-KR" w:bidi="th-TH"/>
        </w:rPr>
        <w:t xml:space="preserve">bol u </w:t>
      </w:r>
      <w:r w:rsidR="006110A3" w:rsidRPr="00930338">
        <w:rPr>
          <w:lang w:val="it-IT" w:eastAsia="ko-KR" w:bidi="th-TH"/>
        </w:rPr>
        <w:t>prsnom košu </w:t>
      </w:r>
      <w:r w:rsidRPr="00930338">
        <w:rPr>
          <w:lang w:val="it-IT" w:eastAsia="ko-KR" w:bidi="th-TH"/>
        </w:rPr>
        <w:t>– ne uzimajte nitrate i odmah zatražite pomoć liječnika (manje česta učestalost).</w:t>
      </w:r>
    </w:p>
    <w:p w14:paraId="7564BD00" w14:textId="77777777" w:rsidR="00274967" w:rsidRPr="00930338" w:rsidRDefault="00C850D0" w:rsidP="00FE0323">
      <w:pPr>
        <w:pStyle w:val="Bullet-"/>
        <w:ind w:left="567" w:hanging="567"/>
        <w:rPr>
          <w:lang w:val="it-IT" w:eastAsia="ko-KR" w:bidi="th-TH"/>
        </w:rPr>
      </w:pPr>
      <w:r w:rsidRPr="00930338">
        <w:rPr>
          <w:lang w:val="hr-HR" w:eastAsia="hr-HR"/>
        </w:rPr>
        <w:t xml:space="preserve">prijapizam, </w:t>
      </w:r>
      <w:r w:rsidR="00274967" w:rsidRPr="00930338">
        <w:rPr>
          <w:lang w:val="it-IT" w:eastAsia="ko-KR" w:bidi="th-TH"/>
        </w:rPr>
        <w:t>dugotrajna i potencijalno bolna erekcija nakon uzimanja lijeka tada</w:t>
      </w:r>
      <w:r w:rsidR="00855D9C" w:rsidRPr="00930338">
        <w:rPr>
          <w:lang w:val="it-IT" w:eastAsia="ko-KR" w:bidi="th-TH"/>
        </w:rPr>
        <w:t>la</w:t>
      </w:r>
      <w:r w:rsidR="00274967" w:rsidRPr="00930338">
        <w:rPr>
          <w:lang w:val="it-IT" w:eastAsia="ko-KR" w:bidi="th-TH"/>
        </w:rPr>
        <w:t>fil (rijetka učestalost). Ako imate erekciju koja traje dulje od 4 sata, odmah se javite liječniku.</w:t>
      </w:r>
    </w:p>
    <w:p w14:paraId="34B39413" w14:textId="77777777" w:rsidR="00274967" w:rsidRPr="00930338" w:rsidRDefault="00274967" w:rsidP="00FE0323">
      <w:pPr>
        <w:pStyle w:val="Bullet-"/>
        <w:ind w:left="567" w:hanging="567"/>
        <w:rPr>
          <w:lang w:val="it-IT" w:eastAsia="ko-KR" w:bidi="th-TH"/>
        </w:rPr>
      </w:pPr>
      <w:r w:rsidRPr="00930338">
        <w:rPr>
          <w:lang w:val="it-IT" w:eastAsia="ko-KR" w:bidi="th-TH"/>
        </w:rPr>
        <w:t>iznenadan gubitak vida (rijetka učestalost)</w:t>
      </w:r>
      <w:r w:rsidR="00687B48">
        <w:rPr>
          <w:lang w:val="it-IT" w:eastAsia="ko-KR" w:bidi="th-TH"/>
        </w:rPr>
        <w:t xml:space="preserve">, </w:t>
      </w:r>
      <w:r w:rsidR="00687B48" w:rsidRPr="006058DB">
        <w:rPr>
          <w:rFonts w:eastAsia="Times New Roman"/>
          <w:lang w:val="it-IT" w:eastAsia="hr-HR"/>
        </w:rPr>
        <w:t>iskrivljen, zamućen ili zamagljen središnji vid ili iznenadno smanjenje vida (nepoznata učestalost)</w:t>
      </w:r>
      <w:r w:rsidRPr="00930338">
        <w:rPr>
          <w:lang w:val="it-IT" w:eastAsia="ko-KR" w:bidi="th-TH"/>
        </w:rPr>
        <w:t>.</w:t>
      </w:r>
    </w:p>
    <w:p w14:paraId="6844661B" w14:textId="77777777" w:rsidR="00274967" w:rsidRPr="00930338" w:rsidRDefault="00274967" w:rsidP="004428C9">
      <w:pPr>
        <w:pStyle w:val="Bullet-"/>
        <w:numPr>
          <w:ilvl w:val="0"/>
          <w:numId w:val="0"/>
        </w:numPr>
        <w:rPr>
          <w:lang w:val="it-IT" w:eastAsia="ko-KR" w:bidi="th-TH"/>
        </w:rPr>
      </w:pPr>
    </w:p>
    <w:p w14:paraId="230E0568" w14:textId="77777777" w:rsidR="00274967" w:rsidRPr="00930338" w:rsidRDefault="00274967" w:rsidP="004428C9">
      <w:pPr>
        <w:pStyle w:val="NormalKeep"/>
        <w:rPr>
          <w:szCs w:val="22"/>
          <w:lang w:val="da-DK" w:eastAsia="ko-KR" w:bidi="th-TH"/>
        </w:rPr>
      </w:pPr>
      <w:r w:rsidRPr="00930338">
        <w:rPr>
          <w:szCs w:val="22"/>
          <w:lang w:val="da-DK" w:eastAsia="ko-KR" w:bidi="th-TH"/>
        </w:rPr>
        <w:t>Prijavljene su i druge nuspojave:</w:t>
      </w:r>
    </w:p>
    <w:p w14:paraId="6BF23A53" w14:textId="77777777" w:rsidR="00274967" w:rsidRPr="00930338" w:rsidRDefault="00274967" w:rsidP="004428C9">
      <w:pPr>
        <w:pStyle w:val="NormalKeep"/>
        <w:rPr>
          <w:szCs w:val="22"/>
          <w:lang w:val="da-DK" w:eastAsia="ko-KR" w:bidi="th-TH"/>
        </w:rPr>
      </w:pPr>
    </w:p>
    <w:p w14:paraId="46B4704C" w14:textId="77777777" w:rsidR="00274967" w:rsidRPr="00930338" w:rsidRDefault="00274967" w:rsidP="004428C9">
      <w:pPr>
        <w:pStyle w:val="NormalKeep"/>
        <w:rPr>
          <w:szCs w:val="22"/>
          <w:lang w:val="pl-PL" w:eastAsia="ko-KR" w:bidi="th-TH"/>
        </w:rPr>
      </w:pPr>
      <w:r w:rsidRPr="00930338">
        <w:rPr>
          <w:b/>
          <w:szCs w:val="22"/>
          <w:lang w:val="pl-PL" w:eastAsia="ko-KR" w:bidi="th-TH"/>
        </w:rPr>
        <w:t>Čest</w:t>
      </w:r>
      <w:r w:rsidR="001924D1" w:rsidRPr="00930338">
        <w:rPr>
          <w:b/>
          <w:szCs w:val="22"/>
          <w:lang w:val="pl-PL" w:eastAsia="ko-KR" w:bidi="th-TH"/>
        </w:rPr>
        <w:t>o</w:t>
      </w:r>
      <w:r w:rsidRPr="00930338">
        <w:rPr>
          <w:b/>
          <w:szCs w:val="22"/>
          <w:lang w:val="pl-PL" w:eastAsia="ko-KR" w:bidi="th-TH"/>
        </w:rPr>
        <w:t xml:space="preserve"> </w:t>
      </w:r>
      <w:r w:rsidRPr="00930338">
        <w:rPr>
          <w:szCs w:val="22"/>
          <w:lang w:val="pl-PL" w:eastAsia="ko-KR" w:bidi="th-TH"/>
        </w:rPr>
        <w:t>(</w:t>
      </w:r>
      <w:r w:rsidR="001924D1" w:rsidRPr="00930338">
        <w:rPr>
          <w:szCs w:val="22"/>
          <w:lang w:val="pl-PL" w:eastAsia="ko-KR" w:bidi="th-TH"/>
        </w:rPr>
        <w:t xml:space="preserve">mogu se </w:t>
      </w:r>
      <w:r w:rsidRPr="00930338">
        <w:rPr>
          <w:szCs w:val="22"/>
        </w:rPr>
        <w:t>jav</w:t>
      </w:r>
      <w:r w:rsidR="001924D1" w:rsidRPr="00930338">
        <w:rPr>
          <w:szCs w:val="22"/>
        </w:rPr>
        <w:t>iti</w:t>
      </w:r>
      <w:r w:rsidRPr="00930338">
        <w:rPr>
          <w:szCs w:val="22"/>
        </w:rPr>
        <w:t xml:space="preserve"> </w:t>
      </w:r>
      <w:r w:rsidR="00B519AB" w:rsidRPr="00930338">
        <w:rPr>
          <w:szCs w:val="22"/>
        </w:rPr>
        <w:t xml:space="preserve">u </w:t>
      </w:r>
      <w:r w:rsidR="001924D1" w:rsidRPr="00930338">
        <w:rPr>
          <w:szCs w:val="22"/>
        </w:rPr>
        <w:t xml:space="preserve">do </w:t>
      </w:r>
      <w:r w:rsidRPr="00930338">
        <w:rPr>
          <w:szCs w:val="22"/>
        </w:rPr>
        <w:t xml:space="preserve">1 </w:t>
      </w:r>
      <w:r w:rsidR="001924D1" w:rsidRPr="00930338">
        <w:rPr>
          <w:szCs w:val="22"/>
        </w:rPr>
        <w:t xml:space="preserve">na </w:t>
      </w:r>
      <w:r w:rsidRPr="00930338">
        <w:rPr>
          <w:szCs w:val="22"/>
        </w:rPr>
        <w:t xml:space="preserve">10 </w:t>
      </w:r>
      <w:r w:rsidR="001924D1" w:rsidRPr="00930338">
        <w:rPr>
          <w:szCs w:val="22"/>
        </w:rPr>
        <w:t>osoba</w:t>
      </w:r>
      <w:r w:rsidRPr="00930338">
        <w:rPr>
          <w:szCs w:val="22"/>
          <w:lang w:val="pl-PL" w:eastAsia="ko-KR" w:bidi="th-TH"/>
        </w:rPr>
        <w:t>)</w:t>
      </w:r>
    </w:p>
    <w:p w14:paraId="1344EE0D" w14:textId="77777777" w:rsidR="00274967" w:rsidRPr="00930338" w:rsidRDefault="00274967" w:rsidP="00FE0323">
      <w:pPr>
        <w:pStyle w:val="Bullet-"/>
        <w:ind w:left="567" w:hanging="567"/>
        <w:rPr>
          <w:lang w:val="pl-PL" w:eastAsia="ko-KR" w:bidi="th-TH"/>
        </w:rPr>
      </w:pPr>
      <w:r w:rsidRPr="00930338">
        <w:rPr>
          <w:lang w:val="pl-PL" w:eastAsia="ko-KR" w:bidi="th-TH"/>
        </w:rPr>
        <w:t xml:space="preserve">glavobolja, bol u leđima, bol u mišićima, bol u rukama i nogama, </w:t>
      </w:r>
      <w:r w:rsidR="004C1061" w:rsidRPr="00930338">
        <w:rPr>
          <w:lang w:val="pl-PL" w:eastAsia="ko-KR" w:bidi="th-TH"/>
        </w:rPr>
        <w:t xml:space="preserve">navale </w:t>
      </w:r>
      <w:r w:rsidRPr="00930338">
        <w:rPr>
          <w:lang w:val="pl-PL" w:eastAsia="ko-KR" w:bidi="th-TH"/>
        </w:rPr>
        <w:t>crvenil</w:t>
      </w:r>
      <w:r w:rsidR="004C1061" w:rsidRPr="00930338">
        <w:rPr>
          <w:lang w:val="pl-PL" w:eastAsia="ko-KR" w:bidi="th-TH"/>
        </w:rPr>
        <w:t>a</w:t>
      </w:r>
      <w:r w:rsidRPr="00930338">
        <w:rPr>
          <w:lang w:val="pl-PL" w:eastAsia="ko-KR" w:bidi="th-TH"/>
        </w:rPr>
        <w:t xml:space="preserve"> lica, začepljenost nosa</w:t>
      </w:r>
      <w:r w:rsidR="004B4055" w:rsidRPr="00930338">
        <w:rPr>
          <w:lang w:val="pl-PL" w:eastAsia="ko-KR" w:bidi="th-TH"/>
        </w:rPr>
        <w:t xml:space="preserve"> i </w:t>
      </w:r>
      <w:r w:rsidR="001924D1" w:rsidRPr="00930338">
        <w:rPr>
          <w:lang w:val="pl-PL" w:eastAsia="ko-KR" w:bidi="th-TH"/>
        </w:rPr>
        <w:t>probavne tegobe</w:t>
      </w:r>
      <w:r w:rsidRPr="00930338">
        <w:rPr>
          <w:lang w:val="pl-PL" w:eastAsia="ko-KR" w:bidi="th-TH"/>
        </w:rPr>
        <w:t>.</w:t>
      </w:r>
    </w:p>
    <w:p w14:paraId="566D256A" w14:textId="77777777" w:rsidR="00274967" w:rsidRPr="00930338" w:rsidRDefault="00274967" w:rsidP="004428C9">
      <w:pPr>
        <w:pStyle w:val="Bullet-"/>
        <w:numPr>
          <w:ilvl w:val="0"/>
          <w:numId w:val="0"/>
        </w:numPr>
        <w:rPr>
          <w:lang w:val="pl-PL" w:eastAsia="ko-KR" w:bidi="th-TH"/>
        </w:rPr>
      </w:pPr>
    </w:p>
    <w:p w14:paraId="3441324B" w14:textId="77777777" w:rsidR="00274967" w:rsidRPr="00930338" w:rsidRDefault="00274967" w:rsidP="004428C9">
      <w:pPr>
        <w:pStyle w:val="NormalKeep"/>
        <w:rPr>
          <w:szCs w:val="22"/>
          <w:lang w:val="pl-PL" w:eastAsia="ko-KR" w:bidi="th-TH"/>
        </w:rPr>
      </w:pPr>
      <w:r w:rsidRPr="00930338">
        <w:rPr>
          <w:b/>
          <w:szCs w:val="22"/>
          <w:lang w:val="pl-PL" w:eastAsia="ko-KR" w:bidi="th-TH"/>
        </w:rPr>
        <w:t>Manje čest</w:t>
      </w:r>
      <w:r w:rsidR="001924D1" w:rsidRPr="00930338">
        <w:rPr>
          <w:b/>
          <w:szCs w:val="22"/>
          <w:lang w:val="pl-PL" w:eastAsia="ko-KR" w:bidi="th-TH"/>
        </w:rPr>
        <w:t>o</w:t>
      </w:r>
      <w:r w:rsidRPr="00930338">
        <w:rPr>
          <w:b/>
          <w:szCs w:val="22"/>
          <w:lang w:val="pl-PL" w:eastAsia="ko-KR" w:bidi="th-TH"/>
        </w:rPr>
        <w:t xml:space="preserve"> </w:t>
      </w:r>
      <w:r w:rsidRPr="00930338">
        <w:rPr>
          <w:szCs w:val="22"/>
          <w:lang w:val="pl-PL" w:eastAsia="ko-KR" w:bidi="th-TH"/>
        </w:rPr>
        <w:t>(</w:t>
      </w:r>
      <w:r w:rsidR="001924D1" w:rsidRPr="00930338">
        <w:rPr>
          <w:szCs w:val="22"/>
          <w:lang w:val="pl-PL" w:eastAsia="ko-KR" w:bidi="th-TH"/>
        </w:rPr>
        <w:t xml:space="preserve">mogu se </w:t>
      </w:r>
      <w:r w:rsidRPr="00930338">
        <w:rPr>
          <w:szCs w:val="22"/>
        </w:rPr>
        <w:t>jav</w:t>
      </w:r>
      <w:r w:rsidR="001924D1" w:rsidRPr="00930338">
        <w:rPr>
          <w:szCs w:val="22"/>
        </w:rPr>
        <w:t>iti</w:t>
      </w:r>
      <w:r w:rsidRPr="00930338">
        <w:rPr>
          <w:szCs w:val="22"/>
        </w:rPr>
        <w:t xml:space="preserve"> </w:t>
      </w:r>
      <w:r w:rsidR="00710F42" w:rsidRPr="00930338">
        <w:rPr>
          <w:szCs w:val="22"/>
        </w:rPr>
        <w:t xml:space="preserve">u </w:t>
      </w:r>
      <w:r w:rsidR="001924D1" w:rsidRPr="00930338">
        <w:rPr>
          <w:szCs w:val="22"/>
        </w:rPr>
        <w:t xml:space="preserve">do </w:t>
      </w:r>
      <w:r w:rsidRPr="00930338">
        <w:rPr>
          <w:szCs w:val="22"/>
        </w:rPr>
        <w:t xml:space="preserve">1 </w:t>
      </w:r>
      <w:r w:rsidR="001924D1" w:rsidRPr="00930338">
        <w:rPr>
          <w:szCs w:val="22"/>
        </w:rPr>
        <w:t xml:space="preserve">na </w:t>
      </w:r>
      <w:r w:rsidRPr="00930338">
        <w:rPr>
          <w:szCs w:val="22"/>
        </w:rPr>
        <w:t xml:space="preserve">100 </w:t>
      </w:r>
      <w:r w:rsidR="001924D1" w:rsidRPr="00930338">
        <w:rPr>
          <w:szCs w:val="22"/>
        </w:rPr>
        <w:t>osoba</w:t>
      </w:r>
      <w:r w:rsidRPr="00930338">
        <w:rPr>
          <w:szCs w:val="22"/>
          <w:lang w:val="pl-PL" w:eastAsia="ko-KR" w:bidi="th-TH"/>
        </w:rPr>
        <w:t>)</w:t>
      </w:r>
    </w:p>
    <w:p w14:paraId="44333878" w14:textId="77777777" w:rsidR="00274967" w:rsidRPr="00930338" w:rsidRDefault="004B4055" w:rsidP="00FE0323">
      <w:pPr>
        <w:pStyle w:val="Bullet-"/>
        <w:ind w:left="567" w:hanging="567"/>
        <w:rPr>
          <w:lang w:val="pl-PL" w:eastAsia="ko-KR" w:bidi="th-TH"/>
        </w:rPr>
      </w:pPr>
      <w:r w:rsidRPr="00930338">
        <w:rPr>
          <w:lang w:val="pl-PL"/>
        </w:rPr>
        <w:t xml:space="preserve">omaglica, bol u želucu, mučnina, povraćanje, refluks, zamagljen vid, bol u oku, otežano disanje, prisutnost krvi u urinu, </w:t>
      </w:r>
      <w:r w:rsidR="00294FD8" w:rsidRPr="00930338">
        <w:rPr>
          <w:lang w:val="pl-PL"/>
        </w:rPr>
        <w:t xml:space="preserve">produljena </w:t>
      </w:r>
      <w:r w:rsidR="002B1BA6" w:rsidRPr="00930338">
        <w:rPr>
          <w:lang w:val="pl-PL"/>
        </w:rPr>
        <w:t xml:space="preserve">erekcija, </w:t>
      </w:r>
      <w:r w:rsidRPr="00930338">
        <w:rPr>
          <w:lang w:val="pl-PL"/>
        </w:rPr>
        <w:t xml:space="preserve">osjećaj lupanja srca, brzi </w:t>
      </w:r>
      <w:r w:rsidR="004E5D09" w:rsidRPr="00930338">
        <w:rPr>
          <w:lang w:val="pl-PL"/>
        </w:rPr>
        <w:t xml:space="preserve">srčani </w:t>
      </w:r>
      <w:r w:rsidRPr="00930338">
        <w:rPr>
          <w:lang w:val="pl-PL"/>
        </w:rPr>
        <w:t>otkucaji, visok krvni tlak, nizak krvni tlak, krvarenje iz nosa, zvonjava u ušima, oticanje šaka, gležnjeva ili stopala i osjećaj umora</w:t>
      </w:r>
      <w:r w:rsidR="00274967" w:rsidRPr="00930338">
        <w:rPr>
          <w:lang w:val="pl-PL" w:eastAsia="ko-KR" w:bidi="th-TH"/>
        </w:rPr>
        <w:t>.</w:t>
      </w:r>
    </w:p>
    <w:p w14:paraId="7C0A2988" w14:textId="77777777" w:rsidR="00274967" w:rsidRPr="00930338" w:rsidRDefault="00274967" w:rsidP="004428C9">
      <w:pPr>
        <w:pStyle w:val="Bullet-"/>
        <w:numPr>
          <w:ilvl w:val="0"/>
          <w:numId w:val="0"/>
        </w:numPr>
        <w:rPr>
          <w:lang w:val="pl-PL" w:eastAsia="ko-KR" w:bidi="th-TH"/>
        </w:rPr>
      </w:pPr>
    </w:p>
    <w:p w14:paraId="2CE853B9" w14:textId="77777777" w:rsidR="00274967" w:rsidRPr="00930338" w:rsidRDefault="00274967" w:rsidP="004428C9">
      <w:pPr>
        <w:pStyle w:val="NormalKeep"/>
        <w:rPr>
          <w:szCs w:val="22"/>
          <w:lang w:val="pl-PL" w:eastAsia="ko-KR" w:bidi="th-TH"/>
        </w:rPr>
      </w:pPr>
      <w:r w:rsidRPr="00930338">
        <w:rPr>
          <w:b/>
          <w:szCs w:val="22"/>
          <w:lang w:val="pl-PL" w:eastAsia="ko-KR" w:bidi="th-TH"/>
        </w:rPr>
        <w:t>Rijetk</w:t>
      </w:r>
      <w:r w:rsidR="001924D1" w:rsidRPr="00930338">
        <w:rPr>
          <w:b/>
          <w:szCs w:val="22"/>
          <w:lang w:val="pl-PL" w:eastAsia="ko-KR" w:bidi="th-TH"/>
        </w:rPr>
        <w:t>o</w:t>
      </w:r>
      <w:r w:rsidRPr="00930338">
        <w:rPr>
          <w:b/>
          <w:szCs w:val="22"/>
          <w:lang w:val="pl-PL" w:eastAsia="ko-KR" w:bidi="th-TH"/>
        </w:rPr>
        <w:t xml:space="preserve"> </w:t>
      </w:r>
      <w:r w:rsidRPr="00930338">
        <w:rPr>
          <w:szCs w:val="22"/>
          <w:lang w:val="pl-PL" w:eastAsia="ko-KR" w:bidi="th-TH"/>
        </w:rPr>
        <w:t>(</w:t>
      </w:r>
      <w:r w:rsidR="001924D1" w:rsidRPr="00930338">
        <w:rPr>
          <w:szCs w:val="22"/>
          <w:lang w:val="pl-PL" w:eastAsia="ko-KR" w:bidi="th-TH"/>
        </w:rPr>
        <w:t xml:space="preserve">mogu se </w:t>
      </w:r>
      <w:r w:rsidRPr="00930338">
        <w:rPr>
          <w:szCs w:val="22"/>
        </w:rPr>
        <w:t>jav</w:t>
      </w:r>
      <w:r w:rsidR="001924D1" w:rsidRPr="00930338">
        <w:rPr>
          <w:szCs w:val="22"/>
        </w:rPr>
        <w:t>iti</w:t>
      </w:r>
      <w:r w:rsidRPr="00930338">
        <w:rPr>
          <w:szCs w:val="22"/>
        </w:rPr>
        <w:t xml:space="preserve"> </w:t>
      </w:r>
      <w:r w:rsidR="00452574" w:rsidRPr="00930338">
        <w:rPr>
          <w:szCs w:val="22"/>
        </w:rPr>
        <w:t xml:space="preserve">u </w:t>
      </w:r>
      <w:r w:rsidR="001924D1" w:rsidRPr="00930338">
        <w:rPr>
          <w:szCs w:val="22"/>
        </w:rPr>
        <w:t>do</w:t>
      </w:r>
      <w:r w:rsidR="00452574" w:rsidRPr="00930338">
        <w:rPr>
          <w:szCs w:val="22"/>
        </w:rPr>
        <w:t xml:space="preserve"> </w:t>
      </w:r>
      <w:r w:rsidRPr="00930338">
        <w:rPr>
          <w:szCs w:val="22"/>
        </w:rPr>
        <w:t xml:space="preserve">1 </w:t>
      </w:r>
      <w:r w:rsidR="001924D1" w:rsidRPr="00930338">
        <w:rPr>
          <w:szCs w:val="22"/>
        </w:rPr>
        <w:t xml:space="preserve">na </w:t>
      </w:r>
      <w:r w:rsidRPr="00930338">
        <w:rPr>
          <w:szCs w:val="22"/>
        </w:rPr>
        <w:t xml:space="preserve">1000 </w:t>
      </w:r>
      <w:r w:rsidR="001924D1" w:rsidRPr="00930338">
        <w:rPr>
          <w:szCs w:val="22"/>
        </w:rPr>
        <w:t>osoba</w:t>
      </w:r>
      <w:r w:rsidRPr="00930338">
        <w:rPr>
          <w:szCs w:val="22"/>
          <w:lang w:val="pl-PL" w:eastAsia="ko-KR" w:bidi="th-TH"/>
        </w:rPr>
        <w:t>)</w:t>
      </w:r>
    </w:p>
    <w:p w14:paraId="67E0A9DC" w14:textId="77777777" w:rsidR="00274967" w:rsidRPr="00930338" w:rsidRDefault="004B4055" w:rsidP="00FE0323">
      <w:pPr>
        <w:pStyle w:val="Bullet-"/>
        <w:ind w:left="567" w:hanging="567"/>
        <w:rPr>
          <w:lang w:val="pl-PL" w:eastAsia="ko-KR" w:bidi="th-TH"/>
        </w:rPr>
      </w:pPr>
      <w:r w:rsidRPr="00930338">
        <w:rPr>
          <w:lang w:val="pl-PL"/>
        </w:rPr>
        <w:t>nesvjestica, napadaji i prolazni gubitak pamćenja, oticanje vjeđa, crvenilo očiju, iznenadno smanjenje ili gubitak sluha, koprivnjača (crvene mrlje na površini kože koje svrbe), krvarenje penisa, prisutnost krvi u spermi i pojačano znojenje</w:t>
      </w:r>
      <w:r w:rsidR="00274967" w:rsidRPr="00930338">
        <w:rPr>
          <w:lang w:val="pl-PL" w:eastAsia="ko-KR" w:bidi="th-TH"/>
        </w:rPr>
        <w:t>.</w:t>
      </w:r>
    </w:p>
    <w:p w14:paraId="30E14BF8" w14:textId="77777777" w:rsidR="00274967" w:rsidRPr="00930338" w:rsidRDefault="00274967" w:rsidP="004428C9">
      <w:pPr>
        <w:pStyle w:val="Bullet-"/>
        <w:numPr>
          <w:ilvl w:val="0"/>
          <w:numId w:val="0"/>
        </w:numPr>
        <w:rPr>
          <w:lang w:val="pl-PL" w:eastAsia="ko-KR" w:bidi="th-TH"/>
        </w:rPr>
      </w:pPr>
    </w:p>
    <w:p w14:paraId="4E2C23E9" w14:textId="77777777" w:rsidR="00274967" w:rsidRPr="00930338" w:rsidRDefault="00274967" w:rsidP="004428C9">
      <w:pPr>
        <w:suppressAutoHyphens w:val="0"/>
        <w:autoSpaceDE w:val="0"/>
        <w:autoSpaceDN w:val="0"/>
        <w:adjustRightInd w:val="0"/>
        <w:rPr>
          <w:lang w:val="pl-PL" w:eastAsia="ko-KR" w:bidi="th-TH"/>
        </w:rPr>
      </w:pPr>
      <w:r w:rsidRPr="00930338">
        <w:rPr>
          <w:lang w:val="pl-PL" w:eastAsia="ko-KR" w:bidi="th-TH"/>
        </w:rPr>
        <w:t>U muškaraca koji uzimaju tadalafil rijetko su prijavljeni srčani i moždani udar. Većina tih muškaraca imala je tegobe sa srcem i prije uzimanja ovog lijeka.</w:t>
      </w:r>
    </w:p>
    <w:p w14:paraId="0E6A920A" w14:textId="77777777" w:rsidR="00274967" w:rsidRPr="00930338" w:rsidRDefault="00274967" w:rsidP="004428C9">
      <w:pPr>
        <w:suppressAutoHyphens w:val="0"/>
        <w:autoSpaceDE w:val="0"/>
        <w:autoSpaceDN w:val="0"/>
        <w:adjustRightInd w:val="0"/>
        <w:rPr>
          <w:lang w:val="pl-PL" w:eastAsia="ko-KR" w:bidi="th-TH"/>
        </w:rPr>
      </w:pPr>
    </w:p>
    <w:p w14:paraId="29714ECB" w14:textId="77777777" w:rsidR="00274967" w:rsidRPr="00930338" w:rsidRDefault="00274967" w:rsidP="004428C9">
      <w:pPr>
        <w:suppressAutoHyphens w:val="0"/>
        <w:autoSpaceDE w:val="0"/>
        <w:autoSpaceDN w:val="0"/>
        <w:adjustRightInd w:val="0"/>
        <w:rPr>
          <w:lang w:val="pl-PL" w:eastAsia="ko-KR" w:bidi="th-TH"/>
        </w:rPr>
      </w:pPr>
      <w:r w:rsidRPr="00930338">
        <w:rPr>
          <w:lang w:val="pl-PL" w:eastAsia="ko-KR" w:bidi="th-TH"/>
        </w:rPr>
        <w:t>Rijetko je prijavljeno djelomično, privremeno ili trajno smanjenje ili gubitak vida na jednom ili oba oka.</w:t>
      </w:r>
    </w:p>
    <w:p w14:paraId="7AE88E52" w14:textId="77777777" w:rsidR="00274967" w:rsidRPr="00930338" w:rsidRDefault="00274967" w:rsidP="004428C9">
      <w:pPr>
        <w:suppressAutoHyphens w:val="0"/>
        <w:autoSpaceDE w:val="0"/>
        <w:autoSpaceDN w:val="0"/>
        <w:adjustRightInd w:val="0"/>
        <w:rPr>
          <w:lang w:val="pl-PL" w:eastAsia="ko-KR" w:bidi="th-TH"/>
        </w:rPr>
      </w:pPr>
    </w:p>
    <w:p w14:paraId="46A8D20E" w14:textId="77777777" w:rsidR="00274967" w:rsidRPr="00930338" w:rsidRDefault="00274967" w:rsidP="004428C9">
      <w:pPr>
        <w:pStyle w:val="NormalKeep"/>
        <w:rPr>
          <w:szCs w:val="22"/>
          <w:lang w:val="pl-PL" w:eastAsia="ko-KR" w:bidi="th-TH"/>
        </w:rPr>
      </w:pPr>
      <w:r w:rsidRPr="00930338">
        <w:rPr>
          <w:szCs w:val="22"/>
          <w:lang w:val="pl-PL" w:eastAsia="ko-KR" w:bidi="th-TH"/>
        </w:rPr>
        <w:t xml:space="preserve">U muškaraca koji su uzimali tadalafil prijavljene su </w:t>
      </w:r>
      <w:r w:rsidRPr="00930338">
        <w:rPr>
          <w:b/>
          <w:szCs w:val="22"/>
          <w:lang w:val="pl-PL" w:eastAsia="ko-KR" w:bidi="th-TH"/>
        </w:rPr>
        <w:t xml:space="preserve">neke dodatne rijetke nuspojave </w:t>
      </w:r>
      <w:r w:rsidRPr="00930338">
        <w:rPr>
          <w:szCs w:val="22"/>
          <w:lang w:val="pl-PL" w:eastAsia="ko-KR" w:bidi="th-TH"/>
        </w:rPr>
        <w:t>koje nisu primijećene u kliničkim ispitivanjima. Među njih se ubrajaju:</w:t>
      </w:r>
    </w:p>
    <w:p w14:paraId="558F3D13" w14:textId="36F8EE1F" w:rsidR="00274967" w:rsidRDefault="00274967" w:rsidP="00FE0323">
      <w:pPr>
        <w:pStyle w:val="Bullet-"/>
        <w:ind w:left="567" w:hanging="567"/>
        <w:rPr>
          <w:lang w:val="pl-PL" w:eastAsia="ko-KR" w:bidi="th-TH"/>
        </w:rPr>
      </w:pPr>
      <w:r w:rsidRPr="00930338">
        <w:rPr>
          <w:lang w:val="pl-PL" w:eastAsia="ko-KR" w:bidi="th-TH"/>
        </w:rPr>
        <w:t xml:space="preserve">migrena, oticanje lica, </w:t>
      </w:r>
      <w:r w:rsidR="005C4C02" w:rsidRPr="00930338">
        <w:rPr>
          <w:lang w:val="pl-PL" w:eastAsia="ko-KR" w:bidi="th-TH"/>
        </w:rPr>
        <w:t xml:space="preserve">ozbiljna </w:t>
      </w:r>
      <w:r w:rsidRPr="00930338">
        <w:rPr>
          <w:lang w:val="pl-PL" w:eastAsia="ko-KR" w:bidi="th-TH"/>
        </w:rPr>
        <w:t>alergijsk</w:t>
      </w:r>
      <w:r w:rsidR="005C4C02" w:rsidRPr="00930338">
        <w:rPr>
          <w:lang w:val="pl-PL" w:eastAsia="ko-KR" w:bidi="th-TH"/>
        </w:rPr>
        <w:t>a</w:t>
      </w:r>
      <w:r w:rsidRPr="00930338">
        <w:rPr>
          <w:lang w:val="pl-PL" w:eastAsia="ko-KR" w:bidi="th-TH"/>
        </w:rPr>
        <w:t xml:space="preserve"> reakcij</w:t>
      </w:r>
      <w:r w:rsidR="005C4C02" w:rsidRPr="00930338">
        <w:rPr>
          <w:lang w:val="pl-PL" w:eastAsia="ko-KR" w:bidi="th-TH"/>
        </w:rPr>
        <w:t>a</w:t>
      </w:r>
      <w:r w:rsidRPr="00930338">
        <w:rPr>
          <w:lang w:val="pl-PL" w:eastAsia="ko-KR" w:bidi="th-TH"/>
        </w:rPr>
        <w:t xml:space="preserve"> koj</w:t>
      </w:r>
      <w:r w:rsidR="005C4C02" w:rsidRPr="00930338">
        <w:rPr>
          <w:lang w:val="pl-PL" w:eastAsia="ko-KR" w:bidi="th-TH"/>
        </w:rPr>
        <w:t>a</w:t>
      </w:r>
      <w:r w:rsidRPr="00930338">
        <w:rPr>
          <w:lang w:val="pl-PL" w:eastAsia="ko-KR" w:bidi="th-TH"/>
        </w:rPr>
        <w:t xml:space="preserve"> izaziva oticanje lica ili grla, ozbiljni kožni osipi, neki poremećaji koji utječu na dotok krvi u oči, nepravilni otkucaji srca, angina i iznenadna srčana smrt.</w:t>
      </w:r>
    </w:p>
    <w:p w14:paraId="06D3E957" w14:textId="391E6E40" w:rsidR="00125342" w:rsidRPr="00930338" w:rsidRDefault="00125342" w:rsidP="00FE0323">
      <w:pPr>
        <w:pStyle w:val="Bullet-"/>
        <w:ind w:left="567" w:hanging="567"/>
        <w:rPr>
          <w:lang w:val="pl-PL" w:eastAsia="ko-KR" w:bidi="th-TH"/>
        </w:rPr>
      </w:pPr>
      <w:r w:rsidRPr="00125342">
        <w:rPr>
          <w:lang w:val="pl-PL" w:eastAsia="ko-KR" w:bidi="th-TH"/>
        </w:rPr>
        <w:t>iskrivljen, zamućen ili zamagljen središnji vid ili iznenadno smanjenje vida (nepoznata učestalost).</w:t>
      </w:r>
    </w:p>
    <w:p w14:paraId="7326E182" w14:textId="77777777" w:rsidR="00274967" w:rsidRPr="00930338" w:rsidRDefault="00274967" w:rsidP="004428C9">
      <w:pPr>
        <w:pStyle w:val="Bullet-"/>
        <w:numPr>
          <w:ilvl w:val="0"/>
          <w:numId w:val="0"/>
        </w:numPr>
        <w:rPr>
          <w:lang w:val="pl-PL" w:eastAsia="ko-KR" w:bidi="th-TH"/>
        </w:rPr>
      </w:pPr>
    </w:p>
    <w:p w14:paraId="35A62FBD" w14:textId="77777777" w:rsidR="004B4055" w:rsidRPr="00930338" w:rsidRDefault="004B4055" w:rsidP="004428C9">
      <w:pPr>
        <w:rPr>
          <w:lang w:val="pl-PL"/>
        </w:rPr>
      </w:pPr>
      <w:r w:rsidRPr="00930338">
        <w:rPr>
          <w:lang w:val="pl-PL"/>
        </w:rPr>
        <w:t>U muškaraca u dobi iznad 7</w:t>
      </w:r>
      <w:r w:rsidR="00290631" w:rsidRPr="00930338">
        <w:rPr>
          <w:lang w:val="pl-PL"/>
        </w:rPr>
        <w:t>5 go</w:t>
      </w:r>
      <w:r w:rsidRPr="00930338">
        <w:rPr>
          <w:lang w:val="pl-PL"/>
        </w:rPr>
        <w:t>dina koji su uzimali tadalafil češće je prijavljivana nuspojava omaglice. Proljev je češće prijavljivan u muškaraca u dobi iznad 6</w:t>
      </w:r>
      <w:r w:rsidR="00290631" w:rsidRPr="00930338">
        <w:rPr>
          <w:lang w:val="pl-PL"/>
        </w:rPr>
        <w:t>5 go</w:t>
      </w:r>
      <w:r w:rsidRPr="00930338">
        <w:rPr>
          <w:lang w:val="pl-PL"/>
        </w:rPr>
        <w:t>dina koji su uzimali tadalafil.</w:t>
      </w:r>
    </w:p>
    <w:p w14:paraId="438234B6" w14:textId="77777777" w:rsidR="00274967" w:rsidRPr="00930338" w:rsidRDefault="00274967" w:rsidP="004428C9">
      <w:pPr>
        <w:suppressAutoHyphens w:val="0"/>
        <w:autoSpaceDE w:val="0"/>
        <w:autoSpaceDN w:val="0"/>
        <w:adjustRightInd w:val="0"/>
        <w:rPr>
          <w:lang w:val="pl-PL" w:eastAsia="ko-KR" w:bidi="th-TH"/>
        </w:rPr>
      </w:pPr>
    </w:p>
    <w:p w14:paraId="752CF5CB" w14:textId="77777777" w:rsidR="00274967" w:rsidRPr="00930338" w:rsidRDefault="00274967" w:rsidP="004428C9">
      <w:pPr>
        <w:keepNext/>
        <w:keepLines/>
        <w:numPr>
          <w:ilvl w:val="12"/>
          <w:numId w:val="0"/>
        </w:numPr>
        <w:rPr>
          <w:b/>
          <w:lang w:val="pl-PL"/>
        </w:rPr>
      </w:pPr>
      <w:r w:rsidRPr="00930338">
        <w:rPr>
          <w:b/>
          <w:lang w:val="pl-PL"/>
        </w:rPr>
        <w:t>Prijavljivanje nuspojava</w:t>
      </w:r>
    </w:p>
    <w:p w14:paraId="58DE581E" w14:textId="0C3F1371" w:rsidR="00274967" w:rsidRPr="00930338" w:rsidRDefault="00274967" w:rsidP="004428C9">
      <w:pPr>
        <w:rPr>
          <w:b/>
          <w:lang w:val="it-IT" w:eastAsia="ko-KR" w:bidi="th-TH"/>
        </w:rPr>
      </w:pPr>
      <w:r w:rsidRPr="00930338">
        <w:rPr>
          <w:lang w:val="pl-PL" w:eastAsia="ko-KR" w:bidi="th-TH"/>
        </w:rPr>
        <w:t xml:space="preserve">Ako primijetite bilo koju nuspojavu, potrebno je obavijestiti liječnika ili ljekarnika. </w:t>
      </w:r>
      <w:r w:rsidR="00CA3858" w:rsidRPr="00930338">
        <w:rPr>
          <w:lang w:val="pl-PL" w:eastAsia="ko-KR" w:bidi="th-TH"/>
        </w:rPr>
        <w:t xml:space="preserve">To </w:t>
      </w:r>
      <w:r w:rsidRPr="00930338">
        <w:rPr>
          <w:lang w:val="pl-PL" w:eastAsia="ko-KR" w:bidi="th-TH"/>
        </w:rPr>
        <w:t>uključuje i svaku moguću nuspojavu koja nije navedena u ovoj uputi.</w:t>
      </w:r>
      <w:r w:rsidRPr="00930338">
        <w:rPr>
          <w:b/>
          <w:lang w:val="pl-PL" w:eastAsia="ko-KR" w:bidi="th-TH"/>
        </w:rPr>
        <w:t xml:space="preserve"> </w:t>
      </w:r>
      <w:r w:rsidRPr="00930338">
        <w:rPr>
          <w:lang w:val="pl-PL"/>
        </w:rPr>
        <w:t xml:space="preserve">Nuspojave možete prijaviti izravno putem </w:t>
      </w:r>
      <w:r w:rsidR="005C4C02" w:rsidRPr="00930338">
        <w:rPr>
          <w:lang w:val="pl-PL"/>
        </w:rPr>
        <w:t xml:space="preserve">nacionalnog sustava </w:t>
      </w:r>
      <w:r w:rsidR="005C4C02" w:rsidRPr="004A7BAC">
        <w:rPr>
          <w:lang w:val="pl-PL"/>
        </w:rPr>
        <w:t xml:space="preserve">za </w:t>
      </w:r>
      <w:r w:rsidR="005C4C02" w:rsidRPr="009517BC">
        <w:rPr>
          <w:highlight w:val="lightGray"/>
          <w:lang w:val="pl-PL"/>
        </w:rPr>
        <w:t>prijavu nuspojava</w:t>
      </w:r>
      <w:r w:rsidR="00FD42B4" w:rsidRPr="009517BC">
        <w:rPr>
          <w:highlight w:val="lightGray"/>
          <w:lang w:val="pl-PL"/>
        </w:rPr>
        <w:t>:</w:t>
      </w:r>
      <w:r w:rsidR="005C4C02" w:rsidRPr="009517BC">
        <w:rPr>
          <w:highlight w:val="lightGray"/>
          <w:lang w:val="pl-PL"/>
        </w:rPr>
        <w:t xml:space="preserve"> navedenog u </w:t>
      </w:r>
      <w:hyperlink r:id="rId13" w:history="1">
        <w:r w:rsidR="005C4C02" w:rsidRPr="009517BC">
          <w:rPr>
            <w:rStyle w:val="Hyperlink"/>
            <w:highlight w:val="lightGray"/>
            <w:lang w:val="pl-PL"/>
          </w:rPr>
          <w:t>Dodatku V</w:t>
        </w:r>
      </w:hyperlink>
      <w:r w:rsidR="005C4C02" w:rsidRPr="00930338">
        <w:rPr>
          <w:lang w:val="pl-PL"/>
        </w:rPr>
        <w:t xml:space="preserve">. </w:t>
      </w:r>
      <w:r w:rsidRPr="00930338">
        <w:rPr>
          <w:lang w:val="it-IT"/>
        </w:rPr>
        <w:t>Prijavljivanjem nuspojava možete pridonijeti u procjeni sigurnosti ovog lijeka.</w:t>
      </w:r>
    </w:p>
    <w:p w14:paraId="64E75BFA" w14:textId="77777777" w:rsidR="00274967" w:rsidRPr="00930338" w:rsidRDefault="00274967" w:rsidP="004428C9">
      <w:pPr>
        <w:suppressAutoHyphens w:val="0"/>
        <w:autoSpaceDE w:val="0"/>
        <w:autoSpaceDN w:val="0"/>
        <w:adjustRightInd w:val="0"/>
        <w:rPr>
          <w:b/>
          <w:lang w:val="it-IT" w:eastAsia="ko-KR" w:bidi="th-TH"/>
        </w:rPr>
      </w:pPr>
    </w:p>
    <w:p w14:paraId="1AC060F0" w14:textId="77777777" w:rsidR="00274967" w:rsidRPr="00930338" w:rsidRDefault="00274967" w:rsidP="004428C9">
      <w:pPr>
        <w:suppressAutoHyphens w:val="0"/>
        <w:autoSpaceDE w:val="0"/>
        <w:autoSpaceDN w:val="0"/>
        <w:adjustRightInd w:val="0"/>
        <w:rPr>
          <w:b/>
          <w:lang w:val="it-IT" w:eastAsia="ko-KR" w:bidi="th-TH"/>
        </w:rPr>
      </w:pPr>
    </w:p>
    <w:p w14:paraId="615385DE" w14:textId="77777777" w:rsidR="00274967" w:rsidRPr="00930338" w:rsidRDefault="00274967" w:rsidP="00FE0323">
      <w:pPr>
        <w:keepNext/>
        <w:keepLines/>
        <w:numPr>
          <w:ilvl w:val="0"/>
          <w:numId w:val="35"/>
        </w:numPr>
        <w:ind w:left="567" w:hanging="567"/>
        <w:rPr>
          <w:b/>
          <w:lang w:val="pl-PL" w:eastAsia="ko-KR" w:bidi="th-TH"/>
        </w:rPr>
      </w:pPr>
      <w:r w:rsidRPr="00930338">
        <w:rPr>
          <w:b/>
          <w:lang w:val="pl-PL" w:eastAsia="ko-KR" w:bidi="th-TH"/>
        </w:rPr>
        <w:t>Kako čuvati Tadalafil Mylan</w:t>
      </w:r>
    </w:p>
    <w:p w14:paraId="5C4375B5" w14:textId="77777777" w:rsidR="00274967" w:rsidRPr="00930338" w:rsidRDefault="00274967" w:rsidP="004428C9">
      <w:pPr>
        <w:pStyle w:val="NormalKeep"/>
        <w:keepLines/>
        <w:rPr>
          <w:szCs w:val="22"/>
          <w:lang w:val="pl-PL" w:eastAsia="ko-KR" w:bidi="th-TH"/>
        </w:rPr>
      </w:pPr>
    </w:p>
    <w:p w14:paraId="2307755A" w14:textId="77777777" w:rsidR="00274967" w:rsidRPr="00930338" w:rsidRDefault="0016746E" w:rsidP="004428C9">
      <w:pPr>
        <w:keepNext/>
        <w:keepLines/>
        <w:suppressAutoHyphens w:val="0"/>
        <w:autoSpaceDE w:val="0"/>
        <w:autoSpaceDN w:val="0"/>
        <w:adjustRightInd w:val="0"/>
        <w:rPr>
          <w:lang w:val="pl-PL" w:eastAsia="ko-KR" w:bidi="th-TH"/>
        </w:rPr>
      </w:pPr>
      <w:r w:rsidRPr="00930338">
        <w:rPr>
          <w:lang w:val="pl-PL" w:eastAsia="ko-KR" w:bidi="th-TH"/>
        </w:rPr>
        <w:t>L</w:t>
      </w:r>
      <w:r w:rsidR="00274967" w:rsidRPr="00930338">
        <w:rPr>
          <w:lang w:val="pl-PL" w:eastAsia="ko-KR" w:bidi="th-TH"/>
        </w:rPr>
        <w:t>ijek čuvajte izvan pogleda i dohvata djece.</w:t>
      </w:r>
    </w:p>
    <w:p w14:paraId="702DB3F1" w14:textId="77777777" w:rsidR="00274967" w:rsidRPr="00930338" w:rsidRDefault="00274967" w:rsidP="004428C9">
      <w:pPr>
        <w:keepNext/>
        <w:keepLines/>
        <w:suppressAutoHyphens w:val="0"/>
        <w:autoSpaceDE w:val="0"/>
        <w:autoSpaceDN w:val="0"/>
        <w:adjustRightInd w:val="0"/>
        <w:rPr>
          <w:lang w:val="pl-PL" w:eastAsia="ko-KR" w:bidi="th-TH"/>
        </w:rPr>
      </w:pPr>
    </w:p>
    <w:p w14:paraId="245D11E0" w14:textId="77777777" w:rsidR="00274967" w:rsidRPr="00930338" w:rsidRDefault="00274967" w:rsidP="004428C9">
      <w:pPr>
        <w:suppressAutoHyphens w:val="0"/>
        <w:autoSpaceDE w:val="0"/>
        <w:autoSpaceDN w:val="0"/>
        <w:adjustRightInd w:val="0"/>
        <w:rPr>
          <w:lang w:val="pl-PL" w:eastAsia="ko-KR" w:bidi="th-TH"/>
        </w:rPr>
      </w:pPr>
      <w:r w:rsidRPr="00930338">
        <w:rPr>
          <w:lang w:val="pl-PL" w:eastAsia="ko-KR" w:bidi="th-TH"/>
        </w:rPr>
        <w:t>Ovaj lijek se ne smije upotrijebiti nakon isteka roka valjanosti navedenog na kutiji iza</w:t>
      </w:r>
      <w:r w:rsidR="00695BC4" w:rsidRPr="00930338">
        <w:rPr>
          <w:lang w:val="pl-PL" w:eastAsia="ko-KR" w:bidi="th-TH"/>
        </w:rPr>
        <w:t xml:space="preserve"> oznake</w:t>
      </w:r>
      <w:r w:rsidRPr="00930338">
        <w:rPr>
          <w:lang w:val="pl-PL" w:eastAsia="ko-KR" w:bidi="th-TH"/>
        </w:rPr>
        <w:t xml:space="preserve"> </w:t>
      </w:r>
      <w:r w:rsidR="00C354C9" w:rsidRPr="00930338">
        <w:rPr>
          <w:lang w:val="hr-HR"/>
        </w:rPr>
        <w:t>„</w:t>
      </w:r>
      <w:r w:rsidRPr="00930338">
        <w:rPr>
          <w:lang w:val="pl-PL" w:eastAsia="ko-KR" w:bidi="th-TH"/>
        </w:rPr>
        <w:t>Rok valjanosti</w:t>
      </w:r>
      <w:r w:rsidR="006E3FEB" w:rsidRPr="00FC6B62">
        <w:rPr>
          <w:lang w:val="pl-PL"/>
        </w:rPr>
        <w:t>”</w:t>
      </w:r>
      <w:r w:rsidRPr="00930338">
        <w:rPr>
          <w:lang w:val="pl-PL" w:eastAsia="ko-KR" w:bidi="th-TH"/>
        </w:rPr>
        <w:t>. Rok valjanosti odnosi se na zadnji dan navedenoga mjeseca.</w:t>
      </w:r>
    </w:p>
    <w:p w14:paraId="21837274" w14:textId="77777777" w:rsidR="00274967" w:rsidRPr="00930338" w:rsidRDefault="00274967" w:rsidP="004428C9">
      <w:pPr>
        <w:suppressAutoHyphens w:val="0"/>
        <w:autoSpaceDE w:val="0"/>
        <w:autoSpaceDN w:val="0"/>
        <w:adjustRightInd w:val="0"/>
        <w:rPr>
          <w:lang w:val="pl-PL" w:eastAsia="ko-KR" w:bidi="th-TH"/>
        </w:rPr>
      </w:pPr>
    </w:p>
    <w:p w14:paraId="4ACA88D5" w14:textId="77777777" w:rsidR="00274967" w:rsidRPr="00930338" w:rsidRDefault="00787819" w:rsidP="004428C9">
      <w:pPr>
        <w:numPr>
          <w:ilvl w:val="12"/>
          <w:numId w:val="0"/>
        </w:numPr>
        <w:rPr>
          <w:lang w:val="pl-PL"/>
        </w:rPr>
      </w:pPr>
      <w:r w:rsidRPr="00930338">
        <w:rPr>
          <w:lang w:val="pl-PL"/>
        </w:rPr>
        <w:t>L</w:t>
      </w:r>
      <w:r w:rsidR="00274967" w:rsidRPr="00930338">
        <w:rPr>
          <w:lang w:val="pl-PL"/>
        </w:rPr>
        <w:t xml:space="preserve">ijek ne </w:t>
      </w:r>
      <w:r w:rsidRPr="00930338">
        <w:rPr>
          <w:lang w:val="pl-PL"/>
        </w:rPr>
        <w:t xml:space="preserve">zahtijeva </w:t>
      </w:r>
      <w:r w:rsidR="00274967" w:rsidRPr="00930338">
        <w:rPr>
          <w:lang w:val="pl-PL"/>
        </w:rPr>
        <w:t xml:space="preserve">posebne </w:t>
      </w:r>
      <w:r w:rsidRPr="00930338">
        <w:rPr>
          <w:lang w:val="pl-PL"/>
        </w:rPr>
        <w:t xml:space="preserve">uvjete </w:t>
      </w:r>
      <w:r w:rsidR="00274967" w:rsidRPr="00930338">
        <w:rPr>
          <w:lang w:val="pl-PL"/>
        </w:rPr>
        <w:t>čuvanja.</w:t>
      </w:r>
    </w:p>
    <w:p w14:paraId="56F0322A" w14:textId="77777777" w:rsidR="00274967" w:rsidRPr="00930338" w:rsidRDefault="00274967" w:rsidP="004428C9">
      <w:pPr>
        <w:suppressAutoHyphens w:val="0"/>
        <w:autoSpaceDE w:val="0"/>
        <w:autoSpaceDN w:val="0"/>
        <w:adjustRightInd w:val="0"/>
        <w:rPr>
          <w:lang w:val="pl-PL" w:eastAsia="ko-KR" w:bidi="th-TH"/>
        </w:rPr>
      </w:pPr>
    </w:p>
    <w:p w14:paraId="57C1467B" w14:textId="77777777" w:rsidR="00274967" w:rsidRPr="00930338" w:rsidRDefault="00274967" w:rsidP="004428C9">
      <w:pPr>
        <w:suppressAutoHyphens w:val="0"/>
        <w:autoSpaceDE w:val="0"/>
        <w:autoSpaceDN w:val="0"/>
        <w:adjustRightInd w:val="0"/>
        <w:rPr>
          <w:lang w:val="it-IT" w:eastAsia="ko-KR" w:bidi="th-TH"/>
        </w:rPr>
      </w:pPr>
      <w:r w:rsidRPr="00930338">
        <w:rPr>
          <w:lang w:val="pl-PL" w:eastAsia="ko-KR" w:bidi="th-TH"/>
        </w:rPr>
        <w:t xml:space="preserve">Nikada nemojte nikakve lijekove bacati u otpadne vode ili kućni otpad. Pitajte svog ljekarnika kako baciti lijekove koje više ne </w:t>
      </w:r>
      <w:r w:rsidR="00787819" w:rsidRPr="00930338">
        <w:rPr>
          <w:lang w:val="pl-PL" w:eastAsia="ko-KR" w:bidi="th-TH"/>
        </w:rPr>
        <w:t>koristite</w:t>
      </w:r>
      <w:r w:rsidRPr="00930338">
        <w:rPr>
          <w:lang w:val="pl-PL" w:eastAsia="ko-KR" w:bidi="th-TH"/>
        </w:rPr>
        <w:t xml:space="preserve">. </w:t>
      </w:r>
      <w:r w:rsidRPr="00930338">
        <w:rPr>
          <w:lang w:val="it-IT" w:eastAsia="ko-KR" w:bidi="th-TH"/>
        </w:rPr>
        <w:t xml:space="preserve">Ove </w:t>
      </w:r>
      <w:r w:rsidR="00E3779A" w:rsidRPr="00930338">
        <w:rPr>
          <w:lang w:val="it-IT" w:eastAsia="ko-KR" w:bidi="th-TH"/>
        </w:rPr>
        <w:t xml:space="preserve">će </w:t>
      </w:r>
      <w:r w:rsidRPr="00930338">
        <w:rPr>
          <w:lang w:val="it-IT" w:eastAsia="ko-KR" w:bidi="th-TH"/>
        </w:rPr>
        <w:t>mjere pomoći u očuvanju okoliša.</w:t>
      </w:r>
    </w:p>
    <w:p w14:paraId="2CB9B2A1" w14:textId="77777777" w:rsidR="00274967" w:rsidRPr="00930338" w:rsidRDefault="00274967" w:rsidP="004428C9">
      <w:pPr>
        <w:suppressAutoHyphens w:val="0"/>
        <w:autoSpaceDE w:val="0"/>
        <w:autoSpaceDN w:val="0"/>
        <w:adjustRightInd w:val="0"/>
        <w:rPr>
          <w:lang w:val="it-IT" w:eastAsia="ko-KR" w:bidi="th-TH"/>
        </w:rPr>
      </w:pPr>
    </w:p>
    <w:p w14:paraId="6B068B13" w14:textId="77777777" w:rsidR="00274967" w:rsidRPr="00930338" w:rsidRDefault="00274967" w:rsidP="004428C9">
      <w:pPr>
        <w:suppressAutoHyphens w:val="0"/>
        <w:autoSpaceDE w:val="0"/>
        <w:autoSpaceDN w:val="0"/>
        <w:adjustRightInd w:val="0"/>
        <w:rPr>
          <w:lang w:val="it-IT" w:eastAsia="ko-KR" w:bidi="th-TH"/>
        </w:rPr>
      </w:pPr>
    </w:p>
    <w:p w14:paraId="751247C4" w14:textId="77777777" w:rsidR="00274967" w:rsidRPr="00930338" w:rsidRDefault="00274967" w:rsidP="00FE0323">
      <w:pPr>
        <w:numPr>
          <w:ilvl w:val="0"/>
          <w:numId w:val="35"/>
        </w:numPr>
        <w:ind w:left="567" w:hanging="567"/>
        <w:rPr>
          <w:b/>
          <w:lang w:val="it-IT" w:eastAsia="ko-KR" w:bidi="th-TH"/>
        </w:rPr>
      </w:pPr>
      <w:r w:rsidRPr="00930338">
        <w:rPr>
          <w:b/>
          <w:lang w:val="it-IT" w:eastAsia="ko-KR" w:bidi="th-TH"/>
        </w:rPr>
        <w:t>Sadržaj pak</w:t>
      </w:r>
      <w:r w:rsidR="00BC700B" w:rsidRPr="00930338">
        <w:rPr>
          <w:b/>
          <w:lang w:val="it-IT" w:eastAsia="ko-KR" w:bidi="th-TH"/>
        </w:rPr>
        <w:t>ir</w:t>
      </w:r>
      <w:r w:rsidRPr="00930338">
        <w:rPr>
          <w:b/>
          <w:lang w:val="it-IT" w:eastAsia="ko-KR" w:bidi="th-TH"/>
        </w:rPr>
        <w:t>anja i druge informacije</w:t>
      </w:r>
    </w:p>
    <w:p w14:paraId="595831BF" w14:textId="77777777" w:rsidR="00274967" w:rsidRPr="00930338" w:rsidRDefault="00274967" w:rsidP="005B6A81">
      <w:pPr>
        <w:pStyle w:val="NormalKeep"/>
        <w:rPr>
          <w:szCs w:val="22"/>
          <w:lang w:val="it-IT" w:eastAsia="ko-KR" w:bidi="th-TH"/>
        </w:rPr>
      </w:pPr>
    </w:p>
    <w:p w14:paraId="27795CDB" w14:textId="77777777" w:rsidR="00274967" w:rsidRPr="00930338" w:rsidRDefault="00274967" w:rsidP="005B6A81">
      <w:pPr>
        <w:pStyle w:val="StrongKeep"/>
        <w:rPr>
          <w:color w:val="auto"/>
          <w:szCs w:val="22"/>
        </w:rPr>
      </w:pPr>
      <w:r w:rsidRPr="00930338">
        <w:rPr>
          <w:color w:val="auto"/>
          <w:szCs w:val="22"/>
        </w:rPr>
        <w:t xml:space="preserve">Što </w:t>
      </w:r>
      <w:r w:rsidRPr="00930338">
        <w:rPr>
          <w:color w:val="auto"/>
          <w:szCs w:val="22"/>
          <w:lang w:val="pl-PL"/>
        </w:rPr>
        <w:t>Tadalafil Mylan</w:t>
      </w:r>
      <w:r w:rsidRPr="00930338">
        <w:rPr>
          <w:color w:val="auto"/>
          <w:szCs w:val="22"/>
        </w:rPr>
        <w:t xml:space="preserve"> sadrži</w:t>
      </w:r>
    </w:p>
    <w:p w14:paraId="75EC09AF" w14:textId="77777777" w:rsidR="00274967" w:rsidRPr="00930338" w:rsidRDefault="00274967" w:rsidP="00FE0323">
      <w:pPr>
        <w:pStyle w:val="Bullet-"/>
        <w:ind w:left="567" w:hanging="567"/>
        <w:rPr>
          <w:lang w:val="de-DE" w:eastAsia="ko-KR" w:bidi="th-TH"/>
        </w:rPr>
      </w:pPr>
      <w:r w:rsidRPr="00930338">
        <w:rPr>
          <w:lang w:val="de-DE" w:eastAsia="ko-KR" w:bidi="th-TH"/>
        </w:rPr>
        <w:t>Djelatna</w:t>
      </w:r>
      <w:r w:rsidRPr="00930338">
        <w:rPr>
          <w:b/>
          <w:lang w:val="de-DE" w:eastAsia="ko-KR" w:bidi="th-TH"/>
        </w:rPr>
        <w:t xml:space="preserve"> </w:t>
      </w:r>
      <w:r w:rsidRPr="00930338">
        <w:rPr>
          <w:lang w:val="de-DE" w:eastAsia="ko-KR" w:bidi="th-TH"/>
        </w:rPr>
        <w:t>tvar je tadalafil. Jedna tableta sadrži 2,5 mg tadalafila.</w:t>
      </w:r>
    </w:p>
    <w:p w14:paraId="7B3C6D64" w14:textId="77777777" w:rsidR="00C4276E" w:rsidRDefault="00274967" w:rsidP="00FE0323">
      <w:pPr>
        <w:pStyle w:val="Bullet-"/>
        <w:ind w:left="567" w:hanging="567"/>
        <w:rPr>
          <w:lang w:val="de-DE" w:eastAsia="ko-KR" w:bidi="th-TH"/>
        </w:rPr>
      </w:pPr>
      <w:r w:rsidRPr="00930338">
        <w:rPr>
          <w:lang w:val="de-DE" w:eastAsia="ko-KR" w:bidi="th-TH"/>
        </w:rPr>
        <w:t>Pomoćne tvari</w:t>
      </w:r>
      <w:r w:rsidRPr="00930338">
        <w:rPr>
          <w:b/>
          <w:lang w:val="de-DE" w:eastAsia="ko-KR" w:bidi="th-TH"/>
        </w:rPr>
        <w:t xml:space="preserve"> </w:t>
      </w:r>
      <w:r w:rsidRPr="00930338">
        <w:rPr>
          <w:lang w:val="de-DE" w:eastAsia="ko-KR" w:bidi="th-TH"/>
        </w:rPr>
        <w:t>su:</w:t>
      </w:r>
    </w:p>
    <w:p w14:paraId="583D880B" w14:textId="77777777" w:rsidR="00274967" w:rsidRPr="00930338" w:rsidRDefault="00274967" w:rsidP="00C4276E">
      <w:pPr>
        <w:pStyle w:val="Bullet-"/>
        <w:numPr>
          <w:ilvl w:val="0"/>
          <w:numId w:val="0"/>
        </w:numPr>
        <w:ind w:left="567"/>
        <w:rPr>
          <w:lang w:val="de-DE" w:eastAsia="ko-KR" w:bidi="th-TH"/>
        </w:rPr>
      </w:pPr>
      <w:r w:rsidRPr="00930338">
        <w:rPr>
          <w:lang w:val="de-DE"/>
        </w:rPr>
        <w:t xml:space="preserve">Jezgra tablete: laktoza bezvodna (pogledajte </w:t>
      </w:r>
      <w:r w:rsidR="009C304F" w:rsidRPr="00930338">
        <w:rPr>
          <w:lang w:val="de-DE"/>
        </w:rPr>
        <w:t>dio </w:t>
      </w:r>
      <w:r w:rsidRPr="00930338">
        <w:rPr>
          <w:lang w:val="de-DE"/>
        </w:rPr>
        <w:t xml:space="preserve">2 </w:t>
      </w:r>
      <w:r w:rsidR="00C354C9" w:rsidRPr="00930338">
        <w:rPr>
          <w:lang w:val="hr-HR"/>
        </w:rPr>
        <w:t>„</w:t>
      </w:r>
      <w:r w:rsidRPr="00930338">
        <w:rPr>
          <w:lang w:val="de-DE"/>
        </w:rPr>
        <w:t>Tadalafil Mylan sadrži laktozu</w:t>
      </w:r>
      <w:r w:rsidR="006E3FEB" w:rsidRPr="00FC6B62">
        <w:rPr>
          <w:lang w:val="de-DE"/>
        </w:rPr>
        <w:t>”</w:t>
      </w:r>
      <w:r w:rsidRPr="00930338">
        <w:rPr>
          <w:lang w:val="de-DE"/>
        </w:rPr>
        <w:t>), poloksamer 188, mikrokristalična celuloza (pH101), povidon (K-25), umrežen</w:t>
      </w:r>
      <w:r w:rsidR="00C37964" w:rsidRPr="00930338">
        <w:rPr>
          <w:lang w:val="de-DE"/>
        </w:rPr>
        <w:t>a</w:t>
      </w:r>
      <w:r w:rsidRPr="00930338">
        <w:rPr>
          <w:lang w:val="de-DE"/>
        </w:rPr>
        <w:t xml:space="preserve"> karmelozanatrij, magnezijev stearat, natrijev laurilsulfat, koloidni bezvodni silicijev </w:t>
      </w:r>
      <w:r w:rsidR="009C304F" w:rsidRPr="00930338">
        <w:rPr>
          <w:lang w:val="de-DE"/>
        </w:rPr>
        <w:t>dio</w:t>
      </w:r>
      <w:r w:rsidRPr="00930338">
        <w:rPr>
          <w:lang w:val="de-DE"/>
        </w:rPr>
        <w:t>ksid.</w:t>
      </w:r>
      <w:r w:rsidRPr="00930338">
        <w:rPr>
          <w:lang w:val="de-DE" w:eastAsia="ko-KR" w:bidi="th-TH"/>
        </w:rPr>
        <w:br/>
        <w:t>Film ovojnica: laktoza hidrat, hipromeloza (E464)</w:t>
      </w:r>
      <w:r w:rsidR="00C37964" w:rsidRPr="00930338">
        <w:rPr>
          <w:lang w:val="de-DE" w:eastAsia="ko-KR" w:bidi="th-TH"/>
        </w:rPr>
        <w:t>,</w:t>
      </w:r>
      <w:r w:rsidRPr="00930338">
        <w:rPr>
          <w:lang w:val="de-DE" w:eastAsia="ko-KR" w:bidi="th-TH"/>
        </w:rPr>
        <w:t xml:space="preserve"> titanijev </w:t>
      </w:r>
      <w:r w:rsidR="009C304F" w:rsidRPr="00930338">
        <w:rPr>
          <w:lang w:val="de-DE" w:eastAsia="ko-KR" w:bidi="th-TH"/>
        </w:rPr>
        <w:t>dio</w:t>
      </w:r>
      <w:r w:rsidRPr="00930338">
        <w:rPr>
          <w:lang w:val="de-DE" w:eastAsia="ko-KR" w:bidi="th-TH"/>
        </w:rPr>
        <w:t>ksid (E171), žuti željezov oksid (E172), triacetin.</w:t>
      </w:r>
    </w:p>
    <w:p w14:paraId="4B98EB6E" w14:textId="77777777" w:rsidR="00274967" w:rsidRPr="00930338" w:rsidRDefault="00274967" w:rsidP="004428C9">
      <w:pPr>
        <w:pStyle w:val="Bullet-"/>
        <w:numPr>
          <w:ilvl w:val="0"/>
          <w:numId w:val="0"/>
        </w:numPr>
        <w:rPr>
          <w:lang w:val="de-DE" w:eastAsia="ko-KR" w:bidi="th-TH"/>
        </w:rPr>
      </w:pPr>
    </w:p>
    <w:p w14:paraId="448CC835" w14:textId="77777777" w:rsidR="00274967" w:rsidRPr="00930338" w:rsidRDefault="00274967" w:rsidP="004428C9">
      <w:pPr>
        <w:pStyle w:val="StrongKeep"/>
        <w:rPr>
          <w:color w:val="auto"/>
          <w:szCs w:val="22"/>
        </w:rPr>
      </w:pPr>
      <w:r w:rsidRPr="00930338">
        <w:rPr>
          <w:color w:val="auto"/>
          <w:szCs w:val="22"/>
        </w:rPr>
        <w:t>Kako Tadalafil Myla izgleda i sadržaj pak</w:t>
      </w:r>
      <w:r w:rsidR="00C37964" w:rsidRPr="00930338">
        <w:rPr>
          <w:color w:val="auto"/>
          <w:szCs w:val="22"/>
        </w:rPr>
        <w:t>ir</w:t>
      </w:r>
      <w:r w:rsidRPr="00930338">
        <w:rPr>
          <w:color w:val="auto"/>
          <w:szCs w:val="22"/>
        </w:rPr>
        <w:t>anja</w:t>
      </w:r>
    </w:p>
    <w:p w14:paraId="67E96CA6" w14:textId="77777777" w:rsidR="00274967" w:rsidRPr="00930338" w:rsidRDefault="00274967" w:rsidP="004428C9">
      <w:pPr>
        <w:suppressAutoHyphens w:val="0"/>
        <w:autoSpaceDE w:val="0"/>
        <w:autoSpaceDN w:val="0"/>
        <w:adjustRightInd w:val="0"/>
        <w:rPr>
          <w:lang w:val="de-DE"/>
        </w:rPr>
      </w:pPr>
      <w:r w:rsidRPr="00930338">
        <w:rPr>
          <w:lang w:val="de-DE"/>
        </w:rPr>
        <w:t>Tadalafil Mylan 2,</w:t>
      </w:r>
      <w:r w:rsidR="00290631" w:rsidRPr="00930338">
        <w:rPr>
          <w:lang w:val="de-DE"/>
        </w:rPr>
        <w:t>5 mg</w:t>
      </w:r>
      <w:r w:rsidRPr="00930338">
        <w:rPr>
          <w:lang w:val="de-DE"/>
        </w:rPr>
        <w:t xml:space="preserve"> je svijetložuta, </w:t>
      </w:r>
      <w:r w:rsidR="00C37964" w:rsidRPr="00930338">
        <w:rPr>
          <w:lang w:val="de-DE"/>
        </w:rPr>
        <w:t xml:space="preserve">filmom obložena, </w:t>
      </w:r>
      <w:r w:rsidRPr="00930338">
        <w:rPr>
          <w:lang w:val="de-DE"/>
        </w:rPr>
        <w:t>okrugla, bikonveksna tableta s</w:t>
      </w:r>
      <w:r w:rsidR="00C37964" w:rsidRPr="00930338">
        <w:rPr>
          <w:lang w:val="de-DE"/>
        </w:rPr>
        <w:t xml:space="preserve"> </w:t>
      </w:r>
      <w:r w:rsidRPr="00930338">
        <w:rPr>
          <w:lang w:val="de-DE"/>
        </w:rPr>
        <w:t xml:space="preserve">oznakom </w:t>
      </w:r>
      <w:r w:rsidR="00C354C9" w:rsidRPr="00930338">
        <w:rPr>
          <w:lang w:val="hr-HR"/>
        </w:rPr>
        <w:t>„</w:t>
      </w:r>
      <w:r w:rsidRPr="00930338">
        <w:rPr>
          <w:lang w:val="de-DE"/>
        </w:rPr>
        <w:t>M</w:t>
      </w:r>
      <w:r w:rsidR="006E3FEB" w:rsidRPr="00FC6B62">
        <w:rPr>
          <w:lang w:val="de-DE"/>
        </w:rPr>
        <w:t>”</w:t>
      </w:r>
      <w:r w:rsidRPr="00930338">
        <w:rPr>
          <w:lang w:val="de-DE"/>
        </w:rPr>
        <w:t xml:space="preserve"> na jednoj strani tablete i </w:t>
      </w:r>
      <w:r w:rsidR="00C354C9" w:rsidRPr="00930338">
        <w:rPr>
          <w:lang w:val="hr-HR"/>
        </w:rPr>
        <w:t>„</w:t>
      </w:r>
      <w:r w:rsidRPr="00930338">
        <w:rPr>
          <w:lang w:val="de-DE"/>
        </w:rPr>
        <w:t>TL</w:t>
      </w:r>
      <w:r w:rsidR="006E3FEB" w:rsidRPr="00FC6B62">
        <w:rPr>
          <w:lang w:val="de-DE"/>
        </w:rPr>
        <w:t>”</w:t>
      </w:r>
      <w:r w:rsidRPr="00930338">
        <w:rPr>
          <w:lang w:val="de-DE"/>
        </w:rPr>
        <w:t xml:space="preserve"> </w:t>
      </w:r>
      <w:r w:rsidR="00C37964" w:rsidRPr="00930338">
        <w:rPr>
          <w:lang w:val="de-DE"/>
        </w:rPr>
        <w:t xml:space="preserve">iznad </w:t>
      </w:r>
      <w:r w:rsidR="00C354C9" w:rsidRPr="00930338">
        <w:rPr>
          <w:lang w:val="hr-HR"/>
        </w:rPr>
        <w:t>„</w:t>
      </w:r>
      <w:r w:rsidRPr="00930338">
        <w:rPr>
          <w:lang w:val="de-DE"/>
        </w:rPr>
        <w:t>1</w:t>
      </w:r>
      <w:r w:rsidR="006E3FEB" w:rsidRPr="00FC6B62">
        <w:rPr>
          <w:lang w:val="de-DE"/>
        </w:rPr>
        <w:t>”</w:t>
      </w:r>
      <w:r w:rsidRPr="00930338">
        <w:rPr>
          <w:lang w:val="de-DE"/>
        </w:rPr>
        <w:t xml:space="preserve"> na drugoj strani tablete.</w:t>
      </w:r>
    </w:p>
    <w:p w14:paraId="00F9FC84" w14:textId="77777777" w:rsidR="00C37964" w:rsidRPr="00930338" w:rsidRDefault="00C37964" w:rsidP="004428C9">
      <w:pPr>
        <w:suppressAutoHyphens w:val="0"/>
        <w:autoSpaceDE w:val="0"/>
        <w:autoSpaceDN w:val="0"/>
        <w:adjustRightInd w:val="0"/>
        <w:rPr>
          <w:lang w:val="de-DE" w:eastAsia="ko-KR" w:bidi="th-TH"/>
        </w:rPr>
      </w:pPr>
    </w:p>
    <w:p w14:paraId="11591020" w14:textId="77777777" w:rsidR="00274967" w:rsidRPr="00930338" w:rsidRDefault="00274967" w:rsidP="004428C9">
      <w:pPr>
        <w:suppressAutoHyphens w:val="0"/>
        <w:autoSpaceDE w:val="0"/>
        <w:autoSpaceDN w:val="0"/>
        <w:adjustRightInd w:val="0"/>
        <w:rPr>
          <w:lang w:val="de-DE"/>
        </w:rPr>
      </w:pPr>
      <w:r w:rsidRPr="00930338">
        <w:rPr>
          <w:lang w:val="de-DE"/>
        </w:rPr>
        <w:t>Tadalafil Mylan 2,5 mg tablete dostupne su u blister</w:t>
      </w:r>
      <w:r w:rsidR="00C37964" w:rsidRPr="00930338">
        <w:rPr>
          <w:lang w:val="de-DE"/>
        </w:rPr>
        <w:t xml:space="preserve"> pakiranjima</w:t>
      </w:r>
      <w:r w:rsidRPr="00930338">
        <w:rPr>
          <w:lang w:val="de-DE"/>
        </w:rPr>
        <w:t xml:space="preserve"> </w:t>
      </w:r>
      <w:r w:rsidR="00C37964" w:rsidRPr="00930338">
        <w:rPr>
          <w:lang w:val="de-DE"/>
        </w:rPr>
        <w:t>koja sadrže</w:t>
      </w:r>
      <w:r w:rsidRPr="00930338">
        <w:rPr>
          <w:lang w:val="de-DE"/>
        </w:rPr>
        <w:t xml:space="preserve"> 28 i 56 tableta.</w:t>
      </w:r>
    </w:p>
    <w:p w14:paraId="20CC49A2" w14:textId="77777777" w:rsidR="00274967" w:rsidRPr="00930338" w:rsidRDefault="00274967" w:rsidP="004428C9">
      <w:pPr>
        <w:suppressAutoHyphens w:val="0"/>
        <w:autoSpaceDE w:val="0"/>
        <w:autoSpaceDN w:val="0"/>
        <w:adjustRightInd w:val="0"/>
        <w:rPr>
          <w:lang w:val="de-DE" w:eastAsia="ko-KR" w:bidi="th-TH"/>
        </w:rPr>
      </w:pPr>
      <w:r w:rsidRPr="00930338">
        <w:rPr>
          <w:lang w:val="de-DE"/>
        </w:rPr>
        <w:t>Na tržištu se ne moraju nalaziti sve veličine pakiranja.</w:t>
      </w:r>
    </w:p>
    <w:p w14:paraId="58319F0F" w14:textId="77777777" w:rsidR="00C37964" w:rsidRPr="00930338" w:rsidRDefault="00C37964" w:rsidP="004428C9">
      <w:pPr>
        <w:suppressAutoHyphens w:val="0"/>
        <w:autoSpaceDE w:val="0"/>
        <w:autoSpaceDN w:val="0"/>
        <w:adjustRightInd w:val="0"/>
        <w:rPr>
          <w:b/>
          <w:lang w:val="de-DE" w:eastAsia="ko-KR" w:bidi="th-TH"/>
        </w:rPr>
      </w:pPr>
    </w:p>
    <w:p w14:paraId="02AFE46C" w14:textId="77777777" w:rsidR="00274967" w:rsidRPr="00930338" w:rsidRDefault="00274967" w:rsidP="004428C9">
      <w:pPr>
        <w:suppressAutoHyphens w:val="0"/>
        <w:autoSpaceDE w:val="0"/>
        <w:autoSpaceDN w:val="0"/>
        <w:adjustRightInd w:val="0"/>
        <w:rPr>
          <w:b/>
          <w:lang w:val="de-DE" w:eastAsia="ko-KR" w:bidi="th-TH"/>
        </w:rPr>
      </w:pPr>
      <w:r w:rsidRPr="00930338">
        <w:rPr>
          <w:b/>
          <w:lang w:val="de-DE" w:eastAsia="ko-KR" w:bidi="th-TH"/>
        </w:rPr>
        <w:t>Nositelj odobrenja za stavljanje lijeka u promet i proizvođač</w:t>
      </w:r>
    </w:p>
    <w:p w14:paraId="30DAB67D" w14:textId="77777777" w:rsidR="00274967" w:rsidRPr="00930338" w:rsidRDefault="00274967" w:rsidP="004428C9">
      <w:pPr>
        <w:suppressAutoHyphens w:val="0"/>
        <w:autoSpaceDE w:val="0"/>
        <w:autoSpaceDN w:val="0"/>
        <w:adjustRightInd w:val="0"/>
        <w:rPr>
          <w:b/>
          <w:lang w:val="de-DE" w:eastAsia="ko-KR" w:bidi="th-TH"/>
        </w:rPr>
      </w:pPr>
    </w:p>
    <w:p w14:paraId="5197962E" w14:textId="77777777" w:rsidR="00274967" w:rsidRPr="00E37B26" w:rsidRDefault="00274967" w:rsidP="004428C9">
      <w:pPr>
        <w:suppressAutoHyphens w:val="0"/>
        <w:autoSpaceDE w:val="0"/>
        <w:autoSpaceDN w:val="0"/>
        <w:adjustRightInd w:val="0"/>
        <w:rPr>
          <w:b/>
          <w:lang w:eastAsia="ko-KR" w:bidi="th-TH"/>
        </w:rPr>
      </w:pPr>
      <w:proofErr w:type="spellStart"/>
      <w:r w:rsidRPr="00E37B26">
        <w:rPr>
          <w:b/>
          <w:lang w:eastAsia="ko-KR" w:bidi="th-TH"/>
        </w:rPr>
        <w:t>Nositelj</w:t>
      </w:r>
      <w:proofErr w:type="spellEnd"/>
      <w:r w:rsidRPr="00E37B26">
        <w:rPr>
          <w:b/>
          <w:lang w:eastAsia="ko-KR" w:bidi="th-TH"/>
        </w:rPr>
        <w:t xml:space="preserve"> </w:t>
      </w:r>
      <w:proofErr w:type="spellStart"/>
      <w:r w:rsidRPr="00E37B26">
        <w:rPr>
          <w:b/>
          <w:lang w:eastAsia="ko-KR" w:bidi="th-TH"/>
        </w:rPr>
        <w:t>odobrenja</w:t>
      </w:r>
      <w:proofErr w:type="spellEnd"/>
    </w:p>
    <w:p w14:paraId="3F69391B" w14:textId="77777777" w:rsidR="008A5A01" w:rsidRPr="003650DF" w:rsidRDefault="008A5A01" w:rsidP="004428C9">
      <w:pPr>
        <w:autoSpaceDE w:val="0"/>
        <w:autoSpaceDN w:val="0"/>
        <w:rPr>
          <w:rFonts w:cs="Times New Roman"/>
        </w:rPr>
      </w:pPr>
      <w:r w:rsidRPr="003650DF">
        <w:rPr>
          <w:rFonts w:cs="Times New Roman"/>
        </w:rPr>
        <w:t>Mylan Pharmaceuticals Limited</w:t>
      </w:r>
    </w:p>
    <w:p w14:paraId="42C084D8" w14:textId="77777777" w:rsidR="008A5A01" w:rsidRPr="003650DF" w:rsidRDefault="008A5A01" w:rsidP="004428C9">
      <w:pPr>
        <w:autoSpaceDE w:val="0"/>
        <w:autoSpaceDN w:val="0"/>
        <w:rPr>
          <w:rFonts w:cs="Times New Roman"/>
        </w:rPr>
      </w:pPr>
      <w:proofErr w:type="spellStart"/>
      <w:r w:rsidRPr="003650DF">
        <w:rPr>
          <w:rFonts w:cs="Times New Roman"/>
        </w:rPr>
        <w:t>Damastown</w:t>
      </w:r>
      <w:proofErr w:type="spellEnd"/>
      <w:r w:rsidRPr="003650DF">
        <w:rPr>
          <w:rFonts w:cs="Times New Roman"/>
        </w:rPr>
        <w:t xml:space="preserve"> Industrial Park, </w:t>
      </w:r>
    </w:p>
    <w:p w14:paraId="6EB5299C" w14:textId="77777777" w:rsidR="008A5A01" w:rsidRPr="003650DF" w:rsidRDefault="008A5A01" w:rsidP="004428C9">
      <w:pPr>
        <w:autoSpaceDE w:val="0"/>
        <w:autoSpaceDN w:val="0"/>
        <w:rPr>
          <w:rFonts w:cs="Times New Roman"/>
        </w:rPr>
      </w:pPr>
      <w:proofErr w:type="spellStart"/>
      <w:r w:rsidRPr="003650DF">
        <w:rPr>
          <w:rFonts w:cs="Times New Roman"/>
        </w:rPr>
        <w:t>Mulhuddart</w:t>
      </w:r>
      <w:proofErr w:type="spellEnd"/>
      <w:r w:rsidRPr="003650DF">
        <w:rPr>
          <w:rFonts w:cs="Times New Roman"/>
        </w:rPr>
        <w:t xml:space="preserve">, Dublin 15, </w:t>
      </w:r>
    </w:p>
    <w:p w14:paraId="370A2907" w14:textId="77777777" w:rsidR="008A5A01" w:rsidRPr="003650DF" w:rsidRDefault="008A5A01" w:rsidP="004428C9">
      <w:pPr>
        <w:autoSpaceDE w:val="0"/>
        <w:autoSpaceDN w:val="0"/>
        <w:rPr>
          <w:rFonts w:cs="Times New Roman"/>
        </w:rPr>
      </w:pPr>
      <w:r w:rsidRPr="003650DF">
        <w:rPr>
          <w:rFonts w:cs="Times New Roman"/>
        </w:rPr>
        <w:t>DUBLIN</w:t>
      </w:r>
    </w:p>
    <w:p w14:paraId="1BD4C5FD" w14:textId="77777777" w:rsidR="008A5A01" w:rsidRPr="003650DF" w:rsidRDefault="008A5A01" w:rsidP="004428C9">
      <w:pPr>
        <w:autoSpaceDE w:val="0"/>
        <w:autoSpaceDN w:val="0"/>
        <w:jc w:val="both"/>
        <w:rPr>
          <w:rFonts w:cs="Times New Roman"/>
        </w:rPr>
      </w:pPr>
      <w:proofErr w:type="spellStart"/>
      <w:r w:rsidRPr="003650DF">
        <w:rPr>
          <w:rFonts w:cs="Times New Roman"/>
        </w:rPr>
        <w:t>Irska</w:t>
      </w:r>
      <w:proofErr w:type="spellEnd"/>
    </w:p>
    <w:p w14:paraId="4CBC4996" w14:textId="77777777" w:rsidR="00274967" w:rsidRPr="006058DB" w:rsidRDefault="00274967" w:rsidP="004428C9">
      <w:pPr>
        <w:suppressAutoHyphens w:val="0"/>
        <w:autoSpaceDE w:val="0"/>
        <w:autoSpaceDN w:val="0"/>
        <w:adjustRightInd w:val="0"/>
        <w:rPr>
          <w:lang w:eastAsia="ko-KR" w:bidi="th-TH"/>
        </w:rPr>
      </w:pPr>
    </w:p>
    <w:p w14:paraId="6E5FCEB0" w14:textId="77777777" w:rsidR="00290631" w:rsidRPr="006058DB" w:rsidRDefault="00274967" w:rsidP="004428C9">
      <w:pPr>
        <w:suppressAutoHyphens w:val="0"/>
        <w:autoSpaceDE w:val="0"/>
        <w:autoSpaceDN w:val="0"/>
        <w:adjustRightInd w:val="0"/>
        <w:rPr>
          <w:b/>
          <w:lang w:eastAsia="ko-KR" w:bidi="th-TH"/>
        </w:rPr>
      </w:pPr>
      <w:proofErr w:type="spellStart"/>
      <w:r w:rsidRPr="006058DB">
        <w:rPr>
          <w:b/>
          <w:lang w:eastAsia="ko-KR" w:bidi="th-TH"/>
        </w:rPr>
        <w:t>Proizvođač</w:t>
      </w:r>
      <w:proofErr w:type="spellEnd"/>
    </w:p>
    <w:p w14:paraId="6C8935EA" w14:textId="77777777" w:rsidR="00274967" w:rsidRPr="00930338" w:rsidRDefault="00274967" w:rsidP="004428C9">
      <w:pPr>
        <w:numPr>
          <w:ilvl w:val="12"/>
          <w:numId w:val="0"/>
        </w:numPr>
        <w:rPr>
          <w:lang w:val="fr-FR"/>
        </w:rPr>
      </w:pPr>
      <w:r w:rsidRPr="006058DB">
        <w:t xml:space="preserve">McDermott Laboratories Ltd. </w:t>
      </w:r>
      <w:r w:rsidRPr="00930338">
        <w:rPr>
          <w:lang w:val="fr-FR"/>
        </w:rPr>
        <w:t xml:space="preserve">T/A Gerard </w:t>
      </w:r>
      <w:proofErr w:type="spellStart"/>
      <w:r w:rsidRPr="00930338">
        <w:rPr>
          <w:lang w:val="fr-FR"/>
        </w:rPr>
        <w:t>Laboratories</w:t>
      </w:r>
      <w:proofErr w:type="spellEnd"/>
    </w:p>
    <w:p w14:paraId="66E63523" w14:textId="77777777" w:rsidR="00274967" w:rsidRPr="006058DB" w:rsidRDefault="00274967" w:rsidP="004428C9">
      <w:pPr>
        <w:numPr>
          <w:ilvl w:val="12"/>
          <w:numId w:val="0"/>
        </w:numPr>
      </w:pPr>
      <w:r w:rsidRPr="006058DB">
        <w:t>35/36 Baldoyle Industrial Estate, Grange Road</w:t>
      </w:r>
    </w:p>
    <w:p w14:paraId="2891658B" w14:textId="77777777" w:rsidR="00274967" w:rsidRPr="006058DB" w:rsidRDefault="00274967" w:rsidP="004428C9">
      <w:pPr>
        <w:numPr>
          <w:ilvl w:val="12"/>
          <w:numId w:val="0"/>
        </w:numPr>
      </w:pPr>
      <w:r w:rsidRPr="006058DB">
        <w:t>Dublin 13</w:t>
      </w:r>
    </w:p>
    <w:p w14:paraId="6CF15990" w14:textId="77777777" w:rsidR="00274967" w:rsidRPr="006058DB" w:rsidRDefault="00274967" w:rsidP="004428C9">
      <w:pPr>
        <w:suppressAutoHyphens w:val="0"/>
        <w:autoSpaceDE w:val="0"/>
        <w:autoSpaceDN w:val="0"/>
        <w:adjustRightInd w:val="0"/>
      </w:pPr>
      <w:proofErr w:type="spellStart"/>
      <w:r w:rsidRPr="006058DB">
        <w:t>Irska</w:t>
      </w:r>
      <w:proofErr w:type="spellEnd"/>
    </w:p>
    <w:p w14:paraId="0205E1E0" w14:textId="77777777" w:rsidR="00274967" w:rsidRPr="006058DB" w:rsidRDefault="00274967" w:rsidP="004428C9">
      <w:pPr>
        <w:pStyle w:val="MGGTextLeft"/>
        <w:rPr>
          <w:color w:val="auto"/>
          <w:szCs w:val="22"/>
          <w:lang w:val="en-US"/>
        </w:rPr>
      </w:pPr>
    </w:p>
    <w:p w14:paraId="36B70BE4" w14:textId="77777777" w:rsidR="00274967" w:rsidRPr="00C4276E" w:rsidRDefault="00274967" w:rsidP="004428C9">
      <w:pPr>
        <w:pStyle w:val="MGGTextLeft"/>
        <w:rPr>
          <w:color w:val="auto"/>
          <w:szCs w:val="22"/>
          <w:highlight w:val="lightGray"/>
          <w:lang w:val="en-US"/>
        </w:rPr>
      </w:pPr>
      <w:r w:rsidRPr="00C4276E">
        <w:rPr>
          <w:color w:val="auto"/>
          <w:szCs w:val="22"/>
          <w:highlight w:val="lightGray"/>
          <w:lang w:val="en-US"/>
        </w:rPr>
        <w:t>Mylan Hungary Kft.</w:t>
      </w:r>
    </w:p>
    <w:p w14:paraId="2750088B" w14:textId="77777777" w:rsidR="00274967" w:rsidRPr="00DF3BB3" w:rsidRDefault="00274967" w:rsidP="004428C9">
      <w:pPr>
        <w:pStyle w:val="MGGTextLeft"/>
        <w:rPr>
          <w:color w:val="auto"/>
          <w:szCs w:val="22"/>
          <w:highlight w:val="lightGray"/>
          <w:lang w:val="en-US"/>
          <w:rPrChange w:id="18" w:author="Anonymous - Viatris" w:date="2026-04-23T15:41:00Z" w16du:dateUtc="2026-04-23T10:11:00Z">
            <w:rPr>
              <w:color w:val="auto"/>
              <w:szCs w:val="22"/>
              <w:highlight w:val="lightGray"/>
              <w:lang w:val="de-DE"/>
            </w:rPr>
          </w:rPrChange>
        </w:rPr>
      </w:pPr>
      <w:r w:rsidRPr="00DF3BB3">
        <w:rPr>
          <w:color w:val="auto"/>
          <w:szCs w:val="22"/>
          <w:highlight w:val="lightGray"/>
          <w:lang w:val="en-US"/>
          <w:rPrChange w:id="19" w:author="Anonymous - Viatris" w:date="2026-04-23T15:41:00Z" w16du:dateUtc="2026-04-23T10:11:00Z">
            <w:rPr>
              <w:color w:val="auto"/>
              <w:szCs w:val="22"/>
              <w:highlight w:val="lightGray"/>
              <w:lang w:val="de-DE"/>
            </w:rPr>
          </w:rPrChange>
        </w:rPr>
        <w:t>Mylan utca 1</w:t>
      </w:r>
    </w:p>
    <w:p w14:paraId="44647764" w14:textId="77777777" w:rsidR="00274967" w:rsidRPr="00DF3BB3" w:rsidRDefault="00274967" w:rsidP="004428C9">
      <w:pPr>
        <w:pStyle w:val="MGGTextLeft"/>
        <w:rPr>
          <w:color w:val="auto"/>
          <w:szCs w:val="22"/>
          <w:highlight w:val="lightGray"/>
          <w:lang w:val="en-US"/>
          <w:rPrChange w:id="20" w:author="Anonymous - Viatris" w:date="2026-04-23T15:41:00Z" w16du:dateUtc="2026-04-23T10:11:00Z">
            <w:rPr>
              <w:color w:val="auto"/>
              <w:szCs w:val="22"/>
              <w:highlight w:val="lightGray"/>
              <w:lang w:val="de-DE"/>
            </w:rPr>
          </w:rPrChange>
        </w:rPr>
      </w:pPr>
      <w:r w:rsidRPr="00DF3BB3">
        <w:rPr>
          <w:color w:val="auto"/>
          <w:szCs w:val="22"/>
          <w:highlight w:val="lightGray"/>
          <w:lang w:val="en-US"/>
          <w:rPrChange w:id="21" w:author="Anonymous - Viatris" w:date="2026-04-23T15:41:00Z" w16du:dateUtc="2026-04-23T10:11:00Z">
            <w:rPr>
              <w:color w:val="auto"/>
              <w:szCs w:val="22"/>
              <w:highlight w:val="lightGray"/>
              <w:lang w:val="de-DE"/>
            </w:rPr>
          </w:rPrChange>
        </w:rPr>
        <w:t>Komárom 2900</w:t>
      </w:r>
    </w:p>
    <w:p w14:paraId="5D450853" w14:textId="77777777" w:rsidR="00274967" w:rsidRPr="00E37B26" w:rsidRDefault="00274967" w:rsidP="004428C9">
      <w:pPr>
        <w:suppressAutoHyphens w:val="0"/>
        <w:autoSpaceDE w:val="0"/>
        <w:autoSpaceDN w:val="0"/>
        <w:adjustRightInd w:val="0"/>
        <w:rPr>
          <w:lang w:val="de-DE"/>
        </w:rPr>
      </w:pPr>
      <w:r w:rsidRPr="00E37B26">
        <w:rPr>
          <w:highlight w:val="lightGray"/>
          <w:lang w:val="de-DE"/>
        </w:rPr>
        <w:t>Mađarska</w:t>
      </w:r>
    </w:p>
    <w:p w14:paraId="3C5D3F8E" w14:textId="77777777" w:rsidR="00A46ECA" w:rsidRPr="00E37B26" w:rsidRDefault="00A46ECA" w:rsidP="004428C9">
      <w:pPr>
        <w:suppressAutoHyphens w:val="0"/>
        <w:autoSpaceDE w:val="0"/>
        <w:autoSpaceDN w:val="0"/>
        <w:adjustRightInd w:val="0"/>
        <w:rPr>
          <w:lang w:val="de-DE" w:eastAsia="ko-KR" w:bidi="th-TH"/>
        </w:rPr>
      </w:pPr>
    </w:p>
    <w:p w14:paraId="605BF789" w14:textId="122355F6" w:rsidR="005A3BEB" w:rsidRPr="00E37B26" w:rsidRDefault="005A3BEB" w:rsidP="004428C9">
      <w:pPr>
        <w:rPr>
          <w:noProof/>
          <w:highlight w:val="lightGray"/>
          <w:lang w:val="de-DE"/>
        </w:rPr>
      </w:pPr>
      <w:del w:id="22" w:author="Anonymous Viatris" w:date="2026-04-22T20:29:00Z" w16du:dateUtc="2026-04-22T14:59:00Z">
        <w:r w:rsidRPr="00E37B26" w:rsidDel="003473E9">
          <w:rPr>
            <w:noProof/>
            <w:highlight w:val="lightGray"/>
            <w:lang w:val="de-DE"/>
          </w:rPr>
          <w:delText xml:space="preserve">Mylan </w:delText>
        </w:r>
      </w:del>
      <w:ins w:id="23" w:author="Anonymous Viatris" w:date="2026-04-22T20:29:00Z" w16du:dateUtc="2026-04-22T14:59:00Z">
        <w:r w:rsidR="003473E9">
          <w:rPr>
            <w:noProof/>
            <w:highlight w:val="lightGray"/>
            <w:lang w:val="de-DE"/>
          </w:rPr>
          <w:t>Viatris</w:t>
        </w:r>
        <w:r w:rsidR="003473E9" w:rsidRPr="00E37B26">
          <w:rPr>
            <w:noProof/>
            <w:highlight w:val="lightGray"/>
            <w:lang w:val="de-DE"/>
          </w:rPr>
          <w:t xml:space="preserve"> </w:t>
        </w:r>
      </w:ins>
      <w:r w:rsidRPr="00E37B26">
        <w:rPr>
          <w:noProof/>
          <w:highlight w:val="lightGray"/>
          <w:lang w:val="de-DE"/>
        </w:rPr>
        <w:t>Germany GmbH</w:t>
      </w:r>
    </w:p>
    <w:p w14:paraId="43343184" w14:textId="77777777" w:rsidR="005A3BEB" w:rsidRPr="00E37B26" w:rsidRDefault="005A3BEB" w:rsidP="004428C9">
      <w:pPr>
        <w:rPr>
          <w:noProof/>
          <w:highlight w:val="lightGray"/>
          <w:lang w:val="de-DE"/>
        </w:rPr>
      </w:pPr>
      <w:r w:rsidRPr="00E37B26">
        <w:rPr>
          <w:noProof/>
          <w:highlight w:val="lightGray"/>
          <w:lang w:val="de-DE"/>
        </w:rPr>
        <w:t>Zweigniederlassung Bad Homburg v. d. Hoehe, Benzstrasse 1</w:t>
      </w:r>
    </w:p>
    <w:p w14:paraId="445C5A43" w14:textId="77777777" w:rsidR="005A3BEB" w:rsidRPr="00E37B26" w:rsidRDefault="005A3BEB" w:rsidP="004428C9">
      <w:pPr>
        <w:rPr>
          <w:noProof/>
          <w:highlight w:val="lightGray"/>
          <w:lang w:val="de-DE"/>
        </w:rPr>
      </w:pPr>
      <w:r w:rsidRPr="00E37B26">
        <w:rPr>
          <w:noProof/>
          <w:highlight w:val="lightGray"/>
          <w:lang w:val="de-DE"/>
        </w:rPr>
        <w:t>Bad Homburg v. d. Hoehe</w:t>
      </w:r>
    </w:p>
    <w:p w14:paraId="25FF96DB" w14:textId="77777777" w:rsidR="005A3BEB" w:rsidRPr="00E37B26" w:rsidRDefault="005A3BEB" w:rsidP="004428C9">
      <w:pPr>
        <w:rPr>
          <w:noProof/>
          <w:highlight w:val="lightGray"/>
          <w:lang w:val="de-DE"/>
        </w:rPr>
      </w:pPr>
      <w:r w:rsidRPr="00E37B26">
        <w:rPr>
          <w:noProof/>
          <w:highlight w:val="lightGray"/>
          <w:lang w:val="de-DE"/>
        </w:rPr>
        <w:t xml:space="preserve">Hessen, 61352, </w:t>
      </w:r>
    </w:p>
    <w:p w14:paraId="594B1338" w14:textId="77777777" w:rsidR="005A3BEB" w:rsidRPr="006058DB" w:rsidRDefault="005A3BEB" w:rsidP="004428C9">
      <w:pPr>
        <w:rPr>
          <w:noProof/>
          <w:highlight w:val="lightGray"/>
          <w:lang w:val="pl-PL"/>
        </w:rPr>
      </w:pPr>
      <w:r w:rsidRPr="006058DB">
        <w:rPr>
          <w:noProof/>
          <w:highlight w:val="lightGray"/>
          <w:lang w:val="pl-PL"/>
        </w:rPr>
        <w:t>Njemačka</w:t>
      </w:r>
    </w:p>
    <w:p w14:paraId="302D2602" w14:textId="77777777" w:rsidR="000753A6" w:rsidRPr="006058DB" w:rsidRDefault="000753A6" w:rsidP="004428C9">
      <w:pPr>
        <w:suppressAutoHyphens w:val="0"/>
        <w:autoSpaceDE w:val="0"/>
        <w:autoSpaceDN w:val="0"/>
        <w:adjustRightInd w:val="0"/>
        <w:rPr>
          <w:lang w:val="pl-PL" w:eastAsia="ko-KR" w:bidi="th-TH"/>
        </w:rPr>
      </w:pPr>
    </w:p>
    <w:p w14:paraId="4F17EC53" w14:textId="7C618153" w:rsidR="00274967" w:rsidRPr="006058DB" w:rsidRDefault="00274967" w:rsidP="005B6A81">
      <w:pPr>
        <w:keepNext/>
        <w:keepLines/>
        <w:suppressAutoHyphens w:val="0"/>
        <w:autoSpaceDE w:val="0"/>
        <w:autoSpaceDN w:val="0"/>
        <w:adjustRightInd w:val="0"/>
        <w:rPr>
          <w:lang w:val="pl-PL" w:eastAsia="ko-KR" w:bidi="th-TH"/>
        </w:rPr>
      </w:pPr>
      <w:r w:rsidRPr="006058DB">
        <w:rPr>
          <w:lang w:val="pl-PL" w:eastAsia="ko-KR" w:bidi="th-TH"/>
        </w:rPr>
        <w:lastRenderedPageBreak/>
        <w:t xml:space="preserve">Za sve informacije o ovom lijeku obratite se lokalnom predstavniku nositelja odobrenja za stavljanje </w:t>
      </w:r>
      <w:r w:rsidR="00050A5E" w:rsidRPr="006058DB">
        <w:rPr>
          <w:lang w:val="pl-PL" w:eastAsia="ko-KR" w:bidi="th-TH"/>
        </w:rPr>
        <w:t xml:space="preserve">lijeka </w:t>
      </w:r>
      <w:r w:rsidRPr="006058DB">
        <w:rPr>
          <w:lang w:val="pl-PL" w:eastAsia="ko-KR" w:bidi="th-TH"/>
        </w:rPr>
        <w:t>u promet:</w:t>
      </w:r>
    </w:p>
    <w:p w14:paraId="63D1FE92" w14:textId="77777777" w:rsidR="003E5DFA" w:rsidRPr="006058DB" w:rsidRDefault="003E5DFA" w:rsidP="005B6A81">
      <w:pPr>
        <w:keepNext/>
        <w:keepLines/>
        <w:suppressAutoHyphens w:val="0"/>
        <w:autoSpaceDE w:val="0"/>
        <w:autoSpaceDN w:val="0"/>
        <w:adjustRightInd w:val="0"/>
        <w:rPr>
          <w:lang w:val="pl-PL" w:eastAsia="ko-KR" w:bidi="th-TH"/>
        </w:rPr>
      </w:pPr>
    </w:p>
    <w:tbl>
      <w:tblPr>
        <w:tblW w:w="0" w:type="auto"/>
        <w:tblLook w:val="04A0" w:firstRow="1" w:lastRow="0" w:firstColumn="1" w:lastColumn="0" w:noHBand="0" w:noVBand="1"/>
      </w:tblPr>
      <w:tblGrid>
        <w:gridCol w:w="4521"/>
        <w:gridCol w:w="4552"/>
      </w:tblGrid>
      <w:tr w:rsidR="00F20C90" w14:paraId="12286BDC" w14:textId="77777777" w:rsidTr="00EC74E0">
        <w:trPr>
          <w:cantSplit/>
          <w:trHeight w:val="332"/>
        </w:trPr>
        <w:tc>
          <w:tcPr>
            <w:tcW w:w="4927" w:type="dxa"/>
          </w:tcPr>
          <w:p w14:paraId="61C790BC" w14:textId="77777777" w:rsidR="00F20C90" w:rsidRPr="00D2452E" w:rsidRDefault="00F20C90" w:rsidP="00EC74E0">
            <w:pPr>
              <w:rPr>
                <w:b/>
                <w:noProof/>
              </w:rPr>
            </w:pPr>
            <w:bookmarkStart w:id="24" w:name="_Hlk65063875"/>
            <w:r w:rsidRPr="00D2452E">
              <w:rPr>
                <w:b/>
                <w:noProof/>
              </w:rPr>
              <w:t>België/Belgique/Belgien</w:t>
            </w:r>
          </w:p>
          <w:p w14:paraId="40085B15" w14:textId="77777777" w:rsidR="00F20C90" w:rsidRPr="00D2452E" w:rsidRDefault="00F20C90" w:rsidP="00EC74E0">
            <w:pPr>
              <w:rPr>
                <w:noProof/>
              </w:rPr>
            </w:pPr>
            <w:r>
              <w:rPr>
                <w:noProof/>
              </w:rPr>
              <w:t>Viatris</w:t>
            </w:r>
            <w:r w:rsidRPr="00D2452E">
              <w:rPr>
                <w:noProof/>
              </w:rPr>
              <w:t xml:space="preserve"> </w:t>
            </w:r>
          </w:p>
          <w:p w14:paraId="1B9B05DB" w14:textId="77777777" w:rsidR="00F20C90" w:rsidRPr="00D2452E" w:rsidRDefault="00F20C90" w:rsidP="00EC74E0">
            <w:pPr>
              <w:rPr>
                <w:noProof/>
              </w:rPr>
            </w:pPr>
            <w:proofErr w:type="spellStart"/>
            <w:r w:rsidRPr="003A6BED">
              <w:t>Tél</w:t>
            </w:r>
            <w:proofErr w:type="spellEnd"/>
            <w:r w:rsidRPr="003A6BED">
              <w:t xml:space="preserve">/Tel: + 32 </w:t>
            </w:r>
            <w:r>
              <w:t>(</w:t>
            </w:r>
            <w:r w:rsidRPr="003A6BED">
              <w:t>0</w:t>
            </w:r>
            <w:r>
              <w:t>)</w:t>
            </w:r>
            <w:r w:rsidRPr="003A6BED">
              <w:t>2 658 61 00</w:t>
            </w:r>
          </w:p>
        </w:tc>
        <w:tc>
          <w:tcPr>
            <w:tcW w:w="4928" w:type="dxa"/>
          </w:tcPr>
          <w:p w14:paraId="253C5224" w14:textId="77777777" w:rsidR="00F20C90" w:rsidRPr="00D2452E" w:rsidRDefault="00F20C90" w:rsidP="00EC74E0">
            <w:pPr>
              <w:autoSpaceDE w:val="0"/>
              <w:autoSpaceDN w:val="0"/>
              <w:adjustRightInd w:val="0"/>
              <w:rPr>
                <w:noProof/>
              </w:rPr>
            </w:pPr>
            <w:r w:rsidRPr="00D2452E">
              <w:rPr>
                <w:b/>
                <w:noProof/>
              </w:rPr>
              <w:t>Lietuva (Lithuania)</w:t>
            </w:r>
          </w:p>
          <w:p w14:paraId="1627EFAB" w14:textId="43AB52AD" w:rsidR="00F20C90" w:rsidRPr="00D2452E" w:rsidRDefault="00F20C90" w:rsidP="00EC74E0">
            <w:pPr>
              <w:autoSpaceDE w:val="0"/>
              <w:autoSpaceDN w:val="0"/>
              <w:adjustRightInd w:val="0"/>
              <w:rPr>
                <w:noProof/>
              </w:rPr>
            </w:pPr>
            <w:r>
              <w:rPr>
                <w:noProof/>
              </w:rPr>
              <w:t>Viatris</w:t>
            </w:r>
            <w:r w:rsidRPr="00512C92">
              <w:rPr>
                <w:noProof/>
              </w:rPr>
              <w:t xml:space="preserve"> UAB</w:t>
            </w:r>
          </w:p>
          <w:p w14:paraId="15223CA1" w14:textId="77777777" w:rsidR="00F20C90" w:rsidRPr="00D2452E" w:rsidRDefault="00F20C90" w:rsidP="00EC74E0">
            <w:pPr>
              <w:autoSpaceDE w:val="0"/>
              <w:autoSpaceDN w:val="0"/>
              <w:adjustRightInd w:val="0"/>
              <w:rPr>
                <w:noProof/>
              </w:rPr>
            </w:pPr>
            <w:r w:rsidRPr="00D2452E">
              <w:rPr>
                <w:noProof/>
              </w:rPr>
              <w:t xml:space="preserve">Tel: </w:t>
            </w:r>
            <w:r w:rsidRPr="00E03061">
              <w:rPr>
                <w:bCs/>
              </w:rPr>
              <w:t>+</w:t>
            </w:r>
            <w:r>
              <w:rPr>
                <w:bCs/>
              </w:rPr>
              <w:t xml:space="preserve"> </w:t>
            </w:r>
            <w:r w:rsidRPr="00E03061">
              <w:rPr>
                <w:bCs/>
              </w:rPr>
              <w:t>370 5 205</w:t>
            </w:r>
            <w:r>
              <w:rPr>
                <w:bCs/>
              </w:rPr>
              <w:t xml:space="preserve"> </w:t>
            </w:r>
            <w:r w:rsidRPr="00E03061">
              <w:rPr>
                <w:bCs/>
              </w:rPr>
              <w:t>1288</w:t>
            </w:r>
          </w:p>
          <w:p w14:paraId="5D7CA73B" w14:textId="77777777" w:rsidR="00F20C90" w:rsidRPr="00D2452E" w:rsidRDefault="00F20C90" w:rsidP="00EC74E0">
            <w:pPr>
              <w:autoSpaceDE w:val="0"/>
              <w:autoSpaceDN w:val="0"/>
              <w:adjustRightInd w:val="0"/>
              <w:rPr>
                <w:b/>
                <w:noProof/>
              </w:rPr>
            </w:pPr>
          </w:p>
        </w:tc>
      </w:tr>
      <w:bookmarkEnd w:id="24"/>
      <w:tr w:rsidR="00F20C90" w14:paraId="3CC0E325" w14:textId="77777777" w:rsidTr="00EC74E0">
        <w:trPr>
          <w:cantSplit/>
        </w:trPr>
        <w:tc>
          <w:tcPr>
            <w:tcW w:w="4927" w:type="dxa"/>
          </w:tcPr>
          <w:p w14:paraId="33BEA034" w14:textId="77777777" w:rsidR="00F20C90" w:rsidRPr="00D2452E" w:rsidRDefault="00F20C90" w:rsidP="00EC74E0">
            <w:pPr>
              <w:ind w:right="34"/>
              <w:rPr>
                <w:noProof/>
              </w:rPr>
            </w:pPr>
          </w:p>
        </w:tc>
        <w:tc>
          <w:tcPr>
            <w:tcW w:w="4928" w:type="dxa"/>
          </w:tcPr>
          <w:p w14:paraId="3314B718" w14:textId="77777777" w:rsidR="00F20C90" w:rsidRPr="00D2452E" w:rsidRDefault="00F20C90" w:rsidP="00EC74E0">
            <w:pPr>
              <w:autoSpaceDE w:val="0"/>
              <w:autoSpaceDN w:val="0"/>
              <w:adjustRightInd w:val="0"/>
              <w:rPr>
                <w:noProof/>
              </w:rPr>
            </w:pPr>
          </w:p>
        </w:tc>
      </w:tr>
      <w:tr w:rsidR="00F20C90" w14:paraId="246C356C" w14:textId="77777777" w:rsidTr="00EC74E0">
        <w:trPr>
          <w:cantSplit/>
        </w:trPr>
        <w:tc>
          <w:tcPr>
            <w:tcW w:w="4927" w:type="dxa"/>
          </w:tcPr>
          <w:p w14:paraId="4ED6CA99" w14:textId="77777777" w:rsidR="00F20C90" w:rsidRPr="00D2452E" w:rsidRDefault="00F20C90" w:rsidP="00EC74E0">
            <w:pPr>
              <w:numPr>
                <w:ilvl w:val="12"/>
                <w:numId w:val="0"/>
              </w:numPr>
              <w:ind w:right="-2"/>
              <w:rPr>
                <w:b/>
                <w:bCs/>
                <w:noProof/>
              </w:rPr>
            </w:pPr>
            <w:r w:rsidRPr="00D2452E">
              <w:rPr>
                <w:b/>
                <w:bCs/>
                <w:noProof/>
              </w:rPr>
              <w:t>България (Bulgaria)</w:t>
            </w:r>
          </w:p>
          <w:p w14:paraId="2127265A" w14:textId="6FF6D64F" w:rsidR="00F20C90" w:rsidRPr="00D2452E" w:rsidRDefault="009279FC" w:rsidP="00EC74E0">
            <w:pPr>
              <w:numPr>
                <w:ilvl w:val="12"/>
                <w:numId w:val="0"/>
              </w:numPr>
              <w:ind w:right="-2"/>
              <w:rPr>
                <w:noProof/>
              </w:rPr>
            </w:pPr>
            <w:ins w:id="25" w:author="Anonymous Viatris" w:date="2026-04-22T20:29:00Z" w16du:dateUtc="2026-04-22T14:59:00Z">
              <w:r w:rsidRPr="009279FC">
                <w:rPr>
                  <w:lang w:val="bg-BG"/>
                </w:rPr>
                <w:t xml:space="preserve">Виатрис </w:t>
              </w:r>
            </w:ins>
            <w:del w:id="26" w:author="Anonymous Viatris" w:date="2026-04-22T20:29:00Z" w16du:dateUtc="2026-04-22T14:59:00Z">
              <w:r w:rsidR="00F20C90" w:rsidRPr="003A6BED" w:rsidDel="009279FC">
                <w:rPr>
                  <w:lang w:val="bg-BG"/>
                </w:rPr>
                <w:delText xml:space="preserve">Майлан </w:delText>
              </w:r>
            </w:del>
            <w:r w:rsidR="00F20C90" w:rsidRPr="003A6BED">
              <w:rPr>
                <w:lang w:val="bg-BG"/>
              </w:rPr>
              <w:t>ЕООД</w:t>
            </w:r>
          </w:p>
          <w:p w14:paraId="75F70B35" w14:textId="06D388AE" w:rsidR="00F20C90" w:rsidRPr="003A6BED" w:rsidRDefault="00F20C90" w:rsidP="00EC74E0">
            <w:r w:rsidRPr="003A6BED">
              <w:t>Тел</w:t>
            </w:r>
            <w:ins w:id="27" w:author="Anonymous Viatris" w:date="2026-04-22T20:30:00Z" w16du:dateUtc="2026-04-22T15:00:00Z">
              <w:r w:rsidR="004C2651">
                <w:t>.</w:t>
              </w:r>
            </w:ins>
            <w:r w:rsidRPr="003A6BED">
              <w:t>: +</w:t>
            </w:r>
            <w:r>
              <w:t xml:space="preserve"> </w:t>
            </w:r>
            <w:r w:rsidRPr="003A6BED">
              <w:t>359 2 44 55 400</w:t>
            </w:r>
          </w:p>
          <w:p w14:paraId="2175D928" w14:textId="77777777" w:rsidR="00F20C90" w:rsidRPr="00D2452E" w:rsidRDefault="00F20C90" w:rsidP="00EC74E0">
            <w:pPr>
              <w:numPr>
                <w:ilvl w:val="12"/>
                <w:numId w:val="0"/>
              </w:numPr>
              <w:ind w:right="-2"/>
              <w:rPr>
                <w:noProof/>
              </w:rPr>
            </w:pPr>
          </w:p>
        </w:tc>
        <w:tc>
          <w:tcPr>
            <w:tcW w:w="4928" w:type="dxa"/>
          </w:tcPr>
          <w:p w14:paraId="41189265" w14:textId="77777777" w:rsidR="00F20C90" w:rsidRPr="00E37B26" w:rsidRDefault="00F20C90" w:rsidP="00EC74E0">
            <w:pPr>
              <w:autoSpaceDE w:val="0"/>
              <w:autoSpaceDN w:val="0"/>
              <w:adjustRightInd w:val="0"/>
              <w:rPr>
                <w:noProof/>
                <w:lang w:val="de-DE"/>
              </w:rPr>
            </w:pPr>
            <w:r w:rsidRPr="00E37B26">
              <w:rPr>
                <w:b/>
                <w:noProof/>
                <w:lang w:val="de-DE"/>
              </w:rPr>
              <w:t>Luxembourg/Luxemburg</w:t>
            </w:r>
          </w:p>
          <w:p w14:paraId="66B515BD" w14:textId="77777777" w:rsidR="00F20C90" w:rsidRPr="00E37B26" w:rsidRDefault="00F20C90" w:rsidP="00EC74E0">
            <w:pPr>
              <w:autoSpaceDE w:val="0"/>
              <w:autoSpaceDN w:val="0"/>
              <w:adjustRightInd w:val="0"/>
              <w:rPr>
                <w:noProof/>
                <w:lang w:val="de-DE"/>
              </w:rPr>
            </w:pPr>
            <w:r w:rsidRPr="00E37B26">
              <w:rPr>
                <w:noProof/>
                <w:lang w:val="de-DE"/>
              </w:rPr>
              <w:t xml:space="preserve">Viatris </w:t>
            </w:r>
          </w:p>
          <w:p w14:paraId="4C0FE6D3" w14:textId="77777777" w:rsidR="00F20C90" w:rsidRPr="00E37B26" w:rsidRDefault="00F20C90" w:rsidP="00EC74E0">
            <w:pPr>
              <w:autoSpaceDE w:val="0"/>
              <w:autoSpaceDN w:val="0"/>
              <w:adjustRightInd w:val="0"/>
              <w:rPr>
                <w:noProof/>
                <w:lang w:val="de-DE"/>
              </w:rPr>
            </w:pPr>
            <w:r w:rsidRPr="00E37B26">
              <w:rPr>
                <w:noProof/>
                <w:lang w:val="de-DE"/>
              </w:rPr>
              <w:t xml:space="preserve">Tél/Tel: + 32 (0)2 658 61 00 </w:t>
            </w:r>
          </w:p>
          <w:p w14:paraId="19170D76" w14:textId="77777777" w:rsidR="00F20C90" w:rsidRPr="00D2452E" w:rsidRDefault="00F20C90" w:rsidP="00EC74E0">
            <w:pPr>
              <w:autoSpaceDE w:val="0"/>
              <w:autoSpaceDN w:val="0"/>
              <w:adjustRightInd w:val="0"/>
              <w:rPr>
                <w:noProof/>
              </w:rPr>
            </w:pPr>
            <w:r w:rsidRPr="003A6BED">
              <w:t>(</w:t>
            </w:r>
            <w:r w:rsidRPr="003A6BED">
              <w:rPr>
                <w:noProof/>
              </w:rPr>
              <w:t>Belgique/</w:t>
            </w:r>
            <w:proofErr w:type="spellStart"/>
            <w:r w:rsidRPr="003A6BED">
              <w:rPr>
                <w:noProof/>
              </w:rPr>
              <w:t>Belgien</w:t>
            </w:r>
            <w:proofErr w:type="spellEnd"/>
            <w:r w:rsidRPr="003A6BED">
              <w:t>)</w:t>
            </w:r>
          </w:p>
        </w:tc>
      </w:tr>
      <w:tr w:rsidR="00F20C90" w14:paraId="26EB8AE2" w14:textId="77777777" w:rsidTr="00EC74E0">
        <w:trPr>
          <w:cantSplit/>
        </w:trPr>
        <w:tc>
          <w:tcPr>
            <w:tcW w:w="4927" w:type="dxa"/>
          </w:tcPr>
          <w:p w14:paraId="664A23A2" w14:textId="77777777" w:rsidR="00F20C90" w:rsidRPr="00D2452E" w:rsidRDefault="00F20C90" w:rsidP="00EC74E0">
            <w:pPr>
              <w:numPr>
                <w:ilvl w:val="12"/>
                <w:numId w:val="0"/>
              </w:numPr>
              <w:ind w:right="-2"/>
              <w:rPr>
                <w:noProof/>
              </w:rPr>
            </w:pPr>
          </w:p>
        </w:tc>
        <w:tc>
          <w:tcPr>
            <w:tcW w:w="4928" w:type="dxa"/>
          </w:tcPr>
          <w:p w14:paraId="4545EEEB" w14:textId="77777777" w:rsidR="00F20C90" w:rsidRPr="00D2452E" w:rsidRDefault="00F20C90" w:rsidP="00EC74E0">
            <w:pPr>
              <w:numPr>
                <w:ilvl w:val="12"/>
                <w:numId w:val="0"/>
              </w:numPr>
              <w:ind w:right="-2"/>
              <w:rPr>
                <w:noProof/>
              </w:rPr>
            </w:pPr>
          </w:p>
        </w:tc>
      </w:tr>
      <w:tr w:rsidR="00F20C90" w14:paraId="58FC1388" w14:textId="77777777" w:rsidTr="00EC74E0">
        <w:trPr>
          <w:cantSplit/>
        </w:trPr>
        <w:tc>
          <w:tcPr>
            <w:tcW w:w="4927" w:type="dxa"/>
          </w:tcPr>
          <w:p w14:paraId="353BCDF4" w14:textId="77777777" w:rsidR="00F20C90" w:rsidRPr="008723AB" w:rsidRDefault="00F20C90" w:rsidP="00EC74E0">
            <w:pPr>
              <w:numPr>
                <w:ilvl w:val="12"/>
                <w:numId w:val="0"/>
              </w:numPr>
              <w:ind w:right="-2"/>
              <w:rPr>
                <w:noProof/>
                <w:lang w:val="sv-SE"/>
              </w:rPr>
            </w:pPr>
            <w:r w:rsidRPr="008723AB">
              <w:rPr>
                <w:b/>
                <w:noProof/>
                <w:lang w:val="sv-SE"/>
              </w:rPr>
              <w:t>Česká republika</w:t>
            </w:r>
          </w:p>
          <w:p w14:paraId="5258D8EA" w14:textId="77777777" w:rsidR="00F20C90" w:rsidRPr="008723AB" w:rsidRDefault="00F20C90" w:rsidP="00EC74E0">
            <w:pPr>
              <w:numPr>
                <w:ilvl w:val="12"/>
                <w:numId w:val="0"/>
              </w:numPr>
              <w:ind w:right="-2"/>
              <w:rPr>
                <w:noProof/>
                <w:lang w:val="sv-SE"/>
              </w:rPr>
            </w:pPr>
            <w:r>
              <w:rPr>
                <w:noProof/>
                <w:lang w:val="sv-SE"/>
              </w:rPr>
              <w:t>Viatris</w:t>
            </w:r>
            <w:r w:rsidRPr="00A46545">
              <w:rPr>
                <w:noProof/>
              </w:rPr>
              <w:t xml:space="preserve"> CZ </w:t>
            </w:r>
            <w:r w:rsidRPr="00A46545">
              <w:rPr>
                <w:noProof/>
                <w:lang w:val="sv-SE"/>
              </w:rPr>
              <w:t xml:space="preserve"> </w:t>
            </w:r>
            <w:r w:rsidRPr="008723AB">
              <w:rPr>
                <w:noProof/>
                <w:lang w:val="sv-SE"/>
              </w:rPr>
              <w:t>s.r.o.</w:t>
            </w:r>
          </w:p>
          <w:p w14:paraId="35866997" w14:textId="77777777" w:rsidR="00F20C90" w:rsidRPr="00D2452E" w:rsidRDefault="00F20C90" w:rsidP="00EC74E0">
            <w:pPr>
              <w:numPr>
                <w:ilvl w:val="12"/>
                <w:numId w:val="0"/>
              </w:numPr>
              <w:ind w:right="-2"/>
              <w:rPr>
                <w:noProof/>
              </w:rPr>
            </w:pPr>
            <w:r w:rsidRPr="00D2452E">
              <w:rPr>
                <w:noProof/>
              </w:rPr>
              <w:t xml:space="preserve">Tel: + 420 </w:t>
            </w:r>
            <w:r>
              <w:rPr>
                <w:noProof/>
              </w:rPr>
              <w:t>222 004 400</w:t>
            </w:r>
          </w:p>
        </w:tc>
        <w:tc>
          <w:tcPr>
            <w:tcW w:w="4928" w:type="dxa"/>
          </w:tcPr>
          <w:p w14:paraId="008DA4DE" w14:textId="77777777" w:rsidR="00F20C90" w:rsidRPr="00D2452E" w:rsidRDefault="00F20C90" w:rsidP="00EC74E0">
            <w:pPr>
              <w:numPr>
                <w:ilvl w:val="12"/>
                <w:numId w:val="0"/>
              </w:numPr>
              <w:ind w:right="-2"/>
              <w:rPr>
                <w:b/>
                <w:noProof/>
              </w:rPr>
            </w:pPr>
            <w:r w:rsidRPr="00D2452E">
              <w:rPr>
                <w:b/>
                <w:noProof/>
              </w:rPr>
              <w:t>Magyarország (Hungary)</w:t>
            </w:r>
          </w:p>
          <w:p w14:paraId="54FA9869" w14:textId="77777777" w:rsidR="00F20C90" w:rsidRPr="00D2452E" w:rsidRDefault="00F20C90" w:rsidP="00EC74E0">
            <w:pPr>
              <w:numPr>
                <w:ilvl w:val="12"/>
                <w:numId w:val="0"/>
              </w:numPr>
              <w:ind w:right="-2"/>
              <w:rPr>
                <w:noProof/>
              </w:rPr>
            </w:pPr>
            <w:r>
              <w:rPr>
                <w:noProof/>
              </w:rPr>
              <w:t>Viatris Healthcare</w:t>
            </w:r>
            <w:r w:rsidRPr="00D2452E">
              <w:rPr>
                <w:noProof/>
              </w:rPr>
              <w:t xml:space="preserve"> Kft.</w:t>
            </w:r>
          </w:p>
          <w:p w14:paraId="2CB5E417" w14:textId="77777777" w:rsidR="00F20C90" w:rsidRPr="00D2452E" w:rsidRDefault="00F20C90" w:rsidP="00EC74E0">
            <w:pPr>
              <w:pStyle w:val="MGGTextLeft"/>
              <w:tabs>
                <w:tab w:val="left" w:pos="567"/>
              </w:tabs>
              <w:spacing w:line="276" w:lineRule="auto"/>
              <w:rPr>
                <w:noProof/>
                <w:szCs w:val="22"/>
              </w:rPr>
            </w:pPr>
            <w:r w:rsidRPr="003A6BED">
              <w:rPr>
                <w:noProof/>
                <w:szCs w:val="22"/>
              </w:rPr>
              <w:t>Tel</w:t>
            </w:r>
            <w:r>
              <w:rPr>
                <w:noProof/>
                <w:szCs w:val="22"/>
              </w:rPr>
              <w:t>.</w:t>
            </w:r>
            <w:r w:rsidRPr="003A6BED">
              <w:rPr>
                <w:noProof/>
                <w:szCs w:val="22"/>
              </w:rPr>
              <w:t xml:space="preserve">: </w:t>
            </w:r>
            <w:r w:rsidRPr="003A6BED">
              <w:rPr>
                <w:szCs w:val="22"/>
                <w:lang w:eastAsia="hu-HU"/>
              </w:rPr>
              <w:t>+ 36 1 465 2100</w:t>
            </w:r>
          </w:p>
        </w:tc>
      </w:tr>
      <w:tr w:rsidR="00F20C90" w14:paraId="4015FA4F" w14:textId="77777777" w:rsidTr="00EC74E0">
        <w:trPr>
          <w:cantSplit/>
        </w:trPr>
        <w:tc>
          <w:tcPr>
            <w:tcW w:w="4927" w:type="dxa"/>
          </w:tcPr>
          <w:p w14:paraId="598625B1" w14:textId="77777777" w:rsidR="00F20C90" w:rsidRPr="00D2452E" w:rsidRDefault="00F20C90" w:rsidP="00EC74E0">
            <w:pPr>
              <w:numPr>
                <w:ilvl w:val="12"/>
                <w:numId w:val="0"/>
              </w:numPr>
              <w:ind w:right="-2"/>
              <w:rPr>
                <w:noProof/>
              </w:rPr>
            </w:pPr>
          </w:p>
        </w:tc>
        <w:tc>
          <w:tcPr>
            <w:tcW w:w="4928" w:type="dxa"/>
          </w:tcPr>
          <w:p w14:paraId="0A60D69D" w14:textId="77777777" w:rsidR="00F20C90" w:rsidRPr="00D2452E" w:rsidRDefault="00F20C90" w:rsidP="00EC74E0">
            <w:pPr>
              <w:numPr>
                <w:ilvl w:val="12"/>
                <w:numId w:val="0"/>
              </w:numPr>
              <w:ind w:right="-2"/>
              <w:rPr>
                <w:noProof/>
              </w:rPr>
            </w:pPr>
          </w:p>
        </w:tc>
      </w:tr>
      <w:tr w:rsidR="00F20C90" w14:paraId="5A539C7C" w14:textId="77777777" w:rsidTr="00EC74E0">
        <w:trPr>
          <w:cantSplit/>
        </w:trPr>
        <w:tc>
          <w:tcPr>
            <w:tcW w:w="4927" w:type="dxa"/>
          </w:tcPr>
          <w:p w14:paraId="26308829" w14:textId="77777777" w:rsidR="00F20C90" w:rsidRPr="008723AB" w:rsidRDefault="00F20C90" w:rsidP="00EC74E0">
            <w:pPr>
              <w:rPr>
                <w:noProof/>
                <w:lang w:val="sv-SE"/>
              </w:rPr>
            </w:pPr>
            <w:r w:rsidRPr="008723AB">
              <w:rPr>
                <w:b/>
                <w:noProof/>
                <w:lang w:val="sv-SE"/>
              </w:rPr>
              <w:t>Danmark</w:t>
            </w:r>
          </w:p>
          <w:p w14:paraId="2EE4501B" w14:textId="77777777" w:rsidR="00F20C90" w:rsidRPr="003740BF" w:rsidRDefault="00F20C90" w:rsidP="00EC74E0">
            <w:pPr>
              <w:numPr>
                <w:ilvl w:val="12"/>
                <w:numId w:val="0"/>
              </w:numPr>
              <w:ind w:right="-2"/>
              <w:rPr>
                <w:lang w:val="sv-SE"/>
              </w:rPr>
            </w:pPr>
            <w:r w:rsidRPr="00BA2D1A">
              <w:rPr>
                <w:lang w:val="sv-SE"/>
              </w:rPr>
              <w:t xml:space="preserve">Viatris </w:t>
            </w:r>
            <w:r w:rsidRPr="003740BF">
              <w:rPr>
                <w:lang w:val="sv-SE"/>
              </w:rPr>
              <w:t>ApS</w:t>
            </w:r>
          </w:p>
          <w:p w14:paraId="07E1F307" w14:textId="77777777" w:rsidR="00F20C90" w:rsidRPr="003740BF" w:rsidRDefault="00F20C90" w:rsidP="00EC74E0">
            <w:pPr>
              <w:numPr>
                <w:ilvl w:val="12"/>
                <w:numId w:val="0"/>
              </w:numPr>
              <w:ind w:right="-2"/>
              <w:rPr>
                <w:lang w:val="sv-SE"/>
              </w:rPr>
            </w:pPr>
            <w:r w:rsidRPr="003740BF">
              <w:rPr>
                <w:lang w:val="sv-SE"/>
              </w:rPr>
              <w:t>Tl</w:t>
            </w:r>
            <w:r>
              <w:rPr>
                <w:lang w:val="sv-SE"/>
              </w:rPr>
              <w:t>f</w:t>
            </w:r>
            <w:r w:rsidRPr="003740BF">
              <w:rPr>
                <w:lang w:val="sv-SE"/>
              </w:rPr>
              <w:t>: + 45 28 11 69 32</w:t>
            </w:r>
          </w:p>
          <w:p w14:paraId="02351782" w14:textId="77777777" w:rsidR="00F20C90" w:rsidRPr="008723AB" w:rsidRDefault="00F20C90" w:rsidP="00EC74E0">
            <w:pPr>
              <w:numPr>
                <w:ilvl w:val="12"/>
                <w:numId w:val="0"/>
              </w:numPr>
              <w:ind w:right="-2"/>
              <w:rPr>
                <w:noProof/>
                <w:lang w:val="sv-SE"/>
              </w:rPr>
            </w:pPr>
          </w:p>
        </w:tc>
        <w:tc>
          <w:tcPr>
            <w:tcW w:w="4928" w:type="dxa"/>
          </w:tcPr>
          <w:p w14:paraId="49D38009" w14:textId="77777777" w:rsidR="00F20C90" w:rsidRPr="008723AB" w:rsidRDefault="00F20C90" w:rsidP="00EC74E0">
            <w:pPr>
              <w:rPr>
                <w:b/>
                <w:noProof/>
                <w:lang w:val="sv-SE"/>
              </w:rPr>
            </w:pPr>
            <w:r w:rsidRPr="008723AB">
              <w:rPr>
                <w:b/>
                <w:noProof/>
                <w:lang w:val="sv-SE"/>
              </w:rPr>
              <w:t>Malta</w:t>
            </w:r>
          </w:p>
          <w:p w14:paraId="51E3C0BF" w14:textId="77777777" w:rsidR="00F20C90" w:rsidRPr="008723AB" w:rsidRDefault="00F20C90" w:rsidP="00EC74E0">
            <w:pPr>
              <w:pStyle w:val="MGGTextLeft"/>
              <w:tabs>
                <w:tab w:val="left" w:pos="567"/>
              </w:tabs>
              <w:spacing w:line="276" w:lineRule="auto"/>
              <w:rPr>
                <w:szCs w:val="22"/>
                <w:lang w:val="sv-SE"/>
              </w:rPr>
            </w:pPr>
            <w:r w:rsidRPr="008723AB">
              <w:rPr>
                <w:szCs w:val="22"/>
                <w:lang w:val="sv-SE"/>
              </w:rPr>
              <w:t>V.J. Salomone Pharma Ltd</w:t>
            </w:r>
          </w:p>
          <w:p w14:paraId="29664A50" w14:textId="77777777" w:rsidR="00F20C90" w:rsidRPr="009B597B" w:rsidRDefault="00F20C90" w:rsidP="00EC74E0">
            <w:pPr>
              <w:pStyle w:val="MGGTextLeft"/>
              <w:tabs>
                <w:tab w:val="left" w:pos="567"/>
              </w:tabs>
              <w:spacing w:line="276" w:lineRule="auto"/>
              <w:rPr>
                <w:noProof/>
                <w:szCs w:val="22"/>
              </w:rPr>
            </w:pPr>
            <w:r w:rsidRPr="009B597B">
              <w:rPr>
                <w:noProof/>
                <w:szCs w:val="22"/>
              </w:rPr>
              <w:t xml:space="preserve">Tel: </w:t>
            </w:r>
            <w:r>
              <w:rPr>
                <w:noProof/>
                <w:szCs w:val="22"/>
              </w:rPr>
              <w:t>+ 356 21 22 01 74</w:t>
            </w:r>
          </w:p>
          <w:p w14:paraId="543D9A41" w14:textId="77777777" w:rsidR="00F20C90" w:rsidRPr="00D2452E" w:rsidRDefault="00F20C90" w:rsidP="00EC74E0">
            <w:pPr>
              <w:numPr>
                <w:ilvl w:val="12"/>
                <w:numId w:val="0"/>
              </w:numPr>
              <w:ind w:right="-2"/>
              <w:rPr>
                <w:noProof/>
              </w:rPr>
            </w:pPr>
          </w:p>
        </w:tc>
      </w:tr>
      <w:tr w:rsidR="00F20C90" w14:paraId="5D851E5E" w14:textId="77777777" w:rsidTr="00EC74E0">
        <w:trPr>
          <w:cantSplit/>
        </w:trPr>
        <w:tc>
          <w:tcPr>
            <w:tcW w:w="4927" w:type="dxa"/>
          </w:tcPr>
          <w:p w14:paraId="54A717F6" w14:textId="77777777" w:rsidR="00F20C90" w:rsidRPr="00D2452E" w:rsidRDefault="00F20C90" w:rsidP="00EC74E0">
            <w:pPr>
              <w:numPr>
                <w:ilvl w:val="12"/>
                <w:numId w:val="0"/>
              </w:numPr>
              <w:ind w:right="-2"/>
              <w:rPr>
                <w:noProof/>
              </w:rPr>
            </w:pPr>
          </w:p>
        </w:tc>
        <w:tc>
          <w:tcPr>
            <w:tcW w:w="4928" w:type="dxa"/>
          </w:tcPr>
          <w:p w14:paraId="294F2D2F" w14:textId="77777777" w:rsidR="00F20C90" w:rsidRPr="00D2452E" w:rsidRDefault="00F20C90" w:rsidP="00EC74E0">
            <w:pPr>
              <w:numPr>
                <w:ilvl w:val="12"/>
                <w:numId w:val="0"/>
              </w:numPr>
              <w:ind w:right="-2"/>
              <w:rPr>
                <w:noProof/>
              </w:rPr>
            </w:pPr>
          </w:p>
        </w:tc>
      </w:tr>
      <w:tr w:rsidR="00F20C90" w14:paraId="223216FA" w14:textId="77777777" w:rsidTr="00EC74E0">
        <w:trPr>
          <w:cantSplit/>
        </w:trPr>
        <w:tc>
          <w:tcPr>
            <w:tcW w:w="4927" w:type="dxa"/>
          </w:tcPr>
          <w:p w14:paraId="56EAE220" w14:textId="77777777" w:rsidR="00F20C90" w:rsidRPr="00E37B26" w:rsidRDefault="00F20C90" w:rsidP="00EC74E0">
            <w:pPr>
              <w:rPr>
                <w:noProof/>
                <w:lang w:val="de-DE"/>
              </w:rPr>
            </w:pPr>
            <w:r w:rsidRPr="00E37B26">
              <w:rPr>
                <w:b/>
                <w:noProof/>
                <w:lang w:val="de-DE"/>
              </w:rPr>
              <w:t>Deutschland</w:t>
            </w:r>
          </w:p>
          <w:p w14:paraId="0BF1C7A2" w14:textId="77777777" w:rsidR="00F20C90" w:rsidRPr="00E37B26" w:rsidRDefault="00F20C90" w:rsidP="00EC74E0">
            <w:pPr>
              <w:numPr>
                <w:ilvl w:val="12"/>
                <w:numId w:val="0"/>
              </w:numPr>
              <w:ind w:right="-2"/>
              <w:rPr>
                <w:noProof/>
                <w:lang w:val="de-DE"/>
              </w:rPr>
            </w:pPr>
            <w:r w:rsidRPr="00E37B26">
              <w:rPr>
                <w:lang w:val="de-DE"/>
              </w:rPr>
              <w:t>Viatris Healthcare GmbH</w:t>
            </w:r>
          </w:p>
          <w:p w14:paraId="55845BCE" w14:textId="77777777" w:rsidR="00F20C90" w:rsidRPr="00E37B26" w:rsidRDefault="00F20C90" w:rsidP="00EC74E0">
            <w:pPr>
              <w:numPr>
                <w:ilvl w:val="12"/>
                <w:numId w:val="0"/>
              </w:numPr>
              <w:ind w:right="-2"/>
              <w:rPr>
                <w:noProof/>
                <w:lang w:val="de-DE"/>
              </w:rPr>
            </w:pPr>
            <w:r w:rsidRPr="00E37B26">
              <w:rPr>
                <w:noProof/>
                <w:lang w:val="de-DE"/>
              </w:rPr>
              <w:t xml:space="preserve">Tel: </w:t>
            </w:r>
            <w:r w:rsidRPr="00E37B26">
              <w:rPr>
                <w:lang w:val="de-DE"/>
              </w:rPr>
              <w:t>+ 49 800 0700 800</w:t>
            </w:r>
          </w:p>
        </w:tc>
        <w:tc>
          <w:tcPr>
            <w:tcW w:w="4928" w:type="dxa"/>
          </w:tcPr>
          <w:p w14:paraId="51C2D264" w14:textId="77777777" w:rsidR="00F20C90" w:rsidRPr="00D2452E" w:rsidRDefault="00F20C90" w:rsidP="00EC74E0">
            <w:pPr>
              <w:tabs>
                <w:tab w:val="left" w:pos="-720"/>
              </w:tabs>
              <w:rPr>
                <w:noProof/>
              </w:rPr>
            </w:pPr>
            <w:r w:rsidRPr="00D2452E">
              <w:rPr>
                <w:b/>
                <w:noProof/>
              </w:rPr>
              <w:t>Nederland</w:t>
            </w:r>
          </w:p>
          <w:p w14:paraId="3A0E1707" w14:textId="77777777" w:rsidR="00F20C90" w:rsidRPr="00D2452E" w:rsidRDefault="00F20C90" w:rsidP="00EC74E0">
            <w:pPr>
              <w:numPr>
                <w:ilvl w:val="12"/>
                <w:numId w:val="0"/>
              </w:numPr>
              <w:ind w:right="-2"/>
              <w:rPr>
                <w:noProof/>
              </w:rPr>
            </w:pPr>
            <w:r w:rsidRPr="00D2452E">
              <w:rPr>
                <w:noProof/>
              </w:rPr>
              <w:t>Mylan BV</w:t>
            </w:r>
          </w:p>
          <w:p w14:paraId="49963312" w14:textId="77777777" w:rsidR="00F20C90" w:rsidRPr="00D2452E" w:rsidRDefault="00F20C90" w:rsidP="00EC74E0">
            <w:pPr>
              <w:numPr>
                <w:ilvl w:val="12"/>
                <w:numId w:val="0"/>
              </w:numPr>
              <w:ind w:right="-2"/>
              <w:rPr>
                <w:noProof/>
              </w:rPr>
            </w:pPr>
            <w:r w:rsidRPr="00D2452E">
              <w:rPr>
                <w:noProof/>
              </w:rPr>
              <w:t xml:space="preserve">Tel: </w:t>
            </w:r>
            <w:r w:rsidRPr="002A24F2">
              <w:rPr>
                <w:noProof/>
              </w:rPr>
              <w:t>+</w:t>
            </w:r>
            <w:r>
              <w:rPr>
                <w:noProof/>
              </w:rPr>
              <w:t xml:space="preserve"> </w:t>
            </w:r>
            <w:r w:rsidRPr="002A24F2">
              <w:rPr>
                <w:noProof/>
              </w:rPr>
              <w:t>31 (0)20 426 3300</w:t>
            </w:r>
          </w:p>
        </w:tc>
      </w:tr>
      <w:tr w:rsidR="00F20C90" w14:paraId="438D6E4D" w14:textId="77777777" w:rsidTr="00EC74E0">
        <w:trPr>
          <w:cantSplit/>
        </w:trPr>
        <w:tc>
          <w:tcPr>
            <w:tcW w:w="4927" w:type="dxa"/>
          </w:tcPr>
          <w:p w14:paraId="76A83BB3" w14:textId="77777777" w:rsidR="00F20C90" w:rsidRPr="00D2452E" w:rsidRDefault="00F20C90" w:rsidP="00EC74E0">
            <w:pPr>
              <w:numPr>
                <w:ilvl w:val="12"/>
                <w:numId w:val="0"/>
              </w:numPr>
              <w:ind w:right="-2"/>
              <w:rPr>
                <w:noProof/>
              </w:rPr>
            </w:pPr>
          </w:p>
        </w:tc>
        <w:tc>
          <w:tcPr>
            <w:tcW w:w="4928" w:type="dxa"/>
          </w:tcPr>
          <w:p w14:paraId="2F073BCA" w14:textId="77777777" w:rsidR="00F20C90" w:rsidRPr="00D2452E" w:rsidRDefault="00F20C90" w:rsidP="00EC74E0">
            <w:pPr>
              <w:numPr>
                <w:ilvl w:val="12"/>
                <w:numId w:val="0"/>
              </w:numPr>
              <w:ind w:right="-2"/>
              <w:rPr>
                <w:noProof/>
              </w:rPr>
            </w:pPr>
          </w:p>
        </w:tc>
      </w:tr>
      <w:tr w:rsidR="00F20C90" w14:paraId="284BE866" w14:textId="77777777" w:rsidTr="00EC74E0">
        <w:trPr>
          <w:cantSplit/>
        </w:trPr>
        <w:tc>
          <w:tcPr>
            <w:tcW w:w="4927" w:type="dxa"/>
          </w:tcPr>
          <w:p w14:paraId="23CD6979" w14:textId="77777777" w:rsidR="00F20C90" w:rsidRPr="00D2452E" w:rsidRDefault="00F20C90" w:rsidP="00EC74E0">
            <w:pPr>
              <w:tabs>
                <w:tab w:val="left" w:pos="-720"/>
              </w:tabs>
              <w:rPr>
                <w:b/>
                <w:bCs/>
                <w:noProof/>
              </w:rPr>
            </w:pPr>
            <w:r w:rsidRPr="00D2452E">
              <w:rPr>
                <w:b/>
                <w:bCs/>
                <w:noProof/>
              </w:rPr>
              <w:t>Eesti (Estonia)</w:t>
            </w:r>
          </w:p>
          <w:p w14:paraId="1A541735" w14:textId="3C157666" w:rsidR="00F20C90" w:rsidRPr="00413D7C" w:rsidRDefault="00F20C90" w:rsidP="00EC74E0">
            <w:pPr>
              <w:tabs>
                <w:tab w:val="left" w:pos="-720"/>
              </w:tabs>
              <w:rPr>
                <w:bCs/>
                <w:noProof/>
              </w:rPr>
            </w:pPr>
            <w:r w:rsidRPr="00A932FD">
              <w:rPr>
                <w:rFonts w:eastAsia="Calibri"/>
                <w:color w:val="000000" w:themeColor="text1"/>
                <w:lang w:val="et-EE"/>
              </w:rPr>
              <w:t>Viatris OÜ</w:t>
            </w:r>
          </w:p>
          <w:p w14:paraId="270B1456" w14:textId="77777777" w:rsidR="00F20C90" w:rsidRPr="00D2452E" w:rsidRDefault="00F20C90" w:rsidP="00EC74E0">
            <w:pPr>
              <w:tabs>
                <w:tab w:val="left" w:pos="-720"/>
              </w:tabs>
              <w:rPr>
                <w:bCs/>
                <w:noProof/>
              </w:rPr>
            </w:pPr>
            <w:r w:rsidRPr="00D2452E">
              <w:rPr>
                <w:bCs/>
                <w:noProof/>
              </w:rPr>
              <w:t xml:space="preserve">Tel: </w:t>
            </w:r>
            <w:r>
              <w:rPr>
                <w:lang w:val="et-EE"/>
              </w:rPr>
              <w:t>+ 372 6363 052</w:t>
            </w:r>
          </w:p>
          <w:p w14:paraId="6F17F70A" w14:textId="77777777" w:rsidR="00F20C90" w:rsidRPr="00D2452E" w:rsidRDefault="00F20C90" w:rsidP="00EC74E0">
            <w:pPr>
              <w:tabs>
                <w:tab w:val="left" w:pos="-720"/>
              </w:tabs>
              <w:rPr>
                <w:b/>
                <w:bCs/>
                <w:noProof/>
              </w:rPr>
            </w:pPr>
          </w:p>
        </w:tc>
        <w:tc>
          <w:tcPr>
            <w:tcW w:w="4928" w:type="dxa"/>
          </w:tcPr>
          <w:p w14:paraId="056D25A2" w14:textId="77777777" w:rsidR="00F20C90" w:rsidRPr="003740BF" w:rsidRDefault="00F20C90" w:rsidP="00EC74E0">
            <w:pPr>
              <w:rPr>
                <w:b/>
                <w:noProof/>
              </w:rPr>
            </w:pPr>
            <w:r w:rsidRPr="003740BF">
              <w:rPr>
                <w:b/>
                <w:noProof/>
              </w:rPr>
              <w:t>Norge</w:t>
            </w:r>
          </w:p>
          <w:p w14:paraId="47497A03" w14:textId="77777777" w:rsidR="00F20C90" w:rsidRPr="003740BF" w:rsidRDefault="00F20C90" w:rsidP="00EC74E0">
            <w:pPr>
              <w:rPr>
                <w:noProof/>
              </w:rPr>
            </w:pPr>
            <w:r>
              <w:rPr>
                <w:lang w:eastAsia="da-DK"/>
              </w:rPr>
              <w:t>Viatris AS</w:t>
            </w:r>
          </w:p>
          <w:p w14:paraId="68DAADD6" w14:textId="77777777" w:rsidR="00F20C90" w:rsidRPr="003740BF" w:rsidRDefault="00F20C90" w:rsidP="00EC74E0">
            <w:pPr>
              <w:rPr>
                <w:noProof/>
              </w:rPr>
            </w:pPr>
            <w:r w:rsidRPr="003740BF">
              <w:rPr>
                <w:noProof/>
              </w:rPr>
              <w:t>T</w:t>
            </w:r>
            <w:r>
              <w:rPr>
                <w:noProof/>
              </w:rPr>
              <w:t>lf</w:t>
            </w:r>
            <w:r w:rsidRPr="003740BF">
              <w:rPr>
                <w:noProof/>
              </w:rPr>
              <w:t xml:space="preserve">: </w:t>
            </w:r>
            <w:r>
              <w:rPr>
                <w:lang w:eastAsia="da-DK"/>
              </w:rPr>
              <w:t>+ 47 66 75 33 00</w:t>
            </w:r>
          </w:p>
        </w:tc>
      </w:tr>
      <w:tr w:rsidR="00F20C90" w:rsidRPr="00DF3BB3" w14:paraId="4D1A5845" w14:textId="77777777" w:rsidTr="00EC74E0">
        <w:trPr>
          <w:cantSplit/>
        </w:trPr>
        <w:tc>
          <w:tcPr>
            <w:tcW w:w="4927" w:type="dxa"/>
          </w:tcPr>
          <w:p w14:paraId="031F5BFD" w14:textId="77777777" w:rsidR="00F20C90" w:rsidRPr="00D2452E" w:rsidRDefault="00F20C90" w:rsidP="00EC74E0">
            <w:pPr>
              <w:rPr>
                <w:b/>
                <w:noProof/>
              </w:rPr>
            </w:pPr>
            <w:r w:rsidRPr="00D2452E">
              <w:rPr>
                <w:b/>
                <w:noProof/>
              </w:rPr>
              <w:t>Ελλάδα (Greece)</w:t>
            </w:r>
          </w:p>
          <w:p w14:paraId="65189E99" w14:textId="77777777" w:rsidR="00F20C90" w:rsidRDefault="00F20C90" w:rsidP="00EC74E0">
            <w:r>
              <w:rPr>
                <w:noProof/>
              </w:rPr>
              <w:t>Viatris</w:t>
            </w:r>
            <w:r w:rsidRPr="00D2452E">
              <w:rPr>
                <w:noProof/>
              </w:rPr>
              <w:t xml:space="preserve"> Hellas </w:t>
            </w:r>
            <w:r>
              <w:t>Ltd</w:t>
            </w:r>
          </w:p>
          <w:p w14:paraId="7C893B6E" w14:textId="77777777" w:rsidR="00F20C90" w:rsidRPr="00D2452E" w:rsidRDefault="00F20C90" w:rsidP="00EC74E0">
            <w:pPr>
              <w:rPr>
                <w:noProof/>
              </w:rPr>
            </w:pPr>
            <w:proofErr w:type="spellStart"/>
            <w:r w:rsidRPr="003A6BED">
              <w:t>Τηλ</w:t>
            </w:r>
            <w:proofErr w:type="spellEnd"/>
            <w:r w:rsidRPr="003A6BED">
              <w:t>:</w:t>
            </w:r>
            <w:r w:rsidRPr="00D2452E">
              <w:rPr>
                <w:noProof/>
              </w:rPr>
              <w:t xml:space="preserve"> + 30 210</w:t>
            </w:r>
            <w:r>
              <w:rPr>
                <w:noProof/>
              </w:rPr>
              <w:t>0 100 002</w:t>
            </w:r>
          </w:p>
        </w:tc>
        <w:tc>
          <w:tcPr>
            <w:tcW w:w="4928" w:type="dxa"/>
          </w:tcPr>
          <w:p w14:paraId="37B9F8BA" w14:textId="77777777" w:rsidR="00F20C90" w:rsidRPr="00E37B26" w:rsidRDefault="00F20C90" w:rsidP="00EC74E0">
            <w:pPr>
              <w:tabs>
                <w:tab w:val="left" w:pos="-720"/>
              </w:tabs>
              <w:rPr>
                <w:b/>
                <w:noProof/>
                <w:lang w:val="de-DE"/>
              </w:rPr>
            </w:pPr>
            <w:r w:rsidRPr="00E37B26">
              <w:rPr>
                <w:b/>
                <w:noProof/>
                <w:lang w:val="de-DE"/>
              </w:rPr>
              <w:t>Österreich</w:t>
            </w:r>
          </w:p>
          <w:p w14:paraId="7487C485" w14:textId="1E6BE9BE" w:rsidR="00F20C90" w:rsidRPr="00E37B26" w:rsidRDefault="00F20C90" w:rsidP="00EC74E0">
            <w:pPr>
              <w:pStyle w:val="MGGTextLeft"/>
              <w:tabs>
                <w:tab w:val="left" w:pos="567"/>
              </w:tabs>
              <w:spacing w:line="276" w:lineRule="auto"/>
              <w:rPr>
                <w:bCs/>
                <w:iCs/>
                <w:szCs w:val="22"/>
                <w:lang w:val="de-DE"/>
              </w:rPr>
            </w:pPr>
            <w:r w:rsidRPr="00E37B26">
              <w:rPr>
                <w:bCs/>
                <w:iCs/>
                <w:szCs w:val="22"/>
                <w:lang w:val="de-DE"/>
              </w:rPr>
              <w:t>Viatris Austria GmbH</w:t>
            </w:r>
          </w:p>
          <w:p w14:paraId="178B1110" w14:textId="2CF2EAD4" w:rsidR="00F20C90" w:rsidRPr="00E37B26" w:rsidRDefault="00F20C90" w:rsidP="00EC74E0">
            <w:pPr>
              <w:pStyle w:val="MGGTextLeft"/>
              <w:tabs>
                <w:tab w:val="left" w:pos="567"/>
              </w:tabs>
              <w:spacing w:line="276" w:lineRule="auto"/>
              <w:rPr>
                <w:noProof/>
                <w:szCs w:val="22"/>
                <w:lang w:val="de-DE"/>
              </w:rPr>
            </w:pPr>
            <w:r w:rsidRPr="00E37B26">
              <w:rPr>
                <w:noProof/>
                <w:szCs w:val="22"/>
                <w:lang w:val="de-DE"/>
              </w:rPr>
              <w:t xml:space="preserve">Tel: </w:t>
            </w:r>
            <w:r w:rsidRPr="00E37B26">
              <w:rPr>
                <w:bCs/>
                <w:iCs/>
                <w:szCs w:val="22"/>
                <w:lang w:val="de-DE"/>
              </w:rPr>
              <w:t xml:space="preserve">+ 43 1 86390 </w:t>
            </w:r>
          </w:p>
        </w:tc>
      </w:tr>
      <w:tr w:rsidR="00F20C90" w:rsidRPr="00DF3BB3" w14:paraId="5D239BB5" w14:textId="77777777" w:rsidTr="00EC74E0">
        <w:trPr>
          <w:cantSplit/>
        </w:trPr>
        <w:tc>
          <w:tcPr>
            <w:tcW w:w="4927" w:type="dxa"/>
          </w:tcPr>
          <w:p w14:paraId="06B93785" w14:textId="77777777" w:rsidR="00F20C90" w:rsidRPr="00E37B26" w:rsidRDefault="00F20C90" w:rsidP="00EC74E0">
            <w:pPr>
              <w:numPr>
                <w:ilvl w:val="12"/>
                <w:numId w:val="0"/>
              </w:numPr>
              <w:ind w:right="-2"/>
              <w:rPr>
                <w:noProof/>
                <w:lang w:val="de-DE"/>
              </w:rPr>
            </w:pPr>
          </w:p>
        </w:tc>
        <w:tc>
          <w:tcPr>
            <w:tcW w:w="4928" w:type="dxa"/>
          </w:tcPr>
          <w:p w14:paraId="0A93A4BD" w14:textId="77777777" w:rsidR="00F20C90" w:rsidRPr="00E37B26" w:rsidRDefault="00F20C90" w:rsidP="00EC74E0">
            <w:pPr>
              <w:numPr>
                <w:ilvl w:val="12"/>
                <w:numId w:val="0"/>
              </w:numPr>
              <w:ind w:right="-2"/>
              <w:rPr>
                <w:noProof/>
                <w:lang w:val="de-DE"/>
              </w:rPr>
            </w:pPr>
          </w:p>
        </w:tc>
      </w:tr>
      <w:tr w:rsidR="00F20C90" w14:paraId="40C888C1" w14:textId="77777777" w:rsidTr="00EC74E0">
        <w:trPr>
          <w:cantSplit/>
        </w:trPr>
        <w:tc>
          <w:tcPr>
            <w:tcW w:w="4927" w:type="dxa"/>
          </w:tcPr>
          <w:p w14:paraId="3A195FAC" w14:textId="77777777" w:rsidR="00F20C90" w:rsidRPr="003740BF" w:rsidRDefault="00F20C90" w:rsidP="00EC74E0">
            <w:pPr>
              <w:tabs>
                <w:tab w:val="left" w:pos="-720"/>
                <w:tab w:val="left" w:pos="4536"/>
              </w:tabs>
              <w:rPr>
                <w:b/>
                <w:noProof/>
                <w:lang w:val="es-ES"/>
              </w:rPr>
            </w:pPr>
            <w:r w:rsidRPr="003740BF">
              <w:rPr>
                <w:b/>
                <w:noProof/>
                <w:lang w:val="es-ES"/>
              </w:rPr>
              <w:t>España</w:t>
            </w:r>
          </w:p>
          <w:p w14:paraId="7A78190E" w14:textId="7E278175" w:rsidR="00F20C90" w:rsidRPr="003740BF" w:rsidRDefault="00F20C90" w:rsidP="00EC74E0">
            <w:pPr>
              <w:tabs>
                <w:tab w:val="left" w:pos="-720"/>
                <w:tab w:val="left" w:pos="4536"/>
              </w:tabs>
              <w:rPr>
                <w:noProof/>
                <w:lang w:val="es-ES"/>
              </w:rPr>
            </w:pPr>
            <w:r>
              <w:rPr>
                <w:noProof/>
                <w:lang w:val="es-ES"/>
              </w:rPr>
              <w:t>Viatris</w:t>
            </w:r>
            <w:r w:rsidRPr="003740BF">
              <w:rPr>
                <w:noProof/>
                <w:lang w:val="es-ES"/>
              </w:rPr>
              <w:t xml:space="preserve"> Pharmaceuticals, S.L.</w:t>
            </w:r>
          </w:p>
          <w:p w14:paraId="6C662A8A" w14:textId="77777777" w:rsidR="00F20C90" w:rsidRPr="00D2452E" w:rsidRDefault="00F20C90" w:rsidP="00EC74E0">
            <w:pPr>
              <w:pStyle w:val="MGGTextLeft"/>
              <w:tabs>
                <w:tab w:val="left" w:pos="567"/>
              </w:tabs>
              <w:spacing w:line="276" w:lineRule="auto"/>
              <w:rPr>
                <w:b/>
                <w:noProof/>
                <w:szCs w:val="22"/>
              </w:rPr>
            </w:pPr>
            <w:r w:rsidRPr="003A6BED">
              <w:rPr>
                <w:noProof/>
                <w:szCs w:val="22"/>
              </w:rPr>
              <w:t xml:space="preserve">Tel: </w:t>
            </w:r>
            <w:r w:rsidRPr="003A6BED">
              <w:rPr>
                <w:szCs w:val="22"/>
              </w:rPr>
              <w:t>+ 34 900 102 712</w:t>
            </w:r>
          </w:p>
        </w:tc>
        <w:tc>
          <w:tcPr>
            <w:tcW w:w="4928" w:type="dxa"/>
          </w:tcPr>
          <w:p w14:paraId="267AE519" w14:textId="77777777" w:rsidR="00F20C90" w:rsidRPr="008723AB" w:rsidRDefault="00F20C90" w:rsidP="00EC74E0">
            <w:pPr>
              <w:tabs>
                <w:tab w:val="left" w:pos="-720"/>
              </w:tabs>
              <w:rPr>
                <w:b/>
                <w:noProof/>
                <w:lang w:val="sv-SE"/>
              </w:rPr>
            </w:pPr>
            <w:r w:rsidRPr="008723AB">
              <w:rPr>
                <w:b/>
                <w:noProof/>
                <w:lang w:val="sv-SE"/>
              </w:rPr>
              <w:t>Polska</w:t>
            </w:r>
          </w:p>
          <w:p w14:paraId="53B3B863" w14:textId="4C9E596B" w:rsidR="00F20C90" w:rsidRPr="008723AB" w:rsidRDefault="00F20C90" w:rsidP="00EC74E0">
            <w:pPr>
              <w:tabs>
                <w:tab w:val="left" w:pos="-720"/>
              </w:tabs>
              <w:rPr>
                <w:bCs/>
                <w:iCs/>
                <w:noProof/>
                <w:lang w:val="sv-SE"/>
              </w:rPr>
            </w:pPr>
            <w:r>
              <w:rPr>
                <w:bCs/>
                <w:iCs/>
                <w:noProof/>
                <w:lang w:val="sv-SE"/>
              </w:rPr>
              <w:t xml:space="preserve">Viatris </w:t>
            </w:r>
            <w:r w:rsidRPr="00C279FD">
              <w:rPr>
                <w:bCs/>
                <w:iCs/>
                <w:noProof/>
              </w:rPr>
              <w:t>Healthcare</w:t>
            </w:r>
            <w:r w:rsidRPr="008723AB">
              <w:rPr>
                <w:bCs/>
                <w:iCs/>
                <w:noProof/>
                <w:lang w:val="sv-SE"/>
              </w:rPr>
              <w:t xml:space="preserve"> Sp.</w:t>
            </w:r>
            <w:r>
              <w:rPr>
                <w:bCs/>
                <w:iCs/>
                <w:noProof/>
                <w:lang w:val="sv-SE"/>
              </w:rPr>
              <w:t xml:space="preserve"> </w:t>
            </w:r>
            <w:r w:rsidRPr="008723AB">
              <w:rPr>
                <w:bCs/>
                <w:iCs/>
                <w:noProof/>
                <w:lang w:val="sv-SE"/>
              </w:rPr>
              <w:t>z</w:t>
            </w:r>
            <w:r>
              <w:rPr>
                <w:bCs/>
                <w:iCs/>
                <w:noProof/>
                <w:lang w:val="sv-SE"/>
              </w:rPr>
              <w:t xml:space="preserve"> </w:t>
            </w:r>
            <w:r w:rsidRPr="008723AB">
              <w:rPr>
                <w:bCs/>
                <w:iCs/>
                <w:noProof/>
                <w:lang w:val="sv-SE"/>
              </w:rPr>
              <w:t>o.o.</w:t>
            </w:r>
          </w:p>
          <w:p w14:paraId="30B592AB" w14:textId="77777777" w:rsidR="00F20C90" w:rsidRPr="00D2452E" w:rsidRDefault="00F20C90" w:rsidP="00EC74E0">
            <w:pPr>
              <w:tabs>
                <w:tab w:val="left" w:pos="-720"/>
              </w:tabs>
              <w:rPr>
                <w:bCs/>
                <w:iCs/>
                <w:noProof/>
              </w:rPr>
            </w:pPr>
            <w:r w:rsidRPr="00D2452E">
              <w:rPr>
                <w:bCs/>
                <w:iCs/>
                <w:noProof/>
              </w:rPr>
              <w:t>Tel: + 48 22 546 64 00</w:t>
            </w:r>
          </w:p>
        </w:tc>
      </w:tr>
      <w:tr w:rsidR="00F20C90" w14:paraId="60060C61" w14:textId="77777777" w:rsidTr="00EC74E0">
        <w:trPr>
          <w:cantSplit/>
        </w:trPr>
        <w:tc>
          <w:tcPr>
            <w:tcW w:w="4927" w:type="dxa"/>
          </w:tcPr>
          <w:p w14:paraId="68333DC3" w14:textId="77777777" w:rsidR="00F20C90" w:rsidRPr="00D2452E" w:rsidRDefault="00F20C90" w:rsidP="00EC74E0">
            <w:pPr>
              <w:numPr>
                <w:ilvl w:val="12"/>
                <w:numId w:val="0"/>
              </w:numPr>
              <w:ind w:right="-2"/>
              <w:rPr>
                <w:noProof/>
              </w:rPr>
            </w:pPr>
          </w:p>
        </w:tc>
        <w:tc>
          <w:tcPr>
            <w:tcW w:w="4928" w:type="dxa"/>
          </w:tcPr>
          <w:p w14:paraId="10D54007" w14:textId="77777777" w:rsidR="00F20C90" w:rsidRPr="00D2452E" w:rsidRDefault="00F20C90" w:rsidP="00EC74E0">
            <w:pPr>
              <w:numPr>
                <w:ilvl w:val="12"/>
                <w:numId w:val="0"/>
              </w:numPr>
              <w:ind w:right="-2"/>
              <w:rPr>
                <w:noProof/>
              </w:rPr>
            </w:pPr>
          </w:p>
        </w:tc>
      </w:tr>
      <w:tr w:rsidR="00F20C90" w14:paraId="450A2D21" w14:textId="77777777" w:rsidTr="00EC74E0">
        <w:trPr>
          <w:cantSplit/>
        </w:trPr>
        <w:tc>
          <w:tcPr>
            <w:tcW w:w="4927" w:type="dxa"/>
          </w:tcPr>
          <w:p w14:paraId="6315DC26" w14:textId="77777777" w:rsidR="00F20C90" w:rsidRPr="00D2452E" w:rsidRDefault="00F20C90" w:rsidP="00EC74E0">
            <w:pPr>
              <w:tabs>
                <w:tab w:val="left" w:pos="-720"/>
                <w:tab w:val="left" w:pos="4536"/>
              </w:tabs>
              <w:rPr>
                <w:b/>
                <w:noProof/>
              </w:rPr>
            </w:pPr>
            <w:r w:rsidRPr="00D2452E">
              <w:rPr>
                <w:b/>
                <w:noProof/>
              </w:rPr>
              <w:t>France</w:t>
            </w:r>
          </w:p>
          <w:p w14:paraId="58AB81C2" w14:textId="77777777" w:rsidR="00F20C90" w:rsidRDefault="00F20C90" w:rsidP="00EC74E0">
            <w:pPr>
              <w:pStyle w:val="MGGTextLeft"/>
              <w:tabs>
                <w:tab w:val="left" w:pos="567"/>
              </w:tabs>
              <w:spacing w:line="276" w:lineRule="auto"/>
              <w:rPr>
                <w:noProof/>
                <w:szCs w:val="22"/>
              </w:rPr>
            </w:pPr>
            <w:r w:rsidRPr="00F10062">
              <w:rPr>
                <w:noProof/>
                <w:szCs w:val="22"/>
              </w:rPr>
              <w:t>Viatris Santé</w:t>
            </w:r>
            <w:r>
              <w:rPr>
                <w:noProof/>
                <w:szCs w:val="22"/>
              </w:rPr>
              <w:t xml:space="preserve"> </w:t>
            </w:r>
          </w:p>
          <w:p w14:paraId="469DD527" w14:textId="77777777" w:rsidR="00F20C90" w:rsidRPr="00D2452E" w:rsidRDefault="00F20C90" w:rsidP="00EC74E0">
            <w:pPr>
              <w:pStyle w:val="MGGTextLeft"/>
              <w:tabs>
                <w:tab w:val="left" w:pos="567"/>
              </w:tabs>
              <w:spacing w:line="276" w:lineRule="auto"/>
              <w:rPr>
                <w:b/>
                <w:noProof/>
                <w:szCs w:val="22"/>
              </w:rPr>
            </w:pPr>
            <w:r w:rsidRPr="003A6BED">
              <w:rPr>
                <w:noProof/>
                <w:color w:val="000000" w:themeColor="text1"/>
                <w:szCs w:val="22"/>
              </w:rPr>
              <w:t>T</w:t>
            </w:r>
            <w:r w:rsidRPr="00F10062">
              <w:rPr>
                <w:noProof/>
                <w:color w:val="000000" w:themeColor="text1"/>
                <w:szCs w:val="22"/>
              </w:rPr>
              <w:t>é</w:t>
            </w:r>
            <w:r w:rsidRPr="003A6BED">
              <w:rPr>
                <w:noProof/>
                <w:color w:val="000000" w:themeColor="text1"/>
                <w:szCs w:val="22"/>
              </w:rPr>
              <w:t xml:space="preserve">l: </w:t>
            </w:r>
            <w:r w:rsidRPr="003A6BED">
              <w:rPr>
                <w:bCs/>
                <w:color w:val="000000" w:themeColor="text1"/>
                <w:szCs w:val="22"/>
                <w:lang w:val="en-US"/>
              </w:rPr>
              <w:t>+</w:t>
            </w:r>
            <w:r>
              <w:rPr>
                <w:bCs/>
                <w:color w:val="000000" w:themeColor="text1"/>
                <w:szCs w:val="22"/>
                <w:lang w:val="en-US"/>
              </w:rPr>
              <w:t xml:space="preserve"> </w:t>
            </w:r>
            <w:r w:rsidRPr="003A6BED">
              <w:rPr>
                <w:bCs/>
                <w:color w:val="000000" w:themeColor="text1"/>
                <w:szCs w:val="22"/>
                <w:lang w:val="en-US"/>
              </w:rPr>
              <w:t>33 4 37 25 75 00</w:t>
            </w:r>
          </w:p>
        </w:tc>
        <w:tc>
          <w:tcPr>
            <w:tcW w:w="4928" w:type="dxa"/>
          </w:tcPr>
          <w:p w14:paraId="300725AA" w14:textId="77777777" w:rsidR="00F20C90" w:rsidRPr="00D2452E" w:rsidRDefault="00F20C90" w:rsidP="00EC74E0">
            <w:pPr>
              <w:tabs>
                <w:tab w:val="left" w:pos="-720"/>
              </w:tabs>
              <w:rPr>
                <w:b/>
                <w:noProof/>
              </w:rPr>
            </w:pPr>
            <w:r w:rsidRPr="00D2452E">
              <w:rPr>
                <w:b/>
                <w:noProof/>
              </w:rPr>
              <w:t>Portugal</w:t>
            </w:r>
          </w:p>
          <w:p w14:paraId="1D3CC533" w14:textId="77777777" w:rsidR="00F20C90" w:rsidRPr="00D2452E" w:rsidRDefault="00F20C90" w:rsidP="00EC74E0">
            <w:pPr>
              <w:tabs>
                <w:tab w:val="left" w:pos="-720"/>
              </w:tabs>
              <w:rPr>
                <w:noProof/>
              </w:rPr>
            </w:pPr>
            <w:r w:rsidRPr="00D2452E">
              <w:rPr>
                <w:noProof/>
              </w:rPr>
              <w:t>Mylan, Lda.</w:t>
            </w:r>
          </w:p>
          <w:p w14:paraId="3F65F238" w14:textId="71D937B5" w:rsidR="00F20C90" w:rsidRPr="00D2452E" w:rsidRDefault="00F20C90" w:rsidP="00EC74E0">
            <w:pPr>
              <w:tabs>
                <w:tab w:val="left" w:pos="-720"/>
              </w:tabs>
              <w:rPr>
                <w:noProof/>
              </w:rPr>
            </w:pPr>
            <w:r w:rsidRPr="00D2452E">
              <w:rPr>
                <w:noProof/>
              </w:rPr>
              <w:t>Tel: + 351 214</w:t>
            </w:r>
            <w:r>
              <w:rPr>
                <w:noProof/>
              </w:rPr>
              <w:t xml:space="preserve"> </w:t>
            </w:r>
            <w:r w:rsidRPr="00D2452E">
              <w:rPr>
                <w:noProof/>
              </w:rPr>
              <w:t>127</w:t>
            </w:r>
            <w:r>
              <w:rPr>
                <w:noProof/>
              </w:rPr>
              <w:t xml:space="preserve"> </w:t>
            </w:r>
            <w:r w:rsidRPr="00D2452E">
              <w:rPr>
                <w:noProof/>
              </w:rPr>
              <w:t>2</w:t>
            </w:r>
            <w:r>
              <w:rPr>
                <w:noProof/>
              </w:rPr>
              <w:t>00</w:t>
            </w:r>
          </w:p>
        </w:tc>
      </w:tr>
      <w:tr w:rsidR="00F20C90" w14:paraId="4B2E69E6" w14:textId="77777777" w:rsidTr="00EC74E0">
        <w:trPr>
          <w:cantSplit/>
        </w:trPr>
        <w:tc>
          <w:tcPr>
            <w:tcW w:w="4927" w:type="dxa"/>
          </w:tcPr>
          <w:p w14:paraId="32721C36" w14:textId="77777777" w:rsidR="00F20C90" w:rsidRPr="00D2452E" w:rsidRDefault="00F20C90" w:rsidP="00EC74E0">
            <w:pPr>
              <w:numPr>
                <w:ilvl w:val="12"/>
                <w:numId w:val="0"/>
              </w:numPr>
              <w:ind w:right="-2"/>
              <w:rPr>
                <w:noProof/>
              </w:rPr>
            </w:pPr>
          </w:p>
        </w:tc>
        <w:tc>
          <w:tcPr>
            <w:tcW w:w="4928" w:type="dxa"/>
          </w:tcPr>
          <w:p w14:paraId="5EB1198F" w14:textId="77777777" w:rsidR="00F20C90" w:rsidRPr="00D2452E" w:rsidRDefault="00F20C90" w:rsidP="00EC74E0">
            <w:pPr>
              <w:numPr>
                <w:ilvl w:val="12"/>
                <w:numId w:val="0"/>
              </w:numPr>
              <w:ind w:right="-2"/>
              <w:rPr>
                <w:noProof/>
              </w:rPr>
            </w:pPr>
          </w:p>
        </w:tc>
      </w:tr>
      <w:tr w:rsidR="00F20C90" w14:paraId="62175584" w14:textId="77777777" w:rsidTr="00EC74E0">
        <w:trPr>
          <w:cantSplit/>
        </w:trPr>
        <w:tc>
          <w:tcPr>
            <w:tcW w:w="4927" w:type="dxa"/>
          </w:tcPr>
          <w:p w14:paraId="4EA18C6C" w14:textId="77777777" w:rsidR="00F20C90" w:rsidRPr="003740BF" w:rsidRDefault="00F20C90" w:rsidP="00EC74E0">
            <w:pPr>
              <w:numPr>
                <w:ilvl w:val="12"/>
                <w:numId w:val="0"/>
              </w:numPr>
              <w:ind w:right="-2"/>
              <w:rPr>
                <w:b/>
                <w:noProof/>
              </w:rPr>
            </w:pPr>
            <w:r w:rsidRPr="003740BF">
              <w:rPr>
                <w:b/>
                <w:noProof/>
              </w:rPr>
              <w:t>Hrvatska (Croatia)</w:t>
            </w:r>
          </w:p>
          <w:p w14:paraId="2694EC58" w14:textId="77777777" w:rsidR="00F20C90" w:rsidRPr="003740BF" w:rsidRDefault="00F20C90" w:rsidP="00EC74E0">
            <w:pPr>
              <w:pStyle w:val="MGGTextLeft"/>
              <w:tabs>
                <w:tab w:val="left" w:pos="567"/>
              </w:tabs>
              <w:spacing w:line="276" w:lineRule="auto"/>
              <w:rPr>
                <w:bCs/>
                <w:szCs w:val="22"/>
              </w:rPr>
            </w:pPr>
            <w:r>
              <w:rPr>
                <w:bCs/>
                <w:szCs w:val="22"/>
              </w:rPr>
              <w:t>Viatris</w:t>
            </w:r>
            <w:r w:rsidRPr="003740BF">
              <w:rPr>
                <w:bCs/>
                <w:szCs w:val="22"/>
              </w:rPr>
              <w:t xml:space="preserve"> Hrvatska d.o.o.  </w:t>
            </w:r>
          </w:p>
          <w:p w14:paraId="3A3BAF08" w14:textId="77777777" w:rsidR="00F20C90" w:rsidRPr="00D2452E" w:rsidRDefault="00F20C90" w:rsidP="00EC74E0">
            <w:pPr>
              <w:pStyle w:val="MGGTextLeft"/>
              <w:tabs>
                <w:tab w:val="left" w:pos="567"/>
                <w:tab w:val="left" w:pos="2370"/>
              </w:tabs>
              <w:spacing w:line="276" w:lineRule="auto"/>
              <w:rPr>
                <w:noProof/>
                <w:szCs w:val="22"/>
              </w:rPr>
            </w:pPr>
            <w:r w:rsidRPr="003A6BED">
              <w:rPr>
                <w:bCs/>
                <w:szCs w:val="22"/>
              </w:rPr>
              <w:t>Tel: +</w:t>
            </w:r>
            <w:r>
              <w:rPr>
                <w:bCs/>
                <w:szCs w:val="22"/>
              </w:rPr>
              <w:t xml:space="preserve"> </w:t>
            </w:r>
            <w:r w:rsidRPr="003A6BED">
              <w:rPr>
                <w:bCs/>
                <w:szCs w:val="22"/>
              </w:rPr>
              <w:t>385 1 23 50 599</w:t>
            </w:r>
            <w:r>
              <w:rPr>
                <w:bCs/>
                <w:szCs w:val="22"/>
              </w:rPr>
              <w:tab/>
            </w:r>
            <w:r w:rsidRPr="00D2452E">
              <w:rPr>
                <w:noProof/>
                <w:szCs w:val="22"/>
              </w:rPr>
              <w:t xml:space="preserve"> </w:t>
            </w:r>
          </w:p>
        </w:tc>
        <w:tc>
          <w:tcPr>
            <w:tcW w:w="4928" w:type="dxa"/>
          </w:tcPr>
          <w:p w14:paraId="1EB68F30" w14:textId="77777777" w:rsidR="00F20C90" w:rsidRPr="00D2452E" w:rsidRDefault="00F20C90" w:rsidP="00EC74E0">
            <w:pPr>
              <w:tabs>
                <w:tab w:val="left" w:pos="-720"/>
              </w:tabs>
              <w:rPr>
                <w:b/>
                <w:noProof/>
              </w:rPr>
            </w:pPr>
            <w:r w:rsidRPr="00D2452E">
              <w:rPr>
                <w:b/>
                <w:noProof/>
              </w:rPr>
              <w:t>România</w:t>
            </w:r>
          </w:p>
          <w:p w14:paraId="5C9FF0A3" w14:textId="77777777" w:rsidR="00F20C90" w:rsidRPr="003A6BED" w:rsidRDefault="00F20C90" w:rsidP="00EC74E0">
            <w:pPr>
              <w:pStyle w:val="MGGTextLeft"/>
              <w:tabs>
                <w:tab w:val="left" w:pos="567"/>
              </w:tabs>
              <w:spacing w:line="276" w:lineRule="auto"/>
              <w:rPr>
                <w:szCs w:val="22"/>
              </w:rPr>
            </w:pPr>
            <w:r>
              <w:rPr>
                <w:noProof/>
                <w:szCs w:val="22"/>
              </w:rPr>
              <w:t>BGP Products</w:t>
            </w:r>
            <w:r w:rsidRPr="003A6BED">
              <w:rPr>
                <w:noProof/>
                <w:szCs w:val="22"/>
              </w:rPr>
              <w:t xml:space="preserve"> SRL</w:t>
            </w:r>
          </w:p>
          <w:p w14:paraId="7EDF9300" w14:textId="77777777" w:rsidR="00F20C90" w:rsidRPr="00D2452E" w:rsidRDefault="00F20C90" w:rsidP="00EC74E0">
            <w:pPr>
              <w:tabs>
                <w:tab w:val="left" w:pos="-720"/>
              </w:tabs>
              <w:rPr>
                <w:b/>
                <w:noProof/>
              </w:rPr>
            </w:pPr>
            <w:r w:rsidRPr="003A6BED">
              <w:rPr>
                <w:noProof/>
              </w:rPr>
              <w:t xml:space="preserve">Tel: </w:t>
            </w:r>
            <w:r>
              <w:rPr>
                <w:noProof/>
              </w:rPr>
              <w:t>+ 40 372 579 000</w:t>
            </w:r>
          </w:p>
        </w:tc>
      </w:tr>
      <w:tr w:rsidR="00F20C90" w14:paraId="6D0B59A7" w14:textId="77777777" w:rsidTr="00EC74E0">
        <w:trPr>
          <w:cantSplit/>
        </w:trPr>
        <w:tc>
          <w:tcPr>
            <w:tcW w:w="4927" w:type="dxa"/>
          </w:tcPr>
          <w:p w14:paraId="3438A629" w14:textId="77777777" w:rsidR="00F20C90" w:rsidRPr="00D2452E" w:rsidRDefault="00F20C90" w:rsidP="00EC74E0">
            <w:pPr>
              <w:numPr>
                <w:ilvl w:val="12"/>
                <w:numId w:val="0"/>
              </w:numPr>
              <w:ind w:right="-2"/>
              <w:rPr>
                <w:noProof/>
              </w:rPr>
            </w:pPr>
          </w:p>
        </w:tc>
        <w:tc>
          <w:tcPr>
            <w:tcW w:w="4928" w:type="dxa"/>
          </w:tcPr>
          <w:p w14:paraId="7C4B3A5F" w14:textId="77777777" w:rsidR="00F20C90" w:rsidRPr="00D2452E" w:rsidRDefault="00F20C90" w:rsidP="00EC74E0">
            <w:pPr>
              <w:numPr>
                <w:ilvl w:val="12"/>
                <w:numId w:val="0"/>
              </w:numPr>
              <w:ind w:right="-2"/>
              <w:rPr>
                <w:noProof/>
              </w:rPr>
            </w:pPr>
          </w:p>
        </w:tc>
      </w:tr>
      <w:tr w:rsidR="00F20C90" w14:paraId="3E502913" w14:textId="77777777" w:rsidTr="00EC74E0">
        <w:trPr>
          <w:cantSplit/>
        </w:trPr>
        <w:tc>
          <w:tcPr>
            <w:tcW w:w="4927" w:type="dxa"/>
          </w:tcPr>
          <w:p w14:paraId="677B4158" w14:textId="77777777" w:rsidR="00F20C90" w:rsidRPr="00D2452E" w:rsidRDefault="00F20C90" w:rsidP="00EC74E0">
            <w:pPr>
              <w:rPr>
                <w:b/>
                <w:noProof/>
              </w:rPr>
            </w:pPr>
            <w:r w:rsidRPr="00D2452E">
              <w:rPr>
                <w:b/>
                <w:noProof/>
              </w:rPr>
              <w:t>Ireland</w:t>
            </w:r>
          </w:p>
          <w:p w14:paraId="7E86B989" w14:textId="353B12CA" w:rsidR="00F20C90" w:rsidRPr="003A6BED" w:rsidRDefault="00F20C90" w:rsidP="00EC74E0">
            <w:pPr>
              <w:pStyle w:val="MGGTextLeft"/>
              <w:tabs>
                <w:tab w:val="left" w:pos="567"/>
              </w:tabs>
              <w:rPr>
                <w:szCs w:val="22"/>
              </w:rPr>
            </w:pPr>
            <w:r>
              <w:t>Viatris Limited</w:t>
            </w:r>
          </w:p>
          <w:p w14:paraId="1188C48B" w14:textId="77777777" w:rsidR="00F20C90" w:rsidRPr="00D2452E" w:rsidRDefault="00F20C90" w:rsidP="00EC74E0">
            <w:pPr>
              <w:rPr>
                <w:noProof/>
              </w:rPr>
            </w:pPr>
            <w:r w:rsidRPr="003A6BED">
              <w:t xml:space="preserve">Tel: </w:t>
            </w:r>
            <w:r w:rsidRPr="003650DF">
              <w:t>+353 1 8711600</w:t>
            </w:r>
          </w:p>
        </w:tc>
        <w:tc>
          <w:tcPr>
            <w:tcW w:w="4928" w:type="dxa"/>
          </w:tcPr>
          <w:p w14:paraId="46E8C111" w14:textId="77777777" w:rsidR="00F20C90" w:rsidRPr="00D2452E" w:rsidRDefault="00F20C90" w:rsidP="00EC74E0">
            <w:pPr>
              <w:rPr>
                <w:b/>
                <w:noProof/>
              </w:rPr>
            </w:pPr>
            <w:r w:rsidRPr="00D2452E">
              <w:rPr>
                <w:b/>
                <w:noProof/>
              </w:rPr>
              <w:t>Slovenija</w:t>
            </w:r>
          </w:p>
          <w:p w14:paraId="6A438855" w14:textId="77777777" w:rsidR="00F20C90" w:rsidRPr="003A6BED" w:rsidRDefault="00F20C90" w:rsidP="00EC74E0">
            <w:pPr>
              <w:rPr>
                <w:color w:val="000000"/>
              </w:rPr>
            </w:pPr>
            <w:r>
              <w:rPr>
                <w:color w:val="000000"/>
              </w:rPr>
              <w:t xml:space="preserve">Viatris </w:t>
            </w:r>
            <w:r w:rsidRPr="00B10D86">
              <w:rPr>
                <w:color w:val="000000"/>
              </w:rPr>
              <w:t>d.o.o</w:t>
            </w:r>
            <w:r>
              <w:rPr>
                <w:color w:val="000000"/>
              </w:rPr>
              <w:t>.</w:t>
            </w:r>
          </w:p>
          <w:p w14:paraId="3BD218F2" w14:textId="77777777" w:rsidR="00F20C90" w:rsidRPr="003A6BED" w:rsidRDefault="00F20C90" w:rsidP="00EC74E0">
            <w:pPr>
              <w:rPr>
                <w:color w:val="000000"/>
              </w:rPr>
            </w:pPr>
            <w:r w:rsidRPr="003A6BED">
              <w:rPr>
                <w:color w:val="000000"/>
              </w:rPr>
              <w:t xml:space="preserve">Tel: </w:t>
            </w:r>
            <w:r w:rsidRPr="00C36FB4">
              <w:rPr>
                <w:color w:val="000000"/>
              </w:rPr>
              <w:t>+ 386 1 23 63 180</w:t>
            </w:r>
          </w:p>
          <w:p w14:paraId="0613BD41" w14:textId="77777777" w:rsidR="00F20C90" w:rsidRPr="00D2452E" w:rsidRDefault="00F20C90" w:rsidP="00EC74E0">
            <w:pPr>
              <w:rPr>
                <w:noProof/>
              </w:rPr>
            </w:pPr>
          </w:p>
        </w:tc>
      </w:tr>
      <w:tr w:rsidR="00F20C90" w14:paraId="18013376" w14:textId="77777777" w:rsidTr="00EC74E0">
        <w:trPr>
          <w:cantSplit/>
        </w:trPr>
        <w:tc>
          <w:tcPr>
            <w:tcW w:w="4927" w:type="dxa"/>
          </w:tcPr>
          <w:p w14:paraId="24449C2A" w14:textId="77777777" w:rsidR="00F20C90" w:rsidRPr="008723AB" w:rsidRDefault="00F20C90" w:rsidP="00EC74E0">
            <w:pPr>
              <w:rPr>
                <w:b/>
                <w:noProof/>
                <w:lang w:val="sv-SE"/>
              </w:rPr>
            </w:pPr>
            <w:r w:rsidRPr="008723AB">
              <w:rPr>
                <w:b/>
                <w:noProof/>
                <w:lang w:val="sv-SE"/>
              </w:rPr>
              <w:t>Ísland</w:t>
            </w:r>
          </w:p>
          <w:p w14:paraId="7727BE10" w14:textId="77777777" w:rsidR="00F20C90" w:rsidRPr="00C61F96" w:rsidRDefault="00F20C90" w:rsidP="00EC74E0">
            <w:proofErr w:type="spellStart"/>
            <w:r w:rsidRPr="00C61F96">
              <w:t>Icepharma</w:t>
            </w:r>
            <w:proofErr w:type="spellEnd"/>
            <w:r w:rsidRPr="00C61F96">
              <w:t xml:space="preserve"> hf</w:t>
            </w:r>
          </w:p>
          <w:p w14:paraId="4AB35E9A" w14:textId="77777777" w:rsidR="00F20C90" w:rsidRPr="00C61F96" w:rsidRDefault="00F20C90" w:rsidP="00EC74E0">
            <w:proofErr w:type="spellStart"/>
            <w:r w:rsidRPr="00677477">
              <w:rPr>
                <w:lang w:val="es-ES"/>
              </w:rPr>
              <w:t>Sím</w:t>
            </w:r>
            <w:r>
              <w:rPr>
                <w:lang w:val="es-ES"/>
              </w:rPr>
              <w:t>i</w:t>
            </w:r>
            <w:proofErr w:type="spellEnd"/>
            <w:r w:rsidRPr="00677477">
              <w:rPr>
                <w:lang w:val="es-ES"/>
              </w:rPr>
              <w:t xml:space="preserve">: </w:t>
            </w:r>
            <w:r w:rsidRPr="00C61F96">
              <w:t>+ 354 540 8000</w:t>
            </w:r>
          </w:p>
          <w:p w14:paraId="5E411E46" w14:textId="77777777" w:rsidR="00F20C90" w:rsidRPr="008723AB" w:rsidRDefault="00F20C90" w:rsidP="00EC74E0">
            <w:pPr>
              <w:rPr>
                <w:b/>
                <w:noProof/>
                <w:lang w:val="sv-SE"/>
              </w:rPr>
            </w:pPr>
          </w:p>
        </w:tc>
        <w:tc>
          <w:tcPr>
            <w:tcW w:w="4928" w:type="dxa"/>
          </w:tcPr>
          <w:p w14:paraId="03334597" w14:textId="77777777" w:rsidR="00F20C90" w:rsidRPr="008723AB" w:rsidRDefault="00F20C90" w:rsidP="00EC74E0">
            <w:pPr>
              <w:tabs>
                <w:tab w:val="left" w:pos="-720"/>
              </w:tabs>
              <w:rPr>
                <w:b/>
                <w:noProof/>
                <w:lang w:val="sv-SE"/>
              </w:rPr>
            </w:pPr>
            <w:r w:rsidRPr="008723AB">
              <w:rPr>
                <w:b/>
                <w:noProof/>
                <w:lang w:val="sv-SE"/>
              </w:rPr>
              <w:t>Slovenská republika</w:t>
            </w:r>
          </w:p>
          <w:p w14:paraId="61016362" w14:textId="77777777" w:rsidR="00F20C90" w:rsidRPr="008723AB" w:rsidRDefault="00F20C90" w:rsidP="00EC74E0">
            <w:pPr>
              <w:tabs>
                <w:tab w:val="left" w:pos="-720"/>
              </w:tabs>
              <w:rPr>
                <w:noProof/>
                <w:lang w:val="sv-SE"/>
              </w:rPr>
            </w:pPr>
            <w:r>
              <w:rPr>
                <w:noProof/>
                <w:lang w:val="sv-SE"/>
              </w:rPr>
              <w:t>Viatris Slovakia</w:t>
            </w:r>
            <w:r w:rsidRPr="008723AB">
              <w:rPr>
                <w:noProof/>
                <w:lang w:val="sv-SE"/>
              </w:rPr>
              <w:t xml:space="preserve"> s.r.o.</w:t>
            </w:r>
          </w:p>
          <w:p w14:paraId="0D4E82EB" w14:textId="77777777" w:rsidR="00F20C90" w:rsidRPr="00D2452E" w:rsidRDefault="00F20C90" w:rsidP="00EC74E0">
            <w:pPr>
              <w:tabs>
                <w:tab w:val="left" w:pos="-720"/>
              </w:tabs>
              <w:rPr>
                <w:b/>
                <w:noProof/>
              </w:rPr>
            </w:pPr>
            <w:r w:rsidRPr="00D2452E">
              <w:rPr>
                <w:noProof/>
              </w:rPr>
              <w:t xml:space="preserve">Tel: </w:t>
            </w:r>
            <w:r w:rsidRPr="00C279FD">
              <w:rPr>
                <w:noProof/>
                <w:lang w:val="sk-SK"/>
              </w:rPr>
              <w:t>+</w:t>
            </w:r>
            <w:r>
              <w:rPr>
                <w:noProof/>
                <w:lang w:val="sk-SK"/>
              </w:rPr>
              <w:t xml:space="preserve"> </w:t>
            </w:r>
            <w:r w:rsidRPr="00C279FD">
              <w:rPr>
                <w:noProof/>
                <w:lang w:val="sk-SK"/>
              </w:rPr>
              <w:t>421 2 32 199 100</w:t>
            </w:r>
          </w:p>
        </w:tc>
      </w:tr>
      <w:tr w:rsidR="00F20C90" w14:paraId="40F89361" w14:textId="77777777" w:rsidTr="00EC74E0">
        <w:trPr>
          <w:cantSplit/>
        </w:trPr>
        <w:tc>
          <w:tcPr>
            <w:tcW w:w="4927" w:type="dxa"/>
          </w:tcPr>
          <w:p w14:paraId="011FF14A" w14:textId="77777777" w:rsidR="00F20C90" w:rsidRPr="00D2452E" w:rsidRDefault="00F20C90" w:rsidP="00EC74E0">
            <w:pPr>
              <w:numPr>
                <w:ilvl w:val="12"/>
                <w:numId w:val="0"/>
              </w:numPr>
              <w:ind w:right="-2"/>
              <w:rPr>
                <w:noProof/>
              </w:rPr>
            </w:pPr>
          </w:p>
        </w:tc>
        <w:tc>
          <w:tcPr>
            <w:tcW w:w="4928" w:type="dxa"/>
          </w:tcPr>
          <w:p w14:paraId="417858EF" w14:textId="77777777" w:rsidR="00F20C90" w:rsidRPr="00D2452E" w:rsidRDefault="00F20C90" w:rsidP="00EC74E0">
            <w:pPr>
              <w:numPr>
                <w:ilvl w:val="12"/>
                <w:numId w:val="0"/>
              </w:numPr>
              <w:ind w:right="-2"/>
              <w:rPr>
                <w:noProof/>
              </w:rPr>
            </w:pPr>
          </w:p>
        </w:tc>
      </w:tr>
      <w:tr w:rsidR="00F20C90" w:rsidRPr="00C30CF7" w14:paraId="3673E68B" w14:textId="77777777" w:rsidTr="00EC74E0">
        <w:trPr>
          <w:cantSplit/>
        </w:trPr>
        <w:tc>
          <w:tcPr>
            <w:tcW w:w="4927" w:type="dxa"/>
          </w:tcPr>
          <w:p w14:paraId="1B3ACB47" w14:textId="77777777" w:rsidR="00F20C90" w:rsidRPr="003740BF" w:rsidRDefault="00F20C90" w:rsidP="00EC74E0">
            <w:pPr>
              <w:rPr>
                <w:b/>
                <w:noProof/>
                <w:lang w:val="es-ES"/>
              </w:rPr>
            </w:pPr>
            <w:r w:rsidRPr="003740BF">
              <w:rPr>
                <w:b/>
                <w:noProof/>
                <w:lang w:val="es-ES"/>
              </w:rPr>
              <w:lastRenderedPageBreak/>
              <w:t>Italia</w:t>
            </w:r>
          </w:p>
          <w:p w14:paraId="399530DE" w14:textId="77777777" w:rsidR="00F20C90" w:rsidRPr="003740BF" w:rsidRDefault="00F20C90" w:rsidP="00EC74E0">
            <w:pPr>
              <w:rPr>
                <w:noProof/>
                <w:lang w:val="es-ES"/>
              </w:rPr>
            </w:pPr>
            <w:r>
              <w:rPr>
                <w:lang w:val="es-ES"/>
              </w:rPr>
              <w:t>Viatris</w:t>
            </w:r>
            <w:r w:rsidRPr="003740BF">
              <w:rPr>
                <w:lang w:val="es-ES"/>
              </w:rPr>
              <w:t xml:space="preserve"> Italia </w:t>
            </w:r>
            <w:proofErr w:type="spellStart"/>
            <w:r w:rsidRPr="003740BF">
              <w:rPr>
                <w:lang w:val="es-ES"/>
              </w:rPr>
              <w:t>S.r.l</w:t>
            </w:r>
            <w:proofErr w:type="spellEnd"/>
            <w:r w:rsidRPr="003740BF">
              <w:rPr>
                <w:lang w:val="es-ES"/>
              </w:rPr>
              <w:t>.</w:t>
            </w:r>
          </w:p>
          <w:p w14:paraId="2B8098D4" w14:textId="77777777" w:rsidR="00F20C90" w:rsidRPr="00D2452E" w:rsidRDefault="00F20C90" w:rsidP="00EC74E0">
            <w:pPr>
              <w:rPr>
                <w:noProof/>
              </w:rPr>
            </w:pPr>
            <w:r w:rsidRPr="00D2452E">
              <w:rPr>
                <w:noProof/>
              </w:rPr>
              <w:t xml:space="preserve">Tel: + 39 </w:t>
            </w:r>
            <w:r>
              <w:rPr>
                <w:noProof/>
              </w:rPr>
              <w:t>(</w:t>
            </w:r>
            <w:r w:rsidRPr="00D2452E">
              <w:rPr>
                <w:noProof/>
              </w:rPr>
              <w:t>0</w:t>
            </w:r>
            <w:r>
              <w:rPr>
                <w:noProof/>
              </w:rPr>
              <w:t xml:space="preserve">) </w:t>
            </w:r>
            <w:r w:rsidRPr="00D2452E">
              <w:rPr>
                <w:noProof/>
              </w:rPr>
              <w:t>2 612 4692</w:t>
            </w:r>
            <w:r>
              <w:rPr>
                <w:noProof/>
              </w:rPr>
              <w:t>1</w:t>
            </w:r>
          </w:p>
        </w:tc>
        <w:tc>
          <w:tcPr>
            <w:tcW w:w="4928" w:type="dxa"/>
          </w:tcPr>
          <w:p w14:paraId="7F73D13B" w14:textId="77777777" w:rsidR="00F20C90" w:rsidRPr="00F10062" w:rsidRDefault="00F20C90" w:rsidP="00EC74E0">
            <w:pPr>
              <w:tabs>
                <w:tab w:val="left" w:pos="-720"/>
                <w:tab w:val="left" w:pos="4536"/>
              </w:tabs>
              <w:rPr>
                <w:b/>
                <w:noProof/>
                <w:lang w:val="sv-SE"/>
              </w:rPr>
            </w:pPr>
            <w:r w:rsidRPr="00F10062">
              <w:rPr>
                <w:b/>
                <w:noProof/>
                <w:lang w:val="sv-SE"/>
              </w:rPr>
              <w:t>Suomi/Finland</w:t>
            </w:r>
          </w:p>
          <w:p w14:paraId="192ECAEF" w14:textId="77777777" w:rsidR="00F20C90" w:rsidRPr="00F10062" w:rsidRDefault="00F20C90" w:rsidP="00EC74E0">
            <w:pPr>
              <w:pStyle w:val="MGGTextLeft"/>
              <w:tabs>
                <w:tab w:val="left" w:pos="567"/>
              </w:tabs>
              <w:rPr>
                <w:rStyle w:val="Strong"/>
                <w:b w:val="0"/>
                <w:szCs w:val="22"/>
                <w:bdr w:val="none" w:sz="0" w:space="0" w:color="auto" w:frame="1"/>
                <w:shd w:val="clear" w:color="auto" w:fill="FFFFFF"/>
                <w:lang w:val="sv-SE"/>
              </w:rPr>
            </w:pPr>
            <w:r>
              <w:rPr>
                <w:rStyle w:val="Strong"/>
                <w:szCs w:val="22"/>
                <w:bdr w:val="none" w:sz="0" w:space="0" w:color="auto" w:frame="1"/>
                <w:shd w:val="clear" w:color="auto" w:fill="FFFFFF"/>
                <w:lang w:val="sv-SE"/>
              </w:rPr>
              <w:t>V</w:t>
            </w:r>
            <w:r w:rsidRPr="00F10062">
              <w:rPr>
                <w:rStyle w:val="Strong"/>
                <w:bdr w:val="none" w:sz="0" w:space="0" w:color="auto" w:frame="1"/>
                <w:shd w:val="clear" w:color="auto" w:fill="FFFFFF"/>
                <w:lang w:val="sv-SE"/>
              </w:rPr>
              <w:t>iatris</w:t>
            </w:r>
            <w:r w:rsidRPr="00F10062">
              <w:rPr>
                <w:rStyle w:val="Strong"/>
                <w:szCs w:val="22"/>
                <w:bdr w:val="none" w:sz="0" w:space="0" w:color="auto" w:frame="1"/>
                <w:shd w:val="clear" w:color="auto" w:fill="FFFFFF"/>
                <w:lang w:val="sv-SE"/>
              </w:rPr>
              <w:t xml:space="preserve"> OY</w:t>
            </w:r>
          </w:p>
          <w:p w14:paraId="332BE819" w14:textId="77777777" w:rsidR="00F20C90" w:rsidRPr="00F10062" w:rsidRDefault="00F20C90" w:rsidP="00EC74E0">
            <w:pPr>
              <w:pStyle w:val="MGGTextLeft"/>
              <w:tabs>
                <w:tab w:val="left" w:pos="567"/>
              </w:tabs>
              <w:rPr>
                <w:noProof/>
                <w:szCs w:val="22"/>
                <w:lang w:val="sv-SE"/>
              </w:rPr>
            </w:pPr>
            <w:r w:rsidRPr="00F10062">
              <w:rPr>
                <w:szCs w:val="22"/>
                <w:lang w:val="sv-SE"/>
              </w:rPr>
              <w:t>Puh/Tel: + 358 20 720 9555</w:t>
            </w:r>
          </w:p>
        </w:tc>
      </w:tr>
      <w:tr w:rsidR="00F20C90" w:rsidRPr="00C30CF7" w14:paraId="58087F6A" w14:textId="77777777" w:rsidTr="00EC74E0">
        <w:trPr>
          <w:cantSplit/>
        </w:trPr>
        <w:tc>
          <w:tcPr>
            <w:tcW w:w="4927" w:type="dxa"/>
          </w:tcPr>
          <w:p w14:paraId="176025B6" w14:textId="77777777" w:rsidR="00F20C90" w:rsidRPr="008723AB" w:rsidRDefault="00F20C90" w:rsidP="00EC74E0">
            <w:pPr>
              <w:numPr>
                <w:ilvl w:val="12"/>
                <w:numId w:val="0"/>
              </w:numPr>
              <w:ind w:right="-2"/>
              <w:rPr>
                <w:noProof/>
                <w:lang w:val="sv-SE"/>
              </w:rPr>
            </w:pPr>
          </w:p>
        </w:tc>
        <w:tc>
          <w:tcPr>
            <w:tcW w:w="4928" w:type="dxa"/>
          </w:tcPr>
          <w:p w14:paraId="5E9367F8" w14:textId="77777777" w:rsidR="00F20C90" w:rsidRPr="00F10062" w:rsidRDefault="00F20C90" w:rsidP="00EC74E0">
            <w:pPr>
              <w:numPr>
                <w:ilvl w:val="12"/>
                <w:numId w:val="0"/>
              </w:numPr>
              <w:ind w:right="-2"/>
              <w:rPr>
                <w:noProof/>
                <w:lang w:val="sv-SE"/>
              </w:rPr>
            </w:pPr>
          </w:p>
        </w:tc>
      </w:tr>
      <w:tr w:rsidR="00F20C90" w14:paraId="6CD5A317" w14:textId="77777777" w:rsidTr="00EC74E0">
        <w:trPr>
          <w:cantSplit/>
        </w:trPr>
        <w:tc>
          <w:tcPr>
            <w:tcW w:w="4927" w:type="dxa"/>
          </w:tcPr>
          <w:p w14:paraId="590CFC0B" w14:textId="77777777" w:rsidR="00F20C90" w:rsidRPr="003740BF" w:rsidRDefault="00F20C90" w:rsidP="00EC74E0">
            <w:pPr>
              <w:rPr>
                <w:b/>
                <w:noProof/>
                <w:lang w:val="sv-SE"/>
              </w:rPr>
            </w:pPr>
            <w:r w:rsidRPr="00D2452E">
              <w:rPr>
                <w:b/>
                <w:noProof/>
              </w:rPr>
              <w:t>Κύπρος</w:t>
            </w:r>
            <w:r w:rsidRPr="003740BF">
              <w:rPr>
                <w:b/>
                <w:noProof/>
                <w:lang w:val="sv-SE"/>
              </w:rPr>
              <w:t xml:space="preserve"> (Cyprus)</w:t>
            </w:r>
          </w:p>
          <w:p w14:paraId="622E1978" w14:textId="37479177" w:rsidR="00F20C90" w:rsidRPr="003740BF" w:rsidRDefault="00756978" w:rsidP="00EC74E0">
            <w:pPr>
              <w:tabs>
                <w:tab w:val="left" w:pos="-720"/>
                <w:tab w:val="left" w:pos="4536"/>
              </w:tabs>
              <w:rPr>
                <w:noProof/>
                <w:lang w:val="sv-SE"/>
              </w:rPr>
            </w:pPr>
            <w:r w:rsidRPr="00756978">
              <w:rPr>
                <w:noProof/>
                <w:lang w:val="sv-SE"/>
              </w:rPr>
              <w:t xml:space="preserve">CPO </w:t>
            </w:r>
            <w:r w:rsidR="00F20C90">
              <w:rPr>
                <w:noProof/>
                <w:lang w:val="sv-SE"/>
              </w:rPr>
              <w:t>Pharmaceuticals</w:t>
            </w:r>
            <w:r w:rsidR="00F20C90" w:rsidRPr="003740BF">
              <w:rPr>
                <w:noProof/>
                <w:lang w:val="sv-SE"/>
              </w:rPr>
              <w:t xml:space="preserve"> Ltd</w:t>
            </w:r>
          </w:p>
          <w:p w14:paraId="1D940AE1" w14:textId="35F941E6" w:rsidR="00F20C90" w:rsidRPr="003740BF" w:rsidRDefault="00F20C90" w:rsidP="00EC74E0">
            <w:pPr>
              <w:pStyle w:val="MGGTextLeft"/>
              <w:tabs>
                <w:tab w:val="left" w:pos="567"/>
              </w:tabs>
              <w:spacing w:line="276" w:lineRule="auto"/>
              <w:rPr>
                <w:sz w:val="27"/>
                <w:szCs w:val="27"/>
                <w:lang w:val="sv-SE"/>
              </w:rPr>
            </w:pPr>
            <w:proofErr w:type="spellStart"/>
            <w:r w:rsidRPr="00087523">
              <w:rPr>
                <w:szCs w:val="22"/>
              </w:rPr>
              <w:t>Τηλ</w:t>
            </w:r>
            <w:proofErr w:type="spellEnd"/>
            <w:r w:rsidRPr="00EF3313">
              <w:rPr>
                <w:szCs w:val="22"/>
                <w:lang w:val="sv-SE"/>
              </w:rPr>
              <w:t xml:space="preserve">: +357 </w:t>
            </w:r>
            <w:r>
              <w:rPr>
                <w:szCs w:val="22"/>
                <w:lang w:val="sv-SE"/>
              </w:rPr>
              <w:t>22863100</w:t>
            </w:r>
          </w:p>
        </w:tc>
        <w:tc>
          <w:tcPr>
            <w:tcW w:w="4928" w:type="dxa"/>
          </w:tcPr>
          <w:p w14:paraId="53721DFF" w14:textId="77777777" w:rsidR="00F20C90" w:rsidRPr="00F10062" w:rsidRDefault="00F20C90" w:rsidP="00EC74E0">
            <w:pPr>
              <w:tabs>
                <w:tab w:val="left" w:pos="-720"/>
                <w:tab w:val="left" w:pos="4536"/>
              </w:tabs>
              <w:rPr>
                <w:b/>
                <w:noProof/>
              </w:rPr>
            </w:pPr>
            <w:r w:rsidRPr="00F10062">
              <w:rPr>
                <w:b/>
                <w:noProof/>
              </w:rPr>
              <w:t>Sverige</w:t>
            </w:r>
          </w:p>
          <w:p w14:paraId="5BF5ABAF" w14:textId="77777777" w:rsidR="00F20C90" w:rsidRPr="00F10062" w:rsidRDefault="00F20C90" w:rsidP="00EC74E0">
            <w:pPr>
              <w:tabs>
                <w:tab w:val="left" w:pos="-720"/>
                <w:tab w:val="left" w:pos="4536"/>
              </w:tabs>
              <w:rPr>
                <w:noProof/>
              </w:rPr>
            </w:pPr>
            <w:r>
              <w:rPr>
                <w:noProof/>
              </w:rPr>
              <w:t>Viatris</w:t>
            </w:r>
            <w:r w:rsidRPr="00F10062">
              <w:rPr>
                <w:noProof/>
              </w:rPr>
              <w:t xml:space="preserve"> AB</w:t>
            </w:r>
          </w:p>
          <w:p w14:paraId="7AC82F90" w14:textId="77777777" w:rsidR="00F20C90" w:rsidRPr="00F10062" w:rsidRDefault="00F20C90" w:rsidP="00EC74E0">
            <w:pPr>
              <w:tabs>
                <w:tab w:val="left" w:pos="-720"/>
                <w:tab w:val="left" w:pos="4536"/>
              </w:tabs>
              <w:rPr>
                <w:b/>
                <w:noProof/>
              </w:rPr>
            </w:pPr>
            <w:r w:rsidRPr="00F10062">
              <w:rPr>
                <w:noProof/>
              </w:rPr>
              <w:t>Tel: +46 (0)</w:t>
            </w:r>
            <w:r>
              <w:rPr>
                <w:noProof/>
              </w:rPr>
              <w:t>8</w:t>
            </w:r>
            <w:r w:rsidRPr="00F10062">
              <w:rPr>
                <w:noProof/>
              </w:rPr>
              <w:t xml:space="preserve"> 630 19 00</w:t>
            </w:r>
          </w:p>
        </w:tc>
      </w:tr>
      <w:tr w:rsidR="00F20C90" w14:paraId="60710516" w14:textId="77777777" w:rsidTr="00EC74E0">
        <w:trPr>
          <w:cantSplit/>
        </w:trPr>
        <w:tc>
          <w:tcPr>
            <w:tcW w:w="4927" w:type="dxa"/>
          </w:tcPr>
          <w:p w14:paraId="5ADEAC41" w14:textId="77777777" w:rsidR="00F20C90" w:rsidRPr="00D2452E" w:rsidRDefault="00F20C90" w:rsidP="00EC74E0">
            <w:pPr>
              <w:numPr>
                <w:ilvl w:val="12"/>
                <w:numId w:val="0"/>
              </w:numPr>
              <w:ind w:right="-2"/>
              <w:rPr>
                <w:noProof/>
              </w:rPr>
            </w:pPr>
          </w:p>
        </w:tc>
        <w:tc>
          <w:tcPr>
            <w:tcW w:w="4928" w:type="dxa"/>
          </w:tcPr>
          <w:p w14:paraId="2B83200B" w14:textId="77777777" w:rsidR="00F20C90" w:rsidRPr="00D2452E" w:rsidRDefault="00F20C90" w:rsidP="00EC74E0">
            <w:pPr>
              <w:numPr>
                <w:ilvl w:val="12"/>
                <w:numId w:val="0"/>
              </w:numPr>
              <w:ind w:right="-2"/>
              <w:rPr>
                <w:noProof/>
              </w:rPr>
            </w:pPr>
          </w:p>
        </w:tc>
      </w:tr>
      <w:tr w:rsidR="00F20C90" w14:paraId="302EAE6A" w14:textId="77777777" w:rsidTr="00EC74E0">
        <w:trPr>
          <w:cantSplit/>
          <w:trHeight w:val="477"/>
        </w:trPr>
        <w:tc>
          <w:tcPr>
            <w:tcW w:w="4927" w:type="dxa"/>
          </w:tcPr>
          <w:p w14:paraId="6ADCF495" w14:textId="77777777" w:rsidR="00F20C90" w:rsidRPr="00D2452E" w:rsidRDefault="00F20C90" w:rsidP="00EC74E0">
            <w:pPr>
              <w:rPr>
                <w:b/>
                <w:noProof/>
              </w:rPr>
            </w:pPr>
            <w:r w:rsidRPr="00D2452E">
              <w:rPr>
                <w:b/>
                <w:noProof/>
              </w:rPr>
              <w:t>Latvija</w:t>
            </w:r>
          </w:p>
          <w:p w14:paraId="399FDEEE" w14:textId="62AAD0E7" w:rsidR="00F20C90" w:rsidRDefault="00F20C90" w:rsidP="00EC74E0">
            <w:pPr>
              <w:pStyle w:val="MGGTextLeft"/>
              <w:tabs>
                <w:tab w:val="left" w:pos="567"/>
              </w:tabs>
              <w:spacing w:line="276" w:lineRule="auto"/>
              <w:rPr>
                <w:szCs w:val="22"/>
              </w:rPr>
            </w:pPr>
            <w:r>
              <w:rPr>
                <w:szCs w:val="22"/>
                <w:lang w:val="en-US"/>
              </w:rPr>
              <w:t xml:space="preserve">Viatris </w:t>
            </w:r>
            <w:r w:rsidRPr="002B5A61">
              <w:rPr>
                <w:szCs w:val="22"/>
                <w:lang w:val="lv-LV"/>
              </w:rPr>
              <w:t>SIA</w:t>
            </w:r>
            <w:r w:rsidRPr="003A6BED">
              <w:rPr>
                <w:szCs w:val="22"/>
              </w:rPr>
              <w:t xml:space="preserve"> </w:t>
            </w:r>
          </w:p>
          <w:p w14:paraId="45383264" w14:textId="77777777" w:rsidR="00F20C90" w:rsidRPr="00D2452E" w:rsidRDefault="00F20C90" w:rsidP="00EC74E0">
            <w:pPr>
              <w:rPr>
                <w:b/>
                <w:noProof/>
              </w:rPr>
            </w:pPr>
            <w:r w:rsidRPr="00D2452E">
              <w:rPr>
                <w:noProof/>
              </w:rPr>
              <w:t xml:space="preserve">Tel: + </w:t>
            </w:r>
            <w:r>
              <w:rPr>
                <w:noProof/>
              </w:rPr>
              <w:t>371 676 055 80</w:t>
            </w:r>
          </w:p>
        </w:tc>
        <w:tc>
          <w:tcPr>
            <w:tcW w:w="4928" w:type="dxa"/>
          </w:tcPr>
          <w:p w14:paraId="6EFB0D00" w14:textId="01401275" w:rsidR="00F20C90" w:rsidRPr="00D2452E" w:rsidRDefault="00F20C90" w:rsidP="00EC74E0">
            <w:pPr>
              <w:tabs>
                <w:tab w:val="left" w:pos="-720"/>
                <w:tab w:val="left" w:pos="4536"/>
              </w:tabs>
              <w:rPr>
                <w:b/>
                <w:noProof/>
              </w:rPr>
            </w:pPr>
          </w:p>
        </w:tc>
      </w:tr>
    </w:tbl>
    <w:p w14:paraId="1E86AE95" w14:textId="77777777" w:rsidR="00274967" w:rsidRPr="00930338" w:rsidRDefault="00274967" w:rsidP="005B6A81">
      <w:pPr>
        <w:suppressAutoHyphens w:val="0"/>
        <w:autoSpaceDE w:val="0"/>
        <w:autoSpaceDN w:val="0"/>
        <w:adjustRightInd w:val="0"/>
        <w:rPr>
          <w:lang w:eastAsia="ko-KR" w:bidi="th-TH"/>
        </w:rPr>
      </w:pPr>
    </w:p>
    <w:p w14:paraId="2FE44CD1" w14:textId="77777777" w:rsidR="00274967" w:rsidRPr="00FC6B62" w:rsidRDefault="00221BF4" w:rsidP="005B6A81">
      <w:pPr>
        <w:keepNext/>
        <w:keepLines/>
        <w:suppressAutoHyphens w:val="0"/>
        <w:autoSpaceDE w:val="0"/>
        <w:autoSpaceDN w:val="0"/>
        <w:adjustRightInd w:val="0"/>
        <w:rPr>
          <w:b/>
          <w:lang w:val="es-ES" w:eastAsia="ko-KR" w:bidi="th-TH"/>
        </w:rPr>
      </w:pPr>
      <w:r w:rsidRPr="00FC6B62">
        <w:rPr>
          <w:b/>
          <w:lang w:val="es-ES" w:eastAsia="ko-KR" w:bidi="th-TH"/>
        </w:rPr>
        <w:t xml:space="preserve">Ova </w:t>
      </w:r>
      <w:proofErr w:type="spellStart"/>
      <w:r w:rsidRPr="00FC6B62">
        <w:rPr>
          <w:b/>
          <w:lang w:val="es-ES" w:eastAsia="ko-KR" w:bidi="th-TH"/>
        </w:rPr>
        <w:t>u</w:t>
      </w:r>
      <w:r w:rsidR="00274967" w:rsidRPr="00FC6B62">
        <w:rPr>
          <w:b/>
          <w:lang w:val="es-ES" w:eastAsia="ko-KR" w:bidi="th-TH"/>
        </w:rPr>
        <w:t>puta</w:t>
      </w:r>
      <w:proofErr w:type="spellEnd"/>
      <w:r w:rsidR="00274967" w:rsidRPr="00FC6B62">
        <w:rPr>
          <w:b/>
          <w:lang w:val="es-ES" w:eastAsia="ko-KR" w:bidi="th-TH"/>
        </w:rPr>
        <w:t xml:space="preserve"> je </w:t>
      </w:r>
      <w:proofErr w:type="spellStart"/>
      <w:r w:rsidR="00274967" w:rsidRPr="00FC6B62">
        <w:rPr>
          <w:b/>
          <w:lang w:val="es-ES" w:eastAsia="ko-KR" w:bidi="th-TH"/>
        </w:rPr>
        <w:t>zadnji</w:t>
      </w:r>
      <w:proofErr w:type="spellEnd"/>
      <w:r w:rsidR="00274967" w:rsidRPr="00FC6B62">
        <w:rPr>
          <w:b/>
          <w:lang w:val="es-ES" w:eastAsia="ko-KR" w:bidi="th-TH"/>
        </w:rPr>
        <w:t xml:space="preserve"> puta </w:t>
      </w:r>
      <w:proofErr w:type="spellStart"/>
      <w:r w:rsidR="00274967" w:rsidRPr="00FC6B62">
        <w:rPr>
          <w:b/>
          <w:lang w:val="es-ES" w:eastAsia="ko-KR" w:bidi="th-TH"/>
        </w:rPr>
        <w:t>revidirana</w:t>
      </w:r>
      <w:proofErr w:type="spellEnd"/>
      <w:r w:rsidR="00274967" w:rsidRPr="00FC6B62">
        <w:rPr>
          <w:b/>
          <w:lang w:val="es-ES" w:eastAsia="ko-KR" w:bidi="th-TH"/>
        </w:rPr>
        <w:t xml:space="preserve"> u</w:t>
      </w:r>
    </w:p>
    <w:p w14:paraId="6463BABA" w14:textId="77777777" w:rsidR="00274967" w:rsidRPr="00FC6B62" w:rsidRDefault="00274967" w:rsidP="005B6A81">
      <w:pPr>
        <w:keepNext/>
        <w:keepLines/>
        <w:suppressAutoHyphens w:val="0"/>
        <w:autoSpaceDE w:val="0"/>
        <w:autoSpaceDN w:val="0"/>
        <w:adjustRightInd w:val="0"/>
        <w:rPr>
          <w:b/>
          <w:lang w:val="es-ES" w:eastAsia="ko-KR" w:bidi="th-TH"/>
        </w:rPr>
      </w:pPr>
    </w:p>
    <w:p w14:paraId="60FF5260" w14:textId="77777777" w:rsidR="009C3957" w:rsidRPr="00FC6B62" w:rsidRDefault="00F54F29" w:rsidP="005B6A81">
      <w:pPr>
        <w:keepNext/>
        <w:keepLines/>
        <w:suppressAutoHyphens w:val="0"/>
        <w:autoSpaceDE w:val="0"/>
        <w:autoSpaceDN w:val="0"/>
        <w:adjustRightInd w:val="0"/>
        <w:rPr>
          <w:b/>
          <w:lang w:val="es-ES" w:eastAsia="ko-KR" w:bidi="th-TH"/>
        </w:rPr>
      </w:pPr>
      <w:proofErr w:type="spellStart"/>
      <w:r w:rsidRPr="00FC6B62">
        <w:rPr>
          <w:b/>
          <w:lang w:val="es-ES" w:eastAsia="ko-KR" w:bidi="th-TH"/>
        </w:rPr>
        <w:t>Ostali</w:t>
      </w:r>
      <w:proofErr w:type="spellEnd"/>
      <w:r w:rsidR="009C3957" w:rsidRPr="00FC6B62">
        <w:rPr>
          <w:b/>
          <w:lang w:val="es-ES" w:eastAsia="ko-KR" w:bidi="th-TH"/>
        </w:rPr>
        <w:t xml:space="preserve"> </w:t>
      </w:r>
      <w:proofErr w:type="spellStart"/>
      <w:r w:rsidR="009C3957" w:rsidRPr="00FC6B62">
        <w:rPr>
          <w:b/>
          <w:lang w:val="es-ES" w:eastAsia="ko-KR" w:bidi="th-TH"/>
        </w:rPr>
        <w:t>izvori</w:t>
      </w:r>
      <w:proofErr w:type="spellEnd"/>
      <w:r w:rsidR="009C3957" w:rsidRPr="00FC6B62">
        <w:rPr>
          <w:b/>
          <w:lang w:val="es-ES" w:eastAsia="ko-KR" w:bidi="th-TH"/>
        </w:rPr>
        <w:t xml:space="preserve"> </w:t>
      </w:r>
      <w:proofErr w:type="spellStart"/>
      <w:r w:rsidR="009C3957" w:rsidRPr="00FC6B62">
        <w:rPr>
          <w:b/>
          <w:lang w:val="es-ES" w:eastAsia="ko-KR" w:bidi="th-TH"/>
        </w:rPr>
        <w:t>informacija</w:t>
      </w:r>
      <w:proofErr w:type="spellEnd"/>
    </w:p>
    <w:p w14:paraId="3E0820CA" w14:textId="77777777" w:rsidR="009C3957" w:rsidRPr="00FC6B62" w:rsidRDefault="009C3957" w:rsidP="005B6A81">
      <w:pPr>
        <w:keepNext/>
        <w:keepLines/>
        <w:suppressAutoHyphens w:val="0"/>
        <w:autoSpaceDE w:val="0"/>
        <w:autoSpaceDN w:val="0"/>
        <w:adjustRightInd w:val="0"/>
        <w:rPr>
          <w:b/>
          <w:lang w:val="es-ES" w:eastAsia="ko-KR" w:bidi="th-TH"/>
        </w:rPr>
      </w:pPr>
    </w:p>
    <w:p w14:paraId="58DEBF25" w14:textId="37CB42B7" w:rsidR="00274967" w:rsidRPr="006058DB" w:rsidRDefault="00274967" w:rsidP="005B6A81">
      <w:pPr>
        <w:suppressAutoHyphens w:val="0"/>
        <w:autoSpaceDE w:val="0"/>
        <w:autoSpaceDN w:val="0"/>
        <w:adjustRightInd w:val="0"/>
        <w:rPr>
          <w:lang w:val="pl-PL" w:eastAsia="ko-KR" w:bidi="th-TH"/>
        </w:rPr>
      </w:pPr>
      <w:r w:rsidRPr="006058DB">
        <w:rPr>
          <w:lang w:val="pl-PL" w:eastAsia="ko-KR" w:bidi="th-TH"/>
        </w:rPr>
        <w:t>Detaljn</w:t>
      </w:r>
      <w:r w:rsidR="007D4617" w:rsidRPr="006058DB">
        <w:rPr>
          <w:lang w:val="pl-PL" w:eastAsia="ko-KR" w:bidi="th-TH"/>
        </w:rPr>
        <w:t>ij</w:t>
      </w:r>
      <w:r w:rsidRPr="006058DB">
        <w:rPr>
          <w:lang w:val="pl-PL" w:eastAsia="ko-KR" w:bidi="th-TH"/>
        </w:rPr>
        <w:t xml:space="preserve">e informacije o ovom lijeku dostupne su na </w:t>
      </w:r>
      <w:r w:rsidR="007D4617" w:rsidRPr="006058DB">
        <w:rPr>
          <w:lang w:val="pl-PL" w:eastAsia="ko-KR" w:bidi="th-TH"/>
        </w:rPr>
        <w:t xml:space="preserve">internetskoj </w:t>
      </w:r>
      <w:r w:rsidRPr="006058DB">
        <w:rPr>
          <w:lang w:val="pl-PL" w:eastAsia="ko-KR" w:bidi="th-TH"/>
        </w:rPr>
        <w:t>stranici Europske agencije za lijekove:</w:t>
      </w:r>
      <w:r w:rsidR="007D4617" w:rsidRPr="006058DB">
        <w:rPr>
          <w:lang w:val="pl-PL"/>
        </w:rPr>
        <w:t xml:space="preserve"> </w:t>
      </w:r>
      <w:r w:rsidR="008D76A1">
        <w:fldChar w:fldCharType="begin"/>
      </w:r>
      <w:r w:rsidR="008D76A1" w:rsidRPr="00DF3BB3">
        <w:rPr>
          <w:lang w:val="es-ES"/>
          <w:rPrChange w:id="28" w:author="Anonymous - Viatris" w:date="2026-04-23T15:41:00Z" w16du:dateUtc="2026-04-23T10:11:00Z">
            <w:rPr/>
          </w:rPrChange>
        </w:rPr>
        <w:instrText>HYPERLINK "http://www.ema.europa.eu"</w:instrText>
      </w:r>
      <w:r w:rsidR="008D76A1">
        <w:fldChar w:fldCharType="separate"/>
      </w:r>
      <w:r w:rsidR="008D76A1" w:rsidRPr="006058DB">
        <w:rPr>
          <w:rStyle w:val="Hyperlink"/>
          <w:lang w:val="pl-PL" w:eastAsia="ko-KR" w:bidi="th-TH"/>
        </w:rPr>
        <w:t>http://www.ema.europa.eu</w:t>
      </w:r>
      <w:r w:rsidR="008D76A1">
        <w:fldChar w:fldCharType="end"/>
      </w:r>
      <w:r w:rsidRPr="006058DB">
        <w:rPr>
          <w:lang w:val="pl-PL" w:eastAsia="ko-KR" w:bidi="th-TH"/>
        </w:rPr>
        <w:t>.</w:t>
      </w:r>
    </w:p>
    <w:p w14:paraId="7457DF81" w14:textId="77777777" w:rsidR="008D76A1" w:rsidRPr="006058DB" w:rsidRDefault="008D76A1" w:rsidP="005B6A81">
      <w:pPr>
        <w:suppressAutoHyphens w:val="0"/>
        <w:autoSpaceDE w:val="0"/>
        <w:autoSpaceDN w:val="0"/>
        <w:adjustRightInd w:val="0"/>
        <w:rPr>
          <w:lang w:val="pl-PL" w:eastAsia="ko-KR" w:bidi="th-TH"/>
        </w:rPr>
      </w:pPr>
    </w:p>
    <w:p w14:paraId="6A265BBC" w14:textId="77777777" w:rsidR="00F2579A" w:rsidRDefault="00F2579A" w:rsidP="00F2579A">
      <w:pPr>
        <w:suppressAutoHyphens w:val="0"/>
        <w:autoSpaceDE w:val="0"/>
        <w:autoSpaceDN w:val="0"/>
        <w:adjustRightInd w:val="0"/>
        <w:rPr>
          <w:lang w:val="pl-PL" w:eastAsia="ko-KR" w:bidi="th-TH"/>
        </w:rPr>
      </w:pPr>
      <w:r>
        <w:rPr>
          <w:lang w:val="pl-PL" w:eastAsia="ko-KR" w:bidi="th-TH"/>
        </w:rPr>
        <w:br w:type="page"/>
      </w:r>
    </w:p>
    <w:p w14:paraId="5C9A2F82" w14:textId="77777777" w:rsidR="00274967" w:rsidRPr="00930338" w:rsidRDefault="00274967" w:rsidP="005B6A81">
      <w:pPr>
        <w:suppressAutoHyphens w:val="0"/>
        <w:autoSpaceDE w:val="0"/>
        <w:autoSpaceDN w:val="0"/>
        <w:adjustRightInd w:val="0"/>
        <w:jc w:val="center"/>
        <w:rPr>
          <w:b/>
          <w:lang w:val="pl-PL" w:eastAsia="ko-KR" w:bidi="th-TH"/>
        </w:rPr>
      </w:pPr>
      <w:r w:rsidRPr="00930338">
        <w:rPr>
          <w:b/>
          <w:lang w:val="pl-PL"/>
        </w:rPr>
        <w:lastRenderedPageBreak/>
        <w:t>Uputa o lijeku: Informacij</w:t>
      </w:r>
      <w:r w:rsidR="001E39EE" w:rsidRPr="00930338">
        <w:rPr>
          <w:b/>
          <w:lang w:val="pl-PL"/>
        </w:rPr>
        <w:t>e</w:t>
      </w:r>
      <w:r w:rsidRPr="00930338">
        <w:rPr>
          <w:b/>
          <w:lang w:val="pl-PL"/>
        </w:rPr>
        <w:t xml:space="preserve"> za bolesnika</w:t>
      </w:r>
    </w:p>
    <w:p w14:paraId="221D83DE" w14:textId="77777777" w:rsidR="00274967" w:rsidRPr="00930338" w:rsidRDefault="00274967" w:rsidP="005B6A81">
      <w:pPr>
        <w:suppressAutoHyphens w:val="0"/>
        <w:autoSpaceDE w:val="0"/>
        <w:autoSpaceDN w:val="0"/>
        <w:adjustRightInd w:val="0"/>
        <w:jc w:val="center"/>
        <w:rPr>
          <w:b/>
          <w:lang w:val="pl-PL" w:eastAsia="ko-KR" w:bidi="th-TH"/>
        </w:rPr>
      </w:pPr>
    </w:p>
    <w:p w14:paraId="615895DE" w14:textId="77777777" w:rsidR="00274967" w:rsidRPr="00930338" w:rsidRDefault="00274967" w:rsidP="005B6A81">
      <w:pPr>
        <w:suppressAutoHyphens w:val="0"/>
        <w:autoSpaceDE w:val="0"/>
        <w:autoSpaceDN w:val="0"/>
        <w:adjustRightInd w:val="0"/>
        <w:jc w:val="center"/>
        <w:rPr>
          <w:b/>
          <w:lang w:val="pl-PL" w:eastAsia="ko-KR" w:bidi="th-TH"/>
        </w:rPr>
      </w:pPr>
      <w:r w:rsidRPr="00930338">
        <w:rPr>
          <w:b/>
          <w:lang w:val="pl-PL"/>
        </w:rPr>
        <w:t xml:space="preserve">Tadalafil Mylan </w:t>
      </w:r>
      <w:r w:rsidR="00290631" w:rsidRPr="00930338">
        <w:rPr>
          <w:b/>
          <w:lang w:val="pl-PL"/>
        </w:rPr>
        <w:t>5 mg</w:t>
      </w:r>
      <w:r w:rsidRPr="00930338">
        <w:rPr>
          <w:b/>
          <w:lang w:val="pl-PL"/>
        </w:rPr>
        <w:t xml:space="preserve"> filmom obložene tablete</w:t>
      </w:r>
    </w:p>
    <w:p w14:paraId="1E7A44A9" w14:textId="77777777" w:rsidR="00274967" w:rsidRPr="00930338" w:rsidRDefault="00274967" w:rsidP="005B6A81">
      <w:pPr>
        <w:suppressAutoHyphens w:val="0"/>
        <w:autoSpaceDE w:val="0"/>
        <w:autoSpaceDN w:val="0"/>
        <w:adjustRightInd w:val="0"/>
        <w:jc w:val="center"/>
        <w:rPr>
          <w:lang w:val="pl-PL" w:eastAsia="ko-KR" w:bidi="th-TH"/>
        </w:rPr>
      </w:pPr>
      <w:r w:rsidRPr="00930338">
        <w:rPr>
          <w:lang w:val="pl-PL" w:eastAsia="ko-KR" w:bidi="th-TH"/>
        </w:rPr>
        <w:t>tadalafil</w:t>
      </w:r>
    </w:p>
    <w:p w14:paraId="53A8C728" w14:textId="77777777" w:rsidR="009C3957" w:rsidRPr="00F2579A" w:rsidRDefault="009C3957" w:rsidP="005B6A81">
      <w:pPr>
        <w:suppressAutoHyphens w:val="0"/>
        <w:autoSpaceDE w:val="0"/>
        <w:autoSpaceDN w:val="0"/>
        <w:adjustRightInd w:val="0"/>
        <w:rPr>
          <w:lang w:val="pl-PL" w:eastAsia="ko-KR" w:bidi="th-TH"/>
        </w:rPr>
      </w:pPr>
    </w:p>
    <w:p w14:paraId="0CED397A" w14:textId="77777777" w:rsidR="00274967" w:rsidRPr="00930338" w:rsidRDefault="00274967" w:rsidP="005B6A81">
      <w:pPr>
        <w:pStyle w:val="StrongKeep"/>
        <w:rPr>
          <w:color w:val="auto"/>
          <w:szCs w:val="22"/>
          <w:lang w:val="pl-PL"/>
        </w:rPr>
      </w:pPr>
      <w:r w:rsidRPr="00930338">
        <w:rPr>
          <w:color w:val="auto"/>
          <w:szCs w:val="22"/>
          <w:lang w:val="pl-PL"/>
        </w:rPr>
        <w:t>Pažljivo pročitajte cijelu uputu prije nego počnete uzimati ovaj lijek jer sadrži Vama važne podatke.</w:t>
      </w:r>
    </w:p>
    <w:p w14:paraId="03C2BF09" w14:textId="77777777" w:rsidR="00274967" w:rsidRPr="00930338" w:rsidRDefault="00274967" w:rsidP="000907AB">
      <w:pPr>
        <w:pStyle w:val="Bullet-"/>
        <w:ind w:left="567" w:hanging="567"/>
        <w:rPr>
          <w:lang w:val="pl-PL" w:eastAsia="ko-KR" w:bidi="th-TH"/>
        </w:rPr>
      </w:pPr>
      <w:r w:rsidRPr="00930338">
        <w:rPr>
          <w:lang w:val="pl-PL" w:eastAsia="ko-KR" w:bidi="th-TH"/>
        </w:rPr>
        <w:t>Sačuvajte ovu uputu. Možda ćete je trebati ponovno pročitati.</w:t>
      </w:r>
    </w:p>
    <w:p w14:paraId="61277B35" w14:textId="77777777" w:rsidR="00274967" w:rsidRPr="00930338" w:rsidRDefault="00274967" w:rsidP="000907AB">
      <w:pPr>
        <w:pStyle w:val="Bullet-"/>
        <w:ind w:left="567" w:hanging="567"/>
        <w:rPr>
          <w:lang w:val="pl-PL" w:eastAsia="ko-KR" w:bidi="th-TH"/>
        </w:rPr>
      </w:pPr>
      <w:r w:rsidRPr="00930338">
        <w:rPr>
          <w:lang w:val="pl-PL" w:eastAsia="ko-KR" w:bidi="th-TH"/>
        </w:rPr>
        <w:t>Ako imate dodatnih pitanja, obratite se liječniku ili ljekarniku.</w:t>
      </w:r>
    </w:p>
    <w:p w14:paraId="42AE9046" w14:textId="77777777" w:rsidR="00274967" w:rsidRPr="00930338" w:rsidRDefault="00274967" w:rsidP="000907AB">
      <w:pPr>
        <w:pStyle w:val="Bullet-"/>
        <w:ind w:left="567" w:hanging="567"/>
        <w:rPr>
          <w:lang w:val="pl-PL" w:eastAsia="ko-KR" w:bidi="th-TH"/>
        </w:rPr>
      </w:pPr>
      <w:r w:rsidRPr="00930338">
        <w:rPr>
          <w:lang w:val="pl-PL" w:eastAsia="ko-KR" w:bidi="th-TH"/>
        </w:rPr>
        <w:t>Ovaj je lijek propisan samo Vama. Nemojte ga davati drugima. Može im naškoditi, čak i ako su njihovi znakovi bolesti jednaki Vašima.</w:t>
      </w:r>
    </w:p>
    <w:p w14:paraId="3DE1961C" w14:textId="77777777" w:rsidR="00274967" w:rsidRPr="00930338" w:rsidRDefault="00274967" w:rsidP="000907AB">
      <w:pPr>
        <w:pStyle w:val="Bullet-"/>
        <w:ind w:left="567" w:hanging="567"/>
        <w:rPr>
          <w:lang w:val="pl-PL" w:eastAsia="ko-KR" w:bidi="th-TH"/>
        </w:rPr>
      </w:pPr>
      <w:r w:rsidRPr="00930338">
        <w:rPr>
          <w:lang w:val="pl-PL" w:eastAsia="ko-KR" w:bidi="th-TH"/>
        </w:rPr>
        <w:t xml:space="preserve">Ako primijetite bilo koju nuspojavu, potrebno je obavijestiti liječnika ili ljekarnika. To uključuje i svaku moguću nuspojavu koja nije navedena u ovoj uputi. </w:t>
      </w:r>
      <w:proofErr w:type="spellStart"/>
      <w:r w:rsidRPr="00930338">
        <w:t>Pogledajte</w:t>
      </w:r>
      <w:proofErr w:type="spellEnd"/>
      <w:r w:rsidRPr="00930338">
        <w:t xml:space="preserve"> </w:t>
      </w:r>
      <w:proofErr w:type="spellStart"/>
      <w:r w:rsidR="009C304F" w:rsidRPr="00930338">
        <w:t>dio</w:t>
      </w:r>
      <w:proofErr w:type="spellEnd"/>
      <w:r w:rsidR="009C304F" w:rsidRPr="00930338">
        <w:t> </w:t>
      </w:r>
      <w:r w:rsidRPr="00930338">
        <w:t>4</w:t>
      </w:r>
      <w:r w:rsidR="001A51CF" w:rsidRPr="00930338">
        <w:t>.</w:t>
      </w:r>
    </w:p>
    <w:p w14:paraId="1248915B" w14:textId="77777777" w:rsidR="00274967" w:rsidRPr="000907AB" w:rsidRDefault="00274967" w:rsidP="005B6A81">
      <w:pPr>
        <w:suppressAutoHyphens w:val="0"/>
        <w:autoSpaceDE w:val="0"/>
        <w:autoSpaceDN w:val="0"/>
        <w:adjustRightInd w:val="0"/>
        <w:rPr>
          <w:lang w:val="pl-PL" w:eastAsia="ko-KR" w:bidi="th-TH"/>
        </w:rPr>
      </w:pPr>
    </w:p>
    <w:p w14:paraId="04FD1A17" w14:textId="77777777" w:rsidR="00274967" w:rsidRPr="00E37B26" w:rsidRDefault="00274967" w:rsidP="005B6A81">
      <w:pPr>
        <w:pStyle w:val="StrongKeep"/>
        <w:rPr>
          <w:color w:val="auto"/>
          <w:szCs w:val="22"/>
          <w:lang w:val="en-US"/>
        </w:rPr>
      </w:pPr>
      <w:proofErr w:type="spellStart"/>
      <w:r w:rsidRPr="00E37B26">
        <w:rPr>
          <w:color w:val="auto"/>
          <w:szCs w:val="22"/>
          <w:lang w:val="en-US"/>
        </w:rPr>
        <w:t>Što</w:t>
      </w:r>
      <w:proofErr w:type="spellEnd"/>
      <w:r w:rsidRPr="00E37B26">
        <w:rPr>
          <w:color w:val="auto"/>
          <w:szCs w:val="22"/>
          <w:lang w:val="en-US"/>
        </w:rPr>
        <w:t xml:space="preserve"> se </w:t>
      </w:r>
      <w:proofErr w:type="spellStart"/>
      <w:r w:rsidRPr="00E37B26">
        <w:rPr>
          <w:color w:val="auto"/>
          <w:szCs w:val="22"/>
          <w:lang w:val="en-US"/>
        </w:rPr>
        <w:t>nalazi</w:t>
      </w:r>
      <w:proofErr w:type="spellEnd"/>
      <w:r w:rsidRPr="00E37B26">
        <w:rPr>
          <w:color w:val="auto"/>
          <w:szCs w:val="22"/>
          <w:lang w:val="en-US"/>
        </w:rPr>
        <w:t xml:space="preserve"> u </w:t>
      </w:r>
      <w:proofErr w:type="spellStart"/>
      <w:r w:rsidRPr="00E37B26">
        <w:rPr>
          <w:color w:val="auto"/>
          <w:szCs w:val="22"/>
          <w:lang w:val="en-US"/>
        </w:rPr>
        <w:t>ovoj</w:t>
      </w:r>
      <w:proofErr w:type="spellEnd"/>
      <w:r w:rsidRPr="00E37B26">
        <w:rPr>
          <w:color w:val="auto"/>
          <w:szCs w:val="22"/>
          <w:lang w:val="en-US"/>
        </w:rPr>
        <w:t xml:space="preserve"> </w:t>
      </w:r>
      <w:proofErr w:type="spellStart"/>
      <w:r w:rsidRPr="00E37B26">
        <w:rPr>
          <w:color w:val="auto"/>
          <w:szCs w:val="22"/>
          <w:lang w:val="en-US"/>
        </w:rPr>
        <w:t>uputi</w:t>
      </w:r>
      <w:proofErr w:type="spellEnd"/>
    </w:p>
    <w:p w14:paraId="7CDEA983" w14:textId="77777777" w:rsidR="00274967" w:rsidRPr="00930338" w:rsidRDefault="00274967" w:rsidP="005B6A81">
      <w:pPr>
        <w:numPr>
          <w:ilvl w:val="0"/>
          <w:numId w:val="21"/>
        </w:numPr>
        <w:suppressAutoHyphens w:val="0"/>
        <w:autoSpaceDE w:val="0"/>
        <w:autoSpaceDN w:val="0"/>
        <w:adjustRightInd w:val="0"/>
        <w:ind w:left="567" w:hanging="567"/>
        <w:rPr>
          <w:lang w:val="pl-PL" w:eastAsia="ko-KR" w:bidi="th-TH"/>
        </w:rPr>
      </w:pPr>
      <w:r w:rsidRPr="00930338">
        <w:rPr>
          <w:lang w:val="pl-PL" w:eastAsia="ko-KR" w:bidi="th-TH"/>
        </w:rPr>
        <w:t>Što je Tadalafil Mylan i za što se koristi</w:t>
      </w:r>
    </w:p>
    <w:p w14:paraId="0519F989" w14:textId="77777777" w:rsidR="00274967" w:rsidRPr="00930338" w:rsidRDefault="00274967" w:rsidP="005B6A81">
      <w:pPr>
        <w:numPr>
          <w:ilvl w:val="0"/>
          <w:numId w:val="21"/>
        </w:numPr>
        <w:suppressAutoHyphens w:val="0"/>
        <w:autoSpaceDE w:val="0"/>
        <w:autoSpaceDN w:val="0"/>
        <w:adjustRightInd w:val="0"/>
        <w:ind w:left="567" w:hanging="567"/>
        <w:rPr>
          <w:lang w:val="pl-PL" w:eastAsia="ko-KR" w:bidi="th-TH"/>
        </w:rPr>
      </w:pPr>
      <w:r w:rsidRPr="00930338">
        <w:rPr>
          <w:lang w:val="pl-PL" w:eastAsia="ko-KR" w:bidi="th-TH"/>
        </w:rPr>
        <w:t>Što morate znati prije nego počnete uzimati Tadalafil Mylan</w:t>
      </w:r>
    </w:p>
    <w:p w14:paraId="5086A275" w14:textId="77777777" w:rsidR="00274967" w:rsidRPr="00930338" w:rsidRDefault="00274967" w:rsidP="005B6A81">
      <w:pPr>
        <w:numPr>
          <w:ilvl w:val="0"/>
          <w:numId w:val="21"/>
        </w:numPr>
        <w:suppressAutoHyphens w:val="0"/>
        <w:autoSpaceDE w:val="0"/>
        <w:autoSpaceDN w:val="0"/>
        <w:adjustRightInd w:val="0"/>
        <w:ind w:left="567" w:hanging="567"/>
        <w:rPr>
          <w:lang w:val="it-IT" w:eastAsia="ko-KR" w:bidi="th-TH"/>
        </w:rPr>
      </w:pPr>
      <w:r w:rsidRPr="00930338">
        <w:rPr>
          <w:lang w:val="it-IT" w:eastAsia="ko-KR" w:bidi="th-TH"/>
        </w:rPr>
        <w:t xml:space="preserve">Kako uzimati </w:t>
      </w:r>
      <w:r w:rsidRPr="00930338">
        <w:rPr>
          <w:lang w:val="pl-PL" w:eastAsia="ko-KR" w:bidi="th-TH"/>
        </w:rPr>
        <w:t>Tadalafil Mylan</w:t>
      </w:r>
    </w:p>
    <w:p w14:paraId="58134A5A" w14:textId="77777777" w:rsidR="00274967" w:rsidRPr="00930338" w:rsidRDefault="00274967" w:rsidP="005B6A81">
      <w:pPr>
        <w:numPr>
          <w:ilvl w:val="0"/>
          <w:numId w:val="21"/>
        </w:numPr>
        <w:suppressAutoHyphens w:val="0"/>
        <w:autoSpaceDE w:val="0"/>
        <w:autoSpaceDN w:val="0"/>
        <w:adjustRightInd w:val="0"/>
        <w:ind w:left="567" w:hanging="567"/>
        <w:rPr>
          <w:lang w:val="it-IT" w:eastAsia="ko-KR" w:bidi="th-TH"/>
        </w:rPr>
      </w:pPr>
      <w:r w:rsidRPr="00930338">
        <w:rPr>
          <w:lang w:val="it-IT" w:eastAsia="ko-KR" w:bidi="th-TH"/>
        </w:rPr>
        <w:t>Moguće nuspojave</w:t>
      </w:r>
    </w:p>
    <w:p w14:paraId="77185574" w14:textId="77777777" w:rsidR="00274967" w:rsidRPr="00930338" w:rsidRDefault="00274967" w:rsidP="005B6A81">
      <w:pPr>
        <w:numPr>
          <w:ilvl w:val="0"/>
          <w:numId w:val="21"/>
        </w:numPr>
        <w:suppressAutoHyphens w:val="0"/>
        <w:autoSpaceDE w:val="0"/>
        <w:autoSpaceDN w:val="0"/>
        <w:adjustRightInd w:val="0"/>
        <w:ind w:left="567" w:hanging="567"/>
        <w:rPr>
          <w:lang w:val="it-IT" w:eastAsia="ko-KR" w:bidi="th-TH"/>
        </w:rPr>
      </w:pPr>
      <w:r w:rsidRPr="00930338">
        <w:rPr>
          <w:lang w:val="it-IT" w:eastAsia="ko-KR" w:bidi="th-TH"/>
        </w:rPr>
        <w:t xml:space="preserve">Kako čuvati </w:t>
      </w:r>
      <w:r w:rsidRPr="00930338">
        <w:rPr>
          <w:lang w:val="pl-PL" w:eastAsia="ko-KR" w:bidi="th-TH"/>
        </w:rPr>
        <w:t>Tadalafil Mylan</w:t>
      </w:r>
    </w:p>
    <w:p w14:paraId="7B933F85" w14:textId="77777777" w:rsidR="00274967" w:rsidRPr="00930338" w:rsidRDefault="00274967" w:rsidP="005B6A81">
      <w:pPr>
        <w:numPr>
          <w:ilvl w:val="0"/>
          <w:numId w:val="21"/>
        </w:numPr>
        <w:suppressAutoHyphens w:val="0"/>
        <w:autoSpaceDE w:val="0"/>
        <w:autoSpaceDN w:val="0"/>
        <w:adjustRightInd w:val="0"/>
        <w:ind w:left="567" w:hanging="567"/>
        <w:rPr>
          <w:lang w:val="pl-PL" w:eastAsia="ko-KR" w:bidi="th-TH"/>
        </w:rPr>
      </w:pPr>
      <w:r w:rsidRPr="00930338">
        <w:rPr>
          <w:lang w:val="pl-PL" w:eastAsia="ko-KR" w:bidi="th-TH"/>
        </w:rPr>
        <w:t xml:space="preserve">Sadržaj </w:t>
      </w:r>
      <w:r w:rsidR="006114BB" w:rsidRPr="00930338">
        <w:rPr>
          <w:lang w:val="pl-PL" w:eastAsia="ko-KR" w:bidi="th-TH"/>
        </w:rPr>
        <w:t xml:space="preserve">pakiranja </w:t>
      </w:r>
      <w:r w:rsidRPr="00930338">
        <w:rPr>
          <w:lang w:val="pl-PL" w:eastAsia="ko-KR" w:bidi="th-TH"/>
        </w:rPr>
        <w:t xml:space="preserve">i </w:t>
      </w:r>
      <w:r w:rsidR="006114BB" w:rsidRPr="00930338">
        <w:rPr>
          <w:lang w:val="pl-PL" w:eastAsia="ko-KR" w:bidi="th-TH"/>
        </w:rPr>
        <w:t xml:space="preserve">druge </w:t>
      </w:r>
      <w:r w:rsidRPr="00930338">
        <w:rPr>
          <w:lang w:val="pl-PL" w:eastAsia="ko-KR" w:bidi="th-TH"/>
        </w:rPr>
        <w:t>informacije</w:t>
      </w:r>
    </w:p>
    <w:p w14:paraId="5AF8BF3C" w14:textId="77777777" w:rsidR="00274967" w:rsidRPr="00930338" w:rsidRDefault="00274967" w:rsidP="005B6A81">
      <w:pPr>
        <w:suppressAutoHyphens w:val="0"/>
        <w:autoSpaceDE w:val="0"/>
        <w:autoSpaceDN w:val="0"/>
        <w:adjustRightInd w:val="0"/>
        <w:rPr>
          <w:lang w:val="pl-PL" w:eastAsia="ko-KR" w:bidi="th-TH"/>
        </w:rPr>
      </w:pPr>
    </w:p>
    <w:p w14:paraId="13CD4C9F" w14:textId="77777777" w:rsidR="00274967" w:rsidRPr="00930338" w:rsidRDefault="00274967" w:rsidP="005B6A81">
      <w:pPr>
        <w:suppressAutoHyphens w:val="0"/>
        <w:autoSpaceDE w:val="0"/>
        <w:autoSpaceDN w:val="0"/>
        <w:adjustRightInd w:val="0"/>
        <w:rPr>
          <w:lang w:val="pl-PL" w:eastAsia="ko-KR" w:bidi="th-TH"/>
        </w:rPr>
      </w:pPr>
    </w:p>
    <w:p w14:paraId="460131D9" w14:textId="77777777" w:rsidR="00274967" w:rsidRPr="00930338" w:rsidRDefault="00274967" w:rsidP="000907AB">
      <w:pPr>
        <w:numPr>
          <w:ilvl w:val="0"/>
          <w:numId w:val="36"/>
        </w:numPr>
        <w:ind w:left="567" w:hanging="567"/>
        <w:rPr>
          <w:b/>
          <w:lang w:val="pl-PL" w:eastAsia="ko-KR" w:bidi="th-TH"/>
        </w:rPr>
      </w:pPr>
      <w:r w:rsidRPr="00930338">
        <w:rPr>
          <w:b/>
          <w:lang w:val="pl-PL" w:eastAsia="ko-KR" w:bidi="th-TH"/>
        </w:rPr>
        <w:t>Što je Tadalafil Mylan i za što se koristi</w:t>
      </w:r>
    </w:p>
    <w:p w14:paraId="36E2339D" w14:textId="77777777" w:rsidR="00274967" w:rsidRPr="00930338" w:rsidRDefault="00274967" w:rsidP="005B6A81">
      <w:pPr>
        <w:pStyle w:val="NormalKeep"/>
        <w:rPr>
          <w:szCs w:val="22"/>
          <w:lang w:val="pl-PL" w:eastAsia="ko-KR" w:bidi="th-TH"/>
        </w:rPr>
      </w:pPr>
    </w:p>
    <w:p w14:paraId="1EE2E973" w14:textId="77777777" w:rsidR="00274967" w:rsidRPr="00930338" w:rsidRDefault="00274967" w:rsidP="005B6A81">
      <w:pPr>
        <w:suppressAutoHyphens w:val="0"/>
        <w:autoSpaceDE w:val="0"/>
        <w:autoSpaceDN w:val="0"/>
        <w:adjustRightInd w:val="0"/>
        <w:rPr>
          <w:lang w:val="pl-PL" w:eastAsia="ko-KR" w:bidi="th-TH"/>
        </w:rPr>
      </w:pPr>
      <w:r w:rsidRPr="00930338">
        <w:rPr>
          <w:lang w:val="pl-PL" w:eastAsia="ko-KR" w:bidi="th-TH"/>
        </w:rPr>
        <w:t>Tadalafil Mylan sadrži djelatnu tvar tadalafil koja pripada skupini lijekova koji se nazivaju inhibitorima fosfodiesteraze tipa 5.</w:t>
      </w:r>
    </w:p>
    <w:p w14:paraId="0222AB56" w14:textId="77777777" w:rsidR="00274967" w:rsidRPr="00930338" w:rsidRDefault="00274967" w:rsidP="005B6A81">
      <w:pPr>
        <w:suppressAutoHyphens w:val="0"/>
        <w:autoSpaceDE w:val="0"/>
        <w:autoSpaceDN w:val="0"/>
        <w:adjustRightInd w:val="0"/>
        <w:rPr>
          <w:lang w:val="pl-PL" w:eastAsia="ko-KR" w:bidi="th-TH"/>
        </w:rPr>
      </w:pPr>
    </w:p>
    <w:p w14:paraId="0713AB75" w14:textId="77777777" w:rsidR="00274967" w:rsidRPr="00930338" w:rsidRDefault="00274967" w:rsidP="005B6A81">
      <w:pPr>
        <w:pStyle w:val="NormalKeep"/>
        <w:rPr>
          <w:szCs w:val="22"/>
          <w:lang w:val="pl-PL" w:eastAsia="ko-KR" w:bidi="th-TH"/>
        </w:rPr>
      </w:pPr>
      <w:r w:rsidRPr="00930338">
        <w:rPr>
          <w:szCs w:val="22"/>
          <w:lang w:val="pl-PL" w:eastAsia="ko-KR" w:bidi="th-TH"/>
        </w:rPr>
        <w:t>Tadalafil Mylan primjenjuj</w:t>
      </w:r>
      <w:r w:rsidR="005647B7" w:rsidRPr="00930338">
        <w:rPr>
          <w:szCs w:val="22"/>
          <w:lang w:val="pl-PL" w:eastAsia="ko-KR" w:bidi="th-TH"/>
        </w:rPr>
        <w:t>e</w:t>
      </w:r>
      <w:r w:rsidRPr="00930338">
        <w:rPr>
          <w:szCs w:val="22"/>
          <w:lang w:val="pl-PL" w:eastAsia="ko-KR" w:bidi="th-TH"/>
        </w:rPr>
        <w:t xml:space="preserve"> se za liječenje odraslih muškaraca koji imaju:</w:t>
      </w:r>
    </w:p>
    <w:p w14:paraId="18A5573D" w14:textId="77777777" w:rsidR="00274967" w:rsidRPr="00930338" w:rsidRDefault="00274967" w:rsidP="000907AB">
      <w:pPr>
        <w:pStyle w:val="Bullet-"/>
        <w:ind w:left="567" w:hanging="567"/>
        <w:rPr>
          <w:lang w:val="pl-PL" w:eastAsia="ko-KR" w:bidi="th-TH"/>
        </w:rPr>
      </w:pPr>
      <w:r w:rsidRPr="00930338">
        <w:rPr>
          <w:lang w:val="pl-PL" w:eastAsia="ko-KR" w:bidi="th-TH"/>
        </w:rPr>
        <w:t>erektilnu disfunkciju. To je stanje kada muškarac ne može postići ili održati dostatno ukrućen penis za uspješnu seksualnu aktivnost. Pokazalo se da Tadalafil značajno poboljšava sposobnost postizanja i održavanja ukrućenosti dostatne za uspješnu seksualnu aktivnost.</w:t>
      </w:r>
      <w:r w:rsidR="005647B7" w:rsidRPr="00930338">
        <w:rPr>
          <w:lang w:val="pl-PL" w:eastAsia="ko-KR" w:bidi="th-TH"/>
        </w:rPr>
        <w:t xml:space="preserve"> </w:t>
      </w:r>
      <w:r w:rsidRPr="00930338">
        <w:rPr>
          <w:lang w:val="pl-PL" w:eastAsia="ko-KR" w:bidi="th-TH"/>
        </w:rPr>
        <w:t>Nakon seksualne stimulacije Tadalafil Mylan pridonosi opuštanju krvnih žila u penisu i tako omogućuje dotok krvi u penis. Rezultat toga je poboljšana erektilna funkcija. Tadalafil Mylan Vam neće pomoći ako ne patite od erektilne disfunkcije. Važno je napomenuti da u liječenju erektilne disfunkcije Tadalafil Mylan ne djeluje ako izostane seksualna stimulacija. Vi i Vaša partnerica morate se upustiti u predigru, baš kao što biste učinili da ne uzimate lijek za erektilnu disfunkciju.</w:t>
      </w:r>
    </w:p>
    <w:p w14:paraId="1A107E51" w14:textId="77777777" w:rsidR="001A51CF" w:rsidRPr="00930338" w:rsidRDefault="001A51CF" w:rsidP="000907AB">
      <w:pPr>
        <w:pStyle w:val="Bullet-"/>
        <w:numPr>
          <w:ilvl w:val="0"/>
          <w:numId w:val="0"/>
        </w:numPr>
        <w:rPr>
          <w:lang w:val="pl-PL" w:eastAsia="ko-KR" w:bidi="th-TH"/>
        </w:rPr>
      </w:pPr>
    </w:p>
    <w:p w14:paraId="05CAB8BE" w14:textId="77777777" w:rsidR="00274967" w:rsidRPr="00930338" w:rsidRDefault="00274967" w:rsidP="000907AB">
      <w:pPr>
        <w:pStyle w:val="Bullet-"/>
        <w:ind w:left="567" w:hanging="567"/>
        <w:rPr>
          <w:lang w:val="pl-PL" w:eastAsia="ko-KR" w:bidi="th-TH"/>
        </w:rPr>
      </w:pPr>
      <w:r w:rsidRPr="00930338">
        <w:rPr>
          <w:lang w:val="pl-PL" w:eastAsia="ko-KR" w:bidi="th-TH"/>
        </w:rPr>
        <w:t xml:space="preserve">simptome u mokraćnom sustavu povezane s čestom bolešću koja se naziva benignom hiperplazijom prostate. To je stanje u kojem se žlijezda prostata povećava s dobi. Simptomi uključuju otežan početak mokrenja, osjećaj da mjehur nije u potpunosti ispražnjen i pojačanu potrebu za mokrenjem, čak i noću. Tadalafil poboljšava dotok krvi i opušta mišiće prostate i mjehura, čime se mogu ublažiti simptomi benigne hiperplazije prostate. Pokazalo se da </w:t>
      </w:r>
      <w:r w:rsidR="005647B7" w:rsidRPr="00930338">
        <w:rPr>
          <w:lang w:val="pl-PL" w:eastAsia="ko-KR" w:bidi="th-TH"/>
        </w:rPr>
        <w:t>t</w:t>
      </w:r>
      <w:r w:rsidRPr="00930338">
        <w:rPr>
          <w:lang w:val="pl-PL" w:eastAsia="ko-KR" w:bidi="th-TH"/>
        </w:rPr>
        <w:t>adalafil ublažava te simptome u mokraćnom sustavu već 1 – 2 tjedna nakon početka liječenja.</w:t>
      </w:r>
    </w:p>
    <w:p w14:paraId="4D1DFB8B" w14:textId="77777777" w:rsidR="00274967" w:rsidRPr="00930338" w:rsidRDefault="00274967" w:rsidP="000907AB">
      <w:pPr>
        <w:pStyle w:val="Bullet-"/>
        <w:numPr>
          <w:ilvl w:val="0"/>
          <w:numId w:val="0"/>
        </w:numPr>
        <w:rPr>
          <w:lang w:val="pl-PL" w:eastAsia="ko-KR" w:bidi="th-TH"/>
        </w:rPr>
      </w:pPr>
    </w:p>
    <w:p w14:paraId="1247F3A1" w14:textId="77777777" w:rsidR="00274967" w:rsidRPr="00930338" w:rsidRDefault="00274967" w:rsidP="000907AB">
      <w:pPr>
        <w:pStyle w:val="Bullet-"/>
        <w:numPr>
          <w:ilvl w:val="0"/>
          <w:numId w:val="0"/>
        </w:numPr>
        <w:rPr>
          <w:lang w:val="pl-PL" w:eastAsia="ko-KR" w:bidi="th-TH"/>
        </w:rPr>
      </w:pPr>
    </w:p>
    <w:p w14:paraId="6D5A2779" w14:textId="77777777" w:rsidR="00274967" w:rsidRPr="00930338" w:rsidRDefault="00274967" w:rsidP="000907AB">
      <w:pPr>
        <w:numPr>
          <w:ilvl w:val="0"/>
          <w:numId w:val="36"/>
        </w:numPr>
        <w:ind w:left="567" w:hanging="567"/>
        <w:rPr>
          <w:b/>
          <w:lang w:val="pl-PL" w:eastAsia="ko-KR" w:bidi="th-TH"/>
        </w:rPr>
      </w:pPr>
      <w:r w:rsidRPr="00930338">
        <w:rPr>
          <w:b/>
          <w:lang w:val="pl-PL" w:eastAsia="ko-KR" w:bidi="th-TH"/>
        </w:rPr>
        <w:t>Što morate znati prije nego počnete uzimati Tadalafil Mylan</w:t>
      </w:r>
    </w:p>
    <w:p w14:paraId="36A951CE" w14:textId="77777777" w:rsidR="00274967" w:rsidRPr="00930338" w:rsidRDefault="00274967" w:rsidP="005B6A81">
      <w:pPr>
        <w:pStyle w:val="NormalKeep"/>
        <w:rPr>
          <w:szCs w:val="22"/>
          <w:lang w:val="pl-PL" w:eastAsia="ko-KR" w:bidi="th-TH"/>
        </w:rPr>
      </w:pPr>
    </w:p>
    <w:p w14:paraId="18B427A0" w14:textId="77777777" w:rsidR="00274967" w:rsidRPr="00930338" w:rsidRDefault="00274967" w:rsidP="005B6A81">
      <w:pPr>
        <w:pStyle w:val="StrongKeep"/>
        <w:rPr>
          <w:color w:val="auto"/>
          <w:szCs w:val="22"/>
        </w:rPr>
      </w:pPr>
      <w:r w:rsidRPr="00930338">
        <w:rPr>
          <w:color w:val="auto"/>
          <w:szCs w:val="22"/>
        </w:rPr>
        <w:t xml:space="preserve">Nemojte uzimati </w:t>
      </w:r>
      <w:r w:rsidRPr="00930338">
        <w:rPr>
          <w:color w:val="auto"/>
          <w:szCs w:val="22"/>
          <w:lang w:val="pl-PL"/>
        </w:rPr>
        <w:t>Tadalafil Mylan</w:t>
      </w:r>
    </w:p>
    <w:p w14:paraId="5260EC28" w14:textId="77777777" w:rsidR="00274967" w:rsidRPr="00930338" w:rsidRDefault="00274967" w:rsidP="000907AB">
      <w:pPr>
        <w:pStyle w:val="Bullet-"/>
        <w:ind w:left="567" w:hanging="567"/>
        <w:rPr>
          <w:lang w:val="de-DE" w:eastAsia="ko-KR" w:bidi="th-TH"/>
        </w:rPr>
      </w:pPr>
      <w:r w:rsidRPr="00930338">
        <w:rPr>
          <w:lang w:val="de-DE" w:eastAsia="ko-KR" w:bidi="th-TH"/>
        </w:rPr>
        <w:t xml:space="preserve">ako ste alergični na tadalafil ili neki drugi sastojak ovog lijeka (naveden u </w:t>
      </w:r>
      <w:r w:rsidR="009C304F" w:rsidRPr="00930338">
        <w:rPr>
          <w:lang w:val="de-DE" w:eastAsia="ko-KR" w:bidi="th-TH"/>
        </w:rPr>
        <w:t>dijelu </w:t>
      </w:r>
      <w:r w:rsidRPr="00930338">
        <w:rPr>
          <w:lang w:val="de-DE" w:eastAsia="ko-KR" w:bidi="th-TH"/>
        </w:rPr>
        <w:t>6).</w:t>
      </w:r>
    </w:p>
    <w:p w14:paraId="6B509BDC" w14:textId="77777777" w:rsidR="00274967" w:rsidRPr="00930338" w:rsidRDefault="00274967" w:rsidP="000907AB">
      <w:pPr>
        <w:pStyle w:val="Bullet-"/>
        <w:ind w:left="567" w:hanging="567"/>
        <w:rPr>
          <w:lang w:val="de-DE" w:eastAsia="ko-KR" w:bidi="th-TH"/>
        </w:rPr>
      </w:pPr>
      <w:r w:rsidRPr="00930338">
        <w:rPr>
          <w:lang w:val="de-DE" w:eastAsia="ko-KR" w:bidi="th-TH"/>
        </w:rPr>
        <w:t>ako uzimate bilo koji oblik organskih nitrata ili donore dušikova oksida poput amilnitr</w:t>
      </w:r>
      <w:r w:rsidR="006114BB" w:rsidRPr="00930338">
        <w:rPr>
          <w:lang w:val="de-DE" w:eastAsia="ko-KR" w:bidi="th-TH"/>
        </w:rPr>
        <w:t>i</w:t>
      </w:r>
      <w:r w:rsidRPr="00930338">
        <w:rPr>
          <w:lang w:val="de-DE" w:eastAsia="ko-KR" w:bidi="th-TH"/>
        </w:rPr>
        <w:t>ta. To je skupina lijekova (</w:t>
      </w:r>
      <w:r w:rsidR="006E3FEB" w:rsidRPr="00FC6B62">
        <w:rPr>
          <w:bCs/>
          <w:sz w:val="27"/>
          <w:szCs w:val="27"/>
          <w:lang w:val="sv-SE"/>
        </w:rPr>
        <w:t>„</w:t>
      </w:r>
      <w:r w:rsidRPr="00930338">
        <w:rPr>
          <w:lang w:val="de-DE" w:eastAsia="ko-KR" w:bidi="th-TH"/>
        </w:rPr>
        <w:t>nitrati</w:t>
      </w:r>
      <w:r w:rsidR="006E3FEB" w:rsidRPr="00FC6B62">
        <w:rPr>
          <w:lang w:val="sv-SE"/>
        </w:rPr>
        <w:t>”</w:t>
      </w:r>
      <w:r w:rsidRPr="00930338">
        <w:rPr>
          <w:lang w:val="de-DE" w:eastAsia="ko-KR" w:bidi="th-TH"/>
        </w:rPr>
        <w:t>) koja se koristi za liječenje angine pektoris (</w:t>
      </w:r>
      <w:r w:rsidR="006E3FEB" w:rsidRPr="00FC6B62">
        <w:rPr>
          <w:bCs/>
          <w:sz w:val="27"/>
          <w:szCs w:val="27"/>
          <w:lang w:val="sv-SE"/>
        </w:rPr>
        <w:t>„</w:t>
      </w:r>
      <w:r w:rsidRPr="00930338">
        <w:rPr>
          <w:lang w:val="de-DE" w:eastAsia="ko-KR" w:bidi="th-TH"/>
        </w:rPr>
        <w:t xml:space="preserve">bolova u </w:t>
      </w:r>
      <w:r w:rsidR="00AA3645" w:rsidRPr="00930338">
        <w:rPr>
          <w:lang w:val="de-DE" w:eastAsia="ko-KR" w:bidi="th-TH"/>
        </w:rPr>
        <w:t>prsnom košu</w:t>
      </w:r>
      <w:r w:rsidR="006E3FEB" w:rsidRPr="00FC6B62">
        <w:rPr>
          <w:lang w:val="sv-SE"/>
        </w:rPr>
        <w:t>”</w:t>
      </w:r>
      <w:r w:rsidRPr="00930338">
        <w:rPr>
          <w:lang w:val="de-DE" w:eastAsia="ko-KR" w:bidi="th-TH"/>
        </w:rPr>
        <w:t>). Pokazalo se da Tadalafil pojačava učinke tih lijekova. Ako uzimate bilo koji oblik nitrata ili niste sigurni, obavijestite svog liječnika.</w:t>
      </w:r>
    </w:p>
    <w:p w14:paraId="0E784541" w14:textId="77777777" w:rsidR="00274967" w:rsidRPr="00930338" w:rsidRDefault="00274967" w:rsidP="000907AB">
      <w:pPr>
        <w:pStyle w:val="Bullet-"/>
        <w:ind w:left="567" w:hanging="567"/>
        <w:rPr>
          <w:lang w:val="de-DE" w:eastAsia="ko-KR" w:bidi="th-TH"/>
        </w:rPr>
      </w:pPr>
      <w:r w:rsidRPr="00930338">
        <w:rPr>
          <w:lang w:val="de-DE" w:eastAsia="ko-KR" w:bidi="th-TH"/>
        </w:rPr>
        <w:t>ako imate ozbiljnu srčanu bolest ili ste pretrpjeli srčani udar u posljednjih 90 dana.</w:t>
      </w:r>
    </w:p>
    <w:p w14:paraId="37058BAE" w14:textId="77777777" w:rsidR="00274967" w:rsidRPr="00930338" w:rsidRDefault="00274967" w:rsidP="000907AB">
      <w:pPr>
        <w:pStyle w:val="Bullet-"/>
        <w:ind w:left="567" w:hanging="567"/>
        <w:rPr>
          <w:lang w:val="de-DE" w:eastAsia="ko-KR" w:bidi="th-TH"/>
        </w:rPr>
      </w:pPr>
      <w:r w:rsidRPr="00930338">
        <w:rPr>
          <w:lang w:val="de-DE" w:eastAsia="ko-KR" w:bidi="th-TH"/>
        </w:rPr>
        <w:t>ako ste u posljednjih 6 mjeseci pretrpjeli moždani udar.</w:t>
      </w:r>
    </w:p>
    <w:p w14:paraId="6ACC6D79" w14:textId="77777777" w:rsidR="00274967" w:rsidRPr="00930338" w:rsidRDefault="00274967" w:rsidP="000907AB">
      <w:pPr>
        <w:pStyle w:val="Bullet-"/>
        <w:ind w:left="567" w:hanging="567"/>
        <w:rPr>
          <w:lang w:val="de-DE" w:eastAsia="ko-KR" w:bidi="th-TH"/>
        </w:rPr>
      </w:pPr>
      <w:r w:rsidRPr="00930338">
        <w:rPr>
          <w:lang w:val="de-DE" w:eastAsia="ko-KR" w:bidi="th-TH"/>
        </w:rPr>
        <w:t>ako imate nizak krvni tlak ili nekontroliran visok krvni tlak</w:t>
      </w:r>
    </w:p>
    <w:p w14:paraId="3F909DF0" w14:textId="77777777" w:rsidR="00274967" w:rsidRPr="00930338" w:rsidRDefault="00274967" w:rsidP="000907AB">
      <w:pPr>
        <w:pStyle w:val="Bullet-"/>
        <w:ind w:left="567" w:hanging="567"/>
        <w:rPr>
          <w:lang w:val="de-DE" w:eastAsia="ko-KR" w:bidi="th-TH"/>
        </w:rPr>
      </w:pPr>
      <w:r w:rsidRPr="00930338">
        <w:rPr>
          <w:lang w:val="de-DE" w:eastAsia="ko-KR" w:bidi="th-TH"/>
        </w:rPr>
        <w:lastRenderedPageBreak/>
        <w:t xml:space="preserve">ako ste ikada izgubili vid zbog nearterijske prednje ishemijske optičke neuropatije (NAION), stanja koje se opisuje kao </w:t>
      </w:r>
      <w:r w:rsidR="006E3FEB" w:rsidRPr="00FC6B62">
        <w:rPr>
          <w:bCs/>
          <w:sz w:val="27"/>
          <w:szCs w:val="27"/>
          <w:lang w:val="de-DE"/>
        </w:rPr>
        <w:t>„</w:t>
      </w:r>
      <w:r w:rsidRPr="00930338">
        <w:rPr>
          <w:lang w:val="de-DE" w:eastAsia="ko-KR" w:bidi="th-TH"/>
        </w:rPr>
        <w:t>očni udar”.</w:t>
      </w:r>
    </w:p>
    <w:p w14:paraId="2A07D814" w14:textId="77777777" w:rsidR="001A0659" w:rsidRPr="00930338" w:rsidRDefault="001A0659" w:rsidP="000907AB">
      <w:pPr>
        <w:pStyle w:val="Bullet-"/>
        <w:ind w:left="567" w:hanging="567"/>
        <w:rPr>
          <w:lang w:val="pl-PL" w:eastAsia="ko-KR" w:bidi="th-TH"/>
        </w:rPr>
      </w:pPr>
      <w:r w:rsidRPr="00930338">
        <w:rPr>
          <w:lang w:val="de-DE" w:eastAsia="hr-HR"/>
        </w:rPr>
        <w:t xml:space="preserve">ako uzimate riocigvat. Taj se lijek koristi za liječenje plućne arterijske hipertenzije (tj. povišenog krvnog tlaka u plućima) i kronične tromboembolijske plućne hipertenzije (tj. povišenog krvnog tlaka u plućima koji je posljedica krvnih ugrušaka). Pokazalo se da inhibitori PDE5, kao što je Tadalafil Mylan, pojačavaju učinak toga lijeka na sniženje krvnog tlaka. </w:t>
      </w:r>
      <w:r w:rsidRPr="00930338">
        <w:rPr>
          <w:lang w:eastAsia="hr-HR"/>
        </w:rPr>
        <w:t xml:space="preserve">Ako </w:t>
      </w:r>
      <w:proofErr w:type="spellStart"/>
      <w:r w:rsidRPr="00930338">
        <w:rPr>
          <w:lang w:eastAsia="hr-HR"/>
        </w:rPr>
        <w:t>uzimate</w:t>
      </w:r>
      <w:proofErr w:type="spellEnd"/>
      <w:r w:rsidRPr="00930338">
        <w:rPr>
          <w:lang w:eastAsia="hr-HR"/>
        </w:rPr>
        <w:t xml:space="preserve"> </w:t>
      </w:r>
      <w:proofErr w:type="spellStart"/>
      <w:r w:rsidRPr="00930338">
        <w:rPr>
          <w:lang w:eastAsia="hr-HR"/>
        </w:rPr>
        <w:t>riocigvat</w:t>
      </w:r>
      <w:proofErr w:type="spellEnd"/>
      <w:r w:rsidRPr="00930338">
        <w:rPr>
          <w:lang w:eastAsia="hr-HR"/>
        </w:rPr>
        <w:t xml:space="preserve"> </w:t>
      </w:r>
      <w:proofErr w:type="spellStart"/>
      <w:r w:rsidRPr="00930338">
        <w:rPr>
          <w:lang w:eastAsia="hr-HR"/>
        </w:rPr>
        <w:t>ili</w:t>
      </w:r>
      <w:proofErr w:type="spellEnd"/>
      <w:r w:rsidRPr="00930338">
        <w:rPr>
          <w:lang w:eastAsia="hr-HR"/>
        </w:rPr>
        <w:t xml:space="preserve"> </w:t>
      </w:r>
      <w:proofErr w:type="spellStart"/>
      <w:r w:rsidRPr="00930338">
        <w:rPr>
          <w:lang w:eastAsia="hr-HR"/>
        </w:rPr>
        <w:t>niste</w:t>
      </w:r>
      <w:proofErr w:type="spellEnd"/>
      <w:r w:rsidRPr="00930338">
        <w:rPr>
          <w:lang w:eastAsia="hr-HR"/>
        </w:rPr>
        <w:t xml:space="preserve"> </w:t>
      </w:r>
      <w:proofErr w:type="spellStart"/>
      <w:r w:rsidRPr="00930338">
        <w:rPr>
          <w:lang w:eastAsia="hr-HR"/>
        </w:rPr>
        <w:t>sigurni</w:t>
      </w:r>
      <w:proofErr w:type="spellEnd"/>
      <w:r w:rsidRPr="00930338">
        <w:rPr>
          <w:lang w:eastAsia="hr-HR"/>
        </w:rPr>
        <w:t xml:space="preserve">, </w:t>
      </w:r>
      <w:proofErr w:type="spellStart"/>
      <w:r w:rsidRPr="00930338">
        <w:rPr>
          <w:lang w:eastAsia="hr-HR"/>
        </w:rPr>
        <w:t>obavijestite</w:t>
      </w:r>
      <w:proofErr w:type="spellEnd"/>
      <w:r w:rsidRPr="00930338">
        <w:rPr>
          <w:lang w:eastAsia="hr-HR"/>
        </w:rPr>
        <w:t xml:space="preserve"> </w:t>
      </w:r>
      <w:proofErr w:type="spellStart"/>
      <w:r w:rsidRPr="00930338">
        <w:rPr>
          <w:lang w:eastAsia="hr-HR"/>
        </w:rPr>
        <w:t>svog</w:t>
      </w:r>
      <w:proofErr w:type="spellEnd"/>
      <w:r w:rsidRPr="00930338">
        <w:rPr>
          <w:lang w:eastAsia="hr-HR"/>
        </w:rPr>
        <w:t xml:space="preserve"> </w:t>
      </w:r>
      <w:proofErr w:type="spellStart"/>
      <w:r w:rsidRPr="00930338">
        <w:rPr>
          <w:lang w:eastAsia="hr-HR"/>
        </w:rPr>
        <w:t>liječnika</w:t>
      </w:r>
      <w:proofErr w:type="spellEnd"/>
      <w:r w:rsidRPr="00930338">
        <w:rPr>
          <w:lang w:eastAsia="hr-HR"/>
        </w:rPr>
        <w:t>.</w:t>
      </w:r>
    </w:p>
    <w:p w14:paraId="09F95395" w14:textId="77777777" w:rsidR="00274967" w:rsidRPr="00930338" w:rsidRDefault="00274967" w:rsidP="000907AB">
      <w:pPr>
        <w:pStyle w:val="Bullet-"/>
        <w:numPr>
          <w:ilvl w:val="0"/>
          <w:numId w:val="0"/>
        </w:numPr>
        <w:rPr>
          <w:lang w:val="pl-PL" w:eastAsia="ko-KR" w:bidi="th-TH"/>
        </w:rPr>
      </w:pPr>
    </w:p>
    <w:p w14:paraId="3D082637" w14:textId="77777777" w:rsidR="00274967" w:rsidRPr="00930338" w:rsidRDefault="00274967" w:rsidP="000907AB">
      <w:pPr>
        <w:pStyle w:val="StrongKeep"/>
        <w:rPr>
          <w:color w:val="auto"/>
          <w:szCs w:val="22"/>
          <w:lang w:val="pl-PL"/>
        </w:rPr>
      </w:pPr>
      <w:r w:rsidRPr="00930338">
        <w:rPr>
          <w:color w:val="auto"/>
          <w:szCs w:val="22"/>
          <w:lang w:val="pl-PL"/>
        </w:rPr>
        <w:t>Upozorenja i mjere opreza</w:t>
      </w:r>
    </w:p>
    <w:p w14:paraId="7CAED076" w14:textId="77777777" w:rsidR="00274967" w:rsidRPr="00930338" w:rsidRDefault="00274967" w:rsidP="000907AB">
      <w:pPr>
        <w:suppressAutoHyphens w:val="0"/>
        <w:autoSpaceDE w:val="0"/>
        <w:autoSpaceDN w:val="0"/>
        <w:adjustRightInd w:val="0"/>
        <w:rPr>
          <w:lang w:val="pt-PT" w:eastAsia="ko-KR" w:bidi="th-TH"/>
        </w:rPr>
      </w:pPr>
      <w:r w:rsidRPr="00930338">
        <w:rPr>
          <w:lang w:val="pt-PT" w:eastAsia="ko-KR" w:bidi="th-TH"/>
        </w:rPr>
        <w:t>Obratite se svom liječniku prije nego uzmete Tadalafil Mylan.</w:t>
      </w:r>
    </w:p>
    <w:p w14:paraId="59803FD1" w14:textId="77777777" w:rsidR="00274967" w:rsidRPr="00930338" w:rsidRDefault="00274967" w:rsidP="000907AB">
      <w:pPr>
        <w:suppressAutoHyphens w:val="0"/>
        <w:autoSpaceDE w:val="0"/>
        <w:autoSpaceDN w:val="0"/>
        <w:adjustRightInd w:val="0"/>
        <w:rPr>
          <w:lang w:val="pt-PT" w:eastAsia="ko-KR" w:bidi="th-TH"/>
        </w:rPr>
      </w:pPr>
    </w:p>
    <w:p w14:paraId="281D25FF" w14:textId="77777777" w:rsidR="00274967" w:rsidRPr="00930338" w:rsidRDefault="00274967" w:rsidP="000907AB">
      <w:pPr>
        <w:suppressAutoHyphens w:val="0"/>
        <w:autoSpaceDE w:val="0"/>
        <w:autoSpaceDN w:val="0"/>
        <w:adjustRightInd w:val="0"/>
        <w:rPr>
          <w:lang w:val="pt-PT" w:eastAsia="ko-KR" w:bidi="th-TH"/>
        </w:rPr>
      </w:pPr>
      <w:r w:rsidRPr="00930338">
        <w:rPr>
          <w:lang w:val="pt-PT" w:eastAsia="ko-KR" w:bidi="th-TH"/>
        </w:rPr>
        <w:t>Imajte na umu da seksualna aktivnost nosi mogući rizik u bolesnika sa srčanom bolešću jer dodatno opterećuje srce. Ako imate tegoba sa srcem, obavijestite o tome svog liječnika.</w:t>
      </w:r>
    </w:p>
    <w:p w14:paraId="01475ECA" w14:textId="77777777" w:rsidR="00274967" w:rsidRPr="00930338" w:rsidRDefault="00274967" w:rsidP="000907AB">
      <w:pPr>
        <w:suppressAutoHyphens w:val="0"/>
        <w:autoSpaceDE w:val="0"/>
        <w:autoSpaceDN w:val="0"/>
        <w:adjustRightInd w:val="0"/>
        <w:rPr>
          <w:lang w:val="pt-PT" w:eastAsia="ko-KR" w:bidi="th-TH"/>
        </w:rPr>
      </w:pPr>
    </w:p>
    <w:p w14:paraId="2A0C12DF" w14:textId="77777777" w:rsidR="00274967" w:rsidRPr="00930338" w:rsidRDefault="00274967" w:rsidP="000907AB">
      <w:pPr>
        <w:suppressAutoHyphens w:val="0"/>
        <w:autoSpaceDE w:val="0"/>
        <w:autoSpaceDN w:val="0"/>
        <w:adjustRightInd w:val="0"/>
        <w:rPr>
          <w:lang w:val="pt-PT" w:eastAsia="ko-KR" w:bidi="th-TH"/>
        </w:rPr>
      </w:pPr>
      <w:r w:rsidRPr="00930338">
        <w:rPr>
          <w:lang w:val="pt-PT" w:eastAsia="ko-KR" w:bidi="th-TH"/>
        </w:rPr>
        <w:t>Budući da benigna hiperplazija i rak prostate mogu imati iste simptome, liječnik će napraviti pretrage za rak prostate prije početka primjene lijeka tadalafil za benignu hiperplaziju prostate. Tadalafil ne liječi rak prostate.</w:t>
      </w:r>
    </w:p>
    <w:p w14:paraId="2C3CC44A" w14:textId="77777777" w:rsidR="00274967" w:rsidRPr="00930338" w:rsidRDefault="00274967" w:rsidP="000907AB">
      <w:pPr>
        <w:suppressAutoHyphens w:val="0"/>
        <w:autoSpaceDE w:val="0"/>
        <w:autoSpaceDN w:val="0"/>
        <w:adjustRightInd w:val="0"/>
        <w:rPr>
          <w:lang w:val="pt-PT" w:eastAsia="ko-KR" w:bidi="th-TH"/>
        </w:rPr>
      </w:pPr>
    </w:p>
    <w:p w14:paraId="3243109B" w14:textId="77777777" w:rsidR="00274967" w:rsidRPr="00930338" w:rsidRDefault="00274967" w:rsidP="000907AB">
      <w:pPr>
        <w:pStyle w:val="NormalKeep"/>
        <w:rPr>
          <w:szCs w:val="22"/>
          <w:lang w:val="pt-PT" w:eastAsia="ko-KR" w:bidi="th-TH"/>
        </w:rPr>
      </w:pPr>
      <w:r w:rsidRPr="00930338">
        <w:rPr>
          <w:szCs w:val="22"/>
          <w:lang w:val="pt-PT" w:eastAsia="ko-KR" w:bidi="th-TH"/>
        </w:rPr>
        <w:t>Prije uzimanja tableta, obavijestite svog liječnika ako imate:</w:t>
      </w:r>
    </w:p>
    <w:p w14:paraId="51E0D19A" w14:textId="77777777" w:rsidR="00274967" w:rsidRPr="00930338" w:rsidRDefault="00274967" w:rsidP="000907AB">
      <w:pPr>
        <w:pStyle w:val="Bullet-"/>
        <w:ind w:left="567" w:hanging="567"/>
        <w:rPr>
          <w:lang w:val="pt-PT" w:eastAsia="ko-KR" w:bidi="th-TH"/>
        </w:rPr>
      </w:pPr>
      <w:r w:rsidRPr="00930338">
        <w:rPr>
          <w:lang w:val="pt-PT" w:eastAsia="ko-KR" w:bidi="th-TH"/>
        </w:rPr>
        <w:t>anemiju srpastih stanica (poremećaj crvenih krvnih stanica)</w:t>
      </w:r>
      <w:r w:rsidR="009E272A" w:rsidRPr="00930338">
        <w:rPr>
          <w:lang w:val="pt-PT" w:eastAsia="ko-KR" w:bidi="th-TH"/>
        </w:rPr>
        <w:t>.</w:t>
      </w:r>
    </w:p>
    <w:p w14:paraId="38D5E77C" w14:textId="77777777" w:rsidR="00274967" w:rsidRPr="00930338" w:rsidRDefault="00274967" w:rsidP="000907AB">
      <w:pPr>
        <w:pStyle w:val="Bullet-"/>
        <w:ind w:left="567" w:hanging="567"/>
        <w:rPr>
          <w:lang w:val="pt-PT" w:eastAsia="ko-KR" w:bidi="th-TH"/>
        </w:rPr>
      </w:pPr>
      <w:r w:rsidRPr="00930338">
        <w:rPr>
          <w:lang w:val="pt-PT" w:eastAsia="ko-KR" w:bidi="th-TH"/>
        </w:rPr>
        <w:t>multipli mijelom (rak koštane srži)</w:t>
      </w:r>
      <w:r w:rsidR="009E272A" w:rsidRPr="00930338">
        <w:rPr>
          <w:lang w:val="pt-PT" w:eastAsia="ko-KR" w:bidi="th-TH"/>
        </w:rPr>
        <w:t>.</w:t>
      </w:r>
    </w:p>
    <w:p w14:paraId="011E5CD0" w14:textId="77777777" w:rsidR="00274967" w:rsidRPr="00930338" w:rsidRDefault="00274967" w:rsidP="000907AB">
      <w:pPr>
        <w:pStyle w:val="Bullet-"/>
        <w:ind w:left="567" w:hanging="567"/>
        <w:rPr>
          <w:lang w:val="pl-PL" w:eastAsia="ko-KR" w:bidi="th-TH"/>
        </w:rPr>
      </w:pPr>
      <w:r w:rsidRPr="00930338">
        <w:rPr>
          <w:lang w:val="pl-PL" w:eastAsia="ko-KR" w:bidi="th-TH"/>
        </w:rPr>
        <w:t>leukemiju (rak krvnih stanica)</w:t>
      </w:r>
      <w:r w:rsidR="009E272A" w:rsidRPr="00930338">
        <w:rPr>
          <w:lang w:val="pl-PL" w:eastAsia="ko-KR" w:bidi="th-TH"/>
        </w:rPr>
        <w:t>.</w:t>
      </w:r>
    </w:p>
    <w:p w14:paraId="04DB4619" w14:textId="77777777" w:rsidR="00274967" w:rsidRPr="00930338" w:rsidRDefault="00274967" w:rsidP="000907AB">
      <w:pPr>
        <w:pStyle w:val="Bullet-"/>
        <w:ind w:left="567" w:hanging="567"/>
        <w:rPr>
          <w:lang w:val="pl-PL" w:eastAsia="ko-KR" w:bidi="th-TH"/>
        </w:rPr>
      </w:pPr>
      <w:r w:rsidRPr="00930338">
        <w:rPr>
          <w:lang w:val="pl-PL" w:eastAsia="ko-KR" w:bidi="th-TH"/>
        </w:rPr>
        <w:t>bilo kakvu deformaciju penisa</w:t>
      </w:r>
      <w:r w:rsidR="009E272A" w:rsidRPr="00930338">
        <w:rPr>
          <w:lang w:val="pl-PL" w:eastAsia="ko-KR" w:bidi="th-TH"/>
        </w:rPr>
        <w:t>.</w:t>
      </w:r>
    </w:p>
    <w:p w14:paraId="6B1CD8D7" w14:textId="77777777" w:rsidR="00274967" w:rsidRPr="00930338" w:rsidRDefault="00274967" w:rsidP="000907AB">
      <w:pPr>
        <w:pStyle w:val="Bullet-"/>
        <w:ind w:left="567" w:hanging="567"/>
        <w:rPr>
          <w:lang w:val="pl-PL" w:eastAsia="ko-KR" w:bidi="th-TH"/>
        </w:rPr>
      </w:pPr>
      <w:r w:rsidRPr="00930338">
        <w:rPr>
          <w:lang w:val="pl-PL" w:eastAsia="ko-KR" w:bidi="th-TH"/>
        </w:rPr>
        <w:t>ozbiljne tegobe s jetrom</w:t>
      </w:r>
      <w:r w:rsidR="009E272A" w:rsidRPr="00930338">
        <w:rPr>
          <w:lang w:val="pl-PL" w:eastAsia="ko-KR" w:bidi="th-TH"/>
        </w:rPr>
        <w:t>.</w:t>
      </w:r>
    </w:p>
    <w:p w14:paraId="4CB79870" w14:textId="77777777" w:rsidR="00274967" w:rsidRPr="00930338" w:rsidRDefault="00274967" w:rsidP="000907AB">
      <w:pPr>
        <w:pStyle w:val="Bullet-"/>
        <w:ind w:left="567" w:hanging="567"/>
        <w:rPr>
          <w:lang w:val="pl-PL" w:eastAsia="ko-KR" w:bidi="th-TH"/>
        </w:rPr>
      </w:pPr>
      <w:r w:rsidRPr="00930338">
        <w:rPr>
          <w:lang w:val="pl-PL" w:eastAsia="ko-KR" w:bidi="th-TH"/>
        </w:rPr>
        <w:t>teške tegobe s bubrezima</w:t>
      </w:r>
      <w:r w:rsidR="009E272A" w:rsidRPr="00930338">
        <w:rPr>
          <w:lang w:val="pl-PL" w:eastAsia="ko-KR" w:bidi="th-TH"/>
        </w:rPr>
        <w:t>.</w:t>
      </w:r>
    </w:p>
    <w:p w14:paraId="3A5FE3AB" w14:textId="77777777" w:rsidR="00274967" w:rsidRPr="00930338" w:rsidRDefault="00274967" w:rsidP="000907AB">
      <w:pPr>
        <w:pStyle w:val="Bullet-"/>
        <w:numPr>
          <w:ilvl w:val="0"/>
          <w:numId w:val="0"/>
        </w:numPr>
        <w:rPr>
          <w:lang w:val="pl-PL" w:eastAsia="ko-KR" w:bidi="th-TH"/>
        </w:rPr>
      </w:pPr>
    </w:p>
    <w:p w14:paraId="0BADEEF1" w14:textId="77777777" w:rsidR="00274967" w:rsidRPr="00930338" w:rsidRDefault="00274967" w:rsidP="000907AB">
      <w:pPr>
        <w:pStyle w:val="NormalKeep"/>
        <w:rPr>
          <w:szCs w:val="22"/>
          <w:lang w:val="pl-PL" w:eastAsia="ko-KR" w:bidi="th-TH"/>
        </w:rPr>
      </w:pPr>
      <w:r w:rsidRPr="00930338">
        <w:rPr>
          <w:szCs w:val="22"/>
          <w:lang w:val="pl-PL" w:eastAsia="ko-KR" w:bidi="th-TH"/>
        </w:rPr>
        <w:t xml:space="preserve">Nije poznato je li tadalafil </w:t>
      </w:r>
      <w:r w:rsidR="00AA3645" w:rsidRPr="00930338">
        <w:rPr>
          <w:szCs w:val="22"/>
          <w:lang w:val="pl-PL" w:eastAsia="ko-KR" w:bidi="th-TH"/>
        </w:rPr>
        <w:t>učinkovit</w:t>
      </w:r>
      <w:r w:rsidRPr="00930338">
        <w:rPr>
          <w:szCs w:val="22"/>
          <w:lang w:val="pl-PL" w:eastAsia="ko-KR" w:bidi="th-TH"/>
        </w:rPr>
        <w:t xml:space="preserve"> u bolesnika:</w:t>
      </w:r>
    </w:p>
    <w:p w14:paraId="2AB44288" w14:textId="77777777" w:rsidR="00274967" w:rsidRPr="00930338" w:rsidRDefault="00274967" w:rsidP="000907AB">
      <w:pPr>
        <w:pStyle w:val="Bullet-"/>
        <w:ind w:left="567" w:hanging="567"/>
        <w:rPr>
          <w:lang w:val="pl-PL" w:eastAsia="ko-KR" w:bidi="th-TH"/>
        </w:rPr>
      </w:pPr>
      <w:r w:rsidRPr="00930338">
        <w:rPr>
          <w:lang w:val="pl-PL" w:eastAsia="ko-KR" w:bidi="th-TH"/>
        </w:rPr>
        <w:t>koji su bili podvrgnuti kirurškom zahvatu u zdjelici</w:t>
      </w:r>
      <w:r w:rsidR="009E272A" w:rsidRPr="00930338">
        <w:rPr>
          <w:lang w:val="pl-PL" w:eastAsia="ko-KR" w:bidi="th-TH"/>
        </w:rPr>
        <w:t>.</w:t>
      </w:r>
    </w:p>
    <w:p w14:paraId="606930F9" w14:textId="77777777" w:rsidR="00274967" w:rsidRPr="00930338" w:rsidRDefault="00274967" w:rsidP="000907AB">
      <w:pPr>
        <w:pStyle w:val="Bullet-"/>
        <w:ind w:left="567" w:hanging="567"/>
        <w:rPr>
          <w:lang w:val="pl-PL" w:eastAsia="ko-KR" w:bidi="th-TH"/>
        </w:rPr>
      </w:pPr>
      <w:r w:rsidRPr="00930338">
        <w:rPr>
          <w:lang w:val="pl-PL" w:eastAsia="ko-KR" w:bidi="th-TH"/>
        </w:rPr>
        <w:t>kojima je djelomično ili u cijelosti uklonjena prostata i pritom su prerezani živci prostate (radikalna prostatektomija pri kojoj nisu očuvani živci)</w:t>
      </w:r>
      <w:r w:rsidR="009E272A" w:rsidRPr="00930338">
        <w:rPr>
          <w:lang w:val="pl-PL" w:eastAsia="ko-KR" w:bidi="th-TH"/>
        </w:rPr>
        <w:t>.</w:t>
      </w:r>
    </w:p>
    <w:p w14:paraId="3E88AAEE" w14:textId="77777777" w:rsidR="00274967" w:rsidRPr="00930338" w:rsidRDefault="00274967" w:rsidP="000907AB">
      <w:pPr>
        <w:pStyle w:val="Bullet-"/>
        <w:numPr>
          <w:ilvl w:val="0"/>
          <w:numId w:val="0"/>
        </w:numPr>
        <w:rPr>
          <w:lang w:val="pl-PL" w:eastAsia="ko-KR" w:bidi="th-TH"/>
        </w:rPr>
      </w:pPr>
    </w:p>
    <w:p w14:paraId="1C124A93" w14:textId="77777777" w:rsidR="00274967" w:rsidRPr="00930338" w:rsidRDefault="00274967" w:rsidP="000907AB">
      <w:pPr>
        <w:suppressAutoHyphens w:val="0"/>
        <w:autoSpaceDE w:val="0"/>
        <w:autoSpaceDN w:val="0"/>
        <w:adjustRightInd w:val="0"/>
        <w:rPr>
          <w:lang w:val="pl-PL" w:eastAsia="ko-KR" w:bidi="th-TH"/>
        </w:rPr>
      </w:pPr>
      <w:r w:rsidRPr="00930338">
        <w:rPr>
          <w:lang w:val="pl-PL" w:eastAsia="ko-KR" w:bidi="th-TH"/>
        </w:rPr>
        <w:t xml:space="preserve">Ako </w:t>
      </w:r>
      <w:r w:rsidR="00687B48">
        <w:rPr>
          <w:lang w:val="pl-PL" w:eastAsia="ko-KR" w:bidi="th-TH"/>
        </w:rPr>
        <w:t xml:space="preserve">tijekom uzimanja lijeka Tadalafil Mylan </w:t>
      </w:r>
      <w:r w:rsidRPr="00930338">
        <w:rPr>
          <w:lang w:val="pl-PL" w:eastAsia="ko-KR" w:bidi="th-TH"/>
        </w:rPr>
        <w:t>osjetite iznenadno smanjenje ili gubitak vida</w:t>
      </w:r>
      <w:r w:rsidR="00687B48">
        <w:rPr>
          <w:lang w:val="pl-PL" w:eastAsia="ko-KR" w:bidi="th-TH"/>
        </w:rPr>
        <w:t xml:space="preserve"> </w:t>
      </w:r>
      <w:r w:rsidR="00687B48" w:rsidRPr="006058DB">
        <w:rPr>
          <w:rFonts w:eastAsia="Times New Roman"/>
          <w:lang w:val="pl-PL" w:eastAsia="hr-HR"/>
        </w:rPr>
        <w:t>ili Vam vid postane iskrivljen ili zamagljen</w:t>
      </w:r>
      <w:r w:rsidRPr="00930338">
        <w:rPr>
          <w:lang w:val="pl-PL" w:eastAsia="ko-KR" w:bidi="th-TH"/>
        </w:rPr>
        <w:t>, prestanite uzimati Tadalafil Mylan i odmah se javite svom liječniku.</w:t>
      </w:r>
    </w:p>
    <w:p w14:paraId="04C3A247" w14:textId="77777777" w:rsidR="00274967" w:rsidRPr="00930338" w:rsidRDefault="00274967" w:rsidP="000907AB">
      <w:pPr>
        <w:suppressAutoHyphens w:val="0"/>
        <w:autoSpaceDE w:val="0"/>
        <w:autoSpaceDN w:val="0"/>
        <w:adjustRightInd w:val="0"/>
        <w:rPr>
          <w:lang w:val="pl-PL" w:eastAsia="ko-KR" w:bidi="th-TH"/>
        </w:rPr>
      </w:pPr>
    </w:p>
    <w:p w14:paraId="60352C19" w14:textId="77777777" w:rsidR="00334FDC" w:rsidRPr="00930338" w:rsidRDefault="00334FDC" w:rsidP="000907AB">
      <w:pPr>
        <w:suppressAutoHyphens w:val="0"/>
        <w:autoSpaceDE w:val="0"/>
        <w:autoSpaceDN w:val="0"/>
        <w:adjustRightInd w:val="0"/>
        <w:rPr>
          <w:lang w:val="hr-HR" w:eastAsia="ko-KR" w:bidi="th-TH"/>
        </w:rPr>
      </w:pPr>
      <w:r w:rsidRPr="00930338">
        <w:rPr>
          <w:lang w:val="hr-HR" w:eastAsia="hr-HR"/>
        </w:rPr>
        <w:t>U nekih bolesnika koji su uzimali tadalafil primijećeno je slabljenje ili iznenadan gubitak sluha. Iako nije poznato je li taj događaj izravno povezan s tadalafilom, ako primijetite slabljenje ili iznenadan gubitak sluha, prestanite uzimati Tadalafil Mylan i odmah se javite svom liječniku.</w:t>
      </w:r>
    </w:p>
    <w:p w14:paraId="72E99EA9" w14:textId="77777777" w:rsidR="00334FDC" w:rsidRPr="00930338" w:rsidRDefault="00334FDC" w:rsidP="000907AB">
      <w:pPr>
        <w:suppressAutoHyphens w:val="0"/>
        <w:autoSpaceDE w:val="0"/>
        <w:autoSpaceDN w:val="0"/>
        <w:adjustRightInd w:val="0"/>
        <w:rPr>
          <w:lang w:val="hr-HR" w:eastAsia="ko-KR" w:bidi="th-TH"/>
        </w:rPr>
      </w:pPr>
    </w:p>
    <w:p w14:paraId="0778A299" w14:textId="77777777" w:rsidR="00274967" w:rsidRPr="00930338" w:rsidRDefault="00274967" w:rsidP="000907AB">
      <w:pPr>
        <w:suppressAutoHyphens w:val="0"/>
        <w:autoSpaceDE w:val="0"/>
        <w:autoSpaceDN w:val="0"/>
        <w:adjustRightInd w:val="0"/>
        <w:rPr>
          <w:lang w:val="pl-PL" w:eastAsia="ko-KR" w:bidi="th-TH"/>
        </w:rPr>
      </w:pPr>
      <w:r w:rsidRPr="00930338">
        <w:rPr>
          <w:lang w:val="pl-PL" w:eastAsia="ko-KR" w:bidi="th-TH"/>
        </w:rPr>
        <w:t>Tadalafil Mylan nije namijenjen za primjenu u žena.</w:t>
      </w:r>
    </w:p>
    <w:p w14:paraId="3A027BF5" w14:textId="77777777" w:rsidR="00274967" w:rsidRPr="00930338" w:rsidRDefault="00274967" w:rsidP="000907AB">
      <w:pPr>
        <w:suppressAutoHyphens w:val="0"/>
        <w:autoSpaceDE w:val="0"/>
        <w:autoSpaceDN w:val="0"/>
        <w:adjustRightInd w:val="0"/>
        <w:rPr>
          <w:lang w:val="pl-PL" w:eastAsia="ko-KR" w:bidi="th-TH"/>
        </w:rPr>
      </w:pPr>
    </w:p>
    <w:p w14:paraId="0C5A3E93" w14:textId="77777777" w:rsidR="00274967" w:rsidRPr="00930338" w:rsidRDefault="00274967" w:rsidP="000907AB">
      <w:pPr>
        <w:pStyle w:val="StrongKeep"/>
        <w:rPr>
          <w:color w:val="auto"/>
          <w:szCs w:val="22"/>
          <w:lang w:val="pl-PL"/>
        </w:rPr>
      </w:pPr>
      <w:r w:rsidRPr="00930338">
        <w:rPr>
          <w:color w:val="auto"/>
          <w:szCs w:val="22"/>
          <w:lang w:val="pl-PL"/>
        </w:rPr>
        <w:t>Djeca i adolescenti</w:t>
      </w:r>
    </w:p>
    <w:p w14:paraId="7D1F3556" w14:textId="77777777" w:rsidR="00274967" w:rsidRPr="00930338" w:rsidRDefault="00274967" w:rsidP="000907AB">
      <w:pPr>
        <w:suppressAutoHyphens w:val="0"/>
        <w:autoSpaceDE w:val="0"/>
        <w:autoSpaceDN w:val="0"/>
        <w:adjustRightInd w:val="0"/>
        <w:rPr>
          <w:lang w:val="pl-PL" w:eastAsia="ko-KR" w:bidi="th-TH"/>
        </w:rPr>
      </w:pPr>
      <w:r w:rsidRPr="00930338">
        <w:rPr>
          <w:lang w:val="pl-PL" w:eastAsia="ko-KR" w:bidi="th-TH"/>
        </w:rPr>
        <w:t>Tadalafil Mylan nije namijenjen za primjenu u djece i adolescenata mlađih od 1</w:t>
      </w:r>
      <w:r w:rsidR="00290631" w:rsidRPr="00930338">
        <w:rPr>
          <w:lang w:val="pl-PL" w:eastAsia="ko-KR" w:bidi="th-TH"/>
        </w:rPr>
        <w:t>8 go</w:t>
      </w:r>
      <w:r w:rsidRPr="00930338">
        <w:rPr>
          <w:lang w:val="pl-PL" w:eastAsia="ko-KR" w:bidi="th-TH"/>
        </w:rPr>
        <w:t>dina.</w:t>
      </w:r>
    </w:p>
    <w:p w14:paraId="314E1D54" w14:textId="77777777" w:rsidR="00274967" w:rsidRPr="00930338" w:rsidRDefault="00274967" w:rsidP="000907AB">
      <w:pPr>
        <w:suppressAutoHyphens w:val="0"/>
        <w:autoSpaceDE w:val="0"/>
        <w:autoSpaceDN w:val="0"/>
        <w:adjustRightInd w:val="0"/>
        <w:rPr>
          <w:lang w:val="pl-PL" w:eastAsia="ko-KR" w:bidi="th-TH"/>
        </w:rPr>
      </w:pPr>
    </w:p>
    <w:p w14:paraId="1CC7E760" w14:textId="77777777" w:rsidR="00274967" w:rsidRPr="00930338" w:rsidRDefault="00274967" w:rsidP="000907AB">
      <w:pPr>
        <w:pStyle w:val="StrongKeep"/>
        <w:rPr>
          <w:color w:val="auto"/>
          <w:szCs w:val="22"/>
          <w:lang w:val="pl-PL"/>
        </w:rPr>
      </w:pPr>
      <w:r w:rsidRPr="00930338">
        <w:rPr>
          <w:color w:val="auto"/>
          <w:szCs w:val="22"/>
          <w:lang w:val="pl-PL"/>
        </w:rPr>
        <w:t>Drugi lijekovi i Tadalafil Mylan</w:t>
      </w:r>
    </w:p>
    <w:p w14:paraId="3C0408C5" w14:textId="77777777" w:rsidR="00274967" w:rsidRPr="00930338" w:rsidRDefault="00274967" w:rsidP="000907AB">
      <w:pPr>
        <w:suppressAutoHyphens w:val="0"/>
        <w:autoSpaceDE w:val="0"/>
        <w:autoSpaceDN w:val="0"/>
        <w:adjustRightInd w:val="0"/>
        <w:rPr>
          <w:lang w:val="pl-PL" w:eastAsia="ko-KR" w:bidi="th-TH"/>
        </w:rPr>
      </w:pPr>
      <w:r w:rsidRPr="00930338">
        <w:rPr>
          <w:lang w:val="pl-PL" w:eastAsia="ko-KR" w:bidi="th-TH"/>
        </w:rPr>
        <w:t>Obavijestite svog liječnika ako uzimate ili ste nedavno uzimali ili biste mogli uzeti bilo koje druge lijekove.</w:t>
      </w:r>
    </w:p>
    <w:p w14:paraId="01D13E91" w14:textId="77777777" w:rsidR="00274967" w:rsidRPr="00930338" w:rsidRDefault="00274967" w:rsidP="000907AB">
      <w:pPr>
        <w:suppressAutoHyphens w:val="0"/>
        <w:autoSpaceDE w:val="0"/>
        <w:autoSpaceDN w:val="0"/>
        <w:adjustRightInd w:val="0"/>
        <w:rPr>
          <w:lang w:val="pl-PL" w:eastAsia="ko-KR" w:bidi="th-TH"/>
        </w:rPr>
      </w:pPr>
    </w:p>
    <w:p w14:paraId="535A01B6" w14:textId="77777777" w:rsidR="00274967" w:rsidRPr="00AF024C" w:rsidRDefault="00274967" w:rsidP="000907AB">
      <w:pPr>
        <w:suppressAutoHyphens w:val="0"/>
        <w:autoSpaceDE w:val="0"/>
        <w:autoSpaceDN w:val="0"/>
        <w:adjustRightInd w:val="0"/>
        <w:rPr>
          <w:lang w:val="pl-PL" w:eastAsia="ko-KR" w:bidi="th-TH"/>
        </w:rPr>
      </w:pPr>
      <w:r w:rsidRPr="00AF024C">
        <w:rPr>
          <w:lang w:val="pl-PL" w:eastAsia="ko-KR" w:bidi="th-TH"/>
        </w:rPr>
        <w:t>Nemojte uzimati Tadalafil Mylan ako već uzimate nitrate.</w:t>
      </w:r>
    </w:p>
    <w:p w14:paraId="3F00966F" w14:textId="77777777" w:rsidR="00274967" w:rsidRPr="00AF024C" w:rsidRDefault="00274967" w:rsidP="000907AB">
      <w:pPr>
        <w:suppressAutoHyphens w:val="0"/>
        <w:autoSpaceDE w:val="0"/>
        <w:autoSpaceDN w:val="0"/>
        <w:adjustRightInd w:val="0"/>
        <w:rPr>
          <w:lang w:val="pl-PL" w:eastAsia="ko-KR" w:bidi="th-TH"/>
        </w:rPr>
      </w:pPr>
    </w:p>
    <w:p w14:paraId="1497FFB6" w14:textId="77777777" w:rsidR="00274967" w:rsidRPr="00930338" w:rsidRDefault="00274967" w:rsidP="000907AB">
      <w:pPr>
        <w:pStyle w:val="NormalKeep"/>
        <w:rPr>
          <w:szCs w:val="22"/>
          <w:lang w:val="it-IT" w:eastAsia="ko-KR" w:bidi="th-TH"/>
        </w:rPr>
      </w:pPr>
      <w:r w:rsidRPr="00AF024C">
        <w:rPr>
          <w:szCs w:val="22"/>
          <w:lang w:val="pl-PL" w:eastAsia="ko-KR" w:bidi="th-TH"/>
        </w:rPr>
        <w:t xml:space="preserve">Tadalafil Mylan može utjecati na neke lijekove ili oni mogu utjecati na djelovanje lijeka Tadalafil Mylan. </w:t>
      </w:r>
      <w:r w:rsidRPr="00930338">
        <w:rPr>
          <w:szCs w:val="22"/>
          <w:lang w:val="it-IT" w:eastAsia="ko-KR" w:bidi="th-TH"/>
        </w:rPr>
        <w:t>Obavijestite svog liječnika ili ljekarnika ako već uzimate:</w:t>
      </w:r>
    </w:p>
    <w:p w14:paraId="2639A55D" w14:textId="77777777" w:rsidR="00274967" w:rsidRPr="00930338" w:rsidRDefault="00274967" w:rsidP="000907AB">
      <w:pPr>
        <w:pStyle w:val="NormalKeep"/>
        <w:rPr>
          <w:szCs w:val="22"/>
          <w:lang w:val="it-IT" w:eastAsia="ko-KR" w:bidi="th-TH"/>
        </w:rPr>
      </w:pPr>
    </w:p>
    <w:p w14:paraId="0C8995C3" w14:textId="77777777" w:rsidR="00274967" w:rsidRPr="00930338" w:rsidRDefault="00274967" w:rsidP="000907AB">
      <w:pPr>
        <w:pStyle w:val="Bullet-"/>
        <w:ind w:left="567" w:hanging="567"/>
        <w:rPr>
          <w:lang w:val="it-IT" w:eastAsia="ko-KR" w:bidi="th-TH"/>
        </w:rPr>
      </w:pPr>
      <w:r w:rsidRPr="00930338">
        <w:rPr>
          <w:lang w:val="it-IT" w:eastAsia="ko-KR" w:bidi="th-TH"/>
        </w:rPr>
        <w:t>alfa-blokator (primjenjuje se za liječenje visokog krvnog tlaka ili simptoma mokraćnih putova povezanih s benignom hiperplazijom prostate)</w:t>
      </w:r>
      <w:r w:rsidR="009E272A" w:rsidRPr="00930338">
        <w:rPr>
          <w:lang w:val="it-IT" w:eastAsia="ko-KR" w:bidi="th-TH"/>
        </w:rPr>
        <w:t>.</w:t>
      </w:r>
    </w:p>
    <w:p w14:paraId="15431D6E" w14:textId="77777777" w:rsidR="00274967" w:rsidRPr="00930338" w:rsidRDefault="00274967" w:rsidP="000907AB">
      <w:pPr>
        <w:pStyle w:val="Bullet-"/>
        <w:ind w:left="567" w:hanging="567"/>
        <w:rPr>
          <w:lang w:val="it-IT" w:eastAsia="ko-KR" w:bidi="th-TH"/>
        </w:rPr>
      </w:pPr>
      <w:r w:rsidRPr="00930338">
        <w:rPr>
          <w:lang w:val="it-IT" w:eastAsia="ko-KR" w:bidi="th-TH"/>
        </w:rPr>
        <w:t>druge lijekove za liječenje visokog krvnog tlaka</w:t>
      </w:r>
      <w:r w:rsidR="009E272A" w:rsidRPr="00930338">
        <w:rPr>
          <w:lang w:val="it-IT" w:eastAsia="ko-KR" w:bidi="th-TH"/>
        </w:rPr>
        <w:t>.</w:t>
      </w:r>
    </w:p>
    <w:p w14:paraId="4ACCB24B" w14:textId="77777777" w:rsidR="001A0659" w:rsidRPr="00930338" w:rsidRDefault="009E272A" w:rsidP="000907AB">
      <w:pPr>
        <w:pStyle w:val="Bullet-"/>
        <w:ind w:left="567" w:hanging="567"/>
        <w:rPr>
          <w:lang w:eastAsia="hr-HR"/>
        </w:rPr>
      </w:pPr>
      <w:proofErr w:type="spellStart"/>
      <w:r w:rsidRPr="00930338">
        <w:rPr>
          <w:lang w:eastAsia="hr-HR"/>
        </w:rPr>
        <w:t>R</w:t>
      </w:r>
      <w:r w:rsidR="001A0659" w:rsidRPr="00930338">
        <w:rPr>
          <w:lang w:eastAsia="hr-HR"/>
        </w:rPr>
        <w:t>iocigvat</w:t>
      </w:r>
      <w:proofErr w:type="spellEnd"/>
      <w:r w:rsidRPr="00930338">
        <w:rPr>
          <w:lang w:eastAsia="hr-HR"/>
        </w:rPr>
        <w:t>.</w:t>
      </w:r>
    </w:p>
    <w:p w14:paraId="29E0BCF7" w14:textId="77777777" w:rsidR="00274967" w:rsidRPr="00AF024C" w:rsidRDefault="00274967" w:rsidP="000907AB">
      <w:pPr>
        <w:pStyle w:val="Bullet-"/>
        <w:ind w:left="567" w:hanging="567"/>
        <w:rPr>
          <w:lang w:val="es-ES" w:eastAsia="ko-KR" w:bidi="th-TH"/>
        </w:rPr>
      </w:pPr>
      <w:proofErr w:type="spellStart"/>
      <w:r w:rsidRPr="00AF024C">
        <w:rPr>
          <w:lang w:val="es-ES" w:eastAsia="ko-KR" w:bidi="th-TH"/>
        </w:rPr>
        <w:t>inhibitor</w:t>
      </w:r>
      <w:proofErr w:type="spellEnd"/>
      <w:r w:rsidRPr="00AF024C">
        <w:rPr>
          <w:lang w:val="es-ES" w:eastAsia="ko-KR" w:bidi="th-TH"/>
        </w:rPr>
        <w:t xml:space="preserve"> 5-alfa </w:t>
      </w:r>
      <w:proofErr w:type="spellStart"/>
      <w:r w:rsidRPr="00AF024C">
        <w:rPr>
          <w:lang w:val="es-ES" w:eastAsia="ko-KR" w:bidi="th-TH"/>
        </w:rPr>
        <w:t>reduktaze</w:t>
      </w:r>
      <w:proofErr w:type="spellEnd"/>
      <w:r w:rsidRPr="00AF024C">
        <w:rPr>
          <w:lang w:val="es-ES" w:eastAsia="ko-KR" w:bidi="th-TH"/>
        </w:rPr>
        <w:t xml:space="preserve"> (</w:t>
      </w:r>
      <w:proofErr w:type="spellStart"/>
      <w:r w:rsidRPr="00AF024C">
        <w:rPr>
          <w:lang w:val="es-ES" w:eastAsia="ko-KR" w:bidi="th-TH"/>
        </w:rPr>
        <w:t>primjenjuje</w:t>
      </w:r>
      <w:proofErr w:type="spellEnd"/>
      <w:r w:rsidRPr="00AF024C">
        <w:rPr>
          <w:lang w:val="es-ES" w:eastAsia="ko-KR" w:bidi="th-TH"/>
        </w:rPr>
        <w:t xml:space="preserve"> se </w:t>
      </w:r>
      <w:proofErr w:type="spellStart"/>
      <w:r w:rsidRPr="00AF024C">
        <w:rPr>
          <w:lang w:val="es-ES" w:eastAsia="ko-KR" w:bidi="th-TH"/>
        </w:rPr>
        <w:t>za</w:t>
      </w:r>
      <w:proofErr w:type="spellEnd"/>
      <w:r w:rsidRPr="00AF024C">
        <w:rPr>
          <w:lang w:val="es-ES" w:eastAsia="ko-KR" w:bidi="th-TH"/>
        </w:rPr>
        <w:t xml:space="preserve"> </w:t>
      </w:r>
      <w:proofErr w:type="spellStart"/>
      <w:r w:rsidRPr="00AF024C">
        <w:rPr>
          <w:lang w:val="es-ES" w:eastAsia="ko-KR" w:bidi="th-TH"/>
        </w:rPr>
        <w:t>liječenje</w:t>
      </w:r>
      <w:proofErr w:type="spellEnd"/>
      <w:r w:rsidRPr="00AF024C">
        <w:rPr>
          <w:lang w:val="es-ES" w:eastAsia="ko-KR" w:bidi="th-TH"/>
        </w:rPr>
        <w:t xml:space="preserve"> benigne </w:t>
      </w:r>
      <w:proofErr w:type="spellStart"/>
      <w:r w:rsidRPr="00AF024C">
        <w:rPr>
          <w:lang w:val="es-ES" w:eastAsia="ko-KR" w:bidi="th-TH"/>
        </w:rPr>
        <w:t>hiperplazije</w:t>
      </w:r>
      <w:proofErr w:type="spellEnd"/>
      <w:r w:rsidRPr="00AF024C">
        <w:rPr>
          <w:lang w:val="es-ES" w:eastAsia="ko-KR" w:bidi="th-TH"/>
        </w:rPr>
        <w:t xml:space="preserve"> </w:t>
      </w:r>
      <w:proofErr w:type="spellStart"/>
      <w:r w:rsidRPr="00AF024C">
        <w:rPr>
          <w:lang w:val="es-ES" w:eastAsia="ko-KR" w:bidi="th-TH"/>
        </w:rPr>
        <w:t>prostate</w:t>
      </w:r>
      <w:proofErr w:type="spellEnd"/>
      <w:r w:rsidRPr="00AF024C">
        <w:rPr>
          <w:lang w:val="es-ES" w:eastAsia="ko-KR" w:bidi="th-TH"/>
        </w:rPr>
        <w:t>)</w:t>
      </w:r>
      <w:r w:rsidR="009E272A" w:rsidRPr="00AF024C">
        <w:rPr>
          <w:lang w:val="es-ES" w:eastAsia="ko-KR" w:bidi="th-TH"/>
        </w:rPr>
        <w:t>.</w:t>
      </w:r>
    </w:p>
    <w:p w14:paraId="2DBE21C7" w14:textId="77777777" w:rsidR="00274967" w:rsidRPr="00AF024C" w:rsidRDefault="00274967" w:rsidP="000907AB">
      <w:pPr>
        <w:pStyle w:val="Bullet-"/>
        <w:ind w:left="567" w:hanging="567"/>
        <w:rPr>
          <w:lang w:val="es-ES" w:eastAsia="ko-KR" w:bidi="th-TH"/>
        </w:rPr>
      </w:pPr>
      <w:proofErr w:type="spellStart"/>
      <w:r w:rsidRPr="00AF024C">
        <w:rPr>
          <w:lang w:val="es-ES" w:eastAsia="ko-KR" w:bidi="th-TH"/>
        </w:rPr>
        <w:lastRenderedPageBreak/>
        <w:t>lijekove</w:t>
      </w:r>
      <w:proofErr w:type="spellEnd"/>
      <w:r w:rsidRPr="00AF024C">
        <w:rPr>
          <w:lang w:val="es-ES" w:eastAsia="ko-KR" w:bidi="th-TH"/>
        </w:rPr>
        <w:t xml:space="preserve"> </w:t>
      </w:r>
      <w:proofErr w:type="spellStart"/>
      <w:r w:rsidRPr="00AF024C">
        <w:rPr>
          <w:lang w:val="es-ES" w:eastAsia="ko-KR" w:bidi="th-TH"/>
        </w:rPr>
        <w:t>poput</w:t>
      </w:r>
      <w:proofErr w:type="spellEnd"/>
      <w:r w:rsidRPr="00AF024C">
        <w:rPr>
          <w:lang w:val="es-ES" w:eastAsia="ko-KR" w:bidi="th-TH"/>
        </w:rPr>
        <w:t xml:space="preserve"> tableta </w:t>
      </w:r>
      <w:proofErr w:type="spellStart"/>
      <w:r w:rsidRPr="00AF024C">
        <w:rPr>
          <w:lang w:val="es-ES" w:eastAsia="ko-KR" w:bidi="th-TH"/>
        </w:rPr>
        <w:t>ketokonazola</w:t>
      </w:r>
      <w:proofErr w:type="spellEnd"/>
      <w:r w:rsidRPr="00AF024C">
        <w:rPr>
          <w:lang w:val="es-ES" w:eastAsia="ko-KR" w:bidi="th-TH"/>
        </w:rPr>
        <w:t xml:space="preserve"> (</w:t>
      </w:r>
      <w:proofErr w:type="spellStart"/>
      <w:r w:rsidRPr="00AF024C">
        <w:rPr>
          <w:lang w:val="es-ES" w:eastAsia="ko-KR" w:bidi="th-TH"/>
        </w:rPr>
        <w:t>za</w:t>
      </w:r>
      <w:proofErr w:type="spellEnd"/>
      <w:r w:rsidRPr="00AF024C">
        <w:rPr>
          <w:lang w:val="es-ES" w:eastAsia="ko-KR" w:bidi="th-TH"/>
        </w:rPr>
        <w:t xml:space="preserve"> </w:t>
      </w:r>
      <w:proofErr w:type="spellStart"/>
      <w:r w:rsidRPr="00AF024C">
        <w:rPr>
          <w:lang w:val="es-ES" w:eastAsia="ko-KR" w:bidi="th-TH"/>
        </w:rPr>
        <w:t>liječenje</w:t>
      </w:r>
      <w:proofErr w:type="spellEnd"/>
      <w:r w:rsidRPr="00AF024C">
        <w:rPr>
          <w:lang w:val="es-ES" w:eastAsia="ko-KR" w:bidi="th-TH"/>
        </w:rPr>
        <w:t xml:space="preserve"> </w:t>
      </w:r>
      <w:proofErr w:type="spellStart"/>
      <w:r w:rsidRPr="00AF024C">
        <w:rPr>
          <w:lang w:val="es-ES" w:eastAsia="ko-KR" w:bidi="th-TH"/>
        </w:rPr>
        <w:t>gljivičnih</w:t>
      </w:r>
      <w:proofErr w:type="spellEnd"/>
      <w:r w:rsidRPr="00AF024C">
        <w:rPr>
          <w:lang w:val="es-ES" w:eastAsia="ko-KR" w:bidi="th-TH"/>
        </w:rPr>
        <w:t xml:space="preserve"> </w:t>
      </w:r>
      <w:proofErr w:type="spellStart"/>
      <w:r w:rsidRPr="00AF024C">
        <w:rPr>
          <w:lang w:val="es-ES" w:eastAsia="ko-KR" w:bidi="th-TH"/>
        </w:rPr>
        <w:t>infekcija</w:t>
      </w:r>
      <w:proofErr w:type="spellEnd"/>
      <w:r w:rsidRPr="00AF024C">
        <w:rPr>
          <w:lang w:val="es-ES" w:eastAsia="ko-KR" w:bidi="th-TH"/>
        </w:rPr>
        <w:t xml:space="preserve">) i </w:t>
      </w:r>
      <w:proofErr w:type="spellStart"/>
      <w:r w:rsidRPr="00AF024C">
        <w:rPr>
          <w:lang w:val="es-ES" w:eastAsia="ko-KR" w:bidi="th-TH"/>
        </w:rPr>
        <w:t>inhibitore</w:t>
      </w:r>
      <w:proofErr w:type="spellEnd"/>
      <w:r w:rsidRPr="00AF024C">
        <w:rPr>
          <w:lang w:val="es-ES" w:eastAsia="ko-KR" w:bidi="th-TH"/>
        </w:rPr>
        <w:t xml:space="preserve"> </w:t>
      </w:r>
      <w:proofErr w:type="spellStart"/>
      <w:r w:rsidRPr="00AF024C">
        <w:rPr>
          <w:lang w:val="es-ES" w:eastAsia="ko-KR" w:bidi="th-TH"/>
        </w:rPr>
        <w:t>proteaze</w:t>
      </w:r>
      <w:proofErr w:type="spellEnd"/>
      <w:r w:rsidRPr="00AF024C">
        <w:rPr>
          <w:lang w:val="es-ES" w:eastAsia="ko-KR" w:bidi="th-TH"/>
        </w:rPr>
        <w:t xml:space="preserve"> </w:t>
      </w:r>
      <w:proofErr w:type="spellStart"/>
      <w:r w:rsidRPr="00AF024C">
        <w:rPr>
          <w:lang w:val="es-ES" w:eastAsia="ko-KR" w:bidi="th-TH"/>
        </w:rPr>
        <w:t>za</w:t>
      </w:r>
      <w:proofErr w:type="spellEnd"/>
      <w:r w:rsidRPr="00AF024C">
        <w:rPr>
          <w:lang w:val="es-ES" w:eastAsia="ko-KR" w:bidi="th-TH"/>
        </w:rPr>
        <w:t xml:space="preserve"> </w:t>
      </w:r>
      <w:proofErr w:type="spellStart"/>
      <w:r w:rsidRPr="00AF024C">
        <w:rPr>
          <w:lang w:val="es-ES" w:eastAsia="ko-KR" w:bidi="th-TH"/>
        </w:rPr>
        <w:t>liječenje</w:t>
      </w:r>
      <w:proofErr w:type="spellEnd"/>
      <w:r w:rsidRPr="00AF024C">
        <w:rPr>
          <w:lang w:val="es-ES" w:eastAsia="ko-KR" w:bidi="th-TH"/>
        </w:rPr>
        <w:t xml:space="preserve"> AIDS-a </w:t>
      </w:r>
      <w:proofErr w:type="spellStart"/>
      <w:r w:rsidRPr="00AF024C">
        <w:rPr>
          <w:lang w:val="es-ES" w:eastAsia="ko-KR" w:bidi="th-TH"/>
        </w:rPr>
        <w:t>ili</w:t>
      </w:r>
      <w:proofErr w:type="spellEnd"/>
      <w:r w:rsidRPr="00AF024C">
        <w:rPr>
          <w:lang w:val="es-ES" w:eastAsia="ko-KR" w:bidi="th-TH"/>
        </w:rPr>
        <w:t xml:space="preserve"> HIV </w:t>
      </w:r>
      <w:proofErr w:type="spellStart"/>
      <w:r w:rsidRPr="00AF024C">
        <w:rPr>
          <w:lang w:val="es-ES" w:eastAsia="ko-KR" w:bidi="th-TH"/>
        </w:rPr>
        <w:t>infekcije</w:t>
      </w:r>
      <w:proofErr w:type="spellEnd"/>
      <w:r w:rsidRPr="00AF024C">
        <w:rPr>
          <w:lang w:val="es-ES" w:eastAsia="ko-KR" w:bidi="th-TH"/>
        </w:rPr>
        <w:t>.</w:t>
      </w:r>
    </w:p>
    <w:p w14:paraId="7222A528" w14:textId="77777777" w:rsidR="00274967" w:rsidRPr="00930338" w:rsidRDefault="00274967" w:rsidP="000907AB">
      <w:pPr>
        <w:pStyle w:val="Bullet-"/>
        <w:ind w:left="567" w:hanging="567"/>
        <w:rPr>
          <w:lang w:val="it-IT" w:eastAsia="ko-KR" w:bidi="th-TH"/>
        </w:rPr>
      </w:pPr>
      <w:r w:rsidRPr="00930338">
        <w:rPr>
          <w:lang w:val="it-IT" w:eastAsia="ko-KR" w:bidi="th-TH"/>
        </w:rPr>
        <w:t>fenobarbital, fenitoin i karbamazepin (antikonvulzivi)</w:t>
      </w:r>
      <w:r w:rsidR="009E272A" w:rsidRPr="00930338">
        <w:rPr>
          <w:lang w:val="it-IT" w:eastAsia="ko-KR" w:bidi="th-TH"/>
        </w:rPr>
        <w:t>.</w:t>
      </w:r>
    </w:p>
    <w:p w14:paraId="3626F5E1" w14:textId="77777777" w:rsidR="00274967" w:rsidRPr="00930338" w:rsidRDefault="00274967" w:rsidP="000907AB">
      <w:pPr>
        <w:pStyle w:val="Bullet-"/>
        <w:ind w:left="567" w:hanging="567"/>
        <w:rPr>
          <w:lang w:val="it-IT" w:eastAsia="ko-KR" w:bidi="th-TH"/>
        </w:rPr>
      </w:pPr>
      <w:r w:rsidRPr="00930338">
        <w:rPr>
          <w:lang w:val="it-IT" w:eastAsia="ko-KR" w:bidi="th-TH"/>
        </w:rPr>
        <w:t>rifampicin, eritromicin, klaritromicin ili itrakonazol</w:t>
      </w:r>
      <w:r w:rsidR="009E272A" w:rsidRPr="00930338">
        <w:rPr>
          <w:lang w:val="it-IT" w:eastAsia="ko-KR" w:bidi="th-TH"/>
        </w:rPr>
        <w:t>.</w:t>
      </w:r>
    </w:p>
    <w:p w14:paraId="0FB38671" w14:textId="77777777" w:rsidR="00274967" w:rsidRPr="00930338" w:rsidRDefault="00274967" w:rsidP="000907AB">
      <w:pPr>
        <w:pStyle w:val="Bullet-"/>
        <w:ind w:left="567" w:hanging="567"/>
        <w:rPr>
          <w:lang w:val="it-IT" w:eastAsia="ko-KR" w:bidi="th-TH"/>
        </w:rPr>
      </w:pPr>
      <w:r w:rsidRPr="00930338">
        <w:rPr>
          <w:lang w:val="it-IT" w:eastAsia="ko-KR" w:bidi="th-TH"/>
        </w:rPr>
        <w:t>druge lijekove za erektilnu disfunkciju</w:t>
      </w:r>
      <w:r w:rsidR="009E272A" w:rsidRPr="00930338">
        <w:rPr>
          <w:lang w:val="it-IT" w:eastAsia="ko-KR" w:bidi="th-TH"/>
        </w:rPr>
        <w:t>.</w:t>
      </w:r>
    </w:p>
    <w:p w14:paraId="75395E63" w14:textId="77777777" w:rsidR="00274967" w:rsidRPr="00930338" w:rsidRDefault="00274967" w:rsidP="000907AB">
      <w:pPr>
        <w:pStyle w:val="Bullet-"/>
        <w:numPr>
          <w:ilvl w:val="0"/>
          <w:numId w:val="0"/>
        </w:numPr>
        <w:rPr>
          <w:lang w:val="it-IT" w:eastAsia="ko-KR" w:bidi="th-TH"/>
        </w:rPr>
      </w:pPr>
    </w:p>
    <w:p w14:paraId="34E6E4CA" w14:textId="77777777" w:rsidR="00274967" w:rsidRPr="00930338" w:rsidRDefault="00274967" w:rsidP="000907AB">
      <w:pPr>
        <w:pStyle w:val="StrongKeep"/>
        <w:rPr>
          <w:color w:val="auto"/>
          <w:szCs w:val="22"/>
          <w:lang w:val="it-IT"/>
        </w:rPr>
      </w:pPr>
      <w:r w:rsidRPr="00930338">
        <w:rPr>
          <w:color w:val="auto"/>
          <w:szCs w:val="22"/>
          <w:lang w:val="it-IT"/>
        </w:rPr>
        <w:t>Tadalafil Mylan s pićem i alkoholom</w:t>
      </w:r>
    </w:p>
    <w:p w14:paraId="18E3F7B8" w14:textId="77777777" w:rsidR="00274967" w:rsidRDefault="00274967" w:rsidP="000907AB">
      <w:pPr>
        <w:suppressAutoHyphens w:val="0"/>
        <w:autoSpaceDE w:val="0"/>
        <w:autoSpaceDN w:val="0"/>
        <w:adjustRightInd w:val="0"/>
        <w:rPr>
          <w:lang w:val="it-IT" w:eastAsia="ko-KR" w:bidi="th-TH"/>
        </w:rPr>
      </w:pPr>
      <w:r w:rsidRPr="006058DB">
        <w:rPr>
          <w:lang w:val="it-IT" w:eastAsia="ko-KR" w:bidi="th-TH"/>
        </w:rPr>
        <w:t>Sok od grejpa može utjecati na djelotvornost lijeka Tadalafil Mylan i zato ga se mora konzumirati uz oprez. Obratite se svome liječniku za dodatne informacije.</w:t>
      </w:r>
    </w:p>
    <w:p w14:paraId="7CA31B9E" w14:textId="77777777" w:rsidR="000907AB" w:rsidRPr="006058DB" w:rsidRDefault="000907AB" w:rsidP="000907AB">
      <w:pPr>
        <w:suppressAutoHyphens w:val="0"/>
        <w:autoSpaceDE w:val="0"/>
        <w:autoSpaceDN w:val="0"/>
        <w:adjustRightInd w:val="0"/>
        <w:rPr>
          <w:lang w:val="it-IT" w:eastAsia="ko-KR" w:bidi="th-TH"/>
        </w:rPr>
      </w:pPr>
    </w:p>
    <w:p w14:paraId="18676B12" w14:textId="77777777" w:rsidR="00961B1C" w:rsidRPr="006058DB" w:rsidRDefault="00141961" w:rsidP="000907AB">
      <w:pPr>
        <w:suppressAutoHyphens w:val="0"/>
        <w:autoSpaceDE w:val="0"/>
        <w:autoSpaceDN w:val="0"/>
        <w:adjustRightInd w:val="0"/>
        <w:rPr>
          <w:lang w:val="it-IT" w:eastAsia="ko-KR" w:bidi="th-TH"/>
        </w:rPr>
      </w:pPr>
      <w:r w:rsidRPr="006058DB">
        <w:rPr>
          <w:lang w:val="it-IT" w:eastAsia="ko-KR" w:bidi="th-TH"/>
        </w:rPr>
        <w:t>Konzumiranje</w:t>
      </w:r>
      <w:r w:rsidR="00961B1C" w:rsidRPr="006058DB">
        <w:rPr>
          <w:lang w:val="it-IT" w:eastAsia="ko-KR" w:bidi="th-TH"/>
        </w:rPr>
        <w:t xml:space="preserve"> alkohola može privremeno sniziti krvni tlak. </w:t>
      </w:r>
      <w:r w:rsidR="00AB298C" w:rsidRPr="006058DB">
        <w:rPr>
          <w:lang w:val="it-IT" w:eastAsia="ko-KR" w:bidi="th-TH"/>
        </w:rPr>
        <w:t>Ako ste uzeli ili planirate uzeti Tadalafil Mylan, izbjegavajte prekomjernu konzumaciju alkohola (razina alkohola u krvi od 0,08 % ili više) jer to može povećati rizik od omaglice pri ustajanju.</w:t>
      </w:r>
    </w:p>
    <w:p w14:paraId="52834FF4" w14:textId="77777777" w:rsidR="00274967" w:rsidRPr="006058DB" w:rsidRDefault="00274967" w:rsidP="000907AB">
      <w:pPr>
        <w:suppressAutoHyphens w:val="0"/>
        <w:autoSpaceDE w:val="0"/>
        <w:autoSpaceDN w:val="0"/>
        <w:adjustRightInd w:val="0"/>
        <w:rPr>
          <w:lang w:val="it-IT" w:eastAsia="ko-KR" w:bidi="th-TH"/>
        </w:rPr>
      </w:pPr>
    </w:p>
    <w:p w14:paraId="129F293F" w14:textId="77777777" w:rsidR="00274967" w:rsidRPr="006058DB" w:rsidRDefault="00274967" w:rsidP="000907AB">
      <w:pPr>
        <w:pStyle w:val="StrongKeep"/>
        <w:rPr>
          <w:color w:val="auto"/>
          <w:szCs w:val="22"/>
          <w:lang w:val="it-IT"/>
        </w:rPr>
      </w:pPr>
      <w:r w:rsidRPr="006058DB">
        <w:rPr>
          <w:color w:val="auto"/>
          <w:szCs w:val="22"/>
          <w:lang w:val="it-IT"/>
        </w:rPr>
        <w:t>Plodnost</w:t>
      </w:r>
    </w:p>
    <w:p w14:paraId="7EFE150C" w14:textId="77777777" w:rsidR="00274967" w:rsidRPr="006058DB" w:rsidRDefault="00274967" w:rsidP="000907AB">
      <w:pPr>
        <w:suppressAutoHyphens w:val="0"/>
        <w:autoSpaceDE w:val="0"/>
        <w:autoSpaceDN w:val="0"/>
        <w:adjustRightInd w:val="0"/>
        <w:rPr>
          <w:lang w:val="it-IT" w:eastAsia="ko-KR" w:bidi="th-TH"/>
        </w:rPr>
      </w:pPr>
      <w:r w:rsidRPr="006058DB">
        <w:rPr>
          <w:lang w:val="it-IT" w:eastAsia="ko-KR" w:bidi="th-TH"/>
        </w:rPr>
        <w:t>Kod primjene ovog lijeka u pasa primijećeno je smanjeno stvaranje sperme u testisima. Smanjena količina sperme primijećena je i u nekih muškaraca. Nije vjerojatno da će navedeni učinci prouzročiti neplodnost.</w:t>
      </w:r>
    </w:p>
    <w:p w14:paraId="747A7248" w14:textId="77777777" w:rsidR="00274967" w:rsidRPr="006058DB" w:rsidRDefault="00274967" w:rsidP="000907AB">
      <w:pPr>
        <w:suppressAutoHyphens w:val="0"/>
        <w:autoSpaceDE w:val="0"/>
        <w:autoSpaceDN w:val="0"/>
        <w:adjustRightInd w:val="0"/>
        <w:rPr>
          <w:lang w:val="it-IT" w:eastAsia="ko-KR" w:bidi="th-TH"/>
        </w:rPr>
      </w:pPr>
    </w:p>
    <w:p w14:paraId="187F16FD" w14:textId="77777777" w:rsidR="00274967" w:rsidRPr="006058DB" w:rsidRDefault="00274967" w:rsidP="000907AB">
      <w:pPr>
        <w:pStyle w:val="StrongKeep"/>
        <w:rPr>
          <w:color w:val="auto"/>
          <w:szCs w:val="22"/>
          <w:lang w:val="it-IT"/>
        </w:rPr>
      </w:pPr>
      <w:r w:rsidRPr="006058DB">
        <w:rPr>
          <w:color w:val="auto"/>
          <w:szCs w:val="22"/>
          <w:lang w:val="it-IT"/>
        </w:rPr>
        <w:t>Upravljanje vozilima i strojevima</w:t>
      </w:r>
    </w:p>
    <w:p w14:paraId="5EA1B1DD" w14:textId="77777777" w:rsidR="00274967" w:rsidRPr="006058DB" w:rsidRDefault="00274967" w:rsidP="000907AB">
      <w:pPr>
        <w:suppressAutoHyphens w:val="0"/>
        <w:autoSpaceDE w:val="0"/>
        <w:autoSpaceDN w:val="0"/>
        <w:adjustRightInd w:val="0"/>
        <w:rPr>
          <w:lang w:val="it-IT" w:eastAsia="ko-KR" w:bidi="th-TH"/>
        </w:rPr>
      </w:pPr>
      <w:r w:rsidRPr="006058DB">
        <w:rPr>
          <w:lang w:val="it-IT" w:eastAsia="ko-KR" w:bidi="th-TH"/>
        </w:rPr>
        <w:t>Neki muškarci koji su uzimali tadalafil u kliničkim ispitivanjima prijavili su omaglicu. Prije vožnje ili rukovanja strojevima dobro provjerite kako reagirate na tablete.</w:t>
      </w:r>
    </w:p>
    <w:p w14:paraId="7C314FD6" w14:textId="77777777" w:rsidR="00274967" w:rsidRPr="006058DB" w:rsidRDefault="00274967" w:rsidP="000907AB">
      <w:pPr>
        <w:suppressAutoHyphens w:val="0"/>
        <w:autoSpaceDE w:val="0"/>
        <w:autoSpaceDN w:val="0"/>
        <w:adjustRightInd w:val="0"/>
        <w:rPr>
          <w:lang w:val="it-IT" w:eastAsia="ko-KR" w:bidi="th-TH"/>
        </w:rPr>
      </w:pPr>
    </w:p>
    <w:p w14:paraId="0AD0BBCF" w14:textId="77777777" w:rsidR="00274967" w:rsidRPr="006058DB" w:rsidRDefault="00274967" w:rsidP="000907AB">
      <w:pPr>
        <w:pStyle w:val="StrongKeep"/>
        <w:rPr>
          <w:color w:val="auto"/>
          <w:szCs w:val="22"/>
          <w:lang w:val="it-IT"/>
        </w:rPr>
      </w:pPr>
      <w:r w:rsidRPr="006058DB">
        <w:rPr>
          <w:color w:val="auto"/>
          <w:szCs w:val="22"/>
          <w:lang w:val="it-IT"/>
        </w:rPr>
        <w:t>Tadalafil Mylan sadrži laktozu:</w:t>
      </w:r>
    </w:p>
    <w:p w14:paraId="04C19971" w14:textId="77777777" w:rsidR="00274967" w:rsidRPr="006058DB" w:rsidRDefault="00274967" w:rsidP="000907AB">
      <w:pPr>
        <w:suppressAutoHyphens w:val="0"/>
        <w:autoSpaceDE w:val="0"/>
        <w:autoSpaceDN w:val="0"/>
        <w:adjustRightInd w:val="0"/>
        <w:rPr>
          <w:lang w:val="it-IT" w:eastAsia="ko-KR" w:bidi="th-TH"/>
        </w:rPr>
      </w:pPr>
      <w:r w:rsidRPr="006058DB">
        <w:rPr>
          <w:lang w:val="it-IT"/>
        </w:rPr>
        <w:t xml:space="preserve">Ako </w:t>
      </w:r>
      <w:r w:rsidR="00E01499" w:rsidRPr="006058DB">
        <w:rPr>
          <w:lang w:val="it-IT"/>
        </w:rPr>
        <w:t>V</w:t>
      </w:r>
      <w:r w:rsidRPr="006058DB">
        <w:rPr>
          <w:lang w:val="it-IT"/>
        </w:rPr>
        <w:t>am je liječnik rekao da</w:t>
      </w:r>
      <w:r w:rsidR="006114BB" w:rsidRPr="006058DB">
        <w:rPr>
          <w:lang w:val="it-IT"/>
        </w:rPr>
        <w:t xml:space="preserve"> ne podnosite</w:t>
      </w:r>
      <w:r w:rsidRPr="006058DB">
        <w:rPr>
          <w:lang w:val="it-IT"/>
        </w:rPr>
        <w:t xml:space="preserve"> vrste šećer</w:t>
      </w:r>
      <w:r w:rsidR="00E01499" w:rsidRPr="006058DB">
        <w:rPr>
          <w:lang w:val="it-IT"/>
        </w:rPr>
        <w:t>e</w:t>
      </w:r>
      <w:r w:rsidRPr="006058DB">
        <w:rPr>
          <w:lang w:val="it-IT"/>
        </w:rPr>
        <w:t>a, obratite se liječniku prije uzimanja ovog lijeka.</w:t>
      </w:r>
    </w:p>
    <w:p w14:paraId="12284218" w14:textId="77777777" w:rsidR="00274967" w:rsidRPr="006058DB" w:rsidRDefault="00274967" w:rsidP="000907AB">
      <w:pPr>
        <w:suppressAutoHyphens w:val="0"/>
        <w:autoSpaceDE w:val="0"/>
        <w:autoSpaceDN w:val="0"/>
        <w:adjustRightInd w:val="0"/>
        <w:rPr>
          <w:lang w:val="it-IT" w:eastAsia="ko-KR" w:bidi="th-TH"/>
        </w:rPr>
      </w:pPr>
    </w:p>
    <w:p w14:paraId="2D7C557B" w14:textId="77777777" w:rsidR="00961B1C" w:rsidRPr="006058DB" w:rsidRDefault="00961B1C" w:rsidP="000907AB">
      <w:pPr>
        <w:pStyle w:val="HeadingStrong"/>
        <w:rPr>
          <w:lang w:val="it-IT" w:eastAsia="ko-KR" w:bidi="th-TH"/>
        </w:rPr>
      </w:pPr>
      <w:r w:rsidRPr="006058DB">
        <w:rPr>
          <w:lang w:val="it-IT" w:eastAsia="ko-KR" w:bidi="th-TH"/>
        </w:rPr>
        <w:t>Tadalafil Mylan sadrži natrij</w:t>
      </w:r>
    </w:p>
    <w:p w14:paraId="15E82375" w14:textId="77777777" w:rsidR="00961B1C" w:rsidRPr="006058DB" w:rsidRDefault="00961B1C" w:rsidP="000907AB">
      <w:pPr>
        <w:suppressAutoHyphens w:val="0"/>
        <w:autoSpaceDE w:val="0"/>
        <w:autoSpaceDN w:val="0"/>
        <w:adjustRightInd w:val="0"/>
        <w:rPr>
          <w:lang w:val="it-IT" w:eastAsia="ko-KR" w:bidi="th-TH"/>
        </w:rPr>
      </w:pPr>
      <w:r w:rsidRPr="006058DB">
        <w:rPr>
          <w:lang w:val="it-IT" w:eastAsia="ko-KR" w:bidi="th-TH"/>
        </w:rPr>
        <w:t>Ovaj lijek sadrž</w:t>
      </w:r>
      <w:r w:rsidR="00AA3645" w:rsidRPr="006058DB">
        <w:rPr>
          <w:lang w:val="it-IT" w:eastAsia="ko-KR" w:bidi="th-TH"/>
        </w:rPr>
        <w:t>i</w:t>
      </w:r>
      <w:r w:rsidRPr="006058DB">
        <w:rPr>
          <w:lang w:val="it-IT" w:eastAsia="ko-KR" w:bidi="th-TH"/>
        </w:rPr>
        <w:t xml:space="preserve"> manje od 1 mmol </w:t>
      </w:r>
      <w:r w:rsidR="00AA3645" w:rsidRPr="006058DB">
        <w:rPr>
          <w:lang w:val="it-IT" w:eastAsia="ko-KR" w:bidi="th-TH"/>
        </w:rPr>
        <w:t xml:space="preserve">(23 mg) </w:t>
      </w:r>
      <w:r w:rsidRPr="006058DB">
        <w:rPr>
          <w:lang w:val="it-IT" w:eastAsia="ko-KR" w:bidi="th-TH"/>
        </w:rPr>
        <w:t xml:space="preserve">natrija po tableti, </w:t>
      </w:r>
      <w:r w:rsidR="00AA3645" w:rsidRPr="006058DB">
        <w:rPr>
          <w:lang w:val="it-IT" w:eastAsia="ko-KR" w:bidi="th-TH"/>
        </w:rPr>
        <w:t>tj.zanemarive količine</w:t>
      </w:r>
      <w:r w:rsidRPr="006058DB">
        <w:rPr>
          <w:lang w:val="it-IT" w:eastAsia="ko-KR" w:bidi="th-TH"/>
        </w:rPr>
        <w:t xml:space="preserve"> natrija.</w:t>
      </w:r>
    </w:p>
    <w:p w14:paraId="05A4F5D5" w14:textId="77777777" w:rsidR="00274967" w:rsidRPr="006058DB" w:rsidRDefault="00274967" w:rsidP="000907AB">
      <w:pPr>
        <w:suppressAutoHyphens w:val="0"/>
        <w:autoSpaceDE w:val="0"/>
        <w:autoSpaceDN w:val="0"/>
        <w:adjustRightInd w:val="0"/>
        <w:rPr>
          <w:lang w:val="it-IT" w:eastAsia="ko-KR" w:bidi="th-TH"/>
        </w:rPr>
      </w:pPr>
    </w:p>
    <w:p w14:paraId="247793F1" w14:textId="77777777" w:rsidR="00CC37CB" w:rsidRPr="006058DB" w:rsidRDefault="00CC37CB" w:rsidP="000907AB">
      <w:pPr>
        <w:suppressAutoHyphens w:val="0"/>
        <w:autoSpaceDE w:val="0"/>
        <w:autoSpaceDN w:val="0"/>
        <w:adjustRightInd w:val="0"/>
        <w:rPr>
          <w:lang w:val="it-IT" w:eastAsia="ko-KR" w:bidi="th-TH"/>
        </w:rPr>
      </w:pPr>
    </w:p>
    <w:p w14:paraId="1A735ACC" w14:textId="77777777" w:rsidR="00274967" w:rsidRPr="00930338" w:rsidRDefault="00274967" w:rsidP="000907AB">
      <w:pPr>
        <w:numPr>
          <w:ilvl w:val="0"/>
          <w:numId w:val="36"/>
        </w:numPr>
        <w:ind w:left="567" w:hanging="567"/>
        <w:rPr>
          <w:b/>
          <w:lang w:val="pl-PL" w:eastAsia="ko-KR" w:bidi="th-TH"/>
        </w:rPr>
      </w:pPr>
      <w:r w:rsidRPr="00930338">
        <w:rPr>
          <w:b/>
          <w:lang w:val="pl-PL" w:eastAsia="ko-KR" w:bidi="th-TH"/>
        </w:rPr>
        <w:t>Kako uzimati Tadalafil Mylan</w:t>
      </w:r>
    </w:p>
    <w:p w14:paraId="566EFA35" w14:textId="77777777" w:rsidR="00274967" w:rsidRPr="00930338" w:rsidRDefault="00274967" w:rsidP="005B6A81">
      <w:pPr>
        <w:pStyle w:val="NormalKeep"/>
        <w:rPr>
          <w:szCs w:val="22"/>
          <w:lang w:val="pl-PL" w:eastAsia="ko-KR" w:bidi="th-TH"/>
        </w:rPr>
      </w:pPr>
    </w:p>
    <w:p w14:paraId="7A81A2A2" w14:textId="77777777" w:rsidR="00274967" w:rsidRPr="00930338" w:rsidRDefault="00274967" w:rsidP="005B6A81">
      <w:pPr>
        <w:suppressAutoHyphens w:val="0"/>
        <w:autoSpaceDE w:val="0"/>
        <w:autoSpaceDN w:val="0"/>
        <w:adjustRightInd w:val="0"/>
        <w:rPr>
          <w:lang w:val="pl-PL" w:eastAsia="ko-KR" w:bidi="th-TH"/>
        </w:rPr>
      </w:pPr>
      <w:r w:rsidRPr="00930338">
        <w:rPr>
          <w:lang w:val="pl-PL" w:eastAsia="ko-KR" w:bidi="th-TH"/>
        </w:rPr>
        <w:t xml:space="preserve">Uvijek uzmite ovaj lijek točno onako kako Vam je rekao liječnik. Provjerite </w:t>
      </w:r>
      <w:r w:rsidR="00E57D69" w:rsidRPr="00930338">
        <w:rPr>
          <w:lang w:val="pl-PL" w:eastAsia="ko-KR" w:bidi="th-TH"/>
        </w:rPr>
        <w:t>s</w:t>
      </w:r>
      <w:r w:rsidRPr="00930338">
        <w:rPr>
          <w:lang w:val="pl-PL" w:eastAsia="ko-KR" w:bidi="th-TH"/>
        </w:rPr>
        <w:t xml:space="preserve"> liječnikom ili ljekarnikom ako niste sigurni.</w:t>
      </w:r>
    </w:p>
    <w:p w14:paraId="5A4929D2" w14:textId="77777777" w:rsidR="00274967" w:rsidRPr="00930338" w:rsidRDefault="00274967" w:rsidP="005B6A81">
      <w:pPr>
        <w:suppressAutoHyphens w:val="0"/>
        <w:autoSpaceDE w:val="0"/>
        <w:autoSpaceDN w:val="0"/>
        <w:adjustRightInd w:val="0"/>
        <w:rPr>
          <w:lang w:val="pl-PL" w:eastAsia="ko-KR" w:bidi="th-TH"/>
        </w:rPr>
      </w:pPr>
    </w:p>
    <w:p w14:paraId="43D638A0" w14:textId="77777777" w:rsidR="00141961" w:rsidRPr="00930338" w:rsidRDefault="00141961" w:rsidP="005B6A81">
      <w:pPr>
        <w:pStyle w:val="StrongKeep"/>
        <w:rPr>
          <w:color w:val="auto"/>
          <w:szCs w:val="22"/>
          <w:lang w:val="pl-PL"/>
        </w:rPr>
      </w:pPr>
      <w:r w:rsidRPr="00930338">
        <w:rPr>
          <w:color w:val="auto"/>
          <w:szCs w:val="22"/>
          <w:lang w:val="pl-PL"/>
        </w:rPr>
        <w:t>Za liječenje erektilne disfunkcije</w:t>
      </w:r>
    </w:p>
    <w:p w14:paraId="0C473C14" w14:textId="77777777" w:rsidR="00141961" w:rsidRPr="00930338" w:rsidRDefault="00141961" w:rsidP="005B6A81">
      <w:pPr>
        <w:suppressAutoHyphens w:val="0"/>
        <w:autoSpaceDE w:val="0"/>
        <w:autoSpaceDN w:val="0"/>
        <w:adjustRightInd w:val="0"/>
        <w:rPr>
          <w:lang w:val="pl-PL" w:eastAsia="ko-KR" w:bidi="th-TH"/>
        </w:rPr>
      </w:pPr>
      <w:r w:rsidRPr="00930338">
        <w:rPr>
          <w:lang w:val="pl-PL" w:eastAsia="ko-KR" w:bidi="th-TH"/>
        </w:rPr>
        <w:t>Preporučena doza je jedna tableta od 5 mg koja se uzima jednom na dan u približno isto doba dana.</w:t>
      </w:r>
    </w:p>
    <w:p w14:paraId="23D87899" w14:textId="77777777" w:rsidR="00141961" w:rsidRPr="00930338" w:rsidRDefault="00141961" w:rsidP="005B6A81">
      <w:pPr>
        <w:suppressAutoHyphens w:val="0"/>
        <w:autoSpaceDE w:val="0"/>
        <w:autoSpaceDN w:val="0"/>
        <w:adjustRightInd w:val="0"/>
        <w:rPr>
          <w:lang w:val="pl-PL" w:eastAsia="ko-KR" w:bidi="th-TH"/>
        </w:rPr>
      </w:pPr>
      <w:r w:rsidRPr="00930338">
        <w:rPr>
          <w:lang w:val="pl-PL" w:eastAsia="ko-KR" w:bidi="th-TH"/>
        </w:rPr>
        <w:t>Ovisno o Vašem odgovoru na Tadalafil Mylan, liječnik može prilagoditi dozu na 2,5 mg. Ona se uzima u obliku tablete od 2,5 mg.</w:t>
      </w:r>
    </w:p>
    <w:p w14:paraId="42975B4D" w14:textId="77777777" w:rsidR="00141961" w:rsidRPr="00930338" w:rsidRDefault="00141961" w:rsidP="005B6A81">
      <w:pPr>
        <w:suppressAutoHyphens w:val="0"/>
        <w:autoSpaceDE w:val="0"/>
        <w:autoSpaceDN w:val="0"/>
        <w:adjustRightInd w:val="0"/>
        <w:rPr>
          <w:lang w:val="pl-PL" w:eastAsia="ko-KR" w:bidi="th-TH"/>
        </w:rPr>
      </w:pPr>
      <w:r w:rsidRPr="00930338">
        <w:rPr>
          <w:lang w:val="pl-PL" w:eastAsia="ko-KR" w:bidi="th-TH"/>
        </w:rPr>
        <w:t>Ne smijete uzimati Tadalafil Mylan češće nego jednom na dan.</w:t>
      </w:r>
    </w:p>
    <w:p w14:paraId="43966B05" w14:textId="77777777" w:rsidR="00141961" w:rsidRPr="00930338" w:rsidRDefault="00141961" w:rsidP="005B6A81">
      <w:pPr>
        <w:suppressAutoHyphens w:val="0"/>
        <w:autoSpaceDE w:val="0"/>
        <w:autoSpaceDN w:val="0"/>
        <w:adjustRightInd w:val="0"/>
        <w:rPr>
          <w:lang w:val="pl-PL" w:eastAsia="ko-KR" w:bidi="th-TH"/>
        </w:rPr>
      </w:pPr>
    </w:p>
    <w:p w14:paraId="7C9474AE" w14:textId="77777777" w:rsidR="00141961" w:rsidRPr="00930338" w:rsidRDefault="00141961" w:rsidP="005B6A81">
      <w:pPr>
        <w:suppressAutoHyphens w:val="0"/>
        <w:autoSpaceDE w:val="0"/>
        <w:autoSpaceDN w:val="0"/>
        <w:adjustRightInd w:val="0"/>
        <w:rPr>
          <w:lang w:val="pl-PL" w:eastAsia="ko-KR" w:bidi="th-TH"/>
        </w:rPr>
      </w:pPr>
      <w:r w:rsidRPr="00930338">
        <w:rPr>
          <w:lang w:val="pl-PL" w:eastAsia="ko-KR" w:bidi="th-TH"/>
        </w:rPr>
        <w:t xml:space="preserve">Ako se uzima jednom na dan, </w:t>
      </w:r>
      <w:r w:rsidRPr="00930338">
        <w:rPr>
          <w:lang w:val="pl-PL"/>
        </w:rPr>
        <w:t>Tadalafil Mylan</w:t>
      </w:r>
      <w:r w:rsidRPr="00930338">
        <w:rPr>
          <w:lang w:val="pl-PL" w:eastAsia="ko-KR" w:bidi="th-TH"/>
        </w:rPr>
        <w:t xml:space="preserve"> omogućuje postizanje erekcije uz seksualnu stimulaciju u bilo koje doba unutar 24 sata. </w:t>
      </w:r>
      <w:r w:rsidRPr="00930338">
        <w:rPr>
          <w:lang w:val="pl-PL"/>
        </w:rPr>
        <w:t>Doza od jedne tablete lijeka Tadalafil Mylan dnevno može biti korisna muškarcima koji imaju spolne odnose dva ili više puta tjedno.</w:t>
      </w:r>
    </w:p>
    <w:p w14:paraId="664D3D8E" w14:textId="77777777" w:rsidR="00141961" w:rsidRPr="00930338" w:rsidRDefault="00141961" w:rsidP="005B6A81">
      <w:pPr>
        <w:suppressAutoHyphens w:val="0"/>
        <w:autoSpaceDE w:val="0"/>
        <w:autoSpaceDN w:val="0"/>
        <w:adjustRightInd w:val="0"/>
        <w:rPr>
          <w:lang w:val="pl-PL" w:eastAsia="ko-KR" w:bidi="th-TH"/>
        </w:rPr>
      </w:pPr>
    </w:p>
    <w:p w14:paraId="3C3F64A7" w14:textId="77777777" w:rsidR="00141961" w:rsidRPr="00930338" w:rsidRDefault="00141961" w:rsidP="005B6A81">
      <w:pPr>
        <w:pStyle w:val="StrongKeep"/>
        <w:rPr>
          <w:color w:val="auto"/>
          <w:szCs w:val="22"/>
          <w:lang w:val="pl-PL"/>
        </w:rPr>
      </w:pPr>
      <w:r w:rsidRPr="00930338">
        <w:rPr>
          <w:color w:val="auto"/>
          <w:szCs w:val="22"/>
          <w:lang w:val="pl-PL"/>
        </w:rPr>
        <w:t>Za liječenje benigne hiperplazije prostate</w:t>
      </w:r>
    </w:p>
    <w:p w14:paraId="67051C01" w14:textId="77777777" w:rsidR="00141961" w:rsidRPr="00930338" w:rsidRDefault="00141961" w:rsidP="005B6A81">
      <w:pPr>
        <w:suppressAutoHyphens w:val="0"/>
        <w:autoSpaceDE w:val="0"/>
        <w:autoSpaceDN w:val="0"/>
        <w:adjustRightInd w:val="0"/>
        <w:rPr>
          <w:lang w:val="pl-PL" w:eastAsia="ko-KR" w:bidi="th-TH"/>
        </w:rPr>
      </w:pPr>
      <w:r w:rsidRPr="00930338">
        <w:rPr>
          <w:lang w:val="pl-PL" w:eastAsia="ko-KR" w:bidi="th-TH"/>
        </w:rPr>
        <w:t>Doza</w:t>
      </w:r>
      <w:r w:rsidRPr="00930338">
        <w:rPr>
          <w:b/>
          <w:lang w:val="pl-PL" w:eastAsia="ko-KR" w:bidi="th-TH"/>
        </w:rPr>
        <w:t xml:space="preserve"> </w:t>
      </w:r>
      <w:r w:rsidRPr="00930338">
        <w:rPr>
          <w:lang w:val="pl-PL" w:eastAsia="ko-KR" w:bidi="th-TH"/>
        </w:rPr>
        <w:t>je jedna tableta od 5 mg koja se uzima jedanput na dan u približno isto doba dana.</w:t>
      </w:r>
    </w:p>
    <w:p w14:paraId="4A103B30" w14:textId="77777777" w:rsidR="00141961" w:rsidRPr="00930338" w:rsidRDefault="00141961" w:rsidP="005B6A81">
      <w:pPr>
        <w:suppressAutoHyphens w:val="0"/>
        <w:autoSpaceDE w:val="0"/>
        <w:autoSpaceDN w:val="0"/>
        <w:adjustRightInd w:val="0"/>
        <w:rPr>
          <w:lang w:val="pl-PL" w:eastAsia="ko-KR" w:bidi="th-TH"/>
        </w:rPr>
      </w:pPr>
      <w:r w:rsidRPr="00930338">
        <w:rPr>
          <w:lang w:val="pl-PL" w:eastAsia="ko-KR" w:bidi="th-TH"/>
        </w:rPr>
        <w:t>Ako bolujete od benigne hiperplazije prostate i erektilne disfunkcije, doza je također jedna tableta od 5 mg jedanput na dan.</w:t>
      </w:r>
    </w:p>
    <w:p w14:paraId="6BBB7EB2" w14:textId="77777777" w:rsidR="00141961" w:rsidRPr="00930338" w:rsidRDefault="00141961" w:rsidP="005B6A81">
      <w:pPr>
        <w:suppressAutoHyphens w:val="0"/>
        <w:autoSpaceDE w:val="0"/>
        <w:autoSpaceDN w:val="0"/>
        <w:adjustRightInd w:val="0"/>
        <w:rPr>
          <w:lang w:val="pl-PL" w:eastAsia="ko-KR" w:bidi="th-TH"/>
        </w:rPr>
      </w:pPr>
      <w:r w:rsidRPr="00930338">
        <w:rPr>
          <w:lang w:val="pl-PL" w:eastAsia="ko-KR" w:bidi="th-TH"/>
        </w:rPr>
        <w:t xml:space="preserve">Ne smijete uzimati </w:t>
      </w:r>
      <w:r w:rsidRPr="00930338">
        <w:rPr>
          <w:lang w:val="pl-PL"/>
        </w:rPr>
        <w:t>Tadalafil Mylan</w:t>
      </w:r>
      <w:r w:rsidRPr="00930338">
        <w:rPr>
          <w:lang w:val="pl-PL" w:eastAsia="ko-KR" w:bidi="th-TH"/>
        </w:rPr>
        <w:t xml:space="preserve"> češće nego jedanput na dan.</w:t>
      </w:r>
    </w:p>
    <w:p w14:paraId="12F85FD6" w14:textId="77777777" w:rsidR="00141961" w:rsidRPr="00930338" w:rsidRDefault="00141961" w:rsidP="005B6A81">
      <w:pPr>
        <w:suppressAutoHyphens w:val="0"/>
        <w:autoSpaceDE w:val="0"/>
        <w:autoSpaceDN w:val="0"/>
        <w:adjustRightInd w:val="0"/>
        <w:rPr>
          <w:lang w:val="pl-PL" w:eastAsia="ko-KR" w:bidi="th-TH"/>
        </w:rPr>
      </w:pPr>
    </w:p>
    <w:p w14:paraId="5D81613E" w14:textId="77777777" w:rsidR="00274967" w:rsidRPr="00930338" w:rsidRDefault="00274967" w:rsidP="005B6A81">
      <w:pPr>
        <w:suppressAutoHyphens w:val="0"/>
        <w:autoSpaceDE w:val="0"/>
        <w:autoSpaceDN w:val="0"/>
        <w:adjustRightInd w:val="0"/>
        <w:rPr>
          <w:lang w:val="pl-PL" w:eastAsia="ko-KR" w:bidi="th-TH"/>
        </w:rPr>
      </w:pPr>
      <w:r w:rsidRPr="00930338">
        <w:rPr>
          <w:lang w:val="pl-PL" w:eastAsia="ko-KR" w:bidi="th-TH"/>
        </w:rPr>
        <w:t>Tadalafil Mylan tablete namijenjene su isključivo za primjenu u muškaraca i uzimaju se kroz usta. Tabletu progutajte cijelu s malo vode. Tablete možete uzimati s hranom ili bez nje.</w:t>
      </w:r>
    </w:p>
    <w:p w14:paraId="477C72D2" w14:textId="77777777" w:rsidR="00274967" w:rsidRPr="00930338" w:rsidRDefault="00274967" w:rsidP="005B6A81">
      <w:pPr>
        <w:suppressAutoHyphens w:val="0"/>
        <w:autoSpaceDE w:val="0"/>
        <w:autoSpaceDN w:val="0"/>
        <w:adjustRightInd w:val="0"/>
        <w:rPr>
          <w:lang w:val="pl-PL" w:eastAsia="ko-KR" w:bidi="th-TH"/>
        </w:rPr>
      </w:pPr>
    </w:p>
    <w:p w14:paraId="0C4DC054" w14:textId="77777777" w:rsidR="00274967" w:rsidRPr="00930338" w:rsidRDefault="00274967" w:rsidP="005B6A81">
      <w:pPr>
        <w:suppressAutoHyphens w:val="0"/>
        <w:autoSpaceDE w:val="0"/>
        <w:autoSpaceDN w:val="0"/>
        <w:adjustRightInd w:val="0"/>
        <w:rPr>
          <w:lang w:val="pl-PL" w:eastAsia="ko-KR" w:bidi="th-TH"/>
        </w:rPr>
      </w:pPr>
    </w:p>
    <w:p w14:paraId="1DD8086C" w14:textId="77777777" w:rsidR="00274967" w:rsidRPr="00930338" w:rsidRDefault="00274967" w:rsidP="005B6A81">
      <w:pPr>
        <w:pStyle w:val="StrongKeep"/>
        <w:rPr>
          <w:color w:val="auto"/>
          <w:szCs w:val="22"/>
          <w:lang w:val="pl-PL"/>
        </w:rPr>
      </w:pPr>
      <w:r w:rsidRPr="00930338">
        <w:rPr>
          <w:color w:val="auto"/>
          <w:szCs w:val="22"/>
          <w:lang w:val="pl-PL"/>
        </w:rPr>
        <w:lastRenderedPageBreak/>
        <w:t xml:space="preserve">Ako uzmete više </w:t>
      </w:r>
      <w:r w:rsidR="006114BB" w:rsidRPr="00930338">
        <w:rPr>
          <w:color w:val="auto"/>
          <w:szCs w:val="22"/>
          <w:lang w:val="pl-PL"/>
        </w:rPr>
        <w:t>li</w:t>
      </w:r>
      <w:r w:rsidR="00A86939" w:rsidRPr="00930338">
        <w:rPr>
          <w:color w:val="auto"/>
          <w:szCs w:val="22"/>
          <w:lang w:val="pl-PL"/>
        </w:rPr>
        <w:t>jek</w:t>
      </w:r>
      <w:r w:rsidR="006114BB" w:rsidRPr="00930338">
        <w:rPr>
          <w:color w:val="auto"/>
          <w:szCs w:val="22"/>
          <w:lang w:val="pl-PL"/>
        </w:rPr>
        <w:t xml:space="preserve">a </w:t>
      </w:r>
      <w:r w:rsidRPr="00930338">
        <w:rPr>
          <w:color w:val="auto"/>
          <w:szCs w:val="22"/>
          <w:lang w:val="pl-PL"/>
        </w:rPr>
        <w:t>Tadalafil Mylan nego što ste trebali</w:t>
      </w:r>
    </w:p>
    <w:p w14:paraId="03C7C9AA" w14:textId="77777777" w:rsidR="00274967" w:rsidRPr="00930338" w:rsidRDefault="00274967" w:rsidP="005B6A81">
      <w:pPr>
        <w:suppressAutoHyphens w:val="0"/>
        <w:autoSpaceDE w:val="0"/>
        <w:autoSpaceDN w:val="0"/>
        <w:adjustRightInd w:val="0"/>
        <w:rPr>
          <w:lang w:val="pl-PL" w:eastAsia="ko-KR" w:bidi="th-TH"/>
        </w:rPr>
      </w:pPr>
      <w:r w:rsidRPr="00930338">
        <w:rPr>
          <w:lang w:val="pl-PL" w:eastAsia="ko-KR" w:bidi="th-TH"/>
        </w:rPr>
        <w:t xml:space="preserve">Obratite se svom liječniku. Mogu se javiti nuspojave opisane u </w:t>
      </w:r>
      <w:r w:rsidR="009C304F" w:rsidRPr="00930338">
        <w:rPr>
          <w:lang w:val="pl-PL" w:eastAsia="ko-KR" w:bidi="th-TH"/>
        </w:rPr>
        <w:t>dijelu </w:t>
      </w:r>
      <w:r w:rsidRPr="00930338">
        <w:rPr>
          <w:lang w:val="pl-PL" w:eastAsia="ko-KR" w:bidi="th-TH"/>
        </w:rPr>
        <w:t>4.</w:t>
      </w:r>
    </w:p>
    <w:p w14:paraId="22903B9A" w14:textId="77777777" w:rsidR="00274967" w:rsidRPr="00930338" w:rsidRDefault="00274967" w:rsidP="005B6A81">
      <w:pPr>
        <w:suppressAutoHyphens w:val="0"/>
        <w:autoSpaceDE w:val="0"/>
        <w:autoSpaceDN w:val="0"/>
        <w:adjustRightInd w:val="0"/>
        <w:rPr>
          <w:lang w:val="pl-PL" w:eastAsia="ko-KR" w:bidi="th-TH"/>
        </w:rPr>
      </w:pPr>
    </w:p>
    <w:p w14:paraId="124B494E" w14:textId="77777777" w:rsidR="00274967" w:rsidRPr="00930338" w:rsidRDefault="00274967" w:rsidP="005B6A81">
      <w:pPr>
        <w:pStyle w:val="StrongKeep"/>
        <w:rPr>
          <w:color w:val="auto"/>
          <w:szCs w:val="22"/>
          <w:lang w:val="pl-PL"/>
        </w:rPr>
      </w:pPr>
      <w:r w:rsidRPr="00930338">
        <w:rPr>
          <w:color w:val="auto"/>
          <w:szCs w:val="22"/>
          <w:lang w:val="pl-PL"/>
        </w:rPr>
        <w:t>Ako ste zaboravili uzeti Tadalafil Mylan</w:t>
      </w:r>
    </w:p>
    <w:p w14:paraId="6D47FE50" w14:textId="77777777" w:rsidR="00274967" w:rsidRPr="00930338" w:rsidRDefault="00274967" w:rsidP="005B6A81">
      <w:pPr>
        <w:suppressAutoHyphens w:val="0"/>
        <w:autoSpaceDE w:val="0"/>
        <w:autoSpaceDN w:val="0"/>
        <w:adjustRightInd w:val="0"/>
        <w:rPr>
          <w:lang w:val="pl-PL" w:eastAsia="ko-KR" w:bidi="th-TH"/>
        </w:rPr>
      </w:pPr>
      <w:r w:rsidRPr="00930338">
        <w:rPr>
          <w:lang w:val="pl-PL" w:eastAsia="ko-KR" w:bidi="th-TH"/>
        </w:rPr>
        <w:t xml:space="preserve">Uzmite dozu čim se sjetite, ali nemojte uzeti dvostruku dozu da biste nadoknadili zaboravljenu </w:t>
      </w:r>
      <w:r w:rsidR="006114BB" w:rsidRPr="00930338">
        <w:rPr>
          <w:lang w:val="pl-PL" w:eastAsia="ko-KR" w:bidi="th-TH"/>
        </w:rPr>
        <w:t>tabletu</w:t>
      </w:r>
      <w:r w:rsidRPr="00930338">
        <w:rPr>
          <w:lang w:val="pl-PL" w:eastAsia="ko-KR" w:bidi="th-TH"/>
        </w:rPr>
        <w:t xml:space="preserve">. Ne smijete uzimati </w:t>
      </w:r>
      <w:r w:rsidRPr="00930338">
        <w:rPr>
          <w:lang w:val="pl-PL"/>
        </w:rPr>
        <w:t>Tadalafil Mylan</w:t>
      </w:r>
      <w:r w:rsidRPr="00930338">
        <w:rPr>
          <w:lang w:val="pl-PL" w:eastAsia="ko-KR" w:bidi="th-TH"/>
        </w:rPr>
        <w:t xml:space="preserve"> češće nego jednom na dan.</w:t>
      </w:r>
    </w:p>
    <w:p w14:paraId="7DF4401D" w14:textId="77777777" w:rsidR="00274967" w:rsidRPr="00930338" w:rsidRDefault="00274967" w:rsidP="005B6A81">
      <w:pPr>
        <w:suppressAutoHyphens w:val="0"/>
        <w:autoSpaceDE w:val="0"/>
        <w:autoSpaceDN w:val="0"/>
        <w:adjustRightInd w:val="0"/>
        <w:rPr>
          <w:lang w:val="pl-PL" w:eastAsia="ko-KR" w:bidi="th-TH"/>
        </w:rPr>
      </w:pPr>
    </w:p>
    <w:p w14:paraId="1E4C9EE2" w14:textId="77777777" w:rsidR="00274967" w:rsidRPr="00930338" w:rsidRDefault="00274967" w:rsidP="005B6A81">
      <w:pPr>
        <w:suppressAutoHyphens w:val="0"/>
        <w:autoSpaceDE w:val="0"/>
        <w:autoSpaceDN w:val="0"/>
        <w:adjustRightInd w:val="0"/>
        <w:rPr>
          <w:lang w:val="pl-PL" w:eastAsia="ko-KR" w:bidi="th-TH"/>
        </w:rPr>
      </w:pPr>
      <w:r w:rsidRPr="00930338">
        <w:rPr>
          <w:lang w:val="pl-PL" w:eastAsia="ko-KR" w:bidi="th-TH"/>
        </w:rPr>
        <w:t>U slučaju bilo kakvih pitanja u vezi s primjenom ovog lijeka, obratite se liječniku ili ljekarniku.</w:t>
      </w:r>
    </w:p>
    <w:p w14:paraId="7C7811CD" w14:textId="77777777" w:rsidR="00274967" w:rsidRPr="00930338" w:rsidRDefault="00274967" w:rsidP="005B6A81">
      <w:pPr>
        <w:suppressAutoHyphens w:val="0"/>
        <w:autoSpaceDE w:val="0"/>
        <w:autoSpaceDN w:val="0"/>
        <w:adjustRightInd w:val="0"/>
        <w:rPr>
          <w:lang w:val="pl-PL" w:eastAsia="ko-KR" w:bidi="th-TH"/>
        </w:rPr>
      </w:pPr>
    </w:p>
    <w:p w14:paraId="254FCD2D" w14:textId="77777777" w:rsidR="00274967" w:rsidRPr="00930338" w:rsidRDefault="00274967" w:rsidP="005B6A81">
      <w:pPr>
        <w:suppressAutoHyphens w:val="0"/>
        <w:autoSpaceDE w:val="0"/>
        <w:autoSpaceDN w:val="0"/>
        <w:adjustRightInd w:val="0"/>
        <w:rPr>
          <w:lang w:val="pl-PL" w:eastAsia="ko-KR" w:bidi="th-TH"/>
        </w:rPr>
      </w:pPr>
    </w:p>
    <w:p w14:paraId="017EF9D0" w14:textId="77777777" w:rsidR="00274967" w:rsidRPr="00930338" w:rsidRDefault="00274967" w:rsidP="000907AB">
      <w:pPr>
        <w:numPr>
          <w:ilvl w:val="0"/>
          <w:numId w:val="36"/>
        </w:numPr>
        <w:ind w:left="567" w:hanging="567"/>
        <w:rPr>
          <w:b/>
          <w:lang w:val="pl-PL" w:eastAsia="ko-KR" w:bidi="th-TH"/>
        </w:rPr>
      </w:pPr>
      <w:r w:rsidRPr="00930338">
        <w:rPr>
          <w:b/>
          <w:lang w:val="pl-PL" w:eastAsia="ko-KR" w:bidi="th-TH"/>
        </w:rPr>
        <w:t>Moguće nuspojave</w:t>
      </w:r>
    </w:p>
    <w:p w14:paraId="7F425875" w14:textId="77777777" w:rsidR="00274967" w:rsidRPr="00930338" w:rsidRDefault="00274967" w:rsidP="005B6A81">
      <w:pPr>
        <w:pStyle w:val="NormalKeep"/>
        <w:rPr>
          <w:szCs w:val="22"/>
          <w:lang w:val="pl-PL" w:eastAsia="ko-KR" w:bidi="th-TH"/>
        </w:rPr>
      </w:pPr>
    </w:p>
    <w:p w14:paraId="2F486DAD" w14:textId="77777777" w:rsidR="00274967" w:rsidRPr="00930338" w:rsidRDefault="00274967" w:rsidP="005B6A81">
      <w:pPr>
        <w:suppressAutoHyphens w:val="0"/>
        <w:autoSpaceDE w:val="0"/>
        <w:autoSpaceDN w:val="0"/>
        <w:adjustRightInd w:val="0"/>
        <w:rPr>
          <w:lang w:val="pl-PL" w:eastAsia="ko-KR" w:bidi="th-TH"/>
        </w:rPr>
      </w:pPr>
      <w:r w:rsidRPr="00930338">
        <w:rPr>
          <w:lang w:val="pl-PL" w:eastAsia="ko-KR" w:bidi="th-TH"/>
        </w:rPr>
        <w:t xml:space="preserve">Kao i svi lijekovi, ovaj lijek može uzrokovati nuspojave iako se </w:t>
      </w:r>
      <w:r w:rsidR="006114BB" w:rsidRPr="00930338">
        <w:rPr>
          <w:lang w:val="pl-PL" w:eastAsia="ko-KR" w:bidi="th-TH"/>
        </w:rPr>
        <w:t xml:space="preserve">one </w:t>
      </w:r>
      <w:r w:rsidRPr="00930338">
        <w:rPr>
          <w:lang w:val="pl-PL" w:eastAsia="ko-KR" w:bidi="th-TH"/>
        </w:rPr>
        <w:t>neće javiti kod svakoga. Ovi učinci su obično blage do umjerene naravi.</w:t>
      </w:r>
    </w:p>
    <w:p w14:paraId="08A45DE4" w14:textId="77777777" w:rsidR="00274967" w:rsidRPr="00930338" w:rsidRDefault="00274967" w:rsidP="005B6A81">
      <w:pPr>
        <w:suppressAutoHyphens w:val="0"/>
        <w:autoSpaceDE w:val="0"/>
        <w:autoSpaceDN w:val="0"/>
        <w:adjustRightInd w:val="0"/>
        <w:rPr>
          <w:lang w:val="pl-PL" w:eastAsia="ko-KR" w:bidi="th-TH"/>
        </w:rPr>
      </w:pPr>
    </w:p>
    <w:p w14:paraId="24B2B7B7" w14:textId="77777777" w:rsidR="00274967" w:rsidRPr="00930338" w:rsidRDefault="00274967" w:rsidP="005B6A81">
      <w:pPr>
        <w:pStyle w:val="StrongKeep"/>
        <w:rPr>
          <w:color w:val="auto"/>
          <w:szCs w:val="22"/>
          <w:lang w:val="pl-PL"/>
        </w:rPr>
      </w:pPr>
      <w:r w:rsidRPr="00930338">
        <w:rPr>
          <w:color w:val="auto"/>
          <w:szCs w:val="22"/>
          <w:lang w:val="pl-PL"/>
        </w:rPr>
        <w:t>Ako se pojavi bilo koja od sljedećih nuspojava, prestanite uzimati lijek i odmah zatražite pomoć liječnika:</w:t>
      </w:r>
    </w:p>
    <w:p w14:paraId="773EB0AF" w14:textId="77777777" w:rsidR="00274967" w:rsidRPr="00930338" w:rsidRDefault="00274967" w:rsidP="000907AB">
      <w:pPr>
        <w:pStyle w:val="Bullet-"/>
        <w:ind w:left="567" w:hanging="567"/>
        <w:rPr>
          <w:lang w:val="pl-PL" w:eastAsia="ko-KR" w:bidi="th-TH"/>
        </w:rPr>
      </w:pPr>
      <w:r w:rsidRPr="00930338">
        <w:rPr>
          <w:lang w:val="pl-PL" w:eastAsia="ko-KR" w:bidi="th-TH"/>
        </w:rPr>
        <w:t>alergijske reakcije, uključujući osipe (manje česta učestalost)</w:t>
      </w:r>
      <w:r w:rsidR="009E272A" w:rsidRPr="00930338">
        <w:rPr>
          <w:lang w:val="pl-PL" w:eastAsia="ko-KR" w:bidi="th-TH"/>
        </w:rPr>
        <w:t>.</w:t>
      </w:r>
    </w:p>
    <w:p w14:paraId="3B0D152C" w14:textId="77777777" w:rsidR="00274967" w:rsidRPr="00930338" w:rsidRDefault="00274967" w:rsidP="000907AB">
      <w:pPr>
        <w:pStyle w:val="Bullet-"/>
        <w:ind w:left="567" w:hanging="567"/>
        <w:rPr>
          <w:lang w:val="pl-PL" w:eastAsia="ko-KR" w:bidi="th-TH"/>
        </w:rPr>
      </w:pPr>
      <w:r w:rsidRPr="00930338">
        <w:rPr>
          <w:lang w:val="pl-PL" w:eastAsia="ko-KR" w:bidi="th-TH"/>
        </w:rPr>
        <w:t xml:space="preserve">bol u </w:t>
      </w:r>
      <w:r w:rsidR="00AA3645" w:rsidRPr="00930338">
        <w:rPr>
          <w:lang w:val="pl-PL" w:eastAsia="ko-KR" w:bidi="th-TH"/>
        </w:rPr>
        <w:t>prsnom košu</w:t>
      </w:r>
      <w:r w:rsidRPr="00930338">
        <w:rPr>
          <w:lang w:val="pl-PL" w:eastAsia="ko-KR" w:bidi="th-TH"/>
        </w:rPr>
        <w:t> – ne uzimajte nitrate i odmah zatražite pomoć liječnika (manje česta učestalost)</w:t>
      </w:r>
      <w:r w:rsidR="009E272A" w:rsidRPr="00930338">
        <w:rPr>
          <w:lang w:val="pl-PL" w:eastAsia="ko-KR" w:bidi="th-TH"/>
        </w:rPr>
        <w:t>.</w:t>
      </w:r>
    </w:p>
    <w:p w14:paraId="7FF20C87" w14:textId="77777777" w:rsidR="00274967" w:rsidRPr="00930338" w:rsidRDefault="00334FDC" w:rsidP="000907AB">
      <w:pPr>
        <w:pStyle w:val="Bullet-"/>
        <w:ind w:left="567" w:hanging="567"/>
        <w:rPr>
          <w:lang w:val="pl-PL" w:eastAsia="ko-KR" w:bidi="th-TH"/>
        </w:rPr>
      </w:pPr>
      <w:r w:rsidRPr="00930338">
        <w:rPr>
          <w:lang w:val="hr-HR" w:eastAsia="hr-HR"/>
        </w:rPr>
        <w:t xml:space="preserve">prijapizam, </w:t>
      </w:r>
      <w:r w:rsidR="00274967" w:rsidRPr="00930338">
        <w:rPr>
          <w:lang w:val="pl-PL" w:eastAsia="ko-KR" w:bidi="th-TH"/>
        </w:rPr>
        <w:t xml:space="preserve">dugotrajna i potencijalno bolna erekcija nakon uzimanja lijeka </w:t>
      </w:r>
      <w:r w:rsidR="00274967" w:rsidRPr="00930338">
        <w:rPr>
          <w:lang w:val="pl-PL"/>
        </w:rPr>
        <w:t>tadalafil</w:t>
      </w:r>
      <w:r w:rsidR="00274967" w:rsidRPr="00930338">
        <w:rPr>
          <w:lang w:val="pl-PL" w:eastAsia="ko-KR" w:bidi="th-TH"/>
        </w:rPr>
        <w:t xml:space="preserve"> (rijetka učestalost). Ako imate erekciju koja traje dulje od 4 sata, odmah se javite liječniku.</w:t>
      </w:r>
    </w:p>
    <w:p w14:paraId="03D78531" w14:textId="77777777" w:rsidR="00274967" w:rsidRPr="00930338" w:rsidRDefault="00274967" w:rsidP="000907AB">
      <w:pPr>
        <w:pStyle w:val="Bullet-"/>
        <w:ind w:left="567" w:hanging="567"/>
        <w:rPr>
          <w:lang w:val="pl-PL" w:eastAsia="ko-KR" w:bidi="th-TH"/>
        </w:rPr>
      </w:pPr>
      <w:r w:rsidRPr="00930338">
        <w:rPr>
          <w:lang w:val="pl-PL" w:eastAsia="ko-KR" w:bidi="th-TH"/>
        </w:rPr>
        <w:t>iznenadan gubitak vida (rijetka učestalost)</w:t>
      </w:r>
      <w:r w:rsidR="00687B48" w:rsidRPr="006058DB">
        <w:rPr>
          <w:rFonts w:eastAsia="Times New Roman"/>
          <w:lang w:val="pl-PL" w:eastAsia="hr-HR"/>
        </w:rPr>
        <w:t>, iskrivljen, zamućen ili zamagljen središnji vid ili iznenadno smanjenje vida (nepoznata učestalost)</w:t>
      </w:r>
      <w:r w:rsidR="009E272A" w:rsidRPr="00930338">
        <w:rPr>
          <w:lang w:val="pl-PL" w:eastAsia="ko-KR" w:bidi="th-TH"/>
        </w:rPr>
        <w:t>.</w:t>
      </w:r>
    </w:p>
    <w:p w14:paraId="7E1D5CDF" w14:textId="77777777" w:rsidR="00274967" w:rsidRPr="00930338" w:rsidRDefault="00274967" w:rsidP="000907AB">
      <w:pPr>
        <w:pStyle w:val="Bullet-"/>
        <w:numPr>
          <w:ilvl w:val="0"/>
          <w:numId w:val="0"/>
        </w:numPr>
        <w:rPr>
          <w:lang w:val="pl-PL" w:eastAsia="ko-KR" w:bidi="th-TH"/>
        </w:rPr>
      </w:pPr>
    </w:p>
    <w:p w14:paraId="4780E06E" w14:textId="77777777" w:rsidR="00274967" w:rsidRPr="00930338" w:rsidRDefault="00274967" w:rsidP="000907AB">
      <w:pPr>
        <w:pStyle w:val="NormalKeep"/>
        <w:rPr>
          <w:szCs w:val="22"/>
          <w:lang w:val="da-DK" w:eastAsia="ko-KR" w:bidi="th-TH"/>
        </w:rPr>
      </w:pPr>
      <w:r w:rsidRPr="00930338">
        <w:rPr>
          <w:szCs w:val="22"/>
          <w:lang w:val="da-DK" w:eastAsia="ko-KR" w:bidi="th-TH"/>
        </w:rPr>
        <w:t>Prijavljene su i druge nuspojave:</w:t>
      </w:r>
    </w:p>
    <w:p w14:paraId="362EBAE5" w14:textId="77777777" w:rsidR="00274967" w:rsidRPr="00930338" w:rsidRDefault="00274967" w:rsidP="000907AB">
      <w:pPr>
        <w:pStyle w:val="NormalKeep"/>
        <w:rPr>
          <w:szCs w:val="22"/>
          <w:lang w:val="da-DK" w:eastAsia="ko-KR" w:bidi="th-TH"/>
        </w:rPr>
      </w:pPr>
    </w:p>
    <w:p w14:paraId="39C4C25A" w14:textId="77777777" w:rsidR="00274967" w:rsidRPr="00930338" w:rsidRDefault="006114BB" w:rsidP="000907AB">
      <w:pPr>
        <w:pStyle w:val="NormalKeep"/>
        <w:rPr>
          <w:szCs w:val="22"/>
          <w:lang w:val="pl-PL" w:eastAsia="ko-KR" w:bidi="th-TH"/>
        </w:rPr>
      </w:pPr>
      <w:r w:rsidRPr="00930338">
        <w:rPr>
          <w:b/>
          <w:szCs w:val="22"/>
          <w:lang w:val="pl-PL" w:eastAsia="ko-KR" w:bidi="th-TH"/>
        </w:rPr>
        <w:t xml:space="preserve">Često </w:t>
      </w:r>
      <w:r w:rsidR="00274967" w:rsidRPr="00930338">
        <w:rPr>
          <w:szCs w:val="22"/>
        </w:rPr>
        <w:t>(</w:t>
      </w:r>
      <w:r w:rsidRPr="00930338">
        <w:rPr>
          <w:szCs w:val="22"/>
        </w:rPr>
        <w:t xml:space="preserve">mogu se </w:t>
      </w:r>
      <w:r w:rsidR="00274967" w:rsidRPr="00930338">
        <w:rPr>
          <w:szCs w:val="22"/>
        </w:rPr>
        <w:t>jav</w:t>
      </w:r>
      <w:r w:rsidRPr="00930338">
        <w:rPr>
          <w:szCs w:val="22"/>
        </w:rPr>
        <w:t>iti</w:t>
      </w:r>
      <w:r w:rsidR="00274967" w:rsidRPr="00930338">
        <w:rPr>
          <w:szCs w:val="22"/>
        </w:rPr>
        <w:t xml:space="preserve"> </w:t>
      </w:r>
      <w:r w:rsidR="00AA3645" w:rsidRPr="00930338">
        <w:rPr>
          <w:szCs w:val="22"/>
        </w:rPr>
        <w:t>u</w:t>
      </w:r>
      <w:r w:rsidR="00274967" w:rsidRPr="00930338">
        <w:rPr>
          <w:szCs w:val="22"/>
        </w:rPr>
        <w:t xml:space="preserve"> </w:t>
      </w:r>
      <w:r w:rsidRPr="00930338">
        <w:rPr>
          <w:szCs w:val="22"/>
        </w:rPr>
        <w:t xml:space="preserve">do </w:t>
      </w:r>
      <w:r w:rsidR="00274967" w:rsidRPr="00930338">
        <w:rPr>
          <w:szCs w:val="22"/>
        </w:rPr>
        <w:t xml:space="preserve">1 </w:t>
      </w:r>
      <w:r w:rsidR="00CF46F7" w:rsidRPr="00930338">
        <w:rPr>
          <w:szCs w:val="22"/>
        </w:rPr>
        <w:t xml:space="preserve">na </w:t>
      </w:r>
      <w:r w:rsidR="00274967" w:rsidRPr="00930338">
        <w:rPr>
          <w:szCs w:val="22"/>
        </w:rPr>
        <w:t xml:space="preserve">10 </w:t>
      </w:r>
      <w:r w:rsidR="00CF46F7" w:rsidRPr="00930338">
        <w:rPr>
          <w:szCs w:val="22"/>
        </w:rPr>
        <w:t>osoba</w:t>
      </w:r>
      <w:r w:rsidR="00274967" w:rsidRPr="00930338">
        <w:rPr>
          <w:szCs w:val="22"/>
        </w:rPr>
        <w:t>)</w:t>
      </w:r>
    </w:p>
    <w:p w14:paraId="4C60C465" w14:textId="77777777" w:rsidR="00274967" w:rsidRPr="00930338" w:rsidRDefault="00274967" w:rsidP="000907AB">
      <w:pPr>
        <w:pStyle w:val="Bullet-"/>
        <w:ind w:left="567" w:hanging="567"/>
        <w:rPr>
          <w:lang w:val="pl-PL" w:eastAsia="ko-KR" w:bidi="th-TH"/>
        </w:rPr>
      </w:pPr>
      <w:r w:rsidRPr="00930338">
        <w:rPr>
          <w:lang w:val="pl-PL" w:eastAsia="ko-KR" w:bidi="th-TH"/>
        </w:rPr>
        <w:t xml:space="preserve">glavobolja, bol u leđima, bol u mišićima, bol u rukama i nogama, </w:t>
      </w:r>
      <w:r w:rsidR="00AA3645" w:rsidRPr="00930338">
        <w:rPr>
          <w:lang w:val="pl-PL" w:eastAsia="ko-KR" w:bidi="th-TH"/>
        </w:rPr>
        <w:t xml:space="preserve">navale </w:t>
      </w:r>
      <w:r w:rsidRPr="00930338">
        <w:rPr>
          <w:lang w:val="pl-PL" w:eastAsia="ko-KR" w:bidi="th-TH"/>
        </w:rPr>
        <w:t>crvenil</w:t>
      </w:r>
      <w:r w:rsidR="00AA3645" w:rsidRPr="00930338">
        <w:rPr>
          <w:lang w:val="pl-PL" w:eastAsia="ko-KR" w:bidi="th-TH"/>
        </w:rPr>
        <w:t>a</w:t>
      </w:r>
      <w:r w:rsidRPr="00930338">
        <w:rPr>
          <w:lang w:val="pl-PL" w:eastAsia="ko-KR" w:bidi="th-TH"/>
        </w:rPr>
        <w:t xml:space="preserve"> lica , začepljenost nosa</w:t>
      </w:r>
      <w:r w:rsidR="005E2A00" w:rsidRPr="00930338">
        <w:rPr>
          <w:lang w:val="pl-PL" w:eastAsia="ko-KR" w:bidi="th-TH"/>
        </w:rPr>
        <w:t xml:space="preserve"> i</w:t>
      </w:r>
      <w:r w:rsidRPr="00930338">
        <w:rPr>
          <w:lang w:val="pl-PL" w:eastAsia="ko-KR" w:bidi="th-TH"/>
        </w:rPr>
        <w:t xml:space="preserve"> </w:t>
      </w:r>
      <w:r w:rsidR="00CF46F7" w:rsidRPr="00930338">
        <w:rPr>
          <w:lang w:val="pl-PL" w:eastAsia="ko-KR" w:bidi="th-TH"/>
        </w:rPr>
        <w:t>probavne tegobe</w:t>
      </w:r>
      <w:r w:rsidR="009E272A" w:rsidRPr="00930338">
        <w:rPr>
          <w:lang w:val="pl-PL" w:eastAsia="ko-KR" w:bidi="th-TH"/>
        </w:rPr>
        <w:t>.</w:t>
      </w:r>
    </w:p>
    <w:p w14:paraId="375B3E65" w14:textId="77777777" w:rsidR="00274967" w:rsidRPr="00930338" w:rsidRDefault="00274967" w:rsidP="000907AB">
      <w:pPr>
        <w:pStyle w:val="Bullet-"/>
        <w:numPr>
          <w:ilvl w:val="0"/>
          <w:numId w:val="0"/>
        </w:numPr>
        <w:rPr>
          <w:lang w:val="pl-PL" w:eastAsia="ko-KR" w:bidi="th-TH"/>
        </w:rPr>
      </w:pPr>
    </w:p>
    <w:p w14:paraId="42756B27" w14:textId="77777777" w:rsidR="00274967" w:rsidRPr="00930338" w:rsidRDefault="00274967" w:rsidP="000907AB">
      <w:pPr>
        <w:pStyle w:val="NormalKeep"/>
        <w:rPr>
          <w:szCs w:val="22"/>
          <w:lang w:val="pl-PL" w:eastAsia="ko-KR" w:bidi="th-TH"/>
        </w:rPr>
      </w:pPr>
      <w:r w:rsidRPr="00930338">
        <w:rPr>
          <w:b/>
          <w:szCs w:val="22"/>
          <w:lang w:val="pl-PL" w:eastAsia="ko-KR" w:bidi="th-TH"/>
        </w:rPr>
        <w:t xml:space="preserve">Manje </w:t>
      </w:r>
      <w:r w:rsidR="00CF46F7" w:rsidRPr="00930338">
        <w:rPr>
          <w:b/>
          <w:szCs w:val="22"/>
          <w:lang w:val="pl-PL" w:eastAsia="ko-KR" w:bidi="th-TH"/>
        </w:rPr>
        <w:t xml:space="preserve">često </w:t>
      </w:r>
      <w:r w:rsidRPr="00930338">
        <w:rPr>
          <w:szCs w:val="22"/>
        </w:rPr>
        <w:t>(</w:t>
      </w:r>
      <w:r w:rsidR="00CF46F7" w:rsidRPr="00930338">
        <w:rPr>
          <w:szCs w:val="22"/>
        </w:rPr>
        <w:t xml:space="preserve">mogu se </w:t>
      </w:r>
      <w:r w:rsidRPr="00930338">
        <w:rPr>
          <w:szCs w:val="22"/>
        </w:rPr>
        <w:t>jav</w:t>
      </w:r>
      <w:r w:rsidR="00CF46F7" w:rsidRPr="00930338">
        <w:rPr>
          <w:szCs w:val="22"/>
        </w:rPr>
        <w:t>iti</w:t>
      </w:r>
      <w:r w:rsidRPr="00930338">
        <w:rPr>
          <w:szCs w:val="22"/>
        </w:rPr>
        <w:t xml:space="preserve"> </w:t>
      </w:r>
      <w:r w:rsidR="00AA3645" w:rsidRPr="00930338">
        <w:rPr>
          <w:szCs w:val="22"/>
        </w:rPr>
        <w:t>u</w:t>
      </w:r>
      <w:r w:rsidRPr="00930338">
        <w:rPr>
          <w:szCs w:val="22"/>
        </w:rPr>
        <w:t xml:space="preserve"> </w:t>
      </w:r>
      <w:r w:rsidR="00CF46F7" w:rsidRPr="00930338">
        <w:rPr>
          <w:szCs w:val="22"/>
        </w:rPr>
        <w:t xml:space="preserve">do </w:t>
      </w:r>
      <w:r w:rsidRPr="00930338">
        <w:rPr>
          <w:szCs w:val="22"/>
        </w:rPr>
        <w:t xml:space="preserve">1 </w:t>
      </w:r>
      <w:r w:rsidR="00CF46F7" w:rsidRPr="00930338">
        <w:rPr>
          <w:szCs w:val="22"/>
        </w:rPr>
        <w:t xml:space="preserve">na </w:t>
      </w:r>
      <w:r w:rsidRPr="00930338">
        <w:rPr>
          <w:szCs w:val="22"/>
        </w:rPr>
        <w:t xml:space="preserve">100 </w:t>
      </w:r>
      <w:r w:rsidR="00CF46F7" w:rsidRPr="00930338">
        <w:rPr>
          <w:szCs w:val="22"/>
        </w:rPr>
        <w:t>osoba</w:t>
      </w:r>
      <w:r w:rsidRPr="00930338">
        <w:rPr>
          <w:szCs w:val="22"/>
        </w:rPr>
        <w:t>)</w:t>
      </w:r>
    </w:p>
    <w:p w14:paraId="2D9C956E" w14:textId="77777777" w:rsidR="005E2A00" w:rsidRPr="00930338" w:rsidRDefault="005E2A00" w:rsidP="000907AB">
      <w:pPr>
        <w:pStyle w:val="Bullet-"/>
        <w:ind w:left="567" w:hanging="567"/>
        <w:rPr>
          <w:lang w:val="pl-PL" w:eastAsia="ko-KR" w:bidi="th-TH"/>
        </w:rPr>
      </w:pPr>
      <w:r w:rsidRPr="00930338">
        <w:rPr>
          <w:lang w:val="pl-PL"/>
        </w:rPr>
        <w:t xml:space="preserve">omaglica, bol u želucu, mučnina, povraćanje, refluks, zamagljen vid, bol u oku, otežano disanje, prisutnost krvi u urinu, </w:t>
      </w:r>
      <w:r w:rsidR="00AA3645" w:rsidRPr="00930338">
        <w:rPr>
          <w:lang w:val="pl-PL"/>
        </w:rPr>
        <w:t>produljena</w:t>
      </w:r>
      <w:r w:rsidR="002B1BA6" w:rsidRPr="00930338">
        <w:rPr>
          <w:lang w:val="pl-PL"/>
        </w:rPr>
        <w:t xml:space="preserve"> erekcija, </w:t>
      </w:r>
      <w:r w:rsidRPr="00930338">
        <w:rPr>
          <w:lang w:val="pl-PL"/>
        </w:rPr>
        <w:t xml:space="preserve">osjećaj lupanja srca, brzi </w:t>
      </w:r>
      <w:r w:rsidR="00AA3645" w:rsidRPr="00930338">
        <w:rPr>
          <w:lang w:val="pl-PL"/>
        </w:rPr>
        <w:t xml:space="preserve">srčani </w:t>
      </w:r>
      <w:r w:rsidRPr="00930338">
        <w:rPr>
          <w:lang w:val="pl-PL"/>
        </w:rPr>
        <w:t>otkucaji , visok krvni tlak, nizak krvni tlak, krvarenje iz nosa, zvonjava u ušima, oticanje šaka, gležnjeva ili stopala i osjećaj umora</w:t>
      </w:r>
      <w:r w:rsidR="009E272A" w:rsidRPr="00930338">
        <w:rPr>
          <w:lang w:val="pl-PL"/>
        </w:rPr>
        <w:t>.</w:t>
      </w:r>
    </w:p>
    <w:p w14:paraId="6B1D63C4" w14:textId="77777777" w:rsidR="005E2A00" w:rsidRPr="00930338" w:rsidRDefault="005E2A00" w:rsidP="000907AB">
      <w:pPr>
        <w:pStyle w:val="Bullet-"/>
        <w:numPr>
          <w:ilvl w:val="0"/>
          <w:numId w:val="0"/>
        </w:numPr>
        <w:rPr>
          <w:lang w:val="pl-PL" w:eastAsia="ko-KR" w:bidi="th-TH"/>
        </w:rPr>
      </w:pPr>
    </w:p>
    <w:p w14:paraId="618948FE" w14:textId="77777777" w:rsidR="00274967" w:rsidRPr="00930338" w:rsidRDefault="00CF46F7" w:rsidP="000907AB">
      <w:pPr>
        <w:pStyle w:val="NormalKeep"/>
        <w:rPr>
          <w:szCs w:val="22"/>
          <w:lang w:val="pl-PL" w:eastAsia="ko-KR" w:bidi="th-TH"/>
        </w:rPr>
      </w:pPr>
      <w:r w:rsidRPr="00930338">
        <w:rPr>
          <w:b/>
          <w:szCs w:val="22"/>
          <w:lang w:val="pl-PL" w:eastAsia="ko-KR" w:bidi="th-TH"/>
        </w:rPr>
        <w:t xml:space="preserve">Rijetko </w:t>
      </w:r>
      <w:r w:rsidR="00274967" w:rsidRPr="00930338">
        <w:rPr>
          <w:szCs w:val="22"/>
        </w:rPr>
        <w:t>(</w:t>
      </w:r>
      <w:r w:rsidRPr="00930338">
        <w:rPr>
          <w:szCs w:val="22"/>
        </w:rPr>
        <w:t xml:space="preserve">mogu se </w:t>
      </w:r>
      <w:r w:rsidR="00274967" w:rsidRPr="00930338">
        <w:rPr>
          <w:szCs w:val="22"/>
        </w:rPr>
        <w:t>jav</w:t>
      </w:r>
      <w:r w:rsidRPr="00930338">
        <w:rPr>
          <w:szCs w:val="22"/>
        </w:rPr>
        <w:t>iti</w:t>
      </w:r>
      <w:r w:rsidR="00274967" w:rsidRPr="00930338">
        <w:rPr>
          <w:szCs w:val="22"/>
        </w:rPr>
        <w:t xml:space="preserve"> </w:t>
      </w:r>
      <w:r w:rsidR="00AA3645" w:rsidRPr="00930338">
        <w:rPr>
          <w:szCs w:val="22"/>
        </w:rPr>
        <w:t>u</w:t>
      </w:r>
      <w:r w:rsidR="00274967" w:rsidRPr="00930338">
        <w:rPr>
          <w:szCs w:val="22"/>
        </w:rPr>
        <w:t xml:space="preserve"> </w:t>
      </w:r>
      <w:r w:rsidRPr="00930338">
        <w:rPr>
          <w:szCs w:val="22"/>
        </w:rPr>
        <w:t xml:space="preserve">do </w:t>
      </w:r>
      <w:r w:rsidR="00274967" w:rsidRPr="00930338">
        <w:rPr>
          <w:szCs w:val="22"/>
        </w:rPr>
        <w:t xml:space="preserve">1 </w:t>
      </w:r>
      <w:r w:rsidRPr="00930338">
        <w:rPr>
          <w:szCs w:val="22"/>
        </w:rPr>
        <w:t>na</w:t>
      </w:r>
      <w:r w:rsidR="00274967" w:rsidRPr="00930338">
        <w:rPr>
          <w:szCs w:val="22"/>
        </w:rPr>
        <w:t xml:space="preserve"> 1000 </w:t>
      </w:r>
      <w:r w:rsidRPr="00930338">
        <w:rPr>
          <w:szCs w:val="22"/>
        </w:rPr>
        <w:t>osoba</w:t>
      </w:r>
      <w:r w:rsidR="00274967" w:rsidRPr="00930338">
        <w:rPr>
          <w:szCs w:val="22"/>
        </w:rPr>
        <w:t>)</w:t>
      </w:r>
    </w:p>
    <w:p w14:paraId="6AC21C9A" w14:textId="77777777" w:rsidR="00274967" w:rsidRPr="00930338" w:rsidRDefault="00FF5AE3" w:rsidP="000907AB">
      <w:pPr>
        <w:pStyle w:val="Bullet-"/>
        <w:ind w:left="567" w:hanging="567"/>
        <w:rPr>
          <w:lang w:val="pl-PL" w:eastAsia="ko-KR" w:bidi="th-TH"/>
        </w:rPr>
      </w:pPr>
      <w:r w:rsidRPr="00930338">
        <w:rPr>
          <w:lang w:val="hr-HR"/>
        </w:rPr>
        <w:t>nesvjestica, napadaji i prolazni gubitak pamćenja, oticanje vjeđa, crvenilo očiju, iznenadno smanjenje ili gubitak sluha, koprivnjača (crvene mrlje na površini kože koje svrbe), krvarenje penisa, prisutnost krvi u spermi i pojačano znojenje</w:t>
      </w:r>
      <w:r w:rsidR="009E272A" w:rsidRPr="00930338">
        <w:rPr>
          <w:lang w:val="hr-HR"/>
        </w:rPr>
        <w:t>.</w:t>
      </w:r>
    </w:p>
    <w:p w14:paraId="33D0221A" w14:textId="77777777" w:rsidR="00274967" w:rsidRPr="00930338" w:rsidRDefault="00274967" w:rsidP="000907AB">
      <w:pPr>
        <w:pStyle w:val="Bullet-"/>
        <w:numPr>
          <w:ilvl w:val="0"/>
          <w:numId w:val="0"/>
        </w:numPr>
        <w:rPr>
          <w:lang w:val="pl-PL" w:eastAsia="ko-KR" w:bidi="th-TH"/>
        </w:rPr>
      </w:pPr>
    </w:p>
    <w:p w14:paraId="52B91756" w14:textId="77777777" w:rsidR="00274967" w:rsidRPr="00930338" w:rsidRDefault="00274967" w:rsidP="000907AB">
      <w:pPr>
        <w:suppressAutoHyphens w:val="0"/>
        <w:autoSpaceDE w:val="0"/>
        <w:autoSpaceDN w:val="0"/>
        <w:adjustRightInd w:val="0"/>
        <w:rPr>
          <w:lang w:val="pl-PL" w:eastAsia="ko-KR" w:bidi="th-TH"/>
        </w:rPr>
      </w:pPr>
      <w:r w:rsidRPr="00930338">
        <w:rPr>
          <w:lang w:val="pl-PL" w:eastAsia="ko-KR" w:bidi="th-TH"/>
        </w:rPr>
        <w:t>U muškaraca koji uzimaju</w:t>
      </w:r>
      <w:r w:rsidR="00420C8C" w:rsidRPr="00930338">
        <w:rPr>
          <w:lang w:val="pl-PL" w:eastAsia="ko-KR" w:bidi="th-TH"/>
        </w:rPr>
        <w:t xml:space="preserve"> </w:t>
      </w:r>
      <w:r w:rsidRPr="00930338">
        <w:rPr>
          <w:lang w:val="pl-PL" w:eastAsia="ko-KR" w:bidi="th-TH"/>
        </w:rPr>
        <w:t>tadalafil rijetko su prijavljeni srčani i moždani udar. Većina tih muškaraca imala je tegobe sa srcem i prije uzimanja ovog lijeka.</w:t>
      </w:r>
    </w:p>
    <w:p w14:paraId="21C11A8E" w14:textId="77777777" w:rsidR="00274967" w:rsidRPr="00930338" w:rsidRDefault="00274967" w:rsidP="000907AB">
      <w:pPr>
        <w:suppressAutoHyphens w:val="0"/>
        <w:autoSpaceDE w:val="0"/>
        <w:autoSpaceDN w:val="0"/>
        <w:adjustRightInd w:val="0"/>
        <w:rPr>
          <w:lang w:val="pl-PL" w:eastAsia="ko-KR" w:bidi="th-TH"/>
        </w:rPr>
      </w:pPr>
    </w:p>
    <w:p w14:paraId="08248B09" w14:textId="77777777" w:rsidR="00274967" w:rsidRPr="00930338" w:rsidRDefault="00274967" w:rsidP="000907AB">
      <w:pPr>
        <w:suppressAutoHyphens w:val="0"/>
        <w:autoSpaceDE w:val="0"/>
        <w:autoSpaceDN w:val="0"/>
        <w:adjustRightInd w:val="0"/>
        <w:rPr>
          <w:lang w:val="pl-PL" w:eastAsia="ko-KR" w:bidi="th-TH"/>
        </w:rPr>
      </w:pPr>
      <w:r w:rsidRPr="00930338">
        <w:rPr>
          <w:lang w:val="pl-PL" w:eastAsia="ko-KR" w:bidi="th-TH"/>
        </w:rPr>
        <w:t>Rijetko je prijavljeno djelomično, privremeno ili trajno smanjenje ili gubitak vida na jednom ili oba oka.</w:t>
      </w:r>
    </w:p>
    <w:p w14:paraId="7CF69CC0" w14:textId="77777777" w:rsidR="00274967" w:rsidRPr="00930338" w:rsidRDefault="00274967" w:rsidP="000907AB">
      <w:pPr>
        <w:suppressAutoHyphens w:val="0"/>
        <w:autoSpaceDE w:val="0"/>
        <w:autoSpaceDN w:val="0"/>
        <w:adjustRightInd w:val="0"/>
        <w:rPr>
          <w:lang w:val="pl-PL" w:eastAsia="ko-KR" w:bidi="th-TH"/>
        </w:rPr>
      </w:pPr>
    </w:p>
    <w:p w14:paraId="1BE872B4" w14:textId="77777777" w:rsidR="00274967" w:rsidRPr="00930338" w:rsidRDefault="00274967" w:rsidP="000907AB">
      <w:pPr>
        <w:pStyle w:val="NormalKeep"/>
        <w:rPr>
          <w:szCs w:val="22"/>
          <w:lang w:val="pl-PL" w:eastAsia="ko-KR" w:bidi="th-TH"/>
        </w:rPr>
      </w:pPr>
      <w:r w:rsidRPr="00930338">
        <w:rPr>
          <w:szCs w:val="22"/>
          <w:lang w:val="pl-PL" w:eastAsia="ko-KR" w:bidi="th-TH"/>
        </w:rPr>
        <w:t xml:space="preserve">U muškaraca koji su uzimali tadalafil prijavljene su </w:t>
      </w:r>
      <w:r w:rsidRPr="00930338">
        <w:rPr>
          <w:b/>
          <w:szCs w:val="22"/>
          <w:lang w:val="pl-PL" w:eastAsia="ko-KR" w:bidi="th-TH"/>
        </w:rPr>
        <w:t xml:space="preserve">neke dodatne rijetke nuspojave </w:t>
      </w:r>
      <w:r w:rsidRPr="00930338">
        <w:rPr>
          <w:szCs w:val="22"/>
          <w:lang w:val="pl-PL" w:eastAsia="ko-KR" w:bidi="th-TH"/>
        </w:rPr>
        <w:t>koje nisu primijećene u kliničkim ispitivanjima. Među njih se ubrajaju:</w:t>
      </w:r>
    </w:p>
    <w:p w14:paraId="3F852E18" w14:textId="434FDF76" w:rsidR="00274967" w:rsidRDefault="00274967" w:rsidP="000907AB">
      <w:pPr>
        <w:pStyle w:val="Bullet-"/>
        <w:ind w:left="567" w:hanging="567"/>
        <w:rPr>
          <w:lang w:val="pl-PL" w:eastAsia="ko-KR" w:bidi="th-TH"/>
        </w:rPr>
      </w:pPr>
      <w:r w:rsidRPr="00930338">
        <w:rPr>
          <w:lang w:val="pl-PL" w:eastAsia="ko-KR" w:bidi="th-TH"/>
        </w:rPr>
        <w:t xml:space="preserve">migrena, oticanje lica, </w:t>
      </w:r>
      <w:r w:rsidR="00CF46F7" w:rsidRPr="00930338">
        <w:rPr>
          <w:lang w:val="pl-PL" w:eastAsia="ko-KR" w:bidi="th-TH"/>
        </w:rPr>
        <w:t xml:space="preserve">ozbiljna </w:t>
      </w:r>
      <w:r w:rsidRPr="00930338">
        <w:rPr>
          <w:lang w:val="pl-PL" w:eastAsia="ko-KR" w:bidi="th-TH"/>
        </w:rPr>
        <w:t>alergijsk</w:t>
      </w:r>
      <w:r w:rsidR="00CF46F7" w:rsidRPr="00930338">
        <w:rPr>
          <w:lang w:val="pl-PL" w:eastAsia="ko-KR" w:bidi="th-TH"/>
        </w:rPr>
        <w:t>a</w:t>
      </w:r>
      <w:r w:rsidRPr="00930338">
        <w:rPr>
          <w:lang w:val="pl-PL" w:eastAsia="ko-KR" w:bidi="th-TH"/>
        </w:rPr>
        <w:t xml:space="preserve"> reakcij</w:t>
      </w:r>
      <w:r w:rsidR="00CF46F7" w:rsidRPr="00930338">
        <w:rPr>
          <w:lang w:val="pl-PL" w:eastAsia="ko-KR" w:bidi="th-TH"/>
        </w:rPr>
        <w:t>a</w:t>
      </w:r>
      <w:r w:rsidRPr="00930338">
        <w:rPr>
          <w:lang w:val="pl-PL" w:eastAsia="ko-KR" w:bidi="th-TH"/>
        </w:rPr>
        <w:t xml:space="preserve"> koj</w:t>
      </w:r>
      <w:r w:rsidR="00CF46F7" w:rsidRPr="00930338">
        <w:rPr>
          <w:lang w:val="pl-PL" w:eastAsia="ko-KR" w:bidi="th-TH"/>
        </w:rPr>
        <w:t>a</w:t>
      </w:r>
      <w:r w:rsidRPr="00930338">
        <w:rPr>
          <w:lang w:val="pl-PL" w:eastAsia="ko-KR" w:bidi="th-TH"/>
        </w:rPr>
        <w:t xml:space="preserve"> izaziva oticanje lica ili grla, ozbiljni kožni osipi, neki poremećaji koji utječu na dotok krvi u oči, nepravilni otkucaji srca, angina i iznenadna srčana smrt.</w:t>
      </w:r>
    </w:p>
    <w:p w14:paraId="6A3C978B" w14:textId="5A422D50" w:rsidR="00125342" w:rsidRPr="00930338" w:rsidRDefault="00125342" w:rsidP="000907AB">
      <w:pPr>
        <w:pStyle w:val="Bullet-"/>
        <w:ind w:left="567" w:hanging="567"/>
        <w:rPr>
          <w:lang w:val="pl-PL" w:eastAsia="ko-KR" w:bidi="th-TH"/>
        </w:rPr>
      </w:pPr>
      <w:r w:rsidRPr="00125342">
        <w:rPr>
          <w:lang w:val="pl-PL" w:eastAsia="ko-KR" w:bidi="th-TH"/>
        </w:rPr>
        <w:t>iskrivljen, zamućen ili zamagljen središnji vid ili iznenadno smanjenje vida (nepoznata učestalost).</w:t>
      </w:r>
    </w:p>
    <w:p w14:paraId="73462C3A" w14:textId="77777777" w:rsidR="00274967" w:rsidRPr="00930338" w:rsidRDefault="00274967" w:rsidP="003E7BDF">
      <w:pPr>
        <w:pStyle w:val="Bullet-"/>
        <w:numPr>
          <w:ilvl w:val="0"/>
          <w:numId w:val="0"/>
        </w:numPr>
        <w:rPr>
          <w:lang w:val="pl-PL" w:eastAsia="ko-KR" w:bidi="th-TH"/>
        </w:rPr>
      </w:pPr>
    </w:p>
    <w:p w14:paraId="661BA148" w14:textId="77777777" w:rsidR="00274967" w:rsidRPr="00930338" w:rsidRDefault="00FF5AE3" w:rsidP="003E7BDF">
      <w:pPr>
        <w:suppressAutoHyphens w:val="0"/>
        <w:autoSpaceDE w:val="0"/>
        <w:autoSpaceDN w:val="0"/>
        <w:adjustRightInd w:val="0"/>
        <w:rPr>
          <w:lang w:val="pl-PL" w:eastAsia="ko-KR" w:bidi="th-TH"/>
        </w:rPr>
      </w:pPr>
      <w:r w:rsidRPr="00930338">
        <w:rPr>
          <w:lang w:val="pl-PL"/>
        </w:rPr>
        <w:lastRenderedPageBreak/>
        <w:t>U muškaraca u dobi iznad 7</w:t>
      </w:r>
      <w:r w:rsidR="00290631" w:rsidRPr="00930338">
        <w:rPr>
          <w:lang w:val="pl-PL"/>
        </w:rPr>
        <w:t>5 go</w:t>
      </w:r>
      <w:r w:rsidRPr="00930338">
        <w:rPr>
          <w:lang w:val="pl-PL"/>
        </w:rPr>
        <w:t>dina koji su uzimali tadalafil češće je prijavljivana nuspojava omaglice. Proljev je češće prijavljivan u muškaraca u dobi iznad 6</w:t>
      </w:r>
      <w:r w:rsidR="00290631" w:rsidRPr="00930338">
        <w:rPr>
          <w:lang w:val="pl-PL"/>
        </w:rPr>
        <w:t>5 go</w:t>
      </w:r>
      <w:r w:rsidRPr="00930338">
        <w:rPr>
          <w:lang w:val="pl-PL"/>
        </w:rPr>
        <w:t>dina koji su uzimali tadalafil.</w:t>
      </w:r>
    </w:p>
    <w:p w14:paraId="4D073CDE" w14:textId="77777777" w:rsidR="00274967" w:rsidRPr="00930338" w:rsidRDefault="00274967" w:rsidP="003E7BDF">
      <w:pPr>
        <w:suppressAutoHyphens w:val="0"/>
        <w:autoSpaceDE w:val="0"/>
        <w:autoSpaceDN w:val="0"/>
        <w:adjustRightInd w:val="0"/>
        <w:rPr>
          <w:lang w:val="pl-PL" w:eastAsia="ko-KR" w:bidi="th-TH"/>
        </w:rPr>
      </w:pPr>
    </w:p>
    <w:p w14:paraId="29B6F833" w14:textId="77777777" w:rsidR="00274967" w:rsidRPr="00930338" w:rsidRDefault="00274967" w:rsidP="003E7BDF">
      <w:pPr>
        <w:keepNext/>
        <w:keepLines/>
        <w:suppressAutoHyphens w:val="0"/>
        <w:autoSpaceDE w:val="0"/>
        <w:autoSpaceDN w:val="0"/>
        <w:adjustRightInd w:val="0"/>
        <w:rPr>
          <w:b/>
          <w:lang w:val="pl-PL"/>
        </w:rPr>
      </w:pPr>
      <w:r w:rsidRPr="00930338">
        <w:rPr>
          <w:b/>
          <w:lang w:val="pl-PL"/>
        </w:rPr>
        <w:t>Prijavljivanje nuspojava</w:t>
      </w:r>
    </w:p>
    <w:p w14:paraId="6B5C976A" w14:textId="0CBD7A81" w:rsidR="00274967" w:rsidRPr="00930338" w:rsidRDefault="00274967" w:rsidP="003E7BDF">
      <w:pPr>
        <w:rPr>
          <w:b/>
          <w:lang w:val="hr-HR" w:eastAsia="ko-KR" w:bidi="th-TH"/>
        </w:rPr>
      </w:pPr>
      <w:r w:rsidRPr="00930338">
        <w:rPr>
          <w:lang w:val="pl-PL" w:eastAsia="ko-KR" w:bidi="th-TH"/>
        </w:rPr>
        <w:t xml:space="preserve">Ako primijetite bilo koju nuspojavu, potrebno je obavijestiti liječnika ili ljekarnika. </w:t>
      </w:r>
      <w:r w:rsidR="001E39EE" w:rsidRPr="00930338">
        <w:rPr>
          <w:lang w:val="pl-PL" w:eastAsia="ko-KR" w:bidi="th-TH"/>
        </w:rPr>
        <w:t xml:space="preserve">To </w:t>
      </w:r>
      <w:r w:rsidRPr="00930338">
        <w:rPr>
          <w:lang w:val="pl-PL" w:eastAsia="ko-KR" w:bidi="th-TH"/>
        </w:rPr>
        <w:t>uključuje i svaku moguću nuspojavu koja nije navedena u ovoj uputi.</w:t>
      </w:r>
      <w:r w:rsidRPr="003E7BDF">
        <w:rPr>
          <w:lang w:val="pl-PL" w:eastAsia="ko-KR" w:bidi="th-TH"/>
        </w:rPr>
        <w:t xml:space="preserve"> </w:t>
      </w:r>
      <w:r w:rsidRPr="00930338">
        <w:rPr>
          <w:lang w:val="pl-PL"/>
        </w:rPr>
        <w:t xml:space="preserve">Nuspojave možete prijaviti izravno putem </w:t>
      </w:r>
      <w:r w:rsidR="00CF46F7" w:rsidRPr="00930338">
        <w:rPr>
          <w:noProof/>
          <w:color w:val="000000"/>
          <w:lang w:val="hr-HR"/>
        </w:rPr>
        <w:t xml:space="preserve">nacionalnog sustava </w:t>
      </w:r>
      <w:r w:rsidR="00CF46F7" w:rsidRPr="004A7BAC">
        <w:rPr>
          <w:noProof/>
          <w:color w:val="000000"/>
          <w:lang w:val="hr-HR"/>
        </w:rPr>
        <w:t xml:space="preserve">za </w:t>
      </w:r>
      <w:r w:rsidR="00CF46F7" w:rsidRPr="009517BC">
        <w:rPr>
          <w:noProof/>
          <w:color w:val="000000"/>
          <w:highlight w:val="lightGray"/>
          <w:lang w:val="hr-HR"/>
        </w:rPr>
        <w:t>prijavu nuspojava</w:t>
      </w:r>
      <w:r w:rsidR="001E39EE" w:rsidRPr="009517BC">
        <w:rPr>
          <w:noProof/>
          <w:color w:val="000000"/>
          <w:highlight w:val="lightGray"/>
          <w:lang w:val="hr-HR"/>
        </w:rPr>
        <w:t>:</w:t>
      </w:r>
      <w:r w:rsidR="00CF46F7" w:rsidRPr="009517BC">
        <w:rPr>
          <w:noProof/>
          <w:color w:val="000000"/>
          <w:highlight w:val="lightGray"/>
          <w:lang w:val="hr-HR"/>
        </w:rPr>
        <w:t xml:space="preserve"> navedenog u </w:t>
      </w:r>
      <w:r w:rsidR="00CF46F7">
        <w:fldChar w:fldCharType="begin"/>
      </w:r>
      <w:r w:rsidR="00CF46F7" w:rsidRPr="00DF3BB3">
        <w:rPr>
          <w:lang w:val="pl-PL"/>
          <w:rPrChange w:id="29" w:author="Anonymous - Viatris" w:date="2026-04-23T15:41:00Z" w16du:dateUtc="2026-04-23T10:11:00Z">
            <w:rPr/>
          </w:rPrChange>
        </w:rPr>
        <w:instrText>HYPERLINK "http://www.ema.europa.eu/docs/en_GB/document_library/Template_or_form/2013/03/WC500139752.doc"</w:instrText>
      </w:r>
      <w:r w:rsidR="00CF46F7">
        <w:fldChar w:fldCharType="separate"/>
      </w:r>
      <w:r w:rsidR="00CF46F7" w:rsidRPr="009517BC">
        <w:rPr>
          <w:rStyle w:val="Hyperlink"/>
          <w:highlight w:val="lightGray"/>
          <w:lang w:val="hr-HR"/>
        </w:rPr>
        <w:t>Dodatku V</w:t>
      </w:r>
      <w:r w:rsidR="00CF46F7">
        <w:fldChar w:fldCharType="end"/>
      </w:r>
      <w:r w:rsidR="00CF46F7" w:rsidRPr="003E7BDF">
        <w:rPr>
          <w:rStyle w:val="Hyperlink"/>
          <w:color w:val="000000" w:themeColor="text1"/>
          <w:u w:val="none"/>
          <w:lang w:val="hr-HR"/>
        </w:rPr>
        <w:t>.</w:t>
      </w:r>
      <w:r w:rsidR="003E7BDF">
        <w:rPr>
          <w:rStyle w:val="Hyperlink"/>
          <w:color w:val="000000" w:themeColor="text1"/>
          <w:u w:val="none"/>
          <w:lang w:val="hr-HR"/>
        </w:rPr>
        <w:t xml:space="preserve"> </w:t>
      </w:r>
      <w:r w:rsidRPr="00930338">
        <w:rPr>
          <w:lang w:val="hr-HR"/>
        </w:rPr>
        <w:t>Prijavljivanjem nuspojava možete pridonijeti u procjeni sigurnosti ovog lijeka.</w:t>
      </w:r>
    </w:p>
    <w:p w14:paraId="5A29A402" w14:textId="77777777" w:rsidR="00274967" w:rsidRPr="003E7BDF" w:rsidRDefault="00274967" w:rsidP="003E7BDF">
      <w:pPr>
        <w:suppressAutoHyphens w:val="0"/>
        <w:autoSpaceDE w:val="0"/>
        <w:autoSpaceDN w:val="0"/>
        <w:adjustRightInd w:val="0"/>
        <w:rPr>
          <w:lang w:val="hr-HR" w:eastAsia="ko-KR" w:bidi="th-TH"/>
        </w:rPr>
      </w:pPr>
    </w:p>
    <w:p w14:paraId="0A85CD27" w14:textId="77777777" w:rsidR="00274967" w:rsidRPr="003E7BDF" w:rsidRDefault="00274967" w:rsidP="003E7BDF">
      <w:pPr>
        <w:suppressAutoHyphens w:val="0"/>
        <w:autoSpaceDE w:val="0"/>
        <w:autoSpaceDN w:val="0"/>
        <w:adjustRightInd w:val="0"/>
        <w:rPr>
          <w:lang w:val="hr-HR" w:eastAsia="ko-KR" w:bidi="th-TH"/>
        </w:rPr>
      </w:pPr>
    </w:p>
    <w:p w14:paraId="4A1BFE46" w14:textId="77777777" w:rsidR="00274967" w:rsidRPr="00930338" w:rsidRDefault="00274967" w:rsidP="003E7BDF">
      <w:pPr>
        <w:numPr>
          <w:ilvl w:val="0"/>
          <w:numId w:val="36"/>
        </w:numPr>
        <w:ind w:left="567" w:hanging="567"/>
        <w:rPr>
          <w:b/>
          <w:lang w:val="hr-HR" w:eastAsia="ko-KR" w:bidi="th-TH"/>
        </w:rPr>
      </w:pPr>
      <w:r w:rsidRPr="00930338">
        <w:rPr>
          <w:b/>
          <w:lang w:val="hr-HR" w:eastAsia="ko-KR" w:bidi="th-TH"/>
        </w:rPr>
        <w:t xml:space="preserve">Kako čuvati </w:t>
      </w:r>
      <w:r w:rsidRPr="00930338">
        <w:rPr>
          <w:b/>
          <w:lang w:val="hr-HR"/>
        </w:rPr>
        <w:t>Tadalafil Mylan</w:t>
      </w:r>
    </w:p>
    <w:p w14:paraId="2EF6AA9B" w14:textId="77777777" w:rsidR="00274967" w:rsidRPr="00930338" w:rsidRDefault="00274967" w:rsidP="005B6A81">
      <w:pPr>
        <w:pStyle w:val="NormalKeep"/>
        <w:rPr>
          <w:szCs w:val="22"/>
          <w:lang w:val="hr-HR" w:eastAsia="ko-KR" w:bidi="th-TH"/>
        </w:rPr>
      </w:pPr>
    </w:p>
    <w:p w14:paraId="47FBDAB8" w14:textId="77777777" w:rsidR="00274967" w:rsidRPr="00930338" w:rsidRDefault="001E39EE" w:rsidP="005B6A81">
      <w:pPr>
        <w:suppressAutoHyphens w:val="0"/>
        <w:autoSpaceDE w:val="0"/>
        <w:autoSpaceDN w:val="0"/>
        <w:adjustRightInd w:val="0"/>
        <w:rPr>
          <w:lang w:val="hr-HR" w:eastAsia="ko-KR" w:bidi="th-TH"/>
        </w:rPr>
      </w:pPr>
      <w:r w:rsidRPr="00930338">
        <w:rPr>
          <w:lang w:val="hr-HR" w:eastAsia="ko-KR" w:bidi="th-TH"/>
        </w:rPr>
        <w:t>L</w:t>
      </w:r>
      <w:r w:rsidR="00274967" w:rsidRPr="00930338">
        <w:rPr>
          <w:lang w:val="hr-HR" w:eastAsia="ko-KR" w:bidi="th-TH"/>
        </w:rPr>
        <w:t>ijek čuvajte izvan pogleda i dohvata djece.</w:t>
      </w:r>
    </w:p>
    <w:p w14:paraId="24029997" w14:textId="77777777" w:rsidR="00274967" w:rsidRPr="00930338" w:rsidRDefault="00274967" w:rsidP="005B6A81">
      <w:pPr>
        <w:suppressAutoHyphens w:val="0"/>
        <w:autoSpaceDE w:val="0"/>
        <w:autoSpaceDN w:val="0"/>
        <w:adjustRightInd w:val="0"/>
        <w:rPr>
          <w:lang w:val="hr-HR" w:eastAsia="ko-KR" w:bidi="th-TH"/>
        </w:rPr>
      </w:pPr>
    </w:p>
    <w:p w14:paraId="12CAFA0B"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Ovaj lijek se ne smije upotrijebiti nakon isteka roka valjanosti navedenog na kutiji iza</w:t>
      </w:r>
      <w:r w:rsidR="00AA3645" w:rsidRPr="00930338">
        <w:rPr>
          <w:lang w:val="hr-HR" w:eastAsia="ko-KR" w:bidi="th-TH"/>
        </w:rPr>
        <w:t xml:space="preserve"> oznake</w:t>
      </w:r>
      <w:r w:rsidRPr="00930338">
        <w:rPr>
          <w:lang w:val="hr-HR" w:eastAsia="ko-KR" w:bidi="th-TH"/>
        </w:rPr>
        <w:t xml:space="preserve"> </w:t>
      </w:r>
      <w:r w:rsidR="00C354C9" w:rsidRPr="00930338">
        <w:rPr>
          <w:lang w:val="hr-HR"/>
        </w:rPr>
        <w:t>„</w:t>
      </w:r>
      <w:r w:rsidRPr="00930338">
        <w:rPr>
          <w:lang w:val="hr-HR" w:eastAsia="ko-KR" w:bidi="th-TH"/>
        </w:rPr>
        <w:t>Rok valjanosti</w:t>
      </w:r>
      <w:r w:rsidR="006E3FEB" w:rsidRPr="00FC6B62">
        <w:rPr>
          <w:lang w:val="hr-HR"/>
        </w:rPr>
        <w:t>”</w:t>
      </w:r>
      <w:r w:rsidRPr="00930338">
        <w:rPr>
          <w:lang w:val="hr-HR" w:eastAsia="ko-KR" w:bidi="th-TH"/>
        </w:rPr>
        <w:t>. Rok valjanosti odnosi se na zadnji dan navedenoga mjeseca.</w:t>
      </w:r>
    </w:p>
    <w:p w14:paraId="0FE736B7" w14:textId="77777777" w:rsidR="00274967" w:rsidRPr="00930338" w:rsidRDefault="00274967" w:rsidP="005B6A81">
      <w:pPr>
        <w:suppressAutoHyphens w:val="0"/>
        <w:autoSpaceDE w:val="0"/>
        <w:autoSpaceDN w:val="0"/>
        <w:adjustRightInd w:val="0"/>
        <w:rPr>
          <w:lang w:val="hr-HR" w:eastAsia="ko-KR" w:bidi="th-TH"/>
        </w:rPr>
      </w:pPr>
    </w:p>
    <w:p w14:paraId="342ABF3B" w14:textId="77777777" w:rsidR="00274967" w:rsidRPr="00930338" w:rsidRDefault="00CF46F7" w:rsidP="005B6A81">
      <w:pPr>
        <w:suppressAutoHyphens w:val="0"/>
        <w:autoSpaceDE w:val="0"/>
        <w:autoSpaceDN w:val="0"/>
        <w:adjustRightInd w:val="0"/>
        <w:rPr>
          <w:lang w:val="hr-HR" w:eastAsia="ko-KR" w:bidi="th-TH"/>
        </w:rPr>
      </w:pPr>
      <w:r w:rsidRPr="00930338">
        <w:rPr>
          <w:lang w:val="hr-HR"/>
        </w:rPr>
        <w:t>L</w:t>
      </w:r>
      <w:r w:rsidR="00274967" w:rsidRPr="00930338">
        <w:rPr>
          <w:lang w:val="hr-HR"/>
        </w:rPr>
        <w:t xml:space="preserve">ijek ne </w:t>
      </w:r>
      <w:r w:rsidRPr="00930338">
        <w:rPr>
          <w:lang w:val="hr-HR"/>
        </w:rPr>
        <w:t xml:space="preserve">zahtijeva </w:t>
      </w:r>
      <w:r w:rsidR="00274967" w:rsidRPr="00930338">
        <w:rPr>
          <w:lang w:val="hr-HR"/>
        </w:rPr>
        <w:t xml:space="preserve">posebne </w:t>
      </w:r>
      <w:r w:rsidRPr="00930338">
        <w:rPr>
          <w:lang w:val="hr-HR"/>
        </w:rPr>
        <w:t xml:space="preserve">uvjete </w:t>
      </w:r>
      <w:r w:rsidR="00274967" w:rsidRPr="00930338">
        <w:rPr>
          <w:lang w:val="hr-HR"/>
        </w:rPr>
        <w:t>čuvanja.</w:t>
      </w:r>
    </w:p>
    <w:p w14:paraId="66F70F7A" w14:textId="77777777" w:rsidR="00274967" w:rsidRPr="00930338" w:rsidRDefault="00274967" w:rsidP="005B6A81">
      <w:pPr>
        <w:suppressAutoHyphens w:val="0"/>
        <w:autoSpaceDE w:val="0"/>
        <w:autoSpaceDN w:val="0"/>
        <w:adjustRightInd w:val="0"/>
        <w:rPr>
          <w:lang w:val="hr-HR" w:eastAsia="ko-KR" w:bidi="th-TH"/>
        </w:rPr>
      </w:pPr>
    </w:p>
    <w:p w14:paraId="2F199B6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Nikada nemojte nikakve lijekove bacati u otpadne vode ili kućni otpad. Pitajte svog ljekarnika kako baciti lijekove koje više ne </w:t>
      </w:r>
      <w:r w:rsidR="00CF46F7" w:rsidRPr="00930338">
        <w:rPr>
          <w:lang w:val="hr-HR" w:eastAsia="ko-KR" w:bidi="th-TH"/>
        </w:rPr>
        <w:t>koristite</w:t>
      </w:r>
      <w:r w:rsidRPr="00930338">
        <w:rPr>
          <w:lang w:val="hr-HR" w:eastAsia="ko-KR" w:bidi="th-TH"/>
        </w:rPr>
        <w:t xml:space="preserve">. Ove </w:t>
      </w:r>
      <w:r w:rsidR="001E39EE" w:rsidRPr="00930338">
        <w:rPr>
          <w:lang w:val="hr-HR" w:eastAsia="ko-KR" w:bidi="th-TH"/>
        </w:rPr>
        <w:t xml:space="preserve">će </w:t>
      </w:r>
      <w:r w:rsidRPr="00930338">
        <w:rPr>
          <w:lang w:val="hr-HR" w:eastAsia="ko-KR" w:bidi="th-TH"/>
        </w:rPr>
        <w:t>mjere pomoći u očuvanju okoliša.</w:t>
      </w:r>
    </w:p>
    <w:p w14:paraId="046AACD6" w14:textId="77777777" w:rsidR="00274967" w:rsidRPr="00930338" w:rsidRDefault="00274967" w:rsidP="005B6A81">
      <w:pPr>
        <w:suppressAutoHyphens w:val="0"/>
        <w:autoSpaceDE w:val="0"/>
        <w:autoSpaceDN w:val="0"/>
        <w:adjustRightInd w:val="0"/>
        <w:rPr>
          <w:lang w:val="hr-HR" w:eastAsia="ko-KR" w:bidi="th-TH"/>
        </w:rPr>
      </w:pPr>
    </w:p>
    <w:p w14:paraId="0B7543FE" w14:textId="77777777" w:rsidR="00274967" w:rsidRPr="00930338" w:rsidRDefault="00274967" w:rsidP="005B6A81">
      <w:pPr>
        <w:suppressAutoHyphens w:val="0"/>
        <w:autoSpaceDE w:val="0"/>
        <w:autoSpaceDN w:val="0"/>
        <w:adjustRightInd w:val="0"/>
        <w:rPr>
          <w:lang w:val="hr-HR" w:eastAsia="ko-KR" w:bidi="th-TH"/>
        </w:rPr>
      </w:pPr>
    </w:p>
    <w:p w14:paraId="2CBE2E3B" w14:textId="77777777" w:rsidR="00274967" w:rsidRPr="00930338" w:rsidRDefault="00274967" w:rsidP="003E7BDF">
      <w:pPr>
        <w:numPr>
          <w:ilvl w:val="0"/>
          <w:numId w:val="36"/>
        </w:numPr>
        <w:ind w:left="567" w:hanging="567"/>
        <w:rPr>
          <w:b/>
          <w:lang w:val="hr-HR" w:eastAsia="ko-KR" w:bidi="th-TH"/>
        </w:rPr>
      </w:pPr>
      <w:r w:rsidRPr="00930338">
        <w:rPr>
          <w:b/>
          <w:lang w:val="hr-HR" w:eastAsia="ko-KR" w:bidi="th-TH"/>
        </w:rPr>
        <w:t>Sadržaj pak</w:t>
      </w:r>
      <w:r w:rsidR="00CF46F7" w:rsidRPr="00930338">
        <w:rPr>
          <w:b/>
          <w:lang w:val="hr-HR" w:eastAsia="ko-KR" w:bidi="th-TH"/>
        </w:rPr>
        <w:t>ir</w:t>
      </w:r>
      <w:r w:rsidRPr="00930338">
        <w:rPr>
          <w:b/>
          <w:lang w:val="hr-HR" w:eastAsia="ko-KR" w:bidi="th-TH"/>
        </w:rPr>
        <w:t>anja i druge informacije</w:t>
      </w:r>
    </w:p>
    <w:p w14:paraId="170067CD" w14:textId="77777777" w:rsidR="00274967" w:rsidRPr="00930338" w:rsidRDefault="00274967" w:rsidP="005B6A81">
      <w:pPr>
        <w:pStyle w:val="NormalKeep"/>
        <w:rPr>
          <w:szCs w:val="22"/>
          <w:lang w:val="hr-HR" w:eastAsia="ko-KR" w:bidi="th-TH"/>
        </w:rPr>
      </w:pPr>
    </w:p>
    <w:p w14:paraId="059AD933" w14:textId="77777777" w:rsidR="00274967" w:rsidRPr="00930338" w:rsidRDefault="00274967" w:rsidP="005B6A81">
      <w:pPr>
        <w:pStyle w:val="StrongKeep"/>
        <w:rPr>
          <w:color w:val="auto"/>
          <w:szCs w:val="22"/>
          <w:lang w:val="hr-HR"/>
        </w:rPr>
      </w:pPr>
      <w:r w:rsidRPr="00930338">
        <w:rPr>
          <w:color w:val="auto"/>
          <w:szCs w:val="22"/>
          <w:lang w:val="hr-HR"/>
        </w:rPr>
        <w:t>Što Tadalafil Mylan sadrži</w:t>
      </w:r>
    </w:p>
    <w:p w14:paraId="208B3612" w14:textId="77777777" w:rsidR="00274967" w:rsidRPr="00930338" w:rsidRDefault="00274967" w:rsidP="003E7BDF">
      <w:pPr>
        <w:pStyle w:val="Bullet-"/>
        <w:ind w:left="567" w:hanging="567"/>
        <w:rPr>
          <w:lang w:val="hr-HR" w:eastAsia="ko-KR" w:bidi="th-TH"/>
        </w:rPr>
      </w:pPr>
      <w:r w:rsidRPr="009207FF">
        <w:rPr>
          <w:lang w:val="hr-HR" w:eastAsia="ko-KR" w:bidi="th-TH"/>
        </w:rPr>
        <w:t xml:space="preserve">Djelatna </w:t>
      </w:r>
      <w:r w:rsidRPr="00930338">
        <w:rPr>
          <w:lang w:val="hr-HR" w:eastAsia="ko-KR" w:bidi="th-TH"/>
        </w:rPr>
        <w:t>tvar je tadalafil. Jedna tableta sadrži 5 mg tadalafila.</w:t>
      </w:r>
    </w:p>
    <w:p w14:paraId="17A62164" w14:textId="77777777" w:rsidR="003E7BDF" w:rsidRDefault="00274967" w:rsidP="003E7BDF">
      <w:pPr>
        <w:pStyle w:val="Bullet-"/>
        <w:ind w:left="567" w:hanging="567"/>
        <w:rPr>
          <w:lang w:val="hr-HR" w:eastAsia="ko-KR" w:bidi="th-TH"/>
        </w:rPr>
      </w:pPr>
      <w:r w:rsidRPr="009207FF">
        <w:rPr>
          <w:lang w:val="hr-HR" w:eastAsia="ko-KR" w:bidi="th-TH"/>
        </w:rPr>
        <w:t>Pomoćne tvari</w:t>
      </w:r>
      <w:r w:rsidRPr="00930338">
        <w:rPr>
          <w:b/>
          <w:lang w:val="hr-HR" w:eastAsia="ko-KR" w:bidi="th-TH"/>
        </w:rPr>
        <w:t xml:space="preserve"> </w:t>
      </w:r>
      <w:r w:rsidRPr="00930338">
        <w:rPr>
          <w:lang w:val="hr-HR" w:eastAsia="ko-KR" w:bidi="th-TH"/>
        </w:rPr>
        <w:t>su:</w:t>
      </w:r>
    </w:p>
    <w:p w14:paraId="5B5BAC6E" w14:textId="77777777" w:rsidR="00274967" w:rsidRPr="00930338" w:rsidRDefault="00274967" w:rsidP="003E7BDF">
      <w:pPr>
        <w:pStyle w:val="Bullet-"/>
        <w:numPr>
          <w:ilvl w:val="0"/>
          <w:numId w:val="0"/>
        </w:numPr>
        <w:ind w:left="567"/>
        <w:rPr>
          <w:lang w:val="hr-HR" w:eastAsia="ko-KR" w:bidi="th-TH"/>
        </w:rPr>
      </w:pPr>
      <w:r w:rsidRPr="00930338">
        <w:rPr>
          <w:lang w:val="hr-HR"/>
        </w:rPr>
        <w:t xml:space="preserve">Jezgra tablete: laktoza bezvodna (pogledajte </w:t>
      </w:r>
      <w:r w:rsidR="009C304F" w:rsidRPr="00930338">
        <w:rPr>
          <w:lang w:val="hr-HR"/>
        </w:rPr>
        <w:t>dio </w:t>
      </w:r>
      <w:r w:rsidRPr="00930338">
        <w:rPr>
          <w:lang w:val="hr-HR"/>
        </w:rPr>
        <w:t xml:space="preserve">2 </w:t>
      </w:r>
      <w:r w:rsidR="00C354C9" w:rsidRPr="00930338">
        <w:rPr>
          <w:lang w:val="hr-HR"/>
        </w:rPr>
        <w:t>„</w:t>
      </w:r>
      <w:r w:rsidRPr="00930338">
        <w:rPr>
          <w:lang w:val="hr-HR"/>
        </w:rPr>
        <w:t>Tadalafil Mylan sadrži laktozu</w:t>
      </w:r>
      <w:r w:rsidR="006E3FEB" w:rsidRPr="00FC6B62">
        <w:rPr>
          <w:lang w:val="hr-HR"/>
        </w:rPr>
        <w:t>”</w:t>
      </w:r>
      <w:r w:rsidRPr="00930338">
        <w:rPr>
          <w:lang w:val="hr-HR"/>
        </w:rPr>
        <w:t>), poloksamer 188, mikrokristalična celuloza (pH101), povidon (K-25), umrežen</w:t>
      </w:r>
      <w:r w:rsidR="00CF46F7" w:rsidRPr="00930338">
        <w:rPr>
          <w:lang w:val="hr-HR"/>
        </w:rPr>
        <w:t>a</w:t>
      </w:r>
      <w:r w:rsidRPr="00930338">
        <w:rPr>
          <w:lang w:val="hr-HR"/>
        </w:rPr>
        <w:t xml:space="preserve"> karmelozanatrij, magnezijev stearat, natrijev lauril</w:t>
      </w:r>
      <w:r w:rsidR="00CF46F7" w:rsidRPr="00930338">
        <w:rPr>
          <w:lang w:val="hr-HR"/>
        </w:rPr>
        <w:t>-</w:t>
      </w:r>
      <w:r w:rsidRPr="00930338">
        <w:rPr>
          <w:lang w:val="hr-HR"/>
        </w:rPr>
        <w:t xml:space="preserve">sulfat, koloidni bezvodni silicijev </w:t>
      </w:r>
      <w:r w:rsidR="009C304F" w:rsidRPr="00930338">
        <w:rPr>
          <w:lang w:val="hr-HR"/>
        </w:rPr>
        <w:t>dio</w:t>
      </w:r>
      <w:r w:rsidRPr="00930338">
        <w:rPr>
          <w:lang w:val="hr-HR"/>
        </w:rPr>
        <w:t>ksid.</w:t>
      </w:r>
      <w:r w:rsidRPr="00930338">
        <w:rPr>
          <w:lang w:val="hr-HR" w:eastAsia="ko-KR" w:bidi="th-TH"/>
        </w:rPr>
        <w:br/>
      </w:r>
      <w:r w:rsidRPr="009207FF">
        <w:rPr>
          <w:lang w:val="hr-HR" w:eastAsia="ko-KR" w:bidi="th-TH"/>
        </w:rPr>
        <w:t>Film ovojnica</w:t>
      </w:r>
      <w:r w:rsidRPr="00930338">
        <w:rPr>
          <w:lang w:val="hr-HR" w:eastAsia="ko-KR" w:bidi="th-TH"/>
        </w:rPr>
        <w:t xml:space="preserve">: laktoza hidrat, hipromeloza(E464), titanijev </w:t>
      </w:r>
      <w:r w:rsidR="009C304F" w:rsidRPr="00930338">
        <w:rPr>
          <w:lang w:val="hr-HR" w:eastAsia="ko-KR" w:bidi="th-TH"/>
        </w:rPr>
        <w:t>dio</w:t>
      </w:r>
      <w:r w:rsidRPr="00930338">
        <w:rPr>
          <w:lang w:val="hr-HR" w:eastAsia="ko-KR" w:bidi="th-TH"/>
        </w:rPr>
        <w:t>ksid (E171), žuti željezov oksid (E172), triacetin.</w:t>
      </w:r>
    </w:p>
    <w:p w14:paraId="66F2CD27" w14:textId="77777777" w:rsidR="00274967" w:rsidRPr="00930338" w:rsidRDefault="00274967" w:rsidP="003E7BDF">
      <w:pPr>
        <w:pStyle w:val="Bullet-"/>
        <w:numPr>
          <w:ilvl w:val="0"/>
          <w:numId w:val="0"/>
        </w:numPr>
        <w:rPr>
          <w:lang w:val="hr-HR" w:eastAsia="ko-KR" w:bidi="th-TH"/>
        </w:rPr>
      </w:pPr>
    </w:p>
    <w:p w14:paraId="0BB53F2B" w14:textId="77777777" w:rsidR="00274967" w:rsidRPr="00930338" w:rsidRDefault="00274967" w:rsidP="003E7BDF">
      <w:pPr>
        <w:pStyle w:val="StrongKeep"/>
        <w:rPr>
          <w:color w:val="auto"/>
          <w:szCs w:val="22"/>
          <w:lang w:val="hr-HR"/>
        </w:rPr>
      </w:pPr>
      <w:r w:rsidRPr="00930338">
        <w:rPr>
          <w:color w:val="auto"/>
          <w:szCs w:val="22"/>
          <w:lang w:val="hr-HR"/>
        </w:rPr>
        <w:t>Kako Tadalafil Mylan izgleda i sadržaj pak</w:t>
      </w:r>
      <w:r w:rsidR="00CF46F7" w:rsidRPr="00930338">
        <w:rPr>
          <w:color w:val="auto"/>
          <w:szCs w:val="22"/>
          <w:lang w:val="hr-HR"/>
        </w:rPr>
        <w:t>ir</w:t>
      </w:r>
      <w:r w:rsidRPr="00930338">
        <w:rPr>
          <w:color w:val="auto"/>
          <w:szCs w:val="22"/>
          <w:lang w:val="hr-HR"/>
        </w:rPr>
        <w:t>anja</w:t>
      </w:r>
    </w:p>
    <w:p w14:paraId="4344FA9C" w14:textId="77777777" w:rsidR="00274967" w:rsidRDefault="00274967" w:rsidP="003E7BDF">
      <w:pPr>
        <w:suppressAutoHyphens w:val="0"/>
        <w:autoSpaceDE w:val="0"/>
        <w:autoSpaceDN w:val="0"/>
        <w:adjustRightInd w:val="0"/>
        <w:rPr>
          <w:lang w:val="hr-HR"/>
        </w:rPr>
      </w:pPr>
      <w:r w:rsidRPr="00930338">
        <w:rPr>
          <w:lang w:val="hr-HR"/>
        </w:rPr>
        <w:t xml:space="preserve">Tadalafil Mylan </w:t>
      </w:r>
      <w:r w:rsidR="00290631" w:rsidRPr="00930338">
        <w:rPr>
          <w:lang w:val="hr-HR"/>
        </w:rPr>
        <w:t>5 mg</w:t>
      </w:r>
      <w:r w:rsidRPr="00930338">
        <w:rPr>
          <w:lang w:val="hr-HR"/>
        </w:rPr>
        <w:t xml:space="preserve"> je svijetložuta, filmom obložena</w:t>
      </w:r>
      <w:r w:rsidR="00CF46F7" w:rsidRPr="00930338">
        <w:rPr>
          <w:lang w:val="hr-HR"/>
        </w:rPr>
        <w:t>,</w:t>
      </w:r>
      <w:r w:rsidRPr="00930338">
        <w:rPr>
          <w:lang w:val="hr-HR"/>
        </w:rPr>
        <w:t xml:space="preserve"> </w:t>
      </w:r>
      <w:r w:rsidR="00CF46F7" w:rsidRPr="00930338">
        <w:rPr>
          <w:lang w:val="hr-HR"/>
        </w:rPr>
        <w:t>okrugla,</w:t>
      </w:r>
      <w:r w:rsidRPr="00930338">
        <w:rPr>
          <w:lang w:val="hr-HR"/>
        </w:rPr>
        <w:t>bikonveksna tableta s</w:t>
      </w:r>
      <w:r w:rsidR="006F2FFA" w:rsidRPr="00930338">
        <w:rPr>
          <w:lang w:val="hr-HR"/>
        </w:rPr>
        <w:t xml:space="preserve"> </w:t>
      </w:r>
      <w:r w:rsidRPr="00930338">
        <w:rPr>
          <w:lang w:val="hr-HR"/>
        </w:rPr>
        <w:t xml:space="preserve">oznakom </w:t>
      </w:r>
      <w:r w:rsidR="00C354C9" w:rsidRPr="00FC6B62">
        <w:rPr>
          <w:lang w:val="hr-HR"/>
        </w:rPr>
        <w:t>„</w:t>
      </w:r>
      <w:r w:rsidRPr="00930338">
        <w:rPr>
          <w:lang w:val="hr-HR"/>
        </w:rPr>
        <w:t>M</w:t>
      </w:r>
      <w:r w:rsidR="006E3FEB" w:rsidRPr="00FC6B62">
        <w:rPr>
          <w:lang w:val="hr-HR"/>
        </w:rPr>
        <w:t>”</w:t>
      </w:r>
      <w:r w:rsidRPr="00930338">
        <w:rPr>
          <w:lang w:val="hr-HR"/>
        </w:rPr>
        <w:t xml:space="preserve"> na jednoj strani tablete i </w:t>
      </w:r>
      <w:r w:rsidR="00C354C9" w:rsidRPr="00930338">
        <w:rPr>
          <w:lang w:val="hr-HR"/>
        </w:rPr>
        <w:t>„</w:t>
      </w:r>
      <w:r w:rsidRPr="00930338">
        <w:rPr>
          <w:lang w:val="hr-HR"/>
        </w:rPr>
        <w:t>TL</w:t>
      </w:r>
      <w:r w:rsidR="006E3FEB" w:rsidRPr="00FC6B62">
        <w:rPr>
          <w:lang w:val="hr-HR"/>
        </w:rPr>
        <w:t>”</w:t>
      </w:r>
      <w:r w:rsidRPr="00930338">
        <w:rPr>
          <w:lang w:val="hr-HR"/>
        </w:rPr>
        <w:t xml:space="preserve"> </w:t>
      </w:r>
      <w:r w:rsidR="006F2FFA" w:rsidRPr="00930338">
        <w:rPr>
          <w:lang w:val="hr-HR"/>
        </w:rPr>
        <w:t xml:space="preserve">iznad </w:t>
      </w:r>
      <w:r w:rsidR="00C354C9" w:rsidRPr="00930338">
        <w:rPr>
          <w:lang w:val="hr-HR"/>
        </w:rPr>
        <w:t>„</w:t>
      </w:r>
      <w:r w:rsidRPr="00930338">
        <w:rPr>
          <w:lang w:val="hr-HR"/>
        </w:rPr>
        <w:t>2</w:t>
      </w:r>
      <w:r w:rsidR="006E3FEB" w:rsidRPr="00FC6B62">
        <w:rPr>
          <w:lang w:val="hr-HR"/>
        </w:rPr>
        <w:t>”</w:t>
      </w:r>
      <w:r w:rsidRPr="00930338">
        <w:rPr>
          <w:lang w:val="hr-HR"/>
        </w:rPr>
        <w:t>na drugoj strani tablete</w:t>
      </w:r>
      <w:r w:rsidR="003E7BDF">
        <w:rPr>
          <w:lang w:val="hr-HR"/>
        </w:rPr>
        <w:t>.</w:t>
      </w:r>
    </w:p>
    <w:p w14:paraId="484F1008" w14:textId="77777777" w:rsidR="003E7BDF" w:rsidRPr="00930338" w:rsidRDefault="003E7BDF" w:rsidP="003E7BDF">
      <w:pPr>
        <w:suppressAutoHyphens w:val="0"/>
        <w:autoSpaceDE w:val="0"/>
        <w:autoSpaceDN w:val="0"/>
        <w:adjustRightInd w:val="0"/>
        <w:rPr>
          <w:lang w:val="hr-HR" w:eastAsia="ko-KR" w:bidi="th-TH"/>
        </w:rPr>
      </w:pPr>
    </w:p>
    <w:p w14:paraId="1C26E930" w14:textId="77777777" w:rsidR="00274967" w:rsidRPr="00930338" w:rsidRDefault="00274967" w:rsidP="003E7BDF">
      <w:pPr>
        <w:suppressAutoHyphens w:val="0"/>
        <w:autoSpaceDE w:val="0"/>
        <w:autoSpaceDN w:val="0"/>
        <w:adjustRightInd w:val="0"/>
        <w:rPr>
          <w:lang w:val="hr-HR" w:eastAsia="ko-KR" w:bidi="th-TH"/>
        </w:rPr>
      </w:pPr>
      <w:r w:rsidRPr="00930338">
        <w:rPr>
          <w:lang w:val="hr-HR"/>
        </w:rPr>
        <w:t xml:space="preserve">Tadalafil Mylan </w:t>
      </w:r>
      <w:r w:rsidR="00290631" w:rsidRPr="00930338">
        <w:rPr>
          <w:lang w:val="hr-HR"/>
        </w:rPr>
        <w:t>5 mg</w:t>
      </w:r>
      <w:r w:rsidRPr="00930338">
        <w:rPr>
          <w:lang w:val="hr-HR"/>
        </w:rPr>
        <w:t xml:space="preserve"> tablete dostupne su u blister</w:t>
      </w:r>
      <w:r w:rsidR="00CF46F7" w:rsidRPr="00930338">
        <w:rPr>
          <w:lang w:val="hr-HR"/>
        </w:rPr>
        <w:t xml:space="preserve"> pakiranjima koja</w:t>
      </w:r>
      <w:r w:rsidRPr="00930338">
        <w:rPr>
          <w:lang w:val="hr-HR"/>
        </w:rPr>
        <w:t xml:space="preserve"> </w:t>
      </w:r>
      <w:r w:rsidR="00CF46F7" w:rsidRPr="00930338">
        <w:rPr>
          <w:lang w:val="hr-HR"/>
        </w:rPr>
        <w:t>sadrže</w:t>
      </w:r>
      <w:r w:rsidRPr="00930338">
        <w:rPr>
          <w:lang w:val="hr-HR"/>
        </w:rPr>
        <w:t xml:space="preserve"> 14, 28, 30, 56</w:t>
      </w:r>
      <w:r w:rsidR="007C768E" w:rsidRPr="00930338">
        <w:rPr>
          <w:lang w:val="hr-HR"/>
        </w:rPr>
        <w:t>, 84</w:t>
      </w:r>
      <w:r w:rsidRPr="00930338">
        <w:rPr>
          <w:lang w:val="hr-HR"/>
        </w:rPr>
        <w:t xml:space="preserve"> i 98 tableta.</w:t>
      </w:r>
    </w:p>
    <w:p w14:paraId="1BCC8798" w14:textId="77777777" w:rsidR="00274967" w:rsidRPr="00930338" w:rsidRDefault="00274967" w:rsidP="003E7BDF">
      <w:pPr>
        <w:suppressAutoHyphens w:val="0"/>
        <w:autoSpaceDE w:val="0"/>
        <w:autoSpaceDN w:val="0"/>
        <w:adjustRightInd w:val="0"/>
        <w:rPr>
          <w:lang w:val="hr-HR" w:eastAsia="ko-KR" w:bidi="th-TH"/>
        </w:rPr>
      </w:pPr>
      <w:r w:rsidRPr="00930338">
        <w:rPr>
          <w:lang w:val="hr-HR" w:eastAsia="ko-KR" w:bidi="th-TH"/>
        </w:rPr>
        <w:t>Na tržištu se ne moraju nalaziti sve veličine pak</w:t>
      </w:r>
      <w:r w:rsidR="00F2340A" w:rsidRPr="00930338">
        <w:rPr>
          <w:lang w:val="hr-HR" w:eastAsia="ko-KR" w:bidi="th-TH"/>
        </w:rPr>
        <w:t>ir</w:t>
      </w:r>
      <w:r w:rsidRPr="00930338">
        <w:rPr>
          <w:lang w:val="hr-HR" w:eastAsia="ko-KR" w:bidi="th-TH"/>
        </w:rPr>
        <w:t>anja.</w:t>
      </w:r>
    </w:p>
    <w:p w14:paraId="107A8BB1" w14:textId="77777777" w:rsidR="00274967" w:rsidRPr="00930338" w:rsidRDefault="00274967" w:rsidP="003E7BDF">
      <w:pPr>
        <w:suppressAutoHyphens w:val="0"/>
        <w:autoSpaceDE w:val="0"/>
        <w:autoSpaceDN w:val="0"/>
        <w:adjustRightInd w:val="0"/>
        <w:rPr>
          <w:lang w:val="hr-HR" w:eastAsia="ko-KR" w:bidi="th-TH"/>
        </w:rPr>
      </w:pPr>
    </w:p>
    <w:p w14:paraId="484DC4FD" w14:textId="77777777" w:rsidR="00274967" w:rsidRPr="00930338" w:rsidRDefault="00274967" w:rsidP="003E7BDF">
      <w:pPr>
        <w:keepNext/>
        <w:keepLines/>
        <w:suppressAutoHyphens w:val="0"/>
        <w:autoSpaceDE w:val="0"/>
        <w:autoSpaceDN w:val="0"/>
        <w:adjustRightInd w:val="0"/>
        <w:rPr>
          <w:b/>
          <w:lang w:val="hr-HR" w:eastAsia="ko-KR" w:bidi="th-TH"/>
        </w:rPr>
      </w:pPr>
      <w:r w:rsidRPr="00930338">
        <w:rPr>
          <w:b/>
          <w:lang w:val="hr-HR" w:eastAsia="ko-KR" w:bidi="th-TH"/>
        </w:rPr>
        <w:t>Nositelj odobrenja za stavljanje lijeka u promet i proizvođač</w:t>
      </w:r>
    </w:p>
    <w:p w14:paraId="6A8B06E2" w14:textId="77777777" w:rsidR="00274967" w:rsidRPr="00930338" w:rsidRDefault="00274967" w:rsidP="003E7BDF">
      <w:pPr>
        <w:keepNext/>
        <w:keepLines/>
        <w:suppressAutoHyphens w:val="0"/>
        <w:autoSpaceDE w:val="0"/>
        <w:autoSpaceDN w:val="0"/>
        <w:adjustRightInd w:val="0"/>
        <w:rPr>
          <w:b/>
          <w:lang w:val="hr-HR" w:eastAsia="ko-KR" w:bidi="th-TH"/>
        </w:rPr>
      </w:pPr>
    </w:p>
    <w:p w14:paraId="7293F84C" w14:textId="77777777" w:rsidR="00274967" w:rsidRPr="009207FF" w:rsidRDefault="00274967" w:rsidP="003E7BDF">
      <w:pPr>
        <w:suppressAutoHyphens w:val="0"/>
        <w:autoSpaceDE w:val="0"/>
        <w:autoSpaceDN w:val="0"/>
        <w:adjustRightInd w:val="0"/>
        <w:rPr>
          <w:b/>
          <w:lang w:val="hr-HR" w:eastAsia="ko-KR" w:bidi="th-TH"/>
        </w:rPr>
      </w:pPr>
      <w:r w:rsidRPr="009207FF">
        <w:rPr>
          <w:b/>
          <w:lang w:val="hr-HR" w:eastAsia="ko-KR" w:bidi="th-TH"/>
        </w:rPr>
        <w:t>Nositelj odobrenja</w:t>
      </w:r>
    </w:p>
    <w:p w14:paraId="31A9608A" w14:textId="77777777" w:rsidR="008A5A01" w:rsidRPr="003650DF" w:rsidRDefault="008A5A01" w:rsidP="003E7BDF">
      <w:pPr>
        <w:autoSpaceDE w:val="0"/>
        <w:autoSpaceDN w:val="0"/>
        <w:rPr>
          <w:rFonts w:cs="Times New Roman"/>
        </w:rPr>
      </w:pPr>
      <w:r w:rsidRPr="003650DF">
        <w:rPr>
          <w:rFonts w:cs="Times New Roman"/>
        </w:rPr>
        <w:t>Mylan Pharmaceuticals Limited</w:t>
      </w:r>
    </w:p>
    <w:p w14:paraId="49E95B62" w14:textId="77777777" w:rsidR="008A5A01" w:rsidRPr="003650DF" w:rsidRDefault="008A5A01" w:rsidP="003E7BDF">
      <w:pPr>
        <w:autoSpaceDE w:val="0"/>
        <w:autoSpaceDN w:val="0"/>
        <w:rPr>
          <w:rFonts w:cs="Times New Roman"/>
        </w:rPr>
      </w:pPr>
      <w:proofErr w:type="spellStart"/>
      <w:r w:rsidRPr="003650DF">
        <w:rPr>
          <w:rFonts w:cs="Times New Roman"/>
        </w:rPr>
        <w:t>Damastown</w:t>
      </w:r>
      <w:proofErr w:type="spellEnd"/>
      <w:r w:rsidRPr="003650DF">
        <w:rPr>
          <w:rFonts w:cs="Times New Roman"/>
        </w:rPr>
        <w:t xml:space="preserve"> Industrial Park, </w:t>
      </w:r>
    </w:p>
    <w:p w14:paraId="1863A2DC" w14:textId="77777777" w:rsidR="008A5A01" w:rsidRPr="003650DF" w:rsidRDefault="008A5A01" w:rsidP="003E7BDF">
      <w:pPr>
        <w:autoSpaceDE w:val="0"/>
        <w:autoSpaceDN w:val="0"/>
        <w:rPr>
          <w:rFonts w:cs="Times New Roman"/>
        </w:rPr>
      </w:pPr>
      <w:proofErr w:type="spellStart"/>
      <w:r w:rsidRPr="003650DF">
        <w:rPr>
          <w:rFonts w:cs="Times New Roman"/>
        </w:rPr>
        <w:t>Mulhuddart</w:t>
      </w:r>
      <w:proofErr w:type="spellEnd"/>
      <w:r w:rsidRPr="003650DF">
        <w:rPr>
          <w:rFonts w:cs="Times New Roman"/>
        </w:rPr>
        <w:t xml:space="preserve">, Dublin 15, </w:t>
      </w:r>
    </w:p>
    <w:p w14:paraId="416B86BF" w14:textId="77777777" w:rsidR="008A5A01" w:rsidRPr="003650DF" w:rsidRDefault="008A5A01" w:rsidP="003E7BDF">
      <w:pPr>
        <w:autoSpaceDE w:val="0"/>
        <w:autoSpaceDN w:val="0"/>
        <w:rPr>
          <w:rFonts w:cs="Times New Roman"/>
        </w:rPr>
      </w:pPr>
      <w:r w:rsidRPr="003650DF">
        <w:rPr>
          <w:rFonts w:cs="Times New Roman"/>
        </w:rPr>
        <w:t>DUBLIN</w:t>
      </w:r>
    </w:p>
    <w:p w14:paraId="551D2966" w14:textId="77777777" w:rsidR="008A5A01" w:rsidRPr="003650DF" w:rsidRDefault="008A5A01" w:rsidP="003E7BDF">
      <w:pPr>
        <w:autoSpaceDE w:val="0"/>
        <w:autoSpaceDN w:val="0"/>
        <w:jc w:val="both"/>
        <w:rPr>
          <w:rFonts w:cs="Times New Roman"/>
        </w:rPr>
      </w:pPr>
      <w:proofErr w:type="spellStart"/>
      <w:r w:rsidRPr="003650DF">
        <w:rPr>
          <w:rFonts w:cs="Times New Roman"/>
        </w:rPr>
        <w:t>Irska</w:t>
      </w:r>
      <w:proofErr w:type="spellEnd"/>
    </w:p>
    <w:p w14:paraId="5ACA09FE" w14:textId="77777777" w:rsidR="00274967" w:rsidRPr="00930338" w:rsidRDefault="00274967" w:rsidP="003E7BDF">
      <w:pPr>
        <w:suppressAutoHyphens w:val="0"/>
        <w:autoSpaceDE w:val="0"/>
        <w:autoSpaceDN w:val="0"/>
        <w:adjustRightInd w:val="0"/>
        <w:rPr>
          <w:lang w:val="hr-HR" w:eastAsia="ko-KR" w:bidi="th-TH"/>
        </w:rPr>
      </w:pPr>
    </w:p>
    <w:p w14:paraId="13EE2A3F" w14:textId="77777777" w:rsidR="00290631" w:rsidRPr="009207FF" w:rsidRDefault="00274967" w:rsidP="003E7BDF">
      <w:pPr>
        <w:suppressAutoHyphens w:val="0"/>
        <w:autoSpaceDE w:val="0"/>
        <w:autoSpaceDN w:val="0"/>
        <w:adjustRightInd w:val="0"/>
        <w:rPr>
          <w:b/>
          <w:lang w:val="hr-HR" w:eastAsia="ko-KR" w:bidi="th-TH"/>
        </w:rPr>
      </w:pPr>
      <w:r w:rsidRPr="009207FF">
        <w:rPr>
          <w:b/>
          <w:lang w:val="hr-HR" w:eastAsia="ko-KR" w:bidi="th-TH"/>
        </w:rPr>
        <w:t>Proizvođač</w:t>
      </w:r>
    </w:p>
    <w:p w14:paraId="32D7659D" w14:textId="77777777" w:rsidR="00274967" w:rsidRPr="00930338" w:rsidRDefault="00274967" w:rsidP="003E7BDF">
      <w:pPr>
        <w:numPr>
          <w:ilvl w:val="12"/>
          <w:numId w:val="0"/>
        </w:numPr>
        <w:rPr>
          <w:lang w:val="hr-HR"/>
        </w:rPr>
      </w:pPr>
      <w:r w:rsidRPr="00930338">
        <w:rPr>
          <w:lang w:val="hr-HR"/>
        </w:rPr>
        <w:t>McDermott Laboratories Ltd. T/A Gerard Laboratories</w:t>
      </w:r>
    </w:p>
    <w:p w14:paraId="0C6210C1" w14:textId="77777777" w:rsidR="00290631" w:rsidRPr="00930338" w:rsidRDefault="00274967" w:rsidP="003E7BDF">
      <w:pPr>
        <w:numPr>
          <w:ilvl w:val="12"/>
          <w:numId w:val="0"/>
        </w:numPr>
        <w:rPr>
          <w:lang w:val="hr-HR"/>
        </w:rPr>
      </w:pPr>
      <w:r w:rsidRPr="00930338">
        <w:rPr>
          <w:lang w:val="hr-HR"/>
        </w:rPr>
        <w:t>35/36 Baldoyle Industrial Estate, Grange Road</w:t>
      </w:r>
    </w:p>
    <w:p w14:paraId="292971FD" w14:textId="77777777" w:rsidR="00274967" w:rsidRPr="00930338" w:rsidRDefault="00274967" w:rsidP="003E7BDF">
      <w:pPr>
        <w:numPr>
          <w:ilvl w:val="12"/>
          <w:numId w:val="0"/>
        </w:numPr>
        <w:rPr>
          <w:lang w:val="hr-HR"/>
        </w:rPr>
      </w:pPr>
      <w:r w:rsidRPr="00930338">
        <w:rPr>
          <w:lang w:val="hr-HR"/>
        </w:rPr>
        <w:t>Dublin 13</w:t>
      </w:r>
    </w:p>
    <w:p w14:paraId="3606C164" w14:textId="77777777" w:rsidR="00274967" w:rsidRPr="00930338" w:rsidRDefault="00274967" w:rsidP="003E7BDF">
      <w:pPr>
        <w:numPr>
          <w:ilvl w:val="12"/>
          <w:numId w:val="0"/>
        </w:numPr>
        <w:rPr>
          <w:lang w:val="hr-HR"/>
        </w:rPr>
      </w:pPr>
      <w:r w:rsidRPr="00930338">
        <w:rPr>
          <w:lang w:val="hr-HR"/>
        </w:rPr>
        <w:t>Irska</w:t>
      </w:r>
    </w:p>
    <w:p w14:paraId="3C35E1EF" w14:textId="77777777" w:rsidR="00274967" w:rsidRPr="00930338" w:rsidRDefault="00274967" w:rsidP="003E7BDF">
      <w:pPr>
        <w:numPr>
          <w:ilvl w:val="12"/>
          <w:numId w:val="0"/>
        </w:numPr>
        <w:rPr>
          <w:lang w:val="hr-HR"/>
        </w:rPr>
      </w:pPr>
    </w:p>
    <w:p w14:paraId="7A296809" w14:textId="77777777" w:rsidR="00274967" w:rsidRPr="003E7BDF" w:rsidRDefault="00274967" w:rsidP="003E7BDF">
      <w:pPr>
        <w:pStyle w:val="MGGTextLeft"/>
        <w:rPr>
          <w:color w:val="auto"/>
          <w:szCs w:val="22"/>
          <w:highlight w:val="lightGray"/>
          <w:lang w:val="hr-HR"/>
        </w:rPr>
      </w:pPr>
      <w:r w:rsidRPr="003E7BDF">
        <w:rPr>
          <w:color w:val="auto"/>
          <w:szCs w:val="22"/>
          <w:highlight w:val="lightGray"/>
          <w:lang w:val="hr-HR"/>
        </w:rPr>
        <w:lastRenderedPageBreak/>
        <w:t>Mylan Hungary Kft.</w:t>
      </w:r>
    </w:p>
    <w:p w14:paraId="218915C9" w14:textId="77777777" w:rsidR="00274967" w:rsidRPr="003E7BDF" w:rsidRDefault="00274967" w:rsidP="003E7BDF">
      <w:pPr>
        <w:pStyle w:val="MGGTextLeft"/>
        <w:rPr>
          <w:color w:val="auto"/>
          <w:szCs w:val="22"/>
          <w:highlight w:val="lightGray"/>
          <w:lang w:val="hr-HR"/>
        </w:rPr>
      </w:pPr>
      <w:r w:rsidRPr="003E7BDF">
        <w:rPr>
          <w:color w:val="auto"/>
          <w:szCs w:val="22"/>
          <w:highlight w:val="lightGray"/>
          <w:lang w:val="hr-HR"/>
        </w:rPr>
        <w:t>Mylan utca 1</w:t>
      </w:r>
    </w:p>
    <w:p w14:paraId="231584E1" w14:textId="77777777" w:rsidR="00274967" w:rsidRPr="003E7BDF" w:rsidRDefault="00274967" w:rsidP="005B6A81">
      <w:pPr>
        <w:pStyle w:val="MGGTextLeft"/>
        <w:rPr>
          <w:color w:val="auto"/>
          <w:szCs w:val="22"/>
          <w:highlight w:val="lightGray"/>
          <w:lang w:val="hr-HR"/>
        </w:rPr>
      </w:pPr>
      <w:r w:rsidRPr="003E7BDF">
        <w:rPr>
          <w:color w:val="auto"/>
          <w:szCs w:val="22"/>
          <w:highlight w:val="lightGray"/>
          <w:lang w:val="hr-HR"/>
        </w:rPr>
        <w:t>Komárom 2900</w:t>
      </w:r>
    </w:p>
    <w:p w14:paraId="0B9782CF" w14:textId="77777777" w:rsidR="00274967" w:rsidRDefault="00274967" w:rsidP="005B6A81">
      <w:pPr>
        <w:pStyle w:val="MGGTextLeft"/>
        <w:rPr>
          <w:color w:val="auto"/>
          <w:szCs w:val="22"/>
          <w:lang w:val="hr-HR"/>
        </w:rPr>
      </w:pPr>
      <w:r w:rsidRPr="003E7BDF">
        <w:rPr>
          <w:color w:val="auto"/>
          <w:szCs w:val="22"/>
          <w:highlight w:val="lightGray"/>
          <w:lang w:val="hr-HR"/>
        </w:rPr>
        <w:t>Mađarska</w:t>
      </w:r>
    </w:p>
    <w:p w14:paraId="4E81F539" w14:textId="77777777" w:rsidR="00D50076" w:rsidRDefault="00D50076" w:rsidP="005B6A81">
      <w:pPr>
        <w:pStyle w:val="MGGTextLeft"/>
        <w:rPr>
          <w:color w:val="auto"/>
          <w:szCs w:val="22"/>
          <w:lang w:val="hr-HR"/>
        </w:rPr>
      </w:pPr>
    </w:p>
    <w:p w14:paraId="6AA9641F" w14:textId="2EFA5C15" w:rsidR="005A3BEB" w:rsidRPr="00FC6B62" w:rsidRDefault="005A3BEB" w:rsidP="005B6A81">
      <w:pPr>
        <w:widowControl w:val="0"/>
        <w:rPr>
          <w:highlight w:val="lightGray"/>
          <w:lang w:val="hr-HR"/>
        </w:rPr>
      </w:pPr>
      <w:del w:id="30" w:author="Anonymous Viatris" w:date="2026-04-22T20:29:00Z" w16du:dateUtc="2026-04-22T14:59:00Z">
        <w:r w:rsidRPr="00FC6B62" w:rsidDel="004C2651">
          <w:rPr>
            <w:highlight w:val="lightGray"/>
            <w:lang w:val="hr-HR"/>
          </w:rPr>
          <w:delText xml:space="preserve">Mylan </w:delText>
        </w:r>
      </w:del>
      <w:ins w:id="31" w:author="Anonymous Viatris" w:date="2026-04-22T20:29:00Z" w16du:dateUtc="2026-04-22T14:59:00Z">
        <w:r w:rsidR="004C2651">
          <w:rPr>
            <w:highlight w:val="lightGray"/>
            <w:lang w:val="hr-HR"/>
          </w:rPr>
          <w:t>Viatris</w:t>
        </w:r>
        <w:r w:rsidR="004C2651" w:rsidRPr="00FC6B62">
          <w:rPr>
            <w:highlight w:val="lightGray"/>
            <w:lang w:val="hr-HR"/>
          </w:rPr>
          <w:t xml:space="preserve"> </w:t>
        </w:r>
      </w:ins>
      <w:r w:rsidRPr="00FC6B62">
        <w:rPr>
          <w:highlight w:val="lightGray"/>
          <w:lang w:val="hr-HR"/>
        </w:rPr>
        <w:t>Germany GmbH</w:t>
      </w:r>
    </w:p>
    <w:p w14:paraId="7F72DFFC" w14:textId="77777777" w:rsidR="005A3BEB" w:rsidRPr="00FC6B62" w:rsidRDefault="005A3BEB" w:rsidP="005B6A81">
      <w:pPr>
        <w:widowControl w:val="0"/>
        <w:rPr>
          <w:highlight w:val="lightGray"/>
          <w:lang w:val="hr-HR"/>
        </w:rPr>
      </w:pPr>
      <w:r w:rsidRPr="00FC6B62">
        <w:rPr>
          <w:highlight w:val="lightGray"/>
          <w:lang w:val="hr-HR"/>
        </w:rPr>
        <w:t>Zweigniederlassung Bad Homburg v. d. Hoehe, Benzstrasse 1</w:t>
      </w:r>
    </w:p>
    <w:p w14:paraId="7507C7DF" w14:textId="77777777" w:rsidR="005A3BEB" w:rsidRPr="00FC6B62" w:rsidRDefault="005A3BEB" w:rsidP="005B6A81">
      <w:pPr>
        <w:widowControl w:val="0"/>
        <w:rPr>
          <w:highlight w:val="lightGray"/>
          <w:lang w:val="hr-HR"/>
        </w:rPr>
      </w:pPr>
      <w:r w:rsidRPr="00FC6B62">
        <w:rPr>
          <w:highlight w:val="lightGray"/>
          <w:lang w:val="hr-HR"/>
        </w:rPr>
        <w:t>Bad Homburg v. d. Hoehe</w:t>
      </w:r>
    </w:p>
    <w:p w14:paraId="468BA3A2" w14:textId="77777777" w:rsidR="005A3BEB" w:rsidRPr="00FC6B62" w:rsidRDefault="005A3BEB" w:rsidP="005B6A81">
      <w:pPr>
        <w:widowControl w:val="0"/>
        <w:rPr>
          <w:highlight w:val="lightGray"/>
          <w:lang w:val="hr-HR"/>
        </w:rPr>
      </w:pPr>
      <w:r w:rsidRPr="00FC6B62">
        <w:rPr>
          <w:highlight w:val="lightGray"/>
          <w:lang w:val="hr-HR"/>
        </w:rPr>
        <w:t xml:space="preserve">Hessen, 61352, </w:t>
      </w:r>
    </w:p>
    <w:p w14:paraId="76114DCC" w14:textId="77777777" w:rsidR="000753A6" w:rsidRPr="00FC6B62" w:rsidRDefault="005A3BEB" w:rsidP="005B6A81">
      <w:pPr>
        <w:widowControl w:val="0"/>
        <w:rPr>
          <w:highlight w:val="lightGray"/>
          <w:lang w:val="hr-HR"/>
        </w:rPr>
      </w:pPr>
      <w:r w:rsidRPr="00FC6B62">
        <w:rPr>
          <w:highlight w:val="lightGray"/>
          <w:lang w:val="hr-HR"/>
        </w:rPr>
        <w:t>Njemačka</w:t>
      </w:r>
    </w:p>
    <w:p w14:paraId="10E2840C" w14:textId="77777777" w:rsidR="005A3BEB" w:rsidRPr="00930338" w:rsidRDefault="005A3BEB" w:rsidP="005B6A81">
      <w:pPr>
        <w:pStyle w:val="MGGTextLeft"/>
        <w:rPr>
          <w:color w:val="auto"/>
          <w:szCs w:val="22"/>
          <w:lang w:val="hr-HR"/>
        </w:rPr>
      </w:pPr>
    </w:p>
    <w:p w14:paraId="5CF07A6D" w14:textId="40DA3DED" w:rsidR="00274967" w:rsidRPr="00930338" w:rsidRDefault="00274967" w:rsidP="005B6A81">
      <w:pPr>
        <w:keepNext/>
        <w:keepLines/>
        <w:suppressAutoHyphens w:val="0"/>
        <w:autoSpaceDE w:val="0"/>
        <w:autoSpaceDN w:val="0"/>
        <w:adjustRightInd w:val="0"/>
        <w:rPr>
          <w:lang w:val="hr-HR" w:eastAsia="ko-KR" w:bidi="th-TH"/>
        </w:rPr>
      </w:pPr>
      <w:r w:rsidRPr="00930338">
        <w:rPr>
          <w:lang w:val="hr-HR" w:eastAsia="ko-KR" w:bidi="th-TH"/>
        </w:rPr>
        <w:t>Za sve informacije o ovom lijeku obratite se lokalnom predstavniku nositelja odobrenja za stavljanje</w:t>
      </w:r>
      <w:r w:rsidR="001E39EE" w:rsidRPr="00930338">
        <w:rPr>
          <w:lang w:val="hr-HR" w:eastAsia="ko-KR" w:bidi="th-TH"/>
        </w:rPr>
        <w:t xml:space="preserve"> lijeka</w:t>
      </w:r>
      <w:r w:rsidRPr="00930338">
        <w:rPr>
          <w:lang w:val="hr-HR" w:eastAsia="ko-KR" w:bidi="th-TH"/>
        </w:rPr>
        <w:t xml:space="preserve"> u promet:</w:t>
      </w:r>
    </w:p>
    <w:p w14:paraId="10959F09" w14:textId="77777777" w:rsidR="00DA3F9F" w:rsidRPr="00930338" w:rsidRDefault="00DA3F9F" w:rsidP="005B6A81">
      <w:pPr>
        <w:keepNext/>
        <w:keepLines/>
        <w:suppressAutoHyphens w:val="0"/>
        <w:autoSpaceDE w:val="0"/>
        <w:autoSpaceDN w:val="0"/>
        <w:adjustRightInd w:val="0"/>
        <w:rPr>
          <w:lang w:val="hr-HR" w:eastAsia="ko-KR" w:bidi="th-TH"/>
        </w:rPr>
      </w:pPr>
    </w:p>
    <w:tbl>
      <w:tblPr>
        <w:tblW w:w="9639" w:type="dxa"/>
        <w:tblLook w:val="04A0" w:firstRow="1" w:lastRow="0" w:firstColumn="1" w:lastColumn="0" w:noHBand="0" w:noVBand="1"/>
      </w:tblPr>
      <w:tblGrid>
        <w:gridCol w:w="4526"/>
        <w:gridCol w:w="289"/>
        <w:gridCol w:w="4258"/>
        <w:gridCol w:w="566"/>
      </w:tblGrid>
      <w:tr w:rsidR="00F20C90" w14:paraId="67A21D12" w14:textId="77777777" w:rsidTr="00F20C90">
        <w:trPr>
          <w:cantSplit/>
          <w:trHeight w:val="332"/>
        </w:trPr>
        <w:tc>
          <w:tcPr>
            <w:tcW w:w="4815" w:type="dxa"/>
            <w:gridSpan w:val="2"/>
          </w:tcPr>
          <w:p w14:paraId="5AAE4C5A" w14:textId="77777777" w:rsidR="00F20C90" w:rsidRPr="00D2452E" w:rsidRDefault="00F20C90" w:rsidP="00EC74E0">
            <w:pPr>
              <w:rPr>
                <w:b/>
                <w:noProof/>
              </w:rPr>
            </w:pPr>
            <w:bookmarkStart w:id="32" w:name="_Hlk10444680"/>
            <w:r w:rsidRPr="00D2452E">
              <w:rPr>
                <w:b/>
                <w:noProof/>
              </w:rPr>
              <w:t>België/Belgique/Belgien</w:t>
            </w:r>
          </w:p>
          <w:p w14:paraId="6BB408C9" w14:textId="77777777" w:rsidR="00F20C90" w:rsidRPr="00D2452E" w:rsidRDefault="00F20C90" w:rsidP="00EC74E0">
            <w:pPr>
              <w:rPr>
                <w:noProof/>
              </w:rPr>
            </w:pPr>
            <w:r>
              <w:rPr>
                <w:noProof/>
              </w:rPr>
              <w:t>Viatris</w:t>
            </w:r>
          </w:p>
          <w:p w14:paraId="74C1FD07" w14:textId="77777777" w:rsidR="00F20C90" w:rsidRPr="00D2452E" w:rsidRDefault="00F20C90" w:rsidP="00EC74E0">
            <w:pPr>
              <w:rPr>
                <w:noProof/>
              </w:rPr>
            </w:pPr>
            <w:proofErr w:type="spellStart"/>
            <w:r w:rsidRPr="003A6BED">
              <w:t>Tél</w:t>
            </w:r>
            <w:proofErr w:type="spellEnd"/>
            <w:r w:rsidRPr="003A6BED">
              <w:t xml:space="preserve">/Tel: + 32 </w:t>
            </w:r>
            <w:r>
              <w:t>(</w:t>
            </w:r>
            <w:r w:rsidRPr="003A6BED">
              <w:t>0</w:t>
            </w:r>
            <w:r>
              <w:t>)</w:t>
            </w:r>
            <w:r w:rsidRPr="003A6BED">
              <w:t>2 658 61 00</w:t>
            </w:r>
          </w:p>
        </w:tc>
        <w:tc>
          <w:tcPr>
            <w:tcW w:w="4824" w:type="dxa"/>
            <w:gridSpan w:val="2"/>
          </w:tcPr>
          <w:p w14:paraId="5114F90B" w14:textId="77777777" w:rsidR="00F20C90" w:rsidRPr="00D2452E" w:rsidRDefault="00F20C90" w:rsidP="00EC74E0">
            <w:pPr>
              <w:autoSpaceDE w:val="0"/>
              <w:autoSpaceDN w:val="0"/>
              <w:adjustRightInd w:val="0"/>
              <w:rPr>
                <w:noProof/>
              </w:rPr>
            </w:pPr>
            <w:r w:rsidRPr="00D2452E">
              <w:rPr>
                <w:b/>
                <w:noProof/>
              </w:rPr>
              <w:t>Lietuva (Lithuania)</w:t>
            </w:r>
          </w:p>
          <w:p w14:paraId="2CA2EC72" w14:textId="0F868A76" w:rsidR="00F20C90" w:rsidRDefault="00F20C90" w:rsidP="00EC74E0">
            <w:pPr>
              <w:autoSpaceDE w:val="0"/>
              <w:autoSpaceDN w:val="0"/>
              <w:adjustRightInd w:val="0"/>
              <w:rPr>
                <w:noProof/>
              </w:rPr>
            </w:pPr>
            <w:r>
              <w:rPr>
                <w:noProof/>
              </w:rPr>
              <w:t>Viatris</w:t>
            </w:r>
            <w:r w:rsidRPr="003740BF">
              <w:rPr>
                <w:noProof/>
              </w:rPr>
              <w:t xml:space="preserve"> UAB</w:t>
            </w:r>
            <w:r w:rsidRPr="00202743">
              <w:rPr>
                <w:noProof/>
              </w:rPr>
              <w:t> </w:t>
            </w:r>
          </w:p>
          <w:p w14:paraId="015595E7" w14:textId="77777777" w:rsidR="00F20C90" w:rsidRPr="00D2452E" w:rsidRDefault="00F20C90" w:rsidP="00EC74E0">
            <w:pPr>
              <w:autoSpaceDE w:val="0"/>
              <w:autoSpaceDN w:val="0"/>
              <w:adjustRightInd w:val="0"/>
              <w:rPr>
                <w:noProof/>
              </w:rPr>
            </w:pPr>
            <w:r w:rsidRPr="00D2452E">
              <w:rPr>
                <w:noProof/>
              </w:rPr>
              <w:t xml:space="preserve">Tel: </w:t>
            </w:r>
            <w:r w:rsidRPr="00E03061">
              <w:rPr>
                <w:bCs/>
              </w:rPr>
              <w:t>+</w:t>
            </w:r>
            <w:r>
              <w:rPr>
                <w:bCs/>
              </w:rPr>
              <w:t xml:space="preserve"> </w:t>
            </w:r>
            <w:r w:rsidRPr="00E03061">
              <w:rPr>
                <w:bCs/>
              </w:rPr>
              <w:t>370 5 205</w:t>
            </w:r>
            <w:r>
              <w:rPr>
                <w:bCs/>
              </w:rPr>
              <w:t xml:space="preserve"> </w:t>
            </w:r>
            <w:r w:rsidRPr="00E03061">
              <w:rPr>
                <w:bCs/>
              </w:rPr>
              <w:t>1288</w:t>
            </w:r>
          </w:p>
          <w:p w14:paraId="4B647325" w14:textId="77777777" w:rsidR="00F20C90" w:rsidRPr="00D2452E" w:rsidRDefault="00F20C90" w:rsidP="00EC74E0">
            <w:pPr>
              <w:autoSpaceDE w:val="0"/>
              <w:autoSpaceDN w:val="0"/>
              <w:adjustRightInd w:val="0"/>
              <w:rPr>
                <w:b/>
                <w:noProof/>
              </w:rPr>
            </w:pPr>
          </w:p>
        </w:tc>
      </w:tr>
      <w:tr w:rsidR="00F20C90" w14:paraId="38DA091E" w14:textId="77777777" w:rsidTr="00F20C90">
        <w:trPr>
          <w:cantSplit/>
        </w:trPr>
        <w:tc>
          <w:tcPr>
            <w:tcW w:w="4815" w:type="dxa"/>
            <w:gridSpan w:val="2"/>
          </w:tcPr>
          <w:p w14:paraId="51421D8B" w14:textId="77777777" w:rsidR="00F20C90" w:rsidRPr="00D2452E" w:rsidRDefault="00F20C90" w:rsidP="00EC74E0">
            <w:pPr>
              <w:ind w:right="34"/>
              <w:rPr>
                <w:noProof/>
              </w:rPr>
            </w:pPr>
          </w:p>
        </w:tc>
        <w:tc>
          <w:tcPr>
            <w:tcW w:w="4824" w:type="dxa"/>
            <w:gridSpan w:val="2"/>
          </w:tcPr>
          <w:p w14:paraId="70744DD0" w14:textId="77777777" w:rsidR="00F20C90" w:rsidRPr="00D2452E" w:rsidRDefault="00F20C90" w:rsidP="00EC74E0">
            <w:pPr>
              <w:autoSpaceDE w:val="0"/>
              <w:autoSpaceDN w:val="0"/>
              <w:adjustRightInd w:val="0"/>
              <w:rPr>
                <w:noProof/>
              </w:rPr>
            </w:pPr>
          </w:p>
        </w:tc>
      </w:tr>
      <w:tr w:rsidR="00F20C90" w14:paraId="42CAB88C" w14:textId="77777777" w:rsidTr="00F20C90">
        <w:trPr>
          <w:cantSplit/>
        </w:trPr>
        <w:tc>
          <w:tcPr>
            <w:tcW w:w="4815" w:type="dxa"/>
            <w:gridSpan w:val="2"/>
          </w:tcPr>
          <w:p w14:paraId="1F9C94C0" w14:textId="77777777" w:rsidR="00F20C90" w:rsidRPr="00D2452E" w:rsidRDefault="00F20C90" w:rsidP="00EC74E0">
            <w:pPr>
              <w:numPr>
                <w:ilvl w:val="12"/>
                <w:numId w:val="0"/>
              </w:numPr>
              <w:ind w:right="-2"/>
              <w:rPr>
                <w:b/>
                <w:bCs/>
                <w:noProof/>
              </w:rPr>
            </w:pPr>
            <w:r w:rsidRPr="00D2452E">
              <w:rPr>
                <w:b/>
                <w:bCs/>
                <w:noProof/>
              </w:rPr>
              <w:t>България (Bulgaria)</w:t>
            </w:r>
          </w:p>
          <w:p w14:paraId="55033CDA" w14:textId="457D65A2" w:rsidR="00F20C90" w:rsidRPr="00D2452E" w:rsidRDefault="004C2651" w:rsidP="00EC74E0">
            <w:pPr>
              <w:numPr>
                <w:ilvl w:val="12"/>
                <w:numId w:val="0"/>
              </w:numPr>
              <w:ind w:right="-2"/>
              <w:rPr>
                <w:noProof/>
              </w:rPr>
            </w:pPr>
            <w:proofErr w:type="spellStart"/>
            <w:ins w:id="33" w:author="Anonymous Viatris" w:date="2026-04-22T20:29:00Z" w16du:dateUtc="2026-04-22T14:59:00Z">
              <w:r w:rsidRPr="00EB6601">
                <w:rPr>
                  <w:lang w:val="en-GB"/>
                </w:rPr>
                <w:t>Виатрис</w:t>
              </w:r>
              <w:proofErr w:type="spellEnd"/>
              <w:r w:rsidRPr="00EB6601">
                <w:rPr>
                  <w:lang w:val="en-GB"/>
                </w:rPr>
                <w:t xml:space="preserve"> </w:t>
              </w:r>
            </w:ins>
            <w:del w:id="34" w:author="Anonymous Viatris" w:date="2026-04-22T20:29:00Z" w16du:dateUtc="2026-04-22T14:59:00Z">
              <w:r w:rsidR="00F20C90" w:rsidRPr="003A6BED" w:rsidDel="004C2651">
                <w:rPr>
                  <w:lang w:val="bg-BG"/>
                </w:rPr>
                <w:delText xml:space="preserve">Майлан </w:delText>
              </w:r>
            </w:del>
            <w:r w:rsidR="00F20C90" w:rsidRPr="003A6BED">
              <w:rPr>
                <w:lang w:val="bg-BG"/>
              </w:rPr>
              <w:t>ЕООД</w:t>
            </w:r>
          </w:p>
          <w:p w14:paraId="78424C63" w14:textId="6152EBB6" w:rsidR="00F20C90" w:rsidRPr="003A6BED" w:rsidRDefault="00F20C90" w:rsidP="00EC74E0">
            <w:r w:rsidRPr="003A6BED">
              <w:t>Тел</w:t>
            </w:r>
            <w:ins w:id="35" w:author="Anonymous Viatris" w:date="2026-04-22T20:30:00Z" w16du:dateUtc="2026-04-22T15:00:00Z">
              <w:r w:rsidR="004C2651">
                <w:t>.</w:t>
              </w:r>
            </w:ins>
            <w:r w:rsidRPr="003A6BED">
              <w:t>: +</w:t>
            </w:r>
            <w:r>
              <w:t xml:space="preserve"> </w:t>
            </w:r>
            <w:r w:rsidRPr="003A6BED">
              <w:t>359 2 44 55 400</w:t>
            </w:r>
          </w:p>
          <w:p w14:paraId="22795FF6" w14:textId="77777777" w:rsidR="00F20C90" w:rsidRPr="00D2452E" w:rsidRDefault="00F20C90" w:rsidP="00EC74E0">
            <w:pPr>
              <w:numPr>
                <w:ilvl w:val="12"/>
                <w:numId w:val="0"/>
              </w:numPr>
              <w:ind w:right="-2"/>
              <w:rPr>
                <w:noProof/>
              </w:rPr>
            </w:pPr>
          </w:p>
        </w:tc>
        <w:tc>
          <w:tcPr>
            <w:tcW w:w="4824" w:type="dxa"/>
            <w:gridSpan w:val="2"/>
          </w:tcPr>
          <w:p w14:paraId="25632CB9" w14:textId="77777777" w:rsidR="00F20C90" w:rsidRPr="00E37B26" w:rsidRDefault="00F20C90" w:rsidP="00EC74E0">
            <w:pPr>
              <w:autoSpaceDE w:val="0"/>
              <w:autoSpaceDN w:val="0"/>
              <w:adjustRightInd w:val="0"/>
              <w:rPr>
                <w:noProof/>
                <w:lang w:val="de-DE"/>
              </w:rPr>
            </w:pPr>
            <w:r w:rsidRPr="00E37B26">
              <w:rPr>
                <w:b/>
                <w:noProof/>
                <w:lang w:val="de-DE"/>
              </w:rPr>
              <w:t>Luxembourg/Luxemburg</w:t>
            </w:r>
          </w:p>
          <w:p w14:paraId="68B76C34" w14:textId="77777777" w:rsidR="00F20C90" w:rsidRPr="00E37B26" w:rsidRDefault="00F20C90" w:rsidP="00EC74E0">
            <w:pPr>
              <w:autoSpaceDE w:val="0"/>
              <w:autoSpaceDN w:val="0"/>
              <w:adjustRightInd w:val="0"/>
              <w:rPr>
                <w:noProof/>
                <w:lang w:val="de-DE"/>
              </w:rPr>
            </w:pPr>
            <w:r w:rsidRPr="00E37B26">
              <w:rPr>
                <w:noProof/>
                <w:lang w:val="de-DE"/>
              </w:rPr>
              <w:t>Viatris</w:t>
            </w:r>
          </w:p>
          <w:p w14:paraId="5FBEED2B" w14:textId="77777777" w:rsidR="00F20C90" w:rsidRPr="00E37B26" w:rsidRDefault="00F20C90" w:rsidP="00EC74E0">
            <w:pPr>
              <w:autoSpaceDE w:val="0"/>
              <w:autoSpaceDN w:val="0"/>
              <w:adjustRightInd w:val="0"/>
              <w:rPr>
                <w:noProof/>
                <w:lang w:val="de-DE"/>
              </w:rPr>
            </w:pPr>
            <w:r w:rsidRPr="00E37B26">
              <w:rPr>
                <w:noProof/>
                <w:lang w:val="de-DE"/>
              </w:rPr>
              <w:t xml:space="preserve">Tél/Tel: + 32 (0)2 658 61 00 </w:t>
            </w:r>
          </w:p>
          <w:p w14:paraId="3A9D6223" w14:textId="77777777" w:rsidR="00F20C90" w:rsidRPr="00D2452E" w:rsidRDefault="00F20C90" w:rsidP="00EC74E0">
            <w:pPr>
              <w:autoSpaceDE w:val="0"/>
              <w:autoSpaceDN w:val="0"/>
              <w:adjustRightInd w:val="0"/>
              <w:rPr>
                <w:noProof/>
              </w:rPr>
            </w:pPr>
            <w:r w:rsidRPr="003A6BED">
              <w:t>(</w:t>
            </w:r>
            <w:r w:rsidRPr="003A6BED">
              <w:rPr>
                <w:noProof/>
              </w:rPr>
              <w:t>Belgique/</w:t>
            </w:r>
            <w:proofErr w:type="spellStart"/>
            <w:r w:rsidRPr="003A6BED">
              <w:rPr>
                <w:noProof/>
              </w:rPr>
              <w:t>Belgien</w:t>
            </w:r>
            <w:proofErr w:type="spellEnd"/>
            <w:r w:rsidRPr="003A6BED">
              <w:t>)</w:t>
            </w:r>
          </w:p>
        </w:tc>
      </w:tr>
      <w:tr w:rsidR="00F20C90" w14:paraId="5A84B8AB" w14:textId="77777777" w:rsidTr="00F20C90">
        <w:trPr>
          <w:cantSplit/>
        </w:trPr>
        <w:tc>
          <w:tcPr>
            <w:tcW w:w="4815" w:type="dxa"/>
            <w:gridSpan w:val="2"/>
          </w:tcPr>
          <w:p w14:paraId="7616B8E9" w14:textId="77777777" w:rsidR="00F20C90" w:rsidRPr="00D2452E" w:rsidRDefault="00F20C90" w:rsidP="00EC74E0">
            <w:pPr>
              <w:numPr>
                <w:ilvl w:val="12"/>
                <w:numId w:val="0"/>
              </w:numPr>
              <w:ind w:right="-2"/>
              <w:rPr>
                <w:noProof/>
              </w:rPr>
            </w:pPr>
          </w:p>
        </w:tc>
        <w:tc>
          <w:tcPr>
            <w:tcW w:w="4824" w:type="dxa"/>
            <w:gridSpan w:val="2"/>
          </w:tcPr>
          <w:p w14:paraId="60C0AB9E" w14:textId="77777777" w:rsidR="00F20C90" w:rsidRPr="00D2452E" w:rsidRDefault="00F20C90" w:rsidP="00EC74E0">
            <w:pPr>
              <w:numPr>
                <w:ilvl w:val="12"/>
                <w:numId w:val="0"/>
              </w:numPr>
              <w:ind w:right="-2"/>
              <w:rPr>
                <w:noProof/>
              </w:rPr>
            </w:pPr>
          </w:p>
        </w:tc>
      </w:tr>
      <w:tr w:rsidR="00F20C90" w14:paraId="3AAECE7E" w14:textId="77777777" w:rsidTr="00F20C90">
        <w:trPr>
          <w:cantSplit/>
        </w:trPr>
        <w:tc>
          <w:tcPr>
            <w:tcW w:w="4815" w:type="dxa"/>
            <w:gridSpan w:val="2"/>
          </w:tcPr>
          <w:p w14:paraId="30AD6405" w14:textId="77777777" w:rsidR="00F20C90" w:rsidRPr="008723AB" w:rsidRDefault="00F20C90" w:rsidP="00EC74E0">
            <w:pPr>
              <w:numPr>
                <w:ilvl w:val="12"/>
                <w:numId w:val="0"/>
              </w:numPr>
              <w:ind w:right="-2"/>
              <w:rPr>
                <w:noProof/>
                <w:lang w:val="sv-SE"/>
              </w:rPr>
            </w:pPr>
            <w:r w:rsidRPr="008723AB">
              <w:rPr>
                <w:b/>
                <w:noProof/>
                <w:lang w:val="sv-SE"/>
              </w:rPr>
              <w:t>Česká republika</w:t>
            </w:r>
          </w:p>
          <w:p w14:paraId="06E2DCE0" w14:textId="77777777" w:rsidR="00F20C90" w:rsidRPr="008723AB" w:rsidRDefault="00F20C90" w:rsidP="00EC74E0">
            <w:pPr>
              <w:numPr>
                <w:ilvl w:val="12"/>
                <w:numId w:val="0"/>
              </w:numPr>
              <w:ind w:right="-2"/>
              <w:rPr>
                <w:noProof/>
                <w:lang w:val="sv-SE"/>
              </w:rPr>
            </w:pPr>
            <w:r>
              <w:rPr>
                <w:noProof/>
                <w:lang w:val="sv-SE"/>
              </w:rPr>
              <w:t>Viatris</w:t>
            </w:r>
            <w:r w:rsidRPr="00A46545">
              <w:rPr>
                <w:noProof/>
              </w:rPr>
              <w:t xml:space="preserve"> CZ </w:t>
            </w:r>
            <w:r w:rsidRPr="00A46545">
              <w:rPr>
                <w:noProof/>
                <w:lang w:val="sv-SE"/>
              </w:rPr>
              <w:t xml:space="preserve"> </w:t>
            </w:r>
            <w:r w:rsidRPr="008723AB">
              <w:rPr>
                <w:noProof/>
                <w:lang w:val="sv-SE"/>
              </w:rPr>
              <w:t>s.r.o.</w:t>
            </w:r>
          </w:p>
          <w:p w14:paraId="484034AC" w14:textId="77777777" w:rsidR="00F20C90" w:rsidRPr="00D2452E" w:rsidRDefault="00F20C90" w:rsidP="00EC74E0">
            <w:pPr>
              <w:numPr>
                <w:ilvl w:val="12"/>
                <w:numId w:val="0"/>
              </w:numPr>
              <w:ind w:right="-2"/>
              <w:rPr>
                <w:noProof/>
              </w:rPr>
            </w:pPr>
            <w:r w:rsidRPr="00D2452E">
              <w:rPr>
                <w:noProof/>
              </w:rPr>
              <w:t xml:space="preserve">Tel: + 420 </w:t>
            </w:r>
            <w:r>
              <w:rPr>
                <w:noProof/>
              </w:rPr>
              <w:t>222 004 400</w:t>
            </w:r>
          </w:p>
        </w:tc>
        <w:tc>
          <w:tcPr>
            <w:tcW w:w="4824" w:type="dxa"/>
            <w:gridSpan w:val="2"/>
          </w:tcPr>
          <w:p w14:paraId="62318645" w14:textId="77777777" w:rsidR="00F20C90" w:rsidRPr="00D2452E" w:rsidRDefault="00F20C90" w:rsidP="00EC74E0">
            <w:pPr>
              <w:numPr>
                <w:ilvl w:val="12"/>
                <w:numId w:val="0"/>
              </w:numPr>
              <w:ind w:right="-2"/>
              <w:rPr>
                <w:b/>
                <w:noProof/>
              </w:rPr>
            </w:pPr>
            <w:r w:rsidRPr="00D2452E">
              <w:rPr>
                <w:b/>
                <w:noProof/>
              </w:rPr>
              <w:t>Magyarország (Hungary)</w:t>
            </w:r>
          </w:p>
          <w:p w14:paraId="20F8F277" w14:textId="77777777" w:rsidR="00F20C90" w:rsidRPr="00D2452E" w:rsidRDefault="00F20C90" w:rsidP="00EC74E0">
            <w:pPr>
              <w:numPr>
                <w:ilvl w:val="12"/>
                <w:numId w:val="0"/>
              </w:numPr>
              <w:ind w:right="-2"/>
              <w:rPr>
                <w:noProof/>
              </w:rPr>
            </w:pPr>
            <w:r>
              <w:rPr>
                <w:noProof/>
              </w:rPr>
              <w:t>Viatris Healthcare</w:t>
            </w:r>
            <w:r w:rsidRPr="00D2452E">
              <w:rPr>
                <w:noProof/>
              </w:rPr>
              <w:t xml:space="preserve"> Kft.</w:t>
            </w:r>
          </w:p>
          <w:p w14:paraId="097A7A34" w14:textId="77777777" w:rsidR="00F20C90" w:rsidRPr="00D2452E" w:rsidRDefault="00F20C90" w:rsidP="00EC74E0">
            <w:pPr>
              <w:pStyle w:val="MGGTextLeft"/>
              <w:tabs>
                <w:tab w:val="left" w:pos="567"/>
              </w:tabs>
              <w:spacing w:line="276" w:lineRule="auto"/>
              <w:rPr>
                <w:noProof/>
                <w:szCs w:val="22"/>
              </w:rPr>
            </w:pPr>
            <w:r w:rsidRPr="003A6BED">
              <w:rPr>
                <w:noProof/>
                <w:szCs w:val="22"/>
              </w:rPr>
              <w:t>Tel</w:t>
            </w:r>
            <w:r>
              <w:rPr>
                <w:noProof/>
                <w:szCs w:val="22"/>
              </w:rPr>
              <w:t>.</w:t>
            </w:r>
            <w:r w:rsidRPr="003A6BED">
              <w:rPr>
                <w:noProof/>
                <w:szCs w:val="22"/>
              </w:rPr>
              <w:t xml:space="preserve">: </w:t>
            </w:r>
            <w:r w:rsidRPr="003A6BED">
              <w:rPr>
                <w:szCs w:val="22"/>
                <w:lang w:eastAsia="hu-HU"/>
              </w:rPr>
              <w:t>+ 36 1 465 2100</w:t>
            </w:r>
          </w:p>
        </w:tc>
      </w:tr>
      <w:tr w:rsidR="00F20C90" w14:paraId="6166E85D" w14:textId="77777777" w:rsidTr="00F20C90">
        <w:trPr>
          <w:cantSplit/>
        </w:trPr>
        <w:tc>
          <w:tcPr>
            <w:tcW w:w="4815" w:type="dxa"/>
            <w:gridSpan w:val="2"/>
          </w:tcPr>
          <w:p w14:paraId="5F349B0D" w14:textId="77777777" w:rsidR="00F20C90" w:rsidRPr="00D2452E" w:rsidRDefault="00F20C90" w:rsidP="00EC74E0">
            <w:pPr>
              <w:numPr>
                <w:ilvl w:val="12"/>
                <w:numId w:val="0"/>
              </w:numPr>
              <w:ind w:right="-2"/>
              <w:rPr>
                <w:noProof/>
              </w:rPr>
            </w:pPr>
          </w:p>
        </w:tc>
        <w:tc>
          <w:tcPr>
            <w:tcW w:w="4824" w:type="dxa"/>
            <w:gridSpan w:val="2"/>
          </w:tcPr>
          <w:p w14:paraId="002D356B" w14:textId="77777777" w:rsidR="00F20C90" w:rsidRPr="00D2452E" w:rsidRDefault="00F20C90" w:rsidP="00EC74E0">
            <w:pPr>
              <w:numPr>
                <w:ilvl w:val="12"/>
                <w:numId w:val="0"/>
              </w:numPr>
              <w:ind w:right="-2"/>
              <w:rPr>
                <w:noProof/>
              </w:rPr>
            </w:pPr>
          </w:p>
        </w:tc>
      </w:tr>
      <w:tr w:rsidR="00F20C90" w14:paraId="2DC1ED41" w14:textId="77777777" w:rsidTr="00F20C90">
        <w:trPr>
          <w:cantSplit/>
        </w:trPr>
        <w:tc>
          <w:tcPr>
            <w:tcW w:w="4815" w:type="dxa"/>
            <w:gridSpan w:val="2"/>
          </w:tcPr>
          <w:p w14:paraId="43ED3537" w14:textId="77777777" w:rsidR="00F20C90" w:rsidRPr="008723AB" w:rsidRDefault="00F20C90" w:rsidP="00EC74E0">
            <w:pPr>
              <w:rPr>
                <w:noProof/>
                <w:lang w:val="sv-SE"/>
              </w:rPr>
            </w:pPr>
            <w:r w:rsidRPr="008723AB">
              <w:rPr>
                <w:b/>
                <w:noProof/>
                <w:lang w:val="sv-SE"/>
              </w:rPr>
              <w:t>Danmark</w:t>
            </w:r>
          </w:p>
          <w:p w14:paraId="7E1F69C0" w14:textId="77777777" w:rsidR="00F20C90" w:rsidRPr="003740BF" w:rsidRDefault="00F20C90" w:rsidP="00EC74E0">
            <w:pPr>
              <w:numPr>
                <w:ilvl w:val="12"/>
                <w:numId w:val="0"/>
              </w:numPr>
              <w:ind w:right="-2"/>
              <w:rPr>
                <w:lang w:val="sv-SE"/>
              </w:rPr>
            </w:pPr>
            <w:r w:rsidRPr="00BA2D1A">
              <w:rPr>
                <w:lang w:val="sv-SE"/>
              </w:rPr>
              <w:t xml:space="preserve">Viatris </w:t>
            </w:r>
            <w:r w:rsidRPr="003740BF">
              <w:rPr>
                <w:lang w:val="sv-SE"/>
              </w:rPr>
              <w:t>ApS</w:t>
            </w:r>
          </w:p>
          <w:p w14:paraId="1628E4BC" w14:textId="77777777" w:rsidR="00F20C90" w:rsidRPr="003740BF" w:rsidRDefault="00F20C90" w:rsidP="00EC74E0">
            <w:pPr>
              <w:numPr>
                <w:ilvl w:val="12"/>
                <w:numId w:val="0"/>
              </w:numPr>
              <w:ind w:right="-2"/>
              <w:rPr>
                <w:lang w:val="sv-SE"/>
              </w:rPr>
            </w:pPr>
            <w:r w:rsidRPr="003740BF">
              <w:rPr>
                <w:lang w:val="sv-SE"/>
              </w:rPr>
              <w:t>Tl</w:t>
            </w:r>
            <w:r>
              <w:rPr>
                <w:lang w:val="sv-SE"/>
              </w:rPr>
              <w:t>f</w:t>
            </w:r>
            <w:r w:rsidRPr="003740BF">
              <w:rPr>
                <w:lang w:val="sv-SE"/>
              </w:rPr>
              <w:t>: + 45 28 11 69 32</w:t>
            </w:r>
          </w:p>
          <w:p w14:paraId="39DBCF0C" w14:textId="77777777" w:rsidR="00F20C90" w:rsidRPr="008723AB" w:rsidRDefault="00F20C90" w:rsidP="00EC74E0">
            <w:pPr>
              <w:numPr>
                <w:ilvl w:val="12"/>
                <w:numId w:val="0"/>
              </w:numPr>
              <w:ind w:right="-2"/>
              <w:rPr>
                <w:noProof/>
                <w:lang w:val="sv-SE"/>
              </w:rPr>
            </w:pPr>
          </w:p>
        </w:tc>
        <w:tc>
          <w:tcPr>
            <w:tcW w:w="4824" w:type="dxa"/>
            <w:gridSpan w:val="2"/>
          </w:tcPr>
          <w:p w14:paraId="40A2D587" w14:textId="77777777" w:rsidR="00F20C90" w:rsidRPr="008723AB" w:rsidRDefault="00F20C90" w:rsidP="00EC74E0">
            <w:pPr>
              <w:rPr>
                <w:b/>
                <w:noProof/>
                <w:lang w:val="sv-SE"/>
              </w:rPr>
            </w:pPr>
            <w:r w:rsidRPr="008723AB">
              <w:rPr>
                <w:b/>
                <w:noProof/>
                <w:lang w:val="sv-SE"/>
              </w:rPr>
              <w:t>Malta</w:t>
            </w:r>
          </w:p>
          <w:p w14:paraId="41E67189" w14:textId="77777777" w:rsidR="00F20C90" w:rsidRPr="008723AB" w:rsidRDefault="00F20C90" w:rsidP="00EC74E0">
            <w:pPr>
              <w:pStyle w:val="MGGTextLeft"/>
              <w:tabs>
                <w:tab w:val="left" w:pos="567"/>
              </w:tabs>
              <w:spacing w:line="276" w:lineRule="auto"/>
              <w:rPr>
                <w:szCs w:val="22"/>
                <w:lang w:val="sv-SE"/>
              </w:rPr>
            </w:pPr>
            <w:r w:rsidRPr="008723AB">
              <w:rPr>
                <w:szCs w:val="22"/>
                <w:lang w:val="sv-SE"/>
              </w:rPr>
              <w:t>V.J. Salomone Pharma Ltd</w:t>
            </w:r>
          </w:p>
          <w:p w14:paraId="409E7846" w14:textId="77777777" w:rsidR="00F20C90" w:rsidRPr="009B597B" w:rsidRDefault="00F20C90" w:rsidP="00EC74E0">
            <w:pPr>
              <w:pStyle w:val="MGGTextLeft"/>
              <w:tabs>
                <w:tab w:val="left" w:pos="567"/>
              </w:tabs>
              <w:spacing w:line="276" w:lineRule="auto"/>
              <w:rPr>
                <w:noProof/>
                <w:szCs w:val="22"/>
              </w:rPr>
            </w:pPr>
            <w:r w:rsidRPr="009B597B">
              <w:rPr>
                <w:noProof/>
                <w:szCs w:val="22"/>
              </w:rPr>
              <w:t xml:space="preserve">Tel: </w:t>
            </w:r>
            <w:r>
              <w:rPr>
                <w:noProof/>
                <w:szCs w:val="22"/>
              </w:rPr>
              <w:t>+ 356 21 22 01 74</w:t>
            </w:r>
          </w:p>
          <w:p w14:paraId="1A78F7AA" w14:textId="77777777" w:rsidR="00F20C90" w:rsidRPr="00D2452E" w:rsidRDefault="00F20C90" w:rsidP="00EC74E0">
            <w:pPr>
              <w:numPr>
                <w:ilvl w:val="12"/>
                <w:numId w:val="0"/>
              </w:numPr>
              <w:ind w:right="-2"/>
              <w:rPr>
                <w:noProof/>
              </w:rPr>
            </w:pPr>
          </w:p>
        </w:tc>
      </w:tr>
      <w:tr w:rsidR="00F20C90" w14:paraId="4ED2A25B" w14:textId="77777777" w:rsidTr="00F20C90">
        <w:trPr>
          <w:cantSplit/>
        </w:trPr>
        <w:tc>
          <w:tcPr>
            <w:tcW w:w="4815" w:type="dxa"/>
            <w:gridSpan w:val="2"/>
          </w:tcPr>
          <w:p w14:paraId="03B7AECF" w14:textId="77777777" w:rsidR="00F20C90" w:rsidRPr="00D2452E" w:rsidRDefault="00F20C90" w:rsidP="00EC74E0">
            <w:pPr>
              <w:numPr>
                <w:ilvl w:val="12"/>
                <w:numId w:val="0"/>
              </w:numPr>
              <w:ind w:right="-2"/>
              <w:rPr>
                <w:noProof/>
              </w:rPr>
            </w:pPr>
          </w:p>
        </w:tc>
        <w:tc>
          <w:tcPr>
            <w:tcW w:w="4824" w:type="dxa"/>
            <w:gridSpan w:val="2"/>
          </w:tcPr>
          <w:p w14:paraId="38B9E6A9" w14:textId="77777777" w:rsidR="00F20C90" w:rsidRPr="00D2452E" w:rsidRDefault="00F20C90" w:rsidP="00EC74E0">
            <w:pPr>
              <w:numPr>
                <w:ilvl w:val="12"/>
                <w:numId w:val="0"/>
              </w:numPr>
              <w:ind w:right="-2"/>
              <w:rPr>
                <w:noProof/>
              </w:rPr>
            </w:pPr>
          </w:p>
        </w:tc>
      </w:tr>
      <w:tr w:rsidR="00F20C90" w14:paraId="2F30F91C" w14:textId="77777777" w:rsidTr="00F20C90">
        <w:trPr>
          <w:cantSplit/>
        </w:trPr>
        <w:tc>
          <w:tcPr>
            <w:tcW w:w="4815" w:type="dxa"/>
            <w:gridSpan w:val="2"/>
          </w:tcPr>
          <w:p w14:paraId="01AB6969" w14:textId="77777777" w:rsidR="00F20C90" w:rsidRPr="00E37B26" w:rsidRDefault="00F20C90" w:rsidP="00EC74E0">
            <w:pPr>
              <w:rPr>
                <w:noProof/>
                <w:lang w:val="de-DE"/>
              </w:rPr>
            </w:pPr>
            <w:r w:rsidRPr="00E37B26">
              <w:rPr>
                <w:b/>
                <w:noProof/>
                <w:lang w:val="de-DE"/>
              </w:rPr>
              <w:t>Deutschland</w:t>
            </w:r>
          </w:p>
          <w:p w14:paraId="27F78749" w14:textId="77777777" w:rsidR="00F20C90" w:rsidRPr="00E37B26" w:rsidRDefault="00F20C90" w:rsidP="00EC74E0">
            <w:pPr>
              <w:numPr>
                <w:ilvl w:val="12"/>
                <w:numId w:val="0"/>
              </w:numPr>
              <w:ind w:right="-2"/>
              <w:rPr>
                <w:noProof/>
                <w:lang w:val="de-DE"/>
              </w:rPr>
            </w:pPr>
            <w:r w:rsidRPr="00E37B26">
              <w:rPr>
                <w:lang w:val="de-DE"/>
              </w:rPr>
              <w:t>Viatris Healthcare GmbH</w:t>
            </w:r>
          </w:p>
          <w:p w14:paraId="5E0DC074" w14:textId="77777777" w:rsidR="00F20C90" w:rsidRPr="00E37B26" w:rsidRDefault="00F20C90" w:rsidP="00EC74E0">
            <w:pPr>
              <w:numPr>
                <w:ilvl w:val="12"/>
                <w:numId w:val="0"/>
              </w:numPr>
              <w:ind w:right="-2"/>
              <w:rPr>
                <w:noProof/>
                <w:lang w:val="de-DE"/>
              </w:rPr>
            </w:pPr>
            <w:r w:rsidRPr="00E37B26">
              <w:rPr>
                <w:noProof/>
                <w:lang w:val="de-DE"/>
              </w:rPr>
              <w:t xml:space="preserve">Tel: </w:t>
            </w:r>
            <w:r w:rsidRPr="00E37B26">
              <w:rPr>
                <w:lang w:val="de-DE"/>
              </w:rPr>
              <w:t>+ 49 800 0700 800</w:t>
            </w:r>
          </w:p>
        </w:tc>
        <w:tc>
          <w:tcPr>
            <w:tcW w:w="4824" w:type="dxa"/>
            <w:gridSpan w:val="2"/>
          </w:tcPr>
          <w:p w14:paraId="509D172E" w14:textId="77777777" w:rsidR="00F20C90" w:rsidRPr="00D2452E" w:rsidRDefault="00F20C90" w:rsidP="00EC74E0">
            <w:pPr>
              <w:tabs>
                <w:tab w:val="left" w:pos="-720"/>
              </w:tabs>
              <w:rPr>
                <w:noProof/>
              </w:rPr>
            </w:pPr>
            <w:r w:rsidRPr="00D2452E">
              <w:rPr>
                <w:b/>
                <w:noProof/>
              </w:rPr>
              <w:t>Nederland</w:t>
            </w:r>
          </w:p>
          <w:p w14:paraId="358F0EE9" w14:textId="77777777" w:rsidR="00F20C90" w:rsidRPr="00D2452E" w:rsidRDefault="00F20C90" w:rsidP="00EC74E0">
            <w:pPr>
              <w:numPr>
                <w:ilvl w:val="12"/>
                <w:numId w:val="0"/>
              </w:numPr>
              <w:ind w:right="-2"/>
              <w:rPr>
                <w:noProof/>
              </w:rPr>
            </w:pPr>
            <w:r w:rsidRPr="00D2452E">
              <w:rPr>
                <w:noProof/>
              </w:rPr>
              <w:t>Mylan BV</w:t>
            </w:r>
          </w:p>
          <w:p w14:paraId="4C3BDA42" w14:textId="77777777" w:rsidR="00F20C90" w:rsidRPr="00D2452E" w:rsidRDefault="00F20C90" w:rsidP="00EC74E0">
            <w:pPr>
              <w:numPr>
                <w:ilvl w:val="12"/>
                <w:numId w:val="0"/>
              </w:numPr>
              <w:ind w:right="-2"/>
              <w:rPr>
                <w:noProof/>
              </w:rPr>
            </w:pPr>
            <w:r w:rsidRPr="00D2452E">
              <w:rPr>
                <w:noProof/>
              </w:rPr>
              <w:t xml:space="preserve">Tel: </w:t>
            </w:r>
            <w:r w:rsidRPr="002A24F2">
              <w:rPr>
                <w:noProof/>
              </w:rPr>
              <w:t>+</w:t>
            </w:r>
            <w:r>
              <w:rPr>
                <w:noProof/>
              </w:rPr>
              <w:t xml:space="preserve"> </w:t>
            </w:r>
            <w:r w:rsidRPr="002A24F2">
              <w:rPr>
                <w:noProof/>
              </w:rPr>
              <w:t>31 (0)20 426 3300</w:t>
            </w:r>
          </w:p>
        </w:tc>
      </w:tr>
      <w:tr w:rsidR="00F20C90" w14:paraId="0BB70BD4" w14:textId="77777777" w:rsidTr="00F20C90">
        <w:trPr>
          <w:cantSplit/>
        </w:trPr>
        <w:tc>
          <w:tcPr>
            <w:tcW w:w="4815" w:type="dxa"/>
            <w:gridSpan w:val="2"/>
          </w:tcPr>
          <w:p w14:paraId="04D16691" w14:textId="77777777" w:rsidR="00F20C90" w:rsidRPr="00D2452E" w:rsidRDefault="00F20C90" w:rsidP="00EC74E0">
            <w:pPr>
              <w:numPr>
                <w:ilvl w:val="12"/>
                <w:numId w:val="0"/>
              </w:numPr>
              <w:ind w:right="-2"/>
              <w:rPr>
                <w:noProof/>
              </w:rPr>
            </w:pPr>
          </w:p>
        </w:tc>
        <w:tc>
          <w:tcPr>
            <w:tcW w:w="4824" w:type="dxa"/>
            <w:gridSpan w:val="2"/>
          </w:tcPr>
          <w:p w14:paraId="70586F69" w14:textId="77777777" w:rsidR="00F20C90" w:rsidRPr="00D2452E" w:rsidRDefault="00F20C90" w:rsidP="00EC74E0">
            <w:pPr>
              <w:numPr>
                <w:ilvl w:val="12"/>
                <w:numId w:val="0"/>
              </w:numPr>
              <w:ind w:right="-2"/>
              <w:rPr>
                <w:noProof/>
              </w:rPr>
            </w:pPr>
          </w:p>
        </w:tc>
      </w:tr>
      <w:tr w:rsidR="00F20C90" w14:paraId="650152E6" w14:textId="77777777" w:rsidTr="00F20C90">
        <w:trPr>
          <w:cantSplit/>
        </w:trPr>
        <w:tc>
          <w:tcPr>
            <w:tcW w:w="4815" w:type="dxa"/>
            <w:gridSpan w:val="2"/>
          </w:tcPr>
          <w:p w14:paraId="084D8116" w14:textId="77777777" w:rsidR="00F20C90" w:rsidRPr="00D2452E" w:rsidRDefault="00F20C90" w:rsidP="00EC74E0">
            <w:pPr>
              <w:tabs>
                <w:tab w:val="left" w:pos="-720"/>
              </w:tabs>
              <w:rPr>
                <w:b/>
                <w:bCs/>
                <w:noProof/>
              </w:rPr>
            </w:pPr>
            <w:r w:rsidRPr="00D2452E">
              <w:rPr>
                <w:b/>
                <w:bCs/>
                <w:noProof/>
              </w:rPr>
              <w:t>Eesti (Estonia)</w:t>
            </w:r>
          </w:p>
          <w:p w14:paraId="205DDDE5" w14:textId="377A90C8" w:rsidR="00F20C90" w:rsidRPr="009807D0" w:rsidRDefault="00F20C90" w:rsidP="00EC74E0">
            <w:pPr>
              <w:tabs>
                <w:tab w:val="left" w:pos="-720"/>
              </w:tabs>
              <w:rPr>
                <w:bCs/>
                <w:noProof/>
                <w:color w:val="000000" w:themeColor="text1"/>
              </w:rPr>
            </w:pPr>
            <w:r w:rsidRPr="009807D0">
              <w:rPr>
                <w:rFonts w:eastAsia="Calibri"/>
                <w:color w:val="000000" w:themeColor="text1"/>
                <w:lang w:val="et-EE"/>
              </w:rPr>
              <w:t>Viatris OÜ</w:t>
            </w:r>
          </w:p>
          <w:p w14:paraId="4C1656CF" w14:textId="77777777" w:rsidR="00F20C90" w:rsidRPr="00D2452E" w:rsidRDefault="00F20C90" w:rsidP="00EC74E0">
            <w:pPr>
              <w:tabs>
                <w:tab w:val="left" w:pos="-720"/>
              </w:tabs>
              <w:rPr>
                <w:bCs/>
                <w:noProof/>
              </w:rPr>
            </w:pPr>
            <w:r w:rsidRPr="00D2452E">
              <w:rPr>
                <w:bCs/>
                <w:noProof/>
              </w:rPr>
              <w:t xml:space="preserve">Tel: </w:t>
            </w:r>
            <w:r>
              <w:rPr>
                <w:lang w:val="et-EE"/>
              </w:rPr>
              <w:t>+ 372 6363 052</w:t>
            </w:r>
          </w:p>
          <w:p w14:paraId="100D1B05" w14:textId="77777777" w:rsidR="00F20C90" w:rsidRPr="00D2452E" w:rsidRDefault="00F20C90" w:rsidP="00EC74E0">
            <w:pPr>
              <w:tabs>
                <w:tab w:val="left" w:pos="-720"/>
              </w:tabs>
              <w:rPr>
                <w:b/>
                <w:bCs/>
                <w:noProof/>
              </w:rPr>
            </w:pPr>
          </w:p>
        </w:tc>
        <w:tc>
          <w:tcPr>
            <w:tcW w:w="4824" w:type="dxa"/>
            <w:gridSpan w:val="2"/>
          </w:tcPr>
          <w:p w14:paraId="61D23DCB" w14:textId="77777777" w:rsidR="00F20C90" w:rsidRPr="003740BF" w:rsidRDefault="00F20C90" w:rsidP="00EC74E0">
            <w:pPr>
              <w:rPr>
                <w:b/>
                <w:noProof/>
              </w:rPr>
            </w:pPr>
            <w:r w:rsidRPr="003740BF">
              <w:rPr>
                <w:b/>
                <w:noProof/>
              </w:rPr>
              <w:t>Norge</w:t>
            </w:r>
          </w:p>
          <w:p w14:paraId="599990AD" w14:textId="77777777" w:rsidR="00F20C90" w:rsidRPr="003740BF" w:rsidRDefault="00F20C90" w:rsidP="00EC74E0">
            <w:pPr>
              <w:rPr>
                <w:noProof/>
              </w:rPr>
            </w:pPr>
            <w:r>
              <w:rPr>
                <w:lang w:eastAsia="da-DK"/>
              </w:rPr>
              <w:t>Viatris AS</w:t>
            </w:r>
          </w:p>
          <w:p w14:paraId="73502751" w14:textId="77777777" w:rsidR="00F20C90" w:rsidRPr="003740BF" w:rsidRDefault="00F20C90" w:rsidP="00EC74E0">
            <w:pPr>
              <w:rPr>
                <w:noProof/>
              </w:rPr>
            </w:pPr>
            <w:r w:rsidRPr="003740BF">
              <w:rPr>
                <w:noProof/>
              </w:rPr>
              <w:t>Tl</w:t>
            </w:r>
            <w:r>
              <w:rPr>
                <w:noProof/>
              </w:rPr>
              <w:t>f</w:t>
            </w:r>
            <w:r w:rsidRPr="003740BF">
              <w:rPr>
                <w:noProof/>
              </w:rPr>
              <w:t xml:space="preserve">: </w:t>
            </w:r>
            <w:r>
              <w:rPr>
                <w:lang w:eastAsia="da-DK"/>
              </w:rPr>
              <w:t>+ 47 66 75 33 00</w:t>
            </w:r>
          </w:p>
        </w:tc>
      </w:tr>
      <w:tr w:rsidR="00F20C90" w:rsidRPr="00DF3BB3" w14:paraId="5921390F" w14:textId="77777777" w:rsidTr="00F20C90">
        <w:trPr>
          <w:cantSplit/>
        </w:trPr>
        <w:tc>
          <w:tcPr>
            <w:tcW w:w="4815" w:type="dxa"/>
            <w:gridSpan w:val="2"/>
          </w:tcPr>
          <w:p w14:paraId="7ED620C9" w14:textId="77777777" w:rsidR="00F20C90" w:rsidRPr="00D2452E" w:rsidRDefault="00F20C90" w:rsidP="00EC74E0">
            <w:pPr>
              <w:rPr>
                <w:b/>
                <w:noProof/>
              </w:rPr>
            </w:pPr>
            <w:r w:rsidRPr="00D2452E">
              <w:rPr>
                <w:b/>
                <w:noProof/>
              </w:rPr>
              <w:t>Ελλάδα (Greece)</w:t>
            </w:r>
          </w:p>
          <w:p w14:paraId="77B4BA0C" w14:textId="77777777" w:rsidR="00F20C90" w:rsidRDefault="00F20C90" w:rsidP="00EC74E0">
            <w:r>
              <w:rPr>
                <w:noProof/>
              </w:rPr>
              <w:t>Viatris</w:t>
            </w:r>
            <w:r w:rsidRPr="00D2452E">
              <w:rPr>
                <w:noProof/>
              </w:rPr>
              <w:t xml:space="preserve"> Hellas </w:t>
            </w:r>
            <w:r>
              <w:t>Ltd</w:t>
            </w:r>
          </w:p>
          <w:p w14:paraId="6B526873" w14:textId="77777777" w:rsidR="00F20C90" w:rsidRPr="00D2452E" w:rsidRDefault="00F20C90" w:rsidP="00EC74E0">
            <w:pPr>
              <w:rPr>
                <w:noProof/>
              </w:rPr>
            </w:pPr>
            <w:proofErr w:type="spellStart"/>
            <w:r w:rsidRPr="003A6BED">
              <w:t>Τηλ</w:t>
            </w:r>
            <w:proofErr w:type="spellEnd"/>
            <w:r w:rsidRPr="003A6BED">
              <w:t>:</w:t>
            </w:r>
            <w:r w:rsidRPr="00D2452E">
              <w:rPr>
                <w:noProof/>
              </w:rPr>
              <w:t xml:space="preserve"> + 30 210</w:t>
            </w:r>
            <w:r>
              <w:rPr>
                <w:noProof/>
              </w:rPr>
              <w:t>0</w:t>
            </w:r>
            <w:r w:rsidRPr="00D2452E">
              <w:rPr>
                <w:noProof/>
              </w:rPr>
              <w:t xml:space="preserve"> </w:t>
            </w:r>
            <w:r>
              <w:rPr>
                <w:noProof/>
              </w:rPr>
              <w:t>100 002</w:t>
            </w:r>
          </w:p>
        </w:tc>
        <w:tc>
          <w:tcPr>
            <w:tcW w:w="4824" w:type="dxa"/>
            <w:gridSpan w:val="2"/>
          </w:tcPr>
          <w:p w14:paraId="537DFAFD" w14:textId="77777777" w:rsidR="00F20C90" w:rsidRPr="00E37B26" w:rsidRDefault="00F20C90" w:rsidP="00EC74E0">
            <w:pPr>
              <w:tabs>
                <w:tab w:val="left" w:pos="-720"/>
              </w:tabs>
              <w:rPr>
                <w:b/>
                <w:noProof/>
                <w:lang w:val="de-DE"/>
              </w:rPr>
            </w:pPr>
            <w:r w:rsidRPr="00E37B26">
              <w:rPr>
                <w:b/>
                <w:noProof/>
                <w:lang w:val="de-DE"/>
              </w:rPr>
              <w:t>Österreich</w:t>
            </w:r>
          </w:p>
          <w:p w14:paraId="23129574" w14:textId="7411202B" w:rsidR="00F20C90" w:rsidRPr="00E37B26" w:rsidRDefault="00F20C90" w:rsidP="00EC74E0">
            <w:pPr>
              <w:pStyle w:val="MGGTextLeft"/>
              <w:tabs>
                <w:tab w:val="left" w:pos="567"/>
              </w:tabs>
              <w:spacing w:line="276" w:lineRule="auto"/>
              <w:rPr>
                <w:bCs/>
                <w:iCs/>
                <w:szCs w:val="22"/>
                <w:lang w:val="de-DE"/>
              </w:rPr>
            </w:pPr>
            <w:r w:rsidRPr="00E37B26">
              <w:rPr>
                <w:bCs/>
                <w:iCs/>
                <w:szCs w:val="22"/>
                <w:lang w:val="de-DE"/>
              </w:rPr>
              <w:t>Viatris Austria GmbH</w:t>
            </w:r>
          </w:p>
          <w:p w14:paraId="1AFC38F1" w14:textId="500C17D1" w:rsidR="00F20C90" w:rsidRPr="00E37B26" w:rsidRDefault="00F20C90" w:rsidP="00EC74E0">
            <w:pPr>
              <w:pStyle w:val="MGGTextLeft"/>
              <w:tabs>
                <w:tab w:val="left" w:pos="567"/>
              </w:tabs>
              <w:spacing w:line="276" w:lineRule="auto"/>
              <w:rPr>
                <w:noProof/>
                <w:szCs w:val="22"/>
                <w:lang w:val="de-DE"/>
              </w:rPr>
            </w:pPr>
            <w:r w:rsidRPr="00E37B26">
              <w:rPr>
                <w:noProof/>
                <w:szCs w:val="22"/>
                <w:lang w:val="de-DE"/>
              </w:rPr>
              <w:t xml:space="preserve">Tel: </w:t>
            </w:r>
            <w:r w:rsidRPr="00E37B26">
              <w:rPr>
                <w:bCs/>
                <w:iCs/>
                <w:szCs w:val="22"/>
                <w:lang w:val="de-DE"/>
              </w:rPr>
              <w:t>+ 43 1 86390</w:t>
            </w:r>
          </w:p>
        </w:tc>
      </w:tr>
      <w:tr w:rsidR="00F20C90" w:rsidRPr="00DF3BB3" w14:paraId="62708C21" w14:textId="77777777" w:rsidTr="00F20C90">
        <w:trPr>
          <w:cantSplit/>
        </w:trPr>
        <w:tc>
          <w:tcPr>
            <w:tcW w:w="4815" w:type="dxa"/>
            <w:gridSpan w:val="2"/>
          </w:tcPr>
          <w:p w14:paraId="6A96E789" w14:textId="77777777" w:rsidR="00F20C90" w:rsidRPr="00E37B26" w:rsidRDefault="00F20C90" w:rsidP="00EC74E0">
            <w:pPr>
              <w:numPr>
                <w:ilvl w:val="12"/>
                <w:numId w:val="0"/>
              </w:numPr>
              <w:ind w:right="-2"/>
              <w:rPr>
                <w:noProof/>
                <w:lang w:val="de-DE"/>
              </w:rPr>
            </w:pPr>
          </w:p>
        </w:tc>
        <w:tc>
          <w:tcPr>
            <w:tcW w:w="4824" w:type="dxa"/>
            <w:gridSpan w:val="2"/>
          </w:tcPr>
          <w:p w14:paraId="3A3D72F9" w14:textId="77777777" w:rsidR="00F20C90" w:rsidRPr="00E37B26" w:rsidRDefault="00F20C90" w:rsidP="00EC74E0">
            <w:pPr>
              <w:numPr>
                <w:ilvl w:val="12"/>
                <w:numId w:val="0"/>
              </w:numPr>
              <w:ind w:right="-2"/>
              <w:rPr>
                <w:noProof/>
                <w:lang w:val="de-DE"/>
              </w:rPr>
            </w:pPr>
          </w:p>
        </w:tc>
      </w:tr>
      <w:tr w:rsidR="00F20C90" w14:paraId="07432B07" w14:textId="77777777" w:rsidTr="00F20C90">
        <w:trPr>
          <w:cantSplit/>
        </w:trPr>
        <w:tc>
          <w:tcPr>
            <w:tcW w:w="4815" w:type="dxa"/>
            <w:gridSpan w:val="2"/>
          </w:tcPr>
          <w:p w14:paraId="12BCA761" w14:textId="77777777" w:rsidR="00F20C90" w:rsidRPr="003740BF" w:rsidRDefault="00F20C90" w:rsidP="00EC74E0">
            <w:pPr>
              <w:tabs>
                <w:tab w:val="left" w:pos="-720"/>
                <w:tab w:val="left" w:pos="4536"/>
              </w:tabs>
              <w:rPr>
                <w:b/>
                <w:noProof/>
                <w:lang w:val="es-ES"/>
              </w:rPr>
            </w:pPr>
            <w:r w:rsidRPr="003740BF">
              <w:rPr>
                <w:b/>
                <w:noProof/>
                <w:lang w:val="es-ES"/>
              </w:rPr>
              <w:t>España</w:t>
            </w:r>
          </w:p>
          <w:p w14:paraId="6A6E0276" w14:textId="7AFA930D" w:rsidR="00F20C90" w:rsidRPr="003740BF" w:rsidRDefault="00F20C90" w:rsidP="00EC74E0">
            <w:pPr>
              <w:tabs>
                <w:tab w:val="left" w:pos="-720"/>
                <w:tab w:val="left" w:pos="4536"/>
              </w:tabs>
              <w:rPr>
                <w:noProof/>
                <w:lang w:val="es-ES"/>
              </w:rPr>
            </w:pPr>
            <w:r>
              <w:rPr>
                <w:noProof/>
                <w:lang w:val="es-ES"/>
              </w:rPr>
              <w:t>Viatris</w:t>
            </w:r>
            <w:r w:rsidRPr="003740BF">
              <w:rPr>
                <w:noProof/>
                <w:lang w:val="es-ES"/>
              </w:rPr>
              <w:t xml:space="preserve"> Pharmaceuticals, S.L.</w:t>
            </w:r>
          </w:p>
          <w:p w14:paraId="19615AFC" w14:textId="77777777" w:rsidR="00F20C90" w:rsidRPr="00D2452E" w:rsidRDefault="00F20C90" w:rsidP="00EC74E0">
            <w:pPr>
              <w:pStyle w:val="MGGTextLeft"/>
              <w:tabs>
                <w:tab w:val="left" w:pos="567"/>
              </w:tabs>
              <w:spacing w:line="276" w:lineRule="auto"/>
              <w:rPr>
                <w:b/>
                <w:noProof/>
                <w:szCs w:val="22"/>
              </w:rPr>
            </w:pPr>
            <w:r w:rsidRPr="003A6BED">
              <w:rPr>
                <w:noProof/>
                <w:szCs w:val="22"/>
              </w:rPr>
              <w:t xml:space="preserve">Tel: </w:t>
            </w:r>
            <w:r w:rsidRPr="003A6BED">
              <w:rPr>
                <w:szCs w:val="22"/>
              </w:rPr>
              <w:t>+ 34 900 102 712</w:t>
            </w:r>
          </w:p>
        </w:tc>
        <w:tc>
          <w:tcPr>
            <w:tcW w:w="4824" w:type="dxa"/>
            <w:gridSpan w:val="2"/>
          </w:tcPr>
          <w:p w14:paraId="46EC4186" w14:textId="77777777" w:rsidR="00F20C90" w:rsidRPr="008723AB" w:rsidRDefault="00F20C90" w:rsidP="00EC74E0">
            <w:pPr>
              <w:tabs>
                <w:tab w:val="left" w:pos="-720"/>
              </w:tabs>
              <w:rPr>
                <w:b/>
                <w:noProof/>
                <w:lang w:val="sv-SE"/>
              </w:rPr>
            </w:pPr>
            <w:r w:rsidRPr="008723AB">
              <w:rPr>
                <w:b/>
                <w:noProof/>
                <w:lang w:val="sv-SE"/>
              </w:rPr>
              <w:t>Polska</w:t>
            </w:r>
          </w:p>
          <w:p w14:paraId="709A928F" w14:textId="79E849AA" w:rsidR="00F20C90" w:rsidRPr="008723AB" w:rsidRDefault="00F20C90" w:rsidP="00EC74E0">
            <w:pPr>
              <w:tabs>
                <w:tab w:val="left" w:pos="-720"/>
              </w:tabs>
              <w:rPr>
                <w:bCs/>
                <w:iCs/>
                <w:noProof/>
                <w:lang w:val="sv-SE"/>
              </w:rPr>
            </w:pPr>
            <w:r>
              <w:rPr>
                <w:bCs/>
                <w:iCs/>
                <w:noProof/>
                <w:lang w:val="sv-SE"/>
              </w:rPr>
              <w:t xml:space="preserve">Viatris </w:t>
            </w:r>
            <w:r w:rsidRPr="00C279FD">
              <w:rPr>
                <w:bCs/>
                <w:iCs/>
                <w:noProof/>
              </w:rPr>
              <w:t>Healthcare</w:t>
            </w:r>
            <w:r w:rsidRPr="008723AB">
              <w:rPr>
                <w:bCs/>
                <w:iCs/>
                <w:noProof/>
                <w:lang w:val="sv-SE"/>
              </w:rPr>
              <w:t xml:space="preserve"> Sp.</w:t>
            </w:r>
            <w:r>
              <w:rPr>
                <w:bCs/>
                <w:iCs/>
                <w:noProof/>
                <w:lang w:val="sv-SE"/>
              </w:rPr>
              <w:t xml:space="preserve"> </w:t>
            </w:r>
            <w:r w:rsidRPr="008723AB">
              <w:rPr>
                <w:bCs/>
                <w:iCs/>
                <w:noProof/>
                <w:lang w:val="sv-SE"/>
              </w:rPr>
              <w:t>z</w:t>
            </w:r>
            <w:r>
              <w:rPr>
                <w:bCs/>
                <w:iCs/>
                <w:noProof/>
                <w:lang w:val="sv-SE"/>
              </w:rPr>
              <w:t xml:space="preserve"> </w:t>
            </w:r>
            <w:r w:rsidRPr="008723AB">
              <w:rPr>
                <w:bCs/>
                <w:iCs/>
                <w:noProof/>
                <w:lang w:val="sv-SE"/>
              </w:rPr>
              <w:t>o.o.</w:t>
            </w:r>
          </w:p>
          <w:p w14:paraId="74F572D4" w14:textId="77777777" w:rsidR="00F20C90" w:rsidRPr="00D2452E" w:rsidRDefault="00F20C90" w:rsidP="00EC74E0">
            <w:pPr>
              <w:tabs>
                <w:tab w:val="left" w:pos="-720"/>
              </w:tabs>
              <w:rPr>
                <w:bCs/>
                <w:iCs/>
                <w:noProof/>
              </w:rPr>
            </w:pPr>
            <w:r w:rsidRPr="00D2452E">
              <w:rPr>
                <w:bCs/>
                <w:iCs/>
                <w:noProof/>
              </w:rPr>
              <w:t>Tel: + 48 22 546 64 00</w:t>
            </w:r>
          </w:p>
        </w:tc>
      </w:tr>
      <w:tr w:rsidR="00F20C90" w14:paraId="381DC63B" w14:textId="77777777" w:rsidTr="00F20C90">
        <w:trPr>
          <w:cantSplit/>
        </w:trPr>
        <w:tc>
          <w:tcPr>
            <w:tcW w:w="4815" w:type="dxa"/>
            <w:gridSpan w:val="2"/>
          </w:tcPr>
          <w:p w14:paraId="36D65055" w14:textId="77777777" w:rsidR="00F20C90" w:rsidRPr="00D2452E" w:rsidRDefault="00F20C90" w:rsidP="00EC74E0">
            <w:pPr>
              <w:numPr>
                <w:ilvl w:val="12"/>
                <w:numId w:val="0"/>
              </w:numPr>
              <w:ind w:right="-2"/>
              <w:rPr>
                <w:noProof/>
              </w:rPr>
            </w:pPr>
          </w:p>
        </w:tc>
        <w:tc>
          <w:tcPr>
            <w:tcW w:w="4824" w:type="dxa"/>
            <w:gridSpan w:val="2"/>
          </w:tcPr>
          <w:p w14:paraId="56D4ADD6" w14:textId="77777777" w:rsidR="00F20C90" w:rsidRPr="00D2452E" w:rsidRDefault="00F20C90" w:rsidP="00EC74E0">
            <w:pPr>
              <w:numPr>
                <w:ilvl w:val="12"/>
                <w:numId w:val="0"/>
              </w:numPr>
              <w:ind w:right="-2"/>
              <w:rPr>
                <w:noProof/>
              </w:rPr>
            </w:pPr>
          </w:p>
        </w:tc>
      </w:tr>
      <w:tr w:rsidR="00F20C90" w14:paraId="33C32F3C" w14:textId="77777777" w:rsidTr="00F20C90">
        <w:trPr>
          <w:cantSplit/>
        </w:trPr>
        <w:tc>
          <w:tcPr>
            <w:tcW w:w="4815" w:type="dxa"/>
            <w:gridSpan w:val="2"/>
          </w:tcPr>
          <w:p w14:paraId="694A96F4" w14:textId="77777777" w:rsidR="00F20C90" w:rsidRPr="00D2452E" w:rsidRDefault="00F20C90" w:rsidP="00EC74E0">
            <w:pPr>
              <w:tabs>
                <w:tab w:val="left" w:pos="-720"/>
                <w:tab w:val="left" w:pos="4536"/>
              </w:tabs>
              <w:rPr>
                <w:b/>
                <w:noProof/>
              </w:rPr>
            </w:pPr>
            <w:r w:rsidRPr="00D2452E">
              <w:rPr>
                <w:b/>
                <w:noProof/>
              </w:rPr>
              <w:t>France</w:t>
            </w:r>
          </w:p>
          <w:p w14:paraId="6D8E0074" w14:textId="77777777" w:rsidR="00F20C90" w:rsidRDefault="00F20C90" w:rsidP="00EC74E0">
            <w:pPr>
              <w:pStyle w:val="MGGTextLeft"/>
              <w:tabs>
                <w:tab w:val="left" w:pos="567"/>
              </w:tabs>
              <w:spacing w:line="276" w:lineRule="auto"/>
              <w:rPr>
                <w:noProof/>
                <w:szCs w:val="22"/>
              </w:rPr>
            </w:pPr>
            <w:r w:rsidRPr="00A80039">
              <w:rPr>
                <w:noProof/>
                <w:szCs w:val="22"/>
              </w:rPr>
              <w:t>Viatris Santé</w:t>
            </w:r>
          </w:p>
          <w:p w14:paraId="7BB45EF8" w14:textId="77777777" w:rsidR="00F20C90" w:rsidRPr="00D2452E" w:rsidRDefault="00F20C90" w:rsidP="00EC74E0">
            <w:pPr>
              <w:pStyle w:val="MGGTextLeft"/>
              <w:tabs>
                <w:tab w:val="left" w:pos="567"/>
              </w:tabs>
              <w:spacing w:line="276" w:lineRule="auto"/>
              <w:rPr>
                <w:b/>
                <w:noProof/>
                <w:szCs w:val="22"/>
              </w:rPr>
            </w:pPr>
            <w:r w:rsidRPr="003A6BED">
              <w:rPr>
                <w:noProof/>
                <w:color w:val="000000" w:themeColor="text1"/>
                <w:szCs w:val="22"/>
              </w:rPr>
              <w:t>T</w:t>
            </w:r>
            <w:r w:rsidRPr="00A80039">
              <w:rPr>
                <w:noProof/>
                <w:color w:val="000000" w:themeColor="text1"/>
                <w:szCs w:val="22"/>
              </w:rPr>
              <w:t>é</w:t>
            </w:r>
            <w:r w:rsidRPr="003A6BED">
              <w:rPr>
                <w:noProof/>
                <w:color w:val="000000" w:themeColor="text1"/>
                <w:szCs w:val="22"/>
              </w:rPr>
              <w:t xml:space="preserve">l: </w:t>
            </w:r>
            <w:r w:rsidRPr="003A6BED">
              <w:rPr>
                <w:bCs/>
                <w:color w:val="000000" w:themeColor="text1"/>
                <w:szCs w:val="22"/>
                <w:lang w:val="en-US"/>
              </w:rPr>
              <w:t>+</w:t>
            </w:r>
            <w:r>
              <w:rPr>
                <w:bCs/>
                <w:color w:val="000000" w:themeColor="text1"/>
                <w:szCs w:val="22"/>
                <w:lang w:val="en-US"/>
              </w:rPr>
              <w:t xml:space="preserve"> </w:t>
            </w:r>
            <w:r w:rsidRPr="003A6BED">
              <w:rPr>
                <w:bCs/>
                <w:color w:val="000000" w:themeColor="text1"/>
                <w:szCs w:val="22"/>
                <w:lang w:val="en-US"/>
              </w:rPr>
              <w:t>33 4 37 25 75 00</w:t>
            </w:r>
          </w:p>
        </w:tc>
        <w:tc>
          <w:tcPr>
            <w:tcW w:w="4824" w:type="dxa"/>
            <w:gridSpan w:val="2"/>
          </w:tcPr>
          <w:p w14:paraId="51AC419C" w14:textId="77777777" w:rsidR="00F20C90" w:rsidRPr="00D2452E" w:rsidRDefault="00F20C90" w:rsidP="00EC74E0">
            <w:pPr>
              <w:tabs>
                <w:tab w:val="left" w:pos="-720"/>
              </w:tabs>
              <w:rPr>
                <w:b/>
                <w:noProof/>
              </w:rPr>
            </w:pPr>
            <w:r w:rsidRPr="00D2452E">
              <w:rPr>
                <w:b/>
                <w:noProof/>
              </w:rPr>
              <w:t>Portugal</w:t>
            </w:r>
          </w:p>
          <w:p w14:paraId="585DDEB4" w14:textId="77777777" w:rsidR="00F20C90" w:rsidRPr="00D2452E" w:rsidRDefault="00F20C90" w:rsidP="00EC74E0">
            <w:pPr>
              <w:tabs>
                <w:tab w:val="left" w:pos="-720"/>
              </w:tabs>
              <w:rPr>
                <w:noProof/>
              </w:rPr>
            </w:pPr>
            <w:r w:rsidRPr="00D2452E">
              <w:rPr>
                <w:noProof/>
              </w:rPr>
              <w:t>Mylan, Lda.</w:t>
            </w:r>
          </w:p>
          <w:p w14:paraId="243581D9" w14:textId="77777777" w:rsidR="00F20C90" w:rsidRPr="00D2452E" w:rsidRDefault="00F20C90" w:rsidP="00EC74E0">
            <w:pPr>
              <w:tabs>
                <w:tab w:val="left" w:pos="-720"/>
              </w:tabs>
              <w:rPr>
                <w:noProof/>
              </w:rPr>
            </w:pPr>
            <w:r w:rsidRPr="00D2452E">
              <w:rPr>
                <w:noProof/>
              </w:rPr>
              <w:t>Tel: + 351 214</w:t>
            </w:r>
            <w:r>
              <w:rPr>
                <w:noProof/>
              </w:rPr>
              <w:t xml:space="preserve"> </w:t>
            </w:r>
            <w:r w:rsidRPr="00D2452E">
              <w:rPr>
                <w:noProof/>
              </w:rPr>
              <w:t>127</w:t>
            </w:r>
            <w:r>
              <w:rPr>
                <w:noProof/>
              </w:rPr>
              <w:t xml:space="preserve"> </w:t>
            </w:r>
            <w:r w:rsidRPr="00D2452E">
              <w:rPr>
                <w:noProof/>
              </w:rPr>
              <w:t>2</w:t>
            </w:r>
            <w:r>
              <w:rPr>
                <w:noProof/>
              </w:rPr>
              <w:t>00</w:t>
            </w:r>
          </w:p>
        </w:tc>
      </w:tr>
      <w:tr w:rsidR="00F20C90" w14:paraId="7AE3C44C" w14:textId="77777777" w:rsidTr="00F20C90">
        <w:trPr>
          <w:cantSplit/>
        </w:trPr>
        <w:tc>
          <w:tcPr>
            <w:tcW w:w="4815" w:type="dxa"/>
            <w:gridSpan w:val="2"/>
          </w:tcPr>
          <w:p w14:paraId="61F7DC9F" w14:textId="77777777" w:rsidR="00F20C90" w:rsidRPr="00D2452E" w:rsidRDefault="00F20C90" w:rsidP="00EC74E0">
            <w:pPr>
              <w:numPr>
                <w:ilvl w:val="12"/>
                <w:numId w:val="0"/>
              </w:numPr>
              <w:ind w:right="-2"/>
              <w:rPr>
                <w:noProof/>
              </w:rPr>
            </w:pPr>
          </w:p>
        </w:tc>
        <w:tc>
          <w:tcPr>
            <w:tcW w:w="4824" w:type="dxa"/>
            <w:gridSpan w:val="2"/>
          </w:tcPr>
          <w:p w14:paraId="7CD7B911" w14:textId="77777777" w:rsidR="00F20C90" w:rsidRPr="00D2452E" w:rsidRDefault="00F20C90" w:rsidP="00EC74E0">
            <w:pPr>
              <w:numPr>
                <w:ilvl w:val="12"/>
                <w:numId w:val="0"/>
              </w:numPr>
              <w:ind w:right="-2"/>
              <w:rPr>
                <w:noProof/>
              </w:rPr>
            </w:pPr>
          </w:p>
        </w:tc>
      </w:tr>
      <w:tr w:rsidR="00F20C90" w14:paraId="139E35DF" w14:textId="77777777" w:rsidTr="00F20C90">
        <w:trPr>
          <w:cantSplit/>
        </w:trPr>
        <w:tc>
          <w:tcPr>
            <w:tcW w:w="4815" w:type="dxa"/>
            <w:gridSpan w:val="2"/>
          </w:tcPr>
          <w:p w14:paraId="0EEE9305" w14:textId="77777777" w:rsidR="00F20C90" w:rsidRPr="003740BF" w:rsidRDefault="00F20C90" w:rsidP="00EC74E0">
            <w:pPr>
              <w:numPr>
                <w:ilvl w:val="12"/>
                <w:numId w:val="0"/>
              </w:numPr>
              <w:ind w:right="-2"/>
              <w:rPr>
                <w:b/>
                <w:noProof/>
              </w:rPr>
            </w:pPr>
            <w:r w:rsidRPr="003740BF">
              <w:rPr>
                <w:b/>
                <w:noProof/>
              </w:rPr>
              <w:t>Hrvatska (Croatia)</w:t>
            </w:r>
          </w:p>
          <w:p w14:paraId="718AE095" w14:textId="77777777" w:rsidR="00F20C90" w:rsidRPr="003740BF" w:rsidRDefault="00F20C90" w:rsidP="00EC74E0">
            <w:pPr>
              <w:pStyle w:val="MGGTextLeft"/>
              <w:tabs>
                <w:tab w:val="left" w:pos="567"/>
              </w:tabs>
              <w:spacing w:line="276" w:lineRule="auto"/>
              <w:rPr>
                <w:bCs/>
                <w:szCs w:val="22"/>
              </w:rPr>
            </w:pPr>
            <w:r>
              <w:rPr>
                <w:bCs/>
                <w:szCs w:val="22"/>
              </w:rPr>
              <w:t>Viatris</w:t>
            </w:r>
            <w:r w:rsidRPr="003740BF">
              <w:rPr>
                <w:bCs/>
                <w:szCs w:val="22"/>
              </w:rPr>
              <w:t xml:space="preserve"> Hrvatska d.o.o.  </w:t>
            </w:r>
          </w:p>
          <w:p w14:paraId="77D6B60D" w14:textId="77777777" w:rsidR="00F20C90" w:rsidRPr="00D2452E" w:rsidRDefault="00F20C90" w:rsidP="00EC74E0">
            <w:pPr>
              <w:pStyle w:val="MGGTextLeft"/>
              <w:tabs>
                <w:tab w:val="left" w:pos="567"/>
                <w:tab w:val="left" w:pos="2370"/>
              </w:tabs>
              <w:spacing w:line="276" w:lineRule="auto"/>
              <w:rPr>
                <w:noProof/>
                <w:szCs w:val="22"/>
              </w:rPr>
            </w:pPr>
            <w:r w:rsidRPr="003A6BED">
              <w:rPr>
                <w:bCs/>
                <w:szCs w:val="22"/>
              </w:rPr>
              <w:t>Tel: +</w:t>
            </w:r>
            <w:r>
              <w:rPr>
                <w:bCs/>
                <w:szCs w:val="22"/>
              </w:rPr>
              <w:t xml:space="preserve"> </w:t>
            </w:r>
            <w:r w:rsidRPr="003A6BED">
              <w:rPr>
                <w:bCs/>
                <w:szCs w:val="22"/>
              </w:rPr>
              <w:t>385 1 23 50 599</w:t>
            </w:r>
            <w:r>
              <w:rPr>
                <w:bCs/>
                <w:szCs w:val="22"/>
              </w:rPr>
              <w:tab/>
            </w:r>
            <w:r w:rsidRPr="00D2452E">
              <w:rPr>
                <w:noProof/>
                <w:szCs w:val="22"/>
              </w:rPr>
              <w:t xml:space="preserve"> </w:t>
            </w:r>
          </w:p>
        </w:tc>
        <w:tc>
          <w:tcPr>
            <w:tcW w:w="4824" w:type="dxa"/>
            <w:gridSpan w:val="2"/>
          </w:tcPr>
          <w:p w14:paraId="03130FBB" w14:textId="77777777" w:rsidR="00F20C90" w:rsidRPr="00D2452E" w:rsidRDefault="00F20C90" w:rsidP="00EC74E0">
            <w:pPr>
              <w:tabs>
                <w:tab w:val="left" w:pos="-720"/>
              </w:tabs>
              <w:rPr>
                <w:b/>
                <w:noProof/>
              </w:rPr>
            </w:pPr>
            <w:r w:rsidRPr="00D2452E">
              <w:rPr>
                <w:b/>
                <w:noProof/>
              </w:rPr>
              <w:t>România</w:t>
            </w:r>
          </w:p>
          <w:p w14:paraId="0D4F27EB" w14:textId="77777777" w:rsidR="00F20C90" w:rsidRPr="003A6BED" w:rsidRDefault="00F20C90" w:rsidP="00EC74E0">
            <w:pPr>
              <w:pStyle w:val="MGGTextLeft"/>
              <w:tabs>
                <w:tab w:val="left" w:pos="567"/>
              </w:tabs>
              <w:spacing w:line="276" w:lineRule="auto"/>
              <w:rPr>
                <w:szCs w:val="22"/>
              </w:rPr>
            </w:pPr>
            <w:r>
              <w:rPr>
                <w:noProof/>
                <w:szCs w:val="22"/>
              </w:rPr>
              <w:t>BGP Products</w:t>
            </w:r>
            <w:r w:rsidRPr="003A6BED">
              <w:rPr>
                <w:noProof/>
                <w:szCs w:val="22"/>
              </w:rPr>
              <w:t xml:space="preserve"> SRL</w:t>
            </w:r>
          </w:p>
          <w:p w14:paraId="30BB1194" w14:textId="77777777" w:rsidR="00F20C90" w:rsidRPr="00D2452E" w:rsidRDefault="00F20C90" w:rsidP="00EC74E0">
            <w:pPr>
              <w:tabs>
                <w:tab w:val="left" w:pos="-720"/>
              </w:tabs>
              <w:rPr>
                <w:b/>
                <w:noProof/>
              </w:rPr>
            </w:pPr>
            <w:r w:rsidRPr="003A6BED">
              <w:rPr>
                <w:noProof/>
              </w:rPr>
              <w:t xml:space="preserve">Tel: </w:t>
            </w:r>
            <w:r>
              <w:rPr>
                <w:noProof/>
              </w:rPr>
              <w:t>+ 40 372 579 000</w:t>
            </w:r>
          </w:p>
        </w:tc>
      </w:tr>
      <w:tr w:rsidR="00F20C90" w14:paraId="668EF152" w14:textId="77777777" w:rsidTr="00F20C90">
        <w:trPr>
          <w:cantSplit/>
        </w:trPr>
        <w:tc>
          <w:tcPr>
            <w:tcW w:w="4815" w:type="dxa"/>
            <w:gridSpan w:val="2"/>
          </w:tcPr>
          <w:p w14:paraId="378571CF" w14:textId="77777777" w:rsidR="00F20C90" w:rsidRPr="00D2452E" w:rsidRDefault="00F20C90" w:rsidP="00EC74E0">
            <w:pPr>
              <w:numPr>
                <w:ilvl w:val="12"/>
                <w:numId w:val="0"/>
              </w:numPr>
              <w:ind w:right="-2"/>
              <w:rPr>
                <w:noProof/>
              </w:rPr>
            </w:pPr>
          </w:p>
        </w:tc>
        <w:tc>
          <w:tcPr>
            <w:tcW w:w="4824" w:type="dxa"/>
            <w:gridSpan w:val="2"/>
          </w:tcPr>
          <w:p w14:paraId="156BE077" w14:textId="77777777" w:rsidR="00F20C90" w:rsidRPr="00D2452E" w:rsidRDefault="00F20C90" w:rsidP="00EC74E0">
            <w:pPr>
              <w:numPr>
                <w:ilvl w:val="12"/>
                <w:numId w:val="0"/>
              </w:numPr>
              <w:ind w:right="-2"/>
              <w:rPr>
                <w:noProof/>
              </w:rPr>
            </w:pPr>
          </w:p>
        </w:tc>
      </w:tr>
      <w:tr w:rsidR="00F20C90" w14:paraId="45EC1102" w14:textId="77777777" w:rsidTr="00F20C90">
        <w:trPr>
          <w:cantSplit/>
        </w:trPr>
        <w:tc>
          <w:tcPr>
            <w:tcW w:w="4815" w:type="dxa"/>
            <w:gridSpan w:val="2"/>
          </w:tcPr>
          <w:p w14:paraId="14CCCA8E" w14:textId="77777777" w:rsidR="00F20C90" w:rsidRPr="00D2452E" w:rsidRDefault="00F20C90" w:rsidP="00EC74E0">
            <w:pPr>
              <w:rPr>
                <w:b/>
                <w:noProof/>
              </w:rPr>
            </w:pPr>
            <w:r w:rsidRPr="00D2452E">
              <w:rPr>
                <w:b/>
                <w:noProof/>
              </w:rPr>
              <w:t>Ireland</w:t>
            </w:r>
          </w:p>
          <w:p w14:paraId="0F83756B" w14:textId="5F5EE6FB" w:rsidR="00F20C90" w:rsidRPr="003A6BED" w:rsidRDefault="00F20C90" w:rsidP="00EC74E0">
            <w:pPr>
              <w:pStyle w:val="MGGTextLeft"/>
              <w:tabs>
                <w:tab w:val="left" w:pos="567"/>
              </w:tabs>
              <w:rPr>
                <w:szCs w:val="22"/>
              </w:rPr>
            </w:pPr>
            <w:r>
              <w:t>Viatris Limited</w:t>
            </w:r>
          </w:p>
          <w:p w14:paraId="413C3674" w14:textId="77777777" w:rsidR="00F20C90" w:rsidRPr="00D2452E" w:rsidRDefault="00F20C90" w:rsidP="00EC74E0">
            <w:pPr>
              <w:rPr>
                <w:noProof/>
              </w:rPr>
            </w:pPr>
            <w:r w:rsidRPr="003A6BED">
              <w:t xml:space="preserve">Tel: </w:t>
            </w:r>
            <w:r w:rsidRPr="003650DF">
              <w:t>+353 1 8711600</w:t>
            </w:r>
          </w:p>
        </w:tc>
        <w:tc>
          <w:tcPr>
            <w:tcW w:w="4824" w:type="dxa"/>
            <w:gridSpan w:val="2"/>
          </w:tcPr>
          <w:p w14:paraId="3E01DCE7" w14:textId="77777777" w:rsidR="00F20C90" w:rsidRPr="00D2452E" w:rsidRDefault="00F20C90" w:rsidP="00EC74E0">
            <w:pPr>
              <w:rPr>
                <w:b/>
                <w:noProof/>
              </w:rPr>
            </w:pPr>
            <w:r w:rsidRPr="00D2452E">
              <w:rPr>
                <w:b/>
                <w:noProof/>
              </w:rPr>
              <w:t>Slovenija</w:t>
            </w:r>
          </w:p>
          <w:p w14:paraId="68845ECF" w14:textId="77777777" w:rsidR="00F20C90" w:rsidRPr="003A6BED" w:rsidRDefault="00F20C90" w:rsidP="00EC74E0">
            <w:pPr>
              <w:rPr>
                <w:color w:val="000000"/>
              </w:rPr>
            </w:pPr>
            <w:r>
              <w:rPr>
                <w:color w:val="000000"/>
              </w:rPr>
              <w:t xml:space="preserve">Viatris </w:t>
            </w:r>
            <w:r w:rsidRPr="00B10D86">
              <w:rPr>
                <w:color w:val="000000"/>
              </w:rPr>
              <w:t>d.o.o</w:t>
            </w:r>
            <w:r>
              <w:rPr>
                <w:color w:val="000000"/>
              </w:rPr>
              <w:t>.</w:t>
            </w:r>
          </w:p>
          <w:p w14:paraId="393623AF" w14:textId="77777777" w:rsidR="00F20C90" w:rsidRPr="003A6BED" w:rsidRDefault="00F20C90" w:rsidP="00EC74E0">
            <w:pPr>
              <w:rPr>
                <w:color w:val="000000"/>
              </w:rPr>
            </w:pPr>
            <w:r w:rsidRPr="003A6BED">
              <w:rPr>
                <w:color w:val="000000"/>
              </w:rPr>
              <w:t xml:space="preserve">Tel: </w:t>
            </w:r>
            <w:r w:rsidRPr="00C36FB4">
              <w:rPr>
                <w:color w:val="000000"/>
              </w:rPr>
              <w:t>+ 386 1 23 63 180</w:t>
            </w:r>
          </w:p>
          <w:p w14:paraId="6D03CD68" w14:textId="77777777" w:rsidR="00F20C90" w:rsidRPr="00D2452E" w:rsidRDefault="00F20C90" w:rsidP="00EC74E0">
            <w:pPr>
              <w:rPr>
                <w:noProof/>
              </w:rPr>
            </w:pPr>
          </w:p>
        </w:tc>
      </w:tr>
      <w:tr w:rsidR="00F20C90" w14:paraId="75AC675E" w14:textId="77777777" w:rsidTr="00F20C90">
        <w:trPr>
          <w:cantSplit/>
        </w:trPr>
        <w:tc>
          <w:tcPr>
            <w:tcW w:w="4815" w:type="dxa"/>
            <w:gridSpan w:val="2"/>
          </w:tcPr>
          <w:p w14:paraId="0C5547E1" w14:textId="77777777" w:rsidR="00F20C90" w:rsidRPr="008723AB" w:rsidRDefault="00F20C90" w:rsidP="00EC74E0">
            <w:pPr>
              <w:rPr>
                <w:b/>
                <w:noProof/>
                <w:lang w:val="sv-SE"/>
              </w:rPr>
            </w:pPr>
            <w:r w:rsidRPr="008723AB">
              <w:rPr>
                <w:b/>
                <w:noProof/>
                <w:lang w:val="sv-SE"/>
              </w:rPr>
              <w:t>Ísland</w:t>
            </w:r>
          </w:p>
          <w:p w14:paraId="3EB34786" w14:textId="77777777" w:rsidR="00F20C90" w:rsidRPr="00C61F96" w:rsidRDefault="00F20C90" w:rsidP="00EC74E0">
            <w:proofErr w:type="spellStart"/>
            <w:r w:rsidRPr="00C61F96">
              <w:t>Icepharma</w:t>
            </w:r>
            <w:proofErr w:type="spellEnd"/>
            <w:r w:rsidRPr="00C61F96">
              <w:t xml:space="preserve"> hf</w:t>
            </w:r>
            <w:r>
              <w:t>.</w:t>
            </w:r>
          </w:p>
          <w:p w14:paraId="7ECBAFC6" w14:textId="77777777" w:rsidR="00F20C90" w:rsidRPr="00C61F96" w:rsidRDefault="00F20C90" w:rsidP="00EC74E0">
            <w:proofErr w:type="spellStart"/>
            <w:r w:rsidRPr="00677477">
              <w:rPr>
                <w:lang w:val="es-ES"/>
              </w:rPr>
              <w:t>Sím</w:t>
            </w:r>
            <w:r>
              <w:rPr>
                <w:lang w:val="es-ES"/>
              </w:rPr>
              <w:t>i</w:t>
            </w:r>
            <w:proofErr w:type="spellEnd"/>
            <w:r w:rsidRPr="00677477">
              <w:rPr>
                <w:lang w:val="es-ES"/>
              </w:rPr>
              <w:t xml:space="preserve">: </w:t>
            </w:r>
            <w:r w:rsidRPr="00C61F96">
              <w:t>+ 354 540 8000</w:t>
            </w:r>
          </w:p>
          <w:p w14:paraId="672345CC" w14:textId="77777777" w:rsidR="00F20C90" w:rsidRPr="008723AB" w:rsidRDefault="00F20C90" w:rsidP="00EC74E0">
            <w:pPr>
              <w:rPr>
                <w:b/>
                <w:noProof/>
                <w:lang w:val="sv-SE"/>
              </w:rPr>
            </w:pPr>
          </w:p>
        </w:tc>
        <w:tc>
          <w:tcPr>
            <w:tcW w:w="4824" w:type="dxa"/>
            <w:gridSpan w:val="2"/>
          </w:tcPr>
          <w:p w14:paraId="4F39A183" w14:textId="77777777" w:rsidR="00F20C90" w:rsidRPr="008723AB" w:rsidRDefault="00F20C90" w:rsidP="00EC74E0">
            <w:pPr>
              <w:tabs>
                <w:tab w:val="left" w:pos="-720"/>
              </w:tabs>
              <w:rPr>
                <w:b/>
                <w:noProof/>
                <w:lang w:val="sv-SE"/>
              </w:rPr>
            </w:pPr>
            <w:r w:rsidRPr="008723AB">
              <w:rPr>
                <w:b/>
                <w:noProof/>
                <w:lang w:val="sv-SE"/>
              </w:rPr>
              <w:t>Slovenská republika</w:t>
            </w:r>
          </w:p>
          <w:p w14:paraId="70F608D6" w14:textId="77777777" w:rsidR="00F20C90" w:rsidRPr="008723AB" w:rsidRDefault="00F20C90" w:rsidP="00EC74E0">
            <w:pPr>
              <w:tabs>
                <w:tab w:val="left" w:pos="-720"/>
              </w:tabs>
              <w:rPr>
                <w:noProof/>
                <w:lang w:val="sv-SE"/>
              </w:rPr>
            </w:pPr>
            <w:r>
              <w:rPr>
                <w:noProof/>
                <w:lang w:val="sv-SE"/>
              </w:rPr>
              <w:t>Viatris Slovakia</w:t>
            </w:r>
            <w:r w:rsidRPr="008723AB">
              <w:rPr>
                <w:noProof/>
                <w:lang w:val="sv-SE"/>
              </w:rPr>
              <w:t xml:space="preserve"> s.r.o.</w:t>
            </w:r>
          </w:p>
          <w:p w14:paraId="29BDE950" w14:textId="77777777" w:rsidR="00F20C90" w:rsidRPr="00D2452E" w:rsidRDefault="00F20C90" w:rsidP="00EC74E0">
            <w:pPr>
              <w:tabs>
                <w:tab w:val="left" w:pos="-720"/>
              </w:tabs>
              <w:rPr>
                <w:b/>
                <w:noProof/>
              </w:rPr>
            </w:pPr>
            <w:r w:rsidRPr="00D2452E">
              <w:rPr>
                <w:noProof/>
              </w:rPr>
              <w:t xml:space="preserve">Tel: </w:t>
            </w:r>
            <w:r w:rsidRPr="00C279FD">
              <w:rPr>
                <w:noProof/>
                <w:lang w:val="sk-SK"/>
              </w:rPr>
              <w:t>+</w:t>
            </w:r>
            <w:r>
              <w:rPr>
                <w:noProof/>
                <w:lang w:val="sk-SK"/>
              </w:rPr>
              <w:t xml:space="preserve"> </w:t>
            </w:r>
            <w:r w:rsidRPr="00C279FD">
              <w:rPr>
                <w:noProof/>
                <w:lang w:val="sk-SK"/>
              </w:rPr>
              <w:t>421 2 32 199 100</w:t>
            </w:r>
          </w:p>
        </w:tc>
      </w:tr>
      <w:tr w:rsidR="00F20C90" w14:paraId="4F0F47A1" w14:textId="77777777" w:rsidTr="00F20C90">
        <w:trPr>
          <w:cantSplit/>
        </w:trPr>
        <w:tc>
          <w:tcPr>
            <w:tcW w:w="4815" w:type="dxa"/>
            <w:gridSpan w:val="2"/>
          </w:tcPr>
          <w:p w14:paraId="72068206" w14:textId="77777777" w:rsidR="00F20C90" w:rsidRPr="00D2452E" w:rsidRDefault="00F20C90" w:rsidP="00EC74E0">
            <w:pPr>
              <w:numPr>
                <w:ilvl w:val="12"/>
                <w:numId w:val="0"/>
              </w:numPr>
              <w:ind w:right="-2"/>
              <w:rPr>
                <w:noProof/>
              </w:rPr>
            </w:pPr>
          </w:p>
        </w:tc>
        <w:tc>
          <w:tcPr>
            <w:tcW w:w="4824" w:type="dxa"/>
            <w:gridSpan w:val="2"/>
          </w:tcPr>
          <w:p w14:paraId="7EB70A33" w14:textId="77777777" w:rsidR="00F20C90" w:rsidRPr="00D2452E" w:rsidRDefault="00F20C90" w:rsidP="00EC74E0">
            <w:pPr>
              <w:numPr>
                <w:ilvl w:val="12"/>
                <w:numId w:val="0"/>
              </w:numPr>
              <w:ind w:right="-2"/>
              <w:rPr>
                <w:noProof/>
              </w:rPr>
            </w:pPr>
          </w:p>
        </w:tc>
      </w:tr>
      <w:tr w:rsidR="00F20C90" w:rsidRPr="00C30CF7" w14:paraId="5D558AFA" w14:textId="77777777" w:rsidTr="00F20C90">
        <w:trPr>
          <w:cantSplit/>
        </w:trPr>
        <w:tc>
          <w:tcPr>
            <w:tcW w:w="4815" w:type="dxa"/>
            <w:gridSpan w:val="2"/>
          </w:tcPr>
          <w:p w14:paraId="183BC422" w14:textId="77777777" w:rsidR="00F20C90" w:rsidRPr="003740BF" w:rsidRDefault="00F20C90" w:rsidP="00EC74E0">
            <w:pPr>
              <w:rPr>
                <w:b/>
                <w:noProof/>
                <w:lang w:val="es-ES"/>
              </w:rPr>
            </w:pPr>
            <w:r w:rsidRPr="003740BF">
              <w:rPr>
                <w:b/>
                <w:noProof/>
                <w:lang w:val="es-ES"/>
              </w:rPr>
              <w:t>Italia</w:t>
            </w:r>
          </w:p>
          <w:p w14:paraId="47DFFB42" w14:textId="77777777" w:rsidR="00F20C90" w:rsidRPr="003740BF" w:rsidRDefault="00F20C90" w:rsidP="00EC74E0">
            <w:pPr>
              <w:rPr>
                <w:noProof/>
                <w:lang w:val="es-ES"/>
              </w:rPr>
            </w:pPr>
            <w:r>
              <w:rPr>
                <w:lang w:val="es-ES"/>
              </w:rPr>
              <w:t>Viatris</w:t>
            </w:r>
            <w:r w:rsidRPr="003740BF">
              <w:rPr>
                <w:lang w:val="es-ES"/>
              </w:rPr>
              <w:t xml:space="preserve"> Italia </w:t>
            </w:r>
            <w:proofErr w:type="spellStart"/>
            <w:r w:rsidRPr="003740BF">
              <w:rPr>
                <w:lang w:val="es-ES"/>
              </w:rPr>
              <w:t>S.r.l</w:t>
            </w:r>
            <w:proofErr w:type="spellEnd"/>
            <w:r w:rsidRPr="003740BF">
              <w:rPr>
                <w:lang w:val="es-ES"/>
              </w:rPr>
              <w:t>.</w:t>
            </w:r>
          </w:p>
          <w:p w14:paraId="76B6E193" w14:textId="77777777" w:rsidR="00F20C90" w:rsidRPr="00D2452E" w:rsidRDefault="00F20C90" w:rsidP="00EC74E0">
            <w:pPr>
              <w:rPr>
                <w:noProof/>
              </w:rPr>
            </w:pPr>
            <w:r w:rsidRPr="00D2452E">
              <w:rPr>
                <w:noProof/>
              </w:rPr>
              <w:t xml:space="preserve">Tel: + 39 </w:t>
            </w:r>
            <w:r>
              <w:rPr>
                <w:noProof/>
              </w:rPr>
              <w:t>(</w:t>
            </w:r>
            <w:r w:rsidRPr="00D2452E">
              <w:rPr>
                <w:noProof/>
              </w:rPr>
              <w:t>0</w:t>
            </w:r>
            <w:r>
              <w:rPr>
                <w:noProof/>
              </w:rPr>
              <w:t xml:space="preserve">) </w:t>
            </w:r>
            <w:r w:rsidRPr="00D2452E">
              <w:rPr>
                <w:noProof/>
              </w:rPr>
              <w:t>2 612 4692</w:t>
            </w:r>
            <w:r>
              <w:rPr>
                <w:noProof/>
              </w:rPr>
              <w:t>1</w:t>
            </w:r>
          </w:p>
        </w:tc>
        <w:tc>
          <w:tcPr>
            <w:tcW w:w="4824" w:type="dxa"/>
            <w:gridSpan w:val="2"/>
          </w:tcPr>
          <w:p w14:paraId="60F8B2FF" w14:textId="77777777" w:rsidR="00F20C90" w:rsidRPr="00C76F89" w:rsidRDefault="00F20C90" w:rsidP="00EC74E0">
            <w:pPr>
              <w:tabs>
                <w:tab w:val="left" w:pos="-720"/>
                <w:tab w:val="left" w:pos="4536"/>
              </w:tabs>
              <w:rPr>
                <w:b/>
                <w:noProof/>
                <w:lang w:val="sv-SE"/>
              </w:rPr>
            </w:pPr>
            <w:r w:rsidRPr="00C76F89">
              <w:rPr>
                <w:b/>
                <w:noProof/>
                <w:lang w:val="sv-SE"/>
              </w:rPr>
              <w:t>Suomi/Finland</w:t>
            </w:r>
          </w:p>
          <w:p w14:paraId="3FF7BE5F" w14:textId="77777777" w:rsidR="00F20C90" w:rsidRPr="00C76F89" w:rsidRDefault="00F20C90" w:rsidP="00EC74E0">
            <w:pPr>
              <w:pStyle w:val="MGGTextLeft"/>
              <w:tabs>
                <w:tab w:val="left" w:pos="567"/>
              </w:tabs>
              <w:rPr>
                <w:rStyle w:val="Strong"/>
                <w:b w:val="0"/>
                <w:szCs w:val="22"/>
                <w:bdr w:val="none" w:sz="0" w:space="0" w:color="auto" w:frame="1"/>
                <w:shd w:val="clear" w:color="auto" w:fill="FFFFFF"/>
                <w:lang w:val="sv-SE"/>
              </w:rPr>
            </w:pPr>
            <w:r>
              <w:rPr>
                <w:rStyle w:val="Strong"/>
                <w:szCs w:val="22"/>
                <w:bdr w:val="none" w:sz="0" w:space="0" w:color="auto" w:frame="1"/>
                <w:shd w:val="clear" w:color="auto" w:fill="FFFFFF"/>
                <w:lang w:val="sv-SE"/>
              </w:rPr>
              <w:t>V</w:t>
            </w:r>
            <w:r w:rsidRPr="00A80039">
              <w:rPr>
                <w:rStyle w:val="Strong"/>
                <w:bdr w:val="none" w:sz="0" w:space="0" w:color="auto" w:frame="1"/>
                <w:shd w:val="clear" w:color="auto" w:fill="FFFFFF"/>
                <w:lang w:val="sv-SE"/>
              </w:rPr>
              <w:t>iatris</w:t>
            </w:r>
            <w:r w:rsidRPr="00A80039">
              <w:rPr>
                <w:rStyle w:val="Strong"/>
                <w:szCs w:val="22"/>
                <w:bdr w:val="none" w:sz="0" w:space="0" w:color="auto" w:frame="1"/>
                <w:shd w:val="clear" w:color="auto" w:fill="FFFFFF"/>
                <w:lang w:val="sv-SE"/>
              </w:rPr>
              <w:t xml:space="preserve"> </w:t>
            </w:r>
            <w:r w:rsidRPr="00C76F89">
              <w:rPr>
                <w:rStyle w:val="Strong"/>
                <w:szCs w:val="22"/>
                <w:bdr w:val="none" w:sz="0" w:space="0" w:color="auto" w:frame="1"/>
                <w:shd w:val="clear" w:color="auto" w:fill="FFFFFF"/>
                <w:lang w:val="sv-SE"/>
              </w:rPr>
              <w:t>OY</w:t>
            </w:r>
          </w:p>
          <w:p w14:paraId="1E4F2545" w14:textId="77777777" w:rsidR="00F20C90" w:rsidRPr="00C76F89" w:rsidRDefault="00F20C90" w:rsidP="00EC74E0">
            <w:pPr>
              <w:pStyle w:val="MGGTextLeft"/>
              <w:tabs>
                <w:tab w:val="left" w:pos="567"/>
              </w:tabs>
              <w:rPr>
                <w:noProof/>
                <w:szCs w:val="22"/>
                <w:lang w:val="sv-SE"/>
              </w:rPr>
            </w:pPr>
            <w:r w:rsidRPr="00C76F89">
              <w:rPr>
                <w:szCs w:val="22"/>
                <w:lang w:val="sv-SE"/>
              </w:rPr>
              <w:t xml:space="preserve">Puh/Tel: </w:t>
            </w:r>
            <w:r w:rsidRPr="003740BF">
              <w:rPr>
                <w:szCs w:val="22"/>
                <w:lang w:val="sv-SE"/>
              </w:rPr>
              <w:t>+ 358 20 720 9555</w:t>
            </w:r>
          </w:p>
        </w:tc>
      </w:tr>
      <w:tr w:rsidR="00F20C90" w:rsidRPr="00C30CF7" w14:paraId="7056C715" w14:textId="77777777" w:rsidTr="00F20C90">
        <w:trPr>
          <w:cantSplit/>
        </w:trPr>
        <w:tc>
          <w:tcPr>
            <w:tcW w:w="4815" w:type="dxa"/>
            <w:gridSpan w:val="2"/>
          </w:tcPr>
          <w:p w14:paraId="35C17A87" w14:textId="77777777" w:rsidR="00F20C90" w:rsidRPr="008723AB" w:rsidRDefault="00F20C90" w:rsidP="00EC74E0">
            <w:pPr>
              <w:numPr>
                <w:ilvl w:val="12"/>
                <w:numId w:val="0"/>
              </w:numPr>
              <w:ind w:right="-2"/>
              <w:rPr>
                <w:noProof/>
                <w:lang w:val="sv-SE"/>
              </w:rPr>
            </w:pPr>
          </w:p>
        </w:tc>
        <w:tc>
          <w:tcPr>
            <w:tcW w:w="4824" w:type="dxa"/>
            <w:gridSpan w:val="2"/>
          </w:tcPr>
          <w:p w14:paraId="5A86617C" w14:textId="77777777" w:rsidR="00F20C90" w:rsidRPr="008723AB" w:rsidRDefault="00F20C90" w:rsidP="00EC74E0">
            <w:pPr>
              <w:numPr>
                <w:ilvl w:val="12"/>
                <w:numId w:val="0"/>
              </w:numPr>
              <w:ind w:right="-2"/>
              <w:rPr>
                <w:noProof/>
                <w:lang w:val="sv-SE"/>
              </w:rPr>
            </w:pPr>
          </w:p>
        </w:tc>
      </w:tr>
      <w:tr w:rsidR="00F20C90" w14:paraId="5437CA05" w14:textId="77777777" w:rsidTr="00F20C90">
        <w:trPr>
          <w:cantSplit/>
        </w:trPr>
        <w:tc>
          <w:tcPr>
            <w:tcW w:w="4815" w:type="dxa"/>
            <w:gridSpan w:val="2"/>
          </w:tcPr>
          <w:p w14:paraId="4C206631" w14:textId="77777777" w:rsidR="00F20C90" w:rsidRPr="003740BF" w:rsidRDefault="00F20C90" w:rsidP="00EC74E0">
            <w:pPr>
              <w:rPr>
                <w:b/>
                <w:noProof/>
                <w:lang w:val="sv-SE"/>
              </w:rPr>
            </w:pPr>
            <w:r w:rsidRPr="00D2452E">
              <w:rPr>
                <w:b/>
                <w:noProof/>
              </w:rPr>
              <w:t>Κύπρος</w:t>
            </w:r>
            <w:r w:rsidRPr="003740BF">
              <w:rPr>
                <w:b/>
                <w:noProof/>
                <w:lang w:val="sv-SE"/>
              </w:rPr>
              <w:t xml:space="preserve"> (Cyprus)</w:t>
            </w:r>
          </w:p>
          <w:p w14:paraId="11FD3F7E" w14:textId="4FA4524A" w:rsidR="00F20C90" w:rsidRPr="003740BF" w:rsidRDefault="00F8008D" w:rsidP="00EC74E0">
            <w:pPr>
              <w:rPr>
                <w:lang w:val="sv-SE"/>
              </w:rPr>
            </w:pPr>
            <w:r w:rsidRPr="00F8008D">
              <w:rPr>
                <w:lang w:val="sv-SE"/>
              </w:rPr>
              <w:t xml:space="preserve">CPO </w:t>
            </w:r>
            <w:r w:rsidR="00F20C90">
              <w:rPr>
                <w:lang w:val="sv-SE"/>
              </w:rPr>
              <w:t>Pharmaceuticals</w:t>
            </w:r>
            <w:r w:rsidR="00F20C90" w:rsidRPr="003740BF">
              <w:rPr>
                <w:lang w:val="sv-SE"/>
              </w:rPr>
              <w:t xml:space="preserve"> Ltd</w:t>
            </w:r>
          </w:p>
          <w:p w14:paraId="3B798882" w14:textId="092EDCE2" w:rsidR="00F20C90" w:rsidRPr="003740BF" w:rsidRDefault="00F20C90" w:rsidP="00EC74E0">
            <w:pPr>
              <w:pStyle w:val="MGGTextLeft"/>
              <w:tabs>
                <w:tab w:val="left" w:pos="567"/>
              </w:tabs>
              <w:spacing w:line="276" w:lineRule="auto"/>
              <w:rPr>
                <w:b/>
                <w:noProof/>
                <w:szCs w:val="22"/>
                <w:lang w:val="sv-SE"/>
              </w:rPr>
            </w:pPr>
            <w:proofErr w:type="spellStart"/>
            <w:r w:rsidRPr="00087523">
              <w:rPr>
                <w:szCs w:val="22"/>
              </w:rPr>
              <w:t>Τηλ</w:t>
            </w:r>
            <w:proofErr w:type="spellEnd"/>
            <w:r w:rsidRPr="00EF3313">
              <w:rPr>
                <w:szCs w:val="22"/>
                <w:lang w:val="sv-SE"/>
              </w:rPr>
              <w:t xml:space="preserve">: +357 </w:t>
            </w:r>
            <w:r>
              <w:rPr>
                <w:szCs w:val="22"/>
                <w:lang w:val="sv-SE"/>
              </w:rPr>
              <w:t>22863100</w:t>
            </w:r>
          </w:p>
        </w:tc>
        <w:tc>
          <w:tcPr>
            <w:tcW w:w="4824" w:type="dxa"/>
            <w:gridSpan w:val="2"/>
          </w:tcPr>
          <w:p w14:paraId="4076C4DC" w14:textId="77777777" w:rsidR="00F20C90" w:rsidRPr="00D2452E" w:rsidRDefault="00F20C90" w:rsidP="00EC74E0">
            <w:pPr>
              <w:tabs>
                <w:tab w:val="left" w:pos="-720"/>
                <w:tab w:val="left" w:pos="4536"/>
              </w:tabs>
              <w:rPr>
                <w:b/>
                <w:noProof/>
              </w:rPr>
            </w:pPr>
            <w:r w:rsidRPr="00D2452E">
              <w:rPr>
                <w:b/>
                <w:noProof/>
              </w:rPr>
              <w:t>Sverige</w:t>
            </w:r>
          </w:p>
          <w:p w14:paraId="276AF966" w14:textId="77777777" w:rsidR="00F20C90" w:rsidRPr="00D2452E" w:rsidRDefault="00F20C90" w:rsidP="00EC74E0">
            <w:pPr>
              <w:tabs>
                <w:tab w:val="left" w:pos="-720"/>
                <w:tab w:val="left" w:pos="4536"/>
              </w:tabs>
              <w:rPr>
                <w:noProof/>
              </w:rPr>
            </w:pPr>
            <w:r>
              <w:rPr>
                <w:noProof/>
              </w:rPr>
              <w:t>Viatris</w:t>
            </w:r>
            <w:r w:rsidRPr="00D2452E">
              <w:rPr>
                <w:noProof/>
              </w:rPr>
              <w:t xml:space="preserve"> AB</w:t>
            </w:r>
          </w:p>
          <w:p w14:paraId="4DEE90DA" w14:textId="77777777" w:rsidR="00F20C90" w:rsidRPr="00D2452E" w:rsidRDefault="00F20C90" w:rsidP="00EC74E0">
            <w:pPr>
              <w:tabs>
                <w:tab w:val="left" w:pos="-720"/>
                <w:tab w:val="left" w:pos="4536"/>
              </w:tabs>
              <w:rPr>
                <w:b/>
                <w:noProof/>
              </w:rPr>
            </w:pPr>
            <w:r w:rsidRPr="00D2452E">
              <w:rPr>
                <w:noProof/>
              </w:rPr>
              <w:t xml:space="preserve">Tel: + </w:t>
            </w:r>
            <w:r w:rsidRPr="00A80039">
              <w:rPr>
                <w:noProof/>
              </w:rPr>
              <w:t>46 (0)</w:t>
            </w:r>
            <w:r>
              <w:rPr>
                <w:noProof/>
              </w:rPr>
              <w:t>8</w:t>
            </w:r>
            <w:r w:rsidRPr="00A80039">
              <w:rPr>
                <w:noProof/>
              </w:rPr>
              <w:t xml:space="preserve"> 630 19 00</w:t>
            </w:r>
          </w:p>
        </w:tc>
      </w:tr>
      <w:tr w:rsidR="00F20C90" w14:paraId="374C5F1F" w14:textId="77777777" w:rsidTr="00F20C90">
        <w:trPr>
          <w:cantSplit/>
        </w:trPr>
        <w:tc>
          <w:tcPr>
            <w:tcW w:w="4815" w:type="dxa"/>
            <w:gridSpan w:val="2"/>
          </w:tcPr>
          <w:p w14:paraId="7B4DFEF3" w14:textId="77777777" w:rsidR="00F20C90" w:rsidRPr="00D2452E" w:rsidRDefault="00F20C90" w:rsidP="00EC74E0">
            <w:pPr>
              <w:numPr>
                <w:ilvl w:val="12"/>
                <w:numId w:val="0"/>
              </w:numPr>
              <w:ind w:right="-2"/>
              <w:rPr>
                <w:noProof/>
              </w:rPr>
            </w:pPr>
          </w:p>
        </w:tc>
        <w:tc>
          <w:tcPr>
            <w:tcW w:w="4824" w:type="dxa"/>
            <w:gridSpan w:val="2"/>
          </w:tcPr>
          <w:p w14:paraId="7A3AA802" w14:textId="77777777" w:rsidR="00F20C90" w:rsidRPr="00D2452E" w:rsidRDefault="00F20C90" w:rsidP="00EC74E0">
            <w:pPr>
              <w:numPr>
                <w:ilvl w:val="12"/>
                <w:numId w:val="0"/>
              </w:numPr>
              <w:ind w:right="-2"/>
              <w:rPr>
                <w:noProof/>
              </w:rPr>
            </w:pPr>
          </w:p>
        </w:tc>
      </w:tr>
      <w:tr w:rsidR="00F20C90" w14:paraId="61D134A0" w14:textId="77777777" w:rsidTr="00F20C90">
        <w:trPr>
          <w:cantSplit/>
          <w:trHeight w:val="477"/>
        </w:trPr>
        <w:tc>
          <w:tcPr>
            <w:tcW w:w="4815" w:type="dxa"/>
            <w:gridSpan w:val="2"/>
          </w:tcPr>
          <w:p w14:paraId="07E9EEA0" w14:textId="77777777" w:rsidR="00F20C90" w:rsidRPr="00D2452E" w:rsidRDefault="00F20C90" w:rsidP="00EC74E0">
            <w:pPr>
              <w:rPr>
                <w:b/>
                <w:noProof/>
              </w:rPr>
            </w:pPr>
            <w:r w:rsidRPr="00D2452E">
              <w:rPr>
                <w:b/>
                <w:noProof/>
              </w:rPr>
              <w:t>Latvija</w:t>
            </w:r>
          </w:p>
          <w:p w14:paraId="347412BE" w14:textId="65DC8F69" w:rsidR="00F20C90" w:rsidRDefault="00F20C90" w:rsidP="00EC74E0">
            <w:pPr>
              <w:pStyle w:val="MGGTextLeft"/>
              <w:tabs>
                <w:tab w:val="left" w:pos="567"/>
              </w:tabs>
              <w:spacing w:line="276" w:lineRule="auto"/>
              <w:rPr>
                <w:szCs w:val="22"/>
              </w:rPr>
            </w:pPr>
            <w:r>
              <w:rPr>
                <w:szCs w:val="22"/>
                <w:lang w:val="en-US"/>
              </w:rPr>
              <w:t xml:space="preserve">Viatris </w:t>
            </w:r>
            <w:r w:rsidRPr="002B5A61">
              <w:rPr>
                <w:szCs w:val="22"/>
                <w:lang w:val="lv-LV"/>
              </w:rPr>
              <w:t>SIA</w:t>
            </w:r>
            <w:r w:rsidRPr="003A6BED">
              <w:rPr>
                <w:szCs w:val="22"/>
              </w:rPr>
              <w:t xml:space="preserve"> </w:t>
            </w:r>
          </w:p>
          <w:p w14:paraId="63FFD9B7" w14:textId="77777777" w:rsidR="00F20C90" w:rsidRPr="00D2452E" w:rsidRDefault="00F20C90" w:rsidP="00EC74E0">
            <w:pPr>
              <w:rPr>
                <w:b/>
                <w:noProof/>
              </w:rPr>
            </w:pPr>
            <w:r w:rsidRPr="00D2452E">
              <w:rPr>
                <w:noProof/>
              </w:rPr>
              <w:t xml:space="preserve">Tel: + </w:t>
            </w:r>
            <w:r>
              <w:rPr>
                <w:noProof/>
              </w:rPr>
              <w:t>371 676 055 80</w:t>
            </w:r>
          </w:p>
        </w:tc>
        <w:tc>
          <w:tcPr>
            <w:tcW w:w="4824" w:type="dxa"/>
            <w:gridSpan w:val="2"/>
          </w:tcPr>
          <w:p w14:paraId="20FA7AC4" w14:textId="0C138431" w:rsidR="00F20C90" w:rsidRDefault="00F20C90" w:rsidP="00EC74E0">
            <w:pPr>
              <w:tabs>
                <w:tab w:val="left" w:pos="-720"/>
                <w:tab w:val="left" w:pos="4536"/>
              </w:tabs>
              <w:rPr>
                <w:b/>
                <w:noProof/>
              </w:rPr>
            </w:pPr>
          </w:p>
          <w:p w14:paraId="0A5B0B67" w14:textId="4DE41519" w:rsidR="001D6EEE" w:rsidRPr="00D2452E" w:rsidRDefault="001D6EEE" w:rsidP="00EC74E0">
            <w:pPr>
              <w:tabs>
                <w:tab w:val="left" w:pos="-720"/>
                <w:tab w:val="left" w:pos="4536"/>
              </w:tabs>
              <w:rPr>
                <w:b/>
                <w:noProof/>
              </w:rPr>
            </w:pPr>
          </w:p>
        </w:tc>
      </w:tr>
      <w:bookmarkEnd w:id="32"/>
      <w:tr w:rsidR="009F1D86" w:rsidRPr="00930338" w14:paraId="11FA6463" w14:textId="77777777" w:rsidTr="00F20C90">
        <w:trPr>
          <w:gridAfter w:val="1"/>
          <w:wAfter w:w="566" w:type="dxa"/>
          <w:cantSplit/>
        </w:trPr>
        <w:tc>
          <w:tcPr>
            <w:tcW w:w="4526" w:type="dxa"/>
          </w:tcPr>
          <w:p w14:paraId="1D6D484E" w14:textId="77777777" w:rsidR="009F1D86" w:rsidRPr="00930338" w:rsidRDefault="009F1D86" w:rsidP="003E7BDF">
            <w:pPr>
              <w:rPr>
                <w:noProof/>
              </w:rPr>
            </w:pPr>
          </w:p>
        </w:tc>
        <w:tc>
          <w:tcPr>
            <w:tcW w:w="4547" w:type="dxa"/>
            <w:gridSpan w:val="2"/>
          </w:tcPr>
          <w:p w14:paraId="047B8718" w14:textId="77777777" w:rsidR="009F1D86" w:rsidRPr="00930338" w:rsidRDefault="009F1D86" w:rsidP="003E7BDF">
            <w:pPr>
              <w:autoSpaceDE w:val="0"/>
              <w:autoSpaceDN w:val="0"/>
              <w:adjustRightInd w:val="0"/>
              <w:rPr>
                <w:noProof/>
              </w:rPr>
            </w:pPr>
          </w:p>
        </w:tc>
      </w:tr>
    </w:tbl>
    <w:p w14:paraId="3D705974" w14:textId="77777777" w:rsidR="00A830D5" w:rsidRPr="00930338" w:rsidRDefault="00A830D5" w:rsidP="005B6A81">
      <w:pPr>
        <w:suppressAutoHyphens w:val="0"/>
        <w:autoSpaceDE w:val="0"/>
        <w:autoSpaceDN w:val="0"/>
        <w:adjustRightInd w:val="0"/>
        <w:rPr>
          <w:lang w:val="hr-HR" w:eastAsia="ko-KR" w:bidi="th-TH"/>
        </w:rPr>
      </w:pPr>
    </w:p>
    <w:p w14:paraId="1A24987A" w14:textId="77777777" w:rsidR="00274967" w:rsidRPr="00930338" w:rsidRDefault="00D349AA" w:rsidP="005B6A81">
      <w:pPr>
        <w:keepNext/>
        <w:keepLines/>
        <w:suppressAutoHyphens w:val="0"/>
        <w:autoSpaceDE w:val="0"/>
        <w:autoSpaceDN w:val="0"/>
        <w:adjustRightInd w:val="0"/>
        <w:rPr>
          <w:b/>
          <w:lang w:val="hr-HR" w:eastAsia="ko-KR" w:bidi="th-TH"/>
        </w:rPr>
      </w:pPr>
      <w:r w:rsidRPr="00930338">
        <w:rPr>
          <w:b/>
          <w:lang w:val="hr-HR" w:eastAsia="ko-KR" w:bidi="th-TH"/>
        </w:rPr>
        <w:t>Ova u</w:t>
      </w:r>
      <w:r w:rsidR="00274967" w:rsidRPr="00930338">
        <w:rPr>
          <w:b/>
          <w:lang w:val="hr-HR" w:eastAsia="ko-KR" w:bidi="th-TH"/>
        </w:rPr>
        <w:t>puta je zadnji puta revidirana u</w:t>
      </w:r>
    </w:p>
    <w:p w14:paraId="08FA31ED" w14:textId="77777777" w:rsidR="00274967" w:rsidRPr="00930338" w:rsidRDefault="00274967" w:rsidP="005B6A81">
      <w:pPr>
        <w:keepNext/>
        <w:keepLines/>
        <w:suppressAutoHyphens w:val="0"/>
        <w:autoSpaceDE w:val="0"/>
        <w:autoSpaceDN w:val="0"/>
        <w:adjustRightInd w:val="0"/>
        <w:rPr>
          <w:lang w:val="hr-HR" w:eastAsia="ko-KR" w:bidi="th-TH"/>
        </w:rPr>
      </w:pPr>
    </w:p>
    <w:p w14:paraId="015A0E05" w14:textId="77777777" w:rsidR="00141961" w:rsidRPr="00930338" w:rsidRDefault="00141961" w:rsidP="005B6A81">
      <w:pPr>
        <w:keepNext/>
        <w:keepLines/>
        <w:suppressAutoHyphens w:val="0"/>
        <w:autoSpaceDE w:val="0"/>
        <w:autoSpaceDN w:val="0"/>
        <w:adjustRightInd w:val="0"/>
        <w:rPr>
          <w:lang w:val="hr-HR" w:eastAsia="ko-KR" w:bidi="th-TH"/>
        </w:rPr>
      </w:pPr>
      <w:r w:rsidRPr="00930338">
        <w:rPr>
          <w:lang w:val="hr-HR" w:eastAsia="ko-KR" w:bidi="th-TH"/>
        </w:rPr>
        <w:t>Ostali izvori informacija</w:t>
      </w:r>
    </w:p>
    <w:p w14:paraId="76D87CC7" w14:textId="77777777" w:rsidR="00141961" w:rsidRPr="00930338" w:rsidRDefault="00141961" w:rsidP="005B6A81">
      <w:pPr>
        <w:keepNext/>
        <w:keepLines/>
        <w:suppressAutoHyphens w:val="0"/>
        <w:autoSpaceDE w:val="0"/>
        <w:autoSpaceDN w:val="0"/>
        <w:adjustRightInd w:val="0"/>
        <w:rPr>
          <w:lang w:val="hr-HR" w:eastAsia="ko-KR" w:bidi="th-TH"/>
        </w:rPr>
      </w:pPr>
    </w:p>
    <w:p w14:paraId="6A37C984" w14:textId="1F705C8A"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Detaljn</w:t>
      </w:r>
      <w:r w:rsidR="00D349AA" w:rsidRPr="00930338">
        <w:rPr>
          <w:lang w:val="hr-HR" w:eastAsia="ko-KR" w:bidi="th-TH"/>
        </w:rPr>
        <w:t>ij</w:t>
      </w:r>
      <w:r w:rsidRPr="00930338">
        <w:rPr>
          <w:lang w:val="hr-HR" w:eastAsia="ko-KR" w:bidi="th-TH"/>
        </w:rPr>
        <w:t xml:space="preserve">e informacije o ovom lijeku dostupne su na </w:t>
      </w:r>
      <w:r w:rsidR="00D349AA" w:rsidRPr="00930338">
        <w:rPr>
          <w:lang w:val="hr-HR" w:eastAsia="ko-KR" w:bidi="th-TH"/>
        </w:rPr>
        <w:t xml:space="preserve">internetskoj </w:t>
      </w:r>
      <w:r w:rsidRPr="00930338">
        <w:rPr>
          <w:lang w:val="hr-HR" w:eastAsia="ko-KR" w:bidi="th-TH"/>
        </w:rPr>
        <w:t>stranici Europske agencije za lijekove:</w:t>
      </w:r>
      <w:r w:rsidR="00D349AA" w:rsidRPr="00930338">
        <w:rPr>
          <w:lang w:val="hr-HR" w:eastAsia="ko-KR" w:bidi="th-TH"/>
        </w:rPr>
        <w:t xml:space="preserve"> </w:t>
      </w:r>
      <w:r w:rsidR="008D76A1">
        <w:fldChar w:fldCharType="begin"/>
      </w:r>
      <w:r w:rsidR="008D76A1" w:rsidRPr="00DF3BB3">
        <w:rPr>
          <w:lang w:val="hr-HR"/>
          <w:rPrChange w:id="36" w:author="Anonymous - Viatris" w:date="2026-04-23T15:41:00Z" w16du:dateUtc="2026-04-23T10:11:00Z">
            <w:rPr/>
          </w:rPrChange>
        </w:rPr>
        <w:instrText>HYPERLINK "http://www.ema.europa.eu"</w:instrText>
      </w:r>
      <w:r w:rsidR="008D76A1">
        <w:fldChar w:fldCharType="separate"/>
      </w:r>
      <w:r w:rsidR="008D76A1" w:rsidRPr="00930338">
        <w:rPr>
          <w:rStyle w:val="Hyperlink"/>
          <w:lang w:val="hr-HR" w:eastAsia="ko-KR" w:bidi="th-TH"/>
        </w:rPr>
        <w:t>http://www.ema.europa.eu</w:t>
      </w:r>
      <w:r w:rsidR="008D76A1">
        <w:fldChar w:fldCharType="end"/>
      </w:r>
      <w:r w:rsidR="003E7BDF" w:rsidRPr="00AF024C">
        <w:rPr>
          <w:noProof/>
          <w:color w:val="000000" w:themeColor="text1"/>
          <w:lang w:val="es-ES"/>
        </w:rPr>
        <w:t>.</w:t>
      </w:r>
    </w:p>
    <w:p w14:paraId="793AAFA1" w14:textId="77777777" w:rsidR="008D76A1" w:rsidRPr="00930338" w:rsidRDefault="008D76A1" w:rsidP="005B6A81">
      <w:pPr>
        <w:suppressAutoHyphens w:val="0"/>
        <w:autoSpaceDE w:val="0"/>
        <w:autoSpaceDN w:val="0"/>
        <w:adjustRightInd w:val="0"/>
        <w:rPr>
          <w:lang w:val="hr-HR" w:eastAsia="ko-KR" w:bidi="th-TH"/>
        </w:rPr>
      </w:pPr>
    </w:p>
    <w:p w14:paraId="5B70BC28" w14:textId="77777777" w:rsidR="003E7BDF" w:rsidRDefault="003E7BDF" w:rsidP="003E7BDF">
      <w:pPr>
        <w:rPr>
          <w:lang w:val="hr-HR" w:eastAsia="ko-KR" w:bidi="th-TH"/>
        </w:rPr>
      </w:pPr>
      <w:r>
        <w:rPr>
          <w:lang w:val="hr-HR" w:eastAsia="ko-KR" w:bidi="th-TH"/>
        </w:rPr>
        <w:br w:type="page"/>
      </w:r>
    </w:p>
    <w:p w14:paraId="0EEF305D" w14:textId="77777777" w:rsidR="00274967" w:rsidRPr="00930338" w:rsidRDefault="00274967" w:rsidP="005B6A81">
      <w:pPr>
        <w:jc w:val="center"/>
        <w:rPr>
          <w:lang w:val="hr-HR"/>
        </w:rPr>
      </w:pPr>
      <w:r w:rsidRPr="00930338">
        <w:rPr>
          <w:b/>
          <w:lang w:val="hr-HR"/>
        </w:rPr>
        <w:lastRenderedPageBreak/>
        <w:t>Uputa o lijeku: Informacij</w:t>
      </w:r>
      <w:r w:rsidR="00D349AA" w:rsidRPr="00930338">
        <w:rPr>
          <w:b/>
          <w:lang w:val="hr-HR"/>
        </w:rPr>
        <w:t>e</w:t>
      </w:r>
      <w:r w:rsidRPr="00930338">
        <w:rPr>
          <w:b/>
          <w:lang w:val="hr-HR"/>
        </w:rPr>
        <w:t xml:space="preserve"> za bolesnika</w:t>
      </w:r>
    </w:p>
    <w:p w14:paraId="091F0D7F" w14:textId="77777777" w:rsidR="00274967" w:rsidRPr="00930338" w:rsidRDefault="00274967" w:rsidP="005B6A81">
      <w:pPr>
        <w:suppressAutoHyphens w:val="0"/>
        <w:autoSpaceDE w:val="0"/>
        <w:autoSpaceDN w:val="0"/>
        <w:adjustRightInd w:val="0"/>
        <w:jc w:val="center"/>
        <w:rPr>
          <w:b/>
          <w:lang w:val="hr-HR" w:eastAsia="ko-KR" w:bidi="th-TH"/>
        </w:rPr>
      </w:pPr>
    </w:p>
    <w:p w14:paraId="07556CF9" w14:textId="77777777" w:rsidR="00274967" w:rsidRPr="00930338" w:rsidRDefault="00274967" w:rsidP="005B6A81">
      <w:pPr>
        <w:suppressAutoHyphens w:val="0"/>
        <w:autoSpaceDE w:val="0"/>
        <w:autoSpaceDN w:val="0"/>
        <w:adjustRightInd w:val="0"/>
        <w:jc w:val="center"/>
        <w:rPr>
          <w:b/>
          <w:lang w:val="hr-HR" w:eastAsia="ko-KR" w:bidi="th-TH"/>
        </w:rPr>
      </w:pPr>
      <w:r w:rsidRPr="00930338">
        <w:rPr>
          <w:b/>
          <w:lang w:val="hr-HR"/>
        </w:rPr>
        <w:t>Tadalafil Mylan 1</w:t>
      </w:r>
      <w:r w:rsidR="00290631" w:rsidRPr="00930338">
        <w:rPr>
          <w:b/>
          <w:lang w:val="hr-HR"/>
        </w:rPr>
        <w:t>0 mg</w:t>
      </w:r>
      <w:r w:rsidRPr="00930338">
        <w:rPr>
          <w:b/>
          <w:lang w:val="hr-HR"/>
        </w:rPr>
        <w:t xml:space="preserve"> filmom obložene tablete</w:t>
      </w:r>
    </w:p>
    <w:p w14:paraId="734249E5" w14:textId="77777777" w:rsidR="00274967" w:rsidRPr="00930338" w:rsidRDefault="00274967" w:rsidP="005B6A81">
      <w:pPr>
        <w:suppressAutoHyphens w:val="0"/>
        <w:autoSpaceDE w:val="0"/>
        <w:autoSpaceDN w:val="0"/>
        <w:adjustRightInd w:val="0"/>
        <w:jc w:val="center"/>
        <w:rPr>
          <w:lang w:val="hr-HR" w:eastAsia="ko-KR" w:bidi="th-TH"/>
        </w:rPr>
      </w:pPr>
      <w:r w:rsidRPr="00930338">
        <w:rPr>
          <w:lang w:val="hr-HR" w:eastAsia="ko-KR" w:bidi="th-TH"/>
        </w:rPr>
        <w:t>tadalafil</w:t>
      </w:r>
    </w:p>
    <w:p w14:paraId="5119D44C" w14:textId="77777777" w:rsidR="00274967" w:rsidRPr="005503A7" w:rsidRDefault="00274967" w:rsidP="005B6A81">
      <w:pPr>
        <w:suppressAutoHyphens w:val="0"/>
        <w:autoSpaceDE w:val="0"/>
        <w:autoSpaceDN w:val="0"/>
        <w:adjustRightInd w:val="0"/>
        <w:rPr>
          <w:lang w:val="hr-HR" w:eastAsia="ko-KR" w:bidi="th-TH"/>
        </w:rPr>
      </w:pPr>
    </w:p>
    <w:p w14:paraId="66F2360F" w14:textId="77777777" w:rsidR="00274967" w:rsidRPr="00930338" w:rsidRDefault="00274967" w:rsidP="005B6A81">
      <w:pPr>
        <w:pStyle w:val="StrongKeep"/>
        <w:rPr>
          <w:color w:val="auto"/>
          <w:szCs w:val="22"/>
          <w:lang w:val="hr-HR"/>
        </w:rPr>
      </w:pPr>
      <w:r w:rsidRPr="00930338">
        <w:rPr>
          <w:color w:val="auto"/>
          <w:szCs w:val="22"/>
          <w:lang w:val="hr-HR"/>
        </w:rPr>
        <w:t>Pažljivo pročitajte cijelu uputu prije nego počnete uzimati ovaj lijek jer sadrži Vama važne podatke.</w:t>
      </w:r>
    </w:p>
    <w:p w14:paraId="7510BE1B" w14:textId="77777777" w:rsidR="00274967" w:rsidRPr="00930338" w:rsidRDefault="00274967" w:rsidP="005503A7">
      <w:pPr>
        <w:pStyle w:val="Bullet-"/>
        <w:ind w:left="567" w:hanging="567"/>
        <w:rPr>
          <w:lang w:val="hr-HR" w:eastAsia="ko-KR" w:bidi="th-TH"/>
        </w:rPr>
      </w:pPr>
      <w:r w:rsidRPr="00930338">
        <w:rPr>
          <w:lang w:val="hr-HR" w:eastAsia="ko-KR" w:bidi="th-TH"/>
        </w:rPr>
        <w:t>Sačuvajte ovu uputu. Možda ćete je trebati ponovno pročitati.</w:t>
      </w:r>
    </w:p>
    <w:p w14:paraId="1E59F7CA" w14:textId="77777777" w:rsidR="00274967" w:rsidRPr="00930338" w:rsidRDefault="00274967" w:rsidP="005503A7">
      <w:pPr>
        <w:pStyle w:val="Bullet-"/>
        <w:ind w:left="567" w:hanging="567"/>
        <w:rPr>
          <w:lang w:val="hr-HR" w:eastAsia="ko-KR" w:bidi="th-TH"/>
        </w:rPr>
      </w:pPr>
      <w:r w:rsidRPr="00930338">
        <w:rPr>
          <w:lang w:val="hr-HR" w:eastAsia="ko-KR" w:bidi="th-TH"/>
        </w:rPr>
        <w:t>Ako imate dodatnih pitanja, obratite se liječniku ili ljekarniku.</w:t>
      </w:r>
    </w:p>
    <w:p w14:paraId="7C83BC19" w14:textId="77777777" w:rsidR="00274967" w:rsidRPr="00930338" w:rsidRDefault="00274967" w:rsidP="005503A7">
      <w:pPr>
        <w:pStyle w:val="Bullet-"/>
        <w:ind w:left="567" w:hanging="567"/>
        <w:rPr>
          <w:lang w:val="hr-HR" w:eastAsia="ko-KR" w:bidi="th-TH"/>
        </w:rPr>
      </w:pPr>
      <w:r w:rsidRPr="00930338">
        <w:rPr>
          <w:lang w:val="hr-HR" w:eastAsia="ko-KR" w:bidi="th-TH"/>
        </w:rPr>
        <w:t>Ovaj je lijek propisan samo Vama. Nemojte ga davati drugima. Može im naškoditi, čak i ako su njihovi znakovi bolesti jednaki Vašima.</w:t>
      </w:r>
    </w:p>
    <w:p w14:paraId="64D4025E" w14:textId="77777777" w:rsidR="00274967" w:rsidRPr="00930338" w:rsidRDefault="00274967" w:rsidP="005503A7">
      <w:pPr>
        <w:pStyle w:val="Bullet-"/>
        <w:ind w:left="567" w:hanging="567"/>
        <w:rPr>
          <w:lang w:val="hr-HR" w:eastAsia="ko-KR" w:bidi="th-TH"/>
        </w:rPr>
      </w:pPr>
      <w:r w:rsidRPr="00930338">
        <w:rPr>
          <w:lang w:val="hr-HR" w:eastAsia="ko-KR" w:bidi="th-TH"/>
        </w:rPr>
        <w:t xml:space="preserve">Ako primijetite bilo koju nuspojavu, potrebno je obavijestiti liječnika ili ljekarnika. To uključuje i svaku moguću nuspojavu koja nije navedena u ovoj uputi. </w:t>
      </w:r>
      <w:r w:rsidRPr="00930338">
        <w:rPr>
          <w:lang w:val="hr-HR"/>
        </w:rPr>
        <w:t xml:space="preserve">Pogledajte </w:t>
      </w:r>
      <w:r w:rsidR="009C304F" w:rsidRPr="00930338">
        <w:rPr>
          <w:lang w:val="hr-HR"/>
        </w:rPr>
        <w:t>dio </w:t>
      </w:r>
      <w:r w:rsidRPr="00930338">
        <w:rPr>
          <w:lang w:val="hr-HR"/>
        </w:rPr>
        <w:t>4</w:t>
      </w:r>
    </w:p>
    <w:p w14:paraId="346BB095" w14:textId="77777777" w:rsidR="00274967" w:rsidRPr="00930338" w:rsidRDefault="00274967" w:rsidP="005503A7">
      <w:pPr>
        <w:pStyle w:val="Bullet-"/>
        <w:numPr>
          <w:ilvl w:val="0"/>
          <w:numId w:val="0"/>
        </w:numPr>
        <w:rPr>
          <w:lang w:val="hr-HR" w:eastAsia="ko-KR" w:bidi="th-TH"/>
        </w:rPr>
      </w:pPr>
    </w:p>
    <w:p w14:paraId="22621534" w14:textId="77777777" w:rsidR="00274967" w:rsidRPr="00930338" w:rsidRDefault="00274967" w:rsidP="005503A7">
      <w:pPr>
        <w:pStyle w:val="StrongKeep"/>
        <w:rPr>
          <w:color w:val="auto"/>
          <w:szCs w:val="22"/>
          <w:lang w:val="hr-HR"/>
        </w:rPr>
      </w:pPr>
      <w:r w:rsidRPr="00930338">
        <w:rPr>
          <w:color w:val="auto"/>
          <w:szCs w:val="22"/>
          <w:lang w:val="hr-HR"/>
        </w:rPr>
        <w:t>Što se nalazi u ovoj uputi</w:t>
      </w:r>
    </w:p>
    <w:p w14:paraId="27D433E6" w14:textId="77777777" w:rsidR="00274967" w:rsidRPr="00930338" w:rsidRDefault="00274967" w:rsidP="005B6A81">
      <w:pPr>
        <w:numPr>
          <w:ilvl w:val="0"/>
          <w:numId w:val="23"/>
        </w:numPr>
        <w:suppressAutoHyphens w:val="0"/>
        <w:autoSpaceDE w:val="0"/>
        <w:autoSpaceDN w:val="0"/>
        <w:adjustRightInd w:val="0"/>
        <w:ind w:left="567" w:hanging="567"/>
        <w:rPr>
          <w:lang w:val="hr-HR" w:eastAsia="ko-KR" w:bidi="th-TH"/>
        </w:rPr>
      </w:pPr>
      <w:r w:rsidRPr="00930338">
        <w:rPr>
          <w:lang w:val="hr-HR" w:eastAsia="ko-KR" w:bidi="th-TH"/>
        </w:rPr>
        <w:t>Što je Tadalafil Mylan i za što se koristi</w:t>
      </w:r>
    </w:p>
    <w:p w14:paraId="12D7C763" w14:textId="77777777" w:rsidR="00274967" w:rsidRPr="00930338" w:rsidRDefault="00274967" w:rsidP="005B6A81">
      <w:pPr>
        <w:numPr>
          <w:ilvl w:val="0"/>
          <w:numId w:val="23"/>
        </w:numPr>
        <w:suppressAutoHyphens w:val="0"/>
        <w:autoSpaceDE w:val="0"/>
        <w:autoSpaceDN w:val="0"/>
        <w:adjustRightInd w:val="0"/>
        <w:ind w:left="567" w:hanging="567"/>
        <w:rPr>
          <w:lang w:val="hr-HR" w:eastAsia="ko-KR" w:bidi="th-TH"/>
        </w:rPr>
      </w:pPr>
      <w:r w:rsidRPr="00930338">
        <w:rPr>
          <w:lang w:val="hr-HR" w:eastAsia="ko-KR" w:bidi="th-TH"/>
        </w:rPr>
        <w:t>Što morate znati prije nego počnete uzimati Tadalafil Mylan</w:t>
      </w:r>
    </w:p>
    <w:p w14:paraId="7B08E9B8" w14:textId="77777777" w:rsidR="00274967" w:rsidRPr="00930338" w:rsidRDefault="00274967" w:rsidP="005B6A81">
      <w:pPr>
        <w:numPr>
          <w:ilvl w:val="0"/>
          <w:numId w:val="23"/>
        </w:numPr>
        <w:suppressAutoHyphens w:val="0"/>
        <w:autoSpaceDE w:val="0"/>
        <w:autoSpaceDN w:val="0"/>
        <w:adjustRightInd w:val="0"/>
        <w:ind w:left="567" w:hanging="567"/>
        <w:rPr>
          <w:lang w:val="hr-HR" w:eastAsia="ko-KR" w:bidi="th-TH"/>
        </w:rPr>
      </w:pPr>
      <w:r w:rsidRPr="00930338">
        <w:rPr>
          <w:lang w:val="hr-HR" w:eastAsia="ko-KR" w:bidi="th-TH"/>
        </w:rPr>
        <w:t>Kako uzimati Tadalafil Mylan</w:t>
      </w:r>
    </w:p>
    <w:p w14:paraId="1FFB1FFF" w14:textId="77777777" w:rsidR="00274967" w:rsidRPr="00930338" w:rsidRDefault="00274967" w:rsidP="005B6A81">
      <w:pPr>
        <w:numPr>
          <w:ilvl w:val="0"/>
          <w:numId w:val="23"/>
        </w:numPr>
        <w:suppressAutoHyphens w:val="0"/>
        <w:autoSpaceDE w:val="0"/>
        <w:autoSpaceDN w:val="0"/>
        <w:adjustRightInd w:val="0"/>
        <w:ind w:left="567" w:hanging="567"/>
        <w:rPr>
          <w:lang w:val="hr-HR" w:eastAsia="ko-KR" w:bidi="th-TH"/>
        </w:rPr>
      </w:pPr>
      <w:r w:rsidRPr="00930338">
        <w:rPr>
          <w:lang w:val="hr-HR" w:eastAsia="ko-KR" w:bidi="th-TH"/>
        </w:rPr>
        <w:t>Moguće nuspojave</w:t>
      </w:r>
    </w:p>
    <w:p w14:paraId="00073FB3" w14:textId="77777777" w:rsidR="00274967" w:rsidRPr="00930338" w:rsidRDefault="00274967" w:rsidP="005B6A81">
      <w:pPr>
        <w:numPr>
          <w:ilvl w:val="0"/>
          <w:numId w:val="23"/>
        </w:numPr>
        <w:suppressAutoHyphens w:val="0"/>
        <w:autoSpaceDE w:val="0"/>
        <w:autoSpaceDN w:val="0"/>
        <w:adjustRightInd w:val="0"/>
        <w:ind w:left="567" w:hanging="567"/>
        <w:rPr>
          <w:lang w:val="hr-HR" w:eastAsia="ko-KR" w:bidi="th-TH"/>
        </w:rPr>
      </w:pPr>
      <w:r w:rsidRPr="00930338">
        <w:rPr>
          <w:lang w:val="hr-HR" w:eastAsia="ko-KR" w:bidi="th-TH"/>
        </w:rPr>
        <w:t>Kako čuvati Tadalafil Mylan</w:t>
      </w:r>
    </w:p>
    <w:p w14:paraId="31236323" w14:textId="77777777" w:rsidR="00274967" w:rsidRPr="00930338" w:rsidRDefault="00274967" w:rsidP="005B6A81">
      <w:pPr>
        <w:numPr>
          <w:ilvl w:val="0"/>
          <w:numId w:val="23"/>
        </w:numPr>
        <w:suppressAutoHyphens w:val="0"/>
        <w:autoSpaceDE w:val="0"/>
        <w:autoSpaceDN w:val="0"/>
        <w:adjustRightInd w:val="0"/>
        <w:ind w:left="567" w:hanging="567"/>
        <w:rPr>
          <w:lang w:val="hr-HR" w:eastAsia="ko-KR" w:bidi="th-TH"/>
        </w:rPr>
      </w:pPr>
      <w:r w:rsidRPr="00930338">
        <w:rPr>
          <w:lang w:val="hr-HR" w:eastAsia="ko-KR" w:bidi="th-TH"/>
        </w:rPr>
        <w:t>Sadržaj pak</w:t>
      </w:r>
      <w:r w:rsidR="00F36B0E" w:rsidRPr="00930338">
        <w:rPr>
          <w:lang w:val="hr-HR" w:eastAsia="ko-KR" w:bidi="th-TH"/>
        </w:rPr>
        <w:t>ir</w:t>
      </w:r>
      <w:r w:rsidRPr="00930338">
        <w:rPr>
          <w:lang w:val="hr-HR" w:eastAsia="ko-KR" w:bidi="th-TH"/>
        </w:rPr>
        <w:t xml:space="preserve">anja i </w:t>
      </w:r>
      <w:r w:rsidR="00F36B0E" w:rsidRPr="00930338">
        <w:rPr>
          <w:lang w:val="hr-HR" w:eastAsia="ko-KR" w:bidi="th-TH"/>
        </w:rPr>
        <w:t xml:space="preserve">druge </w:t>
      </w:r>
      <w:r w:rsidRPr="00930338">
        <w:rPr>
          <w:lang w:val="hr-HR" w:eastAsia="ko-KR" w:bidi="th-TH"/>
        </w:rPr>
        <w:t>informacije</w:t>
      </w:r>
    </w:p>
    <w:p w14:paraId="359EF688" w14:textId="77777777" w:rsidR="00274967" w:rsidRPr="00930338" w:rsidRDefault="00274967" w:rsidP="005B6A81">
      <w:pPr>
        <w:suppressAutoHyphens w:val="0"/>
        <w:autoSpaceDE w:val="0"/>
        <w:autoSpaceDN w:val="0"/>
        <w:adjustRightInd w:val="0"/>
        <w:rPr>
          <w:lang w:val="hr-HR" w:eastAsia="ko-KR" w:bidi="th-TH"/>
        </w:rPr>
      </w:pPr>
    </w:p>
    <w:p w14:paraId="2E648517" w14:textId="77777777" w:rsidR="00274967" w:rsidRPr="00930338" w:rsidRDefault="00274967" w:rsidP="005B6A81">
      <w:pPr>
        <w:suppressAutoHyphens w:val="0"/>
        <w:autoSpaceDE w:val="0"/>
        <w:autoSpaceDN w:val="0"/>
        <w:adjustRightInd w:val="0"/>
        <w:rPr>
          <w:lang w:val="hr-HR" w:eastAsia="ko-KR" w:bidi="th-TH"/>
        </w:rPr>
      </w:pPr>
    </w:p>
    <w:p w14:paraId="61529A58" w14:textId="77777777" w:rsidR="00274967" w:rsidRPr="00930338" w:rsidRDefault="00274967" w:rsidP="005503A7">
      <w:pPr>
        <w:numPr>
          <w:ilvl w:val="0"/>
          <w:numId w:val="37"/>
        </w:numPr>
        <w:ind w:left="567" w:hanging="567"/>
        <w:rPr>
          <w:b/>
          <w:lang w:val="hr-HR" w:eastAsia="ko-KR" w:bidi="th-TH"/>
        </w:rPr>
      </w:pPr>
      <w:r w:rsidRPr="00930338">
        <w:rPr>
          <w:b/>
          <w:lang w:val="hr-HR" w:eastAsia="ko-KR" w:bidi="th-TH"/>
        </w:rPr>
        <w:t>Što je Tadalafil Mylan i za što se koristi</w:t>
      </w:r>
    </w:p>
    <w:p w14:paraId="38F81DC0" w14:textId="77777777" w:rsidR="00274967" w:rsidRPr="00930338" w:rsidRDefault="00274967" w:rsidP="005B6A81">
      <w:pPr>
        <w:pStyle w:val="NormalKeep"/>
        <w:rPr>
          <w:szCs w:val="22"/>
          <w:lang w:val="hr-HR" w:eastAsia="ko-KR" w:bidi="th-TH"/>
        </w:rPr>
      </w:pPr>
    </w:p>
    <w:p w14:paraId="219A2B4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Mylan se primjenjuje za liječenje erektilne disfunkcije u odraslih muškaraca. To je stanje kada muškarac ne može postići ili održati dostatno ukrućen penis za uspješnu seksualnu aktivnost. Pokazalo se da tadalafil značajno poboljšava sposobnost postizanja i održavanja ukrućenosti dostatne za uspješnu seksualnu aktivnost.</w:t>
      </w:r>
    </w:p>
    <w:p w14:paraId="327B75DF" w14:textId="77777777" w:rsidR="00274967" w:rsidRPr="00930338" w:rsidRDefault="00274967" w:rsidP="005B6A81">
      <w:pPr>
        <w:suppressAutoHyphens w:val="0"/>
        <w:autoSpaceDE w:val="0"/>
        <w:autoSpaceDN w:val="0"/>
        <w:adjustRightInd w:val="0"/>
        <w:rPr>
          <w:lang w:val="hr-HR" w:eastAsia="ko-KR" w:bidi="th-TH"/>
        </w:rPr>
      </w:pPr>
    </w:p>
    <w:p w14:paraId="4565CA7F"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Mylan sadrži djelatnu tvar tadalafil koja pripada skupini lijekova koji se nazivaju inhibitorima fosfodiesteraze tipa 5. Nakon seksualne stimulacije Tadalafil Mylan pridonosi opuštanju krvnih žila u penisu i tako omogućuje dotok krvi u penis. Rezultat toga je poboljšana erektilna funkcija. Tadalafil Mylan Vam neće pomoći ako ne patite od erektilne disfunkcije.</w:t>
      </w:r>
    </w:p>
    <w:p w14:paraId="6D1645D9" w14:textId="77777777" w:rsidR="00274967" w:rsidRPr="00930338" w:rsidRDefault="00274967" w:rsidP="005B6A81">
      <w:pPr>
        <w:suppressAutoHyphens w:val="0"/>
        <w:autoSpaceDE w:val="0"/>
        <w:autoSpaceDN w:val="0"/>
        <w:adjustRightInd w:val="0"/>
        <w:rPr>
          <w:lang w:val="hr-HR" w:eastAsia="ko-KR" w:bidi="th-TH"/>
        </w:rPr>
      </w:pPr>
    </w:p>
    <w:p w14:paraId="0A827C4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Važno je napomenuti da Tadalafil Mylan ne djeluje ako izostane seksualna stimulacija. Vi i Vaša partnerica morate se upustiti u predigru, baš kao što biste učinili da ne uzimate lijek za erektilnu disfunkciju.</w:t>
      </w:r>
    </w:p>
    <w:p w14:paraId="4AE5D581" w14:textId="77777777" w:rsidR="00274967" w:rsidRPr="00930338" w:rsidRDefault="00274967" w:rsidP="005B6A81">
      <w:pPr>
        <w:suppressAutoHyphens w:val="0"/>
        <w:autoSpaceDE w:val="0"/>
        <w:autoSpaceDN w:val="0"/>
        <w:adjustRightInd w:val="0"/>
        <w:rPr>
          <w:lang w:val="hr-HR" w:eastAsia="ko-KR" w:bidi="th-TH"/>
        </w:rPr>
      </w:pPr>
    </w:p>
    <w:p w14:paraId="6E3C946C" w14:textId="77777777" w:rsidR="00274967" w:rsidRPr="00930338" w:rsidRDefault="00274967" w:rsidP="005B6A81">
      <w:pPr>
        <w:suppressAutoHyphens w:val="0"/>
        <w:autoSpaceDE w:val="0"/>
        <w:autoSpaceDN w:val="0"/>
        <w:adjustRightInd w:val="0"/>
        <w:rPr>
          <w:lang w:val="hr-HR" w:eastAsia="ko-KR" w:bidi="th-TH"/>
        </w:rPr>
      </w:pPr>
    </w:p>
    <w:p w14:paraId="2516D5EB" w14:textId="77777777" w:rsidR="00274967" w:rsidRPr="00930338" w:rsidRDefault="00274967" w:rsidP="005503A7">
      <w:pPr>
        <w:numPr>
          <w:ilvl w:val="0"/>
          <w:numId w:val="37"/>
        </w:numPr>
        <w:ind w:left="567" w:hanging="567"/>
        <w:rPr>
          <w:b/>
          <w:lang w:val="hr-HR" w:eastAsia="ko-KR" w:bidi="th-TH"/>
        </w:rPr>
      </w:pPr>
      <w:r w:rsidRPr="00930338">
        <w:rPr>
          <w:b/>
          <w:lang w:val="hr-HR" w:eastAsia="ko-KR" w:bidi="th-TH"/>
        </w:rPr>
        <w:t>Što morate znati prije nego počnete uzimati Tadalafil Mylan</w:t>
      </w:r>
    </w:p>
    <w:p w14:paraId="78195463" w14:textId="77777777" w:rsidR="00274967" w:rsidRPr="00930338" w:rsidRDefault="00274967" w:rsidP="005B6A81">
      <w:pPr>
        <w:pStyle w:val="NormalKeep"/>
        <w:rPr>
          <w:szCs w:val="22"/>
          <w:lang w:val="hr-HR" w:eastAsia="ko-KR" w:bidi="th-TH"/>
        </w:rPr>
      </w:pPr>
    </w:p>
    <w:p w14:paraId="7EC746C2" w14:textId="77777777" w:rsidR="00274967" w:rsidRPr="00930338" w:rsidRDefault="00274967" w:rsidP="005B6A81">
      <w:pPr>
        <w:pStyle w:val="StrongKeep"/>
        <w:rPr>
          <w:color w:val="auto"/>
          <w:szCs w:val="22"/>
          <w:lang w:val="hr-HR"/>
        </w:rPr>
      </w:pPr>
      <w:r w:rsidRPr="00930338">
        <w:rPr>
          <w:color w:val="auto"/>
          <w:szCs w:val="22"/>
          <w:lang w:val="hr-HR"/>
        </w:rPr>
        <w:t>Nemojte uzimati Tadalafil Mylan</w:t>
      </w:r>
    </w:p>
    <w:p w14:paraId="3DF276CA" w14:textId="77777777" w:rsidR="00274967" w:rsidRPr="00930338" w:rsidRDefault="00274967" w:rsidP="005503A7">
      <w:pPr>
        <w:pStyle w:val="Bullet-"/>
        <w:ind w:left="567" w:hanging="567"/>
        <w:rPr>
          <w:lang w:val="hr-HR" w:eastAsia="ko-KR" w:bidi="th-TH"/>
        </w:rPr>
      </w:pPr>
      <w:r w:rsidRPr="00930338">
        <w:rPr>
          <w:lang w:val="hr-HR" w:eastAsia="ko-KR" w:bidi="th-TH"/>
        </w:rPr>
        <w:t xml:space="preserve">ako ste alergični na tadalafil ili neki drugi sastojak ovog lijeka (naveden u </w:t>
      </w:r>
      <w:r w:rsidR="009C304F" w:rsidRPr="00930338">
        <w:rPr>
          <w:lang w:val="hr-HR" w:eastAsia="ko-KR" w:bidi="th-TH"/>
        </w:rPr>
        <w:t>dijelu </w:t>
      </w:r>
      <w:r w:rsidRPr="00930338">
        <w:rPr>
          <w:lang w:val="hr-HR" w:eastAsia="ko-KR" w:bidi="th-TH"/>
        </w:rPr>
        <w:t>6).</w:t>
      </w:r>
    </w:p>
    <w:p w14:paraId="19C3F608" w14:textId="77777777" w:rsidR="00274967" w:rsidRPr="00930338" w:rsidRDefault="00274967" w:rsidP="005503A7">
      <w:pPr>
        <w:pStyle w:val="Bullet-"/>
        <w:ind w:left="567" w:hanging="567"/>
        <w:rPr>
          <w:lang w:val="hr-HR" w:eastAsia="ko-KR" w:bidi="th-TH"/>
        </w:rPr>
      </w:pPr>
      <w:r w:rsidRPr="00930338">
        <w:rPr>
          <w:lang w:val="hr-HR" w:eastAsia="ko-KR" w:bidi="th-TH"/>
        </w:rPr>
        <w:t>ako uzimate bilo koji oblik organskih nitrata ili donore dušikova oksida poput amilnitr</w:t>
      </w:r>
      <w:r w:rsidR="00F36B0E" w:rsidRPr="00930338">
        <w:rPr>
          <w:lang w:val="hr-HR" w:eastAsia="ko-KR" w:bidi="th-TH"/>
        </w:rPr>
        <w:t>i</w:t>
      </w:r>
      <w:r w:rsidRPr="00930338">
        <w:rPr>
          <w:lang w:val="hr-HR" w:eastAsia="ko-KR" w:bidi="th-TH"/>
        </w:rPr>
        <w:t>ta. To je skupina lijekova (</w:t>
      </w:r>
      <w:r w:rsidR="006E3FEB" w:rsidRPr="00FC6B62">
        <w:rPr>
          <w:bCs/>
          <w:sz w:val="27"/>
          <w:szCs w:val="27"/>
          <w:lang w:val="sv-SE"/>
        </w:rPr>
        <w:t>„</w:t>
      </w:r>
      <w:r w:rsidRPr="00930338">
        <w:rPr>
          <w:lang w:val="hr-HR" w:eastAsia="ko-KR" w:bidi="th-TH"/>
        </w:rPr>
        <w:t>nitrati</w:t>
      </w:r>
      <w:r w:rsidR="006E3FEB" w:rsidRPr="00FC6B62">
        <w:rPr>
          <w:lang w:val="sv-SE"/>
        </w:rPr>
        <w:t>”</w:t>
      </w:r>
      <w:r w:rsidRPr="00930338">
        <w:rPr>
          <w:lang w:val="hr-HR" w:eastAsia="ko-KR" w:bidi="th-TH"/>
        </w:rPr>
        <w:t>) koja se koristi za liječenje angine pektoris (</w:t>
      </w:r>
      <w:r w:rsidR="00152AF8" w:rsidRPr="00FC6B62">
        <w:rPr>
          <w:bCs/>
          <w:sz w:val="27"/>
          <w:szCs w:val="27"/>
          <w:lang w:val="sv-SE"/>
        </w:rPr>
        <w:t>„</w:t>
      </w:r>
      <w:r w:rsidRPr="00930338">
        <w:rPr>
          <w:lang w:val="hr-HR" w:eastAsia="ko-KR" w:bidi="th-TH"/>
        </w:rPr>
        <w:t xml:space="preserve">bolova u </w:t>
      </w:r>
      <w:r w:rsidR="00AA3645" w:rsidRPr="00930338">
        <w:rPr>
          <w:lang w:val="hr-HR" w:eastAsia="ko-KR" w:bidi="th-TH"/>
        </w:rPr>
        <w:t>prsnom košu</w:t>
      </w:r>
      <w:r w:rsidR="00152AF8" w:rsidRPr="00FC6B62">
        <w:rPr>
          <w:lang w:val="sv-SE"/>
        </w:rPr>
        <w:t>”</w:t>
      </w:r>
      <w:r w:rsidRPr="00930338">
        <w:rPr>
          <w:lang w:val="hr-HR" w:eastAsia="ko-KR" w:bidi="th-TH"/>
        </w:rPr>
        <w:t>). Pokazalo se da Tadalafil Mylan pojačava učinke tih lijekova. Ako uzimate bilo koji oblik nitrata ili niste sigurni, obavijestite svog liječnika.</w:t>
      </w:r>
    </w:p>
    <w:p w14:paraId="0DC251CC" w14:textId="77777777" w:rsidR="00274967" w:rsidRPr="00930338" w:rsidRDefault="00274967" w:rsidP="005503A7">
      <w:pPr>
        <w:pStyle w:val="Bullet-"/>
        <w:ind w:left="567" w:hanging="567"/>
        <w:rPr>
          <w:lang w:val="hr-HR" w:eastAsia="ko-KR" w:bidi="th-TH"/>
        </w:rPr>
      </w:pPr>
      <w:r w:rsidRPr="00930338">
        <w:rPr>
          <w:lang w:val="hr-HR" w:eastAsia="ko-KR" w:bidi="th-TH"/>
        </w:rPr>
        <w:t>ako imate ozbiljnu srčanu bolest ili ste pretrpjeli srčani udar u posljednjih 90 dana.</w:t>
      </w:r>
    </w:p>
    <w:p w14:paraId="72C8BE1F" w14:textId="77777777" w:rsidR="00274967" w:rsidRPr="00930338" w:rsidRDefault="00274967" w:rsidP="005503A7">
      <w:pPr>
        <w:pStyle w:val="Bullet-"/>
        <w:ind w:left="567" w:hanging="567"/>
        <w:rPr>
          <w:lang w:val="hr-HR" w:eastAsia="ko-KR" w:bidi="th-TH"/>
        </w:rPr>
      </w:pPr>
      <w:r w:rsidRPr="00930338">
        <w:rPr>
          <w:lang w:val="hr-HR" w:eastAsia="ko-KR" w:bidi="th-TH"/>
        </w:rPr>
        <w:t>ako ste u posljednjih 6 mjeseci pretrpjeli moždani udar.</w:t>
      </w:r>
    </w:p>
    <w:p w14:paraId="1A32A240" w14:textId="77777777" w:rsidR="00274967" w:rsidRPr="00930338" w:rsidRDefault="00274967" w:rsidP="005503A7">
      <w:pPr>
        <w:pStyle w:val="Bullet-"/>
        <w:ind w:left="567" w:hanging="567"/>
        <w:rPr>
          <w:lang w:val="hr-HR" w:eastAsia="ko-KR" w:bidi="th-TH"/>
        </w:rPr>
      </w:pPr>
      <w:r w:rsidRPr="00930338">
        <w:rPr>
          <w:lang w:val="hr-HR" w:eastAsia="ko-KR" w:bidi="th-TH"/>
        </w:rPr>
        <w:t>ako imate nizak krvni tlak ili nekontroliran visok krvni tlak</w:t>
      </w:r>
      <w:r w:rsidR="009E272A" w:rsidRPr="00930338">
        <w:rPr>
          <w:lang w:val="hr-HR" w:eastAsia="ko-KR" w:bidi="th-TH"/>
        </w:rPr>
        <w:t>.</w:t>
      </w:r>
    </w:p>
    <w:p w14:paraId="238735D0" w14:textId="77777777" w:rsidR="00274967" w:rsidRPr="00930338" w:rsidRDefault="00274967" w:rsidP="005503A7">
      <w:pPr>
        <w:pStyle w:val="Bullet-"/>
        <w:ind w:left="567" w:hanging="567"/>
        <w:rPr>
          <w:lang w:val="hr-HR" w:eastAsia="ko-KR" w:bidi="th-TH"/>
        </w:rPr>
      </w:pPr>
      <w:r w:rsidRPr="00930338">
        <w:rPr>
          <w:lang w:val="hr-HR" w:eastAsia="ko-KR" w:bidi="th-TH"/>
        </w:rPr>
        <w:t xml:space="preserve">ako ste ikada izgubili vid zbog nearterijske prednje ishemijske optičke neuropatije (NAION), stanja koje se opisuje kao </w:t>
      </w:r>
      <w:r w:rsidR="00152AF8" w:rsidRPr="00FC6B62">
        <w:rPr>
          <w:bCs/>
          <w:sz w:val="27"/>
          <w:szCs w:val="27"/>
          <w:lang w:val="hr-HR"/>
        </w:rPr>
        <w:t>„</w:t>
      </w:r>
      <w:r w:rsidRPr="00930338">
        <w:rPr>
          <w:lang w:val="hr-HR" w:eastAsia="ko-KR" w:bidi="th-TH"/>
        </w:rPr>
        <w:t>očni udar”.</w:t>
      </w:r>
    </w:p>
    <w:p w14:paraId="152827C2" w14:textId="77777777" w:rsidR="001A0659" w:rsidRPr="00930338" w:rsidRDefault="001A0659" w:rsidP="005503A7">
      <w:pPr>
        <w:pStyle w:val="Bullet-"/>
        <w:ind w:left="567" w:hanging="567"/>
        <w:rPr>
          <w:lang w:val="hr-HR" w:eastAsia="ko-KR" w:bidi="th-TH"/>
        </w:rPr>
      </w:pPr>
      <w:r w:rsidRPr="00930338">
        <w:rPr>
          <w:lang w:val="hr-HR" w:eastAsia="hr-HR"/>
        </w:rPr>
        <w:t xml:space="preserve">ako uzimate riocigvat. Taj se lijek koristi za liječenje plućne arterijske hipertenzije (tj. povišenog krvnog tlaka u plućima) i kronične tromboembolijske plućne hipertenzije (tj. povišenog krvnog tlaka u plućima koji je posljedica krvnih ugrušaka). Pokazalo se da inhibitori </w:t>
      </w:r>
      <w:r w:rsidRPr="00930338">
        <w:rPr>
          <w:lang w:val="hr-HR" w:eastAsia="hr-HR"/>
        </w:rPr>
        <w:lastRenderedPageBreak/>
        <w:t>PDE5, kao što je Tadalafil Mylan, pojačavaju učinak toga lijeka na sniženje krvnog tlaka. Ako uzimate riocigvat ili niste sigurni, obavijestite svog liječnika.</w:t>
      </w:r>
    </w:p>
    <w:p w14:paraId="408A03FC" w14:textId="77777777" w:rsidR="00274967" w:rsidRPr="00930338" w:rsidRDefault="00274967" w:rsidP="005503A7">
      <w:pPr>
        <w:pStyle w:val="Bullet-"/>
        <w:numPr>
          <w:ilvl w:val="0"/>
          <w:numId w:val="0"/>
        </w:numPr>
        <w:rPr>
          <w:lang w:val="hr-HR" w:eastAsia="ko-KR" w:bidi="th-TH"/>
        </w:rPr>
      </w:pPr>
    </w:p>
    <w:p w14:paraId="09C7B178" w14:textId="77777777" w:rsidR="00274967" w:rsidRPr="00930338" w:rsidRDefault="00274967" w:rsidP="005503A7">
      <w:pPr>
        <w:pStyle w:val="StrongKeep"/>
        <w:rPr>
          <w:color w:val="auto"/>
          <w:szCs w:val="22"/>
          <w:lang w:val="hr-HR"/>
        </w:rPr>
      </w:pPr>
      <w:r w:rsidRPr="00930338">
        <w:rPr>
          <w:color w:val="auto"/>
          <w:szCs w:val="22"/>
          <w:lang w:val="hr-HR"/>
        </w:rPr>
        <w:t>Upozorenja i mjere opreza</w:t>
      </w:r>
    </w:p>
    <w:p w14:paraId="4CEFF0AE" w14:textId="77777777" w:rsidR="00274967" w:rsidRPr="00930338" w:rsidRDefault="00274967" w:rsidP="005503A7">
      <w:pPr>
        <w:suppressAutoHyphens w:val="0"/>
        <w:autoSpaceDE w:val="0"/>
        <w:autoSpaceDN w:val="0"/>
        <w:adjustRightInd w:val="0"/>
        <w:rPr>
          <w:lang w:val="hr-HR" w:eastAsia="ko-KR" w:bidi="th-TH"/>
        </w:rPr>
      </w:pPr>
      <w:r w:rsidRPr="00930338">
        <w:rPr>
          <w:lang w:val="hr-HR" w:eastAsia="ko-KR" w:bidi="th-TH"/>
        </w:rPr>
        <w:t>Obratite se svom liječniku prije nego uzmete Tadalafil Mylan.</w:t>
      </w:r>
    </w:p>
    <w:p w14:paraId="2BF123DF" w14:textId="77777777" w:rsidR="00274967" w:rsidRPr="00930338" w:rsidRDefault="00274967" w:rsidP="005503A7">
      <w:pPr>
        <w:suppressAutoHyphens w:val="0"/>
        <w:autoSpaceDE w:val="0"/>
        <w:autoSpaceDN w:val="0"/>
        <w:adjustRightInd w:val="0"/>
        <w:rPr>
          <w:lang w:val="hr-HR" w:eastAsia="ko-KR" w:bidi="th-TH"/>
        </w:rPr>
      </w:pPr>
    </w:p>
    <w:p w14:paraId="5CF9E1A0" w14:textId="77777777" w:rsidR="00274967" w:rsidRPr="00930338" w:rsidRDefault="00274967" w:rsidP="005503A7">
      <w:pPr>
        <w:suppressAutoHyphens w:val="0"/>
        <w:autoSpaceDE w:val="0"/>
        <w:autoSpaceDN w:val="0"/>
        <w:adjustRightInd w:val="0"/>
        <w:rPr>
          <w:lang w:val="hr-HR" w:eastAsia="ko-KR" w:bidi="th-TH"/>
        </w:rPr>
      </w:pPr>
      <w:r w:rsidRPr="00930338">
        <w:rPr>
          <w:lang w:val="hr-HR" w:eastAsia="ko-KR" w:bidi="th-TH"/>
        </w:rPr>
        <w:t>Imajte na umu da seksualna aktivnost nosi mogući rizik u bolesnika sa srčanom bolešću jer dodatno opterećuje srce. Ako imate tegoba sa srcem, obavijestite o tome svog liječnika.</w:t>
      </w:r>
    </w:p>
    <w:p w14:paraId="79519921" w14:textId="77777777" w:rsidR="00274967" w:rsidRPr="00930338" w:rsidRDefault="00274967" w:rsidP="005503A7">
      <w:pPr>
        <w:suppressAutoHyphens w:val="0"/>
        <w:autoSpaceDE w:val="0"/>
        <w:autoSpaceDN w:val="0"/>
        <w:adjustRightInd w:val="0"/>
        <w:rPr>
          <w:lang w:val="hr-HR" w:eastAsia="ko-KR" w:bidi="th-TH"/>
        </w:rPr>
      </w:pPr>
    </w:p>
    <w:p w14:paraId="4A6C774E" w14:textId="77777777" w:rsidR="00274967" w:rsidRPr="00930338" w:rsidRDefault="00274967" w:rsidP="005503A7">
      <w:pPr>
        <w:pStyle w:val="NormalKeep"/>
        <w:rPr>
          <w:szCs w:val="22"/>
          <w:lang w:val="hr-HR" w:eastAsia="ko-KR" w:bidi="th-TH"/>
        </w:rPr>
      </w:pPr>
      <w:r w:rsidRPr="00930338">
        <w:rPr>
          <w:szCs w:val="22"/>
          <w:lang w:val="hr-HR" w:eastAsia="ko-KR" w:bidi="th-TH"/>
        </w:rPr>
        <w:t>Prije uzimanja tableta, obavijestite svog liječnika ako imate:</w:t>
      </w:r>
    </w:p>
    <w:p w14:paraId="3E29CFF7" w14:textId="77777777" w:rsidR="00274967" w:rsidRPr="00930338" w:rsidRDefault="00274967" w:rsidP="005503A7">
      <w:pPr>
        <w:pStyle w:val="Bullet-"/>
        <w:ind w:left="567" w:hanging="567"/>
        <w:rPr>
          <w:lang w:val="hr-HR" w:eastAsia="ko-KR" w:bidi="th-TH"/>
        </w:rPr>
      </w:pPr>
      <w:r w:rsidRPr="00930338">
        <w:rPr>
          <w:lang w:val="hr-HR" w:eastAsia="ko-KR" w:bidi="th-TH"/>
        </w:rPr>
        <w:t>anemiju srpastih stanica (poremećaj crvenih krvnih stanica)</w:t>
      </w:r>
      <w:r w:rsidR="002B60F8" w:rsidRPr="00930338">
        <w:rPr>
          <w:lang w:val="hr-HR" w:eastAsia="ko-KR" w:bidi="th-TH"/>
        </w:rPr>
        <w:t>.</w:t>
      </w:r>
    </w:p>
    <w:p w14:paraId="651C0E65" w14:textId="77777777" w:rsidR="00274967" w:rsidRPr="00930338" w:rsidRDefault="00274967" w:rsidP="005503A7">
      <w:pPr>
        <w:pStyle w:val="Bullet-"/>
        <w:ind w:left="567" w:hanging="567"/>
        <w:rPr>
          <w:lang w:val="hr-HR" w:eastAsia="ko-KR" w:bidi="th-TH"/>
        </w:rPr>
      </w:pPr>
      <w:r w:rsidRPr="00930338">
        <w:rPr>
          <w:lang w:val="hr-HR" w:eastAsia="ko-KR" w:bidi="th-TH"/>
        </w:rPr>
        <w:t>multipli mijelom (rak koštane srži)</w:t>
      </w:r>
      <w:r w:rsidR="002B60F8" w:rsidRPr="00930338">
        <w:rPr>
          <w:lang w:val="hr-HR" w:eastAsia="ko-KR" w:bidi="th-TH"/>
        </w:rPr>
        <w:t>.</w:t>
      </w:r>
    </w:p>
    <w:p w14:paraId="00612677" w14:textId="77777777" w:rsidR="00274967" w:rsidRPr="00930338" w:rsidRDefault="00274967" w:rsidP="005503A7">
      <w:pPr>
        <w:pStyle w:val="Bullet-"/>
        <w:ind w:left="567" w:hanging="567"/>
        <w:rPr>
          <w:lang w:val="hr-HR" w:eastAsia="ko-KR" w:bidi="th-TH"/>
        </w:rPr>
      </w:pPr>
      <w:r w:rsidRPr="00930338">
        <w:rPr>
          <w:lang w:val="hr-HR" w:eastAsia="ko-KR" w:bidi="th-TH"/>
        </w:rPr>
        <w:t>leukemiju (rak krvnih stanica)</w:t>
      </w:r>
      <w:r w:rsidR="002B60F8" w:rsidRPr="00930338">
        <w:rPr>
          <w:lang w:val="hr-HR" w:eastAsia="ko-KR" w:bidi="th-TH"/>
        </w:rPr>
        <w:t>.</w:t>
      </w:r>
    </w:p>
    <w:p w14:paraId="2A0D5AAE" w14:textId="77777777" w:rsidR="00274967" w:rsidRPr="00930338" w:rsidRDefault="00274967" w:rsidP="005503A7">
      <w:pPr>
        <w:pStyle w:val="Bullet-"/>
        <w:ind w:left="567" w:hanging="567"/>
        <w:rPr>
          <w:lang w:val="hr-HR" w:eastAsia="ko-KR" w:bidi="th-TH"/>
        </w:rPr>
      </w:pPr>
      <w:r w:rsidRPr="00930338">
        <w:rPr>
          <w:lang w:val="hr-HR" w:eastAsia="ko-KR" w:bidi="th-TH"/>
        </w:rPr>
        <w:t>bilo kakvu deformaciju penisa</w:t>
      </w:r>
      <w:r w:rsidR="002B60F8" w:rsidRPr="00930338">
        <w:rPr>
          <w:lang w:val="hr-HR" w:eastAsia="ko-KR" w:bidi="th-TH"/>
        </w:rPr>
        <w:t>.</w:t>
      </w:r>
    </w:p>
    <w:p w14:paraId="5D5C8892" w14:textId="77777777" w:rsidR="00274967" w:rsidRPr="00930338" w:rsidRDefault="00274967" w:rsidP="005503A7">
      <w:pPr>
        <w:pStyle w:val="Bullet-"/>
        <w:ind w:left="567" w:hanging="567"/>
        <w:rPr>
          <w:lang w:val="hr-HR" w:eastAsia="ko-KR" w:bidi="th-TH"/>
        </w:rPr>
      </w:pPr>
      <w:r w:rsidRPr="00930338">
        <w:rPr>
          <w:lang w:val="hr-HR" w:eastAsia="ko-KR" w:bidi="th-TH"/>
        </w:rPr>
        <w:t>ozbiljne tegobe s jetrom</w:t>
      </w:r>
      <w:r w:rsidR="002B60F8" w:rsidRPr="00930338">
        <w:rPr>
          <w:lang w:val="hr-HR" w:eastAsia="ko-KR" w:bidi="th-TH"/>
        </w:rPr>
        <w:t>.</w:t>
      </w:r>
    </w:p>
    <w:p w14:paraId="41F03C94" w14:textId="77777777" w:rsidR="00274967" w:rsidRPr="00930338" w:rsidRDefault="00274967" w:rsidP="005503A7">
      <w:pPr>
        <w:pStyle w:val="Bullet-"/>
        <w:ind w:left="567" w:hanging="567"/>
        <w:rPr>
          <w:lang w:val="hr-HR" w:eastAsia="ko-KR" w:bidi="th-TH"/>
        </w:rPr>
      </w:pPr>
      <w:r w:rsidRPr="00930338">
        <w:rPr>
          <w:lang w:val="hr-HR" w:eastAsia="ko-KR" w:bidi="th-TH"/>
        </w:rPr>
        <w:t>teške tegobe s bubrezima</w:t>
      </w:r>
      <w:r w:rsidR="00CA3A73" w:rsidRPr="00930338">
        <w:rPr>
          <w:lang w:val="hr-HR" w:eastAsia="ko-KR" w:bidi="th-TH"/>
        </w:rPr>
        <w:t>.</w:t>
      </w:r>
    </w:p>
    <w:p w14:paraId="3850D70D" w14:textId="77777777" w:rsidR="00274967" w:rsidRPr="00930338" w:rsidRDefault="00274967" w:rsidP="005503A7">
      <w:pPr>
        <w:pStyle w:val="Bullet-"/>
        <w:numPr>
          <w:ilvl w:val="0"/>
          <w:numId w:val="0"/>
        </w:numPr>
        <w:rPr>
          <w:lang w:val="hr-HR" w:eastAsia="ko-KR" w:bidi="th-TH"/>
        </w:rPr>
      </w:pPr>
    </w:p>
    <w:p w14:paraId="1056ED09" w14:textId="77777777" w:rsidR="00274967" w:rsidRPr="00930338" w:rsidRDefault="00274967" w:rsidP="005503A7">
      <w:pPr>
        <w:pStyle w:val="NormalKeep"/>
        <w:rPr>
          <w:szCs w:val="22"/>
          <w:lang w:val="hr-HR" w:eastAsia="ko-KR" w:bidi="th-TH"/>
        </w:rPr>
      </w:pPr>
      <w:r w:rsidRPr="00930338">
        <w:rPr>
          <w:szCs w:val="22"/>
          <w:lang w:val="hr-HR" w:eastAsia="ko-KR" w:bidi="th-TH"/>
        </w:rPr>
        <w:t>Nije poznato je li tadalafil djelotvoran u bolesnika:</w:t>
      </w:r>
    </w:p>
    <w:p w14:paraId="71D0278A" w14:textId="77777777" w:rsidR="00274967" w:rsidRPr="00930338" w:rsidRDefault="00274967" w:rsidP="005503A7">
      <w:pPr>
        <w:pStyle w:val="Bullet-"/>
        <w:ind w:left="567" w:hanging="567"/>
        <w:rPr>
          <w:lang w:val="hr-HR" w:eastAsia="ko-KR" w:bidi="th-TH"/>
        </w:rPr>
      </w:pPr>
      <w:r w:rsidRPr="00930338">
        <w:rPr>
          <w:lang w:val="hr-HR" w:eastAsia="ko-KR" w:bidi="th-TH"/>
        </w:rPr>
        <w:t>koji su bili podvrgnuti kirurškom zahvatu u zdjelici</w:t>
      </w:r>
      <w:r w:rsidR="002B60F8" w:rsidRPr="00930338">
        <w:rPr>
          <w:lang w:val="hr-HR" w:eastAsia="ko-KR" w:bidi="th-TH"/>
        </w:rPr>
        <w:t>.</w:t>
      </w:r>
    </w:p>
    <w:p w14:paraId="5989DEF4" w14:textId="77777777" w:rsidR="00274967" w:rsidRPr="00930338" w:rsidRDefault="00274967" w:rsidP="005503A7">
      <w:pPr>
        <w:pStyle w:val="Bullet-"/>
        <w:ind w:left="567" w:hanging="567"/>
        <w:rPr>
          <w:lang w:val="hr-HR" w:eastAsia="ko-KR" w:bidi="th-TH"/>
        </w:rPr>
      </w:pPr>
      <w:r w:rsidRPr="00930338">
        <w:rPr>
          <w:lang w:val="hr-HR" w:eastAsia="ko-KR" w:bidi="th-TH"/>
        </w:rPr>
        <w:t>kojima je djelomično ili u cijelosti uklonjena prostata i pritom su prerezani živci prostate (radikalna prostatektomija pri kojoj nisu očuvani živci)</w:t>
      </w:r>
      <w:r w:rsidR="002B60F8" w:rsidRPr="00930338">
        <w:rPr>
          <w:lang w:val="hr-HR" w:eastAsia="ko-KR" w:bidi="th-TH"/>
        </w:rPr>
        <w:t>.</w:t>
      </w:r>
    </w:p>
    <w:p w14:paraId="193B205E" w14:textId="77777777" w:rsidR="00274967" w:rsidRPr="00930338" w:rsidRDefault="00274967" w:rsidP="005503A7">
      <w:pPr>
        <w:pStyle w:val="Bullet-"/>
        <w:numPr>
          <w:ilvl w:val="0"/>
          <w:numId w:val="0"/>
        </w:numPr>
        <w:rPr>
          <w:lang w:val="hr-HR" w:eastAsia="ko-KR" w:bidi="th-TH"/>
        </w:rPr>
      </w:pPr>
    </w:p>
    <w:p w14:paraId="0C5574F1" w14:textId="77777777" w:rsidR="00274967" w:rsidRPr="00930338" w:rsidRDefault="00274967" w:rsidP="005503A7">
      <w:pPr>
        <w:suppressAutoHyphens w:val="0"/>
        <w:autoSpaceDE w:val="0"/>
        <w:autoSpaceDN w:val="0"/>
        <w:adjustRightInd w:val="0"/>
        <w:rPr>
          <w:lang w:val="hr-HR" w:eastAsia="ko-KR" w:bidi="th-TH"/>
        </w:rPr>
      </w:pPr>
      <w:r w:rsidRPr="00930338">
        <w:rPr>
          <w:lang w:val="hr-HR" w:eastAsia="ko-KR" w:bidi="th-TH"/>
        </w:rPr>
        <w:t xml:space="preserve">Ako </w:t>
      </w:r>
      <w:r w:rsidR="00687B48">
        <w:rPr>
          <w:lang w:val="hr-HR" w:eastAsia="ko-KR" w:bidi="th-TH"/>
        </w:rPr>
        <w:t>tijekom uzimanja lijeka Tadalafil Mylan</w:t>
      </w:r>
      <w:r w:rsidR="00E83729">
        <w:rPr>
          <w:lang w:val="hr-HR" w:eastAsia="ko-KR" w:bidi="th-TH"/>
        </w:rPr>
        <w:t xml:space="preserve"> </w:t>
      </w:r>
      <w:r w:rsidRPr="00930338">
        <w:rPr>
          <w:lang w:val="hr-HR" w:eastAsia="ko-KR" w:bidi="th-TH"/>
        </w:rPr>
        <w:t>osjetite iznenadno smanjenje ili gubitak vida</w:t>
      </w:r>
      <w:r w:rsidR="00E83729">
        <w:rPr>
          <w:lang w:val="hr-HR" w:eastAsia="ko-KR" w:bidi="th-TH"/>
        </w:rPr>
        <w:t xml:space="preserve"> </w:t>
      </w:r>
      <w:r w:rsidR="00E83729" w:rsidRPr="006058DB">
        <w:rPr>
          <w:rFonts w:eastAsia="Times New Roman"/>
          <w:lang w:val="hr-HR" w:eastAsia="hr-HR"/>
        </w:rPr>
        <w:t>ili Vam vid postane iskrivljen ili zamagljen</w:t>
      </w:r>
      <w:r w:rsidRPr="00930338">
        <w:rPr>
          <w:lang w:val="hr-HR" w:eastAsia="ko-KR" w:bidi="th-TH"/>
        </w:rPr>
        <w:t>, prestanite uzimati Tadalafil Mylan i odmah se javite svom liječniku.</w:t>
      </w:r>
    </w:p>
    <w:p w14:paraId="4573FD45" w14:textId="77777777" w:rsidR="00274967" w:rsidRPr="00930338" w:rsidRDefault="00274967" w:rsidP="005503A7">
      <w:pPr>
        <w:suppressAutoHyphens w:val="0"/>
        <w:autoSpaceDE w:val="0"/>
        <w:autoSpaceDN w:val="0"/>
        <w:adjustRightInd w:val="0"/>
        <w:rPr>
          <w:lang w:val="hr-HR" w:eastAsia="ko-KR" w:bidi="th-TH"/>
        </w:rPr>
      </w:pPr>
    </w:p>
    <w:p w14:paraId="0DC810FE" w14:textId="77777777" w:rsidR="00334FDC" w:rsidRPr="00930338" w:rsidRDefault="00334FDC" w:rsidP="005503A7">
      <w:pPr>
        <w:suppressAutoHyphens w:val="0"/>
        <w:autoSpaceDE w:val="0"/>
        <w:autoSpaceDN w:val="0"/>
        <w:adjustRightInd w:val="0"/>
        <w:rPr>
          <w:lang w:val="hr-HR" w:eastAsia="ko-KR" w:bidi="th-TH"/>
        </w:rPr>
      </w:pPr>
      <w:r w:rsidRPr="00930338">
        <w:rPr>
          <w:lang w:val="hr-HR" w:eastAsia="hr-HR"/>
        </w:rPr>
        <w:t>U nekih bolesnika koji su uzimali tadalafil primijećeno je slabljenje ili iznenadan gubitak sluha. Iako nije poznato je li taj događaj izravno povezan s tadalafilom, ako primijetite slabljenje ili iznenadan gubitak sluha, prestanite uzimati Tadalafil Mylan i odmah se javite svom liječniku.</w:t>
      </w:r>
    </w:p>
    <w:p w14:paraId="4F409A58" w14:textId="77777777" w:rsidR="00334FDC" w:rsidRPr="00930338" w:rsidRDefault="00334FDC" w:rsidP="005503A7">
      <w:pPr>
        <w:suppressAutoHyphens w:val="0"/>
        <w:autoSpaceDE w:val="0"/>
        <w:autoSpaceDN w:val="0"/>
        <w:adjustRightInd w:val="0"/>
        <w:rPr>
          <w:lang w:val="hr-HR" w:eastAsia="ko-KR" w:bidi="th-TH"/>
        </w:rPr>
      </w:pPr>
    </w:p>
    <w:p w14:paraId="7C6DF30A" w14:textId="77777777" w:rsidR="00274967" w:rsidRPr="00930338" w:rsidRDefault="00274967" w:rsidP="005503A7">
      <w:pPr>
        <w:suppressAutoHyphens w:val="0"/>
        <w:autoSpaceDE w:val="0"/>
        <w:autoSpaceDN w:val="0"/>
        <w:adjustRightInd w:val="0"/>
        <w:rPr>
          <w:lang w:val="hr-HR" w:eastAsia="ko-KR" w:bidi="th-TH"/>
        </w:rPr>
      </w:pPr>
      <w:r w:rsidRPr="00930338">
        <w:rPr>
          <w:lang w:val="hr-HR" w:eastAsia="ko-KR" w:bidi="th-TH"/>
        </w:rPr>
        <w:t>Tadalafil Mylan nije namijenjen za primjenu u žena.</w:t>
      </w:r>
    </w:p>
    <w:p w14:paraId="2111B501" w14:textId="77777777" w:rsidR="00274967" w:rsidRPr="00930338" w:rsidRDefault="00274967" w:rsidP="005503A7">
      <w:pPr>
        <w:suppressAutoHyphens w:val="0"/>
        <w:autoSpaceDE w:val="0"/>
        <w:autoSpaceDN w:val="0"/>
        <w:adjustRightInd w:val="0"/>
        <w:rPr>
          <w:lang w:val="hr-HR" w:eastAsia="ko-KR" w:bidi="th-TH"/>
        </w:rPr>
      </w:pPr>
    </w:p>
    <w:p w14:paraId="3F59B045" w14:textId="77777777" w:rsidR="00274967" w:rsidRPr="00930338" w:rsidRDefault="00274967" w:rsidP="005503A7">
      <w:pPr>
        <w:pStyle w:val="StrongKeep"/>
        <w:rPr>
          <w:color w:val="auto"/>
          <w:szCs w:val="22"/>
          <w:lang w:val="hr-HR"/>
        </w:rPr>
      </w:pPr>
      <w:r w:rsidRPr="00930338">
        <w:rPr>
          <w:color w:val="auto"/>
          <w:szCs w:val="22"/>
          <w:lang w:val="hr-HR"/>
        </w:rPr>
        <w:t>Djeca i adolescenti</w:t>
      </w:r>
    </w:p>
    <w:p w14:paraId="6ECC16CA" w14:textId="77777777" w:rsidR="00274967" w:rsidRPr="00930338" w:rsidRDefault="00274967" w:rsidP="005503A7">
      <w:pPr>
        <w:suppressAutoHyphens w:val="0"/>
        <w:autoSpaceDE w:val="0"/>
        <w:autoSpaceDN w:val="0"/>
        <w:adjustRightInd w:val="0"/>
        <w:rPr>
          <w:lang w:val="hr-HR" w:eastAsia="ko-KR" w:bidi="th-TH"/>
        </w:rPr>
      </w:pPr>
      <w:r w:rsidRPr="00930338">
        <w:rPr>
          <w:lang w:val="hr-HR" w:eastAsia="ko-KR" w:bidi="th-TH"/>
        </w:rPr>
        <w:t>Tadalafil Mylan nije namijenjen za primjenu u djece i adolescenata mlađih od 1</w:t>
      </w:r>
      <w:r w:rsidR="00290631" w:rsidRPr="00930338">
        <w:rPr>
          <w:lang w:val="hr-HR" w:eastAsia="ko-KR" w:bidi="th-TH"/>
        </w:rPr>
        <w:t>8 go</w:t>
      </w:r>
      <w:r w:rsidRPr="00930338">
        <w:rPr>
          <w:lang w:val="hr-HR" w:eastAsia="ko-KR" w:bidi="th-TH"/>
        </w:rPr>
        <w:t>dina.</w:t>
      </w:r>
    </w:p>
    <w:p w14:paraId="2693276A" w14:textId="77777777" w:rsidR="00274967" w:rsidRPr="00930338" w:rsidRDefault="00274967" w:rsidP="005503A7">
      <w:pPr>
        <w:suppressAutoHyphens w:val="0"/>
        <w:autoSpaceDE w:val="0"/>
        <w:autoSpaceDN w:val="0"/>
        <w:adjustRightInd w:val="0"/>
        <w:rPr>
          <w:lang w:val="hr-HR" w:eastAsia="ko-KR" w:bidi="th-TH"/>
        </w:rPr>
      </w:pPr>
    </w:p>
    <w:p w14:paraId="765BD3DD" w14:textId="77777777" w:rsidR="00274967" w:rsidRPr="00930338" w:rsidRDefault="00274967" w:rsidP="005503A7">
      <w:pPr>
        <w:pStyle w:val="StrongKeep"/>
        <w:rPr>
          <w:color w:val="auto"/>
          <w:szCs w:val="22"/>
          <w:lang w:val="hr-HR"/>
        </w:rPr>
      </w:pPr>
      <w:r w:rsidRPr="00930338">
        <w:rPr>
          <w:color w:val="auto"/>
          <w:szCs w:val="22"/>
          <w:lang w:val="hr-HR"/>
        </w:rPr>
        <w:t>Drugi lijekovi i Tadalafil Mylan</w:t>
      </w:r>
    </w:p>
    <w:p w14:paraId="3BDBB4A1" w14:textId="77777777" w:rsidR="00274967" w:rsidRPr="00930338" w:rsidRDefault="00274967" w:rsidP="005503A7">
      <w:pPr>
        <w:suppressAutoHyphens w:val="0"/>
        <w:autoSpaceDE w:val="0"/>
        <w:autoSpaceDN w:val="0"/>
        <w:adjustRightInd w:val="0"/>
        <w:rPr>
          <w:lang w:val="hr-HR" w:eastAsia="ko-KR" w:bidi="th-TH"/>
        </w:rPr>
      </w:pPr>
      <w:r w:rsidRPr="00930338">
        <w:rPr>
          <w:lang w:val="hr-HR" w:eastAsia="ko-KR" w:bidi="th-TH"/>
        </w:rPr>
        <w:t>Obavijestite svog liječnika ako uzimate ili ste nedavno uzimali ili biste mogli uzeti bilo koje druge lijekove.</w:t>
      </w:r>
    </w:p>
    <w:p w14:paraId="76AD5B54" w14:textId="77777777" w:rsidR="00274967" w:rsidRPr="00930338" w:rsidRDefault="00274967" w:rsidP="005503A7">
      <w:pPr>
        <w:suppressAutoHyphens w:val="0"/>
        <w:autoSpaceDE w:val="0"/>
        <w:autoSpaceDN w:val="0"/>
        <w:adjustRightInd w:val="0"/>
        <w:rPr>
          <w:lang w:val="hr-HR" w:eastAsia="ko-KR" w:bidi="th-TH"/>
        </w:rPr>
      </w:pPr>
    </w:p>
    <w:p w14:paraId="7395935C" w14:textId="77777777" w:rsidR="00274967" w:rsidRPr="00930338" w:rsidRDefault="00274967" w:rsidP="005503A7">
      <w:pPr>
        <w:suppressAutoHyphens w:val="0"/>
        <w:autoSpaceDE w:val="0"/>
        <w:autoSpaceDN w:val="0"/>
        <w:adjustRightInd w:val="0"/>
        <w:rPr>
          <w:lang w:val="hr-HR" w:eastAsia="ko-KR" w:bidi="th-TH"/>
        </w:rPr>
      </w:pPr>
      <w:r w:rsidRPr="00930338">
        <w:rPr>
          <w:lang w:val="hr-HR" w:eastAsia="ko-KR" w:bidi="th-TH"/>
        </w:rPr>
        <w:t>Nemojte uzimati Tadalafil Mylan ako već uzimate nitrate.</w:t>
      </w:r>
    </w:p>
    <w:p w14:paraId="4C43155A" w14:textId="77777777" w:rsidR="00274967" w:rsidRPr="00930338" w:rsidRDefault="00274967" w:rsidP="005503A7">
      <w:pPr>
        <w:suppressAutoHyphens w:val="0"/>
        <w:autoSpaceDE w:val="0"/>
        <w:autoSpaceDN w:val="0"/>
        <w:adjustRightInd w:val="0"/>
        <w:rPr>
          <w:lang w:val="hr-HR" w:eastAsia="ko-KR" w:bidi="th-TH"/>
        </w:rPr>
      </w:pPr>
    </w:p>
    <w:p w14:paraId="4496EAF2" w14:textId="77777777" w:rsidR="00274967" w:rsidRPr="00930338" w:rsidRDefault="00274967" w:rsidP="005503A7">
      <w:pPr>
        <w:pStyle w:val="NormalKeep"/>
        <w:rPr>
          <w:szCs w:val="22"/>
          <w:lang w:val="hr-HR" w:eastAsia="ko-KR" w:bidi="th-TH"/>
        </w:rPr>
      </w:pPr>
      <w:r w:rsidRPr="00930338">
        <w:rPr>
          <w:szCs w:val="22"/>
          <w:lang w:val="hr-HR" w:eastAsia="ko-KR" w:bidi="th-TH"/>
        </w:rPr>
        <w:t>Tadalafil Mylan može utjecati na neke lijekove ili oni mogu utjecati na djelovanje lijeka Tadalafil Mylan. Obavijestite svog liječnika ili ljekarnika ako već uzimate:</w:t>
      </w:r>
    </w:p>
    <w:p w14:paraId="6CC02A2A" w14:textId="77777777" w:rsidR="00274967" w:rsidRPr="00930338" w:rsidRDefault="00274967" w:rsidP="005503A7">
      <w:pPr>
        <w:pStyle w:val="Bullet-"/>
        <w:ind w:left="567" w:hanging="567"/>
        <w:rPr>
          <w:lang w:val="hr-HR" w:eastAsia="ko-KR" w:bidi="th-TH"/>
        </w:rPr>
      </w:pPr>
      <w:r w:rsidRPr="00930338">
        <w:rPr>
          <w:lang w:val="hr-HR" w:eastAsia="ko-KR" w:bidi="th-TH"/>
        </w:rPr>
        <w:t>alfa-blokator (primjenjuje se za liječenje visokog krvnog tlaka ili simptoma mokraćnih putova povezanih s benignom hiperplazijom prostate)</w:t>
      </w:r>
      <w:r w:rsidR="009E272A" w:rsidRPr="00930338">
        <w:rPr>
          <w:lang w:val="hr-HR" w:eastAsia="ko-KR" w:bidi="th-TH"/>
        </w:rPr>
        <w:t>.</w:t>
      </w:r>
    </w:p>
    <w:p w14:paraId="231E8ED0" w14:textId="77777777" w:rsidR="00274967" w:rsidRPr="00930338" w:rsidRDefault="00274967" w:rsidP="005503A7">
      <w:pPr>
        <w:pStyle w:val="Bullet-"/>
        <w:ind w:left="567" w:hanging="567"/>
        <w:rPr>
          <w:lang w:val="hr-HR" w:eastAsia="ko-KR" w:bidi="th-TH"/>
        </w:rPr>
      </w:pPr>
      <w:r w:rsidRPr="00930338">
        <w:rPr>
          <w:lang w:val="hr-HR" w:eastAsia="ko-KR" w:bidi="th-TH"/>
        </w:rPr>
        <w:t>druge lijekove za liječenje visokog krvnog tlaka</w:t>
      </w:r>
      <w:r w:rsidR="009E272A" w:rsidRPr="00930338">
        <w:rPr>
          <w:lang w:val="hr-HR" w:eastAsia="ko-KR" w:bidi="th-TH"/>
        </w:rPr>
        <w:t>.</w:t>
      </w:r>
    </w:p>
    <w:p w14:paraId="66597749" w14:textId="77777777" w:rsidR="001A0659" w:rsidRPr="00930338" w:rsidRDefault="009E272A" w:rsidP="005503A7">
      <w:pPr>
        <w:pStyle w:val="Bullet-"/>
        <w:ind w:left="567" w:hanging="567"/>
        <w:rPr>
          <w:lang w:val="hr-HR" w:eastAsia="hr-HR"/>
        </w:rPr>
      </w:pPr>
      <w:r w:rsidRPr="00930338">
        <w:rPr>
          <w:lang w:val="hr-HR" w:eastAsia="hr-HR"/>
        </w:rPr>
        <w:t>R</w:t>
      </w:r>
      <w:r w:rsidR="001A0659" w:rsidRPr="00930338">
        <w:rPr>
          <w:lang w:val="hr-HR" w:eastAsia="hr-HR"/>
        </w:rPr>
        <w:t>iocigvat</w:t>
      </w:r>
      <w:r w:rsidRPr="00930338">
        <w:rPr>
          <w:lang w:val="hr-HR" w:eastAsia="hr-HR"/>
        </w:rPr>
        <w:t>.</w:t>
      </w:r>
    </w:p>
    <w:p w14:paraId="11420E6E" w14:textId="77777777" w:rsidR="00274967" w:rsidRPr="00930338" w:rsidRDefault="00274967" w:rsidP="005503A7">
      <w:pPr>
        <w:pStyle w:val="Bullet-"/>
        <w:ind w:left="567" w:hanging="567"/>
        <w:rPr>
          <w:lang w:val="hr-HR" w:eastAsia="ko-KR" w:bidi="th-TH"/>
        </w:rPr>
      </w:pPr>
      <w:r w:rsidRPr="00930338">
        <w:rPr>
          <w:lang w:val="hr-HR" w:eastAsia="ko-KR" w:bidi="th-TH"/>
        </w:rPr>
        <w:t>inhibitor 5-alfa reduktaze (primjenjuje se za liječenje benigne hiperplazije prostate)</w:t>
      </w:r>
      <w:r w:rsidR="009E272A" w:rsidRPr="00930338">
        <w:rPr>
          <w:lang w:val="hr-HR" w:eastAsia="ko-KR" w:bidi="th-TH"/>
        </w:rPr>
        <w:t>.</w:t>
      </w:r>
    </w:p>
    <w:p w14:paraId="2E303C72" w14:textId="77777777" w:rsidR="00274967" w:rsidRPr="00930338" w:rsidRDefault="00274967" w:rsidP="005503A7">
      <w:pPr>
        <w:pStyle w:val="Bullet-"/>
        <w:ind w:left="567" w:hanging="567"/>
        <w:rPr>
          <w:lang w:val="hr-HR" w:eastAsia="ko-KR" w:bidi="th-TH"/>
        </w:rPr>
      </w:pPr>
      <w:r w:rsidRPr="00930338">
        <w:rPr>
          <w:lang w:val="hr-HR" w:eastAsia="ko-KR" w:bidi="th-TH"/>
        </w:rPr>
        <w:t>lijekove poput tableta ketokonazola (za liječenje gljivičnih infekcija) i inhibitore proteaze za liječenje AIDS-a ili HIV infekcije.</w:t>
      </w:r>
    </w:p>
    <w:p w14:paraId="0B8BBAE2" w14:textId="77777777" w:rsidR="00274967" w:rsidRPr="00930338" w:rsidRDefault="00274967" w:rsidP="005503A7">
      <w:pPr>
        <w:pStyle w:val="Bullet-"/>
        <w:ind w:left="567" w:hanging="567"/>
        <w:rPr>
          <w:lang w:val="hr-HR" w:eastAsia="ko-KR" w:bidi="th-TH"/>
        </w:rPr>
      </w:pPr>
      <w:r w:rsidRPr="00930338">
        <w:rPr>
          <w:lang w:val="hr-HR" w:eastAsia="ko-KR" w:bidi="th-TH"/>
        </w:rPr>
        <w:t>fenobarbital, fenitoin i karbamazepin (antikonvulzivi)</w:t>
      </w:r>
      <w:r w:rsidR="009E272A" w:rsidRPr="00930338">
        <w:rPr>
          <w:lang w:val="hr-HR" w:eastAsia="ko-KR" w:bidi="th-TH"/>
        </w:rPr>
        <w:t>.</w:t>
      </w:r>
    </w:p>
    <w:p w14:paraId="0A8D1EEF" w14:textId="77777777" w:rsidR="00274967" w:rsidRPr="00930338" w:rsidRDefault="00274967" w:rsidP="005503A7">
      <w:pPr>
        <w:pStyle w:val="Bullet-"/>
        <w:ind w:left="567" w:hanging="567"/>
        <w:rPr>
          <w:lang w:val="hr-HR" w:eastAsia="ko-KR" w:bidi="th-TH"/>
        </w:rPr>
      </w:pPr>
      <w:r w:rsidRPr="00930338">
        <w:rPr>
          <w:lang w:val="hr-HR" w:eastAsia="ko-KR" w:bidi="th-TH"/>
        </w:rPr>
        <w:t>rifampicin, eritromicin, klaritromicin ili itrakonazol</w:t>
      </w:r>
      <w:r w:rsidR="009E272A" w:rsidRPr="00930338">
        <w:rPr>
          <w:lang w:val="hr-HR" w:eastAsia="ko-KR" w:bidi="th-TH"/>
        </w:rPr>
        <w:t>.</w:t>
      </w:r>
    </w:p>
    <w:p w14:paraId="62E87E74" w14:textId="77777777" w:rsidR="00274967" w:rsidRPr="00930338" w:rsidRDefault="00274967" w:rsidP="005503A7">
      <w:pPr>
        <w:pStyle w:val="Bullet-"/>
        <w:ind w:left="567" w:hanging="567"/>
        <w:rPr>
          <w:lang w:val="hr-HR" w:eastAsia="ko-KR" w:bidi="th-TH"/>
        </w:rPr>
      </w:pPr>
      <w:r w:rsidRPr="00930338">
        <w:rPr>
          <w:lang w:val="hr-HR" w:eastAsia="ko-KR" w:bidi="th-TH"/>
        </w:rPr>
        <w:t>druge lijekove za erektilnu disfunkciju</w:t>
      </w:r>
      <w:r w:rsidR="009E272A" w:rsidRPr="00930338">
        <w:rPr>
          <w:lang w:val="hr-HR" w:eastAsia="ko-KR" w:bidi="th-TH"/>
        </w:rPr>
        <w:t>.</w:t>
      </w:r>
    </w:p>
    <w:p w14:paraId="0C481ADC" w14:textId="77777777" w:rsidR="00274967" w:rsidRPr="00930338" w:rsidRDefault="00274967" w:rsidP="005503A7">
      <w:pPr>
        <w:pStyle w:val="Bullet-"/>
        <w:numPr>
          <w:ilvl w:val="0"/>
          <w:numId w:val="0"/>
        </w:numPr>
        <w:rPr>
          <w:lang w:val="hr-HR" w:eastAsia="ko-KR" w:bidi="th-TH"/>
        </w:rPr>
      </w:pPr>
    </w:p>
    <w:p w14:paraId="453B20EB" w14:textId="77777777" w:rsidR="00274967" w:rsidRPr="00930338" w:rsidRDefault="00274967" w:rsidP="005503A7">
      <w:pPr>
        <w:pStyle w:val="StrongKeep"/>
        <w:rPr>
          <w:color w:val="auto"/>
          <w:szCs w:val="22"/>
          <w:lang w:val="hr-HR"/>
        </w:rPr>
      </w:pPr>
      <w:r w:rsidRPr="00930338">
        <w:rPr>
          <w:color w:val="auto"/>
          <w:szCs w:val="22"/>
          <w:lang w:val="hr-HR"/>
        </w:rPr>
        <w:t>Tadalafil Mylan s pićem i alkoholom</w:t>
      </w:r>
    </w:p>
    <w:p w14:paraId="086ABDA7" w14:textId="77777777" w:rsidR="00322B5C" w:rsidRPr="00930338" w:rsidRDefault="00274967" w:rsidP="005503A7">
      <w:pPr>
        <w:suppressAutoHyphens w:val="0"/>
        <w:autoSpaceDE w:val="0"/>
        <w:autoSpaceDN w:val="0"/>
        <w:adjustRightInd w:val="0"/>
        <w:rPr>
          <w:lang w:val="hr-HR" w:eastAsia="ko-KR" w:bidi="th-TH"/>
        </w:rPr>
      </w:pPr>
      <w:r w:rsidRPr="00930338">
        <w:rPr>
          <w:lang w:val="hr-HR" w:eastAsia="ko-KR" w:bidi="th-TH"/>
        </w:rPr>
        <w:t>Sok od grejpa može utjecati na djelotvornost lijeka Tadalafil Mylan i zato ga se mora konzumirati uz oprez. Obratite se svome liječniku za dodatne informacije.</w:t>
      </w:r>
    </w:p>
    <w:p w14:paraId="01FA60D3" w14:textId="77777777" w:rsidR="00322B5C" w:rsidRPr="00930338" w:rsidRDefault="00322B5C" w:rsidP="005B6A81">
      <w:pPr>
        <w:suppressAutoHyphens w:val="0"/>
        <w:autoSpaceDE w:val="0"/>
        <w:autoSpaceDN w:val="0"/>
        <w:adjustRightInd w:val="0"/>
        <w:rPr>
          <w:lang w:val="hr-HR" w:eastAsia="ko-KR" w:bidi="th-TH"/>
        </w:rPr>
      </w:pPr>
      <w:r w:rsidRPr="00930338">
        <w:rPr>
          <w:lang w:val="hr-HR" w:eastAsia="ko-KR" w:bidi="th-TH"/>
        </w:rPr>
        <w:lastRenderedPageBreak/>
        <w:t xml:space="preserve">Konzumiranje alkohola može privremeno sniziti krvni tlak. </w:t>
      </w:r>
      <w:r w:rsidR="00AB298C" w:rsidRPr="00930338">
        <w:rPr>
          <w:lang w:val="hr-HR" w:eastAsia="ko-KR" w:bidi="th-TH"/>
        </w:rPr>
        <w:t>Ako ste uzeli ili planirate uzeti Tadalafil Mylan, izbjegavajte prekomjernu konzumaciju alkohola (razina alkohola u krvi od 0,08 % ili više) jer to može povećati rizik od omaglice pri ustajanju.</w:t>
      </w:r>
    </w:p>
    <w:p w14:paraId="7D61381E" w14:textId="77777777" w:rsidR="00274967" w:rsidRPr="00930338" w:rsidRDefault="00274967" w:rsidP="005B6A81">
      <w:pPr>
        <w:suppressAutoHyphens w:val="0"/>
        <w:autoSpaceDE w:val="0"/>
        <w:autoSpaceDN w:val="0"/>
        <w:adjustRightInd w:val="0"/>
        <w:rPr>
          <w:lang w:val="hr-HR" w:eastAsia="ko-KR" w:bidi="th-TH"/>
        </w:rPr>
      </w:pPr>
    </w:p>
    <w:p w14:paraId="15B2E352" w14:textId="77777777" w:rsidR="00274967" w:rsidRPr="00930338" w:rsidRDefault="00274967" w:rsidP="005B6A81">
      <w:pPr>
        <w:pStyle w:val="StrongKeep"/>
        <w:rPr>
          <w:color w:val="auto"/>
          <w:szCs w:val="22"/>
          <w:lang w:val="hr-HR"/>
        </w:rPr>
      </w:pPr>
      <w:r w:rsidRPr="00930338">
        <w:rPr>
          <w:color w:val="auto"/>
          <w:szCs w:val="22"/>
          <w:lang w:val="hr-HR"/>
        </w:rPr>
        <w:t>Plodnost</w:t>
      </w:r>
    </w:p>
    <w:p w14:paraId="0AC7741E"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Kod primjene ovog lijeka u pasa primijećeno je smanjeno stvaranje sperme u testisima. Smanjena količina sperme primijećena je i u nekih muškaraca. Nije vjerojatno da će navedeni učinci prouzročiti neplodnost.</w:t>
      </w:r>
    </w:p>
    <w:p w14:paraId="20BE66A3" w14:textId="77777777" w:rsidR="00274967" w:rsidRPr="00930338" w:rsidRDefault="00274967" w:rsidP="005B6A81">
      <w:pPr>
        <w:suppressAutoHyphens w:val="0"/>
        <w:autoSpaceDE w:val="0"/>
        <w:autoSpaceDN w:val="0"/>
        <w:adjustRightInd w:val="0"/>
        <w:rPr>
          <w:lang w:val="hr-HR" w:eastAsia="ko-KR" w:bidi="th-TH"/>
        </w:rPr>
      </w:pPr>
    </w:p>
    <w:p w14:paraId="4374367C" w14:textId="77777777" w:rsidR="00274967" w:rsidRPr="00930338" w:rsidRDefault="00274967" w:rsidP="005B6A81">
      <w:pPr>
        <w:pStyle w:val="StrongKeep"/>
        <w:rPr>
          <w:color w:val="auto"/>
          <w:szCs w:val="22"/>
          <w:lang w:val="hr-HR"/>
        </w:rPr>
      </w:pPr>
      <w:r w:rsidRPr="00930338">
        <w:rPr>
          <w:color w:val="auto"/>
          <w:szCs w:val="22"/>
          <w:lang w:val="hr-HR"/>
        </w:rPr>
        <w:t>Upravljanje vozilima i strojevima</w:t>
      </w:r>
    </w:p>
    <w:p w14:paraId="5C5B0085"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Neki muškarci koji su uzimalitadalafil u kliničkim ispitivanjima prijavili su omaglicu. Prije vožnje ili rukovanja strojevima dobro provjerite kako reagirate na tablete.</w:t>
      </w:r>
    </w:p>
    <w:p w14:paraId="2A2FE77A" w14:textId="77777777" w:rsidR="00274967" w:rsidRPr="00930338" w:rsidRDefault="00274967" w:rsidP="005B6A81">
      <w:pPr>
        <w:suppressAutoHyphens w:val="0"/>
        <w:autoSpaceDE w:val="0"/>
        <w:autoSpaceDN w:val="0"/>
        <w:adjustRightInd w:val="0"/>
        <w:rPr>
          <w:lang w:val="hr-HR" w:eastAsia="ko-KR" w:bidi="th-TH"/>
        </w:rPr>
      </w:pPr>
    </w:p>
    <w:p w14:paraId="0AD00226" w14:textId="77777777" w:rsidR="00274967" w:rsidRPr="00930338" w:rsidRDefault="00274967" w:rsidP="005B6A81">
      <w:pPr>
        <w:pStyle w:val="StrongKeep"/>
        <w:rPr>
          <w:color w:val="auto"/>
          <w:szCs w:val="22"/>
          <w:lang w:val="hr-HR"/>
        </w:rPr>
      </w:pPr>
      <w:r w:rsidRPr="00930338">
        <w:rPr>
          <w:color w:val="auto"/>
          <w:szCs w:val="22"/>
          <w:lang w:val="hr-HR"/>
        </w:rPr>
        <w:t>Tadalafil Mylan sadrži laktozu:</w:t>
      </w:r>
    </w:p>
    <w:p w14:paraId="68EF2293" w14:textId="77777777" w:rsidR="00274967" w:rsidRPr="00930338" w:rsidRDefault="00274967" w:rsidP="005B6A81">
      <w:pPr>
        <w:suppressAutoHyphens w:val="0"/>
        <w:autoSpaceDE w:val="0"/>
        <w:autoSpaceDN w:val="0"/>
        <w:adjustRightInd w:val="0"/>
        <w:rPr>
          <w:lang w:val="hr-HR" w:eastAsia="ko-KR" w:bidi="th-TH"/>
        </w:rPr>
      </w:pPr>
      <w:r w:rsidRPr="00930338">
        <w:rPr>
          <w:lang w:val="hr-HR"/>
        </w:rPr>
        <w:t>Ako Vam je liječnik rekao da</w:t>
      </w:r>
      <w:r w:rsidR="00290631" w:rsidRPr="00930338">
        <w:rPr>
          <w:lang w:val="hr-HR"/>
        </w:rPr>
        <w:t xml:space="preserve"> </w:t>
      </w:r>
      <w:r w:rsidR="00F36B0E" w:rsidRPr="00930338">
        <w:rPr>
          <w:lang w:val="hr-HR"/>
        </w:rPr>
        <w:t>ne podnosite</w:t>
      </w:r>
      <w:r w:rsidRPr="00930338">
        <w:rPr>
          <w:lang w:val="hr-HR"/>
        </w:rPr>
        <w:t xml:space="preserve"> neke šećer</w:t>
      </w:r>
      <w:r w:rsidR="00152AF8" w:rsidRPr="00930338">
        <w:rPr>
          <w:lang w:val="hr-HR"/>
        </w:rPr>
        <w:t>e</w:t>
      </w:r>
      <w:r w:rsidRPr="00930338">
        <w:rPr>
          <w:lang w:val="hr-HR"/>
        </w:rPr>
        <w:t>, obratite se liječniku prije uzimanja ovog lijeka.</w:t>
      </w:r>
    </w:p>
    <w:p w14:paraId="390E5923" w14:textId="77777777" w:rsidR="00274967" w:rsidRPr="00930338" w:rsidRDefault="00274967" w:rsidP="005B6A81">
      <w:pPr>
        <w:suppressAutoHyphens w:val="0"/>
        <w:autoSpaceDE w:val="0"/>
        <w:autoSpaceDN w:val="0"/>
        <w:adjustRightInd w:val="0"/>
        <w:rPr>
          <w:lang w:val="hr-HR" w:eastAsia="ko-KR" w:bidi="th-TH"/>
        </w:rPr>
      </w:pPr>
    </w:p>
    <w:p w14:paraId="767E7797" w14:textId="77777777" w:rsidR="00322B5C" w:rsidRPr="00FC6B62" w:rsidRDefault="00322B5C" w:rsidP="005B6A81">
      <w:pPr>
        <w:pStyle w:val="HeadingStrong"/>
        <w:rPr>
          <w:lang w:val="hr-HR" w:eastAsia="ko-KR" w:bidi="th-TH"/>
        </w:rPr>
      </w:pPr>
      <w:r w:rsidRPr="00FC6B62">
        <w:rPr>
          <w:lang w:val="hr-HR" w:eastAsia="ko-KR" w:bidi="th-TH"/>
        </w:rPr>
        <w:t>Tadalafil Mylan sadrži natrij</w:t>
      </w:r>
    </w:p>
    <w:p w14:paraId="6CBEE0ED" w14:textId="21CF79AD" w:rsidR="00322B5C" w:rsidRPr="00930338" w:rsidRDefault="00322B5C" w:rsidP="005B6A81">
      <w:pPr>
        <w:suppressAutoHyphens w:val="0"/>
        <w:autoSpaceDE w:val="0"/>
        <w:autoSpaceDN w:val="0"/>
        <w:adjustRightInd w:val="0"/>
        <w:rPr>
          <w:lang w:val="hr-HR" w:eastAsia="ko-KR" w:bidi="th-TH"/>
        </w:rPr>
      </w:pPr>
      <w:r w:rsidRPr="00930338">
        <w:rPr>
          <w:lang w:val="hr-HR" w:eastAsia="ko-KR" w:bidi="th-TH"/>
        </w:rPr>
        <w:t>Ovaj lijek sadrž</w:t>
      </w:r>
      <w:r w:rsidR="002B60F8" w:rsidRPr="00930338">
        <w:rPr>
          <w:lang w:val="hr-HR" w:eastAsia="ko-KR" w:bidi="th-TH"/>
        </w:rPr>
        <w:t>i</w:t>
      </w:r>
      <w:r w:rsidRPr="00930338">
        <w:rPr>
          <w:lang w:val="hr-HR" w:eastAsia="ko-KR" w:bidi="th-TH"/>
        </w:rPr>
        <w:t xml:space="preserve"> manje od 1 mmol </w:t>
      </w:r>
      <w:r w:rsidR="002B60F8" w:rsidRPr="00930338">
        <w:rPr>
          <w:lang w:val="hr-HR" w:eastAsia="ko-KR" w:bidi="th-TH"/>
        </w:rPr>
        <w:t xml:space="preserve">(23 mg) </w:t>
      </w:r>
      <w:r w:rsidRPr="00930338">
        <w:rPr>
          <w:lang w:val="hr-HR" w:eastAsia="ko-KR" w:bidi="th-TH"/>
        </w:rPr>
        <w:t xml:space="preserve">natrija po tableti, </w:t>
      </w:r>
      <w:r w:rsidR="002B60F8" w:rsidRPr="00930338">
        <w:rPr>
          <w:lang w:val="hr-HR" w:eastAsia="ko-KR" w:bidi="th-TH"/>
        </w:rPr>
        <w:t>tj.zanemarive količine</w:t>
      </w:r>
      <w:r w:rsidRPr="00930338">
        <w:rPr>
          <w:lang w:val="hr-HR" w:eastAsia="ko-KR" w:bidi="th-TH"/>
        </w:rPr>
        <w:t xml:space="preserve"> natrija.</w:t>
      </w:r>
    </w:p>
    <w:p w14:paraId="71C7D4B6" w14:textId="77777777" w:rsidR="00274967" w:rsidRPr="00930338" w:rsidRDefault="00274967" w:rsidP="005B6A81">
      <w:pPr>
        <w:suppressAutoHyphens w:val="0"/>
        <w:autoSpaceDE w:val="0"/>
        <w:autoSpaceDN w:val="0"/>
        <w:adjustRightInd w:val="0"/>
        <w:rPr>
          <w:lang w:val="hr-HR" w:eastAsia="ko-KR" w:bidi="th-TH"/>
        </w:rPr>
      </w:pPr>
    </w:p>
    <w:p w14:paraId="1A384A9F" w14:textId="77777777" w:rsidR="00CC37CB" w:rsidRPr="00930338" w:rsidRDefault="00CC37CB" w:rsidP="005B6A81">
      <w:pPr>
        <w:suppressAutoHyphens w:val="0"/>
        <w:autoSpaceDE w:val="0"/>
        <w:autoSpaceDN w:val="0"/>
        <w:adjustRightInd w:val="0"/>
        <w:rPr>
          <w:lang w:val="hr-HR" w:eastAsia="ko-KR" w:bidi="th-TH"/>
        </w:rPr>
      </w:pPr>
    </w:p>
    <w:p w14:paraId="7C937D04" w14:textId="77777777" w:rsidR="00274967" w:rsidRPr="00930338" w:rsidRDefault="00274967" w:rsidP="005503A7">
      <w:pPr>
        <w:numPr>
          <w:ilvl w:val="0"/>
          <w:numId w:val="37"/>
        </w:numPr>
        <w:ind w:left="567" w:hanging="567"/>
        <w:rPr>
          <w:b/>
          <w:lang w:val="hr-HR" w:eastAsia="ko-KR" w:bidi="th-TH"/>
        </w:rPr>
      </w:pPr>
      <w:r w:rsidRPr="00930338">
        <w:rPr>
          <w:b/>
          <w:lang w:val="hr-HR" w:eastAsia="ko-KR" w:bidi="th-TH"/>
        </w:rPr>
        <w:t>Kako uzimati Tadalafil Mylan</w:t>
      </w:r>
    </w:p>
    <w:p w14:paraId="412FF8B1" w14:textId="77777777" w:rsidR="00274967" w:rsidRPr="00930338" w:rsidRDefault="00274967" w:rsidP="005B6A81">
      <w:pPr>
        <w:pStyle w:val="NormalKeep"/>
        <w:rPr>
          <w:szCs w:val="22"/>
          <w:lang w:val="hr-HR" w:eastAsia="ko-KR" w:bidi="th-TH"/>
        </w:rPr>
      </w:pPr>
    </w:p>
    <w:p w14:paraId="68646A0D" w14:textId="77777777" w:rsidR="002A153F" w:rsidRPr="00930338" w:rsidRDefault="002A153F" w:rsidP="005B6A81">
      <w:pPr>
        <w:suppressAutoHyphens w:val="0"/>
        <w:autoSpaceDE w:val="0"/>
        <w:autoSpaceDN w:val="0"/>
        <w:adjustRightInd w:val="0"/>
        <w:rPr>
          <w:lang w:val="hr-HR" w:eastAsia="ko-KR" w:bidi="th-TH"/>
        </w:rPr>
      </w:pPr>
      <w:r w:rsidRPr="00930338">
        <w:rPr>
          <w:lang w:val="hr-HR" w:eastAsia="ko-KR" w:bidi="th-TH"/>
        </w:rPr>
        <w:t>Uvijek uzmite ovaj lijek točno onako kako Vam je rekao liječnik. Provjerite s liječnikom ili ljekarnikom ako niste sigurni.</w:t>
      </w:r>
    </w:p>
    <w:p w14:paraId="6F456710" w14:textId="77777777" w:rsidR="002A153F" w:rsidRPr="00930338" w:rsidRDefault="002A153F" w:rsidP="005B6A81">
      <w:pPr>
        <w:suppressAutoHyphens w:val="0"/>
        <w:autoSpaceDE w:val="0"/>
        <w:autoSpaceDN w:val="0"/>
        <w:adjustRightInd w:val="0"/>
        <w:rPr>
          <w:lang w:val="hr-HR" w:eastAsia="ko-KR" w:bidi="th-TH"/>
        </w:rPr>
      </w:pPr>
    </w:p>
    <w:p w14:paraId="548FB1B2" w14:textId="77777777" w:rsidR="00322B5C" w:rsidRPr="00930338" w:rsidRDefault="00322B5C" w:rsidP="005B6A81">
      <w:pPr>
        <w:suppressAutoHyphens w:val="0"/>
        <w:autoSpaceDE w:val="0"/>
        <w:autoSpaceDN w:val="0"/>
        <w:adjustRightInd w:val="0"/>
        <w:rPr>
          <w:lang w:val="hr-HR" w:eastAsia="ko-KR" w:bidi="th-TH"/>
        </w:rPr>
      </w:pPr>
      <w:r w:rsidRPr="00930338">
        <w:rPr>
          <w:lang w:val="hr-HR" w:eastAsia="ko-KR" w:bidi="th-TH"/>
        </w:rPr>
        <w:t>Preporučena početna doza je jedna tableta od 10 mg koja se uzima prije seksualne aktivnosti. Ako je učinak te doze preslab, liječnik može povećati dozu na 20 mg. Tadalafil Mylan tablete se uzimaju kroz usta.</w:t>
      </w:r>
    </w:p>
    <w:p w14:paraId="27A0CE43" w14:textId="77777777" w:rsidR="00322B5C" w:rsidRPr="00930338" w:rsidRDefault="00322B5C" w:rsidP="005B6A81">
      <w:pPr>
        <w:suppressAutoHyphens w:val="0"/>
        <w:autoSpaceDE w:val="0"/>
        <w:autoSpaceDN w:val="0"/>
        <w:adjustRightInd w:val="0"/>
        <w:rPr>
          <w:lang w:val="hr-HR" w:eastAsia="ko-KR" w:bidi="th-TH"/>
        </w:rPr>
      </w:pPr>
    </w:p>
    <w:p w14:paraId="5F159696" w14:textId="77777777" w:rsidR="00322B5C" w:rsidRPr="00930338" w:rsidRDefault="00322B5C" w:rsidP="005B6A81">
      <w:pPr>
        <w:suppressAutoHyphens w:val="0"/>
        <w:autoSpaceDE w:val="0"/>
        <w:autoSpaceDN w:val="0"/>
        <w:adjustRightInd w:val="0"/>
        <w:rPr>
          <w:lang w:val="hr-HR" w:eastAsia="ko-KR" w:bidi="th-TH"/>
        </w:rPr>
      </w:pPr>
      <w:r w:rsidRPr="00930338">
        <w:rPr>
          <w:lang w:val="hr-HR" w:eastAsia="ko-KR" w:bidi="th-TH"/>
        </w:rPr>
        <w:t>Tadalafil možete uzeti najmanje 30 minuta prije seksualne aktivnosti.</w:t>
      </w:r>
    </w:p>
    <w:p w14:paraId="5A3EE5D0" w14:textId="77777777" w:rsidR="00322B5C" w:rsidRPr="00930338" w:rsidRDefault="00322B5C" w:rsidP="005B6A81">
      <w:pPr>
        <w:suppressAutoHyphens w:val="0"/>
        <w:autoSpaceDE w:val="0"/>
        <w:autoSpaceDN w:val="0"/>
        <w:adjustRightInd w:val="0"/>
        <w:rPr>
          <w:lang w:val="hr-HR" w:eastAsia="ko-KR" w:bidi="th-TH"/>
        </w:rPr>
      </w:pPr>
      <w:r w:rsidRPr="00930338">
        <w:rPr>
          <w:lang w:val="hr-HR" w:eastAsia="ko-KR" w:bidi="th-TH"/>
        </w:rPr>
        <w:t>Tadalafil može djelovati do 36 sati nakon uzimanja tablete.</w:t>
      </w:r>
    </w:p>
    <w:p w14:paraId="3A0336ED" w14:textId="77777777" w:rsidR="00322B5C" w:rsidRPr="00930338" w:rsidRDefault="00322B5C" w:rsidP="005B6A81">
      <w:pPr>
        <w:suppressAutoHyphens w:val="0"/>
        <w:autoSpaceDE w:val="0"/>
        <w:autoSpaceDN w:val="0"/>
        <w:adjustRightInd w:val="0"/>
        <w:rPr>
          <w:lang w:val="hr-HR" w:eastAsia="ko-KR" w:bidi="th-TH"/>
        </w:rPr>
      </w:pPr>
    </w:p>
    <w:p w14:paraId="285EFE30" w14:textId="77777777" w:rsidR="00322B5C" w:rsidRPr="00930338" w:rsidRDefault="00322B5C" w:rsidP="005B6A81">
      <w:pPr>
        <w:suppressAutoHyphens w:val="0"/>
        <w:autoSpaceDE w:val="0"/>
        <w:autoSpaceDN w:val="0"/>
        <w:adjustRightInd w:val="0"/>
        <w:rPr>
          <w:lang w:val="hr-HR" w:eastAsia="ko-KR" w:bidi="th-TH"/>
        </w:rPr>
      </w:pPr>
      <w:r w:rsidRPr="00930338">
        <w:rPr>
          <w:lang w:val="hr-HR" w:eastAsia="ko-KR" w:bidi="th-TH"/>
        </w:rPr>
        <w:t>Ne smijete uzimati Tadalafil Mylan češće nego jednom na dan. Tadalafil Mylan od 10 mg i 20 mg namijenjene su za uporabu prije planirane seksualne aktivnosti i ne preporučuju se za trajnu svakodnevnu primjenu.</w:t>
      </w:r>
    </w:p>
    <w:p w14:paraId="5F4A33FA" w14:textId="77777777" w:rsidR="00322B5C" w:rsidRPr="00930338" w:rsidRDefault="00322B5C" w:rsidP="005B6A81">
      <w:pPr>
        <w:suppressAutoHyphens w:val="0"/>
        <w:autoSpaceDE w:val="0"/>
        <w:autoSpaceDN w:val="0"/>
        <w:adjustRightInd w:val="0"/>
        <w:rPr>
          <w:lang w:val="hr-HR" w:eastAsia="ko-KR" w:bidi="th-TH"/>
        </w:rPr>
      </w:pPr>
    </w:p>
    <w:p w14:paraId="3CB8F508"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Mylan tablete namijenjene su isključivo za primjenu u muškaraca i uzimaju se kroz usta. Tabletu progutajte cijelu s malo vode. Tablete možete uzimati s hranom ili bez nje.</w:t>
      </w:r>
    </w:p>
    <w:p w14:paraId="1E9D0D5F" w14:textId="77777777" w:rsidR="00274967" w:rsidRPr="00930338" w:rsidRDefault="00274967" w:rsidP="005B6A81">
      <w:pPr>
        <w:suppressAutoHyphens w:val="0"/>
        <w:autoSpaceDE w:val="0"/>
        <w:autoSpaceDN w:val="0"/>
        <w:adjustRightInd w:val="0"/>
        <w:rPr>
          <w:lang w:val="hr-HR" w:eastAsia="ko-KR" w:bidi="th-TH"/>
        </w:rPr>
      </w:pPr>
    </w:p>
    <w:p w14:paraId="0A16CAB5" w14:textId="77777777" w:rsidR="00274967" w:rsidRPr="00930338" w:rsidRDefault="00274967" w:rsidP="005B6A81">
      <w:pPr>
        <w:pStyle w:val="StrongKeep"/>
        <w:rPr>
          <w:color w:val="auto"/>
          <w:szCs w:val="22"/>
          <w:lang w:val="hr-HR"/>
        </w:rPr>
      </w:pPr>
      <w:r w:rsidRPr="00930338">
        <w:rPr>
          <w:color w:val="auto"/>
          <w:szCs w:val="22"/>
          <w:lang w:val="hr-HR"/>
        </w:rPr>
        <w:t xml:space="preserve">Ako uzmete više </w:t>
      </w:r>
      <w:r w:rsidR="00F36B0E" w:rsidRPr="00930338">
        <w:rPr>
          <w:color w:val="auto"/>
          <w:szCs w:val="22"/>
          <w:lang w:val="hr-HR"/>
        </w:rPr>
        <w:t xml:space="preserve">lijeka </w:t>
      </w:r>
      <w:r w:rsidRPr="00930338">
        <w:rPr>
          <w:color w:val="auto"/>
          <w:szCs w:val="22"/>
          <w:lang w:val="hr-HR"/>
        </w:rPr>
        <w:t>Tadalafil Mylan nego što ste trebali</w:t>
      </w:r>
    </w:p>
    <w:p w14:paraId="276B496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Obratite se svom liječniku. Mogu se javiti nuspojave opisane u </w:t>
      </w:r>
      <w:r w:rsidR="009C304F" w:rsidRPr="00930338">
        <w:rPr>
          <w:lang w:val="hr-HR" w:eastAsia="ko-KR" w:bidi="th-TH"/>
        </w:rPr>
        <w:t>dijelu </w:t>
      </w:r>
      <w:r w:rsidRPr="00930338">
        <w:rPr>
          <w:lang w:val="hr-HR" w:eastAsia="ko-KR" w:bidi="th-TH"/>
        </w:rPr>
        <w:t>4.</w:t>
      </w:r>
    </w:p>
    <w:p w14:paraId="59EB2751" w14:textId="77777777" w:rsidR="00274967" w:rsidRPr="00930338" w:rsidRDefault="00274967" w:rsidP="005B6A81">
      <w:pPr>
        <w:suppressAutoHyphens w:val="0"/>
        <w:autoSpaceDE w:val="0"/>
        <w:autoSpaceDN w:val="0"/>
        <w:adjustRightInd w:val="0"/>
        <w:rPr>
          <w:lang w:val="hr-HR" w:eastAsia="ko-KR" w:bidi="th-TH"/>
        </w:rPr>
      </w:pPr>
    </w:p>
    <w:p w14:paraId="2D502BC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slučaju bilo kakvih pitanja u vezi s primjenom ovog lijeka, obratite se svom liječniku ili ljekarniku.</w:t>
      </w:r>
    </w:p>
    <w:p w14:paraId="77ACA44B" w14:textId="77777777" w:rsidR="00FB7E57" w:rsidRPr="00930338" w:rsidRDefault="00FB7E57" w:rsidP="005B6A81">
      <w:pPr>
        <w:suppressAutoHyphens w:val="0"/>
        <w:autoSpaceDE w:val="0"/>
        <w:autoSpaceDN w:val="0"/>
        <w:adjustRightInd w:val="0"/>
        <w:rPr>
          <w:lang w:val="hr-HR" w:eastAsia="ko-KR" w:bidi="th-TH"/>
        </w:rPr>
      </w:pPr>
    </w:p>
    <w:p w14:paraId="3527CF20" w14:textId="77777777" w:rsidR="00FB7E57" w:rsidRPr="00930338" w:rsidRDefault="00FB7E57" w:rsidP="005B6A81">
      <w:pPr>
        <w:suppressAutoHyphens w:val="0"/>
        <w:autoSpaceDE w:val="0"/>
        <w:autoSpaceDN w:val="0"/>
        <w:adjustRightInd w:val="0"/>
        <w:rPr>
          <w:lang w:val="hr-HR" w:eastAsia="ko-KR" w:bidi="th-TH"/>
        </w:rPr>
      </w:pPr>
    </w:p>
    <w:p w14:paraId="5341DE75" w14:textId="77777777" w:rsidR="00274967" w:rsidRPr="00930338" w:rsidRDefault="00274967" w:rsidP="005503A7">
      <w:pPr>
        <w:keepNext/>
        <w:keepLines/>
        <w:numPr>
          <w:ilvl w:val="0"/>
          <w:numId w:val="37"/>
        </w:numPr>
        <w:ind w:left="567" w:hanging="567"/>
        <w:rPr>
          <w:b/>
          <w:lang w:val="hr-HR" w:eastAsia="ko-KR" w:bidi="th-TH"/>
        </w:rPr>
      </w:pPr>
      <w:r w:rsidRPr="00930338">
        <w:rPr>
          <w:b/>
          <w:lang w:val="hr-HR" w:eastAsia="ko-KR" w:bidi="th-TH"/>
        </w:rPr>
        <w:t>Moguće nuspojave</w:t>
      </w:r>
    </w:p>
    <w:p w14:paraId="2100148F" w14:textId="77777777" w:rsidR="00274967" w:rsidRPr="00930338" w:rsidRDefault="00274967" w:rsidP="005B6A81">
      <w:pPr>
        <w:pStyle w:val="NormalKeep"/>
        <w:keepLines/>
        <w:rPr>
          <w:szCs w:val="22"/>
          <w:lang w:val="hr-HR" w:eastAsia="ko-KR" w:bidi="th-TH"/>
        </w:rPr>
      </w:pPr>
    </w:p>
    <w:p w14:paraId="1B217490" w14:textId="77777777" w:rsidR="00274967" w:rsidRPr="00930338" w:rsidRDefault="00274967" w:rsidP="005B6A81">
      <w:pPr>
        <w:keepNext/>
        <w:keepLines/>
        <w:suppressAutoHyphens w:val="0"/>
        <w:autoSpaceDE w:val="0"/>
        <w:autoSpaceDN w:val="0"/>
        <w:adjustRightInd w:val="0"/>
        <w:rPr>
          <w:lang w:val="hr-HR" w:eastAsia="ko-KR" w:bidi="th-TH"/>
        </w:rPr>
      </w:pPr>
      <w:r w:rsidRPr="00930338">
        <w:rPr>
          <w:lang w:val="hr-HR" w:eastAsia="ko-KR" w:bidi="th-TH"/>
        </w:rPr>
        <w:t xml:space="preserve">Kao i svi lijekovi, ovaj lijek može uzrokovati nuspojave iako se </w:t>
      </w:r>
      <w:r w:rsidR="00E474C3" w:rsidRPr="00930338">
        <w:rPr>
          <w:lang w:val="hr-HR" w:eastAsia="ko-KR" w:bidi="th-TH"/>
        </w:rPr>
        <w:t xml:space="preserve">one </w:t>
      </w:r>
      <w:r w:rsidRPr="00930338">
        <w:rPr>
          <w:lang w:val="hr-HR" w:eastAsia="ko-KR" w:bidi="th-TH"/>
        </w:rPr>
        <w:t>neće javiti kod svakoga. Ovi učinci su obično blage do umjerene naravi.</w:t>
      </w:r>
    </w:p>
    <w:p w14:paraId="6D817E25" w14:textId="77777777" w:rsidR="00274967" w:rsidRPr="00930338" w:rsidRDefault="00274967" w:rsidP="005B6A81">
      <w:pPr>
        <w:suppressAutoHyphens w:val="0"/>
        <w:autoSpaceDE w:val="0"/>
        <w:autoSpaceDN w:val="0"/>
        <w:adjustRightInd w:val="0"/>
        <w:rPr>
          <w:lang w:val="hr-HR" w:eastAsia="ko-KR" w:bidi="th-TH"/>
        </w:rPr>
      </w:pPr>
    </w:p>
    <w:p w14:paraId="1BD1365F" w14:textId="77777777" w:rsidR="00274967" w:rsidRPr="00930338" w:rsidRDefault="00274967" w:rsidP="005B6A81">
      <w:pPr>
        <w:pStyle w:val="StrongKeep"/>
        <w:rPr>
          <w:color w:val="auto"/>
          <w:szCs w:val="22"/>
          <w:lang w:val="hr-HR"/>
        </w:rPr>
      </w:pPr>
      <w:r w:rsidRPr="00930338">
        <w:rPr>
          <w:color w:val="auto"/>
          <w:szCs w:val="22"/>
          <w:lang w:val="hr-HR"/>
        </w:rPr>
        <w:t>Ako se pojavi bilo koja od sljedećih nuspojava, prestanite uzimati lijek i odmah zatražite pomoć liječnika:</w:t>
      </w:r>
    </w:p>
    <w:p w14:paraId="441FA7C3" w14:textId="77777777" w:rsidR="00274967" w:rsidRPr="00930338" w:rsidRDefault="00274967" w:rsidP="005503A7">
      <w:pPr>
        <w:pStyle w:val="Bullet-"/>
        <w:ind w:left="567" w:hanging="567"/>
        <w:rPr>
          <w:lang w:val="hr-HR" w:eastAsia="ko-KR" w:bidi="th-TH"/>
        </w:rPr>
      </w:pPr>
      <w:r w:rsidRPr="00930338">
        <w:rPr>
          <w:lang w:val="hr-HR" w:eastAsia="ko-KR" w:bidi="th-TH"/>
        </w:rPr>
        <w:t>alergijske reakcije, uključujući osipe (manje česta</w:t>
      </w:r>
      <w:r w:rsidR="00341C05" w:rsidRPr="00930338">
        <w:rPr>
          <w:lang w:val="hr-HR" w:eastAsia="ko-KR" w:bidi="th-TH"/>
        </w:rPr>
        <w:t xml:space="preserve"> </w:t>
      </w:r>
      <w:r w:rsidRPr="00930338">
        <w:rPr>
          <w:lang w:val="hr-HR" w:eastAsia="ko-KR" w:bidi="th-TH"/>
        </w:rPr>
        <w:t>učestalost)</w:t>
      </w:r>
      <w:r w:rsidR="009E272A" w:rsidRPr="00930338">
        <w:rPr>
          <w:lang w:val="hr-HR" w:eastAsia="ko-KR" w:bidi="th-TH"/>
        </w:rPr>
        <w:t>.</w:t>
      </w:r>
    </w:p>
    <w:p w14:paraId="0D73C819" w14:textId="77777777" w:rsidR="00274967" w:rsidRPr="00930338" w:rsidRDefault="00274967" w:rsidP="005503A7">
      <w:pPr>
        <w:pStyle w:val="Bullet-"/>
        <w:ind w:left="567" w:hanging="567"/>
        <w:rPr>
          <w:lang w:val="hr-HR" w:eastAsia="ko-KR" w:bidi="th-TH"/>
        </w:rPr>
      </w:pPr>
      <w:r w:rsidRPr="00930338">
        <w:rPr>
          <w:lang w:val="hr-HR" w:eastAsia="ko-KR" w:bidi="th-TH"/>
        </w:rPr>
        <w:t xml:space="preserve">bol u </w:t>
      </w:r>
      <w:r w:rsidR="002B60F8" w:rsidRPr="00930338">
        <w:rPr>
          <w:lang w:val="hr-HR" w:eastAsia="ko-KR" w:bidi="th-TH"/>
        </w:rPr>
        <w:t>prsnom košu</w:t>
      </w:r>
      <w:r w:rsidRPr="00930338">
        <w:rPr>
          <w:lang w:val="hr-HR" w:eastAsia="ko-KR" w:bidi="th-TH"/>
        </w:rPr>
        <w:t> – ne uzimajte nitrate i odmah zatražite pomoć liječnika (manje česta</w:t>
      </w:r>
      <w:r w:rsidR="005B33B3" w:rsidRPr="00930338">
        <w:rPr>
          <w:lang w:val="hr-HR" w:eastAsia="ko-KR" w:bidi="th-TH"/>
        </w:rPr>
        <w:t xml:space="preserve"> </w:t>
      </w:r>
      <w:r w:rsidRPr="00930338">
        <w:rPr>
          <w:lang w:val="hr-HR" w:eastAsia="ko-KR" w:bidi="th-TH"/>
        </w:rPr>
        <w:t>učestalost)</w:t>
      </w:r>
      <w:r w:rsidR="009E272A" w:rsidRPr="00930338">
        <w:rPr>
          <w:lang w:val="hr-HR" w:eastAsia="ko-KR" w:bidi="th-TH"/>
        </w:rPr>
        <w:t>.</w:t>
      </w:r>
    </w:p>
    <w:p w14:paraId="2DD01BE8" w14:textId="77777777" w:rsidR="00274967" w:rsidRPr="00930338" w:rsidRDefault="00334FDC" w:rsidP="005503A7">
      <w:pPr>
        <w:pStyle w:val="Bullet-"/>
        <w:ind w:left="567" w:hanging="567"/>
        <w:rPr>
          <w:lang w:val="hr-HR" w:eastAsia="ko-KR" w:bidi="th-TH"/>
        </w:rPr>
      </w:pPr>
      <w:r w:rsidRPr="00930338">
        <w:rPr>
          <w:lang w:val="hr-HR" w:eastAsia="ko-KR" w:bidi="th-TH"/>
        </w:rPr>
        <w:lastRenderedPageBreak/>
        <w:t xml:space="preserve">prijapizam, </w:t>
      </w:r>
      <w:r w:rsidR="00274967" w:rsidRPr="00930338">
        <w:rPr>
          <w:lang w:val="hr-HR" w:eastAsia="ko-KR" w:bidi="th-TH"/>
        </w:rPr>
        <w:t>dugotrajna i potencijalno bolna erekcija nakon uzimanja lijeka tadalafil (rijetka učestalost). Ako imate erekciju koja traje dulje od 4 sata, odmah se javite liječniku.</w:t>
      </w:r>
    </w:p>
    <w:p w14:paraId="23CB6F4C" w14:textId="77777777" w:rsidR="00274967" w:rsidRPr="00930338" w:rsidRDefault="00274967" w:rsidP="005503A7">
      <w:pPr>
        <w:pStyle w:val="Bullet-"/>
        <w:ind w:left="567" w:hanging="567"/>
        <w:rPr>
          <w:lang w:val="hr-HR" w:eastAsia="ko-KR" w:bidi="th-TH"/>
        </w:rPr>
      </w:pPr>
      <w:r w:rsidRPr="00930338">
        <w:rPr>
          <w:lang w:val="hr-HR" w:eastAsia="ko-KR" w:bidi="th-TH"/>
        </w:rPr>
        <w:t>iznenadan gubitak vida (rijetka učestalost)</w:t>
      </w:r>
      <w:r w:rsidR="00E83729" w:rsidRPr="006058DB">
        <w:rPr>
          <w:rFonts w:eastAsia="Times New Roman"/>
          <w:lang w:val="hr-HR" w:eastAsia="hr-HR"/>
        </w:rPr>
        <w:t>, iskrivljen, zamućen ili zamagljen središnji vid ili iznenadno smanjenje vida (nepoznata učestalost)</w:t>
      </w:r>
      <w:r w:rsidR="009E272A" w:rsidRPr="00930338">
        <w:rPr>
          <w:lang w:val="hr-HR" w:eastAsia="ko-KR" w:bidi="th-TH"/>
        </w:rPr>
        <w:t>.</w:t>
      </w:r>
    </w:p>
    <w:p w14:paraId="4E796C2F" w14:textId="77777777" w:rsidR="00274967" w:rsidRPr="00930338" w:rsidRDefault="00274967" w:rsidP="005503A7">
      <w:pPr>
        <w:pStyle w:val="Bullet-"/>
        <w:numPr>
          <w:ilvl w:val="0"/>
          <w:numId w:val="0"/>
        </w:numPr>
        <w:rPr>
          <w:lang w:val="hr-HR" w:eastAsia="ko-KR" w:bidi="th-TH"/>
        </w:rPr>
      </w:pPr>
    </w:p>
    <w:p w14:paraId="23381C0C" w14:textId="77777777" w:rsidR="00274967" w:rsidRPr="00930338" w:rsidRDefault="00274967" w:rsidP="005503A7">
      <w:pPr>
        <w:pStyle w:val="NormalKeep"/>
        <w:rPr>
          <w:szCs w:val="22"/>
          <w:lang w:val="hr-HR" w:eastAsia="ko-KR" w:bidi="th-TH"/>
        </w:rPr>
      </w:pPr>
      <w:r w:rsidRPr="00930338">
        <w:rPr>
          <w:szCs w:val="22"/>
          <w:lang w:val="hr-HR" w:eastAsia="ko-KR" w:bidi="th-TH"/>
        </w:rPr>
        <w:t>Prijavljene su i druge nuspojave:</w:t>
      </w:r>
    </w:p>
    <w:p w14:paraId="3A98AB16" w14:textId="77777777" w:rsidR="00274967" w:rsidRPr="00930338" w:rsidRDefault="00274967" w:rsidP="005503A7">
      <w:pPr>
        <w:pStyle w:val="NormalKeep"/>
        <w:rPr>
          <w:szCs w:val="22"/>
          <w:lang w:val="hr-HR" w:eastAsia="ko-KR" w:bidi="th-TH"/>
        </w:rPr>
      </w:pPr>
    </w:p>
    <w:p w14:paraId="0DE843B6" w14:textId="77777777" w:rsidR="00274967" w:rsidRPr="00930338" w:rsidRDefault="00274967" w:rsidP="005503A7">
      <w:pPr>
        <w:pStyle w:val="NormalKeep"/>
        <w:rPr>
          <w:szCs w:val="22"/>
          <w:lang w:val="hr-HR" w:eastAsia="ko-KR" w:bidi="th-TH"/>
        </w:rPr>
      </w:pPr>
      <w:r w:rsidRPr="00930338">
        <w:rPr>
          <w:b/>
          <w:szCs w:val="22"/>
          <w:lang w:val="hr-HR" w:eastAsia="ko-KR" w:bidi="th-TH"/>
        </w:rPr>
        <w:t>Čest</w:t>
      </w:r>
      <w:r w:rsidR="00E474C3" w:rsidRPr="00930338">
        <w:rPr>
          <w:b/>
          <w:szCs w:val="22"/>
          <w:lang w:val="hr-HR" w:eastAsia="ko-KR" w:bidi="th-TH"/>
        </w:rPr>
        <w:t>o</w:t>
      </w:r>
      <w:r w:rsidRPr="00930338">
        <w:rPr>
          <w:b/>
          <w:szCs w:val="22"/>
          <w:lang w:val="hr-HR" w:eastAsia="ko-KR" w:bidi="th-TH"/>
        </w:rPr>
        <w:t xml:space="preserve"> </w:t>
      </w:r>
      <w:r w:rsidRPr="00930338">
        <w:rPr>
          <w:szCs w:val="22"/>
          <w:lang w:val="hr-HR"/>
        </w:rPr>
        <w:t>(</w:t>
      </w:r>
      <w:r w:rsidR="00E474C3" w:rsidRPr="00930338">
        <w:rPr>
          <w:szCs w:val="22"/>
          <w:lang w:val="hr-HR"/>
        </w:rPr>
        <w:t xml:space="preserve">mogu se </w:t>
      </w:r>
      <w:r w:rsidRPr="00930338">
        <w:rPr>
          <w:szCs w:val="22"/>
          <w:lang w:val="hr-HR"/>
        </w:rPr>
        <w:t>jav</w:t>
      </w:r>
      <w:r w:rsidR="00E474C3" w:rsidRPr="00930338">
        <w:rPr>
          <w:szCs w:val="22"/>
          <w:lang w:val="hr-HR"/>
        </w:rPr>
        <w:t>iti</w:t>
      </w:r>
      <w:r w:rsidRPr="00930338">
        <w:rPr>
          <w:szCs w:val="22"/>
          <w:lang w:val="hr-HR"/>
        </w:rPr>
        <w:t xml:space="preserve"> </w:t>
      </w:r>
      <w:r w:rsidR="002B60F8" w:rsidRPr="00930338">
        <w:rPr>
          <w:szCs w:val="22"/>
          <w:lang w:val="hr-HR"/>
        </w:rPr>
        <w:t>u</w:t>
      </w:r>
      <w:r w:rsidRPr="00930338">
        <w:rPr>
          <w:szCs w:val="22"/>
          <w:lang w:val="hr-HR"/>
        </w:rPr>
        <w:t xml:space="preserve"> </w:t>
      </w:r>
      <w:r w:rsidR="00E474C3" w:rsidRPr="00930338">
        <w:rPr>
          <w:szCs w:val="22"/>
          <w:lang w:val="hr-HR"/>
        </w:rPr>
        <w:t xml:space="preserve">do </w:t>
      </w:r>
      <w:r w:rsidRPr="00930338">
        <w:rPr>
          <w:szCs w:val="22"/>
          <w:lang w:val="hr-HR"/>
        </w:rPr>
        <w:t xml:space="preserve">1 </w:t>
      </w:r>
      <w:r w:rsidR="00E474C3" w:rsidRPr="00930338">
        <w:rPr>
          <w:szCs w:val="22"/>
          <w:lang w:val="hr-HR"/>
        </w:rPr>
        <w:t>na</w:t>
      </w:r>
      <w:r w:rsidRPr="00930338">
        <w:rPr>
          <w:szCs w:val="22"/>
          <w:lang w:val="hr-HR"/>
        </w:rPr>
        <w:t xml:space="preserve"> 10 </w:t>
      </w:r>
      <w:r w:rsidR="00E474C3" w:rsidRPr="00930338">
        <w:rPr>
          <w:szCs w:val="22"/>
          <w:lang w:val="hr-HR"/>
        </w:rPr>
        <w:t>osoba</w:t>
      </w:r>
      <w:r w:rsidRPr="00930338">
        <w:rPr>
          <w:szCs w:val="22"/>
          <w:lang w:val="hr-HR"/>
        </w:rPr>
        <w:t>)</w:t>
      </w:r>
    </w:p>
    <w:p w14:paraId="227A52FE" w14:textId="77777777" w:rsidR="00274967" w:rsidRPr="00930338" w:rsidRDefault="00274967" w:rsidP="005503A7">
      <w:pPr>
        <w:pStyle w:val="Bullet-"/>
        <w:ind w:left="567" w:hanging="567"/>
        <w:rPr>
          <w:lang w:val="hr-HR" w:eastAsia="ko-KR" w:bidi="th-TH"/>
        </w:rPr>
      </w:pPr>
      <w:r w:rsidRPr="00930338">
        <w:rPr>
          <w:lang w:val="hr-HR" w:eastAsia="ko-KR" w:bidi="th-TH"/>
        </w:rPr>
        <w:t xml:space="preserve">glavobolja, bol u leđima, bol u mišićima, bol u rukama i nogama, </w:t>
      </w:r>
      <w:r w:rsidR="002B60F8" w:rsidRPr="00930338">
        <w:rPr>
          <w:lang w:val="hr-HR" w:eastAsia="ko-KR" w:bidi="th-TH"/>
        </w:rPr>
        <w:t xml:space="preserve">navale </w:t>
      </w:r>
      <w:r w:rsidRPr="00930338">
        <w:rPr>
          <w:lang w:val="hr-HR" w:eastAsia="ko-KR" w:bidi="th-TH"/>
        </w:rPr>
        <w:t>crvenil</w:t>
      </w:r>
      <w:r w:rsidR="002B60F8" w:rsidRPr="00930338">
        <w:rPr>
          <w:lang w:val="hr-HR" w:eastAsia="ko-KR" w:bidi="th-TH"/>
        </w:rPr>
        <w:t>a</w:t>
      </w:r>
      <w:r w:rsidRPr="00930338">
        <w:rPr>
          <w:lang w:val="hr-HR" w:eastAsia="ko-KR" w:bidi="th-TH"/>
        </w:rPr>
        <w:t xml:space="preserve"> lica , začepljenost nosa</w:t>
      </w:r>
      <w:r w:rsidR="005E2A00" w:rsidRPr="00930338">
        <w:rPr>
          <w:lang w:val="hr-HR" w:eastAsia="ko-KR" w:bidi="th-TH"/>
        </w:rPr>
        <w:t xml:space="preserve"> i</w:t>
      </w:r>
      <w:r w:rsidRPr="00930338">
        <w:rPr>
          <w:lang w:val="hr-HR" w:eastAsia="ko-KR" w:bidi="th-TH"/>
        </w:rPr>
        <w:t xml:space="preserve"> </w:t>
      </w:r>
      <w:r w:rsidR="00E474C3" w:rsidRPr="00930338">
        <w:rPr>
          <w:lang w:val="hr-HR" w:eastAsia="ko-KR" w:bidi="th-TH"/>
        </w:rPr>
        <w:t>probavne tegobe</w:t>
      </w:r>
      <w:r w:rsidR="009E272A" w:rsidRPr="00930338">
        <w:rPr>
          <w:lang w:val="hr-HR" w:eastAsia="ko-KR" w:bidi="th-TH"/>
        </w:rPr>
        <w:t>.</w:t>
      </w:r>
    </w:p>
    <w:p w14:paraId="49CEA4C0" w14:textId="77777777" w:rsidR="00274967" w:rsidRPr="00930338" w:rsidRDefault="00274967" w:rsidP="005503A7">
      <w:pPr>
        <w:pStyle w:val="Bullet-"/>
        <w:numPr>
          <w:ilvl w:val="0"/>
          <w:numId w:val="0"/>
        </w:numPr>
        <w:rPr>
          <w:lang w:val="hr-HR" w:eastAsia="ko-KR" w:bidi="th-TH"/>
        </w:rPr>
      </w:pPr>
    </w:p>
    <w:p w14:paraId="179348B9" w14:textId="77777777" w:rsidR="00E474C3" w:rsidRPr="00930338" w:rsidRDefault="00274967" w:rsidP="005503A7">
      <w:pPr>
        <w:pStyle w:val="Bullet-"/>
        <w:numPr>
          <w:ilvl w:val="0"/>
          <w:numId w:val="0"/>
        </w:numPr>
        <w:rPr>
          <w:lang w:val="hr-HR"/>
        </w:rPr>
      </w:pPr>
      <w:r w:rsidRPr="00930338">
        <w:rPr>
          <w:b/>
          <w:lang w:val="hr-HR" w:eastAsia="ko-KR" w:bidi="th-TH"/>
        </w:rPr>
        <w:t>Manje čest</w:t>
      </w:r>
      <w:r w:rsidR="00E474C3" w:rsidRPr="00930338">
        <w:rPr>
          <w:b/>
          <w:lang w:val="hr-HR" w:eastAsia="ko-KR" w:bidi="th-TH"/>
        </w:rPr>
        <w:t>o</w:t>
      </w:r>
      <w:r w:rsidRPr="00930338">
        <w:rPr>
          <w:b/>
          <w:lang w:val="hr-HR" w:eastAsia="ko-KR" w:bidi="th-TH"/>
        </w:rPr>
        <w:t xml:space="preserve"> </w:t>
      </w:r>
      <w:r w:rsidRPr="00930338">
        <w:rPr>
          <w:lang w:val="hr-HR"/>
        </w:rPr>
        <w:t>(</w:t>
      </w:r>
      <w:r w:rsidR="00E474C3" w:rsidRPr="00930338">
        <w:rPr>
          <w:lang w:val="hr-HR"/>
        </w:rPr>
        <w:t xml:space="preserve">mogu se </w:t>
      </w:r>
      <w:r w:rsidRPr="00930338">
        <w:rPr>
          <w:lang w:val="hr-HR"/>
        </w:rPr>
        <w:t>jav</w:t>
      </w:r>
      <w:r w:rsidR="00E474C3" w:rsidRPr="00930338">
        <w:rPr>
          <w:lang w:val="hr-HR"/>
        </w:rPr>
        <w:t>iti</w:t>
      </w:r>
      <w:r w:rsidRPr="00930338">
        <w:rPr>
          <w:lang w:val="hr-HR"/>
        </w:rPr>
        <w:t xml:space="preserve"> </w:t>
      </w:r>
      <w:r w:rsidR="002B60F8" w:rsidRPr="00930338">
        <w:rPr>
          <w:lang w:val="hr-HR"/>
        </w:rPr>
        <w:t>u</w:t>
      </w:r>
      <w:r w:rsidRPr="00930338">
        <w:rPr>
          <w:lang w:val="hr-HR"/>
        </w:rPr>
        <w:t xml:space="preserve"> </w:t>
      </w:r>
      <w:r w:rsidR="00E474C3" w:rsidRPr="00930338">
        <w:rPr>
          <w:lang w:val="hr-HR"/>
        </w:rPr>
        <w:t xml:space="preserve">do </w:t>
      </w:r>
      <w:r w:rsidRPr="00930338">
        <w:rPr>
          <w:lang w:val="hr-HR"/>
        </w:rPr>
        <w:t xml:space="preserve">1 </w:t>
      </w:r>
      <w:r w:rsidR="00E474C3" w:rsidRPr="00930338">
        <w:rPr>
          <w:lang w:val="hr-HR"/>
        </w:rPr>
        <w:t>na</w:t>
      </w:r>
      <w:r w:rsidRPr="00930338">
        <w:rPr>
          <w:lang w:val="hr-HR"/>
        </w:rPr>
        <w:t xml:space="preserve"> 100 </w:t>
      </w:r>
      <w:r w:rsidR="00E474C3" w:rsidRPr="00930338">
        <w:rPr>
          <w:lang w:val="hr-HR"/>
        </w:rPr>
        <w:t>osoba</w:t>
      </w:r>
      <w:r w:rsidRPr="00930338">
        <w:rPr>
          <w:lang w:val="hr-HR"/>
        </w:rPr>
        <w:t>)</w:t>
      </w:r>
    </w:p>
    <w:p w14:paraId="08599510" w14:textId="77777777" w:rsidR="00274967" w:rsidRPr="00930338" w:rsidRDefault="00E474C3" w:rsidP="005B6A81">
      <w:pPr>
        <w:pStyle w:val="Bullet-"/>
        <w:numPr>
          <w:ilvl w:val="0"/>
          <w:numId w:val="0"/>
        </w:numPr>
        <w:ind w:left="567" w:hanging="567"/>
        <w:rPr>
          <w:lang w:val="hr-HR" w:eastAsia="ko-KR" w:bidi="th-TH"/>
        </w:rPr>
      </w:pPr>
      <w:r w:rsidRPr="00930338">
        <w:rPr>
          <w:lang w:val="hr-HR" w:eastAsia="ko-KR" w:bidi="th-TH"/>
        </w:rPr>
        <w:t>-</w:t>
      </w:r>
      <w:r w:rsidRPr="00930338">
        <w:rPr>
          <w:lang w:val="hr-HR" w:eastAsia="ko-KR" w:bidi="th-TH"/>
        </w:rPr>
        <w:tab/>
      </w:r>
      <w:r w:rsidR="005E2A00" w:rsidRPr="00930338">
        <w:rPr>
          <w:lang w:val="hr-HR"/>
        </w:rPr>
        <w:t xml:space="preserve">omaglica, bol u želucu, mučnina, povraćanje, refluks, zamagljen vid, bol u oku, otežano disanje, prisutnost krvi u urinu, </w:t>
      </w:r>
      <w:r w:rsidR="002B60F8" w:rsidRPr="00930338">
        <w:rPr>
          <w:lang w:val="hr-HR"/>
        </w:rPr>
        <w:t>produljena</w:t>
      </w:r>
      <w:r w:rsidR="002B1BA6" w:rsidRPr="00930338">
        <w:rPr>
          <w:lang w:val="hr-HR"/>
        </w:rPr>
        <w:t xml:space="preserve"> erekcija, </w:t>
      </w:r>
      <w:r w:rsidR="005E2A00" w:rsidRPr="00930338">
        <w:rPr>
          <w:lang w:val="hr-HR"/>
        </w:rPr>
        <w:t xml:space="preserve">osjećaj lupanja srca, brzi </w:t>
      </w:r>
      <w:r w:rsidR="002B60F8" w:rsidRPr="00930338">
        <w:rPr>
          <w:lang w:val="hr-HR"/>
        </w:rPr>
        <w:t>srčani</w:t>
      </w:r>
      <w:r w:rsidR="005E2A00" w:rsidRPr="00930338">
        <w:rPr>
          <w:lang w:val="hr-HR"/>
        </w:rPr>
        <w:t xml:space="preserve"> srca, visok krvni tlak, nizak krvni tlak, krvarenje iz nosa, zvonjava u ušima, oticanje šaka, gležnjeva ili stopala i osjećaj umora</w:t>
      </w:r>
      <w:r w:rsidR="009E272A" w:rsidRPr="00930338">
        <w:rPr>
          <w:lang w:val="hr-HR"/>
        </w:rPr>
        <w:t>.</w:t>
      </w:r>
    </w:p>
    <w:p w14:paraId="6FB82E99" w14:textId="77777777" w:rsidR="00274967" w:rsidRPr="00930338" w:rsidRDefault="00274967" w:rsidP="005503A7">
      <w:pPr>
        <w:pStyle w:val="Bullet-"/>
        <w:numPr>
          <w:ilvl w:val="0"/>
          <w:numId w:val="0"/>
        </w:numPr>
        <w:rPr>
          <w:lang w:val="hr-HR" w:eastAsia="ko-KR" w:bidi="th-TH"/>
        </w:rPr>
      </w:pPr>
    </w:p>
    <w:p w14:paraId="07E08EBC" w14:textId="77777777" w:rsidR="00274967" w:rsidRPr="00930338" w:rsidRDefault="00274967" w:rsidP="005503A7">
      <w:pPr>
        <w:pStyle w:val="NormalKeep"/>
        <w:rPr>
          <w:szCs w:val="22"/>
          <w:lang w:val="hr-HR" w:eastAsia="ko-KR" w:bidi="th-TH"/>
        </w:rPr>
      </w:pPr>
      <w:r w:rsidRPr="00930338">
        <w:rPr>
          <w:b/>
          <w:szCs w:val="22"/>
          <w:lang w:val="hr-HR" w:eastAsia="ko-KR" w:bidi="th-TH"/>
        </w:rPr>
        <w:t>Rijetk</w:t>
      </w:r>
      <w:r w:rsidR="00E474C3" w:rsidRPr="00930338">
        <w:rPr>
          <w:b/>
          <w:szCs w:val="22"/>
          <w:lang w:val="hr-HR" w:eastAsia="ko-KR" w:bidi="th-TH"/>
        </w:rPr>
        <w:t>o</w:t>
      </w:r>
      <w:r w:rsidRPr="00930338">
        <w:rPr>
          <w:b/>
          <w:szCs w:val="22"/>
          <w:lang w:val="hr-HR" w:eastAsia="ko-KR" w:bidi="th-TH"/>
        </w:rPr>
        <w:t xml:space="preserve"> </w:t>
      </w:r>
      <w:r w:rsidRPr="00930338">
        <w:rPr>
          <w:szCs w:val="22"/>
          <w:lang w:val="hr-HR"/>
        </w:rPr>
        <w:t>(</w:t>
      </w:r>
      <w:r w:rsidR="00E474C3" w:rsidRPr="00930338">
        <w:rPr>
          <w:szCs w:val="22"/>
          <w:lang w:val="hr-HR"/>
        </w:rPr>
        <w:t>mog</w:t>
      </w:r>
      <w:r w:rsidR="00A86939" w:rsidRPr="00930338">
        <w:rPr>
          <w:szCs w:val="22"/>
          <w:lang w:val="hr-HR"/>
        </w:rPr>
        <w:t>u</w:t>
      </w:r>
      <w:r w:rsidR="00E474C3" w:rsidRPr="00930338">
        <w:rPr>
          <w:szCs w:val="22"/>
          <w:lang w:val="hr-HR"/>
        </w:rPr>
        <w:t xml:space="preserve"> se </w:t>
      </w:r>
      <w:r w:rsidRPr="00930338">
        <w:rPr>
          <w:szCs w:val="22"/>
          <w:lang w:val="hr-HR"/>
        </w:rPr>
        <w:t>jav</w:t>
      </w:r>
      <w:r w:rsidR="00E474C3" w:rsidRPr="00930338">
        <w:rPr>
          <w:szCs w:val="22"/>
          <w:lang w:val="hr-HR"/>
        </w:rPr>
        <w:t>iti</w:t>
      </w:r>
      <w:r w:rsidRPr="00930338">
        <w:rPr>
          <w:szCs w:val="22"/>
          <w:lang w:val="hr-HR"/>
        </w:rPr>
        <w:t xml:space="preserve"> </w:t>
      </w:r>
      <w:r w:rsidR="002B60F8" w:rsidRPr="00930338">
        <w:rPr>
          <w:szCs w:val="22"/>
          <w:lang w:val="hr-HR"/>
        </w:rPr>
        <w:t xml:space="preserve">u </w:t>
      </w:r>
      <w:r w:rsidR="00E474C3" w:rsidRPr="00930338">
        <w:rPr>
          <w:szCs w:val="22"/>
          <w:lang w:val="hr-HR"/>
        </w:rPr>
        <w:t xml:space="preserve">do </w:t>
      </w:r>
      <w:r w:rsidRPr="00930338">
        <w:rPr>
          <w:szCs w:val="22"/>
          <w:lang w:val="hr-HR"/>
        </w:rPr>
        <w:t xml:space="preserve">1 </w:t>
      </w:r>
      <w:r w:rsidR="00E474C3" w:rsidRPr="00930338">
        <w:rPr>
          <w:szCs w:val="22"/>
          <w:lang w:val="hr-HR"/>
        </w:rPr>
        <w:t>na</w:t>
      </w:r>
      <w:r w:rsidRPr="00930338">
        <w:rPr>
          <w:szCs w:val="22"/>
          <w:lang w:val="hr-HR"/>
        </w:rPr>
        <w:t xml:space="preserve"> 1000 </w:t>
      </w:r>
      <w:r w:rsidR="00E474C3" w:rsidRPr="00930338">
        <w:rPr>
          <w:szCs w:val="22"/>
          <w:lang w:val="hr-HR"/>
        </w:rPr>
        <w:t>osoba</w:t>
      </w:r>
      <w:r w:rsidRPr="00930338">
        <w:rPr>
          <w:szCs w:val="22"/>
          <w:lang w:val="hr-HR"/>
        </w:rPr>
        <w:t>)</w:t>
      </w:r>
    </w:p>
    <w:p w14:paraId="4CD06C2E" w14:textId="77777777" w:rsidR="00274967" w:rsidRPr="00930338" w:rsidRDefault="00FF5AE3" w:rsidP="005503A7">
      <w:pPr>
        <w:pStyle w:val="Bullet-"/>
        <w:ind w:left="567" w:hanging="567"/>
        <w:rPr>
          <w:lang w:val="hr-HR" w:eastAsia="ko-KR" w:bidi="th-TH"/>
        </w:rPr>
      </w:pPr>
      <w:r w:rsidRPr="00930338">
        <w:rPr>
          <w:lang w:val="hr-HR"/>
        </w:rPr>
        <w:t>nesvjestica, napadaji i prolazni gubitak pamćenja, oticanje vjeđa, crvenilo očiju, iznenadno smanjenje ili gubitak sluha, koprivnjača (crvene mrlje na površini kože koje svrbe), krvarenje penisa, prisutnost krvi u spermi i pojačano znojenje</w:t>
      </w:r>
      <w:r w:rsidR="009E272A" w:rsidRPr="00930338">
        <w:rPr>
          <w:lang w:val="hr-HR"/>
        </w:rPr>
        <w:t>.</w:t>
      </w:r>
    </w:p>
    <w:p w14:paraId="72D30F27" w14:textId="77777777" w:rsidR="00274967" w:rsidRPr="00930338" w:rsidRDefault="00274967" w:rsidP="005503A7">
      <w:pPr>
        <w:pStyle w:val="Bullet-"/>
        <w:numPr>
          <w:ilvl w:val="0"/>
          <w:numId w:val="0"/>
        </w:numPr>
        <w:rPr>
          <w:lang w:val="hr-HR" w:eastAsia="ko-KR" w:bidi="th-TH"/>
        </w:rPr>
      </w:pPr>
    </w:p>
    <w:p w14:paraId="25F94155" w14:textId="77777777" w:rsidR="00274967" w:rsidRPr="00930338" w:rsidRDefault="00274967" w:rsidP="005503A7">
      <w:pPr>
        <w:suppressAutoHyphens w:val="0"/>
        <w:autoSpaceDE w:val="0"/>
        <w:autoSpaceDN w:val="0"/>
        <w:adjustRightInd w:val="0"/>
        <w:rPr>
          <w:lang w:val="hr-HR" w:eastAsia="ko-KR" w:bidi="th-TH"/>
        </w:rPr>
      </w:pPr>
      <w:r w:rsidRPr="00930338">
        <w:rPr>
          <w:lang w:val="hr-HR" w:eastAsia="ko-KR" w:bidi="th-TH"/>
        </w:rPr>
        <w:t>U muškaraca koji uzimaju tadalafil rijetko su prijavljeni srčani i moždani udar. Većina tih muškaraca imala je tegobe sa srcem i prije uzimanja ovog lijeka.</w:t>
      </w:r>
    </w:p>
    <w:p w14:paraId="664C1E96" w14:textId="77777777" w:rsidR="00274967" w:rsidRPr="00930338" w:rsidRDefault="00274967" w:rsidP="005503A7">
      <w:pPr>
        <w:suppressAutoHyphens w:val="0"/>
        <w:autoSpaceDE w:val="0"/>
        <w:autoSpaceDN w:val="0"/>
        <w:adjustRightInd w:val="0"/>
        <w:rPr>
          <w:lang w:val="hr-HR" w:eastAsia="ko-KR" w:bidi="th-TH"/>
        </w:rPr>
      </w:pPr>
    </w:p>
    <w:p w14:paraId="113E4FFD" w14:textId="77777777" w:rsidR="00274967" w:rsidRPr="00930338" w:rsidRDefault="00274967" w:rsidP="005503A7">
      <w:pPr>
        <w:suppressAutoHyphens w:val="0"/>
        <w:autoSpaceDE w:val="0"/>
        <w:autoSpaceDN w:val="0"/>
        <w:adjustRightInd w:val="0"/>
        <w:rPr>
          <w:lang w:val="hr-HR" w:eastAsia="ko-KR" w:bidi="th-TH"/>
        </w:rPr>
      </w:pPr>
      <w:r w:rsidRPr="00930338">
        <w:rPr>
          <w:lang w:val="hr-HR" w:eastAsia="ko-KR" w:bidi="th-TH"/>
        </w:rPr>
        <w:t>Rijetko je prijavljeno djelomično, privremeno ili trajno smanjenje ili gubitak vida na jednom ili oba oka.</w:t>
      </w:r>
    </w:p>
    <w:p w14:paraId="1E8F5B2E" w14:textId="77777777" w:rsidR="00274967" w:rsidRPr="00930338" w:rsidRDefault="00274967" w:rsidP="005503A7">
      <w:pPr>
        <w:suppressAutoHyphens w:val="0"/>
        <w:autoSpaceDE w:val="0"/>
        <w:autoSpaceDN w:val="0"/>
        <w:adjustRightInd w:val="0"/>
        <w:rPr>
          <w:lang w:val="hr-HR" w:eastAsia="ko-KR" w:bidi="th-TH"/>
        </w:rPr>
      </w:pPr>
    </w:p>
    <w:p w14:paraId="7CA9A503" w14:textId="77777777" w:rsidR="00274967" w:rsidRPr="00930338" w:rsidRDefault="00274967" w:rsidP="005503A7">
      <w:pPr>
        <w:pStyle w:val="NormalKeep"/>
        <w:rPr>
          <w:szCs w:val="22"/>
          <w:lang w:val="hr-HR" w:eastAsia="ko-KR" w:bidi="th-TH"/>
        </w:rPr>
      </w:pPr>
      <w:r w:rsidRPr="00930338">
        <w:rPr>
          <w:szCs w:val="22"/>
          <w:lang w:val="hr-HR" w:eastAsia="ko-KR" w:bidi="th-TH"/>
        </w:rPr>
        <w:t xml:space="preserve">U muškaraca koji su uzimali tadalafil prijavljene su </w:t>
      </w:r>
      <w:r w:rsidRPr="00930338">
        <w:rPr>
          <w:b/>
          <w:szCs w:val="22"/>
          <w:lang w:val="hr-HR" w:eastAsia="ko-KR" w:bidi="th-TH"/>
        </w:rPr>
        <w:t xml:space="preserve">neke dodatne rijetke nuspojave </w:t>
      </w:r>
      <w:r w:rsidRPr="00930338">
        <w:rPr>
          <w:szCs w:val="22"/>
          <w:lang w:val="hr-HR" w:eastAsia="ko-KR" w:bidi="th-TH"/>
        </w:rPr>
        <w:t>koje nisu primijećene u kliničkim ispitivanjima. Među njih se ubrajaju:</w:t>
      </w:r>
    </w:p>
    <w:p w14:paraId="132C51DD" w14:textId="0E6F0578" w:rsidR="00274967" w:rsidRDefault="00274967" w:rsidP="005503A7">
      <w:pPr>
        <w:pStyle w:val="Bullet-"/>
        <w:ind w:left="567" w:hanging="567"/>
        <w:rPr>
          <w:lang w:val="hr-HR"/>
        </w:rPr>
      </w:pPr>
      <w:r w:rsidRPr="00930338">
        <w:rPr>
          <w:lang w:val="hr-HR"/>
        </w:rPr>
        <w:t xml:space="preserve">migrena, oticanje lica, </w:t>
      </w:r>
      <w:r w:rsidR="00E474C3" w:rsidRPr="00930338">
        <w:rPr>
          <w:lang w:val="hr-HR"/>
        </w:rPr>
        <w:t xml:space="preserve">ozbiljna </w:t>
      </w:r>
      <w:r w:rsidRPr="00930338">
        <w:rPr>
          <w:lang w:val="hr-HR"/>
        </w:rPr>
        <w:t>alergijsk</w:t>
      </w:r>
      <w:r w:rsidR="00E474C3" w:rsidRPr="00930338">
        <w:rPr>
          <w:lang w:val="hr-HR"/>
        </w:rPr>
        <w:t>a</w:t>
      </w:r>
      <w:r w:rsidRPr="00930338">
        <w:rPr>
          <w:lang w:val="hr-HR"/>
        </w:rPr>
        <w:t xml:space="preserve"> reakcij</w:t>
      </w:r>
      <w:r w:rsidR="00E474C3" w:rsidRPr="00930338">
        <w:rPr>
          <w:lang w:val="hr-HR"/>
        </w:rPr>
        <w:t>a</w:t>
      </w:r>
      <w:r w:rsidRPr="00930338">
        <w:rPr>
          <w:lang w:val="hr-HR"/>
        </w:rPr>
        <w:t xml:space="preserve"> koj</w:t>
      </w:r>
      <w:r w:rsidR="00E474C3" w:rsidRPr="00930338">
        <w:rPr>
          <w:lang w:val="hr-HR"/>
        </w:rPr>
        <w:t>a</w:t>
      </w:r>
      <w:r w:rsidRPr="00930338">
        <w:rPr>
          <w:lang w:val="hr-HR"/>
        </w:rPr>
        <w:t xml:space="preserve"> izaziva oticanje lica ili grla, ozbiljni kožni osipi, neki poremećaji koji utječu na dotok krvi u oči, nepravilni otkucaji srca, angina i iznenadna srčana smrt.</w:t>
      </w:r>
    </w:p>
    <w:p w14:paraId="54319619" w14:textId="5430482D" w:rsidR="00125342" w:rsidRPr="00930338" w:rsidRDefault="00125342" w:rsidP="005503A7">
      <w:pPr>
        <w:pStyle w:val="Bullet-"/>
        <w:ind w:left="567" w:hanging="567"/>
        <w:rPr>
          <w:lang w:val="hr-HR"/>
        </w:rPr>
      </w:pPr>
      <w:r w:rsidRPr="00125342">
        <w:rPr>
          <w:lang w:val="hr-HR"/>
        </w:rPr>
        <w:t>iskrivljen, zamućen ili zamagljen središnji vid ili iznenadno smanjenje vida (nepoznata učestalost).</w:t>
      </w:r>
    </w:p>
    <w:p w14:paraId="264D42CF" w14:textId="77777777" w:rsidR="00274967" w:rsidRPr="00930338" w:rsidRDefault="00274967" w:rsidP="005503A7">
      <w:pPr>
        <w:pStyle w:val="Bullet-"/>
        <w:numPr>
          <w:ilvl w:val="0"/>
          <w:numId w:val="0"/>
        </w:numPr>
        <w:rPr>
          <w:lang w:val="hr-HR"/>
        </w:rPr>
      </w:pPr>
    </w:p>
    <w:p w14:paraId="7D08C986" w14:textId="77777777" w:rsidR="00274967" w:rsidRPr="00930338" w:rsidRDefault="00FF5AE3" w:rsidP="005503A7">
      <w:pPr>
        <w:suppressAutoHyphens w:val="0"/>
        <w:autoSpaceDE w:val="0"/>
        <w:autoSpaceDN w:val="0"/>
        <w:adjustRightInd w:val="0"/>
        <w:rPr>
          <w:lang w:val="hr-HR" w:eastAsia="ko-KR" w:bidi="th-TH"/>
        </w:rPr>
      </w:pPr>
      <w:r w:rsidRPr="00930338">
        <w:rPr>
          <w:lang w:val="hr-HR"/>
        </w:rPr>
        <w:t>U muškaraca u dobi iznad 7</w:t>
      </w:r>
      <w:r w:rsidR="00290631" w:rsidRPr="00930338">
        <w:rPr>
          <w:lang w:val="hr-HR"/>
        </w:rPr>
        <w:t>5 go</w:t>
      </w:r>
      <w:r w:rsidRPr="00930338">
        <w:rPr>
          <w:lang w:val="hr-HR"/>
        </w:rPr>
        <w:t>dina koji su uzimali tadalafil češće je prijavljivana nuspojava omaglice. Proljev je češće prijavljivan u muškaraca u dobi iznad 6</w:t>
      </w:r>
      <w:r w:rsidR="00290631" w:rsidRPr="00930338">
        <w:rPr>
          <w:lang w:val="hr-HR"/>
        </w:rPr>
        <w:t>5 go</w:t>
      </w:r>
      <w:r w:rsidRPr="00930338">
        <w:rPr>
          <w:lang w:val="hr-HR"/>
        </w:rPr>
        <w:t>dina koji su uzimali tadalafil.</w:t>
      </w:r>
    </w:p>
    <w:p w14:paraId="55282113" w14:textId="77777777" w:rsidR="00274967" w:rsidRPr="00930338" w:rsidRDefault="00274967" w:rsidP="005503A7">
      <w:pPr>
        <w:suppressAutoHyphens w:val="0"/>
        <w:autoSpaceDE w:val="0"/>
        <w:autoSpaceDN w:val="0"/>
        <w:adjustRightInd w:val="0"/>
        <w:rPr>
          <w:lang w:val="hr-HR" w:eastAsia="ko-KR" w:bidi="th-TH"/>
        </w:rPr>
      </w:pPr>
    </w:p>
    <w:p w14:paraId="7F89B86E" w14:textId="77777777" w:rsidR="00274967" w:rsidRPr="00930338" w:rsidRDefault="00274967" w:rsidP="005503A7">
      <w:pPr>
        <w:keepNext/>
        <w:keepLines/>
        <w:numPr>
          <w:ilvl w:val="12"/>
          <w:numId w:val="0"/>
        </w:numPr>
        <w:rPr>
          <w:b/>
          <w:lang w:val="hr-HR"/>
        </w:rPr>
      </w:pPr>
      <w:r w:rsidRPr="00930338">
        <w:rPr>
          <w:b/>
          <w:lang w:val="hr-HR"/>
        </w:rPr>
        <w:t>Prijavljivanje nuspojava</w:t>
      </w:r>
    </w:p>
    <w:p w14:paraId="61754EB1" w14:textId="359FFF60" w:rsidR="00E474C3" w:rsidRPr="00930338" w:rsidRDefault="00274967" w:rsidP="005503A7">
      <w:pPr>
        <w:rPr>
          <w:rStyle w:val="Hyperlink"/>
          <w:lang w:val="hr-HR"/>
        </w:rPr>
      </w:pPr>
      <w:r w:rsidRPr="00930338">
        <w:rPr>
          <w:lang w:val="hr-HR" w:eastAsia="ko-KR" w:bidi="th-TH"/>
        </w:rPr>
        <w:t>Ako primijetite bilo koju nuspojavu, potrebno je obavijestiti liječnika ili ljekarnika. To uključuje i svaku moguću nuspojavu koja nije navedena u ovoj uputi.</w:t>
      </w:r>
      <w:r w:rsidRPr="00930338">
        <w:rPr>
          <w:b/>
          <w:lang w:val="hr-HR" w:eastAsia="ko-KR" w:bidi="th-TH"/>
        </w:rPr>
        <w:t xml:space="preserve"> </w:t>
      </w:r>
      <w:r w:rsidRPr="00930338">
        <w:rPr>
          <w:lang w:val="hr-HR"/>
        </w:rPr>
        <w:t xml:space="preserve">Nuspojave možete prijaviti izravno putem </w:t>
      </w:r>
      <w:r w:rsidR="00E474C3" w:rsidRPr="00930338">
        <w:rPr>
          <w:noProof/>
          <w:color w:val="000000"/>
          <w:lang w:val="hr-HR"/>
        </w:rPr>
        <w:t xml:space="preserve">nacionalnog sustava za </w:t>
      </w:r>
      <w:r w:rsidR="00E474C3" w:rsidRPr="005503A7">
        <w:rPr>
          <w:noProof/>
          <w:color w:val="000000"/>
          <w:highlight w:val="lightGray"/>
          <w:lang w:val="hr-HR"/>
        </w:rPr>
        <w:t>prijavu nuspojava</w:t>
      </w:r>
      <w:r w:rsidR="00D349AA" w:rsidRPr="005503A7">
        <w:rPr>
          <w:noProof/>
          <w:color w:val="000000"/>
          <w:highlight w:val="lightGray"/>
          <w:lang w:val="hr-HR"/>
        </w:rPr>
        <w:t>:</w:t>
      </w:r>
      <w:r w:rsidR="00E474C3" w:rsidRPr="005503A7">
        <w:rPr>
          <w:noProof/>
          <w:color w:val="000000"/>
          <w:highlight w:val="lightGray"/>
          <w:lang w:val="hr-HR"/>
        </w:rPr>
        <w:t xml:space="preserve"> navedenog u </w:t>
      </w:r>
      <w:r w:rsidR="00E474C3">
        <w:fldChar w:fldCharType="begin"/>
      </w:r>
      <w:r w:rsidR="00E474C3" w:rsidRPr="00DF3BB3">
        <w:rPr>
          <w:lang w:val="hr-HR"/>
          <w:rPrChange w:id="37" w:author="Anonymous - Viatris" w:date="2026-04-23T15:41:00Z" w16du:dateUtc="2026-04-23T10:11:00Z">
            <w:rPr/>
          </w:rPrChange>
        </w:rPr>
        <w:instrText>HYPERLINK "http://www.ema.europa.eu/docs/en_GB/document_library/Template_or_form/2013/03/WC500139752.doc"</w:instrText>
      </w:r>
      <w:r w:rsidR="00E474C3">
        <w:fldChar w:fldCharType="separate"/>
      </w:r>
      <w:r w:rsidR="00E474C3" w:rsidRPr="005503A7">
        <w:rPr>
          <w:rStyle w:val="Hyperlink"/>
          <w:highlight w:val="lightGray"/>
          <w:lang w:val="hr-HR"/>
        </w:rPr>
        <w:t>Dodatku V</w:t>
      </w:r>
      <w:r w:rsidR="00E474C3">
        <w:fldChar w:fldCharType="end"/>
      </w:r>
      <w:r w:rsidR="00E474C3" w:rsidRPr="005503A7">
        <w:rPr>
          <w:rStyle w:val="Hyperlink"/>
          <w:color w:val="000000" w:themeColor="text1"/>
          <w:u w:val="none"/>
          <w:lang w:val="hr-HR"/>
        </w:rPr>
        <w:t>.</w:t>
      </w:r>
    </w:p>
    <w:p w14:paraId="6C58CA85" w14:textId="77777777" w:rsidR="0014163E" w:rsidRPr="00930338" w:rsidRDefault="0014163E" w:rsidP="005503A7">
      <w:pPr>
        <w:suppressAutoHyphens w:val="0"/>
        <w:autoSpaceDE w:val="0"/>
        <w:autoSpaceDN w:val="0"/>
        <w:adjustRightInd w:val="0"/>
        <w:rPr>
          <w:lang w:val="hr-HR"/>
        </w:rPr>
      </w:pPr>
    </w:p>
    <w:p w14:paraId="255E3193" w14:textId="77777777" w:rsidR="00274967" w:rsidRPr="00930338" w:rsidRDefault="00274967" w:rsidP="005503A7">
      <w:pPr>
        <w:suppressAutoHyphens w:val="0"/>
        <w:autoSpaceDE w:val="0"/>
        <w:autoSpaceDN w:val="0"/>
        <w:adjustRightInd w:val="0"/>
        <w:rPr>
          <w:b/>
          <w:lang w:val="hr-HR" w:eastAsia="ko-KR" w:bidi="th-TH"/>
        </w:rPr>
      </w:pPr>
      <w:r w:rsidRPr="00930338">
        <w:rPr>
          <w:lang w:val="hr-HR"/>
        </w:rPr>
        <w:t>Prijavljivanjem nuspojava možete pridonijeti u procjeni sigurnosti ovog lijeka.</w:t>
      </w:r>
    </w:p>
    <w:p w14:paraId="29A0A58D" w14:textId="77777777" w:rsidR="00FB7E57" w:rsidRPr="002A0B37" w:rsidRDefault="00FB7E57" w:rsidP="005503A7">
      <w:pPr>
        <w:suppressAutoHyphens w:val="0"/>
        <w:autoSpaceDE w:val="0"/>
        <w:autoSpaceDN w:val="0"/>
        <w:adjustRightInd w:val="0"/>
        <w:rPr>
          <w:lang w:val="hr-HR" w:eastAsia="ko-KR" w:bidi="th-TH"/>
        </w:rPr>
      </w:pPr>
    </w:p>
    <w:p w14:paraId="12FBE133" w14:textId="77777777" w:rsidR="00274967" w:rsidRPr="002A0B37" w:rsidRDefault="00274967" w:rsidP="005503A7">
      <w:pPr>
        <w:suppressAutoHyphens w:val="0"/>
        <w:autoSpaceDE w:val="0"/>
        <w:autoSpaceDN w:val="0"/>
        <w:adjustRightInd w:val="0"/>
        <w:rPr>
          <w:lang w:val="hr-HR" w:eastAsia="ko-KR" w:bidi="th-TH"/>
        </w:rPr>
      </w:pPr>
    </w:p>
    <w:p w14:paraId="63FB263C" w14:textId="77777777" w:rsidR="00274967" w:rsidRPr="00930338" w:rsidRDefault="00274967" w:rsidP="005503A7">
      <w:pPr>
        <w:numPr>
          <w:ilvl w:val="0"/>
          <w:numId w:val="37"/>
        </w:numPr>
        <w:ind w:left="567" w:hanging="567"/>
        <w:rPr>
          <w:b/>
          <w:lang w:val="hr-HR" w:eastAsia="ko-KR" w:bidi="th-TH"/>
        </w:rPr>
      </w:pPr>
      <w:r w:rsidRPr="00930338">
        <w:rPr>
          <w:b/>
          <w:lang w:val="hr-HR" w:eastAsia="ko-KR" w:bidi="th-TH"/>
        </w:rPr>
        <w:t>Kako čuvati Tadalafil Mylan</w:t>
      </w:r>
    </w:p>
    <w:p w14:paraId="34F6BB4B" w14:textId="77777777" w:rsidR="00274967" w:rsidRPr="00930338" w:rsidRDefault="00274967" w:rsidP="005B6A81">
      <w:pPr>
        <w:pStyle w:val="NormalKeep"/>
        <w:rPr>
          <w:szCs w:val="22"/>
          <w:lang w:val="hr-HR" w:eastAsia="ko-KR" w:bidi="th-TH"/>
        </w:rPr>
      </w:pPr>
    </w:p>
    <w:p w14:paraId="787BEA82" w14:textId="77777777" w:rsidR="00274967" w:rsidRPr="00930338" w:rsidRDefault="00D349AA" w:rsidP="005B6A81">
      <w:pPr>
        <w:keepNext/>
        <w:keepLines/>
        <w:suppressAutoHyphens w:val="0"/>
        <w:autoSpaceDE w:val="0"/>
        <w:autoSpaceDN w:val="0"/>
        <w:adjustRightInd w:val="0"/>
        <w:rPr>
          <w:lang w:val="hr-HR" w:eastAsia="ko-KR" w:bidi="th-TH"/>
        </w:rPr>
      </w:pPr>
      <w:r w:rsidRPr="00930338">
        <w:rPr>
          <w:lang w:val="hr-HR" w:eastAsia="ko-KR" w:bidi="th-TH"/>
        </w:rPr>
        <w:t>L</w:t>
      </w:r>
      <w:r w:rsidR="00274967" w:rsidRPr="00930338">
        <w:rPr>
          <w:lang w:val="hr-HR" w:eastAsia="ko-KR" w:bidi="th-TH"/>
        </w:rPr>
        <w:t>ijek čuvajte izvan pogleda i dohvata djece.</w:t>
      </w:r>
    </w:p>
    <w:p w14:paraId="44E07B42" w14:textId="77777777" w:rsidR="00274967" w:rsidRPr="00930338" w:rsidRDefault="00274967" w:rsidP="005B6A81">
      <w:pPr>
        <w:suppressAutoHyphens w:val="0"/>
        <w:autoSpaceDE w:val="0"/>
        <w:autoSpaceDN w:val="0"/>
        <w:adjustRightInd w:val="0"/>
        <w:rPr>
          <w:lang w:val="hr-HR" w:eastAsia="ko-KR" w:bidi="th-TH"/>
        </w:rPr>
      </w:pPr>
    </w:p>
    <w:p w14:paraId="72E55A88"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Ovaj lijek se ne smije upotrijebiti nakon isteka roka valjanosti navedenog na kutiji iza </w:t>
      </w:r>
      <w:r w:rsidR="002343D8" w:rsidRPr="00930338">
        <w:rPr>
          <w:lang w:val="hr-HR" w:eastAsia="ko-KR" w:bidi="th-TH"/>
        </w:rPr>
        <w:t xml:space="preserve">oznake </w:t>
      </w:r>
      <w:r w:rsidR="006E3FEB" w:rsidRPr="00FC6B62">
        <w:rPr>
          <w:bCs/>
          <w:sz w:val="27"/>
          <w:szCs w:val="27"/>
          <w:lang w:val="hr-HR"/>
        </w:rPr>
        <w:t>„</w:t>
      </w:r>
      <w:r w:rsidRPr="00930338">
        <w:rPr>
          <w:lang w:val="hr-HR" w:eastAsia="ko-KR" w:bidi="th-TH"/>
        </w:rPr>
        <w:t>Rok valjanosti</w:t>
      </w:r>
      <w:r w:rsidR="006E3FEB" w:rsidRPr="00FC6B62">
        <w:rPr>
          <w:lang w:val="hr-HR"/>
        </w:rPr>
        <w:t>”</w:t>
      </w:r>
      <w:r w:rsidRPr="00930338">
        <w:rPr>
          <w:lang w:val="hr-HR" w:eastAsia="ko-KR" w:bidi="th-TH"/>
        </w:rPr>
        <w:t>. Rok valjanosti odnosi se na zadnji dan navedenoga mjeseca.</w:t>
      </w:r>
    </w:p>
    <w:p w14:paraId="63CEFF27" w14:textId="77777777" w:rsidR="00274967" w:rsidRPr="00930338" w:rsidRDefault="00274967" w:rsidP="005B6A81">
      <w:pPr>
        <w:suppressAutoHyphens w:val="0"/>
        <w:autoSpaceDE w:val="0"/>
        <w:autoSpaceDN w:val="0"/>
        <w:adjustRightInd w:val="0"/>
        <w:rPr>
          <w:lang w:val="hr-HR" w:eastAsia="ko-KR" w:bidi="th-TH"/>
        </w:rPr>
      </w:pPr>
    </w:p>
    <w:p w14:paraId="171F5CCD" w14:textId="77777777" w:rsidR="00274967" w:rsidRPr="00930338" w:rsidRDefault="00E474C3" w:rsidP="005B6A81">
      <w:pPr>
        <w:suppressAutoHyphens w:val="0"/>
        <w:autoSpaceDE w:val="0"/>
        <w:autoSpaceDN w:val="0"/>
        <w:adjustRightInd w:val="0"/>
        <w:rPr>
          <w:lang w:val="hr-HR" w:eastAsia="ko-KR" w:bidi="th-TH"/>
        </w:rPr>
      </w:pPr>
      <w:r w:rsidRPr="00930338">
        <w:rPr>
          <w:lang w:val="hr-HR"/>
        </w:rPr>
        <w:t>L</w:t>
      </w:r>
      <w:r w:rsidR="00274967" w:rsidRPr="00930338">
        <w:rPr>
          <w:lang w:val="hr-HR"/>
        </w:rPr>
        <w:t xml:space="preserve">ijek ne </w:t>
      </w:r>
      <w:r w:rsidRPr="00930338">
        <w:rPr>
          <w:lang w:val="hr-HR"/>
        </w:rPr>
        <w:t xml:space="preserve">zahtijeva </w:t>
      </w:r>
      <w:r w:rsidR="00274967" w:rsidRPr="00930338">
        <w:rPr>
          <w:lang w:val="hr-HR"/>
        </w:rPr>
        <w:t xml:space="preserve">posebne </w:t>
      </w:r>
      <w:r w:rsidRPr="00930338">
        <w:rPr>
          <w:lang w:val="hr-HR"/>
        </w:rPr>
        <w:t>uvjete</w:t>
      </w:r>
      <w:r w:rsidR="00274967" w:rsidRPr="00930338">
        <w:rPr>
          <w:lang w:val="hr-HR"/>
        </w:rPr>
        <w:t xml:space="preserve"> čuvanja.</w:t>
      </w:r>
    </w:p>
    <w:p w14:paraId="2937F1F3" w14:textId="77777777" w:rsidR="00274967" w:rsidRPr="00930338" w:rsidRDefault="00274967" w:rsidP="005B6A81">
      <w:pPr>
        <w:suppressAutoHyphens w:val="0"/>
        <w:autoSpaceDE w:val="0"/>
        <w:autoSpaceDN w:val="0"/>
        <w:adjustRightInd w:val="0"/>
        <w:rPr>
          <w:lang w:val="hr-HR" w:eastAsia="ko-KR" w:bidi="th-TH"/>
        </w:rPr>
      </w:pPr>
    </w:p>
    <w:p w14:paraId="6249CA12"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lastRenderedPageBreak/>
        <w:t xml:space="preserve">Nikada nemojte nikakve lijekove bacati u otpadne vode ili kućni otpad. Pitajte svog ljekarnika kako baciti lijekove koje više ne </w:t>
      </w:r>
      <w:r w:rsidR="00A86939" w:rsidRPr="00930338">
        <w:rPr>
          <w:lang w:val="hr-HR" w:eastAsia="ko-KR" w:bidi="th-TH"/>
        </w:rPr>
        <w:t>k</w:t>
      </w:r>
      <w:r w:rsidR="00E474C3" w:rsidRPr="00930338">
        <w:rPr>
          <w:lang w:val="hr-HR" w:eastAsia="ko-KR" w:bidi="th-TH"/>
        </w:rPr>
        <w:t>oristite</w:t>
      </w:r>
      <w:r w:rsidRPr="00930338">
        <w:rPr>
          <w:lang w:val="hr-HR" w:eastAsia="ko-KR" w:bidi="th-TH"/>
        </w:rPr>
        <w:t xml:space="preserve">. Ove </w:t>
      </w:r>
      <w:r w:rsidR="00D349AA" w:rsidRPr="00930338">
        <w:rPr>
          <w:lang w:val="hr-HR" w:eastAsia="ko-KR" w:bidi="th-TH"/>
        </w:rPr>
        <w:t xml:space="preserve">će </w:t>
      </w:r>
      <w:r w:rsidRPr="00930338">
        <w:rPr>
          <w:lang w:val="hr-HR" w:eastAsia="ko-KR" w:bidi="th-TH"/>
        </w:rPr>
        <w:t>mjere pomoći u očuvanju okoliša.</w:t>
      </w:r>
    </w:p>
    <w:p w14:paraId="43DA09BA" w14:textId="77777777" w:rsidR="00274967" w:rsidRPr="00930338" w:rsidRDefault="00274967" w:rsidP="005B6A81">
      <w:pPr>
        <w:suppressAutoHyphens w:val="0"/>
        <w:autoSpaceDE w:val="0"/>
        <w:autoSpaceDN w:val="0"/>
        <w:adjustRightInd w:val="0"/>
        <w:rPr>
          <w:lang w:val="hr-HR" w:eastAsia="ko-KR" w:bidi="th-TH"/>
        </w:rPr>
      </w:pPr>
    </w:p>
    <w:p w14:paraId="1EB401B5" w14:textId="77777777" w:rsidR="00274967" w:rsidRPr="00930338" w:rsidRDefault="00274967" w:rsidP="005B6A81">
      <w:pPr>
        <w:suppressAutoHyphens w:val="0"/>
        <w:autoSpaceDE w:val="0"/>
        <w:autoSpaceDN w:val="0"/>
        <w:adjustRightInd w:val="0"/>
        <w:rPr>
          <w:lang w:val="hr-HR" w:eastAsia="ko-KR" w:bidi="th-TH"/>
        </w:rPr>
      </w:pPr>
    </w:p>
    <w:p w14:paraId="7AB24E1F" w14:textId="77777777" w:rsidR="00274967" w:rsidRPr="00930338" w:rsidRDefault="00274967" w:rsidP="002A0B37">
      <w:pPr>
        <w:numPr>
          <w:ilvl w:val="0"/>
          <w:numId w:val="37"/>
        </w:numPr>
        <w:ind w:left="567" w:hanging="567"/>
        <w:rPr>
          <w:b/>
          <w:lang w:val="hr-HR" w:eastAsia="ko-KR" w:bidi="th-TH"/>
        </w:rPr>
      </w:pPr>
      <w:r w:rsidRPr="00930338">
        <w:rPr>
          <w:b/>
          <w:lang w:val="hr-HR" w:eastAsia="ko-KR" w:bidi="th-TH"/>
        </w:rPr>
        <w:t>Sadržaj pak</w:t>
      </w:r>
      <w:r w:rsidR="00E474C3" w:rsidRPr="00930338">
        <w:rPr>
          <w:b/>
          <w:lang w:val="hr-HR" w:eastAsia="ko-KR" w:bidi="th-TH"/>
        </w:rPr>
        <w:t>ir</w:t>
      </w:r>
      <w:r w:rsidRPr="00930338">
        <w:rPr>
          <w:b/>
          <w:lang w:val="hr-HR" w:eastAsia="ko-KR" w:bidi="th-TH"/>
        </w:rPr>
        <w:t>anja i druge informacije</w:t>
      </w:r>
    </w:p>
    <w:p w14:paraId="256C0582" w14:textId="77777777" w:rsidR="00274967" w:rsidRPr="00930338" w:rsidRDefault="00274967" w:rsidP="005B6A81">
      <w:pPr>
        <w:pStyle w:val="NormalKeep"/>
        <w:rPr>
          <w:szCs w:val="22"/>
          <w:lang w:val="hr-HR" w:eastAsia="ko-KR" w:bidi="th-TH"/>
        </w:rPr>
      </w:pPr>
    </w:p>
    <w:p w14:paraId="3C1C04A6" w14:textId="77777777" w:rsidR="00274967" w:rsidRPr="00930338" w:rsidRDefault="00274967" w:rsidP="005B6A81">
      <w:pPr>
        <w:pStyle w:val="StrongKeep"/>
        <w:rPr>
          <w:color w:val="auto"/>
          <w:szCs w:val="22"/>
          <w:lang w:val="hr-HR"/>
        </w:rPr>
      </w:pPr>
      <w:r w:rsidRPr="00930338">
        <w:rPr>
          <w:color w:val="auto"/>
          <w:szCs w:val="22"/>
          <w:lang w:val="hr-HR"/>
        </w:rPr>
        <w:t>Što Tadalafil Mylan sadrži</w:t>
      </w:r>
    </w:p>
    <w:p w14:paraId="19EB2588" w14:textId="77777777" w:rsidR="00274967" w:rsidRPr="00930338" w:rsidRDefault="00274967" w:rsidP="002A0B37">
      <w:pPr>
        <w:pStyle w:val="Bullet-"/>
        <w:ind w:left="567" w:hanging="567"/>
        <w:rPr>
          <w:lang w:val="hr-HR" w:eastAsia="ko-KR" w:bidi="th-TH"/>
        </w:rPr>
      </w:pPr>
      <w:r w:rsidRPr="009207FF">
        <w:rPr>
          <w:lang w:val="hr-HR" w:eastAsia="ko-KR" w:bidi="th-TH"/>
        </w:rPr>
        <w:t>Djelatna</w:t>
      </w:r>
      <w:r w:rsidRPr="00930338">
        <w:rPr>
          <w:b/>
          <w:lang w:val="hr-HR" w:eastAsia="ko-KR" w:bidi="th-TH"/>
        </w:rPr>
        <w:t xml:space="preserve"> </w:t>
      </w:r>
      <w:r w:rsidRPr="00930338">
        <w:rPr>
          <w:lang w:val="hr-HR" w:eastAsia="ko-KR" w:bidi="th-TH"/>
        </w:rPr>
        <w:t>tvar je tadalafil. Jedna tableta sadrži 10 mg tadalafila.</w:t>
      </w:r>
    </w:p>
    <w:p w14:paraId="6D0B81FC" w14:textId="77777777" w:rsidR="002A0B37" w:rsidRDefault="00274967" w:rsidP="002A0B37">
      <w:pPr>
        <w:pStyle w:val="Bullet-"/>
        <w:ind w:left="567" w:hanging="567"/>
        <w:rPr>
          <w:lang w:val="hr-HR" w:eastAsia="ko-KR" w:bidi="th-TH"/>
        </w:rPr>
      </w:pPr>
      <w:r w:rsidRPr="009207FF">
        <w:rPr>
          <w:lang w:val="hr-HR" w:eastAsia="ko-KR" w:bidi="th-TH"/>
        </w:rPr>
        <w:t>Pomoćne tvari</w:t>
      </w:r>
      <w:r w:rsidRPr="00930338">
        <w:rPr>
          <w:b/>
          <w:lang w:val="hr-HR" w:eastAsia="ko-KR" w:bidi="th-TH"/>
        </w:rPr>
        <w:t xml:space="preserve"> </w:t>
      </w:r>
      <w:r w:rsidRPr="00930338">
        <w:rPr>
          <w:lang w:val="hr-HR" w:eastAsia="ko-KR" w:bidi="th-TH"/>
        </w:rPr>
        <w:t>su:</w:t>
      </w:r>
    </w:p>
    <w:p w14:paraId="6D86877F" w14:textId="77777777" w:rsidR="00274967" w:rsidRPr="00930338" w:rsidRDefault="00274967" w:rsidP="002A0B37">
      <w:pPr>
        <w:pStyle w:val="Bullet-"/>
        <w:numPr>
          <w:ilvl w:val="0"/>
          <w:numId w:val="0"/>
        </w:numPr>
        <w:ind w:left="567"/>
        <w:rPr>
          <w:lang w:val="hr-HR" w:eastAsia="ko-KR" w:bidi="th-TH"/>
        </w:rPr>
      </w:pPr>
      <w:r w:rsidRPr="00930338">
        <w:rPr>
          <w:lang w:val="hr-HR"/>
        </w:rPr>
        <w:t xml:space="preserve">Jezgra tablete: laktoza bezvodna (pogledajte </w:t>
      </w:r>
      <w:r w:rsidR="009C304F" w:rsidRPr="00930338">
        <w:rPr>
          <w:lang w:val="hr-HR"/>
        </w:rPr>
        <w:t>dio </w:t>
      </w:r>
      <w:r w:rsidRPr="00930338">
        <w:rPr>
          <w:lang w:val="hr-HR"/>
        </w:rPr>
        <w:t xml:space="preserve">2 </w:t>
      </w:r>
      <w:r w:rsidR="006E3FEB" w:rsidRPr="00FC6B62">
        <w:rPr>
          <w:bCs/>
          <w:sz w:val="27"/>
          <w:szCs w:val="27"/>
          <w:lang w:val="hr-HR"/>
        </w:rPr>
        <w:t>„</w:t>
      </w:r>
      <w:r w:rsidRPr="00930338">
        <w:rPr>
          <w:lang w:val="hr-HR"/>
        </w:rPr>
        <w:t>Tadalafil Mylan sadrži laktozu</w:t>
      </w:r>
      <w:r w:rsidR="006E3FEB" w:rsidRPr="00FC6B62">
        <w:rPr>
          <w:lang w:val="hr-HR"/>
        </w:rPr>
        <w:t>”</w:t>
      </w:r>
      <w:r w:rsidRPr="00930338">
        <w:rPr>
          <w:lang w:val="hr-HR"/>
        </w:rPr>
        <w:t>), poloksamer 188, mikrokristalična celuloza (pH101), povidon (K-25), umrežen</w:t>
      </w:r>
      <w:r w:rsidR="00E474C3" w:rsidRPr="00930338">
        <w:rPr>
          <w:lang w:val="hr-HR"/>
        </w:rPr>
        <w:t>a</w:t>
      </w:r>
      <w:r w:rsidRPr="00930338">
        <w:rPr>
          <w:lang w:val="hr-HR"/>
        </w:rPr>
        <w:t xml:space="preserve"> karmelozanatrij, magnezijev stearat, natrijev lauril sulfat, koloidni bezvodni silicijev </w:t>
      </w:r>
      <w:r w:rsidR="009C304F" w:rsidRPr="00930338">
        <w:rPr>
          <w:lang w:val="hr-HR"/>
        </w:rPr>
        <w:t>dio</w:t>
      </w:r>
      <w:r w:rsidRPr="00930338">
        <w:rPr>
          <w:lang w:val="hr-HR"/>
        </w:rPr>
        <w:t>ksid.</w:t>
      </w:r>
      <w:r w:rsidRPr="00930338">
        <w:rPr>
          <w:lang w:val="hr-HR" w:eastAsia="ko-KR" w:bidi="th-TH"/>
        </w:rPr>
        <w:br/>
      </w:r>
      <w:r w:rsidRPr="009207FF">
        <w:rPr>
          <w:lang w:val="hr-HR" w:eastAsia="ko-KR" w:bidi="th-TH"/>
        </w:rPr>
        <w:t>Film ovojnica</w:t>
      </w:r>
      <w:r w:rsidRPr="00930338">
        <w:rPr>
          <w:lang w:val="hr-HR" w:eastAsia="ko-KR" w:bidi="th-TH"/>
        </w:rPr>
        <w:t xml:space="preserve">: laktoza hidrat, hipromeloza(E464), titanijev </w:t>
      </w:r>
      <w:r w:rsidR="009C304F" w:rsidRPr="00930338">
        <w:rPr>
          <w:lang w:val="hr-HR" w:eastAsia="ko-KR" w:bidi="th-TH"/>
        </w:rPr>
        <w:t>dio</w:t>
      </w:r>
      <w:r w:rsidRPr="00930338">
        <w:rPr>
          <w:lang w:val="hr-HR" w:eastAsia="ko-KR" w:bidi="th-TH"/>
        </w:rPr>
        <w:t>ksid (E171), žuti željezov oksid (E172), triacetin.</w:t>
      </w:r>
    </w:p>
    <w:p w14:paraId="5D090327" w14:textId="77777777" w:rsidR="00274967" w:rsidRPr="00930338" w:rsidRDefault="00274967" w:rsidP="002A0B37">
      <w:pPr>
        <w:pStyle w:val="Bullet-"/>
        <w:numPr>
          <w:ilvl w:val="0"/>
          <w:numId w:val="0"/>
        </w:numPr>
        <w:rPr>
          <w:lang w:val="hr-HR" w:eastAsia="ko-KR" w:bidi="th-TH"/>
        </w:rPr>
      </w:pPr>
    </w:p>
    <w:p w14:paraId="3DCADE49" w14:textId="77777777" w:rsidR="00274967" w:rsidRPr="00930338" w:rsidRDefault="00274967" w:rsidP="002A0B37">
      <w:pPr>
        <w:pStyle w:val="StrongKeep"/>
        <w:rPr>
          <w:color w:val="auto"/>
          <w:szCs w:val="22"/>
          <w:lang w:val="hr-HR"/>
        </w:rPr>
      </w:pPr>
      <w:r w:rsidRPr="00930338">
        <w:rPr>
          <w:color w:val="auto"/>
          <w:szCs w:val="22"/>
          <w:lang w:val="hr-HR"/>
        </w:rPr>
        <w:t>Kako Tadalafil Mylan izgleda i sadržaj pak</w:t>
      </w:r>
      <w:r w:rsidR="00E474C3" w:rsidRPr="00930338">
        <w:rPr>
          <w:color w:val="auto"/>
          <w:szCs w:val="22"/>
          <w:lang w:val="hr-HR"/>
        </w:rPr>
        <w:t>ir</w:t>
      </w:r>
      <w:r w:rsidRPr="00930338">
        <w:rPr>
          <w:color w:val="auto"/>
          <w:szCs w:val="22"/>
          <w:lang w:val="hr-HR"/>
        </w:rPr>
        <w:t>anja</w:t>
      </w:r>
    </w:p>
    <w:p w14:paraId="2ABE7EAC" w14:textId="77777777" w:rsidR="00274967" w:rsidRPr="00930338" w:rsidRDefault="00274967" w:rsidP="002A0B37">
      <w:pPr>
        <w:suppressAutoHyphens w:val="0"/>
        <w:autoSpaceDE w:val="0"/>
        <w:autoSpaceDN w:val="0"/>
        <w:adjustRightInd w:val="0"/>
        <w:rPr>
          <w:lang w:val="hr-HR" w:eastAsia="ko-KR" w:bidi="th-TH"/>
        </w:rPr>
      </w:pPr>
      <w:r w:rsidRPr="00930338">
        <w:rPr>
          <w:lang w:val="hr-HR"/>
        </w:rPr>
        <w:t>Tadalafil Mylan 1</w:t>
      </w:r>
      <w:r w:rsidR="00290631" w:rsidRPr="00930338">
        <w:rPr>
          <w:lang w:val="hr-HR"/>
        </w:rPr>
        <w:t>0 mg</w:t>
      </w:r>
      <w:r w:rsidRPr="00930338">
        <w:rPr>
          <w:lang w:val="hr-HR"/>
        </w:rPr>
        <w:t xml:space="preserve"> je svijetložuta, filmom obložena</w:t>
      </w:r>
      <w:r w:rsidR="00E474C3" w:rsidRPr="00930338">
        <w:rPr>
          <w:lang w:val="hr-HR"/>
        </w:rPr>
        <w:t>,</w:t>
      </w:r>
      <w:r w:rsidRPr="00930338">
        <w:rPr>
          <w:lang w:val="hr-HR"/>
        </w:rPr>
        <w:t xml:space="preserve"> </w:t>
      </w:r>
      <w:r w:rsidR="00E474C3" w:rsidRPr="00930338">
        <w:rPr>
          <w:lang w:val="hr-HR"/>
        </w:rPr>
        <w:t>okrugla,</w:t>
      </w:r>
      <w:r w:rsidRPr="00930338">
        <w:rPr>
          <w:lang w:val="hr-HR"/>
        </w:rPr>
        <w:t>bikonveksna tableta s</w:t>
      </w:r>
      <w:r w:rsidR="003123B0" w:rsidRPr="00930338">
        <w:rPr>
          <w:lang w:val="hr-HR"/>
        </w:rPr>
        <w:t xml:space="preserve"> </w:t>
      </w:r>
      <w:r w:rsidRPr="00930338">
        <w:rPr>
          <w:lang w:val="hr-HR"/>
        </w:rPr>
        <w:t xml:space="preserve">oznakom </w:t>
      </w:r>
      <w:r w:rsidR="006E3FEB" w:rsidRPr="00FC6B62">
        <w:rPr>
          <w:bCs/>
          <w:sz w:val="27"/>
          <w:szCs w:val="27"/>
          <w:lang w:val="hr-HR"/>
        </w:rPr>
        <w:t>„</w:t>
      </w:r>
      <w:r w:rsidRPr="00930338">
        <w:rPr>
          <w:lang w:val="hr-HR"/>
        </w:rPr>
        <w:t>M</w:t>
      </w:r>
      <w:r w:rsidR="006E3FEB" w:rsidRPr="00FC6B62">
        <w:rPr>
          <w:lang w:val="hr-HR"/>
        </w:rPr>
        <w:t>”</w:t>
      </w:r>
      <w:r w:rsidRPr="00930338">
        <w:rPr>
          <w:lang w:val="hr-HR"/>
        </w:rPr>
        <w:t xml:space="preserve"> na jednoj strani tablete i </w:t>
      </w:r>
      <w:r w:rsidR="006E3FEB" w:rsidRPr="00FC6B62">
        <w:rPr>
          <w:bCs/>
          <w:sz w:val="27"/>
          <w:szCs w:val="27"/>
          <w:lang w:val="hr-HR"/>
        </w:rPr>
        <w:t>„</w:t>
      </w:r>
      <w:r w:rsidRPr="00930338">
        <w:rPr>
          <w:lang w:val="hr-HR"/>
        </w:rPr>
        <w:t>TL3</w:t>
      </w:r>
      <w:r w:rsidR="006E3FEB" w:rsidRPr="00FC6B62">
        <w:rPr>
          <w:lang w:val="hr-HR"/>
        </w:rPr>
        <w:t>”</w:t>
      </w:r>
      <w:r w:rsidRPr="00930338">
        <w:rPr>
          <w:lang w:val="hr-HR"/>
        </w:rPr>
        <w:t xml:space="preserve"> na drugoj strani tablete.</w:t>
      </w:r>
    </w:p>
    <w:p w14:paraId="690E5264" w14:textId="77777777" w:rsidR="00274967" w:rsidRPr="00930338" w:rsidRDefault="00274967" w:rsidP="002A0B37">
      <w:pPr>
        <w:suppressAutoHyphens w:val="0"/>
        <w:autoSpaceDE w:val="0"/>
        <w:autoSpaceDN w:val="0"/>
        <w:adjustRightInd w:val="0"/>
        <w:rPr>
          <w:lang w:val="hr-HR" w:eastAsia="ko-KR" w:bidi="th-TH"/>
        </w:rPr>
      </w:pPr>
    </w:p>
    <w:p w14:paraId="657BB239" w14:textId="77777777" w:rsidR="00274967" w:rsidRPr="00930338" w:rsidRDefault="00274967" w:rsidP="002A0B37">
      <w:pPr>
        <w:numPr>
          <w:ilvl w:val="12"/>
          <w:numId w:val="0"/>
        </w:numPr>
        <w:rPr>
          <w:lang w:val="hr-HR"/>
        </w:rPr>
      </w:pPr>
      <w:r w:rsidRPr="00930338">
        <w:rPr>
          <w:lang w:val="hr-HR"/>
        </w:rPr>
        <w:t>Tadalafil Mylan 1</w:t>
      </w:r>
      <w:r w:rsidR="00290631" w:rsidRPr="00930338">
        <w:rPr>
          <w:lang w:val="hr-HR"/>
        </w:rPr>
        <w:t>0 mg</w:t>
      </w:r>
      <w:r w:rsidRPr="00930338">
        <w:rPr>
          <w:lang w:val="hr-HR"/>
        </w:rPr>
        <w:t xml:space="preserve"> tablete dostupne su u blister</w:t>
      </w:r>
      <w:r w:rsidR="00E474C3" w:rsidRPr="00930338">
        <w:rPr>
          <w:lang w:val="hr-HR"/>
        </w:rPr>
        <w:t xml:space="preserve"> pakiranjima</w:t>
      </w:r>
      <w:r w:rsidRPr="00930338">
        <w:rPr>
          <w:lang w:val="hr-HR"/>
        </w:rPr>
        <w:t xml:space="preserve"> </w:t>
      </w:r>
      <w:r w:rsidR="00E474C3" w:rsidRPr="00930338">
        <w:rPr>
          <w:lang w:val="hr-HR"/>
        </w:rPr>
        <w:t xml:space="preserve">koja sadrže </w:t>
      </w:r>
      <w:r w:rsidRPr="00930338">
        <w:rPr>
          <w:lang w:val="hr-HR"/>
        </w:rPr>
        <w:t>4, 12 i 24 tablete.</w:t>
      </w:r>
    </w:p>
    <w:p w14:paraId="55712420" w14:textId="77777777" w:rsidR="00274967" w:rsidRPr="00930338" w:rsidRDefault="00274967" w:rsidP="002A0B37">
      <w:pPr>
        <w:suppressAutoHyphens w:val="0"/>
        <w:autoSpaceDE w:val="0"/>
        <w:autoSpaceDN w:val="0"/>
        <w:adjustRightInd w:val="0"/>
        <w:rPr>
          <w:lang w:val="hr-HR" w:eastAsia="ko-KR" w:bidi="th-TH"/>
        </w:rPr>
      </w:pPr>
      <w:r w:rsidRPr="00930338">
        <w:rPr>
          <w:lang w:val="hr-HR"/>
        </w:rPr>
        <w:t>Na tržištu se ne moraju nalaziti sve veličine pakiranja.</w:t>
      </w:r>
    </w:p>
    <w:p w14:paraId="7083BD48" w14:textId="77777777" w:rsidR="00274967" w:rsidRPr="00930338" w:rsidRDefault="00274967" w:rsidP="002A0B37">
      <w:pPr>
        <w:suppressAutoHyphens w:val="0"/>
        <w:autoSpaceDE w:val="0"/>
        <w:autoSpaceDN w:val="0"/>
        <w:adjustRightInd w:val="0"/>
        <w:rPr>
          <w:lang w:val="hr-HR" w:eastAsia="ko-KR" w:bidi="th-TH"/>
        </w:rPr>
      </w:pPr>
    </w:p>
    <w:p w14:paraId="0901754F" w14:textId="77777777" w:rsidR="00274967" w:rsidRPr="00930338" w:rsidRDefault="00274967" w:rsidP="002A0B37">
      <w:pPr>
        <w:keepNext/>
        <w:keepLines/>
        <w:suppressAutoHyphens w:val="0"/>
        <w:autoSpaceDE w:val="0"/>
        <w:autoSpaceDN w:val="0"/>
        <w:adjustRightInd w:val="0"/>
        <w:rPr>
          <w:b/>
          <w:lang w:val="hr-HR" w:eastAsia="ko-KR" w:bidi="th-TH"/>
        </w:rPr>
      </w:pPr>
      <w:r w:rsidRPr="00930338">
        <w:rPr>
          <w:b/>
          <w:lang w:val="hr-HR" w:eastAsia="ko-KR" w:bidi="th-TH"/>
        </w:rPr>
        <w:t>Nositelj odobrenja za stavljanje lijeka u promet i proizvođač</w:t>
      </w:r>
    </w:p>
    <w:p w14:paraId="17FE1ECF" w14:textId="77777777" w:rsidR="00274967" w:rsidRPr="002A0B37" w:rsidRDefault="00274967" w:rsidP="002A0B37">
      <w:pPr>
        <w:keepNext/>
        <w:keepLines/>
        <w:suppressAutoHyphens w:val="0"/>
        <w:autoSpaceDE w:val="0"/>
        <w:autoSpaceDN w:val="0"/>
        <w:adjustRightInd w:val="0"/>
        <w:rPr>
          <w:lang w:val="hr-HR" w:eastAsia="ko-KR" w:bidi="th-TH"/>
        </w:rPr>
      </w:pPr>
    </w:p>
    <w:p w14:paraId="0AF0AD24" w14:textId="77777777" w:rsidR="00274967" w:rsidRPr="009207FF" w:rsidRDefault="008D76A1" w:rsidP="002A0B37">
      <w:pPr>
        <w:suppressAutoHyphens w:val="0"/>
        <w:autoSpaceDE w:val="0"/>
        <w:autoSpaceDN w:val="0"/>
        <w:adjustRightInd w:val="0"/>
        <w:rPr>
          <w:b/>
          <w:lang w:val="hr-HR" w:eastAsia="ko-KR" w:bidi="th-TH"/>
        </w:rPr>
      </w:pPr>
      <w:r w:rsidRPr="009207FF">
        <w:rPr>
          <w:b/>
          <w:lang w:val="hr-HR" w:eastAsia="ko-KR" w:bidi="th-TH"/>
        </w:rPr>
        <w:t>Nositelj odobrenja</w:t>
      </w:r>
    </w:p>
    <w:p w14:paraId="4E2EEB8F" w14:textId="77777777" w:rsidR="008A5A01" w:rsidRPr="003650DF" w:rsidRDefault="008A5A01" w:rsidP="002A0B37">
      <w:pPr>
        <w:autoSpaceDE w:val="0"/>
        <w:autoSpaceDN w:val="0"/>
        <w:rPr>
          <w:rFonts w:cs="Times New Roman"/>
        </w:rPr>
      </w:pPr>
      <w:r w:rsidRPr="003650DF">
        <w:rPr>
          <w:rFonts w:cs="Times New Roman"/>
        </w:rPr>
        <w:t>Mylan Pharmaceuticals Limited</w:t>
      </w:r>
    </w:p>
    <w:p w14:paraId="790FB09A" w14:textId="77777777" w:rsidR="008A5A01" w:rsidRPr="003650DF" w:rsidRDefault="008A5A01" w:rsidP="002A0B37">
      <w:pPr>
        <w:autoSpaceDE w:val="0"/>
        <w:autoSpaceDN w:val="0"/>
        <w:rPr>
          <w:rFonts w:cs="Times New Roman"/>
        </w:rPr>
      </w:pPr>
      <w:proofErr w:type="spellStart"/>
      <w:r w:rsidRPr="003650DF">
        <w:rPr>
          <w:rFonts w:cs="Times New Roman"/>
        </w:rPr>
        <w:t>Damastown</w:t>
      </w:r>
      <w:proofErr w:type="spellEnd"/>
      <w:r w:rsidRPr="003650DF">
        <w:rPr>
          <w:rFonts w:cs="Times New Roman"/>
        </w:rPr>
        <w:t xml:space="preserve"> Industrial Park, </w:t>
      </w:r>
    </w:p>
    <w:p w14:paraId="69F6F41C" w14:textId="77777777" w:rsidR="008A5A01" w:rsidRPr="003650DF" w:rsidRDefault="008A5A01" w:rsidP="002A0B37">
      <w:pPr>
        <w:autoSpaceDE w:val="0"/>
        <w:autoSpaceDN w:val="0"/>
        <w:rPr>
          <w:rFonts w:cs="Times New Roman"/>
        </w:rPr>
      </w:pPr>
      <w:proofErr w:type="spellStart"/>
      <w:r w:rsidRPr="003650DF">
        <w:rPr>
          <w:rFonts w:cs="Times New Roman"/>
        </w:rPr>
        <w:t>Mulhuddart</w:t>
      </w:r>
      <w:proofErr w:type="spellEnd"/>
      <w:r w:rsidRPr="003650DF">
        <w:rPr>
          <w:rFonts w:cs="Times New Roman"/>
        </w:rPr>
        <w:t xml:space="preserve">, Dublin 15, </w:t>
      </w:r>
    </w:p>
    <w:p w14:paraId="41FFD33A" w14:textId="77777777" w:rsidR="008A5A01" w:rsidRPr="003650DF" w:rsidRDefault="008A5A01" w:rsidP="002A0B37">
      <w:pPr>
        <w:autoSpaceDE w:val="0"/>
        <w:autoSpaceDN w:val="0"/>
        <w:rPr>
          <w:rFonts w:cs="Times New Roman"/>
        </w:rPr>
      </w:pPr>
      <w:r w:rsidRPr="003650DF">
        <w:rPr>
          <w:rFonts w:cs="Times New Roman"/>
        </w:rPr>
        <w:t>DUBLIN</w:t>
      </w:r>
    </w:p>
    <w:p w14:paraId="0E5737FB" w14:textId="77777777" w:rsidR="008A5A01" w:rsidRPr="003650DF" w:rsidRDefault="008A5A01" w:rsidP="002A0B37">
      <w:pPr>
        <w:autoSpaceDE w:val="0"/>
        <w:autoSpaceDN w:val="0"/>
        <w:jc w:val="both"/>
        <w:rPr>
          <w:rFonts w:cs="Times New Roman"/>
        </w:rPr>
      </w:pPr>
      <w:proofErr w:type="spellStart"/>
      <w:r w:rsidRPr="003650DF">
        <w:rPr>
          <w:rFonts w:cs="Times New Roman"/>
        </w:rPr>
        <w:t>Irska</w:t>
      </w:r>
      <w:proofErr w:type="spellEnd"/>
    </w:p>
    <w:p w14:paraId="430B5ED7" w14:textId="77777777" w:rsidR="00274967" w:rsidRPr="00930338" w:rsidRDefault="00274967" w:rsidP="002A0B37">
      <w:pPr>
        <w:suppressAutoHyphens w:val="0"/>
        <w:autoSpaceDE w:val="0"/>
        <w:autoSpaceDN w:val="0"/>
        <w:adjustRightInd w:val="0"/>
        <w:rPr>
          <w:lang w:val="hr-HR" w:eastAsia="ko-KR" w:bidi="th-TH"/>
        </w:rPr>
      </w:pPr>
    </w:p>
    <w:p w14:paraId="264242F6" w14:textId="77777777" w:rsidR="00290631" w:rsidRPr="009207FF" w:rsidRDefault="00274967" w:rsidP="002A0B37">
      <w:pPr>
        <w:suppressAutoHyphens w:val="0"/>
        <w:autoSpaceDE w:val="0"/>
        <w:autoSpaceDN w:val="0"/>
        <w:adjustRightInd w:val="0"/>
        <w:rPr>
          <w:b/>
          <w:lang w:val="hr-HR" w:eastAsia="ko-KR" w:bidi="th-TH"/>
        </w:rPr>
      </w:pPr>
      <w:r w:rsidRPr="009207FF">
        <w:rPr>
          <w:b/>
          <w:lang w:val="hr-HR" w:eastAsia="ko-KR" w:bidi="th-TH"/>
        </w:rPr>
        <w:t>Proizvođač</w:t>
      </w:r>
    </w:p>
    <w:p w14:paraId="570F9D93" w14:textId="77777777" w:rsidR="00274967" w:rsidRPr="00930338" w:rsidRDefault="00274967" w:rsidP="002A0B37">
      <w:pPr>
        <w:numPr>
          <w:ilvl w:val="12"/>
          <w:numId w:val="0"/>
        </w:numPr>
        <w:rPr>
          <w:lang w:val="hr-HR"/>
        </w:rPr>
      </w:pPr>
      <w:r w:rsidRPr="00930338">
        <w:rPr>
          <w:lang w:val="hr-HR"/>
        </w:rPr>
        <w:t>McDermott Laboratories Ltd. T/A Gerard Laboratories</w:t>
      </w:r>
    </w:p>
    <w:p w14:paraId="0D1CF1D0" w14:textId="77777777" w:rsidR="00274967" w:rsidRPr="00930338" w:rsidRDefault="00274967" w:rsidP="002A0B37">
      <w:pPr>
        <w:numPr>
          <w:ilvl w:val="12"/>
          <w:numId w:val="0"/>
        </w:numPr>
        <w:rPr>
          <w:lang w:val="hr-HR"/>
        </w:rPr>
      </w:pPr>
      <w:r w:rsidRPr="00930338">
        <w:rPr>
          <w:lang w:val="hr-HR"/>
        </w:rPr>
        <w:t>35/36 Baldoyle Industrial Estate, Grange Road</w:t>
      </w:r>
    </w:p>
    <w:p w14:paraId="2A757123" w14:textId="77777777" w:rsidR="00274967" w:rsidRPr="00930338" w:rsidRDefault="00274967" w:rsidP="002A0B37">
      <w:pPr>
        <w:numPr>
          <w:ilvl w:val="12"/>
          <w:numId w:val="0"/>
        </w:numPr>
        <w:rPr>
          <w:lang w:val="hr-HR"/>
        </w:rPr>
      </w:pPr>
      <w:r w:rsidRPr="00930338">
        <w:rPr>
          <w:lang w:val="hr-HR"/>
        </w:rPr>
        <w:t>Dublin 13</w:t>
      </w:r>
    </w:p>
    <w:p w14:paraId="76820482" w14:textId="77777777" w:rsidR="00274967" w:rsidRPr="00930338" w:rsidRDefault="00274967" w:rsidP="002A0B37">
      <w:pPr>
        <w:numPr>
          <w:ilvl w:val="12"/>
          <w:numId w:val="0"/>
        </w:numPr>
        <w:rPr>
          <w:lang w:val="hr-HR"/>
        </w:rPr>
      </w:pPr>
      <w:r w:rsidRPr="00930338">
        <w:rPr>
          <w:lang w:val="hr-HR"/>
        </w:rPr>
        <w:t>Irska</w:t>
      </w:r>
    </w:p>
    <w:p w14:paraId="74F3E34A" w14:textId="77777777" w:rsidR="00274967" w:rsidRPr="00930338" w:rsidRDefault="00274967" w:rsidP="002A0B37">
      <w:pPr>
        <w:numPr>
          <w:ilvl w:val="12"/>
          <w:numId w:val="0"/>
        </w:numPr>
        <w:rPr>
          <w:lang w:val="hr-HR"/>
        </w:rPr>
      </w:pPr>
    </w:p>
    <w:p w14:paraId="4B6375A8" w14:textId="77777777" w:rsidR="00274967" w:rsidRPr="002A0B37" w:rsidRDefault="00274967" w:rsidP="002A0B37">
      <w:pPr>
        <w:pStyle w:val="MGGTextLeft"/>
        <w:rPr>
          <w:color w:val="auto"/>
          <w:szCs w:val="22"/>
          <w:highlight w:val="lightGray"/>
          <w:lang w:val="hr-HR"/>
        </w:rPr>
      </w:pPr>
      <w:r w:rsidRPr="002A0B37">
        <w:rPr>
          <w:color w:val="auto"/>
          <w:szCs w:val="22"/>
          <w:highlight w:val="lightGray"/>
          <w:lang w:val="hr-HR"/>
        </w:rPr>
        <w:t>Mylan Hungary Kft.</w:t>
      </w:r>
    </w:p>
    <w:p w14:paraId="41A59DE6" w14:textId="77777777" w:rsidR="00274967" w:rsidRPr="002A0B37" w:rsidRDefault="00274967" w:rsidP="002A0B37">
      <w:pPr>
        <w:pStyle w:val="MGGTextLeft"/>
        <w:rPr>
          <w:color w:val="auto"/>
          <w:szCs w:val="22"/>
          <w:highlight w:val="lightGray"/>
          <w:lang w:val="hr-HR"/>
        </w:rPr>
      </w:pPr>
      <w:r w:rsidRPr="002A0B37">
        <w:rPr>
          <w:color w:val="auto"/>
          <w:szCs w:val="22"/>
          <w:highlight w:val="lightGray"/>
          <w:lang w:val="hr-HR"/>
        </w:rPr>
        <w:t>Mylan utca 1</w:t>
      </w:r>
    </w:p>
    <w:p w14:paraId="09A761AA" w14:textId="77777777" w:rsidR="00274967" w:rsidRPr="002A0B37" w:rsidRDefault="00274967" w:rsidP="002A0B37">
      <w:pPr>
        <w:pStyle w:val="MGGTextLeft"/>
        <w:rPr>
          <w:color w:val="auto"/>
          <w:szCs w:val="22"/>
          <w:highlight w:val="lightGray"/>
          <w:lang w:val="hr-HR"/>
        </w:rPr>
      </w:pPr>
      <w:r w:rsidRPr="002A0B37">
        <w:rPr>
          <w:color w:val="auto"/>
          <w:szCs w:val="22"/>
          <w:highlight w:val="lightGray"/>
          <w:lang w:val="hr-HR"/>
        </w:rPr>
        <w:t>Komárom 2900</w:t>
      </w:r>
    </w:p>
    <w:p w14:paraId="755A79D1" w14:textId="77777777" w:rsidR="00274967" w:rsidRPr="00930338" w:rsidRDefault="00274967" w:rsidP="002A0B37">
      <w:pPr>
        <w:pStyle w:val="MGGTextLeft"/>
        <w:rPr>
          <w:color w:val="auto"/>
          <w:szCs w:val="22"/>
          <w:lang w:val="hr-HR"/>
        </w:rPr>
      </w:pPr>
      <w:r w:rsidRPr="002A0B37">
        <w:rPr>
          <w:color w:val="auto"/>
          <w:szCs w:val="22"/>
          <w:highlight w:val="lightGray"/>
          <w:lang w:val="hr-HR"/>
        </w:rPr>
        <w:t>Mađarska</w:t>
      </w:r>
    </w:p>
    <w:p w14:paraId="2B003692" w14:textId="77777777" w:rsidR="005F5EFC" w:rsidRDefault="005F5EFC" w:rsidP="002A0B37">
      <w:pPr>
        <w:suppressAutoHyphens w:val="0"/>
        <w:autoSpaceDE w:val="0"/>
        <w:autoSpaceDN w:val="0"/>
        <w:adjustRightInd w:val="0"/>
        <w:rPr>
          <w:lang w:val="hr-HR" w:eastAsia="ko-KR" w:bidi="th-TH"/>
        </w:rPr>
      </w:pPr>
    </w:p>
    <w:p w14:paraId="423A4B64" w14:textId="22FAB257" w:rsidR="005A3BEB" w:rsidRPr="00FC6B62" w:rsidRDefault="005A3BEB" w:rsidP="002A0B37">
      <w:pPr>
        <w:rPr>
          <w:noProof/>
          <w:highlight w:val="lightGray"/>
          <w:lang w:val="hr-HR"/>
        </w:rPr>
      </w:pPr>
      <w:del w:id="38" w:author="Anonymous Viatris" w:date="2026-04-22T20:30:00Z" w16du:dateUtc="2026-04-22T15:00:00Z">
        <w:r w:rsidRPr="00FC6B62" w:rsidDel="004C2651">
          <w:rPr>
            <w:noProof/>
            <w:highlight w:val="lightGray"/>
            <w:lang w:val="hr-HR"/>
          </w:rPr>
          <w:delText xml:space="preserve">Mylan </w:delText>
        </w:r>
      </w:del>
      <w:ins w:id="39" w:author="Anonymous Viatris" w:date="2026-04-22T20:30:00Z" w16du:dateUtc="2026-04-22T15:00:00Z">
        <w:r w:rsidR="004C2651">
          <w:rPr>
            <w:noProof/>
            <w:highlight w:val="lightGray"/>
            <w:lang w:val="hr-HR"/>
          </w:rPr>
          <w:t>Viatris</w:t>
        </w:r>
        <w:r w:rsidR="004C2651" w:rsidRPr="00FC6B62">
          <w:rPr>
            <w:noProof/>
            <w:highlight w:val="lightGray"/>
            <w:lang w:val="hr-HR"/>
          </w:rPr>
          <w:t xml:space="preserve"> </w:t>
        </w:r>
      </w:ins>
      <w:r w:rsidRPr="00FC6B62">
        <w:rPr>
          <w:noProof/>
          <w:highlight w:val="lightGray"/>
          <w:lang w:val="hr-HR"/>
        </w:rPr>
        <w:t>Germany GmbH</w:t>
      </w:r>
    </w:p>
    <w:p w14:paraId="516B18B0" w14:textId="77777777" w:rsidR="005A3BEB" w:rsidRPr="00FC6B62" w:rsidRDefault="005A3BEB" w:rsidP="002A0B37">
      <w:pPr>
        <w:rPr>
          <w:noProof/>
          <w:highlight w:val="lightGray"/>
          <w:lang w:val="hr-HR"/>
        </w:rPr>
      </w:pPr>
      <w:r w:rsidRPr="00FC6B62">
        <w:rPr>
          <w:noProof/>
          <w:highlight w:val="lightGray"/>
          <w:lang w:val="hr-HR"/>
        </w:rPr>
        <w:t>Zweigniederlassung Bad Homburg v. d. Hoehe, Benzstrasse 1</w:t>
      </w:r>
    </w:p>
    <w:p w14:paraId="149EFE38" w14:textId="77777777" w:rsidR="005A3BEB" w:rsidRPr="00FC6B62" w:rsidRDefault="005A3BEB" w:rsidP="002A0B37">
      <w:pPr>
        <w:rPr>
          <w:noProof/>
          <w:highlight w:val="lightGray"/>
          <w:lang w:val="hr-HR"/>
        </w:rPr>
      </w:pPr>
      <w:r w:rsidRPr="00FC6B62">
        <w:rPr>
          <w:noProof/>
          <w:highlight w:val="lightGray"/>
          <w:lang w:val="hr-HR"/>
        </w:rPr>
        <w:t>Bad Homburg v. d. Hoehe</w:t>
      </w:r>
    </w:p>
    <w:p w14:paraId="328B5B7F" w14:textId="77777777" w:rsidR="005A3BEB" w:rsidRPr="00FC6B62" w:rsidRDefault="005A3BEB" w:rsidP="002A0B37">
      <w:pPr>
        <w:rPr>
          <w:noProof/>
          <w:highlight w:val="lightGray"/>
          <w:lang w:val="hr-HR"/>
        </w:rPr>
      </w:pPr>
      <w:r w:rsidRPr="00FC6B62">
        <w:rPr>
          <w:noProof/>
          <w:highlight w:val="lightGray"/>
          <w:lang w:val="hr-HR"/>
        </w:rPr>
        <w:t xml:space="preserve">Hessen, 61352, </w:t>
      </w:r>
    </w:p>
    <w:p w14:paraId="2741F6F9" w14:textId="77777777" w:rsidR="005A3BEB" w:rsidRPr="00FC6B62" w:rsidRDefault="005A3BEB" w:rsidP="002A0B37">
      <w:pPr>
        <w:rPr>
          <w:noProof/>
          <w:highlight w:val="lightGray"/>
          <w:lang w:val="hr-HR"/>
        </w:rPr>
      </w:pPr>
      <w:r w:rsidRPr="00FC6B62">
        <w:rPr>
          <w:noProof/>
          <w:highlight w:val="lightGray"/>
          <w:lang w:val="hr-HR"/>
        </w:rPr>
        <w:t>Njemačka</w:t>
      </w:r>
    </w:p>
    <w:p w14:paraId="28AC6E26" w14:textId="77777777" w:rsidR="000753A6" w:rsidRDefault="000753A6" w:rsidP="002A0B37">
      <w:pPr>
        <w:suppressAutoHyphens w:val="0"/>
        <w:autoSpaceDE w:val="0"/>
        <w:autoSpaceDN w:val="0"/>
        <w:adjustRightInd w:val="0"/>
        <w:rPr>
          <w:lang w:val="hr-HR" w:eastAsia="ko-KR" w:bidi="th-TH"/>
        </w:rPr>
      </w:pPr>
    </w:p>
    <w:p w14:paraId="7A0A6A6A" w14:textId="77777777" w:rsidR="00274967" w:rsidRPr="00930338" w:rsidRDefault="00274967" w:rsidP="002A0B37">
      <w:pPr>
        <w:keepNext/>
        <w:keepLines/>
        <w:suppressAutoHyphens w:val="0"/>
        <w:autoSpaceDE w:val="0"/>
        <w:autoSpaceDN w:val="0"/>
        <w:adjustRightInd w:val="0"/>
        <w:rPr>
          <w:lang w:val="hr-HR" w:eastAsia="ko-KR" w:bidi="th-TH"/>
        </w:rPr>
      </w:pPr>
      <w:r w:rsidRPr="00930338">
        <w:rPr>
          <w:lang w:val="hr-HR" w:eastAsia="ko-KR" w:bidi="th-TH"/>
        </w:rPr>
        <w:t xml:space="preserve">Za sve informacije o ovom lijeku obratite se lokalnom predstavniku nositelja odobrenja za stavljanje </w:t>
      </w:r>
      <w:r w:rsidR="00D349AA" w:rsidRPr="00930338">
        <w:rPr>
          <w:lang w:val="hr-HR" w:eastAsia="ko-KR" w:bidi="th-TH"/>
        </w:rPr>
        <w:t xml:space="preserve">lijeka </w:t>
      </w:r>
      <w:r w:rsidRPr="00930338">
        <w:rPr>
          <w:lang w:val="hr-HR" w:eastAsia="ko-KR" w:bidi="th-TH"/>
        </w:rPr>
        <w:t>u promet:</w:t>
      </w:r>
    </w:p>
    <w:p w14:paraId="7CA150B3" w14:textId="77777777" w:rsidR="00DA3F9F" w:rsidRPr="00930338" w:rsidRDefault="00DA3F9F" w:rsidP="002A0B37">
      <w:pPr>
        <w:keepNext/>
        <w:keepLines/>
        <w:suppressAutoHyphens w:val="0"/>
        <w:autoSpaceDE w:val="0"/>
        <w:autoSpaceDN w:val="0"/>
        <w:adjustRightInd w:val="0"/>
        <w:rPr>
          <w:lang w:val="hr-HR" w:eastAsia="ko-KR" w:bidi="th-TH"/>
        </w:rPr>
      </w:pPr>
    </w:p>
    <w:tbl>
      <w:tblPr>
        <w:tblW w:w="0" w:type="auto"/>
        <w:tblLook w:val="04A0" w:firstRow="1" w:lastRow="0" w:firstColumn="1" w:lastColumn="0" w:noHBand="0" w:noVBand="1"/>
      </w:tblPr>
      <w:tblGrid>
        <w:gridCol w:w="4521"/>
        <w:gridCol w:w="4552"/>
      </w:tblGrid>
      <w:tr w:rsidR="00F20C90" w14:paraId="7412C7D2" w14:textId="77777777" w:rsidTr="00EC74E0">
        <w:trPr>
          <w:cantSplit/>
          <w:trHeight w:val="332"/>
        </w:trPr>
        <w:tc>
          <w:tcPr>
            <w:tcW w:w="4927" w:type="dxa"/>
          </w:tcPr>
          <w:p w14:paraId="604276DA" w14:textId="77777777" w:rsidR="00F20C90" w:rsidRPr="00D2452E" w:rsidRDefault="00F20C90" w:rsidP="00EC74E0">
            <w:pPr>
              <w:rPr>
                <w:b/>
                <w:noProof/>
              </w:rPr>
            </w:pPr>
            <w:r w:rsidRPr="00D2452E">
              <w:rPr>
                <w:b/>
                <w:noProof/>
              </w:rPr>
              <w:t>België/Belgique/Belgien</w:t>
            </w:r>
          </w:p>
          <w:p w14:paraId="70D6656E" w14:textId="77777777" w:rsidR="00F20C90" w:rsidRPr="00D2452E" w:rsidRDefault="00F20C90" w:rsidP="00EC74E0">
            <w:pPr>
              <w:rPr>
                <w:noProof/>
              </w:rPr>
            </w:pPr>
            <w:r>
              <w:rPr>
                <w:noProof/>
              </w:rPr>
              <w:t>Viatris</w:t>
            </w:r>
          </w:p>
          <w:p w14:paraId="6BFE1DCD" w14:textId="77777777" w:rsidR="00F20C90" w:rsidRPr="00D2452E" w:rsidRDefault="00F20C90" w:rsidP="00EC74E0">
            <w:pPr>
              <w:rPr>
                <w:noProof/>
              </w:rPr>
            </w:pPr>
            <w:proofErr w:type="spellStart"/>
            <w:r w:rsidRPr="003A6BED">
              <w:t>Tél</w:t>
            </w:r>
            <w:proofErr w:type="spellEnd"/>
            <w:r w:rsidRPr="003A6BED">
              <w:t xml:space="preserve">/Tel: + 32 </w:t>
            </w:r>
            <w:r>
              <w:t>(</w:t>
            </w:r>
            <w:r w:rsidRPr="003A6BED">
              <w:t>0</w:t>
            </w:r>
            <w:r>
              <w:t>)</w:t>
            </w:r>
            <w:r w:rsidRPr="003A6BED">
              <w:t>2 658 61 00</w:t>
            </w:r>
          </w:p>
        </w:tc>
        <w:tc>
          <w:tcPr>
            <w:tcW w:w="4928" w:type="dxa"/>
          </w:tcPr>
          <w:p w14:paraId="0ECA3098" w14:textId="77777777" w:rsidR="00F20C90" w:rsidRPr="00D2452E" w:rsidRDefault="00F20C90" w:rsidP="00EC74E0">
            <w:pPr>
              <w:autoSpaceDE w:val="0"/>
              <w:autoSpaceDN w:val="0"/>
              <w:adjustRightInd w:val="0"/>
              <w:rPr>
                <w:noProof/>
              </w:rPr>
            </w:pPr>
            <w:r w:rsidRPr="00D2452E">
              <w:rPr>
                <w:b/>
                <w:noProof/>
              </w:rPr>
              <w:t>Lietuva (Lithuania)</w:t>
            </w:r>
          </w:p>
          <w:p w14:paraId="7DB6F914" w14:textId="38AF48AE" w:rsidR="00F20C90" w:rsidRPr="00505251" w:rsidRDefault="00F20C90" w:rsidP="00EC74E0">
            <w:pPr>
              <w:autoSpaceDE w:val="0"/>
              <w:autoSpaceDN w:val="0"/>
              <w:adjustRightInd w:val="0"/>
              <w:rPr>
                <w:noProof/>
              </w:rPr>
            </w:pPr>
            <w:r>
              <w:rPr>
                <w:noProof/>
              </w:rPr>
              <w:t>Viatris</w:t>
            </w:r>
            <w:r w:rsidRPr="003740BF">
              <w:rPr>
                <w:noProof/>
              </w:rPr>
              <w:t xml:space="preserve"> UAB</w:t>
            </w:r>
            <w:r w:rsidRPr="00505251">
              <w:rPr>
                <w:noProof/>
              </w:rPr>
              <w:t> </w:t>
            </w:r>
          </w:p>
          <w:p w14:paraId="6F7E6781" w14:textId="77777777" w:rsidR="00F20C90" w:rsidRPr="00D2452E" w:rsidRDefault="00F20C90" w:rsidP="00EC74E0">
            <w:pPr>
              <w:autoSpaceDE w:val="0"/>
              <w:autoSpaceDN w:val="0"/>
              <w:adjustRightInd w:val="0"/>
              <w:rPr>
                <w:noProof/>
              </w:rPr>
            </w:pPr>
            <w:r w:rsidRPr="00D2452E">
              <w:rPr>
                <w:noProof/>
              </w:rPr>
              <w:t xml:space="preserve">Tel: </w:t>
            </w:r>
            <w:r w:rsidRPr="00E03061">
              <w:rPr>
                <w:bCs/>
              </w:rPr>
              <w:t>+</w:t>
            </w:r>
            <w:r>
              <w:rPr>
                <w:bCs/>
              </w:rPr>
              <w:t xml:space="preserve"> </w:t>
            </w:r>
            <w:r w:rsidRPr="00E03061">
              <w:rPr>
                <w:bCs/>
              </w:rPr>
              <w:t>370 5 205</w:t>
            </w:r>
            <w:r>
              <w:rPr>
                <w:bCs/>
              </w:rPr>
              <w:t xml:space="preserve"> </w:t>
            </w:r>
            <w:r w:rsidRPr="00E03061">
              <w:rPr>
                <w:bCs/>
              </w:rPr>
              <w:t>1288</w:t>
            </w:r>
          </w:p>
          <w:p w14:paraId="5F55A7CA" w14:textId="77777777" w:rsidR="00F20C90" w:rsidRPr="00D2452E" w:rsidRDefault="00F20C90" w:rsidP="00EC74E0">
            <w:pPr>
              <w:autoSpaceDE w:val="0"/>
              <w:autoSpaceDN w:val="0"/>
              <w:adjustRightInd w:val="0"/>
              <w:rPr>
                <w:b/>
                <w:noProof/>
              </w:rPr>
            </w:pPr>
          </w:p>
        </w:tc>
      </w:tr>
      <w:tr w:rsidR="00F20C90" w14:paraId="37FE6FF8" w14:textId="77777777" w:rsidTr="00EC74E0">
        <w:trPr>
          <w:cantSplit/>
        </w:trPr>
        <w:tc>
          <w:tcPr>
            <w:tcW w:w="4927" w:type="dxa"/>
          </w:tcPr>
          <w:p w14:paraId="0F88C285" w14:textId="77777777" w:rsidR="00F20C90" w:rsidRPr="00D2452E" w:rsidRDefault="00F20C90" w:rsidP="00EC74E0">
            <w:pPr>
              <w:ind w:right="34"/>
              <w:rPr>
                <w:noProof/>
              </w:rPr>
            </w:pPr>
          </w:p>
        </w:tc>
        <w:tc>
          <w:tcPr>
            <w:tcW w:w="4928" w:type="dxa"/>
          </w:tcPr>
          <w:p w14:paraId="0C9B2C48" w14:textId="77777777" w:rsidR="00F20C90" w:rsidRPr="00D2452E" w:rsidRDefault="00F20C90" w:rsidP="00EC74E0">
            <w:pPr>
              <w:autoSpaceDE w:val="0"/>
              <w:autoSpaceDN w:val="0"/>
              <w:adjustRightInd w:val="0"/>
              <w:rPr>
                <w:noProof/>
              </w:rPr>
            </w:pPr>
          </w:p>
        </w:tc>
      </w:tr>
      <w:tr w:rsidR="00F20C90" w14:paraId="1E8D8E31" w14:textId="77777777" w:rsidTr="00EC74E0">
        <w:trPr>
          <w:cantSplit/>
        </w:trPr>
        <w:tc>
          <w:tcPr>
            <w:tcW w:w="4927" w:type="dxa"/>
          </w:tcPr>
          <w:p w14:paraId="371A3E35" w14:textId="77777777" w:rsidR="00F20C90" w:rsidRPr="00D2452E" w:rsidRDefault="00F20C90" w:rsidP="00EC74E0">
            <w:pPr>
              <w:numPr>
                <w:ilvl w:val="12"/>
                <w:numId w:val="0"/>
              </w:numPr>
              <w:ind w:right="-2"/>
              <w:rPr>
                <w:b/>
                <w:bCs/>
                <w:noProof/>
              </w:rPr>
            </w:pPr>
            <w:r w:rsidRPr="00D2452E">
              <w:rPr>
                <w:b/>
                <w:bCs/>
                <w:noProof/>
              </w:rPr>
              <w:lastRenderedPageBreak/>
              <w:t>България (Bulgaria)</w:t>
            </w:r>
          </w:p>
          <w:p w14:paraId="04D14B2D" w14:textId="097CC6B8" w:rsidR="00F20C90" w:rsidRPr="00D2452E" w:rsidRDefault="004C2651" w:rsidP="00EC74E0">
            <w:pPr>
              <w:numPr>
                <w:ilvl w:val="12"/>
                <w:numId w:val="0"/>
              </w:numPr>
              <w:ind w:right="-2"/>
              <w:rPr>
                <w:noProof/>
              </w:rPr>
            </w:pPr>
            <w:proofErr w:type="spellStart"/>
            <w:ins w:id="40" w:author="Anonymous Viatris" w:date="2026-04-22T20:30:00Z" w16du:dateUtc="2026-04-22T15:00:00Z">
              <w:r w:rsidRPr="00EB6601">
                <w:rPr>
                  <w:lang w:val="en-GB"/>
                </w:rPr>
                <w:t>Виатрис</w:t>
              </w:r>
              <w:proofErr w:type="spellEnd"/>
              <w:r w:rsidRPr="00EB6601">
                <w:rPr>
                  <w:lang w:val="en-GB"/>
                </w:rPr>
                <w:t xml:space="preserve"> </w:t>
              </w:r>
            </w:ins>
            <w:del w:id="41" w:author="Anonymous Viatris" w:date="2026-04-22T20:30:00Z" w16du:dateUtc="2026-04-22T15:00:00Z">
              <w:r w:rsidR="00F20C90" w:rsidRPr="003A6BED" w:rsidDel="004C2651">
                <w:rPr>
                  <w:lang w:val="bg-BG"/>
                </w:rPr>
                <w:delText xml:space="preserve">Майлан </w:delText>
              </w:r>
            </w:del>
            <w:r w:rsidR="00F20C90" w:rsidRPr="003A6BED">
              <w:rPr>
                <w:lang w:val="bg-BG"/>
              </w:rPr>
              <w:t>ЕООД</w:t>
            </w:r>
          </w:p>
          <w:p w14:paraId="6C3DC19B" w14:textId="6DBDA7AA" w:rsidR="00F20C90" w:rsidRPr="003A6BED" w:rsidRDefault="00F20C90" w:rsidP="00EC74E0">
            <w:r w:rsidRPr="003A6BED">
              <w:t>Тел</w:t>
            </w:r>
            <w:ins w:id="42" w:author="Anonymous Viatris" w:date="2026-04-22T20:30:00Z" w16du:dateUtc="2026-04-22T15:00:00Z">
              <w:r w:rsidR="004C2651">
                <w:t>.</w:t>
              </w:r>
            </w:ins>
            <w:r w:rsidRPr="003A6BED">
              <w:t>: +</w:t>
            </w:r>
            <w:r>
              <w:t xml:space="preserve"> </w:t>
            </w:r>
            <w:r w:rsidRPr="003A6BED">
              <w:t>359 2 44 55 400</w:t>
            </w:r>
          </w:p>
          <w:p w14:paraId="1839435C" w14:textId="77777777" w:rsidR="00F20C90" w:rsidRPr="00D2452E" w:rsidRDefault="00F20C90" w:rsidP="00EC74E0">
            <w:pPr>
              <w:numPr>
                <w:ilvl w:val="12"/>
                <w:numId w:val="0"/>
              </w:numPr>
              <w:ind w:right="-2"/>
              <w:rPr>
                <w:noProof/>
              </w:rPr>
            </w:pPr>
          </w:p>
        </w:tc>
        <w:tc>
          <w:tcPr>
            <w:tcW w:w="4928" w:type="dxa"/>
          </w:tcPr>
          <w:p w14:paraId="67D9D133" w14:textId="77777777" w:rsidR="00F20C90" w:rsidRPr="00E37B26" w:rsidRDefault="00F20C90" w:rsidP="00EC74E0">
            <w:pPr>
              <w:autoSpaceDE w:val="0"/>
              <w:autoSpaceDN w:val="0"/>
              <w:adjustRightInd w:val="0"/>
              <w:rPr>
                <w:noProof/>
                <w:lang w:val="de-DE"/>
              </w:rPr>
            </w:pPr>
            <w:r w:rsidRPr="00E37B26">
              <w:rPr>
                <w:b/>
                <w:noProof/>
                <w:lang w:val="de-DE"/>
              </w:rPr>
              <w:t>Luxembourg/Luxemburg</w:t>
            </w:r>
          </w:p>
          <w:p w14:paraId="2A3B74E2" w14:textId="77777777" w:rsidR="00F20C90" w:rsidRPr="00E37B26" w:rsidRDefault="00F20C90" w:rsidP="00EC74E0">
            <w:pPr>
              <w:autoSpaceDE w:val="0"/>
              <w:autoSpaceDN w:val="0"/>
              <w:adjustRightInd w:val="0"/>
              <w:rPr>
                <w:noProof/>
                <w:lang w:val="de-DE"/>
              </w:rPr>
            </w:pPr>
            <w:r w:rsidRPr="00E37B26">
              <w:rPr>
                <w:noProof/>
                <w:lang w:val="de-DE"/>
              </w:rPr>
              <w:t>Viatris</w:t>
            </w:r>
          </w:p>
          <w:p w14:paraId="45FFD665" w14:textId="77777777" w:rsidR="00F20C90" w:rsidRPr="00E37B26" w:rsidRDefault="00F20C90" w:rsidP="00EC74E0">
            <w:pPr>
              <w:autoSpaceDE w:val="0"/>
              <w:autoSpaceDN w:val="0"/>
              <w:adjustRightInd w:val="0"/>
              <w:rPr>
                <w:noProof/>
                <w:lang w:val="de-DE"/>
              </w:rPr>
            </w:pPr>
            <w:r w:rsidRPr="00E37B26">
              <w:rPr>
                <w:noProof/>
                <w:lang w:val="de-DE"/>
              </w:rPr>
              <w:t xml:space="preserve">Tél/Tel: + 32 (0)2 658 61 00 </w:t>
            </w:r>
          </w:p>
          <w:p w14:paraId="02D0C7CC" w14:textId="77777777" w:rsidR="00F20C90" w:rsidRPr="00D2452E" w:rsidRDefault="00F20C90" w:rsidP="00EC74E0">
            <w:pPr>
              <w:autoSpaceDE w:val="0"/>
              <w:autoSpaceDN w:val="0"/>
              <w:adjustRightInd w:val="0"/>
              <w:rPr>
                <w:noProof/>
              </w:rPr>
            </w:pPr>
            <w:r w:rsidRPr="003A6BED">
              <w:t>(</w:t>
            </w:r>
            <w:r w:rsidRPr="003A6BED">
              <w:rPr>
                <w:noProof/>
              </w:rPr>
              <w:t>Belgique/</w:t>
            </w:r>
            <w:proofErr w:type="spellStart"/>
            <w:r w:rsidRPr="003A6BED">
              <w:rPr>
                <w:noProof/>
              </w:rPr>
              <w:t>Belgien</w:t>
            </w:r>
            <w:proofErr w:type="spellEnd"/>
            <w:r w:rsidRPr="003A6BED">
              <w:t>)</w:t>
            </w:r>
          </w:p>
        </w:tc>
      </w:tr>
      <w:tr w:rsidR="00F20C90" w14:paraId="5570B056" w14:textId="77777777" w:rsidTr="00EC74E0">
        <w:trPr>
          <w:cantSplit/>
        </w:trPr>
        <w:tc>
          <w:tcPr>
            <w:tcW w:w="4927" w:type="dxa"/>
          </w:tcPr>
          <w:p w14:paraId="3794A04E" w14:textId="77777777" w:rsidR="00F20C90" w:rsidRPr="00D2452E" w:rsidRDefault="00F20C90" w:rsidP="00EC74E0">
            <w:pPr>
              <w:numPr>
                <w:ilvl w:val="12"/>
                <w:numId w:val="0"/>
              </w:numPr>
              <w:ind w:right="-2"/>
              <w:rPr>
                <w:noProof/>
              </w:rPr>
            </w:pPr>
          </w:p>
        </w:tc>
        <w:tc>
          <w:tcPr>
            <w:tcW w:w="4928" w:type="dxa"/>
          </w:tcPr>
          <w:p w14:paraId="5BD6AB26" w14:textId="77777777" w:rsidR="00F20C90" w:rsidRPr="00D2452E" w:rsidRDefault="00F20C90" w:rsidP="00EC74E0">
            <w:pPr>
              <w:numPr>
                <w:ilvl w:val="12"/>
                <w:numId w:val="0"/>
              </w:numPr>
              <w:ind w:right="-2"/>
              <w:rPr>
                <w:noProof/>
              </w:rPr>
            </w:pPr>
          </w:p>
        </w:tc>
      </w:tr>
      <w:tr w:rsidR="00F20C90" w14:paraId="28FE6E19" w14:textId="77777777" w:rsidTr="00EC74E0">
        <w:trPr>
          <w:cantSplit/>
        </w:trPr>
        <w:tc>
          <w:tcPr>
            <w:tcW w:w="4927" w:type="dxa"/>
          </w:tcPr>
          <w:p w14:paraId="5F29C3C8" w14:textId="77777777" w:rsidR="00F20C90" w:rsidRPr="008723AB" w:rsidRDefault="00F20C90" w:rsidP="00EC74E0">
            <w:pPr>
              <w:numPr>
                <w:ilvl w:val="12"/>
                <w:numId w:val="0"/>
              </w:numPr>
              <w:ind w:right="-2"/>
              <w:rPr>
                <w:noProof/>
                <w:lang w:val="sv-SE"/>
              </w:rPr>
            </w:pPr>
            <w:r w:rsidRPr="008723AB">
              <w:rPr>
                <w:b/>
                <w:noProof/>
                <w:lang w:val="sv-SE"/>
              </w:rPr>
              <w:t>Česká republika</w:t>
            </w:r>
          </w:p>
          <w:p w14:paraId="6048C91D" w14:textId="77777777" w:rsidR="00F20C90" w:rsidRPr="008723AB" w:rsidRDefault="00F20C90" w:rsidP="00EC74E0">
            <w:pPr>
              <w:numPr>
                <w:ilvl w:val="12"/>
                <w:numId w:val="0"/>
              </w:numPr>
              <w:ind w:right="-2"/>
              <w:rPr>
                <w:noProof/>
                <w:lang w:val="sv-SE"/>
              </w:rPr>
            </w:pPr>
            <w:r>
              <w:rPr>
                <w:noProof/>
                <w:lang w:val="sv-SE"/>
              </w:rPr>
              <w:t>Viatris</w:t>
            </w:r>
            <w:r w:rsidRPr="00A46545">
              <w:rPr>
                <w:noProof/>
              </w:rPr>
              <w:t xml:space="preserve"> CZ</w:t>
            </w:r>
            <w:r w:rsidRPr="008723AB">
              <w:rPr>
                <w:noProof/>
                <w:lang w:val="sv-SE"/>
              </w:rPr>
              <w:t xml:space="preserve"> s.r.o.</w:t>
            </w:r>
          </w:p>
          <w:p w14:paraId="6358483B" w14:textId="77777777" w:rsidR="00F20C90" w:rsidRPr="00D2452E" w:rsidRDefault="00F20C90" w:rsidP="00EC74E0">
            <w:pPr>
              <w:numPr>
                <w:ilvl w:val="12"/>
                <w:numId w:val="0"/>
              </w:numPr>
              <w:ind w:right="-2"/>
              <w:rPr>
                <w:noProof/>
              </w:rPr>
            </w:pPr>
            <w:r w:rsidRPr="00D2452E">
              <w:rPr>
                <w:noProof/>
              </w:rPr>
              <w:t xml:space="preserve">Tel: + 420 </w:t>
            </w:r>
            <w:r>
              <w:rPr>
                <w:noProof/>
              </w:rPr>
              <w:t>222 004 400</w:t>
            </w:r>
          </w:p>
        </w:tc>
        <w:tc>
          <w:tcPr>
            <w:tcW w:w="4928" w:type="dxa"/>
          </w:tcPr>
          <w:p w14:paraId="4CD7F273" w14:textId="77777777" w:rsidR="00F20C90" w:rsidRPr="00D2452E" w:rsidRDefault="00F20C90" w:rsidP="00EC74E0">
            <w:pPr>
              <w:numPr>
                <w:ilvl w:val="12"/>
                <w:numId w:val="0"/>
              </w:numPr>
              <w:ind w:right="-2"/>
              <w:rPr>
                <w:b/>
                <w:noProof/>
              </w:rPr>
            </w:pPr>
            <w:r w:rsidRPr="00D2452E">
              <w:rPr>
                <w:b/>
                <w:noProof/>
              </w:rPr>
              <w:t>Magyarország (Hungary)</w:t>
            </w:r>
          </w:p>
          <w:p w14:paraId="137CF8A7" w14:textId="77777777" w:rsidR="00F20C90" w:rsidRPr="00D2452E" w:rsidRDefault="00F20C90" w:rsidP="00EC74E0">
            <w:pPr>
              <w:numPr>
                <w:ilvl w:val="12"/>
                <w:numId w:val="0"/>
              </w:numPr>
              <w:ind w:right="-2"/>
              <w:rPr>
                <w:noProof/>
              </w:rPr>
            </w:pPr>
            <w:r>
              <w:rPr>
                <w:noProof/>
              </w:rPr>
              <w:t>Viatris Healthcare</w:t>
            </w:r>
            <w:r w:rsidRPr="00D2452E">
              <w:rPr>
                <w:noProof/>
              </w:rPr>
              <w:t xml:space="preserve"> Kft.</w:t>
            </w:r>
          </w:p>
          <w:p w14:paraId="3C5BCE19" w14:textId="77777777" w:rsidR="00F20C90" w:rsidRPr="00D2452E" w:rsidRDefault="00F20C90" w:rsidP="00EC74E0">
            <w:pPr>
              <w:pStyle w:val="MGGTextLeft"/>
              <w:tabs>
                <w:tab w:val="left" w:pos="567"/>
              </w:tabs>
              <w:spacing w:line="276" w:lineRule="auto"/>
              <w:rPr>
                <w:noProof/>
                <w:szCs w:val="22"/>
              </w:rPr>
            </w:pPr>
            <w:r w:rsidRPr="003A6BED">
              <w:rPr>
                <w:noProof/>
                <w:szCs w:val="22"/>
              </w:rPr>
              <w:t xml:space="preserve">Tel: </w:t>
            </w:r>
            <w:r w:rsidRPr="003A6BED">
              <w:rPr>
                <w:szCs w:val="22"/>
                <w:lang w:eastAsia="hu-HU"/>
              </w:rPr>
              <w:t>+ 36 1 465 2100</w:t>
            </w:r>
          </w:p>
        </w:tc>
      </w:tr>
      <w:tr w:rsidR="00F20C90" w14:paraId="420A53FB" w14:textId="77777777" w:rsidTr="00EC74E0">
        <w:trPr>
          <w:cantSplit/>
        </w:trPr>
        <w:tc>
          <w:tcPr>
            <w:tcW w:w="4927" w:type="dxa"/>
          </w:tcPr>
          <w:p w14:paraId="43D286D4" w14:textId="77777777" w:rsidR="00F20C90" w:rsidRPr="00D2452E" w:rsidRDefault="00F20C90" w:rsidP="00EC74E0">
            <w:pPr>
              <w:numPr>
                <w:ilvl w:val="12"/>
                <w:numId w:val="0"/>
              </w:numPr>
              <w:ind w:right="-2"/>
              <w:rPr>
                <w:noProof/>
              </w:rPr>
            </w:pPr>
          </w:p>
        </w:tc>
        <w:tc>
          <w:tcPr>
            <w:tcW w:w="4928" w:type="dxa"/>
          </w:tcPr>
          <w:p w14:paraId="7E8B535F" w14:textId="77777777" w:rsidR="00F20C90" w:rsidRPr="00D2452E" w:rsidRDefault="00F20C90" w:rsidP="00EC74E0">
            <w:pPr>
              <w:numPr>
                <w:ilvl w:val="12"/>
                <w:numId w:val="0"/>
              </w:numPr>
              <w:ind w:right="-2"/>
              <w:rPr>
                <w:noProof/>
              </w:rPr>
            </w:pPr>
          </w:p>
        </w:tc>
      </w:tr>
      <w:tr w:rsidR="00F20C90" w14:paraId="1B04214E" w14:textId="77777777" w:rsidTr="00EC74E0">
        <w:trPr>
          <w:cantSplit/>
        </w:trPr>
        <w:tc>
          <w:tcPr>
            <w:tcW w:w="4927" w:type="dxa"/>
          </w:tcPr>
          <w:p w14:paraId="21449063" w14:textId="77777777" w:rsidR="00F20C90" w:rsidRPr="008723AB" w:rsidRDefault="00F20C90" w:rsidP="00EC74E0">
            <w:pPr>
              <w:rPr>
                <w:noProof/>
                <w:lang w:val="sv-SE"/>
              </w:rPr>
            </w:pPr>
            <w:r w:rsidRPr="008723AB">
              <w:rPr>
                <w:b/>
                <w:noProof/>
                <w:lang w:val="sv-SE"/>
              </w:rPr>
              <w:t>Danmark</w:t>
            </w:r>
          </w:p>
          <w:p w14:paraId="5E63F563" w14:textId="77777777" w:rsidR="00F20C90" w:rsidRPr="003740BF" w:rsidRDefault="00F20C90" w:rsidP="00EC74E0">
            <w:pPr>
              <w:numPr>
                <w:ilvl w:val="12"/>
                <w:numId w:val="0"/>
              </w:numPr>
              <w:ind w:right="-2"/>
              <w:rPr>
                <w:lang w:val="sv-SE"/>
              </w:rPr>
            </w:pPr>
            <w:r w:rsidRPr="00BA2D1A">
              <w:rPr>
                <w:lang w:val="sv-SE"/>
              </w:rPr>
              <w:t xml:space="preserve">Viatris </w:t>
            </w:r>
            <w:r w:rsidRPr="003740BF">
              <w:rPr>
                <w:lang w:val="sv-SE"/>
              </w:rPr>
              <w:t>ApS</w:t>
            </w:r>
          </w:p>
          <w:p w14:paraId="3BC9C57C" w14:textId="77777777" w:rsidR="00F20C90" w:rsidRPr="003740BF" w:rsidRDefault="00F20C90" w:rsidP="00EC74E0">
            <w:pPr>
              <w:numPr>
                <w:ilvl w:val="12"/>
                <w:numId w:val="0"/>
              </w:numPr>
              <w:ind w:right="-2"/>
              <w:rPr>
                <w:lang w:val="sv-SE"/>
              </w:rPr>
            </w:pPr>
            <w:r w:rsidRPr="003740BF">
              <w:rPr>
                <w:lang w:val="sv-SE"/>
              </w:rPr>
              <w:t>Tl</w:t>
            </w:r>
            <w:r>
              <w:rPr>
                <w:lang w:val="sv-SE"/>
              </w:rPr>
              <w:t>f</w:t>
            </w:r>
            <w:r w:rsidRPr="003740BF">
              <w:rPr>
                <w:lang w:val="sv-SE"/>
              </w:rPr>
              <w:t>: + 45 28 11 69 32</w:t>
            </w:r>
          </w:p>
          <w:p w14:paraId="46A9FCD0" w14:textId="77777777" w:rsidR="00F20C90" w:rsidRPr="008723AB" w:rsidRDefault="00F20C90" w:rsidP="00EC74E0">
            <w:pPr>
              <w:numPr>
                <w:ilvl w:val="12"/>
                <w:numId w:val="0"/>
              </w:numPr>
              <w:ind w:right="-2"/>
              <w:rPr>
                <w:noProof/>
                <w:lang w:val="sv-SE"/>
              </w:rPr>
            </w:pPr>
          </w:p>
        </w:tc>
        <w:tc>
          <w:tcPr>
            <w:tcW w:w="4928" w:type="dxa"/>
          </w:tcPr>
          <w:p w14:paraId="02549E71" w14:textId="77777777" w:rsidR="00F20C90" w:rsidRPr="008723AB" w:rsidRDefault="00F20C90" w:rsidP="00EC74E0">
            <w:pPr>
              <w:rPr>
                <w:b/>
                <w:noProof/>
                <w:lang w:val="sv-SE"/>
              </w:rPr>
            </w:pPr>
            <w:r w:rsidRPr="008723AB">
              <w:rPr>
                <w:b/>
                <w:noProof/>
                <w:lang w:val="sv-SE"/>
              </w:rPr>
              <w:t>Malta</w:t>
            </w:r>
          </w:p>
          <w:p w14:paraId="034F1797" w14:textId="77777777" w:rsidR="00F20C90" w:rsidRPr="008723AB" w:rsidRDefault="00F20C90" w:rsidP="00EC74E0">
            <w:pPr>
              <w:pStyle w:val="MGGTextLeft"/>
              <w:tabs>
                <w:tab w:val="left" w:pos="567"/>
              </w:tabs>
              <w:spacing w:line="276" w:lineRule="auto"/>
              <w:rPr>
                <w:szCs w:val="22"/>
                <w:lang w:val="sv-SE"/>
              </w:rPr>
            </w:pPr>
            <w:r w:rsidRPr="008723AB">
              <w:rPr>
                <w:szCs w:val="22"/>
                <w:lang w:val="sv-SE"/>
              </w:rPr>
              <w:t>V.J. Salomone Pharma Ltd</w:t>
            </w:r>
          </w:p>
          <w:p w14:paraId="0C48BABA" w14:textId="77777777" w:rsidR="00F20C90" w:rsidRPr="009B597B" w:rsidRDefault="00F20C90" w:rsidP="00EC74E0">
            <w:pPr>
              <w:pStyle w:val="MGGTextLeft"/>
              <w:tabs>
                <w:tab w:val="left" w:pos="567"/>
              </w:tabs>
              <w:spacing w:line="276" w:lineRule="auto"/>
              <w:rPr>
                <w:noProof/>
                <w:szCs w:val="22"/>
              </w:rPr>
            </w:pPr>
            <w:r w:rsidRPr="009B597B">
              <w:rPr>
                <w:noProof/>
                <w:szCs w:val="22"/>
              </w:rPr>
              <w:t xml:space="preserve">Tel: </w:t>
            </w:r>
            <w:r>
              <w:rPr>
                <w:noProof/>
                <w:szCs w:val="22"/>
              </w:rPr>
              <w:t>+ 356 21 22 01 74</w:t>
            </w:r>
          </w:p>
          <w:p w14:paraId="5D3024E4" w14:textId="77777777" w:rsidR="00F20C90" w:rsidRPr="00D2452E" w:rsidRDefault="00F20C90" w:rsidP="00EC74E0">
            <w:pPr>
              <w:numPr>
                <w:ilvl w:val="12"/>
                <w:numId w:val="0"/>
              </w:numPr>
              <w:ind w:right="-2"/>
              <w:rPr>
                <w:noProof/>
              </w:rPr>
            </w:pPr>
          </w:p>
        </w:tc>
      </w:tr>
      <w:tr w:rsidR="00F20C90" w14:paraId="6A01CFD5" w14:textId="77777777" w:rsidTr="00EC74E0">
        <w:trPr>
          <w:cantSplit/>
        </w:trPr>
        <w:tc>
          <w:tcPr>
            <w:tcW w:w="4927" w:type="dxa"/>
          </w:tcPr>
          <w:p w14:paraId="087E72E0" w14:textId="77777777" w:rsidR="00F20C90" w:rsidRPr="00D2452E" w:rsidRDefault="00F20C90" w:rsidP="00EC74E0">
            <w:pPr>
              <w:numPr>
                <w:ilvl w:val="12"/>
                <w:numId w:val="0"/>
              </w:numPr>
              <w:ind w:right="-2"/>
              <w:rPr>
                <w:noProof/>
              </w:rPr>
            </w:pPr>
          </w:p>
        </w:tc>
        <w:tc>
          <w:tcPr>
            <w:tcW w:w="4928" w:type="dxa"/>
          </w:tcPr>
          <w:p w14:paraId="76099E10" w14:textId="77777777" w:rsidR="00F20C90" w:rsidRPr="00D2452E" w:rsidRDefault="00F20C90" w:rsidP="00EC74E0">
            <w:pPr>
              <w:numPr>
                <w:ilvl w:val="12"/>
                <w:numId w:val="0"/>
              </w:numPr>
              <w:ind w:right="-2"/>
              <w:rPr>
                <w:noProof/>
              </w:rPr>
            </w:pPr>
          </w:p>
        </w:tc>
      </w:tr>
      <w:tr w:rsidR="00F20C90" w14:paraId="2A541946" w14:textId="77777777" w:rsidTr="00EC74E0">
        <w:trPr>
          <w:cantSplit/>
        </w:trPr>
        <w:tc>
          <w:tcPr>
            <w:tcW w:w="4927" w:type="dxa"/>
          </w:tcPr>
          <w:p w14:paraId="628F20AD" w14:textId="77777777" w:rsidR="00F20C90" w:rsidRPr="00E37B26" w:rsidRDefault="00F20C90" w:rsidP="00EC74E0">
            <w:pPr>
              <w:rPr>
                <w:noProof/>
                <w:lang w:val="de-DE"/>
              </w:rPr>
            </w:pPr>
            <w:r w:rsidRPr="00E37B26">
              <w:rPr>
                <w:b/>
                <w:noProof/>
                <w:lang w:val="de-DE"/>
              </w:rPr>
              <w:t>Deutschland</w:t>
            </w:r>
          </w:p>
          <w:p w14:paraId="27E5882E" w14:textId="77777777" w:rsidR="00F20C90" w:rsidRPr="00E37B26" w:rsidRDefault="00F20C90" w:rsidP="00EC74E0">
            <w:pPr>
              <w:numPr>
                <w:ilvl w:val="12"/>
                <w:numId w:val="0"/>
              </w:numPr>
              <w:ind w:right="-2"/>
              <w:rPr>
                <w:noProof/>
                <w:lang w:val="de-DE"/>
              </w:rPr>
            </w:pPr>
            <w:r w:rsidRPr="00E37B26">
              <w:rPr>
                <w:lang w:val="de-DE"/>
              </w:rPr>
              <w:t>Viatris Healthcare GmbH</w:t>
            </w:r>
          </w:p>
          <w:p w14:paraId="2BA625CD" w14:textId="77777777" w:rsidR="00F20C90" w:rsidRPr="00E37B26" w:rsidRDefault="00F20C90" w:rsidP="00EC74E0">
            <w:pPr>
              <w:numPr>
                <w:ilvl w:val="12"/>
                <w:numId w:val="0"/>
              </w:numPr>
              <w:ind w:right="-2"/>
              <w:rPr>
                <w:noProof/>
                <w:lang w:val="de-DE"/>
              </w:rPr>
            </w:pPr>
            <w:r w:rsidRPr="00E37B26">
              <w:rPr>
                <w:noProof/>
                <w:lang w:val="de-DE"/>
              </w:rPr>
              <w:t xml:space="preserve">Tel: </w:t>
            </w:r>
            <w:r w:rsidRPr="00E37B26">
              <w:rPr>
                <w:lang w:val="de-DE"/>
              </w:rPr>
              <w:t>+ 49 800 0700 800</w:t>
            </w:r>
          </w:p>
        </w:tc>
        <w:tc>
          <w:tcPr>
            <w:tcW w:w="4928" w:type="dxa"/>
          </w:tcPr>
          <w:p w14:paraId="20050231" w14:textId="77777777" w:rsidR="00F20C90" w:rsidRPr="00D2452E" w:rsidRDefault="00F20C90" w:rsidP="00EC74E0">
            <w:pPr>
              <w:tabs>
                <w:tab w:val="left" w:pos="-720"/>
              </w:tabs>
              <w:rPr>
                <w:noProof/>
              </w:rPr>
            </w:pPr>
            <w:r w:rsidRPr="00D2452E">
              <w:rPr>
                <w:b/>
                <w:noProof/>
              </w:rPr>
              <w:t>Nederland</w:t>
            </w:r>
          </w:p>
          <w:p w14:paraId="7B31C7AC" w14:textId="77777777" w:rsidR="00F20C90" w:rsidRPr="00D2452E" w:rsidRDefault="00F20C90" w:rsidP="00EC74E0">
            <w:pPr>
              <w:numPr>
                <w:ilvl w:val="12"/>
                <w:numId w:val="0"/>
              </w:numPr>
              <w:ind w:right="-2"/>
              <w:rPr>
                <w:noProof/>
              </w:rPr>
            </w:pPr>
            <w:r w:rsidRPr="00D2452E">
              <w:rPr>
                <w:noProof/>
              </w:rPr>
              <w:t>Mylan BV</w:t>
            </w:r>
          </w:p>
          <w:p w14:paraId="3FC60254" w14:textId="77777777" w:rsidR="00F20C90" w:rsidRPr="00D2452E" w:rsidRDefault="00F20C90" w:rsidP="00EC74E0">
            <w:pPr>
              <w:numPr>
                <w:ilvl w:val="12"/>
                <w:numId w:val="0"/>
              </w:numPr>
              <w:ind w:right="-2"/>
              <w:rPr>
                <w:noProof/>
              </w:rPr>
            </w:pPr>
            <w:r w:rsidRPr="00D2452E">
              <w:rPr>
                <w:noProof/>
              </w:rPr>
              <w:t xml:space="preserve">Tel: </w:t>
            </w:r>
            <w:r w:rsidRPr="002A24F2">
              <w:rPr>
                <w:noProof/>
              </w:rPr>
              <w:t>+</w:t>
            </w:r>
            <w:r>
              <w:rPr>
                <w:noProof/>
              </w:rPr>
              <w:t xml:space="preserve"> </w:t>
            </w:r>
            <w:r w:rsidRPr="002A24F2">
              <w:rPr>
                <w:noProof/>
              </w:rPr>
              <w:t>31 (0)20 426 3300</w:t>
            </w:r>
          </w:p>
        </w:tc>
      </w:tr>
      <w:tr w:rsidR="00F20C90" w14:paraId="27F2B939" w14:textId="77777777" w:rsidTr="00EC74E0">
        <w:trPr>
          <w:cantSplit/>
        </w:trPr>
        <w:tc>
          <w:tcPr>
            <w:tcW w:w="4927" w:type="dxa"/>
          </w:tcPr>
          <w:p w14:paraId="775A5437" w14:textId="77777777" w:rsidR="00F20C90" w:rsidRPr="00D2452E" w:rsidRDefault="00F20C90" w:rsidP="00EC74E0">
            <w:pPr>
              <w:numPr>
                <w:ilvl w:val="12"/>
                <w:numId w:val="0"/>
              </w:numPr>
              <w:ind w:right="-2"/>
              <w:rPr>
                <w:noProof/>
              </w:rPr>
            </w:pPr>
          </w:p>
        </w:tc>
        <w:tc>
          <w:tcPr>
            <w:tcW w:w="4928" w:type="dxa"/>
          </w:tcPr>
          <w:p w14:paraId="5F5DAE40" w14:textId="77777777" w:rsidR="00F20C90" w:rsidRPr="00D2452E" w:rsidRDefault="00F20C90" w:rsidP="00EC74E0">
            <w:pPr>
              <w:numPr>
                <w:ilvl w:val="12"/>
                <w:numId w:val="0"/>
              </w:numPr>
              <w:ind w:right="-2"/>
              <w:rPr>
                <w:noProof/>
              </w:rPr>
            </w:pPr>
          </w:p>
        </w:tc>
      </w:tr>
      <w:tr w:rsidR="00F20C90" w14:paraId="32717CF7" w14:textId="77777777" w:rsidTr="00EC74E0">
        <w:trPr>
          <w:cantSplit/>
        </w:trPr>
        <w:tc>
          <w:tcPr>
            <w:tcW w:w="4927" w:type="dxa"/>
          </w:tcPr>
          <w:p w14:paraId="25B88FBB" w14:textId="77777777" w:rsidR="00F20C90" w:rsidRPr="00D2452E" w:rsidRDefault="00F20C90" w:rsidP="00EC74E0">
            <w:pPr>
              <w:tabs>
                <w:tab w:val="left" w:pos="-720"/>
              </w:tabs>
              <w:rPr>
                <w:b/>
                <w:bCs/>
                <w:noProof/>
              </w:rPr>
            </w:pPr>
            <w:r w:rsidRPr="00D2452E">
              <w:rPr>
                <w:b/>
                <w:bCs/>
                <w:noProof/>
              </w:rPr>
              <w:t>Eesti (Estonia)</w:t>
            </w:r>
          </w:p>
          <w:p w14:paraId="346ED279" w14:textId="37840311" w:rsidR="00F20C90" w:rsidRPr="009807D0" w:rsidRDefault="00F20C90" w:rsidP="00EC74E0">
            <w:pPr>
              <w:tabs>
                <w:tab w:val="left" w:pos="-720"/>
              </w:tabs>
              <w:rPr>
                <w:bCs/>
                <w:noProof/>
                <w:color w:val="000000" w:themeColor="text1"/>
              </w:rPr>
            </w:pPr>
            <w:r w:rsidRPr="009807D0">
              <w:rPr>
                <w:rFonts w:eastAsia="Calibri"/>
                <w:color w:val="000000" w:themeColor="text1"/>
                <w:lang w:val="et-EE"/>
              </w:rPr>
              <w:t>Viatris OÜ</w:t>
            </w:r>
          </w:p>
          <w:p w14:paraId="1A8D481F" w14:textId="77777777" w:rsidR="00F20C90" w:rsidRPr="00D2452E" w:rsidRDefault="00F20C90" w:rsidP="00EC74E0">
            <w:pPr>
              <w:tabs>
                <w:tab w:val="left" w:pos="-720"/>
              </w:tabs>
              <w:rPr>
                <w:bCs/>
                <w:noProof/>
              </w:rPr>
            </w:pPr>
            <w:r w:rsidRPr="00D2452E">
              <w:rPr>
                <w:bCs/>
                <w:noProof/>
              </w:rPr>
              <w:t xml:space="preserve">Tel: </w:t>
            </w:r>
            <w:r>
              <w:rPr>
                <w:lang w:val="et-EE"/>
              </w:rPr>
              <w:t>+ 372 6363 052</w:t>
            </w:r>
          </w:p>
          <w:p w14:paraId="391490C6" w14:textId="77777777" w:rsidR="00F20C90" w:rsidRPr="00D2452E" w:rsidRDefault="00F20C90" w:rsidP="00EC74E0">
            <w:pPr>
              <w:tabs>
                <w:tab w:val="left" w:pos="-720"/>
              </w:tabs>
              <w:rPr>
                <w:b/>
                <w:bCs/>
                <w:noProof/>
              </w:rPr>
            </w:pPr>
          </w:p>
        </w:tc>
        <w:tc>
          <w:tcPr>
            <w:tcW w:w="4928" w:type="dxa"/>
          </w:tcPr>
          <w:p w14:paraId="6502C8A8" w14:textId="77777777" w:rsidR="00F20C90" w:rsidRPr="003740BF" w:rsidRDefault="00F20C90" w:rsidP="00EC74E0">
            <w:pPr>
              <w:rPr>
                <w:b/>
                <w:noProof/>
              </w:rPr>
            </w:pPr>
            <w:r w:rsidRPr="003740BF">
              <w:rPr>
                <w:b/>
                <w:noProof/>
              </w:rPr>
              <w:t>Norge</w:t>
            </w:r>
          </w:p>
          <w:p w14:paraId="36D8AEDF" w14:textId="77777777" w:rsidR="00F20C90" w:rsidRPr="003740BF" w:rsidRDefault="00F20C90" w:rsidP="00EC74E0">
            <w:pPr>
              <w:rPr>
                <w:noProof/>
              </w:rPr>
            </w:pPr>
            <w:r>
              <w:rPr>
                <w:lang w:eastAsia="da-DK"/>
              </w:rPr>
              <w:t>Viatris AS</w:t>
            </w:r>
          </w:p>
          <w:p w14:paraId="31B972AF" w14:textId="77777777" w:rsidR="00F20C90" w:rsidRPr="003740BF" w:rsidRDefault="00F20C90" w:rsidP="00EC74E0">
            <w:pPr>
              <w:rPr>
                <w:noProof/>
              </w:rPr>
            </w:pPr>
            <w:r w:rsidRPr="003740BF">
              <w:rPr>
                <w:noProof/>
              </w:rPr>
              <w:t>Tl</w:t>
            </w:r>
            <w:r>
              <w:rPr>
                <w:noProof/>
              </w:rPr>
              <w:t>f</w:t>
            </w:r>
            <w:r w:rsidRPr="003740BF">
              <w:rPr>
                <w:noProof/>
              </w:rPr>
              <w:t xml:space="preserve">: </w:t>
            </w:r>
            <w:r>
              <w:rPr>
                <w:lang w:eastAsia="da-DK"/>
              </w:rPr>
              <w:t>+ 47 66 75 33 00</w:t>
            </w:r>
          </w:p>
        </w:tc>
      </w:tr>
      <w:tr w:rsidR="00F20C90" w:rsidRPr="00DF3BB3" w14:paraId="6F951F8F" w14:textId="77777777" w:rsidTr="00EC74E0">
        <w:trPr>
          <w:cantSplit/>
        </w:trPr>
        <w:tc>
          <w:tcPr>
            <w:tcW w:w="4927" w:type="dxa"/>
          </w:tcPr>
          <w:p w14:paraId="46D3DDF5" w14:textId="77777777" w:rsidR="00F20C90" w:rsidRPr="00D2452E" w:rsidRDefault="00F20C90" w:rsidP="00EC74E0">
            <w:pPr>
              <w:rPr>
                <w:b/>
                <w:noProof/>
              </w:rPr>
            </w:pPr>
            <w:r w:rsidRPr="00D2452E">
              <w:rPr>
                <w:b/>
                <w:noProof/>
              </w:rPr>
              <w:t>Ελλάδα (Greece)</w:t>
            </w:r>
          </w:p>
          <w:p w14:paraId="48F6CBC2" w14:textId="77777777" w:rsidR="00F20C90" w:rsidRDefault="00F20C90" w:rsidP="00EC74E0">
            <w:r>
              <w:rPr>
                <w:noProof/>
              </w:rPr>
              <w:t>Viatris</w:t>
            </w:r>
            <w:r w:rsidRPr="00D2452E">
              <w:rPr>
                <w:noProof/>
              </w:rPr>
              <w:t xml:space="preserve"> Hellas </w:t>
            </w:r>
            <w:r>
              <w:t>Ltd</w:t>
            </w:r>
          </w:p>
          <w:p w14:paraId="3EF39D74" w14:textId="77777777" w:rsidR="00F20C90" w:rsidRPr="00D2452E" w:rsidRDefault="00F20C90" w:rsidP="00EC74E0">
            <w:pPr>
              <w:rPr>
                <w:noProof/>
              </w:rPr>
            </w:pPr>
            <w:proofErr w:type="spellStart"/>
            <w:r w:rsidRPr="003A6BED">
              <w:t>Τηλ</w:t>
            </w:r>
            <w:proofErr w:type="spellEnd"/>
            <w:r w:rsidRPr="003A6BED">
              <w:t>:</w:t>
            </w:r>
            <w:r w:rsidRPr="00D2452E">
              <w:rPr>
                <w:noProof/>
              </w:rPr>
              <w:t xml:space="preserve"> + 30 210</w:t>
            </w:r>
            <w:r>
              <w:rPr>
                <w:noProof/>
              </w:rPr>
              <w:t>0</w:t>
            </w:r>
            <w:r w:rsidRPr="00D2452E">
              <w:rPr>
                <w:noProof/>
              </w:rPr>
              <w:t xml:space="preserve"> </w:t>
            </w:r>
            <w:r>
              <w:rPr>
                <w:noProof/>
              </w:rPr>
              <w:t>100 002</w:t>
            </w:r>
          </w:p>
        </w:tc>
        <w:tc>
          <w:tcPr>
            <w:tcW w:w="4928" w:type="dxa"/>
          </w:tcPr>
          <w:p w14:paraId="22EC4C06" w14:textId="77777777" w:rsidR="00F20C90" w:rsidRPr="00E37B26" w:rsidRDefault="00F20C90" w:rsidP="00EC74E0">
            <w:pPr>
              <w:tabs>
                <w:tab w:val="left" w:pos="-720"/>
              </w:tabs>
              <w:rPr>
                <w:b/>
                <w:noProof/>
                <w:lang w:val="de-DE"/>
              </w:rPr>
            </w:pPr>
            <w:r w:rsidRPr="00E37B26">
              <w:rPr>
                <w:b/>
                <w:noProof/>
                <w:lang w:val="de-DE"/>
              </w:rPr>
              <w:t>Österreich</w:t>
            </w:r>
          </w:p>
          <w:p w14:paraId="5E2D56B3" w14:textId="5E76846E" w:rsidR="00F20C90" w:rsidRPr="00E37B26" w:rsidRDefault="00F20C90" w:rsidP="00EC74E0">
            <w:pPr>
              <w:pStyle w:val="MGGTextLeft"/>
              <w:tabs>
                <w:tab w:val="left" w:pos="567"/>
              </w:tabs>
              <w:spacing w:line="276" w:lineRule="auto"/>
              <w:rPr>
                <w:bCs/>
                <w:iCs/>
                <w:szCs w:val="22"/>
                <w:lang w:val="de-DE"/>
              </w:rPr>
            </w:pPr>
            <w:r w:rsidRPr="00E37B26">
              <w:rPr>
                <w:bCs/>
                <w:iCs/>
                <w:szCs w:val="22"/>
                <w:lang w:val="de-DE"/>
              </w:rPr>
              <w:t>Viatris Austria GmbH</w:t>
            </w:r>
          </w:p>
          <w:p w14:paraId="0C63E6AD" w14:textId="03C36753" w:rsidR="00F20C90" w:rsidRPr="00E37B26" w:rsidRDefault="00F20C90" w:rsidP="00EC74E0">
            <w:pPr>
              <w:pStyle w:val="MGGTextLeft"/>
              <w:tabs>
                <w:tab w:val="left" w:pos="567"/>
              </w:tabs>
              <w:spacing w:line="276" w:lineRule="auto"/>
              <w:rPr>
                <w:noProof/>
                <w:szCs w:val="22"/>
                <w:lang w:val="de-DE"/>
              </w:rPr>
            </w:pPr>
            <w:r w:rsidRPr="00E37B26">
              <w:rPr>
                <w:noProof/>
                <w:szCs w:val="22"/>
                <w:lang w:val="de-DE"/>
              </w:rPr>
              <w:t xml:space="preserve">Tel: </w:t>
            </w:r>
            <w:r w:rsidRPr="00E37B26">
              <w:rPr>
                <w:bCs/>
                <w:iCs/>
                <w:szCs w:val="22"/>
                <w:lang w:val="de-DE"/>
              </w:rPr>
              <w:t>+ 43 1 86390</w:t>
            </w:r>
          </w:p>
        </w:tc>
      </w:tr>
      <w:tr w:rsidR="00F20C90" w:rsidRPr="00DF3BB3" w14:paraId="18FA2326" w14:textId="77777777" w:rsidTr="00EC74E0">
        <w:trPr>
          <w:cantSplit/>
        </w:trPr>
        <w:tc>
          <w:tcPr>
            <w:tcW w:w="4927" w:type="dxa"/>
          </w:tcPr>
          <w:p w14:paraId="46E8B14D" w14:textId="77777777" w:rsidR="00F20C90" w:rsidRPr="00E37B26" w:rsidRDefault="00F20C90" w:rsidP="00EC74E0">
            <w:pPr>
              <w:numPr>
                <w:ilvl w:val="12"/>
                <w:numId w:val="0"/>
              </w:numPr>
              <w:ind w:right="-2"/>
              <w:rPr>
                <w:noProof/>
                <w:lang w:val="de-DE"/>
              </w:rPr>
            </w:pPr>
          </w:p>
        </w:tc>
        <w:tc>
          <w:tcPr>
            <w:tcW w:w="4928" w:type="dxa"/>
          </w:tcPr>
          <w:p w14:paraId="67E6B6A7" w14:textId="77777777" w:rsidR="00F20C90" w:rsidRPr="00E37B26" w:rsidRDefault="00F20C90" w:rsidP="00EC74E0">
            <w:pPr>
              <w:numPr>
                <w:ilvl w:val="12"/>
                <w:numId w:val="0"/>
              </w:numPr>
              <w:ind w:right="-2"/>
              <w:rPr>
                <w:noProof/>
                <w:lang w:val="de-DE"/>
              </w:rPr>
            </w:pPr>
          </w:p>
        </w:tc>
      </w:tr>
      <w:tr w:rsidR="00F20C90" w14:paraId="7FED7B77" w14:textId="77777777" w:rsidTr="00EC74E0">
        <w:trPr>
          <w:cantSplit/>
        </w:trPr>
        <w:tc>
          <w:tcPr>
            <w:tcW w:w="4927" w:type="dxa"/>
          </w:tcPr>
          <w:p w14:paraId="4F2333A8" w14:textId="77777777" w:rsidR="00F20C90" w:rsidRPr="003740BF" w:rsidRDefault="00F20C90" w:rsidP="00EC74E0">
            <w:pPr>
              <w:tabs>
                <w:tab w:val="left" w:pos="-720"/>
                <w:tab w:val="left" w:pos="4536"/>
              </w:tabs>
              <w:rPr>
                <w:b/>
                <w:noProof/>
                <w:lang w:val="es-ES"/>
              </w:rPr>
            </w:pPr>
            <w:r w:rsidRPr="003740BF">
              <w:rPr>
                <w:b/>
                <w:noProof/>
                <w:lang w:val="es-ES"/>
              </w:rPr>
              <w:t>España</w:t>
            </w:r>
          </w:p>
          <w:p w14:paraId="14819F7B" w14:textId="7A5F9C30" w:rsidR="00F20C90" w:rsidRPr="003740BF" w:rsidRDefault="00F20C90" w:rsidP="00EC74E0">
            <w:pPr>
              <w:tabs>
                <w:tab w:val="left" w:pos="-720"/>
                <w:tab w:val="left" w:pos="4536"/>
              </w:tabs>
              <w:rPr>
                <w:noProof/>
                <w:lang w:val="es-ES"/>
              </w:rPr>
            </w:pPr>
            <w:r>
              <w:rPr>
                <w:noProof/>
                <w:lang w:val="es-ES"/>
              </w:rPr>
              <w:t>Viatris</w:t>
            </w:r>
            <w:r w:rsidRPr="003740BF">
              <w:rPr>
                <w:noProof/>
                <w:lang w:val="es-ES"/>
              </w:rPr>
              <w:t xml:space="preserve"> Pharmaceuticals, S.L.</w:t>
            </w:r>
          </w:p>
          <w:p w14:paraId="4BCFF74B" w14:textId="77777777" w:rsidR="00F20C90" w:rsidRPr="00D2452E" w:rsidRDefault="00F20C90" w:rsidP="00EC74E0">
            <w:pPr>
              <w:pStyle w:val="MGGTextLeft"/>
              <w:tabs>
                <w:tab w:val="left" w:pos="567"/>
              </w:tabs>
              <w:spacing w:line="276" w:lineRule="auto"/>
              <w:rPr>
                <w:b/>
                <w:noProof/>
                <w:szCs w:val="22"/>
              </w:rPr>
            </w:pPr>
            <w:r w:rsidRPr="003A6BED">
              <w:rPr>
                <w:noProof/>
                <w:szCs w:val="22"/>
              </w:rPr>
              <w:t xml:space="preserve">Tel: </w:t>
            </w:r>
            <w:r w:rsidRPr="003A6BED">
              <w:rPr>
                <w:szCs w:val="22"/>
              </w:rPr>
              <w:t>+ 34 900 102 712</w:t>
            </w:r>
          </w:p>
        </w:tc>
        <w:tc>
          <w:tcPr>
            <w:tcW w:w="4928" w:type="dxa"/>
          </w:tcPr>
          <w:p w14:paraId="044EC846" w14:textId="77777777" w:rsidR="00F20C90" w:rsidRPr="008723AB" w:rsidRDefault="00F20C90" w:rsidP="00EC74E0">
            <w:pPr>
              <w:tabs>
                <w:tab w:val="left" w:pos="-720"/>
              </w:tabs>
              <w:rPr>
                <w:b/>
                <w:noProof/>
                <w:lang w:val="sv-SE"/>
              </w:rPr>
            </w:pPr>
            <w:r w:rsidRPr="008723AB">
              <w:rPr>
                <w:b/>
                <w:noProof/>
                <w:lang w:val="sv-SE"/>
              </w:rPr>
              <w:t>Polska</w:t>
            </w:r>
          </w:p>
          <w:p w14:paraId="5D65D89B" w14:textId="7E104491" w:rsidR="00F20C90" w:rsidRPr="008723AB" w:rsidRDefault="00F20C90" w:rsidP="00EC74E0">
            <w:pPr>
              <w:tabs>
                <w:tab w:val="left" w:pos="-720"/>
              </w:tabs>
              <w:rPr>
                <w:bCs/>
                <w:iCs/>
                <w:noProof/>
                <w:lang w:val="sv-SE"/>
              </w:rPr>
            </w:pPr>
            <w:r>
              <w:rPr>
                <w:bCs/>
                <w:iCs/>
                <w:noProof/>
                <w:lang w:val="sv-SE"/>
              </w:rPr>
              <w:t xml:space="preserve">Viatris </w:t>
            </w:r>
            <w:r w:rsidRPr="00C279FD">
              <w:rPr>
                <w:bCs/>
                <w:iCs/>
                <w:noProof/>
              </w:rPr>
              <w:t>Healthcare</w:t>
            </w:r>
            <w:r w:rsidRPr="008723AB">
              <w:rPr>
                <w:bCs/>
                <w:iCs/>
                <w:noProof/>
                <w:lang w:val="sv-SE"/>
              </w:rPr>
              <w:t xml:space="preserve"> Sp.</w:t>
            </w:r>
            <w:r>
              <w:rPr>
                <w:bCs/>
                <w:iCs/>
                <w:noProof/>
                <w:lang w:val="sv-SE"/>
              </w:rPr>
              <w:t xml:space="preserve"> </w:t>
            </w:r>
            <w:r w:rsidRPr="008723AB">
              <w:rPr>
                <w:bCs/>
                <w:iCs/>
                <w:noProof/>
                <w:lang w:val="sv-SE"/>
              </w:rPr>
              <w:t>z</w:t>
            </w:r>
            <w:r>
              <w:rPr>
                <w:bCs/>
                <w:iCs/>
                <w:noProof/>
                <w:lang w:val="sv-SE"/>
              </w:rPr>
              <w:t xml:space="preserve"> </w:t>
            </w:r>
            <w:r w:rsidRPr="008723AB">
              <w:rPr>
                <w:bCs/>
                <w:iCs/>
                <w:noProof/>
                <w:lang w:val="sv-SE"/>
              </w:rPr>
              <w:t>o.o.</w:t>
            </w:r>
          </w:p>
          <w:p w14:paraId="27338E79" w14:textId="77777777" w:rsidR="00F20C90" w:rsidRPr="00D2452E" w:rsidRDefault="00F20C90" w:rsidP="00EC74E0">
            <w:pPr>
              <w:tabs>
                <w:tab w:val="left" w:pos="-720"/>
              </w:tabs>
              <w:rPr>
                <w:bCs/>
                <w:iCs/>
                <w:noProof/>
              </w:rPr>
            </w:pPr>
            <w:r w:rsidRPr="00D2452E">
              <w:rPr>
                <w:bCs/>
                <w:iCs/>
                <w:noProof/>
              </w:rPr>
              <w:t>Tel: + 48 22 546 64 00</w:t>
            </w:r>
          </w:p>
        </w:tc>
      </w:tr>
      <w:tr w:rsidR="00F20C90" w14:paraId="54071829" w14:textId="77777777" w:rsidTr="00EC74E0">
        <w:trPr>
          <w:cantSplit/>
        </w:trPr>
        <w:tc>
          <w:tcPr>
            <w:tcW w:w="4927" w:type="dxa"/>
          </w:tcPr>
          <w:p w14:paraId="54A67752" w14:textId="77777777" w:rsidR="00F20C90" w:rsidRPr="00D2452E" w:rsidRDefault="00F20C90" w:rsidP="00EC74E0">
            <w:pPr>
              <w:numPr>
                <w:ilvl w:val="12"/>
                <w:numId w:val="0"/>
              </w:numPr>
              <w:ind w:right="-2"/>
              <w:rPr>
                <w:noProof/>
              </w:rPr>
            </w:pPr>
          </w:p>
        </w:tc>
        <w:tc>
          <w:tcPr>
            <w:tcW w:w="4928" w:type="dxa"/>
          </w:tcPr>
          <w:p w14:paraId="113C5EA2" w14:textId="77777777" w:rsidR="00F20C90" w:rsidRPr="00D2452E" w:rsidRDefault="00F20C90" w:rsidP="00EC74E0">
            <w:pPr>
              <w:numPr>
                <w:ilvl w:val="12"/>
                <w:numId w:val="0"/>
              </w:numPr>
              <w:ind w:right="-2"/>
              <w:rPr>
                <w:noProof/>
              </w:rPr>
            </w:pPr>
          </w:p>
        </w:tc>
      </w:tr>
      <w:tr w:rsidR="00F20C90" w14:paraId="19D31FAE" w14:textId="77777777" w:rsidTr="00EC74E0">
        <w:trPr>
          <w:cantSplit/>
        </w:trPr>
        <w:tc>
          <w:tcPr>
            <w:tcW w:w="4927" w:type="dxa"/>
          </w:tcPr>
          <w:p w14:paraId="2F36B649" w14:textId="77777777" w:rsidR="00F20C90" w:rsidRPr="00D2452E" w:rsidRDefault="00F20C90" w:rsidP="00EC74E0">
            <w:pPr>
              <w:tabs>
                <w:tab w:val="left" w:pos="-720"/>
                <w:tab w:val="left" w:pos="4536"/>
              </w:tabs>
              <w:rPr>
                <w:b/>
                <w:noProof/>
              </w:rPr>
            </w:pPr>
            <w:r w:rsidRPr="00D2452E">
              <w:rPr>
                <w:b/>
                <w:noProof/>
              </w:rPr>
              <w:t>France</w:t>
            </w:r>
          </w:p>
          <w:p w14:paraId="60FBDCBE" w14:textId="77777777" w:rsidR="00F20C90" w:rsidRPr="00D2452E" w:rsidRDefault="00F20C90" w:rsidP="00EC74E0">
            <w:pPr>
              <w:tabs>
                <w:tab w:val="left" w:pos="-720"/>
                <w:tab w:val="left" w:pos="4536"/>
              </w:tabs>
              <w:rPr>
                <w:noProof/>
              </w:rPr>
            </w:pPr>
            <w:r w:rsidRPr="00C92625">
              <w:rPr>
                <w:noProof/>
              </w:rPr>
              <w:t>Viatris Santé</w:t>
            </w:r>
            <w:r>
              <w:rPr>
                <w:noProof/>
              </w:rPr>
              <w:t xml:space="preserve"> </w:t>
            </w:r>
          </w:p>
          <w:p w14:paraId="39505724" w14:textId="77777777" w:rsidR="00F20C90" w:rsidRPr="00D2452E" w:rsidRDefault="00F20C90" w:rsidP="00EC74E0">
            <w:pPr>
              <w:pStyle w:val="MGGTextLeft"/>
              <w:tabs>
                <w:tab w:val="left" w:pos="567"/>
              </w:tabs>
              <w:spacing w:line="276" w:lineRule="auto"/>
              <w:rPr>
                <w:b/>
                <w:noProof/>
                <w:szCs w:val="22"/>
              </w:rPr>
            </w:pPr>
            <w:r w:rsidRPr="003A6BED">
              <w:rPr>
                <w:noProof/>
                <w:color w:val="000000" w:themeColor="text1"/>
                <w:szCs w:val="22"/>
              </w:rPr>
              <w:t>T</w:t>
            </w:r>
            <w:r w:rsidRPr="00C92625">
              <w:rPr>
                <w:noProof/>
                <w:color w:val="000000" w:themeColor="text1"/>
                <w:szCs w:val="22"/>
              </w:rPr>
              <w:t>é</w:t>
            </w:r>
            <w:r w:rsidRPr="003A6BED">
              <w:rPr>
                <w:noProof/>
                <w:color w:val="000000" w:themeColor="text1"/>
                <w:szCs w:val="22"/>
              </w:rPr>
              <w:t xml:space="preserve">l: </w:t>
            </w:r>
            <w:r w:rsidRPr="003A6BED">
              <w:rPr>
                <w:bCs/>
                <w:color w:val="000000" w:themeColor="text1"/>
                <w:szCs w:val="22"/>
                <w:lang w:val="en-US"/>
              </w:rPr>
              <w:t>+</w:t>
            </w:r>
            <w:r>
              <w:rPr>
                <w:bCs/>
                <w:color w:val="000000" w:themeColor="text1"/>
                <w:szCs w:val="22"/>
                <w:lang w:val="en-US"/>
              </w:rPr>
              <w:t xml:space="preserve"> </w:t>
            </w:r>
            <w:r w:rsidRPr="003A6BED">
              <w:rPr>
                <w:bCs/>
                <w:color w:val="000000" w:themeColor="text1"/>
                <w:szCs w:val="22"/>
                <w:lang w:val="en-US"/>
              </w:rPr>
              <w:t>33 4 37 25 75 00</w:t>
            </w:r>
          </w:p>
        </w:tc>
        <w:tc>
          <w:tcPr>
            <w:tcW w:w="4928" w:type="dxa"/>
          </w:tcPr>
          <w:p w14:paraId="5A2BCC0E" w14:textId="77777777" w:rsidR="00F20C90" w:rsidRPr="00D2452E" w:rsidRDefault="00F20C90" w:rsidP="00EC74E0">
            <w:pPr>
              <w:tabs>
                <w:tab w:val="left" w:pos="-720"/>
              </w:tabs>
              <w:rPr>
                <w:b/>
                <w:noProof/>
              </w:rPr>
            </w:pPr>
            <w:r w:rsidRPr="00D2452E">
              <w:rPr>
                <w:b/>
                <w:noProof/>
              </w:rPr>
              <w:t>Portugal</w:t>
            </w:r>
          </w:p>
          <w:p w14:paraId="5D4015F7" w14:textId="77777777" w:rsidR="00F20C90" w:rsidRPr="00D2452E" w:rsidRDefault="00F20C90" w:rsidP="00EC74E0">
            <w:pPr>
              <w:tabs>
                <w:tab w:val="left" w:pos="-720"/>
              </w:tabs>
              <w:rPr>
                <w:noProof/>
              </w:rPr>
            </w:pPr>
            <w:r w:rsidRPr="00D2452E">
              <w:rPr>
                <w:noProof/>
              </w:rPr>
              <w:t>Mylan, Lda.</w:t>
            </w:r>
          </w:p>
          <w:p w14:paraId="7E979F9C" w14:textId="77777777" w:rsidR="00F20C90" w:rsidRPr="00D2452E" w:rsidRDefault="00F20C90" w:rsidP="00EC74E0">
            <w:pPr>
              <w:tabs>
                <w:tab w:val="left" w:pos="-720"/>
              </w:tabs>
              <w:rPr>
                <w:noProof/>
              </w:rPr>
            </w:pPr>
            <w:r w:rsidRPr="00D2452E">
              <w:rPr>
                <w:noProof/>
              </w:rPr>
              <w:t>Tel: + 351 214</w:t>
            </w:r>
            <w:r>
              <w:rPr>
                <w:noProof/>
              </w:rPr>
              <w:t xml:space="preserve"> </w:t>
            </w:r>
            <w:r w:rsidRPr="00D2452E">
              <w:rPr>
                <w:noProof/>
              </w:rPr>
              <w:t>127</w:t>
            </w:r>
            <w:r>
              <w:rPr>
                <w:noProof/>
              </w:rPr>
              <w:t xml:space="preserve"> </w:t>
            </w:r>
            <w:r w:rsidRPr="00D2452E">
              <w:rPr>
                <w:noProof/>
              </w:rPr>
              <w:t>2</w:t>
            </w:r>
            <w:r>
              <w:rPr>
                <w:noProof/>
              </w:rPr>
              <w:t>00</w:t>
            </w:r>
          </w:p>
        </w:tc>
      </w:tr>
      <w:tr w:rsidR="00F20C90" w14:paraId="1288CD84" w14:textId="77777777" w:rsidTr="00EC74E0">
        <w:trPr>
          <w:cantSplit/>
        </w:trPr>
        <w:tc>
          <w:tcPr>
            <w:tcW w:w="4927" w:type="dxa"/>
          </w:tcPr>
          <w:p w14:paraId="5373215D" w14:textId="77777777" w:rsidR="00F20C90" w:rsidRPr="00D2452E" w:rsidRDefault="00F20C90" w:rsidP="00EC74E0">
            <w:pPr>
              <w:numPr>
                <w:ilvl w:val="12"/>
                <w:numId w:val="0"/>
              </w:numPr>
              <w:ind w:right="-2"/>
              <w:rPr>
                <w:noProof/>
              </w:rPr>
            </w:pPr>
          </w:p>
        </w:tc>
        <w:tc>
          <w:tcPr>
            <w:tcW w:w="4928" w:type="dxa"/>
          </w:tcPr>
          <w:p w14:paraId="02D3CDBF" w14:textId="77777777" w:rsidR="00F20C90" w:rsidRPr="00D2452E" w:rsidRDefault="00F20C90" w:rsidP="00EC74E0">
            <w:pPr>
              <w:numPr>
                <w:ilvl w:val="12"/>
                <w:numId w:val="0"/>
              </w:numPr>
              <w:ind w:right="-2"/>
              <w:rPr>
                <w:noProof/>
              </w:rPr>
            </w:pPr>
          </w:p>
        </w:tc>
      </w:tr>
      <w:tr w:rsidR="00F20C90" w14:paraId="2F8D321F" w14:textId="77777777" w:rsidTr="00EC74E0">
        <w:trPr>
          <w:cantSplit/>
        </w:trPr>
        <w:tc>
          <w:tcPr>
            <w:tcW w:w="4927" w:type="dxa"/>
          </w:tcPr>
          <w:p w14:paraId="2540EC1E" w14:textId="77777777" w:rsidR="00F20C90" w:rsidRPr="003740BF" w:rsidRDefault="00F20C90" w:rsidP="00EC74E0">
            <w:pPr>
              <w:numPr>
                <w:ilvl w:val="12"/>
                <w:numId w:val="0"/>
              </w:numPr>
              <w:ind w:right="-2"/>
              <w:rPr>
                <w:b/>
                <w:noProof/>
              </w:rPr>
            </w:pPr>
            <w:r w:rsidRPr="003740BF">
              <w:rPr>
                <w:b/>
                <w:noProof/>
              </w:rPr>
              <w:t>Hrvatska (Croatia)</w:t>
            </w:r>
          </w:p>
          <w:p w14:paraId="46AEF6FE" w14:textId="77777777" w:rsidR="00F20C90" w:rsidRPr="003740BF" w:rsidRDefault="00F20C90" w:rsidP="00EC74E0">
            <w:pPr>
              <w:pStyle w:val="MGGTextLeft"/>
              <w:tabs>
                <w:tab w:val="left" w:pos="567"/>
              </w:tabs>
              <w:spacing w:line="276" w:lineRule="auto"/>
              <w:rPr>
                <w:bCs/>
                <w:szCs w:val="22"/>
              </w:rPr>
            </w:pPr>
            <w:r>
              <w:rPr>
                <w:bCs/>
                <w:szCs w:val="22"/>
              </w:rPr>
              <w:t>Viatris</w:t>
            </w:r>
            <w:r w:rsidRPr="003740BF">
              <w:rPr>
                <w:bCs/>
                <w:szCs w:val="22"/>
              </w:rPr>
              <w:t xml:space="preserve"> Hrvatska d.o.o.  </w:t>
            </w:r>
          </w:p>
          <w:p w14:paraId="41463BAD" w14:textId="77777777" w:rsidR="00F20C90" w:rsidRPr="00D2452E" w:rsidRDefault="00F20C90" w:rsidP="00EC74E0">
            <w:pPr>
              <w:pStyle w:val="MGGTextLeft"/>
              <w:tabs>
                <w:tab w:val="left" w:pos="567"/>
                <w:tab w:val="left" w:pos="2370"/>
              </w:tabs>
              <w:spacing w:line="276" w:lineRule="auto"/>
              <w:rPr>
                <w:noProof/>
                <w:szCs w:val="22"/>
              </w:rPr>
            </w:pPr>
            <w:r w:rsidRPr="003A6BED">
              <w:rPr>
                <w:bCs/>
                <w:szCs w:val="22"/>
              </w:rPr>
              <w:t>Tel: +</w:t>
            </w:r>
            <w:r>
              <w:rPr>
                <w:bCs/>
                <w:szCs w:val="22"/>
              </w:rPr>
              <w:t xml:space="preserve"> </w:t>
            </w:r>
            <w:r w:rsidRPr="003A6BED">
              <w:rPr>
                <w:bCs/>
                <w:szCs w:val="22"/>
              </w:rPr>
              <w:t>385 1 23 50 599</w:t>
            </w:r>
            <w:r>
              <w:rPr>
                <w:bCs/>
                <w:szCs w:val="22"/>
              </w:rPr>
              <w:tab/>
            </w:r>
            <w:r w:rsidRPr="00D2452E">
              <w:rPr>
                <w:noProof/>
                <w:szCs w:val="22"/>
              </w:rPr>
              <w:t xml:space="preserve"> </w:t>
            </w:r>
          </w:p>
        </w:tc>
        <w:tc>
          <w:tcPr>
            <w:tcW w:w="4928" w:type="dxa"/>
          </w:tcPr>
          <w:p w14:paraId="3E6C27AD" w14:textId="77777777" w:rsidR="00F20C90" w:rsidRPr="00D2452E" w:rsidRDefault="00F20C90" w:rsidP="00EC74E0">
            <w:pPr>
              <w:tabs>
                <w:tab w:val="left" w:pos="-720"/>
              </w:tabs>
              <w:rPr>
                <w:b/>
                <w:noProof/>
              </w:rPr>
            </w:pPr>
            <w:r w:rsidRPr="00D2452E">
              <w:rPr>
                <w:b/>
                <w:noProof/>
              </w:rPr>
              <w:t>România</w:t>
            </w:r>
          </w:p>
          <w:p w14:paraId="563AEACB" w14:textId="77777777" w:rsidR="00F20C90" w:rsidRPr="003A6BED" w:rsidRDefault="00F20C90" w:rsidP="00EC74E0">
            <w:pPr>
              <w:pStyle w:val="MGGTextLeft"/>
              <w:tabs>
                <w:tab w:val="left" w:pos="567"/>
              </w:tabs>
              <w:spacing w:line="276" w:lineRule="auto"/>
              <w:rPr>
                <w:szCs w:val="22"/>
              </w:rPr>
            </w:pPr>
            <w:r>
              <w:rPr>
                <w:noProof/>
                <w:szCs w:val="22"/>
              </w:rPr>
              <w:t>BGP Products</w:t>
            </w:r>
            <w:r w:rsidRPr="003A6BED">
              <w:rPr>
                <w:noProof/>
                <w:szCs w:val="22"/>
              </w:rPr>
              <w:t xml:space="preserve"> SRL</w:t>
            </w:r>
          </w:p>
          <w:p w14:paraId="2D4E4A82" w14:textId="77777777" w:rsidR="00F20C90" w:rsidRPr="00D2452E" w:rsidRDefault="00F20C90" w:rsidP="00EC74E0">
            <w:pPr>
              <w:tabs>
                <w:tab w:val="left" w:pos="-720"/>
              </w:tabs>
              <w:rPr>
                <w:b/>
                <w:noProof/>
              </w:rPr>
            </w:pPr>
            <w:r w:rsidRPr="003A6BED">
              <w:rPr>
                <w:noProof/>
              </w:rPr>
              <w:t xml:space="preserve">Tel: </w:t>
            </w:r>
            <w:r>
              <w:rPr>
                <w:noProof/>
              </w:rPr>
              <w:t>+ 40 372 579 000</w:t>
            </w:r>
          </w:p>
        </w:tc>
      </w:tr>
      <w:tr w:rsidR="00F20C90" w14:paraId="6C4AE98C" w14:textId="77777777" w:rsidTr="00EC74E0">
        <w:trPr>
          <w:cantSplit/>
        </w:trPr>
        <w:tc>
          <w:tcPr>
            <w:tcW w:w="4927" w:type="dxa"/>
          </w:tcPr>
          <w:p w14:paraId="56C8A162" w14:textId="77777777" w:rsidR="00F20C90" w:rsidRPr="00D2452E" w:rsidRDefault="00F20C90" w:rsidP="00EC74E0">
            <w:pPr>
              <w:numPr>
                <w:ilvl w:val="12"/>
                <w:numId w:val="0"/>
              </w:numPr>
              <w:ind w:right="-2"/>
              <w:rPr>
                <w:noProof/>
              </w:rPr>
            </w:pPr>
          </w:p>
        </w:tc>
        <w:tc>
          <w:tcPr>
            <w:tcW w:w="4928" w:type="dxa"/>
          </w:tcPr>
          <w:p w14:paraId="69E4096F" w14:textId="77777777" w:rsidR="00F20C90" w:rsidRPr="00D2452E" w:rsidRDefault="00F20C90" w:rsidP="00EC74E0">
            <w:pPr>
              <w:numPr>
                <w:ilvl w:val="12"/>
                <w:numId w:val="0"/>
              </w:numPr>
              <w:ind w:right="-2"/>
              <w:rPr>
                <w:noProof/>
              </w:rPr>
            </w:pPr>
          </w:p>
        </w:tc>
      </w:tr>
      <w:tr w:rsidR="00F20C90" w14:paraId="23A2550B" w14:textId="77777777" w:rsidTr="00EC74E0">
        <w:trPr>
          <w:cantSplit/>
        </w:trPr>
        <w:tc>
          <w:tcPr>
            <w:tcW w:w="4927" w:type="dxa"/>
          </w:tcPr>
          <w:p w14:paraId="10EE943A" w14:textId="77777777" w:rsidR="00F20C90" w:rsidRPr="00D2452E" w:rsidRDefault="00F20C90" w:rsidP="00EC74E0">
            <w:pPr>
              <w:rPr>
                <w:b/>
                <w:noProof/>
              </w:rPr>
            </w:pPr>
            <w:r w:rsidRPr="00D2452E">
              <w:rPr>
                <w:b/>
                <w:noProof/>
              </w:rPr>
              <w:t>Ireland</w:t>
            </w:r>
          </w:p>
          <w:p w14:paraId="2BB92BFF" w14:textId="51236151" w:rsidR="00F20C90" w:rsidRPr="003A6BED" w:rsidRDefault="00F20C90" w:rsidP="00EC74E0">
            <w:pPr>
              <w:pStyle w:val="MGGTextLeft"/>
              <w:tabs>
                <w:tab w:val="left" w:pos="567"/>
              </w:tabs>
              <w:rPr>
                <w:szCs w:val="22"/>
              </w:rPr>
            </w:pPr>
            <w:r>
              <w:t>Viatris Limited</w:t>
            </w:r>
          </w:p>
          <w:p w14:paraId="79D98E94" w14:textId="77777777" w:rsidR="00F20C90" w:rsidRPr="00D2452E" w:rsidRDefault="00F20C90" w:rsidP="00EC74E0">
            <w:pPr>
              <w:rPr>
                <w:noProof/>
              </w:rPr>
            </w:pPr>
            <w:r w:rsidRPr="003A6BED">
              <w:t xml:space="preserve">Tel: </w:t>
            </w:r>
            <w:r w:rsidRPr="003650DF">
              <w:t>+353 1 8711600</w:t>
            </w:r>
          </w:p>
        </w:tc>
        <w:tc>
          <w:tcPr>
            <w:tcW w:w="4928" w:type="dxa"/>
          </w:tcPr>
          <w:p w14:paraId="2A3FC5C5" w14:textId="77777777" w:rsidR="00F20C90" w:rsidRPr="00D2452E" w:rsidRDefault="00F20C90" w:rsidP="00EC74E0">
            <w:pPr>
              <w:rPr>
                <w:b/>
                <w:noProof/>
              </w:rPr>
            </w:pPr>
            <w:r w:rsidRPr="00D2452E">
              <w:rPr>
                <w:b/>
                <w:noProof/>
              </w:rPr>
              <w:t>Slovenija</w:t>
            </w:r>
          </w:p>
          <w:p w14:paraId="6B92CFBC" w14:textId="77777777" w:rsidR="00F20C90" w:rsidRPr="003A6BED" w:rsidRDefault="00F20C90" w:rsidP="00EC74E0">
            <w:pPr>
              <w:rPr>
                <w:color w:val="000000"/>
              </w:rPr>
            </w:pPr>
            <w:r>
              <w:rPr>
                <w:color w:val="000000"/>
              </w:rPr>
              <w:t xml:space="preserve">Viatris </w:t>
            </w:r>
            <w:r w:rsidRPr="00B10D86">
              <w:rPr>
                <w:color w:val="000000"/>
              </w:rPr>
              <w:t>d.o.o</w:t>
            </w:r>
            <w:r>
              <w:rPr>
                <w:color w:val="000000"/>
              </w:rPr>
              <w:t>.</w:t>
            </w:r>
          </w:p>
          <w:p w14:paraId="7A384FD6" w14:textId="77777777" w:rsidR="00F20C90" w:rsidRPr="003A6BED" w:rsidRDefault="00F20C90" w:rsidP="00EC74E0">
            <w:pPr>
              <w:rPr>
                <w:color w:val="000000"/>
              </w:rPr>
            </w:pPr>
            <w:r w:rsidRPr="003A6BED">
              <w:rPr>
                <w:color w:val="000000"/>
              </w:rPr>
              <w:t xml:space="preserve">Tel: </w:t>
            </w:r>
            <w:r w:rsidRPr="00C36FB4">
              <w:rPr>
                <w:color w:val="000000"/>
              </w:rPr>
              <w:t>+ 386 1 23 63 180</w:t>
            </w:r>
          </w:p>
          <w:p w14:paraId="5D5BBE59" w14:textId="77777777" w:rsidR="00F20C90" w:rsidRPr="00D2452E" w:rsidRDefault="00F20C90" w:rsidP="00EC74E0">
            <w:pPr>
              <w:rPr>
                <w:noProof/>
              </w:rPr>
            </w:pPr>
          </w:p>
        </w:tc>
      </w:tr>
      <w:tr w:rsidR="00F20C90" w14:paraId="1394AAAD" w14:textId="77777777" w:rsidTr="00EC74E0">
        <w:trPr>
          <w:cantSplit/>
        </w:trPr>
        <w:tc>
          <w:tcPr>
            <w:tcW w:w="4927" w:type="dxa"/>
          </w:tcPr>
          <w:p w14:paraId="25A55260" w14:textId="77777777" w:rsidR="00F20C90" w:rsidRPr="008723AB" w:rsidRDefault="00F20C90" w:rsidP="00EC74E0">
            <w:pPr>
              <w:rPr>
                <w:b/>
                <w:noProof/>
                <w:lang w:val="sv-SE"/>
              </w:rPr>
            </w:pPr>
            <w:r w:rsidRPr="008723AB">
              <w:rPr>
                <w:b/>
                <w:noProof/>
                <w:lang w:val="sv-SE"/>
              </w:rPr>
              <w:t>Ísland</w:t>
            </w:r>
          </w:p>
          <w:p w14:paraId="5255FC60" w14:textId="77777777" w:rsidR="00F20C90" w:rsidRPr="00C61F96" w:rsidRDefault="00F20C90" w:rsidP="00EC74E0">
            <w:proofErr w:type="spellStart"/>
            <w:r w:rsidRPr="00C61F96">
              <w:t>Icepharma</w:t>
            </w:r>
            <w:proofErr w:type="spellEnd"/>
            <w:r w:rsidRPr="00C61F96">
              <w:t xml:space="preserve"> hf</w:t>
            </w:r>
            <w:r>
              <w:t>.</w:t>
            </w:r>
          </w:p>
          <w:p w14:paraId="47BFBE00" w14:textId="77777777" w:rsidR="00F20C90" w:rsidRPr="00C61F96" w:rsidRDefault="00F20C90" w:rsidP="00EC74E0">
            <w:proofErr w:type="spellStart"/>
            <w:r w:rsidRPr="00677477">
              <w:rPr>
                <w:lang w:val="es-ES"/>
              </w:rPr>
              <w:t>Sím</w:t>
            </w:r>
            <w:r>
              <w:rPr>
                <w:lang w:val="es-ES"/>
              </w:rPr>
              <w:t>i</w:t>
            </w:r>
            <w:proofErr w:type="spellEnd"/>
            <w:r w:rsidRPr="00677477">
              <w:rPr>
                <w:lang w:val="es-ES"/>
              </w:rPr>
              <w:t xml:space="preserve">: </w:t>
            </w:r>
            <w:r w:rsidRPr="00C61F96">
              <w:t>+ 354 540 8000</w:t>
            </w:r>
          </w:p>
          <w:p w14:paraId="21E8D8A6" w14:textId="77777777" w:rsidR="00F20C90" w:rsidRPr="008723AB" w:rsidRDefault="00F20C90" w:rsidP="00EC74E0">
            <w:pPr>
              <w:rPr>
                <w:b/>
                <w:noProof/>
                <w:lang w:val="sv-SE"/>
              </w:rPr>
            </w:pPr>
          </w:p>
        </w:tc>
        <w:tc>
          <w:tcPr>
            <w:tcW w:w="4928" w:type="dxa"/>
          </w:tcPr>
          <w:p w14:paraId="7CCC1930" w14:textId="77777777" w:rsidR="00F20C90" w:rsidRPr="008723AB" w:rsidRDefault="00F20C90" w:rsidP="00EC74E0">
            <w:pPr>
              <w:tabs>
                <w:tab w:val="left" w:pos="-720"/>
              </w:tabs>
              <w:rPr>
                <w:b/>
                <w:noProof/>
                <w:lang w:val="sv-SE"/>
              </w:rPr>
            </w:pPr>
            <w:r w:rsidRPr="008723AB">
              <w:rPr>
                <w:b/>
                <w:noProof/>
                <w:lang w:val="sv-SE"/>
              </w:rPr>
              <w:t>Slovenská republika</w:t>
            </w:r>
          </w:p>
          <w:p w14:paraId="3CEF522E" w14:textId="77777777" w:rsidR="00F20C90" w:rsidRPr="008723AB" w:rsidRDefault="00F20C90" w:rsidP="00EC74E0">
            <w:pPr>
              <w:tabs>
                <w:tab w:val="left" w:pos="-720"/>
              </w:tabs>
              <w:rPr>
                <w:noProof/>
                <w:lang w:val="sv-SE"/>
              </w:rPr>
            </w:pPr>
            <w:r>
              <w:rPr>
                <w:noProof/>
                <w:lang w:val="sv-SE"/>
              </w:rPr>
              <w:t>Viatris Slovakia</w:t>
            </w:r>
            <w:r w:rsidRPr="008723AB">
              <w:rPr>
                <w:noProof/>
                <w:lang w:val="sv-SE"/>
              </w:rPr>
              <w:t xml:space="preserve"> s.r.o.</w:t>
            </w:r>
          </w:p>
          <w:p w14:paraId="44307F69" w14:textId="77777777" w:rsidR="00F20C90" w:rsidRPr="00D2452E" w:rsidRDefault="00F20C90" w:rsidP="00EC74E0">
            <w:pPr>
              <w:tabs>
                <w:tab w:val="left" w:pos="-720"/>
              </w:tabs>
              <w:rPr>
                <w:b/>
                <w:noProof/>
              </w:rPr>
            </w:pPr>
            <w:r w:rsidRPr="00D2452E">
              <w:rPr>
                <w:noProof/>
              </w:rPr>
              <w:t xml:space="preserve">Tel: </w:t>
            </w:r>
            <w:r w:rsidRPr="00C279FD">
              <w:rPr>
                <w:noProof/>
                <w:lang w:val="sk-SK"/>
              </w:rPr>
              <w:t>+</w:t>
            </w:r>
            <w:r>
              <w:rPr>
                <w:noProof/>
                <w:lang w:val="sk-SK"/>
              </w:rPr>
              <w:t xml:space="preserve"> </w:t>
            </w:r>
            <w:r w:rsidRPr="00C279FD">
              <w:rPr>
                <w:noProof/>
                <w:lang w:val="sk-SK"/>
              </w:rPr>
              <w:t>421 2 32 199 100</w:t>
            </w:r>
          </w:p>
        </w:tc>
      </w:tr>
      <w:tr w:rsidR="00F20C90" w14:paraId="3A5DE1CB" w14:textId="77777777" w:rsidTr="00EC74E0">
        <w:trPr>
          <w:cantSplit/>
        </w:trPr>
        <w:tc>
          <w:tcPr>
            <w:tcW w:w="4927" w:type="dxa"/>
          </w:tcPr>
          <w:p w14:paraId="496465EB" w14:textId="77777777" w:rsidR="00F20C90" w:rsidRPr="00D2452E" w:rsidRDefault="00F20C90" w:rsidP="00EC74E0">
            <w:pPr>
              <w:numPr>
                <w:ilvl w:val="12"/>
                <w:numId w:val="0"/>
              </w:numPr>
              <w:ind w:right="-2"/>
              <w:rPr>
                <w:noProof/>
              </w:rPr>
            </w:pPr>
          </w:p>
        </w:tc>
        <w:tc>
          <w:tcPr>
            <w:tcW w:w="4928" w:type="dxa"/>
          </w:tcPr>
          <w:p w14:paraId="2BA6D59E" w14:textId="77777777" w:rsidR="00F20C90" w:rsidRPr="00D2452E" w:rsidRDefault="00F20C90" w:rsidP="00EC74E0">
            <w:pPr>
              <w:numPr>
                <w:ilvl w:val="12"/>
                <w:numId w:val="0"/>
              </w:numPr>
              <w:ind w:right="-2"/>
              <w:rPr>
                <w:noProof/>
              </w:rPr>
            </w:pPr>
          </w:p>
        </w:tc>
      </w:tr>
      <w:tr w:rsidR="00F20C90" w:rsidRPr="00C30CF7" w14:paraId="4DFD6E52" w14:textId="77777777" w:rsidTr="00EC74E0">
        <w:trPr>
          <w:cantSplit/>
        </w:trPr>
        <w:tc>
          <w:tcPr>
            <w:tcW w:w="4927" w:type="dxa"/>
          </w:tcPr>
          <w:p w14:paraId="3EAC08F4" w14:textId="77777777" w:rsidR="00F20C90" w:rsidRPr="003740BF" w:rsidRDefault="00F20C90" w:rsidP="00EC74E0">
            <w:pPr>
              <w:rPr>
                <w:b/>
                <w:noProof/>
                <w:lang w:val="es-ES"/>
              </w:rPr>
            </w:pPr>
            <w:r w:rsidRPr="003740BF">
              <w:rPr>
                <w:b/>
                <w:noProof/>
                <w:lang w:val="es-ES"/>
              </w:rPr>
              <w:t>Italia</w:t>
            </w:r>
          </w:p>
          <w:p w14:paraId="68E05B2B" w14:textId="77777777" w:rsidR="00F20C90" w:rsidRPr="003740BF" w:rsidRDefault="00F20C90" w:rsidP="00EC74E0">
            <w:pPr>
              <w:rPr>
                <w:noProof/>
                <w:lang w:val="es-ES"/>
              </w:rPr>
            </w:pPr>
            <w:r>
              <w:rPr>
                <w:lang w:val="es-ES"/>
              </w:rPr>
              <w:t>Viatris</w:t>
            </w:r>
            <w:r w:rsidRPr="003740BF">
              <w:rPr>
                <w:lang w:val="es-ES"/>
              </w:rPr>
              <w:t xml:space="preserve"> Italia </w:t>
            </w:r>
            <w:proofErr w:type="spellStart"/>
            <w:r w:rsidRPr="003740BF">
              <w:rPr>
                <w:lang w:val="es-ES"/>
              </w:rPr>
              <w:t>S.r.l</w:t>
            </w:r>
            <w:proofErr w:type="spellEnd"/>
            <w:r w:rsidRPr="003740BF">
              <w:rPr>
                <w:lang w:val="es-ES"/>
              </w:rPr>
              <w:t>.</w:t>
            </w:r>
          </w:p>
          <w:p w14:paraId="02167B5C" w14:textId="77777777" w:rsidR="00F20C90" w:rsidRPr="00D2452E" w:rsidRDefault="00F20C90" w:rsidP="00EC74E0">
            <w:pPr>
              <w:rPr>
                <w:noProof/>
              </w:rPr>
            </w:pPr>
            <w:r w:rsidRPr="00D2452E">
              <w:rPr>
                <w:noProof/>
              </w:rPr>
              <w:t xml:space="preserve">Tel: + 39 </w:t>
            </w:r>
            <w:r>
              <w:rPr>
                <w:noProof/>
              </w:rPr>
              <w:t>(</w:t>
            </w:r>
            <w:r w:rsidRPr="00D2452E">
              <w:rPr>
                <w:noProof/>
              </w:rPr>
              <w:t>0</w:t>
            </w:r>
            <w:r>
              <w:rPr>
                <w:noProof/>
              </w:rPr>
              <w:t xml:space="preserve">) </w:t>
            </w:r>
            <w:r w:rsidRPr="00D2452E">
              <w:rPr>
                <w:noProof/>
              </w:rPr>
              <w:t>2 612 4692</w:t>
            </w:r>
            <w:r>
              <w:rPr>
                <w:noProof/>
              </w:rPr>
              <w:t>1</w:t>
            </w:r>
          </w:p>
        </w:tc>
        <w:tc>
          <w:tcPr>
            <w:tcW w:w="4928" w:type="dxa"/>
          </w:tcPr>
          <w:p w14:paraId="338719C4" w14:textId="77777777" w:rsidR="00F20C90" w:rsidRPr="00C76F89" w:rsidRDefault="00F20C90" w:rsidP="00EC74E0">
            <w:pPr>
              <w:tabs>
                <w:tab w:val="left" w:pos="-720"/>
                <w:tab w:val="left" w:pos="4536"/>
              </w:tabs>
              <w:rPr>
                <w:b/>
                <w:noProof/>
                <w:lang w:val="sv-SE"/>
              </w:rPr>
            </w:pPr>
            <w:r w:rsidRPr="00C76F89">
              <w:rPr>
                <w:b/>
                <w:noProof/>
                <w:lang w:val="sv-SE"/>
              </w:rPr>
              <w:t>Suomi/Finland</w:t>
            </w:r>
          </w:p>
          <w:p w14:paraId="60F44786" w14:textId="77777777" w:rsidR="00F20C90" w:rsidRPr="00C76F89" w:rsidRDefault="00F20C90" w:rsidP="00EC74E0">
            <w:pPr>
              <w:pStyle w:val="MGGTextLeft"/>
              <w:tabs>
                <w:tab w:val="left" w:pos="567"/>
              </w:tabs>
              <w:rPr>
                <w:rStyle w:val="Strong"/>
                <w:b w:val="0"/>
                <w:szCs w:val="22"/>
                <w:bdr w:val="none" w:sz="0" w:space="0" w:color="auto" w:frame="1"/>
                <w:shd w:val="clear" w:color="auto" w:fill="FFFFFF"/>
                <w:lang w:val="sv-SE"/>
              </w:rPr>
            </w:pPr>
            <w:r>
              <w:rPr>
                <w:rStyle w:val="Strong"/>
                <w:szCs w:val="22"/>
                <w:bdr w:val="none" w:sz="0" w:space="0" w:color="auto" w:frame="1"/>
                <w:shd w:val="clear" w:color="auto" w:fill="FFFFFF"/>
                <w:lang w:val="sv-SE"/>
              </w:rPr>
              <w:t>V</w:t>
            </w:r>
            <w:r>
              <w:rPr>
                <w:rStyle w:val="Strong"/>
                <w:bdr w:val="none" w:sz="0" w:space="0" w:color="auto" w:frame="1"/>
                <w:shd w:val="clear" w:color="auto" w:fill="FFFFFF"/>
                <w:lang w:val="sv-SE"/>
              </w:rPr>
              <w:t>iatris</w:t>
            </w:r>
            <w:r w:rsidRPr="00C76F89">
              <w:rPr>
                <w:rStyle w:val="Strong"/>
                <w:szCs w:val="22"/>
                <w:bdr w:val="none" w:sz="0" w:space="0" w:color="auto" w:frame="1"/>
                <w:shd w:val="clear" w:color="auto" w:fill="FFFFFF"/>
                <w:lang w:val="sv-SE"/>
              </w:rPr>
              <w:t xml:space="preserve"> OY</w:t>
            </w:r>
          </w:p>
          <w:p w14:paraId="1668CFED" w14:textId="77777777" w:rsidR="00F20C90" w:rsidRPr="00C76F89" w:rsidRDefault="00F20C90" w:rsidP="00EC74E0">
            <w:pPr>
              <w:pStyle w:val="MGGTextLeft"/>
              <w:tabs>
                <w:tab w:val="left" w:pos="567"/>
              </w:tabs>
              <w:rPr>
                <w:noProof/>
                <w:szCs w:val="22"/>
                <w:lang w:val="sv-SE"/>
              </w:rPr>
            </w:pPr>
            <w:r w:rsidRPr="00C76F89">
              <w:rPr>
                <w:szCs w:val="22"/>
                <w:lang w:val="sv-SE"/>
              </w:rPr>
              <w:t xml:space="preserve">Puh/Tel: </w:t>
            </w:r>
            <w:r w:rsidRPr="003740BF">
              <w:rPr>
                <w:szCs w:val="22"/>
                <w:lang w:val="sv-SE"/>
              </w:rPr>
              <w:t>+ 358 20 720 9555</w:t>
            </w:r>
          </w:p>
        </w:tc>
      </w:tr>
      <w:tr w:rsidR="00F20C90" w:rsidRPr="00C30CF7" w14:paraId="3773D29C" w14:textId="77777777" w:rsidTr="00EC74E0">
        <w:trPr>
          <w:cantSplit/>
        </w:trPr>
        <w:tc>
          <w:tcPr>
            <w:tcW w:w="4927" w:type="dxa"/>
          </w:tcPr>
          <w:p w14:paraId="0E7E149C" w14:textId="77777777" w:rsidR="00F20C90" w:rsidRPr="008723AB" w:rsidRDefault="00F20C90" w:rsidP="00EC74E0">
            <w:pPr>
              <w:numPr>
                <w:ilvl w:val="12"/>
                <w:numId w:val="0"/>
              </w:numPr>
              <w:ind w:right="-2"/>
              <w:rPr>
                <w:noProof/>
                <w:lang w:val="sv-SE"/>
              </w:rPr>
            </w:pPr>
          </w:p>
        </w:tc>
        <w:tc>
          <w:tcPr>
            <w:tcW w:w="4928" w:type="dxa"/>
          </w:tcPr>
          <w:p w14:paraId="15E96FD4" w14:textId="77777777" w:rsidR="00F20C90" w:rsidRPr="008723AB" w:rsidRDefault="00F20C90" w:rsidP="00EC74E0">
            <w:pPr>
              <w:numPr>
                <w:ilvl w:val="12"/>
                <w:numId w:val="0"/>
              </w:numPr>
              <w:ind w:right="-2"/>
              <w:rPr>
                <w:noProof/>
                <w:lang w:val="sv-SE"/>
              </w:rPr>
            </w:pPr>
          </w:p>
        </w:tc>
      </w:tr>
      <w:tr w:rsidR="00F20C90" w14:paraId="6A0FCC4E" w14:textId="77777777" w:rsidTr="00EC74E0">
        <w:trPr>
          <w:cantSplit/>
        </w:trPr>
        <w:tc>
          <w:tcPr>
            <w:tcW w:w="4927" w:type="dxa"/>
          </w:tcPr>
          <w:p w14:paraId="71638628" w14:textId="77777777" w:rsidR="00F20C90" w:rsidRPr="003740BF" w:rsidRDefault="00F20C90" w:rsidP="00EC74E0">
            <w:pPr>
              <w:rPr>
                <w:b/>
                <w:noProof/>
                <w:lang w:val="sv-SE"/>
              </w:rPr>
            </w:pPr>
            <w:r w:rsidRPr="00D2452E">
              <w:rPr>
                <w:b/>
                <w:noProof/>
              </w:rPr>
              <w:t>Κύπρος</w:t>
            </w:r>
            <w:r w:rsidRPr="003740BF">
              <w:rPr>
                <w:b/>
                <w:noProof/>
                <w:lang w:val="sv-SE"/>
              </w:rPr>
              <w:t xml:space="preserve"> (Cyprus)</w:t>
            </w:r>
          </w:p>
          <w:p w14:paraId="121EA46B" w14:textId="4682DA03" w:rsidR="00F20C90" w:rsidRPr="003740BF" w:rsidRDefault="006172E2" w:rsidP="00EC74E0">
            <w:pPr>
              <w:rPr>
                <w:lang w:val="sv-SE"/>
              </w:rPr>
            </w:pPr>
            <w:r w:rsidRPr="006172E2">
              <w:rPr>
                <w:lang w:val="sv-SE"/>
              </w:rPr>
              <w:t xml:space="preserve">CPO </w:t>
            </w:r>
            <w:r w:rsidR="00F20C90">
              <w:rPr>
                <w:lang w:val="sv-SE"/>
              </w:rPr>
              <w:t>Pharmaceuticals</w:t>
            </w:r>
            <w:r w:rsidR="00F20C90" w:rsidRPr="003740BF">
              <w:rPr>
                <w:lang w:val="sv-SE"/>
              </w:rPr>
              <w:t xml:space="preserve"> Ltd</w:t>
            </w:r>
          </w:p>
          <w:p w14:paraId="3C966853" w14:textId="11894D14" w:rsidR="00F20C90" w:rsidRPr="003740BF" w:rsidRDefault="00F20C90" w:rsidP="00EC74E0">
            <w:pPr>
              <w:pStyle w:val="MGGTextLeft"/>
              <w:tabs>
                <w:tab w:val="left" w:pos="567"/>
              </w:tabs>
              <w:spacing w:line="276" w:lineRule="auto"/>
              <w:rPr>
                <w:b/>
                <w:noProof/>
                <w:szCs w:val="22"/>
                <w:lang w:val="sv-SE"/>
              </w:rPr>
            </w:pPr>
            <w:proofErr w:type="spellStart"/>
            <w:r w:rsidRPr="00087523">
              <w:rPr>
                <w:szCs w:val="22"/>
              </w:rPr>
              <w:t>Τηλ</w:t>
            </w:r>
            <w:proofErr w:type="spellEnd"/>
            <w:r w:rsidRPr="00EF3313">
              <w:rPr>
                <w:szCs w:val="22"/>
                <w:lang w:val="sv-SE"/>
              </w:rPr>
              <w:t xml:space="preserve">: +357 </w:t>
            </w:r>
            <w:r>
              <w:rPr>
                <w:szCs w:val="22"/>
                <w:lang w:val="sv-SE"/>
              </w:rPr>
              <w:t>22863100</w:t>
            </w:r>
          </w:p>
        </w:tc>
        <w:tc>
          <w:tcPr>
            <w:tcW w:w="4928" w:type="dxa"/>
          </w:tcPr>
          <w:p w14:paraId="712D0E9E" w14:textId="77777777" w:rsidR="00F20C90" w:rsidRPr="00D2452E" w:rsidRDefault="00F20C90" w:rsidP="00EC74E0">
            <w:pPr>
              <w:tabs>
                <w:tab w:val="left" w:pos="-720"/>
                <w:tab w:val="left" w:pos="4536"/>
              </w:tabs>
              <w:rPr>
                <w:b/>
                <w:noProof/>
              </w:rPr>
            </w:pPr>
            <w:r w:rsidRPr="00D2452E">
              <w:rPr>
                <w:b/>
                <w:noProof/>
              </w:rPr>
              <w:t>Sverige</w:t>
            </w:r>
          </w:p>
          <w:p w14:paraId="6896B4C3" w14:textId="77777777" w:rsidR="00F20C90" w:rsidRPr="00D2452E" w:rsidRDefault="00F20C90" w:rsidP="00EC74E0">
            <w:pPr>
              <w:tabs>
                <w:tab w:val="left" w:pos="-720"/>
                <w:tab w:val="left" w:pos="4536"/>
              </w:tabs>
              <w:rPr>
                <w:noProof/>
              </w:rPr>
            </w:pPr>
            <w:r>
              <w:rPr>
                <w:noProof/>
              </w:rPr>
              <w:t>Viatris</w:t>
            </w:r>
            <w:r w:rsidRPr="00D2452E">
              <w:rPr>
                <w:noProof/>
              </w:rPr>
              <w:t xml:space="preserve"> AB</w:t>
            </w:r>
          </w:p>
          <w:p w14:paraId="78A1964C" w14:textId="77777777" w:rsidR="00F20C90" w:rsidRPr="00D2452E" w:rsidRDefault="00F20C90" w:rsidP="00EC74E0">
            <w:pPr>
              <w:tabs>
                <w:tab w:val="left" w:pos="-720"/>
                <w:tab w:val="left" w:pos="4536"/>
              </w:tabs>
              <w:rPr>
                <w:b/>
                <w:noProof/>
              </w:rPr>
            </w:pPr>
            <w:r w:rsidRPr="00D2452E">
              <w:rPr>
                <w:noProof/>
              </w:rPr>
              <w:t xml:space="preserve">Tel: + </w:t>
            </w:r>
            <w:r w:rsidRPr="00C92625">
              <w:rPr>
                <w:noProof/>
              </w:rPr>
              <w:t>46 (0)</w:t>
            </w:r>
            <w:r>
              <w:rPr>
                <w:noProof/>
              </w:rPr>
              <w:t>8</w:t>
            </w:r>
            <w:r w:rsidRPr="00C92625">
              <w:rPr>
                <w:noProof/>
              </w:rPr>
              <w:t xml:space="preserve"> 630 19 00</w:t>
            </w:r>
          </w:p>
        </w:tc>
      </w:tr>
      <w:tr w:rsidR="00F20C90" w14:paraId="7CC93A9D" w14:textId="77777777" w:rsidTr="00EC74E0">
        <w:trPr>
          <w:cantSplit/>
        </w:trPr>
        <w:tc>
          <w:tcPr>
            <w:tcW w:w="4927" w:type="dxa"/>
          </w:tcPr>
          <w:p w14:paraId="7B1DBF59" w14:textId="77777777" w:rsidR="00F20C90" w:rsidRPr="00D2452E" w:rsidRDefault="00F20C90" w:rsidP="00EC74E0">
            <w:pPr>
              <w:numPr>
                <w:ilvl w:val="12"/>
                <w:numId w:val="0"/>
              </w:numPr>
              <w:ind w:right="-2"/>
              <w:rPr>
                <w:noProof/>
              </w:rPr>
            </w:pPr>
          </w:p>
        </w:tc>
        <w:tc>
          <w:tcPr>
            <w:tcW w:w="4928" w:type="dxa"/>
          </w:tcPr>
          <w:p w14:paraId="3F42B291" w14:textId="77777777" w:rsidR="00F20C90" w:rsidRPr="00D2452E" w:rsidRDefault="00F20C90" w:rsidP="00EC74E0">
            <w:pPr>
              <w:numPr>
                <w:ilvl w:val="12"/>
                <w:numId w:val="0"/>
              </w:numPr>
              <w:ind w:right="-2"/>
              <w:rPr>
                <w:noProof/>
              </w:rPr>
            </w:pPr>
          </w:p>
        </w:tc>
      </w:tr>
      <w:tr w:rsidR="00F20C90" w14:paraId="685A700B" w14:textId="77777777" w:rsidTr="00EC74E0">
        <w:trPr>
          <w:cantSplit/>
          <w:trHeight w:val="477"/>
        </w:trPr>
        <w:tc>
          <w:tcPr>
            <w:tcW w:w="4927" w:type="dxa"/>
          </w:tcPr>
          <w:p w14:paraId="4EDAA659" w14:textId="77777777" w:rsidR="00F20C90" w:rsidRPr="00D2452E" w:rsidRDefault="00F20C90" w:rsidP="00EC74E0">
            <w:pPr>
              <w:rPr>
                <w:b/>
                <w:noProof/>
              </w:rPr>
            </w:pPr>
            <w:r w:rsidRPr="00D2452E">
              <w:rPr>
                <w:b/>
                <w:noProof/>
              </w:rPr>
              <w:lastRenderedPageBreak/>
              <w:t>Latvija</w:t>
            </w:r>
          </w:p>
          <w:p w14:paraId="352C945A" w14:textId="5B5EB601" w:rsidR="00F20C90" w:rsidRDefault="00F20C90" w:rsidP="00EC74E0">
            <w:pPr>
              <w:pStyle w:val="MGGTextLeft"/>
              <w:tabs>
                <w:tab w:val="left" w:pos="567"/>
              </w:tabs>
              <w:spacing w:line="276" w:lineRule="auto"/>
              <w:rPr>
                <w:szCs w:val="22"/>
              </w:rPr>
            </w:pPr>
            <w:r>
              <w:rPr>
                <w:szCs w:val="22"/>
                <w:lang w:val="en-US"/>
              </w:rPr>
              <w:t xml:space="preserve">Viatris </w:t>
            </w:r>
            <w:r w:rsidRPr="002B5A61">
              <w:rPr>
                <w:szCs w:val="22"/>
                <w:lang w:val="lv-LV"/>
              </w:rPr>
              <w:t>SIA</w:t>
            </w:r>
            <w:r w:rsidRPr="003A6BED">
              <w:rPr>
                <w:szCs w:val="22"/>
              </w:rPr>
              <w:t xml:space="preserve"> </w:t>
            </w:r>
          </w:p>
          <w:p w14:paraId="0A440961" w14:textId="77777777" w:rsidR="00F20C90" w:rsidRPr="00D2452E" w:rsidRDefault="00F20C90" w:rsidP="00EC74E0">
            <w:pPr>
              <w:rPr>
                <w:b/>
                <w:noProof/>
              </w:rPr>
            </w:pPr>
            <w:r w:rsidRPr="00D2452E">
              <w:rPr>
                <w:noProof/>
              </w:rPr>
              <w:t xml:space="preserve">Tel: + </w:t>
            </w:r>
            <w:r>
              <w:rPr>
                <w:noProof/>
              </w:rPr>
              <w:t>371 676 055 80</w:t>
            </w:r>
          </w:p>
        </w:tc>
        <w:tc>
          <w:tcPr>
            <w:tcW w:w="4928" w:type="dxa"/>
          </w:tcPr>
          <w:p w14:paraId="5787FCBF" w14:textId="6E0C6A03" w:rsidR="00F20C90" w:rsidRDefault="00F20C90" w:rsidP="00EC74E0">
            <w:pPr>
              <w:tabs>
                <w:tab w:val="left" w:pos="-720"/>
                <w:tab w:val="left" w:pos="4536"/>
              </w:tabs>
              <w:rPr>
                <w:b/>
                <w:noProof/>
              </w:rPr>
            </w:pPr>
          </w:p>
          <w:p w14:paraId="15E409D8" w14:textId="44B39BAA" w:rsidR="001D6EEE" w:rsidRPr="00D2452E" w:rsidRDefault="001D6EEE" w:rsidP="00EC74E0">
            <w:pPr>
              <w:tabs>
                <w:tab w:val="left" w:pos="-720"/>
                <w:tab w:val="left" w:pos="4536"/>
              </w:tabs>
              <w:rPr>
                <w:b/>
                <w:noProof/>
              </w:rPr>
            </w:pPr>
          </w:p>
        </w:tc>
      </w:tr>
    </w:tbl>
    <w:p w14:paraId="1BE6F61B" w14:textId="77777777" w:rsidR="00A830D5" w:rsidRDefault="00A830D5" w:rsidP="002A0B37">
      <w:pPr>
        <w:suppressAutoHyphens w:val="0"/>
        <w:autoSpaceDE w:val="0"/>
        <w:autoSpaceDN w:val="0"/>
        <w:adjustRightInd w:val="0"/>
        <w:rPr>
          <w:lang w:val="hr-HR" w:eastAsia="ko-KR" w:bidi="th-TH"/>
        </w:rPr>
      </w:pPr>
    </w:p>
    <w:p w14:paraId="08B81225" w14:textId="77777777" w:rsidR="00F20C90" w:rsidRPr="00930338" w:rsidRDefault="00F20C90" w:rsidP="002A0B37">
      <w:pPr>
        <w:suppressAutoHyphens w:val="0"/>
        <w:autoSpaceDE w:val="0"/>
        <w:autoSpaceDN w:val="0"/>
        <w:adjustRightInd w:val="0"/>
        <w:rPr>
          <w:lang w:val="hr-HR" w:eastAsia="ko-KR" w:bidi="th-TH"/>
        </w:rPr>
      </w:pPr>
    </w:p>
    <w:p w14:paraId="067C2D53" w14:textId="77777777" w:rsidR="00274967" w:rsidRPr="00930338" w:rsidRDefault="00D349AA" w:rsidP="005B6A81">
      <w:pPr>
        <w:keepNext/>
        <w:keepLines/>
        <w:suppressAutoHyphens w:val="0"/>
        <w:autoSpaceDE w:val="0"/>
        <w:autoSpaceDN w:val="0"/>
        <w:adjustRightInd w:val="0"/>
        <w:rPr>
          <w:b/>
          <w:lang w:val="hr-HR" w:eastAsia="ko-KR" w:bidi="th-TH"/>
        </w:rPr>
      </w:pPr>
      <w:r w:rsidRPr="00930338">
        <w:rPr>
          <w:b/>
          <w:lang w:val="hr-HR" w:eastAsia="ko-KR" w:bidi="th-TH"/>
        </w:rPr>
        <w:t>Ova u</w:t>
      </w:r>
      <w:r w:rsidR="00274967" w:rsidRPr="00930338">
        <w:rPr>
          <w:b/>
          <w:lang w:val="hr-HR" w:eastAsia="ko-KR" w:bidi="th-TH"/>
        </w:rPr>
        <w:t>puta je zadnji puta revidirana u</w:t>
      </w:r>
    </w:p>
    <w:p w14:paraId="64E36F84" w14:textId="77777777" w:rsidR="00274967" w:rsidRPr="00930338" w:rsidRDefault="00274967" w:rsidP="005B6A81">
      <w:pPr>
        <w:keepNext/>
        <w:keepLines/>
        <w:suppressAutoHyphens w:val="0"/>
        <w:autoSpaceDE w:val="0"/>
        <w:autoSpaceDN w:val="0"/>
        <w:adjustRightInd w:val="0"/>
        <w:rPr>
          <w:b/>
          <w:lang w:val="hr-HR" w:eastAsia="ko-KR" w:bidi="th-TH"/>
        </w:rPr>
      </w:pPr>
    </w:p>
    <w:p w14:paraId="0439F4CC" w14:textId="77777777" w:rsidR="00322B5C" w:rsidRPr="00930338" w:rsidRDefault="002343D8" w:rsidP="005B6A81">
      <w:pPr>
        <w:keepNext/>
        <w:keepLines/>
        <w:suppressAutoHyphens w:val="0"/>
        <w:autoSpaceDE w:val="0"/>
        <w:autoSpaceDN w:val="0"/>
        <w:adjustRightInd w:val="0"/>
        <w:rPr>
          <w:b/>
          <w:lang w:val="hr-HR" w:eastAsia="ko-KR" w:bidi="th-TH"/>
        </w:rPr>
      </w:pPr>
      <w:r w:rsidRPr="00930338">
        <w:rPr>
          <w:b/>
          <w:lang w:val="hr-HR" w:eastAsia="ko-KR" w:bidi="th-TH"/>
        </w:rPr>
        <w:t>Drugi</w:t>
      </w:r>
      <w:r w:rsidR="00322B5C" w:rsidRPr="00930338">
        <w:rPr>
          <w:b/>
          <w:lang w:val="hr-HR" w:eastAsia="ko-KR" w:bidi="th-TH"/>
        </w:rPr>
        <w:t xml:space="preserve"> izvori informacija</w:t>
      </w:r>
    </w:p>
    <w:p w14:paraId="3E70E16B" w14:textId="77777777" w:rsidR="00322B5C" w:rsidRPr="00930338" w:rsidRDefault="00322B5C" w:rsidP="005B6A81">
      <w:pPr>
        <w:keepNext/>
        <w:keepLines/>
        <w:suppressAutoHyphens w:val="0"/>
        <w:autoSpaceDE w:val="0"/>
        <w:autoSpaceDN w:val="0"/>
        <w:adjustRightInd w:val="0"/>
        <w:rPr>
          <w:b/>
          <w:lang w:val="hr-HR" w:eastAsia="ko-KR" w:bidi="th-TH"/>
        </w:rPr>
      </w:pPr>
    </w:p>
    <w:p w14:paraId="0B849F44" w14:textId="76C3A496"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Detaljn</w:t>
      </w:r>
      <w:r w:rsidR="00D349AA" w:rsidRPr="00930338">
        <w:rPr>
          <w:lang w:val="hr-HR" w:eastAsia="ko-KR" w:bidi="th-TH"/>
        </w:rPr>
        <w:t>ij</w:t>
      </w:r>
      <w:r w:rsidRPr="00930338">
        <w:rPr>
          <w:lang w:val="hr-HR" w:eastAsia="ko-KR" w:bidi="th-TH"/>
        </w:rPr>
        <w:t xml:space="preserve">e informacije o ovom lijeku dostupne su na </w:t>
      </w:r>
      <w:r w:rsidR="00D349AA" w:rsidRPr="00930338">
        <w:rPr>
          <w:lang w:val="hr-HR" w:eastAsia="ko-KR" w:bidi="th-TH"/>
        </w:rPr>
        <w:t xml:space="preserve">internetskoj </w:t>
      </w:r>
      <w:r w:rsidRPr="00930338">
        <w:rPr>
          <w:lang w:val="hr-HR" w:eastAsia="ko-KR" w:bidi="th-TH"/>
        </w:rPr>
        <w:t>stranici Europske agencije za lijekove:</w:t>
      </w:r>
      <w:r w:rsidR="00D349AA" w:rsidRPr="00930338">
        <w:rPr>
          <w:lang w:val="hr-HR" w:eastAsia="ko-KR" w:bidi="th-TH"/>
        </w:rPr>
        <w:t xml:space="preserve"> </w:t>
      </w:r>
      <w:r w:rsidR="008D76A1">
        <w:fldChar w:fldCharType="begin"/>
      </w:r>
      <w:r w:rsidR="008D76A1" w:rsidRPr="00DF3BB3">
        <w:rPr>
          <w:lang w:val="hr-HR"/>
          <w:rPrChange w:id="43" w:author="Anonymous - Viatris" w:date="2026-04-23T15:41:00Z" w16du:dateUtc="2026-04-23T10:11:00Z">
            <w:rPr/>
          </w:rPrChange>
        </w:rPr>
        <w:instrText>HYPERLINK "http://www.ema.europa.eu"</w:instrText>
      </w:r>
      <w:r w:rsidR="008D76A1">
        <w:fldChar w:fldCharType="separate"/>
      </w:r>
      <w:r w:rsidR="008D76A1" w:rsidRPr="00930338">
        <w:rPr>
          <w:rStyle w:val="Hyperlink"/>
          <w:lang w:val="hr-HR" w:eastAsia="ko-KR" w:bidi="th-TH"/>
        </w:rPr>
        <w:t>http://www.ema.europa.eu</w:t>
      </w:r>
      <w:r w:rsidR="008D76A1">
        <w:fldChar w:fldCharType="end"/>
      </w:r>
    </w:p>
    <w:p w14:paraId="79DE9B90" w14:textId="77777777" w:rsidR="008D76A1" w:rsidRPr="00930338" w:rsidRDefault="008D76A1" w:rsidP="005B6A81">
      <w:pPr>
        <w:suppressAutoHyphens w:val="0"/>
        <w:autoSpaceDE w:val="0"/>
        <w:autoSpaceDN w:val="0"/>
        <w:adjustRightInd w:val="0"/>
        <w:rPr>
          <w:lang w:val="hr-HR" w:eastAsia="ko-KR" w:bidi="th-TH"/>
        </w:rPr>
      </w:pPr>
    </w:p>
    <w:p w14:paraId="6C02D56D" w14:textId="77777777" w:rsidR="002A0B37" w:rsidRDefault="002A0B37" w:rsidP="002A0B37">
      <w:pPr>
        <w:suppressAutoHyphens w:val="0"/>
        <w:autoSpaceDE w:val="0"/>
        <w:autoSpaceDN w:val="0"/>
        <w:adjustRightInd w:val="0"/>
        <w:rPr>
          <w:lang w:val="hr-HR" w:eastAsia="ko-KR" w:bidi="th-TH"/>
        </w:rPr>
      </w:pPr>
      <w:r>
        <w:rPr>
          <w:lang w:val="hr-HR" w:eastAsia="ko-KR" w:bidi="th-TH"/>
        </w:rPr>
        <w:br w:type="page"/>
      </w:r>
    </w:p>
    <w:p w14:paraId="43C2A903" w14:textId="77777777" w:rsidR="00274967" w:rsidRPr="00930338" w:rsidRDefault="00274967" w:rsidP="005B6A81">
      <w:pPr>
        <w:suppressAutoHyphens w:val="0"/>
        <w:autoSpaceDE w:val="0"/>
        <w:autoSpaceDN w:val="0"/>
        <w:adjustRightInd w:val="0"/>
        <w:jc w:val="center"/>
        <w:rPr>
          <w:b/>
          <w:lang w:val="hr-HR" w:eastAsia="ko-KR" w:bidi="th-TH"/>
        </w:rPr>
      </w:pPr>
      <w:r w:rsidRPr="00930338">
        <w:rPr>
          <w:b/>
          <w:lang w:val="hr-HR"/>
        </w:rPr>
        <w:lastRenderedPageBreak/>
        <w:t>Uputa o lijeku: Informacij</w:t>
      </w:r>
      <w:r w:rsidR="00D349AA" w:rsidRPr="00930338">
        <w:rPr>
          <w:b/>
          <w:lang w:val="hr-HR"/>
        </w:rPr>
        <w:t>e</w:t>
      </w:r>
      <w:r w:rsidRPr="00930338">
        <w:rPr>
          <w:b/>
          <w:lang w:val="hr-HR"/>
        </w:rPr>
        <w:t xml:space="preserve"> za bolesnika</w:t>
      </w:r>
    </w:p>
    <w:p w14:paraId="1DDAC005" w14:textId="77777777" w:rsidR="00274967" w:rsidRPr="00930338" w:rsidRDefault="00274967" w:rsidP="005B6A81">
      <w:pPr>
        <w:suppressAutoHyphens w:val="0"/>
        <w:autoSpaceDE w:val="0"/>
        <w:autoSpaceDN w:val="0"/>
        <w:adjustRightInd w:val="0"/>
        <w:jc w:val="center"/>
        <w:rPr>
          <w:b/>
          <w:lang w:val="hr-HR" w:eastAsia="ko-KR" w:bidi="th-TH"/>
        </w:rPr>
      </w:pPr>
    </w:p>
    <w:p w14:paraId="6C0530D1" w14:textId="77777777" w:rsidR="00274967" w:rsidRPr="00930338" w:rsidRDefault="00274967" w:rsidP="005B6A81">
      <w:pPr>
        <w:suppressAutoHyphens w:val="0"/>
        <w:autoSpaceDE w:val="0"/>
        <w:autoSpaceDN w:val="0"/>
        <w:adjustRightInd w:val="0"/>
        <w:jc w:val="center"/>
        <w:rPr>
          <w:b/>
          <w:lang w:val="hr-HR" w:eastAsia="ko-KR" w:bidi="th-TH"/>
        </w:rPr>
      </w:pPr>
      <w:r w:rsidRPr="00930338">
        <w:rPr>
          <w:b/>
          <w:lang w:val="hr-HR"/>
        </w:rPr>
        <w:t>Tadalafil Mylan 2</w:t>
      </w:r>
      <w:r w:rsidR="00290631" w:rsidRPr="00930338">
        <w:rPr>
          <w:b/>
          <w:lang w:val="hr-HR"/>
        </w:rPr>
        <w:t>0 mg</w:t>
      </w:r>
      <w:r w:rsidRPr="00930338">
        <w:rPr>
          <w:b/>
          <w:lang w:val="hr-HR"/>
        </w:rPr>
        <w:t xml:space="preserve"> filmom obložene tablete</w:t>
      </w:r>
    </w:p>
    <w:p w14:paraId="1E2EBA30" w14:textId="77777777" w:rsidR="00274967" w:rsidRPr="00930338" w:rsidRDefault="00274967" w:rsidP="005B6A81">
      <w:pPr>
        <w:suppressAutoHyphens w:val="0"/>
        <w:autoSpaceDE w:val="0"/>
        <w:autoSpaceDN w:val="0"/>
        <w:adjustRightInd w:val="0"/>
        <w:jc w:val="center"/>
        <w:rPr>
          <w:lang w:val="hr-HR" w:eastAsia="ko-KR" w:bidi="th-TH"/>
        </w:rPr>
      </w:pPr>
      <w:r w:rsidRPr="00930338">
        <w:rPr>
          <w:lang w:val="hr-HR" w:eastAsia="ko-KR" w:bidi="th-TH"/>
        </w:rPr>
        <w:t>tadalafil</w:t>
      </w:r>
    </w:p>
    <w:p w14:paraId="01A98B73" w14:textId="77777777" w:rsidR="003123B0" w:rsidRPr="00930338" w:rsidRDefault="003123B0" w:rsidP="002A0B37">
      <w:pPr>
        <w:suppressAutoHyphens w:val="0"/>
        <w:autoSpaceDE w:val="0"/>
        <w:autoSpaceDN w:val="0"/>
        <w:adjustRightInd w:val="0"/>
        <w:rPr>
          <w:lang w:val="hr-HR" w:eastAsia="ko-KR" w:bidi="th-TH"/>
        </w:rPr>
      </w:pPr>
    </w:p>
    <w:p w14:paraId="60575D3E" w14:textId="77777777" w:rsidR="00274967" w:rsidRPr="00930338" w:rsidRDefault="00274967" w:rsidP="005B6A81">
      <w:pPr>
        <w:pStyle w:val="StrongKeep"/>
        <w:rPr>
          <w:color w:val="auto"/>
          <w:szCs w:val="22"/>
          <w:lang w:val="hr-HR"/>
        </w:rPr>
      </w:pPr>
      <w:r w:rsidRPr="00930338">
        <w:rPr>
          <w:color w:val="auto"/>
          <w:szCs w:val="22"/>
          <w:lang w:val="hr-HR"/>
        </w:rPr>
        <w:t>Pažljivo pročitajte cijelu uputu prije nego počnete uzimati ovaj lijek jer sadrži Vama važne podatke.</w:t>
      </w:r>
    </w:p>
    <w:p w14:paraId="12A102A5" w14:textId="77777777" w:rsidR="00274967" w:rsidRPr="00930338" w:rsidRDefault="00274967" w:rsidP="002A0B37">
      <w:pPr>
        <w:pStyle w:val="Bullet-"/>
        <w:ind w:left="567" w:hanging="567"/>
        <w:rPr>
          <w:lang w:val="hr-HR" w:eastAsia="ko-KR" w:bidi="th-TH"/>
        </w:rPr>
      </w:pPr>
      <w:r w:rsidRPr="00930338">
        <w:rPr>
          <w:lang w:val="hr-HR" w:eastAsia="ko-KR" w:bidi="th-TH"/>
        </w:rPr>
        <w:t>Sačuvajte ovu uputu. Možda ćete je trebati ponovno pročitati.</w:t>
      </w:r>
    </w:p>
    <w:p w14:paraId="45EF4131" w14:textId="77777777" w:rsidR="00274967" w:rsidRPr="00930338" w:rsidRDefault="00274967" w:rsidP="002A0B37">
      <w:pPr>
        <w:pStyle w:val="Bullet-"/>
        <w:ind w:left="567" w:hanging="567"/>
        <w:rPr>
          <w:lang w:val="hr-HR" w:eastAsia="ko-KR" w:bidi="th-TH"/>
        </w:rPr>
      </w:pPr>
      <w:r w:rsidRPr="00930338">
        <w:rPr>
          <w:lang w:val="hr-HR" w:eastAsia="ko-KR" w:bidi="th-TH"/>
        </w:rPr>
        <w:t>Ako imate dodatnih pitanja, obratite se liječniku ili ljekarniku.</w:t>
      </w:r>
    </w:p>
    <w:p w14:paraId="06A4D90F" w14:textId="77777777" w:rsidR="00274967" w:rsidRPr="00930338" w:rsidRDefault="00274967" w:rsidP="002A0B37">
      <w:pPr>
        <w:pStyle w:val="Bullet-"/>
        <w:ind w:left="567" w:hanging="567"/>
        <w:rPr>
          <w:lang w:val="hr-HR" w:eastAsia="ko-KR" w:bidi="th-TH"/>
        </w:rPr>
      </w:pPr>
      <w:r w:rsidRPr="00930338">
        <w:rPr>
          <w:lang w:val="hr-HR" w:eastAsia="ko-KR" w:bidi="th-TH"/>
        </w:rPr>
        <w:t>Ovaj je lijek propisan samo Vama. Nemojte ga davati drugima. Može im naškoditi, čak i ako su njihovi znakovi bolesti jednaki Vašima.</w:t>
      </w:r>
    </w:p>
    <w:p w14:paraId="7D27C945" w14:textId="77777777" w:rsidR="00274967" w:rsidRPr="00930338" w:rsidRDefault="00274967" w:rsidP="002A0B37">
      <w:pPr>
        <w:pStyle w:val="Bullet-"/>
        <w:ind w:left="567" w:hanging="567"/>
        <w:rPr>
          <w:lang w:val="hr-HR" w:eastAsia="ko-KR" w:bidi="th-TH"/>
        </w:rPr>
      </w:pPr>
      <w:r w:rsidRPr="00930338">
        <w:rPr>
          <w:lang w:val="hr-HR" w:eastAsia="ko-KR" w:bidi="th-TH"/>
        </w:rPr>
        <w:t xml:space="preserve">Ako primijetite bilo koju nuspojavu, potrebno je obavijestiti liječnika ili ljekarnika. To uključuje i svaku moguću nuspojavu koja nije navedena u ovoj uputi. </w:t>
      </w:r>
      <w:r w:rsidRPr="00930338">
        <w:rPr>
          <w:lang w:val="hr-HR"/>
        </w:rPr>
        <w:t xml:space="preserve">Pogledajte </w:t>
      </w:r>
      <w:r w:rsidR="009C304F" w:rsidRPr="00930338">
        <w:rPr>
          <w:lang w:val="hr-HR"/>
        </w:rPr>
        <w:t>dio </w:t>
      </w:r>
      <w:r w:rsidRPr="00930338">
        <w:rPr>
          <w:lang w:val="hr-HR"/>
        </w:rPr>
        <w:t>4.</w:t>
      </w:r>
    </w:p>
    <w:p w14:paraId="7A615E70" w14:textId="77777777" w:rsidR="00274967" w:rsidRPr="002A0B37" w:rsidRDefault="00274967" w:rsidP="005B6A81">
      <w:pPr>
        <w:suppressAutoHyphens w:val="0"/>
        <w:autoSpaceDE w:val="0"/>
        <w:autoSpaceDN w:val="0"/>
        <w:adjustRightInd w:val="0"/>
        <w:rPr>
          <w:lang w:val="hr-HR" w:eastAsia="ko-KR" w:bidi="th-TH"/>
        </w:rPr>
      </w:pPr>
    </w:p>
    <w:p w14:paraId="0470F0FE" w14:textId="77777777" w:rsidR="00274967" w:rsidRPr="00930338" w:rsidRDefault="00274967" w:rsidP="005B6A81">
      <w:pPr>
        <w:pStyle w:val="StrongKeep"/>
        <w:rPr>
          <w:color w:val="auto"/>
          <w:szCs w:val="22"/>
          <w:lang w:val="hr-HR"/>
        </w:rPr>
      </w:pPr>
      <w:r w:rsidRPr="00930338">
        <w:rPr>
          <w:color w:val="auto"/>
          <w:szCs w:val="22"/>
          <w:lang w:val="hr-HR"/>
        </w:rPr>
        <w:t>Što se nalazi u ovoj uputi</w:t>
      </w:r>
    </w:p>
    <w:p w14:paraId="7BD9EEF3" w14:textId="77777777" w:rsidR="00274967" w:rsidRPr="00930338" w:rsidRDefault="00274967" w:rsidP="005B6A81">
      <w:pPr>
        <w:numPr>
          <w:ilvl w:val="0"/>
          <w:numId w:val="25"/>
        </w:numPr>
        <w:suppressAutoHyphens w:val="0"/>
        <w:autoSpaceDE w:val="0"/>
        <w:autoSpaceDN w:val="0"/>
        <w:adjustRightInd w:val="0"/>
        <w:ind w:left="567" w:hanging="567"/>
        <w:rPr>
          <w:lang w:val="hr-HR" w:eastAsia="ko-KR" w:bidi="th-TH"/>
        </w:rPr>
      </w:pPr>
      <w:r w:rsidRPr="00930338">
        <w:rPr>
          <w:lang w:val="hr-HR" w:eastAsia="ko-KR" w:bidi="th-TH"/>
        </w:rPr>
        <w:t>Što je Tadalafil Mylan i za što se koristi</w:t>
      </w:r>
    </w:p>
    <w:p w14:paraId="72B0E6B2" w14:textId="77777777" w:rsidR="00274967" w:rsidRPr="00930338" w:rsidRDefault="00274967" w:rsidP="005B6A81">
      <w:pPr>
        <w:numPr>
          <w:ilvl w:val="0"/>
          <w:numId w:val="25"/>
        </w:numPr>
        <w:suppressAutoHyphens w:val="0"/>
        <w:autoSpaceDE w:val="0"/>
        <w:autoSpaceDN w:val="0"/>
        <w:adjustRightInd w:val="0"/>
        <w:ind w:left="567" w:hanging="567"/>
        <w:rPr>
          <w:lang w:val="hr-HR" w:eastAsia="ko-KR" w:bidi="th-TH"/>
        </w:rPr>
      </w:pPr>
      <w:r w:rsidRPr="00930338">
        <w:rPr>
          <w:lang w:val="hr-HR" w:eastAsia="ko-KR" w:bidi="th-TH"/>
        </w:rPr>
        <w:t>Što morate znati prije nego počnete uzimati Tadalafil Mylan</w:t>
      </w:r>
    </w:p>
    <w:p w14:paraId="078F35C6" w14:textId="77777777" w:rsidR="00274967" w:rsidRPr="00930338" w:rsidRDefault="00274967" w:rsidP="005B6A81">
      <w:pPr>
        <w:numPr>
          <w:ilvl w:val="0"/>
          <w:numId w:val="25"/>
        </w:numPr>
        <w:suppressAutoHyphens w:val="0"/>
        <w:autoSpaceDE w:val="0"/>
        <w:autoSpaceDN w:val="0"/>
        <w:adjustRightInd w:val="0"/>
        <w:ind w:left="567" w:hanging="567"/>
        <w:rPr>
          <w:lang w:val="hr-HR" w:eastAsia="ko-KR" w:bidi="th-TH"/>
        </w:rPr>
      </w:pPr>
      <w:r w:rsidRPr="00930338">
        <w:rPr>
          <w:lang w:val="hr-HR" w:eastAsia="ko-KR" w:bidi="th-TH"/>
        </w:rPr>
        <w:t>Kako uzimati Tadalafil Mylan</w:t>
      </w:r>
    </w:p>
    <w:p w14:paraId="1C0EB131" w14:textId="77777777" w:rsidR="00274967" w:rsidRPr="00930338" w:rsidRDefault="00274967" w:rsidP="005B6A81">
      <w:pPr>
        <w:numPr>
          <w:ilvl w:val="0"/>
          <w:numId w:val="25"/>
        </w:numPr>
        <w:suppressAutoHyphens w:val="0"/>
        <w:autoSpaceDE w:val="0"/>
        <w:autoSpaceDN w:val="0"/>
        <w:adjustRightInd w:val="0"/>
        <w:ind w:left="567" w:hanging="567"/>
        <w:rPr>
          <w:lang w:val="hr-HR" w:eastAsia="ko-KR" w:bidi="th-TH"/>
        </w:rPr>
      </w:pPr>
      <w:r w:rsidRPr="00930338">
        <w:rPr>
          <w:lang w:val="hr-HR" w:eastAsia="ko-KR" w:bidi="th-TH"/>
        </w:rPr>
        <w:t>Moguće nuspojave</w:t>
      </w:r>
    </w:p>
    <w:p w14:paraId="7AB06A7B" w14:textId="77777777" w:rsidR="00274967" w:rsidRPr="00930338" w:rsidRDefault="00274967" w:rsidP="005B6A81">
      <w:pPr>
        <w:numPr>
          <w:ilvl w:val="0"/>
          <w:numId w:val="25"/>
        </w:numPr>
        <w:suppressAutoHyphens w:val="0"/>
        <w:autoSpaceDE w:val="0"/>
        <w:autoSpaceDN w:val="0"/>
        <w:adjustRightInd w:val="0"/>
        <w:ind w:left="567" w:hanging="567"/>
        <w:rPr>
          <w:lang w:val="hr-HR" w:eastAsia="ko-KR" w:bidi="th-TH"/>
        </w:rPr>
      </w:pPr>
      <w:r w:rsidRPr="00930338">
        <w:rPr>
          <w:lang w:val="hr-HR" w:eastAsia="ko-KR" w:bidi="th-TH"/>
        </w:rPr>
        <w:t>Kako čuvati Tadalafil Mylan</w:t>
      </w:r>
    </w:p>
    <w:p w14:paraId="5CF1EE0A" w14:textId="77777777" w:rsidR="00274967" w:rsidRPr="00930338" w:rsidRDefault="00274967" w:rsidP="005B6A81">
      <w:pPr>
        <w:numPr>
          <w:ilvl w:val="0"/>
          <w:numId w:val="25"/>
        </w:numPr>
        <w:suppressAutoHyphens w:val="0"/>
        <w:autoSpaceDE w:val="0"/>
        <w:autoSpaceDN w:val="0"/>
        <w:adjustRightInd w:val="0"/>
        <w:ind w:left="567" w:hanging="567"/>
        <w:rPr>
          <w:lang w:val="hr-HR" w:eastAsia="ko-KR" w:bidi="th-TH"/>
        </w:rPr>
      </w:pPr>
      <w:r w:rsidRPr="00930338">
        <w:rPr>
          <w:lang w:val="hr-HR" w:eastAsia="ko-KR" w:bidi="th-TH"/>
        </w:rPr>
        <w:t>Sadržaj pak</w:t>
      </w:r>
      <w:r w:rsidR="00540634" w:rsidRPr="00930338">
        <w:rPr>
          <w:lang w:val="hr-HR" w:eastAsia="ko-KR" w:bidi="th-TH"/>
        </w:rPr>
        <w:t>ir</w:t>
      </w:r>
      <w:r w:rsidRPr="00930338">
        <w:rPr>
          <w:lang w:val="hr-HR" w:eastAsia="ko-KR" w:bidi="th-TH"/>
        </w:rPr>
        <w:t xml:space="preserve">anja i </w:t>
      </w:r>
      <w:r w:rsidR="00540634" w:rsidRPr="00930338">
        <w:rPr>
          <w:lang w:val="hr-HR" w:eastAsia="ko-KR" w:bidi="th-TH"/>
        </w:rPr>
        <w:t>druge</w:t>
      </w:r>
      <w:r w:rsidRPr="00930338">
        <w:rPr>
          <w:lang w:val="hr-HR" w:eastAsia="ko-KR" w:bidi="th-TH"/>
        </w:rPr>
        <w:t xml:space="preserve"> informacije</w:t>
      </w:r>
    </w:p>
    <w:p w14:paraId="4845CB20" w14:textId="77777777" w:rsidR="00274967" w:rsidRPr="00930338" w:rsidRDefault="00274967" w:rsidP="005B6A81">
      <w:pPr>
        <w:suppressAutoHyphens w:val="0"/>
        <w:autoSpaceDE w:val="0"/>
        <w:autoSpaceDN w:val="0"/>
        <w:adjustRightInd w:val="0"/>
        <w:rPr>
          <w:lang w:val="hr-HR" w:eastAsia="ko-KR" w:bidi="th-TH"/>
        </w:rPr>
      </w:pPr>
    </w:p>
    <w:p w14:paraId="388E6E21" w14:textId="77777777" w:rsidR="00274967" w:rsidRPr="00930338" w:rsidRDefault="00274967" w:rsidP="005B6A81">
      <w:pPr>
        <w:suppressAutoHyphens w:val="0"/>
        <w:autoSpaceDE w:val="0"/>
        <w:autoSpaceDN w:val="0"/>
        <w:adjustRightInd w:val="0"/>
        <w:rPr>
          <w:lang w:val="hr-HR" w:eastAsia="ko-KR" w:bidi="th-TH"/>
        </w:rPr>
      </w:pPr>
    </w:p>
    <w:p w14:paraId="4B23CA38" w14:textId="77777777" w:rsidR="00274967" w:rsidRPr="00930338" w:rsidRDefault="00274967" w:rsidP="002A0B37">
      <w:pPr>
        <w:numPr>
          <w:ilvl w:val="0"/>
          <w:numId w:val="38"/>
        </w:numPr>
        <w:ind w:left="567" w:hanging="567"/>
        <w:rPr>
          <w:b/>
          <w:lang w:val="hr-HR" w:eastAsia="ko-KR" w:bidi="th-TH"/>
        </w:rPr>
      </w:pPr>
      <w:r w:rsidRPr="00930338">
        <w:rPr>
          <w:b/>
          <w:lang w:val="hr-HR" w:eastAsia="ko-KR" w:bidi="th-TH"/>
        </w:rPr>
        <w:t>Što je Tadalafil Mylan i za što se koristi</w:t>
      </w:r>
    </w:p>
    <w:p w14:paraId="3711A534" w14:textId="77777777" w:rsidR="00274967" w:rsidRPr="00930338" w:rsidRDefault="00274967" w:rsidP="005B6A81">
      <w:pPr>
        <w:pStyle w:val="NormalKeep"/>
        <w:rPr>
          <w:szCs w:val="22"/>
          <w:lang w:val="hr-HR" w:eastAsia="ko-KR" w:bidi="th-TH"/>
        </w:rPr>
      </w:pPr>
    </w:p>
    <w:p w14:paraId="3AFB9415"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Mylan se primjenjuje za liječenje erektilne disfunkcije u odraslih muškaraca. To je stanje kada muškarac ne može postići ili održati dostatno ukrućen penis za uspješnu seksualnu aktivnost. Pokazalo se da tadalafil značajno poboljšava sposobnost postizanja i održavanja ukrućenosti dostatne za uspješnu seksualnu aktivnost.</w:t>
      </w:r>
    </w:p>
    <w:p w14:paraId="606CBB73" w14:textId="77777777" w:rsidR="00274967" w:rsidRPr="00930338" w:rsidRDefault="00274967" w:rsidP="005B6A81">
      <w:pPr>
        <w:suppressAutoHyphens w:val="0"/>
        <w:autoSpaceDE w:val="0"/>
        <w:autoSpaceDN w:val="0"/>
        <w:adjustRightInd w:val="0"/>
        <w:rPr>
          <w:lang w:val="hr-HR" w:eastAsia="ko-KR" w:bidi="th-TH"/>
        </w:rPr>
      </w:pPr>
    </w:p>
    <w:p w14:paraId="4660121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 Mylan sadrži djelatnu tvar tadalafil koja pripada skupini lijekova koji se nazivaju inhibitorima fosfodiesteraze tipa 5. Nakon seksualne stimulacije Tadalafil Mylan pridonosi opuštanju krvnih žila u penisu i tako omogućuje dotok krvi u penis. Rezultat toga je poboljšana erektilna funkcija. Tadalafil Mylan Vam neće pomoći ako ne patite od erektilne disfunkcije.</w:t>
      </w:r>
    </w:p>
    <w:p w14:paraId="6EA35BCA" w14:textId="77777777" w:rsidR="00274967" w:rsidRPr="00930338" w:rsidRDefault="00274967" w:rsidP="005B6A81">
      <w:pPr>
        <w:suppressAutoHyphens w:val="0"/>
        <w:autoSpaceDE w:val="0"/>
        <w:autoSpaceDN w:val="0"/>
        <w:adjustRightInd w:val="0"/>
        <w:rPr>
          <w:lang w:val="hr-HR" w:eastAsia="ko-KR" w:bidi="th-TH"/>
        </w:rPr>
      </w:pPr>
    </w:p>
    <w:p w14:paraId="0C054740"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Važno je napomenuti da tadalafil ne djeluje ako izostane seksualna stimulacija. Vi i Vaša partnerica morate se upustiti u predigru, baš kao što biste učinili da ne uzimate lijek za erektilnu disfunkciju.</w:t>
      </w:r>
    </w:p>
    <w:p w14:paraId="418B2742" w14:textId="77777777" w:rsidR="00274967" w:rsidRPr="00930338" w:rsidRDefault="00274967" w:rsidP="005B6A81">
      <w:pPr>
        <w:suppressAutoHyphens w:val="0"/>
        <w:autoSpaceDE w:val="0"/>
        <w:autoSpaceDN w:val="0"/>
        <w:adjustRightInd w:val="0"/>
        <w:rPr>
          <w:lang w:val="hr-HR" w:eastAsia="ko-KR" w:bidi="th-TH"/>
        </w:rPr>
      </w:pPr>
    </w:p>
    <w:p w14:paraId="126DF3FC" w14:textId="77777777" w:rsidR="00274967" w:rsidRPr="00930338" w:rsidRDefault="00274967" w:rsidP="005B6A81">
      <w:pPr>
        <w:suppressAutoHyphens w:val="0"/>
        <w:autoSpaceDE w:val="0"/>
        <w:autoSpaceDN w:val="0"/>
        <w:adjustRightInd w:val="0"/>
        <w:rPr>
          <w:lang w:val="hr-HR" w:eastAsia="ko-KR" w:bidi="th-TH"/>
        </w:rPr>
      </w:pPr>
    </w:p>
    <w:p w14:paraId="1F35B855" w14:textId="77777777" w:rsidR="00274967" w:rsidRPr="00930338" w:rsidRDefault="00274967" w:rsidP="002A0B37">
      <w:pPr>
        <w:numPr>
          <w:ilvl w:val="0"/>
          <w:numId w:val="38"/>
        </w:numPr>
        <w:ind w:left="567" w:hanging="567"/>
        <w:rPr>
          <w:b/>
          <w:lang w:val="hr-HR" w:eastAsia="ko-KR" w:bidi="th-TH"/>
        </w:rPr>
      </w:pPr>
      <w:r w:rsidRPr="00930338">
        <w:rPr>
          <w:b/>
          <w:lang w:val="hr-HR" w:eastAsia="ko-KR" w:bidi="th-TH"/>
        </w:rPr>
        <w:t>Što morate znati prije nego počnete uzimati Tadalafil Mylan</w:t>
      </w:r>
    </w:p>
    <w:p w14:paraId="6AED47AE" w14:textId="77777777" w:rsidR="00274967" w:rsidRPr="00930338" w:rsidRDefault="00274967" w:rsidP="005B6A81">
      <w:pPr>
        <w:pStyle w:val="NormalKeep"/>
        <w:rPr>
          <w:szCs w:val="22"/>
          <w:lang w:val="hr-HR" w:eastAsia="ko-KR" w:bidi="th-TH"/>
        </w:rPr>
      </w:pPr>
    </w:p>
    <w:p w14:paraId="2BE3BDE5" w14:textId="77777777" w:rsidR="00274967" w:rsidRPr="00930338" w:rsidRDefault="00274967" w:rsidP="005B6A81">
      <w:pPr>
        <w:pStyle w:val="StrongKeep"/>
        <w:rPr>
          <w:color w:val="auto"/>
          <w:szCs w:val="22"/>
          <w:lang w:val="hr-HR"/>
        </w:rPr>
      </w:pPr>
      <w:r w:rsidRPr="00930338">
        <w:rPr>
          <w:color w:val="auto"/>
          <w:szCs w:val="22"/>
          <w:lang w:val="hr-HR"/>
        </w:rPr>
        <w:t>Nemojte uzimati Tadalafil Mylan</w:t>
      </w:r>
    </w:p>
    <w:p w14:paraId="5AF8D261" w14:textId="77777777" w:rsidR="00274967" w:rsidRPr="00930338" w:rsidRDefault="00274967" w:rsidP="002A0B37">
      <w:pPr>
        <w:pStyle w:val="Bullet-"/>
        <w:ind w:left="567" w:hanging="567"/>
        <w:rPr>
          <w:lang w:val="hr-HR" w:eastAsia="ko-KR" w:bidi="th-TH"/>
        </w:rPr>
      </w:pPr>
      <w:r w:rsidRPr="00930338">
        <w:rPr>
          <w:lang w:val="hr-HR" w:eastAsia="ko-KR" w:bidi="th-TH"/>
        </w:rPr>
        <w:t xml:space="preserve">ako ste alergični na tadalafil ili neki drugi sastojak ovog lijeka (naveden u </w:t>
      </w:r>
      <w:r w:rsidR="009C304F" w:rsidRPr="00930338">
        <w:rPr>
          <w:lang w:val="hr-HR" w:eastAsia="ko-KR" w:bidi="th-TH"/>
        </w:rPr>
        <w:t>dijelu </w:t>
      </w:r>
      <w:r w:rsidRPr="00930338">
        <w:rPr>
          <w:lang w:val="hr-HR" w:eastAsia="ko-KR" w:bidi="th-TH"/>
        </w:rPr>
        <w:t>6).</w:t>
      </w:r>
    </w:p>
    <w:p w14:paraId="16ABCB6D" w14:textId="77777777" w:rsidR="00274967" w:rsidRPr="00930338" w:rsidRDefault="00274967" w:rsidP="002A0B37">
      <w:pPr>
        <w:pStyle w:val="Bullet-"/>
        <w:ind w:left="567" w:hanging="567"/>
        <w:rPr>
          <w:lang w:val="hr-HR" w:eastAsia="ko-KR" w:bidi="th-TH"/>
        </w:rPr>
      </w:pPr>
      <w:r w:rsidRPr="00930338">
        <w:rPr>
          <w:lang w:val="hr-HR" w:eastAsia="ko-KR" w:bidi="th-TH"/>
        </w:rPr>
        <w:t>ako uzimate bilo koji oblik organskih nitrata ili donore dušikova oksida poput amilnitr</w:t>
      </w:r>
      <w:r w:rsidR="00540634" w:rsidRPr="00930338">
        <w:rPr>
          <w:lang w:val="hr-HR" w:eastAsia="ko-KR" w:bidi="th-TH"/>
        </w:rPr>
        <w:t>i</w:t>
      </w:r>
      <w:r w:rsidRPr="00930338">
        <w:rPr>
          <w:lang w:val="hr-HR" w:eastAsia="ko-KR" w:bidi="th-TH"/>
        </w:rPr>
        <w:t>ta. To je skupina lijekova (</w:t>
      </w:r>
      <w:r w:rsidR="006E3FEB" w:rsidRPr="00FC6B62">
        <w:rPr>
          <w:bCs/>
          <w:sz w:val="27"/>
          <w:szCs w:val="27"/>
          <w:lang w:val="sv-SE"/>
        </w:rPr>
        <w:t>„</w:t>
      </w:r>
      <w:r w:rsidRPr="00930338">
        <w:rPr>
          <w:lang w:val="hr-HR" w:eastAsia="ko-KR" w:bidi="th-TH"/>
        </w:rPr>
        <w:t>nitrati</w:t>
      </w:r>
      <w:r w:rsidR="006E3FEB" w:rsidRPr="00FC6B62">
        <w:rPr>
          <w:lang w:val="sv-SE"/>
        </w:rPr>
        <w:t>”</w:t>
      </w:r>
      <w:r w:rsidRPr="00930338">
        <w:rPr>
          <w:lang w:val="hr-HR" w:eastAsia="ko-KR" w:bidi="th-TH"/>
        </w:rPr>
        <w:t>) koja se koristi za liječenje angine pektoris (</w:t>
      </w:r>
      <w:r w:rsidR="006E3FEB" w:rsidRPr="00FC6B62">
        <w:rPr>
          <w:bCs/>
          <w:sz w:val="27"/>
          <w:szCs w:val="27"/>
          <w:lang w:val="sv-SE"/>
        </w:rPr>
        <w:t>„</w:t>
      </w:r>
      <w:r w:rsidRPr="00930338">
        <w:rPr>
          <w:lang w:val="hr-HR" w:eastAsia="ko-KR" w:bidi="th-TH"/>
        </w:rPr>
        <w:t xml:space="preserve">bolova u </w:t>
      </w:r>
      <w:r w:rsidR="002343D8" w:rsidRPr="00930338">
        <w:rPr>
          <w:lang w:val="hr-HR" w:eastAsia="ko-KR" w:bidi="th-TH"/>
        </w:rPr>
        <w:t>prsnom košu</w:t>
      </w:r>
      <w:r w:rsidR="006E3FEB" w:rsidRPr="00FC6B62">
        <w:rPr>
          <w:lang w:val="sv-SE"/>
        </w:rPr>
        <w:t>”</w:t>
      </w:r>
      <w:r w:rsidRPr="00930338">
        <w:rPr>
          <w:lang w:val="hr-HR" w:eastAsia="ko-KR" w:bidi="th-TH"/>
        </w:rPr>
        <w:t>). Pokazalo se da tadalafil pojačava učinke tih lijekova. Ako uzimate bilo koji oblik nitrata ili niste sigurni, obavijestite svog liječnika.</w:t>
      </w:r>
    </w:p>
    <w:p w14:paraId="57A7D58F" w14:textId="77777777" w:rsidR="00274967" w:rsidRPr="00930338" w:rsidRDefault="00274967" w:rsidP="002A0B37">
      <w:pPr>
        <w:pStyle w:val="Bullet-"/>
        <w:ind w:left="567" w:hanging="567"/>
        <w:rPr>
          <w:lang w:val="hr-HR" w:eastAsia="ko-KR" w:bidi="th-TH"/>
        </w:rPr>
      </w:pPr>
      <w:r w:rsidRPr="00930338">
        <w:rPr>
          <w:lang w:val="hr-HR" w:eastAsia="ko-KR" w:bidi="th-TH"/>
        </w:rPr>
        <w:t>ako imate ozbiljnu srčanu bolest ili ste pretrpjeli srčani udar u posljednjih 90 dana.</w:t>
      </w:r>
    </w:p>
    <w:p w14:paraId="5CB8BB4B" w14:textId="77777777" w:rsidR="00274967" w:rsidRPr="00930338" w:rsidRDefault="00274967" w:rsidP="002A0B37">
      <w:pPr>
        <w:pStyle w:val="Bullet-"/>
        <w:ind w:left="567" w:hanging="567"/>
        <w:rPr>
          <w:lang w:val="hr-HR" w:eastAsia="ko-KR" w:bidi="th-TH"/>
        </w:rPr>
      </w:pPr>
      <w:r w:rsidRPr="00930338">
        <w:rPr>
          <w:lang w:val="hr-HR" w:eastAsia="ko-KR" w:bidi="th-TH"/>
        </w:rPr>
        <w:t>ako ste u posljednjih 6 mjeseci pretrpjeli moždani udar.</w:t>
      </w:r>
    </w:p>
    <w:p w14:paraId="35F61F1D" w14:textId="77777777" w:rsidR="00274967" w:rsidRPr="00930338" w:rsidRDefault="00274967" w:rsidP="002A0B37">
      <w:pPr>
        <w:pStyle w:val="Bullet-"/>
        <w:ind w:left="567" w:hanging="567"/>
        <w:rPr>
          <w:lang w:val="hr-HR" w:eastAsia="ko-KR" w:bidi="th-TH"/>
        </w:rPr>
      </w:pPr>
      <w:r w:rsidRPr="00930338">
        <w:rPr>
          <w:lang w:val="hr-HR" w:eastAsia="ko-KR" w:bidi="th-TH"/>
        </w:rPr>
        <w:t>ako imate nizak krvni tlak ili nekontroliran visok krvni tlak</w:t>
      </w:r>
      <w:r w:rsidR="009E272A" w:rsidRPr="00930338">
        <w:rPr>
          <w:lang w:val="hr-HR" w:eastAsia="ko-KR" w:bidi="th-TH"/>
        </w:rPr>
        <w:t>.</w:t>
      </w:r>
    </w:p>
    <w:p w14:paraId="3E146078" w14:textId="77777777" w:rsidR="00274967" w:rsidRPr="00930338" w:rsidRDefault="00274967" w:rsidP="002A0B37">
      <w:pPr>
        <w:pStyle w:val="Bullet-"/>
        <w:ind w:left="567" w:hanging="567"/>
        <w:rPr>
          <w:lang w:val="hr-HR" w:eastAsia="ko-KR" w:bidi="th-TH"/>
        </w:rPr>
      </w:pPr>
      <w:r w:rsidRPr="00930338">
        <w:rPr>
          <w:lang w:val="hr-HR" w:eastAsia="ko-KR" w:bidi="th-TH"/>
        </w:rPr>
        <w:t xml:space="preserve">ako ste ikada izgubili vid zbog nearterijske prednje ishemijske optičke neuropatije (NAION), stanja koje se opisuje kao </w:t>
      </w:r>
      <w:r w:rsidR="006E3FEB" w:rsidRPr="00FC6B62">
        <w:rPr>
          <w:bCs/>
          <w:sz w:val="27"/>
          <w:szCs w:val="27"/>
          <w:lang w:val="hr-HR"/>
        </w:rPr>
        <w:t>„</w:t>
      </w:r>
      <w:r w:rsidRPr="00930338">
        <w:rPr>
          <w:lang w:val="hr-HR" w:eastAsia="ko-KR" w:bidi="th-TH"/>
        </w:rPr>
        <w:t>očni udar”.</w:t>
      </w:r>
    </w:p>
    <w:p w14:paraId="2EC5B9A1" w14:textId="77777777" w:rsidR="001A0659" w:rsidRPr="00930338" w:rsidRDefault="001A0659" w:rsidP="002A0B37">
      <w:pPr>
        <w:pStyle w:val="Bullet-"/>
        <w:ind w:left="567" w:hanging="567"/>
        <w:rPr>
          <w:lang w:val="hr-HR" w:eastAsia="ko-KR" w:bidi="th-TH"/>
        </w:rPr>
      </w:pPr>
      <w:r w:rsidRPr="00930338">
        <w:rPr>
          <w:lang w:val="hr-HR" w:eastAsia="hr-HR"/>
        </w:rPr>
        <w:t>ako uzimate riocigvat. Taj se lijek koristi za liječenje plućne arterijske hipertenzije (tj. povišenog krvnog tlaka u plućima) i kronične tromboembolijske plućne hipertenzije (tj. povišenog krvnog tlaka u plućima koji je posljedica krvnih ugrušaka). Pokazalo se da inhibitori PDE5, kao što je Tadalafil Mylan, pojačavaju učinak toga lijeka na sniženje krvnog tlaka. Ako uzimate riocigvat ili niste sigurni, obavijestite svog liječnika.</w:t>
      </w:r>
    </w:p>
    <w:p w14:paraId="726F2DC0" w14:textId="77777777" w:rsidR="00274967" w:rsidRPr="00930338" w:rsidRDefault="00274967" w:rsidP="005B6A81">
      <w:pPr>
        <w:suppressAutoHyphens w:val="0"/>
        <w:autoSpaceDE w:val="0"/>
        <w:autoSpaceDN w:val="0"/>
        <w:adjustRightInd w:val="0"/>
        <w:rPr>
          <w:b/>
          <w:lang w:val="hr-HR" w:eastAsia="ko-KR" w:bidi="th-TH"/>
        </w:rPr>
      </w:pPr>
    </w:p>
    <w:p w14:paraId="2E3B1DE8" w14:textId="77777777" w:rsidR="00274967" w:rsidRPr="00930338" w:rsidRDefault="00274967" w:rsidP="005B6A81">
      <w:pPr>
        <w:pStyle w:val="StrongKeep"/>
        <w:rPr>
          <w:color w:val="auto"/>
          <w:szCs w:val="22"/>
          <w:lang w:val="hr-HR"/>
        </w:rPr>
      </w:pPr>
      <w:r w:rsidRPr="00930338">
        <w:rPr>
          <w:color w:val="auto"/>
          <w:szCs w:val="22"/>
          <w:lang w:val="hr-HR"/>
        </w:rPr>
        <w:t>Upozorenja i mjere opreza</w:t>
      </w:r>
    </w:p>
    <w:p w14:paraId="2CF70A3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Obratite se svom liječniku prije nego uzmete Tadalafil Mylan.</w:t>
      </w:r>
    </w:p>
    <w:p w14:paraId="1C4F13DB" w14:textId="77777777" w:rsidR="00274967" w:rsidRPr="00930338" w:rsidRDefault="00274967" w:rsidP="005B6A81">
      <w:pPr>
        <w:suppressAutoHyphens w:val="0"/>
        <w:autoSpaceDE w:val="0"/>
        <w:autoSpaceDN w:val="0"/>
        <w:adjustRightInd w:val="0"/>
        <w:rPr>
          <w:lang w:val="hr-HR" w:eastAsia="ko-KR" w:bidi="th-TH"/>
        </w:rPr>
      </w:pPr>
    </w:p>
    <w:p w14:paraId="20B97D6C"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Imajte na umu da seksualna aktivnost nosi mogući rizik u bolesnika sa srčanom bolešću jer dodatno opterećuje srce. Ako imate tegoba sa srcem, obavijestite o tome svog liječnika.</w:t>
      </w:r>
    </w:p>
    <w:p w14:paraId="070D48F1" w14:textId="77777777" w:rsidR="00274967" w:rsidRPr="00930338" w:rsidRDefault="00274967" w:rsidP="005B6A81">
      <w:pPr>
        <w:suppressAutoHyphens w:val="0"/>
        <w:autoSpaceDE w:val="0"/>
        <w:autoSpaceDN w:val="0"/>
        <w:adjustRightInd w:val="0"/>
        <w:rPr>
          <w:lang w:val="hr-HR" w:eastAsia="ko-KR" w:bidi="th-TH"/>
        </w:rPr>
      </w:pPr>
    </w:p>
    <w:p w14:paraId="23B3FB93" w14:textId="77777777" w:rsidR="00274967" w:rsidRPr="00930338" w:rsidRDefault="00274967" w:rsidP="005B6A81">
      <w:pPr>
        <w:pStyle w:val="NormalKeep"/>
        <w:rPr>
          <w:szCs w:val="22"/>
          <w:lang w:val="hr-HR" w:eastAsia="ko-KR" w:bidi="th-TH"/>
        </w:rPr>
      </w:pPr>
      <w:r w:rsidRPr="00930338">
        <w:rPr>
          <w:szCs w:val="22"/>
          <w:lang w:val="hr-HR" w:eastAsia="ko-KR" w:bidi="th-TH"/>
        </w:rPr>
        <w:t>Prije uzimanja tableta, obavijestite svog liječnika ako imate:</w:t>
      </w:r>
    </w:p>
    <w:p w14:paraId="4AC70ED1" w14:textId="77777777" w:rsidR="00274967" w:rsidRPr="00930338" w:rsidRDefault="00274967" w:rsidP="002A0B37">
      <w:pPr>
        <w:pStyle w:val="Bullet-"/>
        <w:ind w:left="567" w:hanging="567"/>
        <w:rPr>
          <w:lang w:val="hr-HR" w:eastAsia="ko-KR" w:bidi="th-TH"/>
        </w:rPr>
      </w:pPr>
      <w:r w:rsidRPr="00930338">
        <w:rPr>
          <w:lang w:val="hr-HR" w:eastAsia="ko-KR" w:bidi="th-TH"/>
        </w:rPr>
        <w:t>anemiju srpastih stanica (poremećaj crvenih krvnih stanica)</w:t>
      </w:r>
      <w:r w:rsidR="009E272A" w:rsidRPr="00930338">
        <w:rPr>
          <w:lang w:val="hr-HR" w:eastAsia="ko-KR" w:bidi="th-TH"/>
        </w:rPr>
        <w:t>.</w:t>
      </w:r>
    </w:p>
    <w:p w14:paraId="51904EA7" w14:textId="77777777" w:rsidR="00274967" w:rsidRPr="00930338" w:rsidRDefault="00274967" w:rsidP="002A0B37">
      <w:pPr>
        <w:pStyle w:val="Bullet-"/>
        <w:ind w:left="567" w:hanging="567"/>
        <w:rPr>
          <w:lang w:val="hr-HR" w:eastAsia="ko-KR" w:bidi="th-TH"/>
        </w:rPr>
      </w:pPr>
      <w:r w:rsidRPr="00930338">
        <w:rPr>
          <w:lang w:val="hr-HR" w:eastAsia="ko-KR" w:bidi="th-TH"/>
        </w:rPr>
        <w:t>multipli mijelom (rak koštane srži)</w:t>
      </w:r>
      <w:r w:rsidR="009E272A" w:rsidRPr="00930338">
        <w:rPr>
          <w:lang w:val="hr-HR" w:eastAsia="ko-KR" w:bidi="th-TH"/>
        </w:rPr>
        <w:t>.</w:t>
      </w:r>
    </w:p>
    <w:p w14:paraId="282637A2" w14:textId="77777777" w:rsidR="00274967" w:rsidRPr="00930338" w:rsidRDefault="00274967" w:rsidP="002A0B37">
      <w:pPr>
        <w:pStyle w:val="Bullet-"/>
        <w:ind w:left="567" w:hanging="567"/>
        <w:rPr>
          <w:lang w:val="hr-HR" w:eastAsia="ko-KR" w:bidi="th-TH"/>
        </w:rPr>
      </w:pPr>
      <w:r w:rsidRPr="00930338">
        <w:rPr>
          <w:lang w:val="hr-HR" w:eastAsia="ko-KR" w:bidi="th-TH"/>
        </w:rPr>
        <w:t>leukemiju (rak krvnih stanica)</w:t>
      </w:r>
      <w:r w:rsidR="009E272A" w:rsidRPr="00930338">
        <w:rPr>
          <w:lang w:val="hr-HR" w:eastAsia="ko-KR" w:bidi="th-TH"/>
        </w:rPr>
        <w:t>.</w:t>
      </w:r>
    </w:p>
    <w:p w14:paraId="5D3108F5" w14:textId="77777777" w:rsidR="00274967" w:rsidRPr="00930338" w:rsidRDefault="00274967" w:rsidP="002A0B37">
      <w:pPr>
        <w:pStyle w:val="Bullet-"/>
        <w:ind w:left="567" w:hanging="567"/>
        <w:rPr>
          <w:lang w:val="hr-HR" w:eastAsia="ko-KR" w:bidi="th-TH"/>
        </w:rPr>
      </w:pPr>
      <w:r w:rsidRPr="00930338">
        <w:rPr>
          <w:lang w:val="hr-HR" w:eastAsia="ko-KR" w:bidi="th-TH"/>
        </w:rPr>
        <w:t>bilo kakvu deformaciju penisa</w:t>
      </w:r>
      <w:r w:rsidR="009E272A" w:rsidRPr="00930338">
        <w:rPr>
          <w:lang w:val="hr-HR" w:eastAsia="ko-KR" w:bidi="th-TH"/>
        </w:rPr>
        <w:t>.</w:t>
      </w:r>
    </w:p>
    <w:p w14:paraId="3D31874E" w14:textId="77777777" w:rsidR="00274967" w:rsidRPr="00930338" w:rsidRDefault="00274967" w:rsidP="002A0B37">
      <w:pPr>
        <w:pStyle w:val="Bullet-"/>
        <w:ind w:left="567" w:hanging="567"/>
        <w:rPr>
          <w:lang w:val="hr-HR" w:eastAsia="ko-KR" w:bidi="th-TH"/>
        </w:rPr>
      </w:pPr>
      <w:r w:rsidRPr="00930338">
        <w:rPr>
          <w:lang w:val="hr-HR" w:eastAsia="ko-KR" w:bidi="th-TH"/>
        </w:rPr>
        <w:t>ozbiljne tegobe s jetrom</w:t>
      </w:r>
      <w:r w:rsidR="009E272A" w:rsidRPr="00930338">
        <w:rPr>
          <w:lang w:val="hr-HR" w:eastAsia="ko-KR" w:bidi="th-TH"/>
        </w:rPr>
        <w:t>.</w:t>
      </w:r>
    </w:p>
    <w:p w14:paraId="30208F2F" w14:textId="77777777" w:rsidR="00274967" w:rsidRPr="00930338" w:rsidRDefault="00274967" w:rsidP="002A0B37">
      <w:pPr>
        <w:pStyle w:val="Bullet-"/>
        <w:ind w:left="567" w:hanging="567"/>
        <w:rPr>
          <w:lang w:val="hr-HR" w:eastAsia="ko-KR" w:bidi="th-TH"/>
        </w:rPr>
      </w:pPr>
      <w:r w:rsidRPr="00930338">
        <w:rPr>
          <w:lang w:val="hr-HR" w:eastAsia="ko-KR" w:bidi="th-TH"/>
        </w:rPr>
        <w:t>teške tegobe s bubrezima</w:t>
      </w:r>
      <w:r w:rsidR="009E272A" w:rsidRPr="00930338">
        <w:rPr>
          <w:lang w:val="hr-HR" w:eastAsia="ko-KR" w:bidi="th-TH"/>
        </w:rPr>
        <w:t>.</w:t>
      </w:r>
    </w:p>
    <w:p w14:paraId="6C21BB5D" w14:textId="77777777" w:rsidR="00274967" w:rsidRPr="00930338" w:rsidRDefault="00274967" w:rsidP="002A0B37">
      <w:pPr>
        <w:pStyle w:val="Bullet-"/>
        <w:numPr>
          <w:ilvl w:val="0"/>
          <w:numId w:val="0"/>
        </w:numPr>
        <w:rPr>
          <w:lang w:val="hr-HR" w:eastAsia="ko-KR" w:bidi="th-TH"/>
        </w:rPr>
      </w:pPr>
    </w:p>
    <w:p w14:paraId="651DCEF3" w14:textId="77777777" w:rsidR="00274967" w:rsidRPr="00930338" w:rsidRDefault="00274967" w:rsidP="002A0B37">
      <w:pPr>
        <w:pStyle w:val="NormalKeep"/>
        <w:rPr>
          <w:szCs w:val="22"/>
          <w:lang w:val="hr-HR" w:eastAsia="ko-KR" w:bidi="th-TH"/>
        </w:rPr>
      </w:pPr>
      <w:r w:rsidRPr="00930338">
        <w:rPr>
          <w:szCs w:val="22"/>
          <w:lang w:val="hr-HR" w:eastAsia="ko-KR" w:bidi="th-TH"/>
        </w:rPr>
        <w:t xml:space="preserve">Nije poznato je li tadalafil </w:t>
      </w:r>
      <w:r w:rsidR="002343D8" w:rsidRPr="00930338">
        <w:rPr>
          <w:szCs w:val="22"/>
          <w:lang w:val="hr-HR" w:eastAsia="ko-KR" w:bidi="th-TH"/>
        </w:rPr>
        <w:t>učinkovit</w:t>
      </w:r>
      <w:r w:rsidRPr="00930338">
        <w:rPr>
          <w:szCs w:val="22"/>
          <w:lang w:val="hr-HR" w:eastAsia="ko-KR" w:bidi="th-TH"/>
        </w:rPr>
        <w:t xml:space="preserve"> u bolesnika:</w:t>
      </w:r>
    </w:p>
    <w:p w14:paraId="43993D55" w14:textId="77777777" w:rsidR="00274967" w:rsidRPr="00930338" w:rsidRDefault="00274967" w:rsidP="002A0B37">
      <w:pPr>
        <w:pStyle w:val="Bullet-"/>
        <w:ind w:left="567" w:hanging="567"/>
        <w:rPr>
          <w:lang w:val="hr-HR" w:eastAsia="ko-KR" w:bidi="th-TH"/>
        </w:rPr>
      </w:pPr>
      <w:r w:rsidRPr="00930338">
        <w:rPr>
          <w:lang w:val="hr-HR" w:eastAsia="ko-KR" w:bidi="th-TH"/>
        </w:rPr>
        <w:t>koji su bili podvrgnuti kirurškom zahvatu u zdjelici</w:t>
      </w:r>
      <w:r w:rsidR="009E272A" w:rsidRPr="00930338">
        <w:rPr>
          <w:lang w:val="hr-HR" w:eastAsia="ko-KR" w:bidi="th-TH"/>
        </w:rPr>
        <w:t>.</w:t>
      </w:r>
    </w:p>
    <w:p w14:paraId="68D2C5C9" w14:textId="77777777" w:rsidR="00274967" w:rsidRPr="00930338" w:rsidRDefault="00274967" w:rsidP="002A0B37">
      <w:pPr>
        <w:pStyle w:val="Bullet-"/>
        <w:ind w:left="567" w:hanging="567"/>
        <w:rPr>
          <w:lang w:val="hr-HR" w:eastAsia="ko-KR" w:bidi="th-TH"/>
        </w:rPr>
      </w:pPr>
      <w:r w:rsidRPr="00930338">
        <w:rPr>
          <w:lang w:val="hr-HR" w:eastAsia="ko-KR" w:bidi="th-TH"/>
        </w:rPr>
        <w:t>kojima je djelomično ili u cijelosti uklonjena prostata i pritom su prerezani živci prostate (radikalna prostatektomija pri kojoj nisu očuvani živci)</w:t>
      </w:r>
      <w:r w:rsidR="009E272A" w:rsidRPr="00930338">
        <w:rPr>
          <w:lang w:val="hr-HR" w:eastAsia="ko-KR" w:bidi="th-TH"/>
        </w:rPr>
        <w:t>.</w:t>
      </w:r>
    </w:p>
    <w:p w14:paraId="78FA9D09" w14:textId="77777777" w:rsidR="00274967" w:rsidRPr="00930338" w:rsidRDefault="00274967" w:rsidP="002A0B37">
      <w:pPr>
        <w:pStyle w:val="Bullet-"/>
        <w:numPr>
          <w:ilvl w:val="0"/>
          <w:numId w:val="0"/>
        </w:numPr>
        <w:rPr>
          <w:lang w:val="hr-HR" w:eastAsia="ko-KR" w:bidi="th-TH"/>
        </w:rPr>
      </w:pPr>
    </w:p>
    <w:p w14:paraId="41676D7D" w14:textId="77777777" w:rsidR="00274967" w:rsidRPr="00930338" w:rsidRDefault="00274967" w:rsidP="002A0B37">
      <w:pPr>
        <w:suppressAutoHyphens w:val="0"/>
        <w:autoSpaceDE w:val="0"/>
        <w:autoSpaceDN w:val="0"/>
        <w:adjustRightInd w:val="0"/>
        <w:rPr>
          <w:lang w:val="hr-HR" w:eastAsia="ko-KR" w:bidi="th-TH"/>
        </w:rPr>
      </w:pPr>
      <w:r w:rsidRPr="00930338">
        <w:rPr>
          <w:lang w:val="hr-HR" w:eastAsia="ko-KR" w:bidi="th-TH"/>
        </w:rPr>
        <w:t xml:space="preserve">Ako </w:t>
      </w:r>
      <w:r w:rsidR="00E83729">
        <w:rPr>
          <w:lang w:val="hr-HR" w:eastAsia="ko-KR" w:bidi="th-TH"/>
        </w:rPr>
        <w:t xml:space="preserve">tijekom uzimanja lijeka Tadalafil Mylan </w:t>
      </w:r>
      <w:r w:rsidRPr="00930338">
        <w:rPr>
          <w:lang w:val="hr-HR" w:eastAsia="ko-KR" w:bidi="th-TH"/>
        </w:rPr>
        <w:t>osjetite iznenadno smanjenje ili gubitak vida</w:t>
      </w:r>
      <w:r w:rsidR="00E83729">
        <w:rPr>
          <w:lang w:val="hr-HR" w:eastAsia="ko-KR" w:bidi="th-TH"/>
        </w:rPr>
        <w:t xml:space="preserve"> </w:t>
      </w:r>
      <w:r w:rsidR="00E83729" w:rsidRPr="006058DB">
        <w:rPr>
          <w:rFonts w:eastAsia="Times New Roman"/>
          <w:lang w:val="hr-HR" w:eastAsia="hr-HR"/>
        </w:rPr>
        <w:t>ili Vam vid postane iskrivljen ili zamagljen</w:t>
      </w:r>
      <w:r w:rsidRPr="00930338">
        <w:rPr>
          <w:lang w:val="hr-HR" w:eastAsia="ko-KR" w:bidi="th-TH"/>
        </w:rPr>
        <w:t>, prestanite uzimati Tadalafil Mylan i odmah se javite svom liječniku.</w:t>
      </w:r>
    </w:p>
    <w:p w14:paraId="37E01AC5" w14:textId="77777777" w:rsidR="00274967" w:rsidRPr="00930338" w:rsidRDefault="00274967" w:rsidP="002A0B37">
      <w:pPr>
        <w:suppressAutoHyphens w:val="0"/>
        <w:autoSpaceDE w:val="0"/>
        <w:autoSpaceDN w:val="0"/>
        <w:adjustRightInd w:val="0"/>
        <w:rPr>
          <w:lang w:val="hr-HR" w:eastAsia="ko-KR" w:bidi="th-TH"/>
        </w:rPr>
      </w:pPr>
    </w:p>
    <w:p w14:paraId="2B6FC08C" w14:textId="77777777" w:rsidR="00334FDC" w:rsidRPr="00930338" w:rsidRDefault="00334FDC" w:rsidP="002A0B37">
      <w:pPr>
        <w:suppressAutoHyphens w:val="0"/>
        <w:autoSpaceDE w:val="0"/>
        <w:autoSpaceDN w:val="0"/>
        <w:adjustRightInd w:val="0"/>
        <w:rPr>
          <w:lang w:val="hr-HR" w:eastAsia="ko-KR" w:bidi="th-TH"/>
        </w:rPr>
      </w:pPr>
      <w:r w:rsidRPr="00930338">
        <w:rPr>
          <w:lang w:val="hr-HR" w:eastAsia="hr-HR"/>
        </w:rPr>
        <w:t>U nekih bolesnika koji su uzimali tadalafil primijećeno je slabljenje ili iznenadan gubitak sluha. Iako nije poznato je li taj događaj izravno povezan s tadalafilom, ako primijetite slabljenje ili iznenadan gubitak sluha, prestanite uzimati Tadalafil Mylan i odmah se javite svom liječniku.</w:t>
      </w:r>
    </w:p>
    <w:p w14:paraId="793A918C" w14:textId="77777777" w:rsidR="00334FDC" w:rsidRPr="00930338" w:rsidRDefault="00334FDC" w:rsidP="002A0B37">
      <w:pPr>
        <w:suppressAutoHyphens w:val="0"/>
        <w:autoSpaceDE w:val="0"/>
        <w:autoSpaceDN w:val="0"/>
        <w:adjustRightInd w:val="0"/>
        <w:rPr>
          <w:lang w:val="hr-HR" w:eastAsia="ko-KR" w:bidi="th-TH"/>
        </w:rPr>
      </w:pPr>
    </w:p>
    <w:p w14:paraId="56EEAE21" w14:textId="77777777" w:rsidR="00274967" w:rsidRPr="00930338" w:rsidRDefault="00274967" w:rsidP="002A0B37">
      <w:pPr>
        <w:suppressAutoHyphens w:val="0"/>
        <w:autoSpaceDE w:val="0"/>
        <w:autoSpaceDN w:val="0"/>
        <w:adjustRightInd w:val="0"/>
        <w:rPr>
          <w:lang w:val="hr-HR" w:eastAsia="ko-KR" w:bidi="th-TH"/>
        </w:rPr>
      </w:pPr>
      <w:r w:rsidRPr="00930338">
        <w:rPr>
          <w:lang w:val="hr-HR" w:eastAsia="ko-KR" w:bidi="th-TH"/>
        </w:rPr>
        <w:t>Tadalafil Mylan nije namijenjen za primjenu u žena.</w:t>
      </w:r>
    </w:p>
    <w:p w14:paraId="1D9B1503" w14:textId="77777777" w:rsidR="00274967" w:rsidRPr="00930338" w:rsidRDefault="00274967" w:rsidP="002A0B37">
      <w:pPr>
        <w:suppressAutoHyphens w:val="0"/>
        <w:autoSpaceDE w:val="0"/>
        <w:autoSpaceDN w:val="0"/>
        <w:adjustRightInd w:val="0"/>
        <w:rPr>
          <w:lang w:val="hr-HR" w:eastAsia="ko-KR" w:bidi="th-TH"/>
        </w:rPr>
      </w:pPr>
    </w:p>
    <w:p w14:paraId="6181D294" w14:textId="77777777" w:rsidR="00274967" w:rsidRPr="00930338" w:rsidRDefault="00274967" w:rsidP="002A0B37">
      <w:pPr>
        <w:pStyle w:val="StrongKeep"/>
        <w:rPr>
          <w:color w:val="auto"/>
          <w:szCs w:val="22"/>
          <w:lang w:val="hr-HR"/>
        </w:rPr>
      </w:pPr>
      <w:r w:rsidRPr="00930338">
        <w:rPr>
          <w:color w:val="auto"/>
          <w:szCs w:val="22"/>
          <w:lang w:val="hr-HR"/>
        </w:rPr>
        <w:t>Djeca i adolescenti</w:t>
      </w:r>
    </w:p>
    <w:p w14:paraId="4C786456" w14:textId="77777777" w:rsidR="00274967" w:rsidRPr="00930338" w:rsidRDefault="00274967" w:rsidP="002A0B37">
      <w:pPr>
        <w:suppressAutoHyphens w:val="0"/>
        <w:autoSpaceDE w:val="0"/>
        <w:autoSpaceDN w:val="0"/>
        <w:adjustRightInd w:val="0"/>
        <w:rPr>
          <w:lang w:val="hr-HR" w:eastAsia="ko-KR" w:bidi="th-TH"/>
        </w:rPr>
      </w:pPr>
      <w:r w:rsidRPr="00930338">
        <w:rPr>
          <w:lang w:val="hr-HR" w:eastAsia="ko-KR" w:bidi="th-TH"/>
        </w:rPr>
        <w:t>Tadalafil Mylan nije namijenjen za primjenu u djece i adolescenata mlađih od 1</w:t>
      </w:r>
      <w:r w:rsidR="00290631" w:rsidRPr="00930338">
        <w:rPr>
          <w:lang w:val="hr-HR" w:eastAsia="ko-KR" w:bidi="th-TH"/>
        </w:rPr>
        <w:t>8 go</w:t>
      </w:r>
      <w:r w:rsidRPr="00930338">
        <w:rPr>
          <w:lang w:val="hr-HR" w:eastAsia="ko-KR" w:bidi="th-TH"/>
        </w:rPr>
        <w:t>dina.</w:t>
      </w:r>
    </w:p>
    <w:p w14:paraId="41AE18A6" w14:textId="77777777" w:rsidR="00274967" w:rsidRPr="00930338" w:rsidRDefault="00274967" w:rsidP="002A0B37">
      <w:pPr>
        <w:suppressAutoHyphens w:val="0"/>
        <w:autoSpaceDE w:val="0"/>
        <w:autoSpaceDN w:val="0"/>
        <w:adjustRightInd w:val="0"/>
        <w:rPr>
          <w:lang w:val="hr-HR" w:eastAsia="ko-KR" w:bidi="th-TH"/>
        </w:rPr>
      </w:pPr>
    </w:p>
    <w:p w14:paraId="4EF4773D" w14:textId="77777777" w:rsidR="00274967" w:rsidRPr="00930338" w:rsidRDefault="00274967" w:rsidP="002A0B37">
      <w:pPr>
        <w:pStyle w:val="StrongKeep"/>
        <w:rPr>
          <w:color w:val="auto"/>
          <w:szCs w:val="22"/>
          <w:lang w:val="hr-HR"/>
        </w:rPr>
      </w:pPr>
      <w:r w:rsidRPr="00930338">
        <w:rPr>
          <w:color w:val="auto"/>
          <w:szCs w:val="22"/>
          <w:lang w:val="hr-HR"/>
        </w:rPr>
        <w:t>Drugi lijekovi i Tadalafil Mylan</w:t>
      </w:r>
    </w:p>
    <w:p w14:paraId="138F3E52" w14:textId="77777777" w:rsidR="00274967" w:rsidRPr="00930338" w:rsidRDefault="00274967" w:rsidP="002A0B37">
      <w:pPr>
        <w:suppressAutoHyphens w:val="0"/>
        <w:autoSpaceDE w:val="0"/>
        <w:autoSpaceDN w:val="0"/>
        <w:adjustRightInd w:val="0"/>
        <w:rPr>
          <w:lang w:val="hr-HR" w:eastAsia="ko-KR" w:bidi="th-TH"/>
        </w:rPr>
      </w:pPr>
      <w:r w:rsidRPr="00930338">
        <w:rPr>
          <w:lang w:val="hr-HR" w:eastAsia="ko-KR" w:bidi="th-TH"/>
        </w:rPr>
        <w:t>Obavijestite svog liječnika ako uzimate ili ste nedavno uzimali ili biste mogli uzeti bilo koje druge lijekove.</w:t>
      </w:r>
    </w:p>
    <w:p w14:paraId="79569D7D" w14:textId="77777777" w:rsidR="00274967" w:rsidRPr="00930338" w:rsidRDefault="00274967" w:rsidP="002A0B37">
      <w:pPr>
        <w:suppressAutoHyphens w:val="0"/>
        <w:autoSpaceDE w:val="0"/>
        <w:autoSpaceDN w:val="0"/>
        <w:adjustRightInd w:val="0"/>
        <w:rPr>
          <w:lang w:val="hr-HR" w:eastAsia="ko-KR" w:bidi="th-TH"/>
        </w:rPr>
      </w:pPr>
    </w:p>
    <w:p w14:paraId="0AE4AC1D" w14:textId="77777777" w:rsidR="00274967" w:rsidRPr="00930338" w:rsidRDefault="00274967" w:rsidP="002A0B37">
      <w:pPr>
        <w:suppressAutoHyphens w:val="0"/>
        <w:autoSpaceDE w:val="0"/>
        <w:autoSpaceDN w:val="0"/>
        <w:adjustRightInd w:val="0"/>
        <w:rPr>
          <w:lang w:val="hr-HR" w:eastAsia="ko-KR" w:bidi="th-TH"/>
        </w:rPr>
      </w:pPr>
      <w:r w:rsidRPr="00930338">
        <w:rPr>
          <w:lang w:val="hr-HR" w:eastAsia="ko-KR" w:bidi="th-TH"/>
        </w:rPr>
        <w:t>Nemojte uzimati Tadalafil Mylan ako već uzimate nitrate.</w:t>
      </w:r>
    </w:p>
    <w:p w14:paraId="01AB9700" w14:textId="77777777" w:rsidR="00274967" w:rsidRPr="00930338" w:rsidRDefault="00274967" w:rsidP="002A0B37">
      <w:pPr>
        <w:suppressAutoHyphens w:val="0"/>
        <w:autoSpaceDE w:val="0"/>
        <w:autoSpaceDN w:val="0"/>
        <w:adjustRightInd w:val="0"/>
        <w:rPr>
          <w:lang w:val="hr-HR" w:eastAsia="ko-KR" w:bidi="th-TH"/>
        </w:rPr>
      </w:pPr>
    </w:p>
    <w:p w14:paraId="2ECC92E6" w14:textId="77777777" w:rsidR="00274967" w:rsidRPr="00930338" w:rsidRDefault="00274967" w:rsidP="002A0B37">
      <w:pPr>
        <w:pStyle w:val="NormalKeep"/>
        <w:rPr>
          <w:szCs w:val="22"/>
          <w:lang w:val="hr-HR" w:eastAsia="ko-KR" w:bidi="th-TH"/>
        </w:rPr>
      </w:pPr>
      <w:r w:rsidRPr="00930338">
        <w:rPr>
          <w:szCs w:val="22"/>
          <w:lang w:val="hr-HR" w:eastAsia="ko-KR" w:bidi="th-TH"/>
        </w:rPr>
        <w:t>Tadalafil Mylan može utjecati na neke lijekove ili oni mogu utjecati na djelovanje lijeka Tadalafil Mylan. Obavijestite svog liječnika ili ljekarnika ako već uzimate:</w:t>
      </w:r>
    </w:p>
    <w:p w14:paraId="792C485C" w14:textId="77777777" w:rsidR="00274967" w:rsidRPr="00930338" w:rsidRDefault="00274967" w:rsidP="002A0B37">
      <w:pPr>
        <w:pStyle w:val="NormalKeep"/>
        <w:rPr>
          <w:szCs w:val="22"/>
          <w:lang w:val="hr-HR" w:eastAsia="ko-KR" w:bidi="th-TH"/>
        </w:rPr>
      </w:pPr>
    </w:p>
    <w:p w14:paraId="32E0FB37" w14:textId="77777777" w:rsidR="00274967" w:rsidRPr="00930338" w:rsidRDefault="00274967" w:rsidP="00C00D93">
      <w:pPr>
        <w:pStyle w:val="Bullet-"/>
        <w:ind w:left="567" w:hanging="567"/>
        <w:rPr>
          <w:lang w:val="hr-HR" w:eastAsia="ko-KR" w:bidi="th-TH"/>
        </w:rPr>
      </w:pPr>
      <w:r w:rsidRPr="00930338">
        <w:rPr>
          <w:lang w:val="hr-HR" w:eastAsia="ko-KR" w:bidi="th-TH"/>
        </w:rPr>
        <w:t>alfa-blokator (primjenjuje se za liječenje visokog krvnog tlaka ili simptoma mokraćnih putova povezanih s benignom hiperplazijom prostate)</w:t>
      </w:r>
      <w:r w:rsidR="009E272A" w:rsidRPr="00930338">
        <w:rPr>
          <w:lang w:val="hr-HR" w:eastAsia="ko-KR" w:bidi="th-TH"/>
        </w:rPr>
        <w:t>.</w:t>
      </w:r>
    </w:p>
    <w:p w14:paraId="7C124851" w14:textId="77777777" w:rsidR="00274967" w:rsidRPr="00930338" w:rsidRDefault="00274967" w:rsidP="00C00D93">
      <w:pPr>
        <w:pStyle w:val="Bullet-"/>
        <w:ind w:left="567" w:hanging="567"/>
        <w:rPr>
          <w:lang w:val="hr-HR" w:eastAsia="ko-KR" w:bidi="th-TH"/>
        </w:rPr>
      </w:pPr>
      <w:r w:rsidRPr="00930338">
        <w:rPr>
          <w:lang w:val="hr-HR" w:eastAsia="ko-KR" w:bidi="th-TH"/>
        </w:rPr>
        <w:t>druge lijekove za liječenje visokog krvnog tlaka</w:t>
      </w:r>
      <w:r w:rsidR="009E272A" w:rsidRPr="00930338">
        <w:rPr>
          <w:lang w:val="hr-HR" w:eastAsia="ko-KR" w:bidi="th-TH"/>
        </w:rPr>
        <w:t>.</w:t>
      </w:r>
    </w:p>
    <w:p w14:paraId="646D355F" w14:textId="77777777" w:rsidR="001A0659" w:rsidRPr="00930338" w:rsidRDefault="009E272A" w:rsidP="00C00D93">
      <w:pPr>
        <w:pStyle w:val="Bullet-"/>
        <w:ind w:left="567" w:hanging="567"/>
        <w:rPr>
          <w:lang w:val="hr-HR" w:eastAsia="hr-HR"/>
        </w:rPr>
      </w:pPr>
      <w:r w:rsidRPr="00930338">
        <w:rPr>
          <w:lang w:val="hr-HR" w:eastAsia="hr-HR"/>
        </w:rPr>
        <w:t>R</w:t>
      </w:r>
      <w:r w:rsidR="001A0659" w:rsidRPr="00930338">
        <w:rPr>
          <w:lang w:val="hr-HR" w:eastAsia="hr-HR"/>
        </w:rPr>
        <w:t>iocigvat</w:t>
      </w:r>
      <w:r w:rsidRPr="00930338">
        <w:rPr>
          <w:lang w:val="hr-HR" w:eastAsia="hr-HR"/>
        </w:rPr>
        <w:t>.</w:t>
      </w:r>
    </w:p>
    <w:p w14:paraId="4CA577B8" w14:textId="77777777" w:rsidR="00274967" w:rsidRPr="00930338" w:rsidRDefault="00274967" w:rsidP="00C00D93">
      <w:pPr>
        <w:pStyle w:val="Bullet-"/>
        <w:ind w:left="567" w:hanging="567"/>
        <w:rPr>
          <w:lang w:val="hr-HR" w:eastAsia="ko-KR" w:bidi="th-TH"/>
        </w:rPr>
      </w:pPr>
      <w:r w:rsidRPr="00930338">
        <w:rPr>
          <w:lang w:val="hr-HR" w:eastAsia="ko-KR" w:bidi="th-TH"/>
        </w:rPr>
        <w:t>inhibitor 5-alfa reduktaze (primjenjuje se za liječenje benigne hiperplazije prostate)</w:t>
      </w:r>
      <w:r w:rsidR="009E272A" w:rsidRPr="00930338">
        <w:rPr>
          <w:lang w:val="hr-HR" w:eastAsia="ko-KR" w:bidi="th-TH"/>
        </w:rPr>
        <w:t>.</w:t>
      </w:r>
    </w:p>
    <w:p w14:paraId="02EEB181" w14:textId="77777777" w:rsidR="00274967" w:rsidRPr="00930338" w:rsidRDefault="00274967" w:rsidP="00C00D93">
      <w:pPr>
        <w:pStyle w:val="Bullet-"/>
        <w:ind w:left="567" w:hanging="567"/>
        <w:rPr>
          <w:lang w:val="hr-HR" w:eastAsia="ko-KR" w:bidi="th-TH"/>
        </w:rPr>
      </w:pPr>
      <w:r w:rsidRPr="00930338">
        <w:rPr>
          <w:lang w:val="hr-HR" w:eastAsia="ko-KR" w:bidi="th-TH"/>
        </w:rPr>
        <w:t>lijekove poput tableta ketokonazola (za liječenje gljivičnih infekcija) i inhibitore proteaze za liječenje AIDS-a ili HIV infekcije.</w:t>
      </w:r>
    </w:p>
    <w:p w14:paraId="1A1C454F" w14:textId="77777777" w:rsidR="00274967" w:rsidRPr="00930338" w:rsidRDefault="00274967" w:rsidP="00C00D93">
      <w:pPr>
        <w:pStyle w:val="Bullet-"/>
        <w:ind w:left="567" w:hanging="567"/>
        <w:rPr>
          <w:lang w:val="hr-HR" w:eastAsia="ko-KR" w:bidi="th-TH"/>
        </w:rPr>
      </w:pPr>
      <w:r w:rsidRPr="00930338">
        <w:rPr>
          <w:lang w:val="hr-HR" w:eastAsia="ko-KR" w:bidi="th-TH"/>
        </w:rPr>
        <w:t>fenobarbital, fenitoin i karbamazepin (antikonvulzivi)</w:t>
      </w:r>
      <w:r w:rsidR="009E272A" w:rsidRPr="00930338">
        <w:rPr>
          <w:lang w:val="hr-HR" w:eastAsia="ko-KR" w:bidi="th-TH"/>
        </w:rPr>
        <w:t>.</w:t>
      </w:r>
    </w:p>
    <w:p w14:paraId="499B97F5" w14:textId="77777777" w:rsidR="00274967" w:rsidRPr="00930338" w:rsidRDefault="00274967" w:rsidP="00C00D93">
      <w:pPr>
        <w:pStyle w:val="Bullet-"/>
        <w:ind w:left="567" w:hanging="567"/>
        <w:rPr>
          <w:lang w:val="hr-HR" w:eastAsia="ko-KR" w:bidi="th-TH"/>
        </w:rPr>
      </w:pPr>
      <w:r w:rsidRPr="00930338">
        <w:rPr>
          <w:lang w:val="hr-HR" w:eastAsia="ko-KR" w:bidi="th-TH"/>
        </w:rPr>
        <w:t>rifampicin, eritromicin, klaritromicin ili itrakonazol</w:t>
      </w:r>
      <w:r w:rsidR="009E272A" w:rsidRPr="00930338">
        <w:rPr>
          <w:lang w:val="hr-HR" w:eastAsia="ko-KR" w:bidi="th-TH"/>
        </w:rPr>
        <w:t>.</w:t>
      </w:r>
    </w:p>
    <w:p w14:paraId="71215B95" w14:textId="77777777" w:rsidR="00274967" w:rsidRPr="00930338" w:rsidRDefault="00274967" w:rsidP="00C00D93">
      <w:pPr>
        <w:pStyle w:val="Bullet-"/>
        <w:ind w:left="567" w:hanging="567"/>
        <w:rPr>
          <w:lang w:val="hr-HR" w:eastAsia="ko-KR" w:bidi="th-TH"/>
        </w:rPr>
      </w:pPr>
      <w:r w:rsidRPr="00930338">
        <w:rPr>
          <w:lang w:val="hr-HR" w:eastAsia="ko-KR" w:bidi="th-TH"/>
        </w:rPr>
        <w:t>druge lijekove za erektilnu disfunkciju</w:t>
      </w:r>
      <w:r w:rsidR="009E272A" w:rsidRPr="00930338">
        <w:rPr>
          <w:lang w:val="hr-HR" w:eastAsia="ko-KR" w:bidi="th-TH"/>
        </w:rPr>
        <w:t>.</w:t>
      </w:r>
    </w:p>
    <w:p w14:paraId="27C34B35" w14:textId="77777777" w:rsidR="00274967" w:rsidRPr="00930338" w:rsidRDefault="00274967" w:rsidP="005B6A81">
      <w:pPr>
        <w:suppressAutoHyphens w:val="0"/>
        <w:autoSpaceDE w:val="0"/>
        <w:autoSpaceDN w:val="0"/>
        <w:adjustRightInd w:val="0"/>
        <w:rPr>
          <w:lang w:val="hr-HR" w:eastAsia="ko-KR" w:bidi="th-TH"/>
        </w:rPr>
      </w:pPr>
    </w:p>
    <w:p w14:paraId="0A28EF46" w14:textId="77777777" w:rsidR="00274967" w:rsidRPr="00930338" w:rsidRDefault="00274967" w:rsidP="005B6A81">
      <w:pPr>
        <w:pStyle w:val="StrongKeep"/>
        <w:rPr>
          <w:color w:val="auto"/>
          <w:szCs w:val="22"/>
          <w:lang w:val="hr-HR"/>
        </w:rPr>
      </w:pPr>
      <w:r w:rsidRPr="00930338">
        <w:rPr>
          <w:color w:val="auto"/>
          <w:szCs w:val="22"/>
          <w:lang w:val="hr-HR"/>
        </w:rPr>
        <w:t>Tadalafil Mylan s pićem i alkoholom</w:t>
      </w:r>
    </w:p>
    <w:p w14:paraId="5F6FFAB0"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Sok od grejpa može utjecati na djelotvornost lijeka Tadalafil Mylan i zato ga se mora konzumirati uz oprez. Obratite se svome liječniku za dodatne informacije.</w:t>
      </w:r>
    </w:p>
    <w:p w14:paraId="65F11CDC" w14:textId="77777777" w:rsidR="00274967" w:rsidRPr="00930338" w:rsidRDefault="00274967" w:rsidP="005B6A81">
      <w:pPr>
        <w:suppressAutoHyphens w:val="0"/>
        <w:autoSpaceDE w:val="0"/>
        <w:autoSpaceDN w:val="0"/>
        <w:adjustRightInd w:val="0"/>
        <w:rPr>
          <w:lang w:val="hr-HR" w:eastAsia="ko-KR" w:bidi="th-TH"/>
        </w:rPr>
      </w:pPr>
    </w:p>
    <w:p w14:paraId="6DED057A" w14:textId="77777777" w:rsidR="00322B5C" w:rsidRPr="00930338" w:rsidRDefault="00322B5C" w:rsidP="005B6A81">
      <w:pPr>
        <w:suppressAutoHyphens w:val="0"/>
        <w:autoSpaceDE w:val="0"/>
        <w:autoSpaceDN w:val="0"/>
        <w:adjustRightInd w:val="0"/>
        <w:rPr>
          <w:lang w:val="hr-HR" w:eastAsia="ko-KR" w:bidi="th-TH"/>
        </w:rPr>
      </w:pPr>
      <w:r w:rsidRPr="00930338">
        <w:rPr>
          <w:lang w:val="hr-HR" w:eastAsia="ko-KR" w:bidi="th-TH"/>
        </w:rPr>
        <w:lastRenderedPageBreak/>
        <w:t>Konzumiranje alkohola može privremeno sniziti krvni tlak. Ako ste uzeli ili planirate uzeti Tadalafil Mylan, izbjegavajte prekomjernu konzumaciju alkohola (razina alkohola u krvi od 0,08 % ili više) jer to može povećati rizik od omaglice pri ustajanju.</w:t>
      </w:r>
    </w:p>
    <w:p w14:paraId="38F80631" w14:textId="77777777" w:rsidR="00322B5C" w:rsidRPr="00930338" w:rsidRDefault="00322B5C" w:rsidP="005B6A81">
      <w:pPr>
        <w:suppressAutoHyphens w:val="0"/>
        <w:autoSpaceDE w:val="0"/>
        <w:autoSpaceDN w:val="0"/>
        <w:adjustRightInd w:val="0"/>
        <w:rPr>
          <w:lang w:val="hr-HR" w:eastAsia="ko-KR" w:bidi="th-TH"/>
        </w:rPr>
      </w:pPr>
    </w:p>
    <w:p w14:paraId="1E125CCC" w14:textId="77777777" w:rsidR="00274967" w:rsidRPr="00930338" w:rsidRDefault="00274967" w:rsidP="005B6A81">
      <w:pPr>
        <w:pStyle w:val="StrongKeep"/>
        <w:rPr>
          <w:color w:val="auto"/>
          <w:szCs w:val="22"/>
          <w:lang w:val="hr-HR"/>
        </w:rPr>
      </w:pPr>
      <w:r w:rsidRPr="00930338">
        <w:rPr>
          <w:color w:val="auto"/>
          <w:szCs w:val="22"/>
          <w:lang w:val="hr-HR"/>
        </w:rPr>
        <w:t>Plodnost</w:t>
      </w:r>
    </w:p>
    <w:p w14:paraId="417EAD2A"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Kod primjene ovog lijeka u pasa primijećeno je smanjeno stvaranje sperme u testisima. Smanjena količina sperme primijećena je i u nekih muškaraca. Nije vjerojatno da će navedeni učinci prouzročiti neplodnost.</w:t>
      </w:r>
    </w:p>
    <w:p w14:paraId="33C600CC" w14:textId="77777777" w:rsidR="00274967" w:rsidRPr="00930338" w:rsidRDefault="00274967" w:rsidP="005B6A81">
      <w:pPr>
        <w:suppressAutoHyphens w:val="0"/>
        <w:autoSpaceDE w:val="0"/>
        <w:autoSpaceDN w:val="0"/>
        <w:adjustRightInd w:val="0"/>
        <w:rPr>
          <w:lang w:val="hr-HR" w:eastAsia="ko-KR" w:bidi="th-TH"/>
        </w:rPr>
      </w:pPr>
    </w:p>
    <w:p w14:paraId="4E195219" w14:textId="77777777" w:rsidR="00274967" w:rsidRPr="00930338" w:rsidRDefault="00274967" w:rsidP="005B6A81">
      <w:pPr>
        <w:pStyle w:val="StrongKeep"/>
        <w:rPr>
          <w:color w:val="auto"/>
          <w:szCs w:val="22"/>
          <w:lang w:val="hr-HR"/>
        </w:rPr>
      </w:pPr>
      <w:r w:rsidRPr="00930338">
        <w:rPr>
          <w:color w:val="auto"/>
          <w:szCs w:val="22"/>
          <w:lang w:val="hr-HR"/>
        </w:rPr>
        <w:t>Upravljanje vozilima i strojevima</w:t>
      </w:r>
    </w:p>
    <w:p w14:paraId="3C6F6791"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Neki muškarci koji su uzimali tadalafil u kliničkim ispitivanjima prijavili su omaglicu. Prije vožnje ili rukovanja strojevima dobro provjerite kako reagirate na tablete.</w:t>
      </w:r>
    </w:p>
    <w:p w14:paraId="18E50164" w14:textId="77777777" w:rsidR="00274967" w:rsidRPr="00930338" w:rsidRDefault="00274967" w:rsidP="005B6A81">
      <w:pPr>
        <w:suppressAutoHyphens w:val="0"/>
        <w:autoSpaceDE w:val="0"/>
        <w:autoSpaceDN w:val="0"/>
        <w:adjustRightInd w:val="0"/>
        <w:rPr>
          <w:lang w:val="hr-HR" w:eastAsia="ko-KR" w:bidi="th-TH"/>
        </w:rPr>
      </w:pPr>
    </w:p>
    <w:p w14:paraId="24731965" w14:textId="77777777" w:rsidR="00274967" w:rsidRPr="00930338" w:rsidRDefault="00274967" w:rsidP="005B6A81">
      <w:pPr>
        <w:pStyle w:val="StrongKeep"/>
        <w:rPr>
          <w:color w:val="auto"/>
          <w:szCs w:val="22"/>
          <w:lang w:val="hr-HR"/>
        </w:rPr>
      </w:pPr>
      <w:r w:rsidRPr="00930338">
        <w:rPr>
          <w:color w:val="auto"/>
          <w:szCs w:val="22"/>
          <w:lang w:val="hr-HR"/>
        </w:rPr>
        <w:t>Tadalafil Mylan sadrži laktozu:</w:t>
      </w:r>
    </w:p>
    <w:p w14:paraId="6EA1F6C7" w14:textId="77777777" w:rsidR="00274967" w:rsidRPr="00930338" w:rsidRDefault="00274967" w:rsidP="005B6A81">
      <w:pPr>
        <w:suppressAutoHyphens w:val="0"/>
        <w:autoSpaceDE w:val="0"/>
        <w:autoSpaceDN w:val="0"/>
        <w:adjustRightInd w:val="0"/>
        <w:rPr>
          <w:lang w:val="hr-HR"/>
        </w:rPr>
      </w:pPr>
      <w:r w:rsidRPr="00930338">
        <w:rPr>
          <w:lang w:val="hr-HR"/>
        </w:rPr>
        <w:t xml:space="preserve">Ako Vam je liječnik rekao da </w:t>
      </w:r>
      <w:r w:rsidR="00540634" w:rsidRPr="00930338">
        <w:rPr>
          <w:lang w:val="hr-HR"/>
        </w:rPr>
        <w:t>ne podnosite</w:t>
      </w:r>
      <w:r w:rsidRPr="00930338">
        <w:rPr>
          <w:lang w:val="hr-HR"/>
        </w:rPr>
        <w:t xml:space="preserve"> neke šećer</w:t>
      </w:r>
      <w:r w:rsidR="00152AF8" w:rsidRPr="00930338">
        <w:rPr>
          <w:lang w:val="hr-HR"/>
        </w:rPr>
        <w:t>e</w:t>
      </w:r>
      <w:r w:rsidRPr="00930338">
        <w:rPr>
          <w:lang w:val="hr-HR"/>
        </w:rPr>
        <w:t>, obratite se liječniku prije uzimanja ovog lijeka.</w:t>
      </w:r>
    </w:p>
    <w:p w14:paraId="56852E3F" w14:textId="77777777" w:rsidR="00322B5C" w:rsidRPr="00930338" w:rsidRDefault="00322B5C" w:rsidP="005B6A81">
      <w:pPr>
        <w:suppressAutoHyphens w:val="0"/>
        <w:autoSpaceDE w:val="0"/>
        <w:autoSpaceDN w:val="0"/>
        <w:adjustRightInd w:val="0"/>
        <w:rPr>
          <w:lang w:val="hr-HR" w:eastAsia="ko-KR" w:bidi="th-TH"/>
        </w:rPr>
      </w:pPr>
    </w:p>
    <w:p w14:paraId="4E4C0DC3" w14:textId="77777777" w:rsidR="00274967" w:rsidRPr="00FC6B62" w:rsidRDefault="00322B5C" w:rsidP="005B6A81">
      <w:pPr>
        <w:pStyle w:val="HeadingStrong"/>
        <w:rPr>
          <w:lang w:val="hr-HR" w:eastAsia="ko-KR" w:bidi="th-TH"/>
        </w:rPr>
      </w:pPr>
      <w:r w:rsidRPr="00FC6B62">
        <w:rPr>
          <w:lang w:val="hr-HR" w:eastAsia="ko-KR" w:bidi="th-TH"/>
        </w:rPr>
        <w:t>Tadalafil Mylan sadrži natrij</w:t>
      </w:r>
    </w:p>
    <w:p w14:paraId="56B8DABD" w14:textId="77777777" w:rsidR="00322B5C" w:rsidRPr="00930338" w:rsidRDefault="00322B5C" w:rsidP="005B6A81">
      <w:pPr>
        <w:suppressAutoHyphens w:val="0"/>
        <w:autoSpaceDE w:val="0"/>
        <w:autoSpaceDN w:val="0"/>
        <w:adjustRightInd w:val="0"/>
        <w:rPr>
          <w:lang w:val="hr-HR" w:eastAsia="ko-KR" w:bidi="th-TH"/>
        </w:rPr>
      </w:pPr>
      <w:r w:rsidRPr="00930338">
        <w:rPr>
          <w:lang w:val="hr-HR" w:eastAsia="ko-KR" w:bidi="th-TH"/>
        </w:rPr>
        <w:t>Ovaj lijek sadrž</w:t>
      </w:r>
      <w:r w:rsidR="002343D8" w:rsidRPr="00930338">
        <w:rPr>
          <w:lang w:val="hr-HR" w:eastAsia="ko-KR" w:bidi="th-TH"/>
        </w:rPr>
        <w:t>i</w:t>
      </w:r>
      <w:r w:rsidRPr="00930338">
        <w:rPr>
          <w:lang w:val="hr-HR" w:eastAsia="ko-KR" w:bidi="th-TH"/>
        </w:rPr>
        <w:t xml:space="preserve"> manje od 1 mmol </w:t>
      </w:r>
      <w:r w:rsidR="002343D8" w:rsidRPr="00930338">
        <w:rPr>
          <w:lang w:val="hr-HR" w:eastAsia="ko-KR" w:bidi="th-TH"/>
        </w:rPr>
        <w:t xml:space="preserve">(23 mg) </w:t>
      </w:r>
      <w:r w:rsidRPr="00930338">
        <w:rPr>
          <w:lang w:val="hr-HR" w:eastAsia="ko-KR" w:bidi="th-TH"/>
        </w:rPr>
        <w:t xml:space="preserve">natrija po tableti, </w:t>
      </w:r>
      <w:r w:rsidR="002343D8" w:rsidRPr="00930338">
        <w:rPr>
          <w:lang w:val="hr-HR" w:eastAsia="ko-KR" w:bidi="th-TH"/>
        </w:rPr>
        <w:t>tj.zanemarive količine</w:t>
      </w:r>
      <w:r w:rsidRPr="00930338">
        <w:rPr>
          <w:lang w:val="hr-HR" w:eastAsia="ko-KR" w:bidi="th-TH"/>
        </w:rPr>
        <w:t xml:space="preserve"> natrija.</w:t>
      </w:r>
    </w:p>
    <w:p w14:paraId="0CAC69E4" w14:textId="77777777" w:rsidR="00274967" w:rsidRDefault="00274967" w:rsidP="005B6A81">
      <w:pPr>
        <w:suppressAutoHyphens w:val="0"/>
        <w:autoSpaceDE w:val="0"/>
        <w:autoSpaceDN w:val="0"/>
        <w:adjustRightInd w:val="0"/>
        <w:rPr>
          <w:lang w:val="hr-HR" w:eastAsia="ko-KR" w:bidi="th-TH"/>
        </w:rPr>
      </w:pPr>
    </w:p>
    <w:p w14:paraId="4D671284" w14:textId="77777777" w:rsidR="00C00D93" w:rsidRPr="00930338" w:rsidRDefault="00C00D93" w:rsidP="005B6A81">
      <w:pPr>
        <w:suppressAutoHyphens w:val="0"/>
        <w:autoSpaceDE w:val="0"/>
        <w:autoSpaceDN w:val="0"/>
        <w:adjustRightInd w:val="0"/>
        <w:rPr>
          <w:lang w:val="hr-HR" w:eastAsia="ko-KR" w:bidi="th-TH"/>
        </w:rPr>
      </w:pPr>
    </w:p>
    <w:p w14:paraId="063E1EC2" w14:textId="77777777" w:rsidR="00274967" w:rsidRPr="00930338" w:rsidRDefault="00274967" w:rsidP="00C00D93">
      <w:pPr>
        <w:numPr>
          <w:ilvl w:val="0"/>
          <w:numId w:val="38"/>
        </w:numPr>
        <w:ind w:left="567" w:hanging="567"/>
        <w:rPr>
          <w:b/>
          <w:lang w:val="hr-HR" w:eastAsia="ko-KR" w:bidi="th-TH"/>
        </w:rPr>
      </w:pPr>
      <w:r w:rsidRPr="00930338">
        <w:rPr>
          <w:b/>
          <w:lang w:val="hr-HR" w:eastAsia="ko-KR" w:bidi="th-TH"/>
        </w:rPr>
        <w:t>Kako uzimati Tadalafil Mylan</w:t>
      </w:r>
    </w:p>
    <w:p w14:paraId="182EB2EC" w14:textId="77777777" w:rsidR="00274967" w:rsidRPr="00930338" w:rsidRDefault="00274967" w:rsidP="005B6A81">
      <w:pPr>
        <w:pStyle w:val="NormalKeep"/>
        <w:rPr>
          <w:szCs w:val="22"/>
          <w:lang w:val="hr-HR" w:eastAsia="ko-KR" w:bidi="th-TH"/>
        </w:rPr>
      </w:pPr>
    </w:p>
    <w:p w14:paraId="5292D549"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Uvijek uzmite ovaj lijek točno onako kako Vam je rekao liječnik. Provjerite </w:t>
      </w:r>
      <w:r w:rsidR="00E57D69" w:rsidRPr="00930338">
        <w:rPr>
          <w:lang w:val="hr-HR" w:eastAsia="ko-KR" w:bidi="th-TH"/>
        </w:rPr>
        <w:t>s</w:t>
      </w:r>
      <w:r w:rsidRPr="00930338">
        <w:rPr>
          <w:lang w:val="hr-HR" w:eastAsia="ko-KR" w:bidi="th-TH"/>
        </w:rPr>
        <w:t xml:space="preserve"> liječnikom ili ljekarnikom ako niste sigurni.</w:t>
      </w:r>
    </w:p>
    <w:p w14:paraId="660D2B48" w14:textId="77777777" w:rsidR="00274967" w:rsidRPr="00930338" w:rsidRDefault="00274967" w:rsidP="005B6A81">
      <w:pPr>
        <w:suppressAutoHyphens w:val="0"/>
        <w:autoSpaceDE w:val="0"/>
        <w:autoSpaceDN w:val="0"/>
        <w:adjustRightInd w:val="0"/>
        <w:rPr>
          <w:lang w:val="hr-HR" w:eastAsia="ko-KR" w:bidi="th-TH"/>
        </w:rPr>
      </w:pPr>
    </w:p>
    <w:p w14:paraId="22425A3A" w14:textId="77777777" w:rsidR="00322B5C" w:rsidRPr="00930338" w:rsidRDefault="00322B5C" w:rsidP="005B6A81">
      <w:pPr>
        <w:suppressAutoHyphens w:val="0"/>
        <w:autoSpaceDE w:val="0"/>
        <w:autoSpaceDN w:val="0"/>
        <w:adjustRightInd w:val="0"/>
        <w:rPr>
          <w:lang w:val="hr-HR" w:eastAsia="ko-KR" w:bidi="th-TH"/>
        </w:rPr>
      </w:pPr>
      <w:r w:rsidRPr="00930338">
        <w:rPr>
          <w:lang w:val="hr-HR" w:eastAsia="ko-KR" w:bidi="th-TH"/>
        </w:rPr>
        <w:t>Preporučena početna doza</w:t>
      </w:r>
      <w:r w:rsidRPr="00930338">
        <w:rPr>
          <w:b/>
          <w:lang w:val="hr-HR" w:eastAsia="ko-KR" w:bidi="th-TH"/>
        </w:rPr>
        <w:t xml:space="preserve"> </w:t>
      </w:r>
      <w:r w:rsidRPr="00930338">
        <w:rPr>
          <w:lang w:val="hr-HR" w:eastAsia="ko-KR" w:bidi="th-TH"/>
        </w:rPr>
        <w:t>je jedna tableta od 10 mg koja se uzima prije seksualne aktivnosti. Međutim, propisana Vam je doza od jedne tablete od 20 mg jer je Vaš liječnik odlučio da preporučena doza od 10 mg djeluje preslabo.</w:t>
      </w:r>
    </w:p>
    <w:p w14:paraId="668C1A37" w14:textId="77777777" w:rsidR="00322B5C" w:rsidRPr="00930338" w:rsidRDefault="00322B5C" w:rsidP="005B6A81">
      <w:pPr>
        <w:suppressAutoHyphens w:val="0"/>
        <w:autoSpaceDE w:val="0"/>
        <w:autoSpaceDN w:val="0"/>
        <w:adjustRightInd w:val="0"/>
        <w:rPr>
          <w:lang w:val="hr-HR" w:eastAsia="ko-KR" w:bidi="th-TH"/>
        </w:rPr>
      </w:pPr>
    </w:p>
    <w:p w14:paraId="27D6A432" w14:textId="77777777" w:rsidR="00322B5C" w:rsidRPr="00930338" w:rsidRDefault="00322B5C" w:rsidP="005B6A81">
      <w:pPr>
        <w:suppressAutoHyphens w:val="0"/>
        <w:autoSpaceDE w:val="0"/>
        <w:autoSpaceDN w:val="0"/>
        <w:adjustRightInd w:val="0"/>
        <w:rPr>
          <w:lang w:val="hr-HR" w:eastAsia="ko-KR" w:bidi="th-TH"/>
        </w:rPr>
      </w:pPr>
      <w:r w:rsidRPr="00930338">
        <w:rPr>
          <w:lang w:val="hr-HR" w:eastAsia="ko-KR" w:bidi="th-TH"/>
        </w:rPr>
        <w:t>Tadalafil možete uzeti najmanje 30 minuta prije seksualne aktivnosti.</w:t>
      </w:r>
    </w:p>
    <w:p w14:paraId="7065E170" w14:textId="77777777" w:rsidR="00322B5C" w:rsidRPr="00930338" w:rsidRDefault="00322B5C" w:rsidP="005B6A81">
      <w:pPr>
        <w:suppressAutoHyphens w:val="0"/>
        <w:autoSpaceDE w:val="0"/>
        <w:autoSpaceDN w:val="0"/>
        <w:adjustRightInd w:val="0"/>
        <w:rPr>
          <w:lang w:val="hr-HR" w:eastAsia="ko-KR" w:bidi="th-TH"/>
        </w:rPr>
      </w:pPr>
      <w:r w:rsidRPr="00930338">
        <w:rPr>
          <w:lang w:val="hr-HR" w:eastAsia="ko-KR" w:bidi="th-TH"/>
        </w:rPr>
        <w:t>Tadalafil može djelovati do 36 sati nakon uzimanja tablete.</w:t>
      </w:r>
    </w:p>
    <w:p w14:paraId="0F866646" w14:textId="77777777" w:rsidR="00322B5C" w:rsidRPr="00930338" w:rsidRDefault="00322B5C" w:rsidP="005B6A81">
      <w:pPr>
        <w:suppressAutoHyphens w:val="0"/>
        <w:autoSpaceDE w:val="0"/>
        <w:autoSpaceDN w:val="0"/>
        <w:adjustRightInd w:val="0"/>
        <w:rPr>
          <w:lang w:val="hr-HR" w:eastAsia="ko-KR" w:bidi="th-TH"/>
        </w:rPr>
      </w:pPr>
    </w:p>
    <w:p w14:paraId="320E4427" w14:textId="77777777" w:rsidR="00322B5C" w:rsidRPr="00930338" w:rsidRDefault="00322B5C" w:rsidP="005B6A81">
      <w:pPr>
        <w:suppressAutoHyphens w:val="0"/>
        <w:autoSpaceDE w:val="0"/>
        <w:autoSpaceDN w:val="0"/>
        <w:adjustRightInd w:val="0"/>
        <w:rPr>
          <w:lang w:val="hr-HR" w:eastAsia="ko-KR" w:bidi="th-TH"/>
        </w:rPr>
      </w:pPr>
      <w:r w:rsidRPr="00930338">
        <w:rPr>
          <w:lang w:val="hr-HR" w:eastAsia="ko-KR" w:bidi="th-TH"/>
        </w:rPr>
        <w:t>Ne smijete uzimati Tadalafil Mylan češće nego jednom na dan. Tadalafil Mylan tablete od 10 mg i 20 mg namijenjene su za uporabu prije planirane seksualne aktivnosti i ne preporučuju se za trajnu svakodnevnu primjenu.</w:t>
      </w:r>
    </w:p>
    <w:p w14:paraId="685952E6" w14:textId="77777777" w:rsidR="00322B5C" w:rsidRPr="00930338" w:rsidRDefault="00322B5C" w:rsidP="005B6A81">
      <w:pPr>
        <w:suppressAutoHyphens w:val="0"/>
        <w:autoSpaceDE w:val="0"/>
        <w:autoSpaceDN w:val="0"/>
        <w:adjustRightInd w:val="0"/>
        <w:rPr>
          <w:lang w:val="hr-HR" w:eastAsia="ko-KR" w:bidi="th-TH"/>
        </w:rPr>
      </w:pPr>
    </w:p>
    <w:p w14:paraId="45CE2D60"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Tadalafil</w:t>
      </w:r>
      <w:r w:rsidR="00194E49" w:rsidRPr="00930338">
        <w:rPr>
          <w:lang w:val="hr-HR" w:eastAsia="ko-KR" w:bidi="th-TH"/>
        </w:rPr>
        <w:t xml:space="preserve"> </w:t>
      </w:r>
      <w:r w:rsidRPr="00930338">
        <w:rPr>
          <w:lang w:val="hr-HR" w:eastAsia="ko-KR" w:bidi="th-TH"/>
        </w:rPr>
        <w:t>tablete namijenjene su isključivo za primjenu u muškaraca i uzimaju se kroz usta. Tabletu progutajte cijelu s malo vode. Tablete možete uzimati s hranom ili bez nje.</w:t>
      </w:r>
    </w:p>
    <w:p w14:paraId="11AFA454" w14:textId="77777777" w:rsidR="00274967" w:rsidRPr="00930338" w:rsidRDefault="00274967" w:rsidP="005B6A81">
      <w:pPr>
        <w:suppressAutoHyphens w:val="0"/>
        <w:autoSpaceDE w:val="0"/>
        <w:autoSpaceDN w:val="0"/>
        <w:adjustRightInd w:val="0"/>
        <w:rPr>
          <w:lang w:val="hr-HR" w:eastAsia="ko-KR" w:bidi="th-TH"/>
        </w:rPr>
      </w:pPr>
    </w:p>
    <w:p w14:paraId="1A3FE5F0" w14:textId="77777777" w:rsidR="00274967" w:rsidRPr="00930338" w:rsidRDefault="00274967" w:rsidP="005B6A81">
      <w:pPr>
        <w:pStyle w:val="StrongKeep"/>
        <w:rPr>
          <w:color w:val="auto"/>
          <w:szCs w:val="22"/>
          <w:lang w:val="hr-HR"/>
        </w:rPr>
      </w:pPr>
      <w:r w:rsidRPr="00930338">
        <w:rPr>
          <w:color w:val="auto"/>
          <w:szCs w:val="22"/>
          <w:lang w:val="hr-HR"/>
        </w:rPr>
        <w:t xml:space="preserve">Ako uzmete više </w:t>
      </w:r>
      <w:r w:rsidR="00540634" w:rsidRPr="00930338">
        <w:rPr>
          <w:color w:val="auto"/>
          <w:szCs w:val="22"/>
          <w:lang w:val="hr-HR"/>
        </w:rPr>
        <w:t>li</w:t>
      </w:r>
      <w:r w:rsidR="00A86939" w:rsidRPr="00930338">
        <w:rPr>
          <w:color w:val="auto"/>
          <w:szCs w:val="22"/>
          <w:lang w:val="hr-HR"/>
        </w:rPr>
        <w:t>jek</w:t>
      </w:r>
      <w:r w:rsidR="00540634" w:rsidRPr="00930338">
        <w:rPr>
          <w:color w:val="auto"/>
          <w:szCs w:val="22"/>
          <w:lang w:val="hr-HR"/>
        </w:rPr>
        <w:t xml:space="preserve">a </w:t>
      </w:r>
      <w:r w:rsidRPr="00930338">
        <w:rPr>
          <w:color w:val="auto"/>
          <w:szCs w:val="22"/>
          <w:lang w:val="hr-HR"/>
        </w:rPr>
        <w:t>Tadalafil Mylan nego što ste trebali</w:t>
      </w:r>
    </w:p>
    <w:p w14:paraId="2064DD3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Obratite se svom liječniku. Mogu se javiti nuspojave opisane u </w:t>
      </w:r>
      <w:r w:rsidR="009C304F" w:rsidRPr="00930338">
        <w:rPr>
          <w:lang w:val="hr-HR" w:eastAsia="ko-KR" w:bidi="th-TH"/>
        </w:rPr>
        <w:t>dijelu </w:t>
      </w:r>
      <w:r w:rsidRPr="00930338">
        <w:rPr>
          <w:lang w:val="hr-HR" w:eastAsia="ko-KR" w:bidi="th-TH"/>
        </w:rPr>
        <w:t>4.</w:t>
      </w:r>
    </w:p>
    <w:p w14:paraId="588837B6" w14:textId="77777777" w:rsidR="00274967" w:rsidRPr="00930338" w:rsidRDefault="00274967" w:rsidP="005B6A81">
      <w:pPr>
        <w:suppressAutoHyphens w:val="0"/>
        <w:autoSpaceDE w:val="0"/>
        <w:autoSpaceDN w:val="0"/>
        <w:adjustRightInd w:val="0"/>
        <w:rPr>
          <w:lang w:val="hr-HR" w:eastAsia="ko-KR" w:bidi="th-TH"/>
        </w:rPr>
      </w:pPr>
    </w:p>
    <w:p w14:paraId="7CCE370D"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U slučaju bilo kakvih pitanja u vezi s primjenom ovog lijeka, obratite se svom liječniku ili ljekarniku.</w:t>
      </w:r>
    </w:p>
    <w:p w14:paraId="0E22EA2F" w14:textId="77777777" w:rsidR="00FB7E57" w:rsidRPr="00930338" w:rsidRDefault="00FB7E57" w:rsidP="005B6A81">
      <w:pPr>
        <w:suppressAutoHyphens w:val="0"/>
        <w:autoSpaceDE w:val="0"/>
        <w:autoSpaceDN w:val="0"/>
        <w:adjustRightInd w:val="0"/>
        <w:rPr>
          <w:lang w:val="hr-HR" w:eastAsia="ko-KR" w:bidi="th-TH"/>
        </w:rPr>
      </w:pPr>
    </w:p>
    <w:p w14:paraId="6C7EB54F" w14:textId="77777777" w:rsidR="00FB7E57" w:rsidRPr="00930338" w:rsidRDefault="00FB7E57" w:rsidP="005B6A81">
      <w:pPr>
        <w:suppressAutoHyphens w:val="0"/>
        <w:autoSpaceDE w:val="0"/>
        <w:autoSpaceDN w:val="0"/>
        <w:adjustRightInd w:val="0"/>
        <w:rPr>
          <w:lang w:val="hr-HR" w:eastAsia="ko-KR" w:bidi="th-TH"/>
        </w:rPr>
      </w:pPr>
    </w:p>
    <w:p w14:paraId="53FE864B" w14:textId="77777777" w:rsidR="00274967" w:rsidRPr="00930338" w:rsidRDefault="00274967" w:rsidP="00C00D93">
      <w:pPr>
        <w:keepNext/>
        <w:numPr>
          <w:ilvl w:val="0"/>
          <w:numId w:val="38"/>
        </w:numPr>
        <w:ind w:left="567" w:hanging="567"/>
        <w:rPr>
          <w:b/>
          <w:lang w:val="hr-HR" w:eastAsia="ko-KR" w:bidi="th-TH"/>
        </w:rPr>
      </w:pPr>
      <w:r w:rsidRPr="00930338">
        <w:rPr>
          <w:b/>
          <w:lang w:val="hr-HR" w:eastAsia="ko-KR" w:bidi="th-TH"/>
        </w:rPr>
        <w:t>Moguće nuspojave</w:t>
      </w:r>
    </w:p>
    <w:p w14:paraId="6672C8FB" w14:textId="77777777" w:rsidR="00274967" w:rsidRPr="00930338" w:rsidRDefault="00274967" w:rsidP="005B6A81">
      <w:pPr>
        <w:pStyle w:val="NormalKeep"/>
        <w:rPr>
          <w:szCs w:val="22"/>
          <w:lang w:val="hr-HR" w:eastAsia="ko-KR" w:bidi="th-TH"/>
        </w:rPr>
      </w:pPr>
    </w:p>
    <w:p w14:paraId="5C9527F0"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Kao i svi lijekovi, ovaj lijek može uzrokovati nuspojave iako se </w:t>
      </w:r>
      <w:r w:rsidR="00540634" w:rsidRPr="00930338">
        <w:rPr>
          <w:lang w:val="hr-HR" w:eastAsia="ko-KR" w:bidi="th-TH"/>
        </w:rPr>
        <w:t xml:space="preserve">one </w:t>
      </w:r>
      <w:r w:rsidRPr="00930338">
        <w:rPr>
          <w:lang w:val="hr-HR" w:eastAsia="ko-KR" w:bidi="th-TH"/>
        </w:rPr>
        <w:t>neće javiti kod svakoga. Ovi učinci su obično blage do umjerene naravi.</w:t>
      </w:r>
    </w:p>
    <w:p w14:paraId="612A0B76" w14:textId="77777777" w:rsidR="00274967" w:rsidRPr="00930338" w:rsidRDefault="00274967" w:rsidP="005B6A81">
      <w:pPr>
        <w:suppressAutoHyphens w:val="0"/>
        <w:autoSpaceDE w:val="0"/>
        <w:autoSpaceDN w:val="0"/>
        <w:adjustRightInd w:val="0"/>
        <w:rPr>
          <w:lang w:val="hr-HR" w:eastAsia="ko-KR" w:bidi="th-TH"/>
        </w:rPr>
      </w:pPr>
    </w:p>
    <w:p w14:paraId="25068F93" w14:textId="77777777" w:rsidR="00274967" w:rsidRPr="00930338" w:rsidRDefault="00274967" w:rsidP="005B6A81">
      <w:pPr>
        <w:pStyle w:val="StrongKeep"/>
        <w:rPr>
          <w:color w:val="auto"/>
          <w:szCs w:val="22"/>
          <w:lang w:val="hr-HR"/>
        </w:rPr>
      </w:pPr>
      <w:r w:rsidRPr="00930338">
        <w:rPr>
          <w:color w:val="auto"/>
          <w:szCs w:val="22"/>
          <w:lang w:val="hr-HR"/>
        </w:rPr>
        <w:t>Ako se pojavi bilo koja od sljedećih nuspojava, prestanite uzimati lijek i odmah zatražite pomoć liječnika:</w:t>
      </w:r>
    </w:p>
    <w:p w14:paraId="07BECEDA" w14:textId="77777777" w:rsidR="00274967" w:rsidRPr="00930338" w:rsidRDefault="00274967" w:rsidP="00C00D93">
      <w:pPr>
        <w:pStyle w:val="Bullet-"/>
        <w:ind w:left="567" w:hanging="567"/>
        <w:rPr>
          <w:lang w:val="hr-HR" w:eastAsia="ko-KR" w:bidi="th-TH"/>
        </w:rPr>
      </w:pPr>
      <w:r w:rsidRPr="00930338">
        <w:rPr>
          <w:lang w:val="hr-HR" w:eastAsia="ko-KR" w:bidi="th-TH"/>
        </w:rPr>
        <w:t>alergijske reakcije, uključujući osipe (manje česta</w:t>
      </w:r>
      <w:r w:rsidR="00B06D05" w:rsidRPr="00930338">
        <w:rPr>
          <w:lang w:val="hr-HR" w:eastAsia="ko-KR" w:bidi="th-TH"/>
        </w:rPr>
        <w:t xml:space="preserve"> </w:t>
      </w:r>
      <w:r w:rsidRPr="00930338">
        <w:rPr>
          <w:lang w:val="hr-HR" w:eastAsia="ko-KR" w:bidi="th-TH"/>
        </w:rPr>
        <w:t>učestalost)</w:t>
      </w:r>
      <w:r w:rsidR="009E272A" w:rsidRPr="00930338">
        <w:rPr>
          <w:lang w:val="hr-HR" w:eastAsia="ko-KR" w:bidi="th-TH"/>
        </w:rPr>
        <w:t>.</w:t>
      </w:r>
    </w:p>
    <w:p w14:paraId="3E122982" w14:textId="77777777" w:rsidR="00274967" w:rsidRPr="00930338" w:rsidRDefault="00274967" w:rsidP="00C00D93">
      <w:pPr>
        <w:pStyle w:val="Bullet-"/>
        <w:ind w:left="567" w:hanging="567"/>
        <w:rPr>
          <w:lang w:val="hr-HR" w:eastAsia="ko-KR" w:bidi="th-TH"/>
        </w:rPr>
      </w:pPr>
      <w:r w:rsidRPr="00930338">
        <w:rPr>
          <w:lang w:val="hr-HR" w:eastAsia="ko-KR" w:bidi="th-TH"/>
        </w:rPr>
        <w:t xml:space="preserve">bol u </w:t>
      </w:r>
      <w:r w:rsidR="002343D8" w:rsidRPr="00930338">
        <w:rPr>
          <w:lang w:val="hr-HR" w:eastAsia="ko-KR" w:bidi="th-TH"/>
        </w:rPr>
        <w:t>prsnom košu</w:t>
      </w:r>
      <w:r w:rsidRPr="00930338">
        <w:rPr>
          <w:lang w:val="hr-HR" w:eastAsia="ko-KR" w:bidi="th-TH"/>
        </w:rPr>
        <w:t> – ne uzimajte nitrate i odmah zatražite pomoć liječnika (manje česta</w:t>
      </w:r>
      <w:r w:rsidR="00B06D05" w:rsidRPr="00930338">
        <w:rPr>
          <w:lang w:val="hr-HR" w:eastAsia="ko-KR" w:bidi="th-TH"/>
        </w:rPr>
        <w:t xml:space="preserve"> </w:t>
      </w:r>
      <w:r w:rsidRPr="00930338">
        <w:rPr>
          <w:lang w:val="hr-HR" w:eastAsia="ko-KR" w:bidi="th-TH"/>
        </w:rPr>
        <w:t>učestalost)</w:t>
      </w:r>
      <w:r w:rsidR="009E272A" w:rsidRPr="00930338">
        <w:rPr>
          <w:lang w:val="hr-HR" w:eastAsia="ko-KR" w:bidi="th-TH"/>
        </w:rPr>
        <w:t>.</w:t>
      </w:r>
    </w:p>
    <w:p w14:paraId="59CF2F6D" w14:textId="77777777" w:rsidR="00274967" w:rsidRPr="00930338" w:rsidRDefault="00334FDC" w:rsidP="00C00D93">
      <w:pPr>
        <w:pStyle w:val="Bullet-"/>
        <w:ind w:left="567" w:hanging="567"/>
        <w:rPr>
          <w:lang w:val="hr-HR" w:eastAsia="ko-KR" w:bidi="th-TH"/>
        </w:rPr>
      </w:pPr>
      <w:r w:rsidRPr="00930338">
        <w:rPr>
          <w:lang w:val="hr-HR" w:eastAsia="ko-KR" w:bidi="th-TH"/>
        </w:rPr>
        <w:lastRenderedPageBreak/>
        <w:t xml:space="preserve">prijapizam, </w:t>
      </w:r>
      <w:r w:rsidR="00274967" w:rsidRPr="00930338">
        <w:rPr>
          <w:lang w:val="hr-HR" w:eastAsia="ko-KR" w:bidi="th-TH"/>
        </w:rPr>
        <w:t>dugotrajna i potencijalno bolna erekcija nakon uzimanja lijeka tadalafil (rijetka</w:t>
      </w:r>
      <w:r w:rsidR="002343D8" w:rsidRPr="00930338">
        <w:rPr>
          <w:lang w:val="hr-HR" w:eastAsia="ko-KR" w:bidi="th-TH"/>
        </w:rPr>
        <w:t xml:space="preserve"> </w:t>
      </w:r>
      <w:r w:rsidR="00274967" w:rsidRPr="00930338">
        <w:rPr>
          <w:lang w:val="hr-HR" w:eastAsia="ko-KR" w:bidi="th-TH"/>
        </w:rPr>
        <w:t>učestalost). Ako imate erekciju koja traje dulje od 4 sata, odmah se javite liječniku.</w:t>
      </w:r>
    </w:p>
    <w:p w14:paraId="7C5B4235" w14:textId="77777777" w:rsidR="00274967" w:rsidRPr="00930338" w:rsidRDefault="00274967" w:rsidP="00C00D93">
      <w:pPr>
        <w:pStyle w:val="Bullet-"/>
        <w:ind w:left="567" w:hanging="567"/>
        <w:rPr>
          <w:lang w:val="hr-HR" w:eastAsia="ko-KR" w:bidi="th-TH"/>
        </w:rPr>
      </w:pPr>
      <w:r w:rsidRPr="00930338">
        <w:rPr>
          <w:lang w:val="hr-HR" w:eastAsia="ko-KR" w:bidi="th-TH"/>
        </w:rPr>
        <w:t>iznenadan gubitak vida (rijetka</w:t>
      </w:r>
      <w:r w:rsidR="002343D8" w:rsidRPr="00930338">
        <w:rPr>
          <w:lang w:val="hr-HR" w:eastAsia="ko-KR" w:bidi="th-TH"/>
        </w:rPr>
        <w:t xml:space="preserve"> </w:t>
      </w:r>
      <w:r w:rsidRPr="00930338">
        <w:rPr>
          <w:lang w:val="hr-HR" w:eastAsia="ko-KR" w:bidi="th-TH"/>
        </w:rPr>
        <w:t>učestalost)</w:t>
      </w:r>
      <w:r w:rsidR="00E83729" w:rsidRPr="006058DB">
        <w:rPr>
          <w:rFonts w:eastAsia="Times New Roman"/>
          <w:lang w:val="hr-HR" w:eastAsia="hr-HR"/>
        </w:rPr>
        <w:t>, iskrivljen, zamućen ili zamagljen središnji vid ili iznenadno smanjenje vida (nepoznata učestalost)</w:t>
      </w:r>
      <w:r w:rsidR="009E272A" w:rsidRPr="00930338">
        <w:rPr>
          <w:lang w:val="hr-HR" w:eastAsia="ko-KR" w:bidi="th-TH"/>
        </w:rPr>
        <w:t>.</w:t>
      </w:r>
    </w:p>
    <w:p w14:paraId="5407F4BF" w14:textId="77777777" w:rsidR="00274967" w:rsidRPr="00930338" w:rsidRDefault="00274967" w:rsidP="00C00D93">
      <w:pPr>
        <w:pStyle w:val="Bullet-"/>
        <w:numPr>
          <w:ilvl w:val="0"/>
          <w:numId w:val="0"/>
        </w:numPr>
        <w:rPr>
          <w:lang w:val="hr-HR" w:eastAsia="ko-KR" w:bidi="th-TH"/>
        </w:rPr>
      </w:pPr>
    </w:p>
    <w:p w14:paraId="50452937" w14:textId="77777777" w:rsidR="00274967" w:rsidRPr="00930338" w:rsidRDefault="00274967" w:rsidP="00C00D93">
      <w:pPr>
        <w:pStyle w:val="NormalKeep"/>
        <w:rPr>
          <w:szCs w:val="22"/>
          <w:lang w:val="hr-HR" w:eastAsia="ko-KR" w:bidi="th-TH"/>
        </w:rPr>
      </w:pPr>
      <w:r w:rsidRPr="00930338">
        <w:rPr>
          <w:szCs w:val="22"/>
          <w:lang w:val="hr-HR" w:eastAsia="ko-KR" w:bidi="th-TH"/>
        </w:rPr>
        <w:t>Prijavljene su i druge nuspojave:</w:t>
      </w:r>
    </w:p>
    <w:p w14:paraId="084AF70E" w14:textId="77777777" w:rsidR="00274967" w:rsidRPr="00930338" w:rsidRDefault="00274967" w:rsidP="00C00D93">
      <w:pPr>
        <w:pStyle w:val="NormalKeep"/>
        <w:rPr>
          <w:szCs w:val="22"/>
          <w:lang w:val="hr-HR" w:eastAsia="ko-KR" w:bidi="th-TH"/>
        </w:rPr>
      </w:pPr>
    </w:p>
    <w:p w14:paraId="3EF47FEB" w14:textId="77777777" w:rsidR="00274967" w:rsidRPr="00930338" w:rsidRDefault="00274967" w:rsidP="00C00D93">
      <w:pPr>
        <w:pStyle w:val="NormalKeep"/>
        <w:rPr>
          <w:szCs w:val="22"/>
          <w:lang w:val="hr-HR" w:eastAsia="ko-KR" w:bidi="th-TH"/>
        </w:rPr>
      </w:pPr>
      <w:r w:rsidRPr="00930338">
        <w:rPr>
          <w:b/>
          <w:szCs w:val="22"/>
          <w:lang w:val="hr-HR" w:eastAsia="ko-KR" w:bidi="th-TH"/>
        </w:rPr>
        <w:t>Čest</w:t>
      </w:r>
      <w:r w:rsidR="0086445A" w:rsidRPr="00930338">
        <w:rPr>
          <w:b/>
          <w:szCs w:val="22"/>
          <w:lang w:val="hr-HR" w:eastAsia="ko-KR" w:bidi="th-TH"/>
        </w:rPr>
        <w:t>o</w:t>
      </w:r>
      <w:r w:rsidRPr="00930338">
        <w:rPr>
          <w:b/>
          <w:szCs w:val="22"/>
          <w:lang w:val="hr-HR" w:eastAsia="ko-KR" w:bidi="th-TH"/>
        </w:rPr>
        <w:t xml:space="preserve"> </w:t>
      </w:r>
      <w:r w:rsidRPr="00930338">
        <w:rPr>
          <w:szCs w:val="22"/>
          <w:lang w:val="hr-HR"/>
        </w:rPr>
        <w:t>(</w:t>
      </w:r>
      <w:r w:rsidR="0086445A" w:rsidRPr="00930338">
        <w:rPr>
          <w:szCs w:val="22"/>
          <w:lang w:val="hr-HR"/>
        </w:rPr>
        <w:t xml:space="preserve">mogu se </w:t>
      </w:r>
      <w:r w:rsidRPr="00930338">
        <w:rPr>
          <w:szCs w:val="22"/>
          <w:lang w:val="hr-HR"/>
        </w:rPr>
        <w:t>jav</w:t>
      </w:r>
      <w:r w:rsidR="0086445A" w:rsidRPr="00930338">
        <w:rPr>
          <w:szCs w:val="22"/>
          <w:lang w:val="hr-HR"/>
        </w:rPr>
        <w:t>iti</w:t>
      </w:r>
      <w:r w:rsidRPr="00930338">
        <w:rPr>
          <w:szCs w:val="22"/>
          <w:lang w:val="hr-HR"/>
        </w:rPr>
        <w:t xml:space="preserve"> </w:t>
      </w:r>
      <w:r w:rsidR="002343D8" w:rsidRPr="00930338">
        <w:rPr>
          <w:szCs w:val="22"/>
          <w:lang w:val="hr-HR"/>
        </w:rPr>
        <w:t>u</w:t>
      </w:r>
      <w:r w:rsidRPr="00930338">
        <w:rPr>
          <w:szCs w:val="22"/>
          <w:lang w:val="hr-HR"/>
        </w:rPr>
        <w:t xml:space="preserve"> </w:t>
      </w:r>
      <w:r w:rsidR="0086445A" w:rsidRPr="00930338">
        <w:rPr>
          <w:szCs w:val="22"/>
          <w:lang w:val="hr-HR"/>
        </w:rPr>
        <w:t xml:space="preserve">do </w:t>
      </w:r>
      <w:r w:rsidRPr="00930338">
        <w:rPr>
          <w:szCs w:val="22"/>
          <w:lang w:val="hr-HR"/>
        </w:rPr>
        <w:t xml:space="preserve">1 </w:t>
      </w:r>
      <w:r w:rsidR="0086445A" w:rsidRPr="00930338">
        <w:rPr>
          <w:szCs w:val="22"/>
          <w:lang w:val="hr-HR"/>
        </w:rPr>
        <w:t>na</w:t>
      </w:r>
      <w:r w:rsidRPr="00930338">
        <w:rPr>
          <w:szCs w:val="22"/>
          <w:lang w:val="hr-HR"/>
        </w:rPr>
        <w:t xml:space="preserve"> 10 </w:t>
      </w:r>
      <w:r w:rsidR="0086445A" w:rsidRPr="00930338">
        <w:rPr>
          <w:szCs w:val="22"/>
          <w:lang w:val="hr-HR"/>
        </w:rPr>
        <w:t>osoba</w:t>
      </w:r>
      <w:r w:rsidRPr="00930338">
        <w:rPr>
          <w:szCs w:val="22"/>
          <w:lang w:val="hr-HR"/>
        </w:rPr>
        <w:t>)</w:t>
      </w:r>
    </w:p>
    <w:p w14:paraId="44DC3E2D" w14:textId="77777777" w:rsidR="00274967" w:rsidRPr="00930338" w:rsidRDefault="00274967" w:rsidP="00C00D93">
      <w:pPr>
        <w:pStyle w:val="Bullet-"/>
        <w:ind w:left="567" w:hanging="567"/>
        <w:rPr>
          <w:lang w:val="hr-HR" w:eastAsia="ko-KR" w:bidi="th-TH"/>
        </w:rPr>
      </w:pPr>
      <w:r w:rsidRPr="00930338">
        <w:rPr>
          <w:lang w:val="hr-HR" w:eastAsia="ko-KR" w:bidi="th-TH"/>
        </w:rPr>
        <w:t xml:space="preserve">glavobolja, bol u leđima, bol u mišićima, bol u rukama i nogama, </w:t>
      </w:r>
      <w:r w:rsidR="002343D8" w:rsidRPr="00930338">
        <w:rPr>
          <w:lang w:val="hr-HR" w:eastAsia="ko-KR" w:bidi="th-TH"/>
        </w:rPr>
        <w:t xml:space="preserve">navale </w:t>
      </w:r>
      <w:r w:rsidRPr="00930338">
        <w:rPr>
          <w:lang w:val="hr-HR" w:eastAsia="ko-KR" w:bidi="th-TH"/>
        </w:rPr>
        <w:t>crvenil</w:t>
      </w:r>
      <w:r w:rsidR="002343D8" w:rsidRPr="00930338">
        <w:rPr>
          <w:lang w:val="hr-HR" w:eastAsia="ko-KR" w:bidi="th-TH"/>
        </w:rPr>
        <w:t>a</w:t>
      </w:r>
      <w:r w:rsidRPr="00930338">
        <w:rPr>
          <w:lang w:val="hr-HR" w:eastAsia="ko-KR" w:bidi="th-TH"/>
        </w:rPr>
        <w:t xml:space="preserve"> lica , začepljenost nosa</w:t>
      </w:r>
      <w:r w:rsidR="00FF5AE3" w:rsidRPr="00930338">
        <w:rPr>
          <w:lang w:val="hr-HR" w:eastAsia="ko-KR" w:bidi="th-TH"/>
        </w:rPr>
        <w:t xml:space="preserve"> i</w:t>
      </w:r>
      <w:r w:rsidRPr="00930338">
        <w:rPr>
          <w:lang w:val="hr-HR" w:eastAsia="ko-KR" w:bidi="th-TH"/>
        </w:rPr>
        <w:t xml:space="preserve"> </w:t>
      </w:r>
      <w:r w:rsidR="0086445A" w:rsidRPr="00930338">
        <w:rPr>
          <w:lang w:val="hr-HR" w:eastAsia="ko-KR" w:bidi="th-TH"/>
        </w:rPr>
        <w:t>probavne tegobe</w:t>
      </w:r>
      <w:r w:rsidR="009E272A" w:rsidRPr="00930338">
        <w:rPr>
          <w:lang w:val="hr-HR" w:eastAsia="ko-KR" w:bidi="th-TH"/>
        </w:rPr>
        <w:t>.</w:t>
      </w:r>
    </w:p>
    <w:p w14:paraId="504A1C17" w14:textId="77777777" w:rsidR="00274967" w:rsidRPr="00930338" w:rsidRDefault="00274967" w:rsidP="00C00D93">
      <w:pPr>
        <w:pStyle w:val="Bullet-"/>
        <w:numPr>
          <w:ilvl w:val="0"/>
          <w:numId w:val="0"/>
        </w:numPr>
        <w:rPr>
          <w:lang w:val="hr-HR" w:eastAsia="ko-KR" w:bidi="th-TH"/>
        </w:rPr>
      </w:pPr>
    </w:p>
    <w:p w14:paraId="46246CBB" w14:textId="77777777" w:rsidR="00274967" w:rsidRPr="00930338" w:rsidRDefault="00274967" w:rsidP="00C00D93">
      <w:pPr>
        <w:pStyle w:val="NormalKeep"/>
        <w:rPr>
          <w:szCs w:val="22"/>
          <w:lang w:val="hr-HR" w:eastAsia="ko-KR" w:bidi="th-TH"/>
        </w:rPr>
      </w:pPr>
      <w:r w:rsidRPr="00930338">
        <w:rPr>
          <w:b/>
          <w:szCs w:val="22"/>
          <w:lang w:val="hr-HR" w:eastAsia="ko-KR" w:bidi="th-TH"/>
        </w:rPr>
        <w:t>Manje čest</w:t>
      </w:r>
      <w:r w:rsidR="0086445A" w:rsidRPr="00930338">
        <w:rPr>
          <w:b/>
          <w:szCs w:val="22"/>
          <w:lang w:val="hr-HR" w:eastAsia="ko-KR" w:bidi="th-TH"/>
        </w:rPr>
        <w:t>o</w:t>
      </w:r>
      <w:r w:rsidRPr="00930338">
        <w:rPr>
          <w:b/>
          <w:szCs w:val="22"/>
          <w:lang w:val="hr-HR" w:eastAsia="ko-KR" w:bidi="th-TH"/>
        </w:rPr>
        <w:t xml:space="preserve"> </w:t>
      </w:r>
      <w:r w:rsidRPr="00930338">
        <w:rPr>
          <w:szCs w:val="22"/>
          <w:lang w:val="hr-HR"/>
        </w:rPr>
        <w:t>(</w:t>
      </w:r>
      <w:r w:rsidR="0086445A" w:rsidRPr="00930338">
        <w:rPr>
          <w:szCs w:val="22"/>
          <w:lang w:val="hr-HR"/>
        </w:rPr>
        <w:t xml:space="preserve">mogu se </w:t>
      </w:r>
      <w:r w:rsidRPr="00930338">
        <w:rPr>
          <w:szCs w:val="22"/>
          <w:lang w:val="hr-HR"/>
        </w:rPr>
        <w:t>jav</w:t>
      </w:r>
      <w:r w:rsidR="0086445A" w:rsidRPr="00930338">
        <w:rPr>
          <w:szCs w:val="22"/>
          <w:lang w:val="hr-HR"/>
        </w:rPr>
        <w:t>iti</w:t>
      </w:r>
      <w:r w:rsidRPr="00930338">
        <w:rPr>
          <w:szCs w:val="22"/>
          <w:lang w:val="hr-HR"/>
        </w:rPr>
        <w:t xml:space="preserve"> </w:t>
      </w:r>
      <w:r w:rsidR="0041752C" w:rsidRPr="00930338">
        <w:rPr>
          <w:szCs w:val="22"/>
          <w:lang w:val="hr-HR"/>
        </w:rPr>
        <w:t>u</w:t>
      </w:r>
      <w:r w:rsidRPr="00930338">
        <w:rPr>
          <w:szCs w:val="22"/>
          <w:lang w:val="hr-HR"/>
        </w:rPr>
        <w:t xml:space="preserve"> </w:t>
      </w:r>
      <w:r w:rsidR="0086445A" w:rsidRPr="00930338">
        <w:rPr>
          <w:szCs w:val="22"/>
          <w:lang w:val="hr-HR"/>
        </w:rPr>
        <w:t xml:space="preserve">do </w:t>
      </w:r>
      <w:r w:rsidRPr="00930338">
        <w:rPr>
          <w:szCs w:val="22"/>
          <w:lang w:val="hr-HR"/>
        </w:rPr>
        <w:t xml:space="preserve">1 </w:t>
      </w:r>
      <w:r w:rsidR="0086445A" w:rsidRPr="00930338">
        <w:rPr>
          <w:szCs w:val="22"/>
          <w:lang w:val="hr-HR"/>
        </w:rPr>
        <w:t>na</w:t>
      </w:r>
      <w:r w:rsidRPr="00930338">
        <w:rPr>
          <w:szCs w:val="22"/>
          <w:lang w:val="hr-HR"/>
        </w:rPr>
        <w:t xml:space="preserve"> 100 </w:t>
      </w:r>
      <w:r w:rsidR="0086445A" w:rsidRPr="00930338">
        <w:rPr>
          <w:szCs w:val="22"/>
          <w:lang w:val="hr-HR"/>
        </w:rPr>
        <w:t>osoba</w:t>
      </w:r>
      <w:r w:rsidRPr="00930338">
        <w:rPr>
          <w:szCs w:val="22"/>
          <w:lang w:val="hr-HR"/>
        </w:rPr>
        <w:t>)</w:t>
      </w:r>
    </w:p>
    <w:p w14:paraId="7E6C1B9F" w14:textId="77777777" w:rsidR="00274967" w:rsidRPr="00930338" w:rsidRDefault="00FF5AE3" w:rsidP="00C00D93">
      <w:pPr>
        <w:pStyle w:val="Bullet-"/>
        <w:ind w:left="567" w:hanging="567"/>
        <w:rPr>
          <w:lang w:val="hr-HR" w:eastAsia="ko-KR" w:bidi="th-TH"/>
        </w:rPr>
      </w:pPr>
      <w:r w:rsidRPr="00930338">
        <w:rPr>
          <w:lang w:val="hr-HR"/>
        </w:rPr>
        <w:t xml:space="preserve">omaglica, bol u želucu, mučnina, povraćanje, refluks, zamagljen vid, bol u oku, otežano disanje, prisutnost krvi u urinu, </w:t>
      </w:r>
      <w:r w:rsidR="0041752C" w:rsidRPr="00930338">
        <w:rPr>
          <w:lang w:val="hr-HR"/>
        </w:rPr>
        <w:t>produljena</w:t>
      </w:r>
      <w:r w:rsidR="002B1BA6" w:rsidRPr="00930338">
        <w:rPr>
          <w:lang w:val="hr-HR"/>
        </w:rPr>
        <w:t xml:space="preserve"> erekcija, </w:t>
      </w:r>
      <w:r w:rsidRPr="00930338">
        <w:rPr>
          <w:lang w:val="hr-HR"/>
        </w:rPr>
        <w:t xml:space="preserve">osjećaj lupanja srca, brzi </w:t>
      </w:r>
      <w:r w:rsidR="0041752C" w:rsidRPr="00930338">
        <w:rPr>
          <w:lang w:val="hr-HR"/>
        </w:rPr>
        <w:t xml:space="preserve">srčani </w:t>
      </w:r>
      <w:r w:rsidRPr="00930338">
        <w:rPr>
          <w:lang w:val="hr-HR"/>
        </w:rPr>
        <w:t>otkucaji , visok krvni tlak, nizak krvni tlak, krvarenje iz nosa, zvonjava u ušima, oticanje šaka, gležnjeva ili stopala i osjećaj umora</w:t>
      </w:r>
      <w:r w:rsidR="009E272A" w:rsidRPr="00930338">
        <w:rPr>
          <w:lang w:val="hr-HR"/>
        </w:rPr>
        <w:t>.</w:t>
      </w:r>
    </w:p>
    <w:p w14:paraId="146C8CDD" w14:textId="77777777" w:rsidR="00274967" w:rsidRPr="00930338" w:rsidRDefault="00274967" w:rsidP="00C00D93">
      <w:pPr>
        <w:pStyle w:val="Bullet-"/>
        <w:numPr>
          <w:ilvl w:val="0"/>
          <w:numId w:val="0"/>
        </w:numPr>
        <w:rPr>
          <w:lang w:val="hr-HR" w:eastAsia="ko-KR" w:bidi="th-TH"/>
        </w:rPr>
      </w:pPr>
    </w:p>
    <w:p w14:paraId="2364B58E" w14:textId="77777777" w:rsidR="00274967" w:rsidRPr="00930338" w:rsidRDefault="00274967" w:rsidP="00C00D93">
      <w:pPr>
        <w:pStyle w:val="NormalKeep"/>
        <w:rPr>
          <w:szCs w:val="22"/>
          <w:lang w:val="hr-HR" w:eastAsia="ko-KR" w:bidi="th-TH"/>
        </w:rPr>
      </w:pPr>
      <w:r w:rsidRPr="00930338">
        <w:rPr>
          <w:b/>
          <w:szCs w:val="22"/>
          <w:lang w:val="hr-HR" w:eastAsia="ko-KR" w:bidi="th-TH"/>
        </w:rPr>
        <w:t>Rijetk</w:t>
      </w:r>
      <w:r w:rsidR="0086445A" w:rsidRPr="00930338">
        <w:rPr>
          <w:b/>
          <w:szCs w:val="22"/>
          <w:lang w:val="hr-HR" w:eastAsia="ko-KR" w:bidi="th-TH"/>
        </w:rPr>
        <w:t>o</w:t>
      </w:r>
      <w:r w:rsidRPr="00930338">
        <w:rPr>
          <w:b/>
          <w:szCs w:val="22"/>
          <w:lang w:val="hr-HR" w:eastAsia="ko-KR" w:bidi="th-TH"/>
        </w:rPr>
        <w:t xml:space="preserve"> </w:t>
      </w:r>
      <w:r w:rsidRPr="00930338">
        <w:rPr>
          <w:szCs w:val="22"/>
          <w:lang w:val="hr-HR"/>
        </w:rPr>
        <w:t>(</w:t>
      </w:r>
      <w:r w:rsidR="0086445A" w:rsidRPr="00930338">
        <w:rPr>
          <w:szCs w:val="22"/>
          <w:lang w:val="hr-HR"/>
        </w:rPr>
        <w:t xml:space="preserve">mogu se </w:t>
      </w:r>
      <w:r w:rsidRPr="00930338">
        <w:rPr>
          <w:szCs w:val="22"/>
          <w:lang w:val="hr-HR"/>
        </w:rPr>
        <w:t>jav</w:t>
      </w:r>
      <w:r w:rsidR="0086445A" w:rsidRPr="00930338">
        <w:rPr>
          <w:szCs w:val="22"/>
          <w:lang w:val="hr-HR"/>
        </w:rPr>
        <w:t>iti</w:t>
      </w:r>
      <w:r w:rsidRPr="00930338">
        <w:rPr>
          <w:szCs w:val="22"/>
          <w:lang w:val="hr-HR"/>
        </w:rPr>
        <w:t xml:space="preserve"> </w:t>
      </w:r>
      <w:r w:rsidR="0041752C" w:rsidRPr="00930338">
        <w:rPr>
          <w:szCs w:val="22"/>
          <w:lang w:val="hr-HR"/>
        </w:rPr>
        <w:t>u</w:t>
      </w:r>
      <w:r w:rsidRPr="00930338">
        <w:rPr>
          <w:szCs w:val="22"/>
          <w:lang w:val="hr-HR"/>
        </w:rPr>
        <w:t xml:space="preserve"> </w:t>
      </w:r>
      <w:r w:rsidR="0086445A" w:rsidRPr="00930338">
        <w:rPr>
          <w:szCs w:val="22"/>
          <w:lang w:val="hr-HR"/>
        </w:rPr>
        <w:t xml:space="preserve">do </w:t>
      </w:r>
      <w:r w:rsidRPr="00930338">
        <w:rPr>
          <w:szCs w:val="22"/>
          <w:lang w:val="hr-HR"/>
        </w:rPr>
        <w:t xml:space="preserve">1 </w:t>
      </w:r>
      <w:r w:rsidR="0086445A" w:rsidRPr="00930338">
        <w:rPr>
          <w:szCs w:val="22"/>
          <w:lang w:val="hr-HR"/>
        </w:rPr>
        <w:t>na</w:t>
      </w:r>
      <w:r w:rsidRPr="00930338">
        <w:rPr>
          <w:szCs w:val="22"/>
          <w:lang w:val="hr-HR"/>
        </w:rPr>
        <w:t xml:space="preserve"> 1000 </w:t>
      </w:r>
      <w:r w:rsidR="0086445A" w:rsidRPr="00930338">
        <w:rPr>
          <w:szCs w:val="22"/>
          <w:lang w:val="hr-HR"/>
        </w:rPr>
        <w:t>osoba</w:t>
      </w:r>
      <w:r w:rsidRPr="00930338">
        <w:rPr>
          <w:szCs w:val="22"/>
          <w:lang w:val="hr-HR"/>
        </w:rPr>
        <w:t>)</w:t>
      </w:r>
    </w:p>
    <w:p w14:paraId="6995D60F" w14:textId="77777777" w:rsidR="00274967" w:rsidRPr="00930338" w:rsidRDefault="00FF5AE3" w:rsidP="00C00D93">
      <w:pPr>
        <w:pStyle w:val="Bullet-"/>
        <w:ind w:left="567" w:hanging="567"/>
        <w:rPr>
          <w:lang w:val="hr-HR" w:eastAsia="ko-KR" w:bidi="th-TH"/>
        </w:rPr>
      </w:pPr>
      <w:r w:rsidRPr="00930338">
        <w:rPr>
          <w:lang w:val="hr-HR"/>
        </w:rPr>
        <w:t>nesvjestica, napadaji i prolazni gubitak pamćenja, oticanje vjeđa, crvenilo očiju, iznenadno smanjenje ili gubitak sluha, koprivnjača (crvene mrlje na površini kože koje svrbe), krvarenje penisa, prisutnost krvi u spermi i pojačano znojenje</w:t>
      </w:r>
      <w:r w:rsidR="009E272A" w:rsidRPr="00930338">
        <w:rPr>
          <w:lang w:val="hr-HR"/>
        </w:rPr>
        <w:t>.</w:t>
      </w:r>
    </w:p>
    <w:p w14:paraId="3441F69C" w14:textId="77777777" w:rsidR="00274967" w:rsidRPr="00930338" w:rsidRDefault="00274967" w:rsidP="00C00D93">
      <w:pPr>
        <w:pStyle w:val="Bullet-"/>
        <w:numPr>
          <w:ilvl w:val="0"/>
          <w:numId w:val="0"/>
        </w:numPr>
        <w:rPr>
          <w:lang w:val="hr-HR" w:eastAsia="ko-KR" w:bidi="th-TH"/>
        </w:rPr>
      </w:pPr>
    </w:p>
    <w:p w14:paraId="619E8D7F" w14:textId="77777777" w:rsidR="00274967" w:rsidRPr="00930338" w:rsidRDefault="00274967" w:rsidP="00C00D93">
      <w:pPr>
        <w:suppressAutoHyphens w:val="0"/>
        <w:autoSpaceDE w:val="0"/>
        <w:autoSpaceDN w:val="0"/>
        <w:adjustRightInd w:val="0"/>
        <w:rPr>
          <w:lang w:val="hr-HR" w:eastAsia="ko-KR" w:bidi="th-TH"/>
        </w:rPr>
      </w:pPr>
      <w:r w:rsidRPr="00930338">
        <w:rPr>
          <w:lang w:val="hr-HR" w:eastAsia="ko-KR" w:bidi="th-TH"/>
        </w:rPr>
        <w:t>U muškaraca koji uzimaju tadalafil rijetko su prijavljeni srčani i moždani udar. Većina tih muškaraca imala je tegobe sa srcem i prije uzimanja ovog lijeka.</w:t>
      </w:r>
    </w:p>
    <w:p w14:paraId="1AA71E46" w14:textId="77777777" w:rsidR="00274967" w:rsidRPr="00930338" w:rsidRDefault="00274967" w:rsidP="00C00D93">
      <w:pPr>
        <w:suppressAutoHyphens w:val="0"/>
        <w:autoSpaceDE w:val="0"/>
        <w:autoSpaceDN w:val="0"/>
        <w:adjustRightInd w:val="0"/>
        <w:rPr>
          <w:lang w:val="hr-HR" w:eastAsia="ko-KR" w:bidi="th-TH"/>
        </w:rPr>
      </w:pPr>
    </w:p>
    <w:p w14:paraId="184134CE" w14:textId="77777777" w:rsidR="00274967" w:rsidRPr="00930338" w:rsidRDefault="00274967" w:rsidP="00C00D93">
      <w:pPr>
        <w:suppressAutoHyphens w:val="0"/>
        <w:autoSpaceDE w:val="0"/>
        <w:autoSpaceDN w:val="0"/>
        <w:adjustRightInd w:val="0"/>
        <w:rPr>
          <w:lang w:val="hr-HR" w:eastAsia="ko-KR" w:bidi="th-TH"/>
        </w:rPr>
      </w:pPr>
      <w:r w:rsidRPr="00930338">
        <w:rPr>
          <w:lang w:val="hr-HR" w:eastAsia="ko-KR" w:bidi="th-TH"/>
        </w:rPr>
        <w:t>Rijetko je prijavljeno djelomično, privremeno ili trajno smanjenje ili gubitak vida na jednom ili oba oka.</w:t>
      </w:r>
    </w:p>
    <w:p w14:paraId="1893805B" w14:textId="77777777" w:rsidR="00274967" w:rsidRPr="00930338" w:rsidRDefault="00274967" w:rsidP="00C00D93">
      <w:pPr>
        <w:suppressAutoHyphens w:val="0"/>
        <w:autoSpaceDE w:val="0"/>
        <w:autoSpaceDN w:val="0"/>
        <w:adjustRightInd w:val="0"/>
        <w:rPr>
          <w:lang w:val="hr-HR" w:eastAsia="ko-KR" w:bidi="th-TH"/>
        </w:rPr>
      </w:pPr>
    </w:p>
    <w:p w14:paraId="6DAFDB67" w14:textId="77777777" w:rsidR="00274967" w:rsidRPr="00930338" w:rsidRDefault="00274967" w:rsidP="00C00D93">
      <w:pPr>
        <w:pStyle w:val="NormalKeep"/>
        <w:rPr>
          <w:szCs w:val="22"/>
          <w:lang w:val="hr-HR" w:eastAsia="ko-KR" w:bidi="th-TH"/>
        </w:rPr>
      </w:pPr>
      <w:r w:rsidRPr="00930338">
        <w:rPr>
          <w:szCs w:val="22"/>
          <w:lang w:val="hr-HR" w:eastAsia="ko-KR" w:bidi="th-TH"/>
        </w:rPr>
        <w:t xml:space="preserve">U muškaraca koji su uzimali tadalafil prijavljene su </w:t>
      </w:r>
      <w:r w:rsidRPr="00930338">
        <w:rPr>
          <w:b/>
          <w:szCs w:val="22"/>
          <w:lang w:val="hr-HR" w:eastAsia="ko-KR" w:bidi="th-TH"/>
        </w:rPr>
        <w:t xml:space="preserve">neke dodatne rijetke nuspojave </w:t>
      </w:r>
      <w:r w:rsidRPr="00930338">
        <w:rPr>
          <w:szCs w:val="22"/>
          <w:lang w:val="hr-HR" w:eastAsia="ko-KR" w:bidi="th-TH"/>
        </w:rPr>
        <w:t>koje nisu primijećene u kliničkim ispitivanjima. Među njih se ubrajaju:</w:t>
      </w:r>
    </w:p>
    <w:p w14:paraId="0E80EF0A" w14:textId="5C55FD80" w:rsidR="00274967" w:rsidRDefault="00274967" w:rsidP="00C00D93">
      <w:pPr>
        <w:pStyle w:val="Bullet-"/>
        <w:ind w:left="567" w:hanging="567"/>
        <w:rPr>
          <w:lang w:val="hr-HR" w:eastAsia="ko-KR" w:bidi="th-TH"/>
        </w:rPr>
      </w:pPr>
      <w:r w:rsidRPr="00930338">
        <w:rPr>
          <w:lang w:val="hr-HR" w:eastAsia="ko-KR" w:bidi="th-TH"/>
        </w:rPr>
        <w:t xml:space="preserve">migrena, oticanje lica, </w:t>
      </w:r>
      <w:r w:rsidR="0086445A" w:rsidRPr="00930338">
        <w:rPr>
          <w:lang w:val="hr-HR" w:eastAsia="ko-KR" w:bidi="th-TH"/>
        </w:rPr>
        <w:t xml:space="preserve">ozbiljna </w:t>
      </w:r>
      <w:r w:rsidRPr="00930338">
        <w:rPr>
          <w:lang w:val="hr-HR" w:eastAsia="ko-KR" w:bidi="th-TH"/>
        </w:rPr>
        <w:t>alergijsk</w:t>
      </w:r>
      <w:r w:rsidR="0086445A" w:rsidRPr="00930338">
        <w:rPr>
          <w:lang w:val="hr-HR" w:eastAsia="ko-KR" w:bidi="th-TH"/>
        </w:rPr>
        <w:t>a</w:t>
      </w:r>
      <w:r w:rsidRPr="00930338">
        <w:rPr>
          <w:lang w:val="hr-HR" w:eastAsia="ko-KR" w:bidi="th-TH"/>
        </w:rPr>
        <w:t xml:space="preserve"> reakcij</w:t>
      </w:r>
      <w:r w:rsidR="0086445A" w:rsidRPr="00930338">
        <w:rPr>
          <w:lang w:val="hr-HR" w:eastAsia="ko-KR" w:bidi="th-TH"/>
        </w:rPr>
        <w:t>a</w:t>
      </w:r>
      <w:r w:rsidRPr="00930338">
        <w:rPr>
          <w:lang w:val="hr-HR" w:eastAsia="ko-KR" w:bidi="th-TH"/>
        </w:rPr>
        <w:t xml:space="preserve"> koj</w:t>
      </w:r>
      <w:r w:rsidR="0086445A" w:rsidRPr="00930338">
        <w:rPr>
          <w:lang w:val="hr-HR" w:eastAsia="ko-KR" w:bidi="th-TH"/>
        </w:rPr>
        <w:t>a</w:t>
      </w:r>
      <w:r w:rsidRPr="00930338">
        <w:rPr>
          <w:lang w:val="hr-HR" w:eastAsia="ko-KR" w:bidi="th-TH"/>
        </w:rPr>
        <w:t xml:space="preserve"> izaziva oticanje lica ili grla, ozbiljni kožni osipi, neki poremećaji koji utječu na dotok krvi u oči, nepravilni otkucaji srca, angina i iznenadna srčana smrt.</w:t>
      </w:r>
    </w:p>
    <w:p w14:paraId="69EAFC0D" w14:textId="5291513A" w:rsidR="00125342" w:rsidRPr="00930338" w:rsidRDefault="00125342" w:rsidP="00C00D93">
      <w:pPr>
        <w:pStyle w:val="Bullet-"/>
        <w:ind w:left="567" w:hanging="567"/>
        <w:rPr>
          <w:lang w:val="hr-HR" w:eastAsia="ko-KR" w:bidi="th-TH"/>
        </w:rPr>
      </w:pPr>
      <w:r w:rsidRPr="00125342">
        <w:rPr>
          <w:lang w:val="hr-HR" w:eastAsia="ko-KR" w:bidi="th-TH"/>
        </w:rPr>
        <w:t>iskrivljen, zamućen ili zamagljen središnji vid ili iznenadno smanjenje vida (nepoznata učestalost).</w:t>
      </w:r>
    </w:p>
    <w:p w14:paraId="035F066A" w14:textId="77777777" w:rsidR="00274967" w:rsidRPr="00930338" w:rsidRDefault="00274967" w:rsidP="00C00D93">
      <w:pPr>
        <w:pStyle w:val="Bullet-"/>
        <w:numPr>
          <w:ilvl w:val="0"/>
          <w:numId w:val="0"/>
        </w:numPr>
        <w:rPr>
          <w:lang w:val="hr-HR" w:eastAsia="ko-KR" w:bidi="th-TH"/>
        </w:rPr>
      </w:pPr>
    </w:p>
    <w:p w14:paraId="6F85B153" w14:textId="77777777" w:rsidR="00274967" w:rsidRPr="00930338" w:rsidRDefault="00FF5AE3" w:rsidP="00C00D93">
      <w:pPr>
        <w:suppressAutoHyphens w:val="0"/>
        <w:autoSpaceDE w:val="0"/>
        <w:autoSpaceDN w:val="0"/>
        <w:adjustRightInd w:val="0"/>
        <w:rPr>
          <w:lang w:val="hr-HR" w:eastAsia="ko-KR" w:bidi="th-TH"/>
        </w:rPr>
      </w:pPr>
      <w:r w:rsidRPr="00930338">
        <w:rPr>
          <w:lang w:val="hr-HR"/>
        </w:rPr>
        <w:t>U muškaraca u dobi iznad 7</w:t>
      </w:r>
      <w:r w:rsidR="00290631" w:rsidRPr="00930338">
        <w:rPr>
          <w:lang w:val="hr-HR"/>
        </w:rPr>
        <w:t>5 go</w:t>
      </w:r>
      <w:r w:rsidRPr="00930338">
        <w:rPr>
          <w:lang w:val="hr-HR"/>
        </w:rPr>
        <w:t>dina koji su uzimali tadalafil češće je prijavljivana nuspojava omaglice. Proljev je češće prijavljivan u muškaraca u dobi iznad 6</w:t>
      </w:r>
      <w:r w:rsidR="00290631" w:rsidRPr="00930338">
        <w:rPr>
          <w:lang w:val="hr-HR"/>
        </w:rPr>
        <w:t>5 go</w:t>
      </w:r>
      <w:r w:rsidRPr="00930338">
        <w:rPr>
          <w:lang w:val="hr-HR"/>
        </w:rPr>
        <w:t>dina koji su uzimali tadalafil.</w:t>
      </w:r>
    </w:p>
    <w:p w14:paraId="76F0AC6B" w14:textId="77777777" w:rsidR="00274967" w:rsidRPr="00930338" w:rsidRDefault="00274967" w:rsidP="00C00D93">
      <w:pPr>
        <w:suppressAutoHyphens w:val="0"/>
        <w:autoSpaceDE w:val="0"/>
        <w:autoSpaceDN w:val="0"/>
        <w:adjustRightInd w:val="0"/>
        <w:rPr>
          <w:lang w:val="hr-HR" w:eastAsia="ko-KR" w:bidi="th-TH"/>
        </w:rPr>
      </w:pPr>
    </w:p>
    <w:p w14:paraId="0A137B09" w14:textId="77777777" w:rsidR="00274967" w:rsidRPr="00930338" w:rsidRDefault="00274967" w:rsidP="00C00D93">
      <w:pPr>
        <w:keepNext/>
        <w:keepLines/>
        <w:suppressAutoHyphens w:val="0"/>
        <w:autoSpaceDE w:val="0"/>
        <w:autoSpaceDN w:val="0"/>
        <w:adjustRightInd w:val="0"/>
        <w:rPr>
          <w:b/>
          <w:lang w:val="hr-HR"/>
        </w:rPr>
      </w:pPr>
      <w:r w:rsidRPr="00930338">
        <w:rPr>
          <w:b/>
          <w:lang w:val="hr-HR"/>
        </w:rPr>
        <w:t>Prijavljivanje nuspojava</w:t>
      </w:r>
    </w:p>
    <w:p w14:paraId="2863CCFB" w14:textId="4383BAB1" w:rsidR="00274967" w:rsidRPr="00930338" w:rsidRDefault="00274967" w:rsidP="00C00D93">
      <w:pPr>
        <w:rPr>
          <w:lang w:val="hr-HR"/>
        </w:rPr>
      </w:pPr>
      <w:r w:rsidRPr="00930338">
        <w:rPr>
          <w:lang w:val="hr-HR" w:eastAsia="ko-KR" w:bidi="th-TH"/>
        </w:rPr>
        <w:t xml:space="preserve">Ako primijetite bilo koju nuspojavu, potrebno je obavijestiti liječnika ili ljekarnika. </w:t>
      </w:r>
      <w:r w:rsidR="00D349AA" w:rsidRPr="00930338">
        <w:rPr>
          <w:lang w:val="hr-HR" w:eastAsia="ko-KR" w:bidi="th-TH"/>
        </w:rPr>
        <w:t xml:space="preserve">To </w:t>
      </w:r>
      <w:r w:rsidRPr="00930338">
        <w:rPr>
          <w:lang w:val="hr-HR" w:eastAsia="ko-KR" w:bidi="th-TH"/>
        </w:rPr>
        <w:t xml:space="preserve">uključuje i svaku moguću nuspojavu koja nije navedena u ovoj uputi. </w:t>
      </w:r>
      <w:r w:rsidRPr="00930338">
        <w:rPr>
          <w:lang w:val="hr-HR"/>
        </w:rPr>
        <w:t xml:space="preserve">Nuspojave možete prijaviti izravno putem </w:t>
      </w:r>
      <w:r w:rsidR="0086445A" w:rsidRPr="00930338">
        <w:rPr>
          <w:noProof/>
          <w:color w:val="000000"/>
          <w:lang w:val="hr-HR"/>
        </w:rPr>
        <w:t xml:space="preserve">nacionalnog sustava za </w:t>
      </w:r>
      <w:r w:rsidR="0086445A" w:rsidRPr="00C00D93">
        <w:rPr>
          <w:noProof/>
          <w:color w:val="000000"/>
          <w:highlight w:val="lightGray"/>
          <w:lang w:val="hr-HR"/>
        </w:rPr>
        <w:t>prijavu nuspojava</w:t>
      </w:r>
      <w:r w:rsidR="00D349AA" w:rsidRPr="00C00D93">
        <w:rPr>
          <w:noProof/>
          <w:color w:val="000000"/>
          <w:highlight w:val="lightGray"/>
          <w:lang w:val="hr-HR"/>
        </w:rPr>
        <w:t>:</w:t>
      </w:r>
      <w:r w:rsidR="0086445A" w:rsidRPr="00C00D93">
        <w:rPr>
          <w:noProof/>
          <w:color w:val="000000"/>
          <w:highlight w:val="lightGray"/>
          <w:lang w:val="hr-HR"/>
        </w:rPr>
        <w:t xml:space="preserve"> navedenog u </w:t>
      </w:r>
      <w:r w:rsidR="0086445A">
        <w:fldChar w:fldCharType="begin"/>
      </w:r>
      <w:r w:rsidR="0086445A" w:rsidRPr="00DF3BB3">
        <w:rPr>
          <w:lang w:val="hr-HR"/>
          <w:rPrChange w:id="44" w:author="Anonymous - Viatris" w:date="2026-04-23T15:41:00Z" w16du:dateUtc="2026-04-23T10:11:00Z">
            <w:rPr/>
          </w:rPrChange>
        </w:rPr>
        <w:instrText>HYPERLINK "http://www.ema.europa.eu/docs/en_GB/document_library/Template_or_form/2013/03/WC500139752.doc"</w:instrText>
      </w:r>
      <w:r w:rsidR="0086445A">
        <w:fldChar w:fldCharType="separate"/>
      </w:r>
      <w:r w:rsidR="0086445A" w:rsidRPr="00C00D93">
        <w:rPr>
          <w:rStyle w:val="Hyperlink"/>
          <w:highlight w:val="lightGray"/>
          <w:lang w:val="hr-HR"/>
        </w:rPr>
        <w:t>Dodatku V</w:t>
      </w:r>
      <w:r w:rsidR="0086445A">
        <w:fldChar w:fldCharType="end"/>
      </w:r>
      <w:r w:rsidR="0086445A" w:rsidRPr="00C00D93">
        <w:rPr>
          <w:rStyle w:val="Hyperlink"/>
          <w:color w:val="000000" w:themeColor="text1"/>
          <w:u w:val="none"/>
          <w:lang w:val="hr-HR"/>
        </w:rPr>
        <w:t>.</w:t>
      </w:r>
      <w:r w:rsidR="00C00D93">
        <w:rPr>
          <w:rStyle w:val="Hyperlink"/>
          <w:color w:val="000000" w:themeColor="text1"/>
          <w:u w:val="none"/>
          <w:lang w:val="hr-HR"/>
        </w:rPr>
        <w:t xml:space="preserve"> </w:t>
      </w:r>
      <w:r w:rsidRPr="00930338">
        <w:rPr>
          <w:lang w:val="hr-HR"/>
        </w:rPr>
        <w:t>Prijavljivanjem nuspojava možete pridonijeti u procjeni sigurnosti ovog lijeka.</w:t>
      </w:r>
    </w:p>
    <w:p w14:paraId="17BB8251" w14:textId="77777777" w:rsidR="00FB7E57" w:rsidRPr="00C00D93" w:rsidRDefault="00FB7E57" w:rsidP="00C00D93">
      <w:pPr>
        <w:suppressAutoHyphens w:val="0"/>
        <w:autoSpaceDE w:val="0"/>
        <w:autoSpaceDN w:val="0"/>
        <w:adjustRightInd w:val="0"/>
        <w:rPr>
          <w:lang w:val="hr-HR" w:eastAsia="ko-KR" w:bidi="th-TH"/>
        </w:rPr>
      </w:pPr>
    </w:p>
    <w:p w14:paraId="0F831BB2" w14:textId="77777777" w:rsidR="00FB7E57" w:rsidRPr="00C00D93" w:rsidRDefault="00FB7E57" w:rsidP="00C00D93">
      <w:pPr>
        <w:suppressAutoHyphens w:val="0"/>
        <w:autoSpaceDE w:val="0"/>
        <w:autoSpaceDN w:val="0"/>
        <w:adjustRightInd w:val="0"/>
        <w:rPr>
          <w:lang w:val="hr-HR" w:eastAsia="ko-KR" w:bidi="th-TH"/>
        </w:rPr>
      </w:pPr>
    </w:p>
    <w:p w14:paraId="33CA2CF8" w14:textId="77777777" w:rsidR="00274967" w:rsidRPr="00930338" w:rsidRDefault="00274967" w:rsidP="00C00D93">
      <w:pPr>
        <w:numPr>
          <w:ilvl w:val="0"/>
          <w:numId w:val="38"/>
        </w:numPr>
        <w:ind w:left="567" w:hanging="567"/>
        <w:rPr>
          <w:b/>
          <w:lang w:val="hr-HR" w:eastAsia="ko-KR" w:bidi="th-TH"/>
        </w:rPr>
      </w:pPr>
      <w:r w:rsidRPr="00930338">
        <w:rPr>
          <w:b/>
          <w:lang w:val="hr-HR" w:eastAsia="ko-KR" w:bidi="th-TH"/>
        </w:rPr>
        <w:t>Kako čuvati Tadalafil Mylan</w:t>
      </w:r>
    </w:p>
    <w:p w14:paraId="6E2BED7F" w14:textId="77777777" w:rsidR="00274967" w:rsidRPr="00930338" w:rsidRDefault="00274967" w:rsidP="005B6A81">
      <w:pPr>
        <w:pStyle w:val="NormalKeep"/>
        <w:rPr>
          <w:szCs w:val="22"/>
          <w:lang w:val="hr-HR" w:eastAsia="ko-KR" w:bidi="th-TH"/>
        </w:rPr>
      </w:pPr>
    </w:p>
    <w:p w14:paraId="26432550" w14:textId="77777777" w:rsidR="00274967" w:rsidRPr="00930338" w:rsidRDefault="00D349AA" w:rsidP="005B6A81">
      <w:pPr>
        <w:suppressAutoHyphens w:val="0"/>
        <w:autoSpaceDE w:val="0"/>
        <w:autoSpaceDN w:val="0"/>
        <w:adjustRightInd w:val="0"/>
        <w:rPr>
          <w:lang w:val="hr-HR" w:eastAsia="ko-KR" w:bidi="th-TH"/>
        </w:rPr>
      </w:pPr>
      <w:r w:rsidRPr="00930338">
        <w:rPr>
          <w:lang w:val="hr-HR" w:eastAsia="ko-KR" w:bidi="th-TH"/>
        </w:rPr>
        <w:t>L</w:t>
      </w:r>
      <w:r w:rsidR="00274967" w:rsidRPr="00930338">
        <w:rPr>
          <w:lang w:val="hr-HR" w:eastAsia="ko-KR" w:bidi="th-TH"/>
        </w:rPr>
        <w:t>ijek čuvajte izvan pogleda i dohvata djece.</w:t>
      </w:r>
    </w:p>
    <w:p w14:paraId="78FB316B" w14:textId="77777777" w:rsidR="00274967" w:rsidRPr="00930338" w:rsidRDefault="00274967" w:rsidP="005B6A81">
      <w:pPr>
        <w:suppressAutoHyphens w:val="0"/>
        <w:autoSpaceDE w:val="0"/>
        <w:autoSpaceDN w:val="0"/>
        <w:adjustRightInd w:val="0"/>
        <w:rPr>
          <w:lang w:val="hr-HR" w:eastAsia="ko-KR" w:bidi="th-TH"/>
        </w:rPr>
      </w:pPr>
    </w:p>
    <w:p w14:paraId="57A3E163"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Ovaj lijek se ne smije upotrijebiti nakon isteka roka valjanosti navedenog na kutiji iza </w:t>
      </w:r>
      <w:r w:rsidR="0041752C" w:rsidRPr="00930338">
        <w:rPr>
          <w:lang w:val="hr-HR" w:eastAsia="ko-KR" w:bidi="th-TH"/>
        </w:rPr>
        <w:t xml:space="preserve">oznake </w:t>
      </w:r>
      <w:r w:rsidR="00D5521C" w:rsidRPr="00FC6B62">
        <w:rPr>
          <w:bCs/>
          <w:sz w:val="27"/>
          <w:szCs w:val="27"/>
          <w:lang w:val="hr-HR"/>
        </w:rPr>
        <w:t>„</w:t>
      </w:r>
      <w:r w:rsidRPr="00930338">
        <w:rPr>
          <w:lang w:val="hr-HR" w:eastAsia="ko-KR" w:bidi="th-TH"/>
        </w:rPr>
        <w:t>Rok valjanosti</w:t>
      </w:r>
      <w:r w:rsidR="006E3FEB" w:rsidRPr="00FC6B62">
        <w:rPr>
          <w:lang w:val="hr-HR"/>
        </w:rPr>
        <w:t>”</w:t>
      </w:r>
      <w:r w:rsidRPr="00930338">
        <w:rPr>
          <w:lang w:val="hr-HR" w:eastAsia="ko-KR" w:bidi="th-TH"/>
        </w:rPr>
        <w:t>. Rok valjanosti odnosi se na zadnji dan navedenoga mjeseca.</w:t>
      </w:r>
    </w:p>
    <w:p w14:paraId="450A7532" w14:textId="77777777" w:rsidR="00274967" w:rsidRPr="00930338" w:rsidRDefault="00274967" w:rsidP="005B6A81">
      <w:pPr>
        <w:suppressAutoHyphens w:val="0"/>
        <w:autoSpaceDE w:val="0"/>
        <w:autoSpaceDN w:val="0"/>
        <w:adjustRightInd w:val="0"/>
        <w:rPr>
          <w:lang w:val="hr-HR" w:eastAsia="ko-KR" w:bidi="th-TH"/>
        </w:rPr>
      </w:pPr>
    </w:p>
    <w:p w14:paraId="3D3EDE06" w14:textId="77777777" w:rsidR="00274967" w:rsidRPr="00930338" w:rsidRDefault="0086445A" w:rsidP="005B6A81">
      <w:pPr>
        <w:suppressAutoHyphens w:val="0"/>
        <w:autoSpaceDE w:val="0"/>
        <w:autoSpaceDN w:val="0"/>
        <w:adjustRightInd w:val="0"/>
        <w:rPr>
          <w:lang w:val="hr-HR" w:eastAsia="ko-KR" w:bidi="th-TH"/>
        </w:rPr>
      </w:pPr>
      <w:r w:rsidRPr="00930338">
        <w:rPr>
          <w:lang w:val="hr-HR"/>
        </w:rPr>
        <w:t>L</w:t>
      </w:r>
      <w:r w:rsidR="00274967" w:rsidRPr="00930338">
        <w:rPr>
          <w:lang w:val="hr-HR"/>
        </w:rPr>
        <w:t xml:space="preserve">ijek ne </w:t>
      </w:r>
      <w:r w:rsidRPr="00930338">
        <w:rPr>
          <w:lang w:val="hr-HR"/>
        </w:rPr>
        <w:t xml:space="preserve">zahtijeva </w:t>
      </w:r>
      <w:r w:rsidR="00274967" w:rsidRPr="00930338">
        <w:rPr>
          <w:lang w:val="hr-HR"/>
        </w:rPr>
        <w:t xml:space="preserve">posebne </w:t>
      </w:r>
      <w:r w:rsidRPr="00930338">
        <w:rPr>
          <w:lang w:val="hr-HR"/>
        </w:rPr>
        <w:t>uvjete</w:t>
      </w:r>
      <w:r w:rsidR="00274967" w:rsidRPr="00930338">
        <w:rPr>
          <w:lang w:val="hr-HR"/>
        </w:rPr>
        <w:t xml:space="preserve"> čuvanja.</w:t>
      </w:r>
    </w:p>
    <w:p w14:paraId="2FD8645F" w14:textId="77777777" w:rsidR="00274967" w:rsidRPr="00930338" w:rsidRDefault="00274967" w:rsidP="005B6A81">
      <w:pPr>
        <w:suppressAutoHyphens w:val="0"/>
        <w:autoSpaceDE w:val="0"/>
        <w:autoSpaceDN w:val="0"/>
        <w:adjustRightInd w:val="0"/>
        <w:rPr>
          <w:lang w:val="hr-HR" w:eastAsia="ko-KR" w:bidi="th-TH"/>
        </w:rPr>
      </w:pPr>
    </w:p>
    <w:p w14:paraId="1B8F6256" w14:textId="77777777" w:rsidR="00274967" w:rsidRPr="00930338" w:rsidRDefault="00274967" w:rsidP="005B6A81">
      <w:pPr>
        <w:suppressAutoHyphens w:val="0"/>
        <w:autoSpaceDE w:val="0"/>
        <w:autoSpaceDN w:val="0"/>
        <w:adjustRightInd w:val="0"/>
        <w:rPr>
          <w:lang w:val="hr-HR" w:eastAsia="ko-KR" w:bidi="th-TH"/>
        </w:rPr>
      </w:pPr>
      <w:r w:rsidRPr="00930338">
        <w:rPr>
          <w:lang w:val="hr-HR" w:eastAsia="ko-KR" w:bidi="th-TH"/>
        </w:rPr>
        <w:t xml:space="preserve">Nikada nemojte nikakve lijekove bacati u otpadne vode ili kućni otpad. Pitajte svoga ljekarnika kako baciti lijekove koje više ne </w:t>
      </w:r>
      <w:r w:rsidR="00A86939" w:rsidRPr="00930338">
        <w:rPr>
          <w:lang w:val="hr-HR" w:eastAsia="ko-KR" w:bidi="th-TH"/>
        </w:rPr>
        <w:t>k</w:t>
      </w:r>
      <w:r w:rsidR="0086445A" w:rsidRPr="00930338">
        <w:rPr>
          <w:lang w:val="hr-HR" w:eastAsia="ko-KR" w:bidi="th-TH"/>
        </w:rPr>
        <w:t>oristite</w:t>
      </w:r>
      <w:r w:rsidRPr="00930338">
        <w:rPr>
          <w:lang w:val="hr-HR" w:eastAsia="ko-KR" w:bidi="th-TH"/>
        </w:rPr>
        <w:t xml:space="preserve">. Ove </w:t>
      </w:r>
      <w:r w:rsidR="00D349AA" w:rsidRPr="00930338">
        <w:rPr>
          <w:lang w:val="hr-HR" w:eastAsia="ko-KR" w:bidi="th-TH"/>
        </w:rPr>
        <w:t xml:space="preserve">će </w:t>
      </w:r>
      <w:r w:rsidRPr="00930338">
        <w:rPr>
          <w:lang w:val="hr-HR" w:eastAsia="ko-KR" w:bidi="th-TH"/>
        </w:rPr>
        <w:t>mjere pomoći u očuvanju okoliša.</w:t>
      </w:r>
    </w:p>
    <w:p w14:paraId="66BC3E34" w14:textId="77777777" w:rsidR="00274967" w:rsidRPr="00930338" w:rsidRDefault="00274967" w:rsidP="005B6A81">
      <w:pPr>
        <w:suppressAutoHyphens w:val="0"/>
        <w:autoSpaceDE w:val="0"/>
        <w:autoSpaceDN w:val="0"/>
        <w:adjustRightInd w:val="0"/>
        <w:rPr>
          <w:lang w:val="hr-HR" w:eastAsia="ko-KR" w:bidi="th-TH"/>
        </w:rPr>
      </w:pPr>
    </w:p>
    <w:p w14:paraId="5EAB3D3C" w14:textId="77777777" w:rsidR="00274967" w:rsidRPr="00930338" w:rsidRDefault="00274967" w:rsidP="005B6A81">
      <w:pPr>
        <w:suppressAutoHyphens w:val="0"/>
        <w:autoSpaceDE w:val="0"/>
        <w:autoSpaceDN w:val="0"/>
        <w:adjustRightInd w:val="0"/>
        <w:rPr>
          <w:lang w:val="hr-HR" w:eastAsia="ko-KR" w:bidi="th-TH"/>
        </w:rPr>
      </w:pPr>
    </w:p>
    <w:p w14:paraId="6A5919A9" w14:textId="77777777" w:rsidR="00274967" w:rsidRPr="00930338" w:rsidRDefault="00274967" w:rsidP="00C00D93">
      <w:pPr>
        <w:numPr>
          <w:ilvl w:val="0"/>
          <w:numId w:val="38"/>
        </w:numPr>
        <w:ind w:left="567" w:hanging="567"/>
        <w:rPr>
          <w:b/>
          <w:lang w:val="hr-HR" w:eastAsia="ko-KR" w:bidi="th-TH"/>
        </w:rPr>
      </w:pPr>
      <w:r w:rsidRPr="00930338">
        <w:rPr>
          <w:b/>
          <w:lang w:val="hr-HR" w:eastAsia="ko-KR" w:bidi="th-TH"/>
        </w:rPr>
        <w:t>Sadržaj pak</w:t>
      </w:r>
      <w:r w:rsidR="0086445A" w:rsidRPr="00930338">
        <w:rPr>
          <w:b/>
          <w:lang w:val="hr-HR" w:eastAsia="ko-KR" w:bidi="th-TH"/>
        </w:rPr>
        <w:t>ir</w:t>
      </w:r>
      <w:r w:rsidRPr="00930338">
        <w:rPr>
          <w:b/>
          <w:lang w:val="hr-HR" w:eastAsia="ko-KR" w:bidi="th-TH"/>
        </w:rPr>
        <w:t>anja i druge informacije</w:t>
      </w:r>
    </w:p>
    <w:p w14:paraId="773A53B0" w14:textId="77777777" w:rsidR="00274967" w:rsidRPr="00930338" w:rsidRDefault="00274967" w:rsidP="005B6A81">
      <w:pPr>
        <w:pStyle w:val="NormalKeep"/>
        <w:rPr>
          <w:szCs w:val="22"/>
          <w:lang w:val="hr-HR" w:eastAsia="ko-KR" w:bidi="th-TH"/>
        </w:rPr>
      </w:pPr>
    </w:p>
    <w:p w14:paraId="13A98B57" w14:textId="77777777" w:rsidR="00274967" w:rsidRPr="00930338" w:rsidRDefault="00274967" w:rsidP="005B6A81">
      <w:pPr>
        <w:pStyle w:val="StrongKeep"/>
        <w:rPr>
          <w:color w:val="auto"/>
          <w:szCs w:val="22"/>
          <w:lang w:val="hr-HR"/>
        </w:rPr>
      </w:pPr>
      <w:r w:rsidRPr="00930338">
        <w:rPr>
          <w:color w:val="auto"/>
          <w:szCs w:val="22"/>
          <w:lang w:val="hr-HR"/>
        </w:rPr>
        <w:t>Što Tadalafil Mylan sadrži</w:t>
      </w:r>
    </w:p>
    <w:p w14:paraId="6A533A95" w14:textId="77777777" w:rsidR="00274967" w:rsidRPr="00930338" w:rsidRDefault="00274967" w:rsidP="00C00D93">
      <w:pPr>
        <w:pStyle w:val="Bullet-"/>
        <w:ind w:left="567" w:hanging="567"/>
        <w:rPr>
          <w:lang w:val="hr-HR" w:eastAsia="ko-KR" w:bidi="th-TH"/>
        </w:rPr>
      </w:pPr>
      <w:r w:rsidRPr="009207FF">
        <w:rPr>
          <w:lang w:val="hr-HR" w:eastAsia="ko-KR" w:bidi="th-TH"/>
        </w:rPr>
        <w:t>Djelatna</w:t>
      </w:r>
      <w:r w:rsidRPr="00930338">
        <w:rPr>
          <w:b/>
          <w:lang w:val="hr-HR" w:eastAsia="ko-KR" w:bidi="th-TH"/>
        </w:rPr>
        <w:t xml:space="preserve"> </w:t>
      </w:r>
      <w:r w:rsidRPr="00930338">
        <w:rPr>
          <w:lang w:val="hr-HR" w:eastAsia="ko-KR" w:bidi="th-TH"/>
        </w:rPr>
        <w:t>tvar je tadalafil. Jedna tableta sadrži 20 mg tadalafila.</w:t>
      </w:r>
    </w:p>
    <w:p w14:paraId="15FB45E4" w14:textId="77777777" w:rsidR="00C00D93" w:rsidRDefault="00274967" w:rsidP="00C00D93">
      <w:pPr>
        <w:pStyle w:val="Bullet-"/>
        <w:ind w:left="567" w:hanging="567"/>
        <w:rPr>
          <w:lang w:val="hr-HR" w:eastAsia="ko-KR" w:bidi="th-TH"/>
        </w:rPr>
      </w:pPr>
      <w:r w:rsidRPr="009207FF">
        <w:rPr>
          <w:lang w:val="hr-HR" w:eastAsia="ko-KR" w:bidi="th-TH"/>
        </w:rPr>
        <w:t>Pomoćne tvari</w:t>
      </w:r>
      <w:r w:rsidRPr="00930338">
        <w:rPr>
          <w:b/>
          <w:lang w:val="hr-HR" w:eastAsia="ko-KR" w:bidi="th-TH"/>
        </w:rPr>
        <w:t xml:space="preserve"> </w:t>
      </w:r>
      <w:r w:rsidRPr="00930338">
        <w:rPr>
          <w:lang w:val="hr-HR" w:eastAsia="ko-KR" w:bidi="th-TH"/>
        </w:rPr>
        <w:t>su:</w:t>
      </w:r>
    </w:p>
    <w:p w14:paraId="63B4F48C" w14:textId="77777777" w:rsidR="00274967" w:rsidRPr="00930338" w:rsidRDefault="00274967" w:rsidP="00C00D93">
      <w:pPr>
        <w:pStyle w:val="Bullet-"/>
        <w:numPr>
          <w:ilvl w:val="0"/>
          <w:numId w:val="0"/>
        </w:numPr>
        <w:ind w:left="567"/>
        <w:rPr>
          <w:lang w:val="hr-HR" w:eastAsia="ko-KR" w:bidi="th-TH"/>
        </w:rPr>
      </w:pPr>
      <w:r w:rsidRPr="00930338">
        <w:rPr>
          <w:lang w:val="hr-HR"/>
        </w:rPr>
        <w:t xml:space="preserve">Jezgra tablete: laktoza bezvodna (pogledajte </w:t>
      </w:r>
      <w:r w:rsidR="009C304F" w:rsidRPr="00930338">
        <w:rPr>
          <w:lang w:val="hr-HR"/>
        </w:rPr>
        <w:t>dio </w:t>
      </w:r>
      <w:r w:rsidRPr="00930338">
        <w:rPr>
          <w:lang w:val="hr-HR"/>
        </w:rPr>
        <w:t xml:space="preserve">2 </w:t>
      </w:r>
      <w:r w:rsidR="006E3FEB" w:rsidRPr="00FC6B62">
        <w:rPr>
          <w:bCs/>
          <w:sz w:val="27"/>
          <w:szCs w:val="27"/>
          <w:lang w:val="hr-HR"/>
        </w:rPr>
        <w:t>„</w:t>
      </w:r>
      <w:r w:rsidRPr="00930338">
        <w:rPr>
          <w:lang w:val="hr-HR"/>
        </w:rPr>
        <w:t>Tadalafil Mylan sadrži laktozu</w:t>
      </w:r>
      <w:r w:rsidR="006E3FEB" w:rsidRPr="00FC6B62">
        <w:rPr>
          <w:lang w:val="hr-HR"/>
        </w:rPr>
        <w:t>”</w:t>
      </w:r>
      <w:r w:rsidRPr="00930338">
        <w:rPr>
          <w:lang w:val="hr-HR"/>
        </w:rPr>
        <w:t>), poloksamer 188, mikrokristalična celuloza (pH101), povidon (K-25), umrežen</w:t>
      </w:r>
      <w:r w:rsidR="0086445A" w:rsidRPr="00930338">
        <w:rPr>
          <w:lang w:val="hr-HR"/>
        </w:rPr>
        <w:t>a</w:t>
      </w:r>
      <w:r w:rsidRPr="00930338">
        <w:rPr>
          <w:lang w:val="hr-HR"/>
        </w:rPr>
        <w:t xml:space="preserve"> karmelozanatrij, magnezijev stearat, natrijev lauril sulfat, koloidni bezvodni silicijev </w:t>
      </w:r>
      <w:r w:rsidR="009C304F" w:rsidRPr="00930338">
        <w:rPr>
          <w:lang w:val="hr-HR"/>
        </w:rPr>
        <w:t>dio</w:t>
      </w:r>
      <w:r w:rsidRPr="00930338">
        <w:rPr>
          <w:lang w:val="hr-HR"/>
        </w:rPr>
        <w:t>ksid</w:t>
      </w:r>
      <w:r w:rsidRPr="00930338">
        <w:rPr>
          <w:lang w:val="hr-HR" w:eastAsia="ko-KR" w:bidi="th-TH"/>
        </w:rPr>
        <w:br/>
      </w:r>
      <w:r w:rsidRPr="009207FF">
        <w:rPr>
          <w:lang w:val="hr-HR" w:eastAsia="ko-KR" w:bidi="th-TH"/>
        </w:rPr>
        <w:t>Film ovojnica</w:t>
      </w:r>
      <w:r w:rsidRPr="00930338">
        <w:rPr>
          <w:lang w:val="hr-HR" w:eastAsia="ko-KR" w:bidi="th-TH"/>
        </w:rPr>
        <w:t xml:space="preserve">: laktoza hidrat, hipromeloza(E464), titanijev </w:t>
      </w:r>
      <w:r w:rsidR="009C304F" w:rsidRPr="00930338">
        <w:rPr>
          <w:lang w:val="hr-HR" w:eastAsia="ko-KR" w:bidi="th-TH"/>
        </w:rPr>
        <w:t>dio</w:t>
      </w:r>
      <w:r w:rsidRPr="00930338">
        <w:rPr>
          <w:lang w:val="hr-HR" w:eastAsia="ko-KR" w:bidi="th-TH"/>
        </w:rPr>
        <w:t>ksid (E171), žuti željezov oksid (E172), triacetin.</w:t>
      </w:r>
    </w:p>
    <w:p w14:paraId="30168BF5" w14:textId="77777777" w:rsidR="00274967" w:rsidRPr="00930338" w:rsidRDefault="00274967" w:rsidP="00C00D93">
      <w:pPr>
        <w:pStyle w:val="Bullet-"/>
        <w:numPr>
          <w:ilvl w:val="0"/>
          <w:numId w:val="0"/>
        </w:numPr>
        <w:rPr>
          <w:lang w:val="hr-HR" w:eastAsia="ko-KR" w:bidi="th-TH"/>
        </w:rPr>
      </w:pPr>
    </w:p>
    <w:p w14:paraId="6C03FB76" w14:textId="77777777" w:rsidR="00274967" w:rsidRPr="00930338" w:rsidRDefault="00274967" w:rsidP="00C00D93">
      <w:pPr>
        <w:pStyle w:val="StrongKeep"/>
        <w:rPr>
          <w:color w:val="auto"/>
          <w:szCs w:val="22"/>
          <w:lang w:val="hr-HR"/>
        </w:rPr>
      </w:pPr>
      <w:r w:rsidRPr="00930338">
        <w:rPr>
          <w:color w:val="auto"/>
          <w:szCs w:val="22"/>
          <w:lang w:val="hr-HR"/>
        </w:rPr>
        <w:t>Kako Tadalafil Mylan izgleda i sadržaj pakiranja</w:t>
      </w:r>
    </w:p>
    <w:p w14:paraId="6FD2C651" w14:textId="77777777" w:rsidR="00274967" w:rsidRPr="00930338" w:rsidRDefault="00274967" w:rsidP="00C00D93">
      <w:pPr>
        <w:suppressAutoHyphens w:val="0"/>
        <w:autoSpaceDE w:val="0"/>
        <w:autoSpaceDN w:val="0"/>
        <w:adjustRightInd w:val="0"/>
        <w:rPr>
          <w:lang w:val="hr-HR" w:eastAsia="ko-KR" w:bidi="th-TH"/>
        </w:rPr>
      </w:pPr>
      <w:r w:rsidRPr="00930338">
        <w:rPr>
          <w:lang w:val="hr-HR"/>
        </w:rPr>
        <w:t>Tadalafil Mylan 2</w:t>
      </w:r>
      <w:r w:rsidR="00290631" w:rsidRPr="00930338">
        <w:rPr>
          <w:lang w:val="hr-HR"/>
        </w:rPr>
        <w:t>0 mg</w:t>
      </w:r>
      <w:r w:rsidRPr="00930338">
        <w:rPr>
          <w:lang w:val="hr-HR"/>
        </w:rPr>
        <w:t xml:space="preserve"> je svijetložuta, filmom obložena</w:t>
      </w:r>
      <w:r w:rsidR="0086445A" w:rsidRPr="00930338">
        <w:rPr>
          <w:lang w:val="hr-HR"/>
        </w:rPr>
        <w:t>,</w:t>
      </w:r>
      <w:r w:rsidRPr="00930338">
        <w:rPr>
          <w:lang w:val="hr-HR"/>
        </w:rPr>
        <w:t xml:space="preserve"> </w:t>
      </w:r>
      <w:r w:rsidR="0086445A" w:rsidRPr="00930338">
        <w:rPr>
          <w:lang w:val="hr-HR"/>
        </w:rPr>
        <w:t xml:space="preserve">okrugla, </w:t>
      </w:r>
      <w:r w:rsidRPr="00930338">
        <w:rPr>
          <w:lang w:val="hr-HR"/>
        </w:rPr>
        <w:t xml:space="preserve">bikonveksna tableta s oznakom </w:t>
      </w:r>
      <w:r w:rsidR="006E3FEB" w:rsidRPr="00FC6B62">
        <w:rPr>
          <w:bCs/>
          <w:sz w:val="27"/>
          <w:szCs w:val="27"/>
          <w:lang w:val="hr-HR"/>
        </w:rPr>
        <w:t>„</w:t>
      </w:r>
      <w:r w:rsidRPr="00930338">
        <w:rPr>
          <w:lang w:val="hr-HR"/>
        </w:rPr>
        <w:t>M</w:t>
      </w:r>
      <w:r w:rsidR="006E3FEB" w:rsidRPr="00FC6B62">
        <w:rPr>
          <w:lang w:val="hr-HR"/>
        </w:rPr>
        <w:t>”</w:t>
      </w:r>
      <w:r w:rsidRPr="00930338">
        <w:rPr>
          <w:lang w:val="hr-HR"/>
        </w:rPr>
        <w:t xml:space="preserve"> na jednoj strani tablete i </w:t>
      </w:r>
      <w:r w:rsidR="006E3FEB" w:rsidRPr="00FC6B62">
        <w:rPr>
          <w:bCs/>
          <w:sz w:val="27"/>
          <w:szCs w:val="27"/>
          <w:lang w:val="hr-HR"/>
        </w:rPr>
        <w:t>„</w:t>
      </w:r>
      <w:r w:rsidRPr="00930338">
        <w:rPr>
          <w:lang w:val="hr-HR"/>
        </w:rPr>
        <w:t>TL4</w:t>
      </w:r>
      <w:r w:rsidR="003D4652" w:rsidRPr="00FC6B62">
        <w:rPr>
          <w:lang w:val="hr-HR"/>
        </w:rPr>
        <w:t>”</w:t>
      </w:r>
      <w:r w:rsidR="003D4652" w:rsidRPr="00930338">
        <w:rPr>
          <w:lang w:val="hr-HR"/>
        </w:rPr>
        <w:t xml:space="preserve"> </w:t>
      </w:r>
      <w:r w:rsidRPr="00930338">
        <w:rPr>
          <w:lang w:val="hr-HR"/>
        </w:rPr>
        <w:t>na drugoj strani tablete.</w:t>
      </w:r>
    </w:p>
    <w:p w14:paraId="040EF35C" w14:textId="77777777" w:rsidR="009D7DB4" w:rsidRPr="00930338" w:rsidRDefault="009D7DB4" w:rsidP="00C00D93">
      <w:pPr>
        <w:suppressAutoHyphens w:val="0"/>
        <w:autoSpaceDE w:val="0"/>
        <w:autoSpaceDN w:val="0"/>
        <w:adjustRightInd w:val="0"/>
        <w:rPr>
          <w:lang w:val="hr-HR"/>
        </w:rPr>
      </w:pPr>
    </w:p>
    <w:p w14:paraId="4C9AD37B" w14:textId="77777777" w:rsidR="00274967" w:rsidRPr="00930338" w:rsidRDefault="00274967" w:rsidP="00C00D93">
      <w:pPr>
        <w:suppressAutoHyphens w:val="0"/>
        <w:autoSpaceDE w:val="0"/>
        <w:autoSpaceDN w:val="0"/>
        <w:adjustRightInd w:val="0"/>
        <w:rPr>
          <w:lang w:val="hr-HR" w:eastAsia="ko-KR" w:bidi="th-TH"/>
        </w:rPr>
      </w:pPr>
      <w:r w:rsidRPr="00930338">
        <w:rPr>
          <w:lang w:val="hr-HR"/>
        </w:rPr>
        <w:t>Tadalafil Mylan 2</w:t>
      </w:r>
      <w:r w:rsidR="00290631" w:rsidRPr="00930338">
        <w:rPr>
          <w:lang w:val="hr-HR"/>
        </w:rPr>
        <w:t>0 mg</w:t>
      </w:r>
      <w:r w:rsidRPr="00930338">
        <w:rPr>
          <w:lang w:val="hr-HR"/>
        </w:rPr>
        <w:t xml:space="preserve"> tablete dostupne su u blister</w:t>
      </w:r>
      <w:r w:rsidR="0086445A" w:rsidRPr="00930338">
        <w:rPr>
          <w:lang w:val="hr-HR"/>
        </w:rPr>
        <w:t xml:space="preserve"> pakiranjima koja sadrže</w:t>
      </w:r>
      <w:r w:rsidRPr="00930338">
        <w:rPr>
          <w:lang w:val="hr-HR"/>
        </w:rPr>
        <w:t xml:space="preserve"> 2, 4, 8, 12 i 24 tablete.</w:t>
      </w:r>
    </w:p>
    <w:p w14:paraId="6AB00553" w14:textId="77777777" w:rsidR="00274967" w:rsidRPr="00930338" w:rsidRDefault="00274967" w:rsidP="00C00D93">
      <w:pPr>
        <w:suppressAutoHyphens w:val="0"/>
        <w:autoSpaceDE w:val="0"/>
        <w:autoSpaceDN w:val="0"/>
        <w:adjustRightInd w:val="0"/>
        <w:rPr>
          <w:lang w:val="hr-HR" w:eastAsia="ko-KR" w:bidi="th-TH"/>
        </w:rPr>
      </w:pPr>
      <w:r w:rsidRPr="00930338">
        <w:rPr>
          <w:lang w:val="hr-HR" w:eastAsia="ko-KR" w:bidi="th-TH"/>
        </w:rPr>
        <w:t>Na tržištu se ne moraju nalaziti sve veličine pak</w:t>
      </w:r>
      <w:r w:rsidR="00735551" w:rsidRPr="00930338">
        <w:rPr>
          <w:lang w:val="hr-HR" w:eastAsia="ko-KR" w:bidi="th-TH"/>
        </w:rPr>
        <w:t>ir</w:t>
      </w:r>
      <w:r w:rsidRPr="00930338">
        <w:rPr>
          <w:lang w:val="hr-HR" w:eastAsia="ko-KR" w:bidi="th-TH"/>
        </w:rPr>
        <w:t>anja.</w:t>
      </w:r>
    </w:p>
    <w:p w14:paraId="7DC933B7" w14:textId="77777777" w:rsidR="00274967" w:rsidRPr="00930338" w:rsidRDefault="00274967" w:rsidP="00C00D93">
      <w:pPr>
        <w:suppressAutoHyphens w:val="0"/>
        <w:autoSpaceDE w:val="0"/>
        <w:autoSpaceDN w:val="0"/>
        <w:adjustRightInd w:val="0"/>
        <w:rPr>
          <w:lang w:val="hr-HR" w:eastAsia="ko-KR" w:bidi="th-TH"/>
        </w:rPr>
      </w:pPr>
    </w:p>
    <w:p w14:paraId="2AD1E945" w14:textId="77777777" w:rsidR="00274967" w:rsidRPr="00930338" w:rsidRDefault="00274967" w:rsidP="00C00D93">
      <w:pPr>
        <w:keepNext/>
        <w:keepLines/>
        <w:suppressAutoHyphens w:val="0"/>
        <w:autoSpaceDE w:val="0"/>
        <w:autoSpaceDN w:val="0"/>
        <w:adjustRightInd w:val="0"/>
        <w:rPr>
          <w:b/>
          <w:lang w:val="hr-HR" w:eastAsia="ko-KR" w:bidi="th-TH"/>
        </w:rPr>
      </w:pPr>
      <w:r w:rsidRPr="00930338">
        <w:rPr>
          <w:b/>
          <w:lang w:val="hr-HR" w:eastAsia="ko-KR" w:bidi="th-TH"/>
        </w:rPr>
        <w:t>Nositelj odobrenja za stavljanje lijeka u promet i proizvođač</w:t>
      </w:r>
    </w:p>
    <w:p w14:paraId="51EEC439" w14:textId="77777777" w:rsidR="00274967" w:rsidRPr="00930338" w:rsidRDefault="00274967" w:rsidP="00C00D93">
      <w:pPr>
        <w:keepNext/>
        <w:keepLines/>
        <w:suppressAutoHyphens w:val="0"/>
        <w:autoSpaceDE w:val="0"/>
        <w:autoSpaceDN w:val="0"/>
        <w:adjustRightInd w:val="0"/>
        <w:rPr>
          <w:b/>
          <w:lang w:val="hr-HR" w:eastAsia="ko-KR" w:bidi="th-TH"/>
        </w:rPr>
      </w:pPr>
    </w:p>
    <w:p w14:paraId="4FEA9579" w14:textId="77777777" w:rsidR="00290631" w:rsidRPr="009207FF" w:rsidRDefault="00274967" w:rsidP="00C00D93">
      <w:pPr>
        <w:suppressAutoHyphens w:val="0"/>
        <w:autoSpaceDE w:val="0"/>
        <w:autoSpaceDN w:val="0"/>
        <w:adjustRightInd w:val="0"/>
        <w:rPr>
          <w:b/>
          <w:lang w:val="hr-HR" w:eastAsia="ko-KR" w:bidi="th-TH"/>
        </w:rPr>
      </w:pPr>
      <w:r w:rsidRPr="009207FF">
        <w:rPr>
          <w:b/>
          <w:lang w:val="hr-HR" w:eastAsia="ko-KR" w:bidi="th-TH"/>
        </w:rPr>
        <w:t>Nositelj odobrenja</w:t>
      </w:r>
    </w:p>
    <w:p w14:paraId="757529D5" w14:textId="77777777" w:rsidR="008A5A01" w:rsidRPr="003650DF" w:rsidRDefault="008A5A01" w:rsidP="00C00D93">
      <w:pPr>
        <w:autoSpaceDE w:val="0"/>
        <w:autoSpaceDN w:val="0"/>
        <w:rPr>
          <w:rFonts w:cs="Times New Roman"/>
        </w:rPr>
      </w:pPr>
      <w:r w:rsidRPr="003650DF">
        <w:rPr>
          <w:rFonts w:cs="Times New Roman"/>
        </w:rPr>
        <w:t>Mylan Pharmaceuticals Limited</w:t>
      </w:r>
    </w:p>
    <w:p w14:paraId="2AD2B948" w14:textId="77777777" w:rsidR="008A5A01" w:rsidRPr="003650DF" w:rsidRDefault="008A5A01" w:rsidP="00C00D93">
      <w:pPr>
        <w:autoSpaceDE w:val="0"/>
        <w:autoSpaceDN w:val="0"/>
        <w:rPr>
          <w:rFonts w:cs="Times New Roman"/>
        </w:rPr>
      </w:pPr>
      <w:proofErr w:type="spellStart"/>
      <w:r w:rsidRPr="003650DF">
        <w:rPr>
          <w:rFonts w:cs="Times New Roman"/>
        </w:rPr>
        <w:t>Damastown</w:t>
      </w:r>
      <w:proofErr w:type="spellEnd"/>
      <w:r w:rsidRPr="003650DF">
        <w:rPr>
          <w:rFonts w:cs="Times New Roman"/>
        </w:rPr>
        <w:t xml:space="preserve"> Industrial Park, </w:t>
      </w:r>
    </w:p>
    <w:p w14:paraId="711ABE05" w14:textId="77777777" w:rsidR="008A5A01" w:rsidRPr="003650DF" w:rsidRDefault="008A5A01" w:rsidP="00C00D93">
      <w:pPr>
        <w:autoSpaceDE w:val="0"/>
        <w:autoSpaceDN w:val="0"/>
        <w:rPr>
          <w:rFonts w:cs="Times New Roman"/>
        </w:rPr>
      </w:pPr>
      <w:proofErr w:type="spellStart"/>
      <w:r w:rsidRPr="003650DF">
        <w:rPr>
          <w:rFonts w:cs="Times New Roman"/>
        </w:rPr>
        <w:t>Mulhuddart</w:t>
      </w:r>
      <w:proofErr w:type="spellEnd"/>
      <w:r w:rsidRPr="003650DF">
        <w:rPr>
          <w:rFonts w:cs="Times New Roman"/>
        </w:rPr>
        <w:t xml:space="preserve">, Dublin 15, </w:t>
      </w:r>
    </w:p>
    <w:p w14:paraId="29F8AEDE" w14:textId="77777777" w:rsidR="008A5A01" w:rsidRPr="003650DF" w:rsidRDefault="008A5A01" w:rsidP="00C00D93">
      <w:pPr>
        <w:autoSpaceDE w:val="0"/>
        <w:autoSpaceDN w:val="0"/>
        <w:rPr>
          <w:rFonts w:cs="Times New Roman"/>
        </w:rPr>
      </w:pPr>
      <w:r w:rsidRPr="003650DF">
        <w:rPr>
          <w:rFonts w:cs="Times New Roman"/>
        </w:rPr>
        <w:t>DUBLIN</w:t>
      </w:r>
    </w:p>
    <w:p w14:paraId="4459479A" w14:textId="77777777" w:rsidR="008A5A01" w:rsidRPr="003650DF" w:rsidRDefault="008A5A01" w:rsidP="00C00D93">
      <w:pPr>
        <w:autoSpaceDE w:val="0"/>
        <w:autoSpaceDN w:val="0"/>
        <w:jc w:val="both"/>
        <w:rPr>
          <w:rFonts w:cs="Times New Roman"/>
        </w:rPr>
      </w:pPr>
      <w:proofErr w:type="spellStart"/>
      <w:r w:rsidRPr="003650DF">
        <w:rPr>
          <w:rFonts w:cs="Times New Roman"/>
        </w:rPr>
        <w:t>Irska</w:t>
      </w:r>
      <w:proofErr w:type="spellEnd"/>
    </w:p>
    <w:p w14:paraId="301CA754" w14:textId="77777777" w:rsidR="00274967" w:rsidRPr="00930338" w:rsidRDefault="00274967" w:rsidP="00C00D93">
      <w:pPr>
        <w:suppressAutoHyphens w:val="0"/>
        <w:autoSpaceDE w:val="0"/>
        <w:autoSpaceDN w:val="0"/>
        <w:adjustRightInd w:val="0"/>
        <w:rPr>
          <w:lang w:val="hr-HR" w:eastAsia="ko-KR" w:bidi="th-TH"/>
        </w:rPr>
      </w:pPr>
    </w:p>
    <w:p w14:paraId="564C06D3" w14:textId="77777777" w:rsidR="00290631" w:rsidRPr="009207FF" w:rsidRDefault="00274967" w:rsidP="00C00D93">
      <w:pPr>
        <w:suppressAutoHyphens w:val="0"/>
        <w:autoSpaceDE w:val="0"/>
        <w:autoSpaceDN w:val="0"/>
        <w:adjustRightInd w:val="0"/>
        <w:rPr>
          <w:b/>
          <w:lang w:val="hr-HR" w:eastAsia="ko-KR" w:bidi="th-TH"/>
        </w:rPr>
      </w:pPr>
      <w:r w:rsidRPr="009207FF">
        <w:rPr>
          <w:b/>
          <w:lang w:val="hr-HR" w:eastAsia="ko-KR" w:bidi="th-TH"/>
        </w:rPr>
        <w:t>Proizvođač</w:t>
      </w:r>
    </w:p>
    <w:p w14:paraId="3DAEA72B" w14:textId="77777777" w:rsidR="00274967" w:rsidRPr="00930338" w:rsidRDefault="00274967" w:rsidP="00C00D93">
      <w:pPr>
        <w:numPr>
          <w:ilvl w:val="12"/>
          <w:numId w:val="0"/>
        </w:numPr>
        <w:rPr>
          <w:lang w:val="hr-HR"/>
        </w:rPr>
      </w:pPr>
      <w:r w:rsidRPr="00930338">
        <w:rPr>
          <w:lang w:val="hr-HR"/>
        </w:rPr>
        <w:t>McDermott Laboratories Ltd. T/A Gerard Laboratories</w:t>
      </w:r>
    </w:p>
    <w:p w14:paraId="704FE047" w14:textId="77777777" w:rsidR="00274967" w:rsidRPr="00930338" w:rsidRDefault="00274967" w:rsidP="00C00D93">
      <w:pPr>
        <w:numPr>
          <w:ilvl w:val="12"/>
          <w:numId w:val="0"/>
        </w:numPr>
        <w:rPr>
          <w:lang w:val="hr-HR"/>
        </w:rPr>
      </w:pPr>
      <w:r w:rsidRPr="00930338">
        <w:rPr>
          <w:lang w:val="hr-HR"/>
        </w:rPr>
        <w:t>35/36 Baldoyle Industrial Estate, Grange Road</w:t>
      </w:r>
    </w:p>
    <w:p w14:paraId="435C04D2" w14:textId="77777777" w:rsidR="00274967" w:rsidRPr="00930338" w:rsidRDefault="00274967" w:rsidP="00C00D93">
      <w:pPr>
        <w:numPr>
          <w:ilvl w:val="12"/>
          <w:numId w:val="0"/>
        </w:numPr>
        <w:rPr>
          <w:lang w:val="hr-HR"/>
        </w:rPr>
      </w:pPr>
      <w:r w:rsidRPr="00930338">
        <w:rPr>
          <w:lang w:val="hr-HR"/>
        </w:rPr>
        <w:t>Dublin 13</w:t>
      </w:r>
    </w:p>
    <w:p w14:paraId="3C31BE09" w14:textId="77777777" w:rsidR="00274967" w:rsidRPr="00930338" w:rsidRDefault="00274967" w:rsidP="00C00D93">
      <w:pPr>
        <w:numPr>
          <w:ilvl w:val="12"/>
          <w:numId w:val="0"/>
        </w:numPr>
        <w:rPr>
          <w:lang w:val="hr-HR"/>
        </w:rPr>
      </w:pPr>
      <w:r w:rsidRPr="00930338">
        <w:rPr>
          <w:lang w:val="hr-HR"/>
        </w:rPr>
        <w:t>Irska</w:t>
      </w:r>
    </w:p>
    <w:p w14:paraId="5B543FA0" w14:textId="77777777" w:rsidR="00274967" w:rsidRPr="00930338" w:rsidRDefault="00274967" w:rsidP="00C00D93">
      <w:pPr>
        <w:numPr>
          <w:ilvl w:val="12"/>
          <w:numId w:val="0"/>
        </w:numPr>
        <w:rPr>
          <w:lang w:val="hr-HR"/>
        </w:rPr>
      </w:pPr>
    </w:p>
    <w:p w14:paraId="4A19CD98" w14:textId="77777777" w:rsidR="00274967" w:rsidRPr="00C00D93" w:rsidRDefault="00274967" w:rsidP="00C00D93">
      <w:pPr>
        <w:pStyle w:val="MGGTextLeft"/>
        <w:rPr>
          <w:color w:val="auto"/>
          <w:szCs w:val="22"/>
          <w:highlight w:val="lightGray"/>
          <w:lang w:val="hr-HR"/>
        </w:rPr>
      </w:pPr>
      <w:r w:rsidRPr="00C00D93">
        <w:rPr>
          <w:color w:val="auto"/>
          <w:szCs w:val="22"/>
          <w:highlight w:val="lightGray"/>
          <w:lang w:val="hr-HR"/>
        </w:rPr>
        <w:t>Mylan Hungary Kft.</w:t>
      </w:r>
    </w:p>
    <w:p w14:paraId="5AF10C58" w14:textId="77777777" w:rsidR="00274967" w:rsidRPr="00C00D93" w:rsidRDefault="00274967" w:rsidP="00C00D93">
      <w:pPr>
        <w:pStyle w:val="MGGTextLeft"/>
        <w:rPr>
          <w:color w:val="auto"/>
          <w:szCs w:val="22"/>
          <w:highlight w:val="lightGray"/>
          <w:lang w:val="hr-HR"/>
        </w:rPr>
      </w:pPr>
      <w:r w:rsidRPr="00C00D93">
        <w:rPr>
          <w:color w:val="auto"/>
          <w:szCs w:val="22"/>
          <w:highlight w:val="lightGray"/>
          <w:lang w:val="hr-HR"/>
        </w:rPr>
        <w:t>Mylan utca 1</w:t>
      </w:r>
    </w:p>
    <w:p w14:paraId="6C737AC9" w14:textId="77777777" w:rsidR="00274967" w:rsidRPr="00C00D93" w:rsidRDefault="00274967" w:rsidP="00C00D93">
      <w:pPr>
        <w:pStyle w:val="MGGTextLeft"/>
        <w:rPr>
          <w:color w:val="auto"/>
          <w:szCs w:val="22"/>
          <w:highlight w:val="lightGray"/>
          <w:lang w:val="hr-HR"/>
        </w:rPr>
      </w:pPr>
      <w:r w:rsidRPr="00C00D93">
        <w:rPr>
          <w:color w:val="auto"/>
          <w:szCs w:val="22"/>
          <w:highlight w:val="lightGray"/>
          <w:lang w:val="hr-HR"/>
        </w:rPr>
        <w:t>Komárom 2900</w:t>
      </w:r>
    </w:p>
    <w:p w14:paraId="253A63A9" w14:textId="77777777" w:rsidR="005F5EFC" w:rsidRPr="000753A6" w:rsidRDefault="00274967" w:rsidP="00C00D93">
      <w:pPr>
        <w:pStyle w:val="MGGTextLeft"/>
        <w:rPr>
          <w:color w:val="auto"/>
          <w:szCs w:val="22"/>
          <w:lang w:val="hr-HR"/>
        </w:rPr>
      </w:pPr>
      <w:r w:rsidRPr="00C00D93">
        <w:rPr>
          <w:color w:val="auto"/>
          <w:szCs w:val="22"/>
          <w:highlight w:val="lightGray"/>
          <w:lang w:val="hr-HR"/>
        </w:rPr>
        <w:t>Mađarska</w:t>
      </w:r>
    </w:p>
    <w:p w14:paraId="4C0E20F0" w14:textId="77777777" w:rsidR="00274967" w:rsidRDefault="00274967" w:rsidP="00C00D93">
      <w:pPr>
        <w:suppressAutoHyphens w:val="0"/>
        <w:autoSpaceDE w:val="0"/>
        <w:autoSpaceDN w:val="0"/>
        <w:adjustRightInd w:val="0"/>
        <w:rPr>
          <w:lang w:val="hr-HR" w:eastAsia="ko-KR" w:bidi="th-TH"/>
        </w:rPr>
      </w:pPr>
    </w:p>
    <w:p w14:paraId="55126928" w14:textId="559B303E" w:rsidR="005A3BEB" w:rsidRPr="00FC6B62" w:rsidRDefault="005A3BEB" w:rsidP="00C00D93">
      <w:pPr>
        <w:rPr>
          <w:noProof/>
          <w:highlight w:val="lightGray"/>
          <w:lang w:val="hr-HR"/>
        </w:rPr>
      </w:pPr>
      <w:del w:id="45" w:author="Anonymous Viatris" w:date="2026-04-22T20:30:00Z" w16du:dateUtc="2026-04-22T15:00:00Z">
        <w:r w:rsidRPr="00FC6B62" w:rsidDel="004C2651">
          <w:rPr>
            <w:noProof/>
            <w:highlight w:val="lightGray"/>
            <w:lang w:val="hr-HR"/>
          </w:rPr>
          <w:delText xml:space="preserve">Mylan </w:delText>
        </w:r>
      </w:del>
      <w:ins w:id="46" w:author="Anonymous Viatris" w:date="2026-04-22T20:30:00Z" w16du:dateUtc="2026-04-22T15:00:00Z">
        <w:r w:rsidR="004C2651">
          <w:rPr>
            <w:noProof/>
            <w:highlight w:val="lightGray"/>
            <w:lang w:val="hr-HR"/>
          </w:rPr>
          <w:t>Viatris</w:t>
        </w:r>
        <w:r w:rsidR="004C2651" w:rsidRPr="00FC6B62">
          <w:rPr>
            <w:noProof/>
            <w:highlight w:val="lightGray"/>
            <w:lang w:val="hr-HR"/>
          </w:rPr>
          <w:t xml:space="preserve"> </w:t>
        </w:r>
      </w:ins>
      <w:r w:rsidRPr="00FC6B62">
        <w:rPr>
          <w:noProof/>
          <w:highlight w:val="lightGray"/>
          <w:lang w:val="hr-HR"/>
        </w:rPr>
        <w:t>Germany GmbH</w:t>
      </w:r>
    </w:p>
    <w:p w14:paraId="3E5918CB" w14:textId="77777777" w:rsidR="005A3BEB" w:rsidRPr="00FC6B62" w:rsidRDefault="005A3BEB" w:rsidP="00C00D93">
      <w:pPr>
        <w:rPr>
          <w:noProof/>
          <w:highlight w:val="lightGray"/>
          <w:lang w:val="hr-HR"/>
        </w:rPr>
      </w:pPr>
      <w:r w:rsidRPr="00FC6B62">
        <w:rPr>
          <w:noProof/>
          <w:highlight w:val="lightGray"/>
          <w:lang w:val="hr-HR"/>
        </w:rPr>
        <w:t>Zweigniederlassung Bad Homburg v. d. Hoehe, Benzstrasse 1</w:t>
      </w:r>
    </w:p>
    <w:p w14:paraId="7B1907D9" w14:textId="77777777" w:rsidR="005A3BEB" w:rsidRPr="00FC6B62" w:rsidRDefault="005A3BEB" w:rsidP="00C00D93">
      <w:pPr>
        <w:rPr>
          <w:noProof/>
          <w:highlight w:val="lightGray"/>
          <w:lang w:val="hr-HR"/>
        </w:rPr>
      </w:pPr>
      <w:r w:rsidRPr="00FC6B62">
        <w:rPr>
          <w:noProof/>
          <w:highlight w:val="lightGray"/>
          <w:lang w:val="hr-HR"/>
        </w:rPr>
        <w:t>Bad Homburg v. d. Hoehe</w:t>
      </w:r>
    </w:p>
    <w:p w14:paraId="0A4F0373" w14:textId="77777777" w:rsidR="005A3BEB" w:rsidRPr="00FC6B62" w:rsidRDefault="005A3BEB" w:rsidP="00C00D93">
      <w:pPr>
        <w:rPr>
          <w:noProof/>
          <w:highlight w:val="lightGray"/>
          <w:lang w:val="hr-HR"/>
        </w:rPr>
      </w:pPr>
      <w:r w:rsidRPr="00FC6B62">
        <w:rPr>
          <w:noProof/>
          <w:highlight w:val="lightGray"/>
          <w:lang w:val="hr-HR"/>
        </w:rPr>
        <w:t xml:space="preserve">Hessen, 61352, </w:t>
      </w:r>
    </w:p>
    <w:p w14:paraId="144410BF" w14:textId="77777777" w:rsidR="005A3BEB" w:rsidRPr="00FC6B62" w:rsidRDefault="005A3BEB" w:rsidP="00C00D93">
      <w:pPr>
        <w:rPr>
          <w:noProof/>
          <w:highlight w:val="lightGray"/>
          <w:lang w:val="hr-HR"/>
        </w:rPr>
      </w:pPr>
      <w:r w:rsidRPr="00FC6B62">
        <w:rPr>
          <w:noProof/>
          <w:highlight w:val="lightGray"/>
          <w:lang w:val="hr-HR"/>
        </w:rPr>
        <w:t>Njemačka</w:t>
      </w:r>
    </w:p>
    <w:p w14:paraId="12432B2F" w14:textId="77777777" w:rsidR="000753A6" w:rsidRDefault="000753A6" w:rsidP="00C00D93">
      <w:pPr>
        <w:suppressAutoHyphens w:val="0"/>
        <w:autoSpaceDE w:val="0"/>
        <w:autoSpaceDN w:val="0"/>
        <w:adjustRightInd w:val="0"/>
        <w:rPr>
          <w:lang w:val="hr-HR" w:eastAsia="ko-KR" w:bidi="th-TH"/>
        </w:rPr>
      </w:pPr>
    </w:p>
    <w:p w14:paraId="35DC5B9A" w14:textId="6D4BE5DB" w:rsidR="00274967" w:rsidRPr="00930338" w:rsidRDefault="00274967" w:rsidP="00C00D93">
      <w:pPr>
        <w:keepNext/>
        <w:keepLines/>
        <w:suppressAutoHyphens w:val="0"/>
        <w:autoSpaceDE w:val="0"/>
        <w:autoSpaceDN w:val="0"/>
        <w:adjustRightInd w:val="0"/>
        <w:rPr>
          <w:lang w:val="hr-HR" w:eastAsia="ko-KR" w:bidi="th-TH"/>
        </w:rPr>
      </w:pPr>
      <w:r w:rsidRPr="00930338">
        <w:rPr>
          <w:lang w:val="hr-HR" w:eastAsia="ko-KR" w:bidi="th-TH"/>
        </w:rPr>
        <w:t xml:space="preserve">Za sve informacije o ovom lijeku obratite se lokalnom predstavniku nositelja odobrenja za stavljanje </w:t>
      </w:r>
      <w:r w:rsidR="00D349AA" w:rsidRPr="00930338">
        <w:rPr>
          <w:lang w:val="hr-HR" w:eastAsia="ko-KR" w:bidi="th-TH"/>
        </w:rPr>
        <w:t xml:space="preserve">lijeka </w:t>
      </w:r>
      <w:r w:rsidRPr="00930338">
        <w:rPr>
          <w:lang w:val="hr-HR" w:eastAsia="ko-KR" w:bidi="th-TH"/>
        </w:rPr>
        <w:t>u promet:</w:t>
      </w:r>
    </w:p>
    <w:p w14:paraId="61B2FF41" w14:textId="77777777" w:rsidR="00274967" w:rsidRPr="00930338" w:rsidRDefault="00274967" w:rsidP="00C00D93">
      <w:pPr>
        <w:keepNext/>
        <w:keepLines/>
        <w:suppressAutoHyphens w:val="0"/>
        <w:autoSpaceDE w:val="0"/>
        <w:autoSpaceDN w:val="0"/>
        <w:adjustRightInd w:val="0"/>
        <w:rPr>
          <w:lang w:val="hr-HR" w:eastAsia="ko-KR" w:bidi="th-TH"/>
        </w:rPr>
      </w:pPr>
    </w:p>
    <w:tbl>
      <w:tblPr>
        <w:tblW w:w="9639" w:type="dxa"/>
        <w:tblLook w:val="04A0" w:firstRow="1" w:lastRow="0" w:firstColumn="1" w:lastColumn="0" w:noHBand="0" w:noVBand="1"/>
      </w:tblPr>
      <w:tblGrid>
        <w:gridCol w:w="4526"/>
        <w:gridCol w:w="289"/>
        <w:gridCol w:w="4258"/>
        <w:gridCol w:w="566"/>
      </w:tblGrid>
      <w:tr w:rsidR="00DC4236" w:rsidRPr="00DF3BB3" w14:paraId="5F728BA2" w14:textId="77777777" w:rsidTr="00F20C90">
        <w:trPr>
          <w:gridAfter w:val="1"/>
          <w:wAfter w:w="566" w:type="dxa"/>
          <w:cantSplit/>
          <w:trHeight w:val="332"/>
        </w:trPr>
        <w:tc>
          <w:tcPr>
            <w:tcW w:w="4526" w:type="dxa"/>
          </w:tcPr>
          <w:p w14:paraId="46AA8A38" w14:textId="2E638504" w:rsidR="00DC4236" w:rsidRPr="00E37B26" w:rsidRDefault="00DC4236" w:rsidP="00C00D93">
            <w:pPr>
              <w:rPr>
                <w:noProof/>
                <w:lang w:val="hr-HR"/>
              </w:rPr>
            </w:pPr>
          </w:p>
        </w:tc>
        <w:tc>
          <w:tcPr>
            <w:tcW w:w="4547" w:type="dxa"/>
            <w:gridSpan w:val="2"/>
          </w:tcPr>
          <w:p w14:paraId="701136DC" w14:textId="3FFB7FD3" w:rsidR="00DC4236" w:rsidRPr="00E37B26" w:rsidRDefault="00DC4236" w:rsidP="00C00D93">
            <w:pPr>
              <w:autoSpaceDE w:val="0"/>
              <w:autoSpaceDN w:val="0"/>
              <w:adjustRightInd w:val="0"/>
              <w:rPr>
                <w:noProof/>
                <w:lang w:val="hr-HR"/>
              </w:rPr>
            </w:pPr>
          </w:p>
        </w:tc>
      </w:tr>
      <w:tr w:rsidR="00F20C90" w14:paraId="64DCA07F" w14:textId="77777777" w:rsidTr="00F20C90">
        <w:trPr>
          <w:cantSplit/>
          <w:trHeight w:val="332"/>
        </w:trPr>
        <w:tc>
          <w:tcPr>
            <w:tcW w:w="4815" w:type="dxa"/>
            <w:gridSpan w:val="2"/>
          </w:tcPr>
          <w:p w14:paraId="431CEC5F" w14:textId="77777777" w:rsidR="00F20C90" w:rsidRPr="00D2452E" w:rsidRDefault="00F20C90" w:rsidP="00EC74E0">
            <w:pPr>
              <w:rPr>
                <w:b/>
                <w:noProof/>
              </w:rPr>
            </w:pPr>
            <w:bookmarkStart w:id="47" w:name="_Hlk10457113"/>
            <w:r w:rsidRPr="00D2452E">
              <w:rPr>
                <w:b/>
                <w:noProof/>
              </w:rPr>
              <w:t>België/Belgique/Belgien</w:t>
            </w:r>
          </w:p>
          <w:p w14:paraId="47A4C95C" w14:textId="77777777" w:rsidR="00F20C90" w:rsidRPr="00D2452E" w:rsidRDefault="00F20C90" w:rsidP="00EC74E0">
            <w:pPr>
              <w:rPr>
                <w:noProof/>
              </w:rPr>
            </w:pPr>
            <w:r>
              <w:rPr>
                <w:noProof/>
              </w:rPr>
              <w:t>Viatris</w:t>
            </w:r>
          </w:p>
          <w:p w14:paraId="17CDA7E4" w14:textId="77777777" w:rsidR="00F20C90" w:rsidRPr="00D2452E" w:rsidRDefault="00F20C90" w:rsidP="00EC74E0">
            <w:pPr>
              <w:rPr>
                <w:noProof/>
              </w:rPr>
            </w:pPr>
            <w:proofErr w:type="spellStart"/>
            <w:r w:rsidRPr="003A6BED">
              <w:t>Tél</w:t>
            </w:r>
            <w:proofErr w:type="spellEnd"/>
            <w:r w:rsidRPr="003A6BED">
              <w:t xml:space="preserve">/Tel: + 32 </w:t>
            </w:r>
            <w:r>
              <w:t>(</w:t>
            </w:r>
            <w:r w:rsidRPr="003A6BED">
              <w:t>0</w:t>
            </w:r>
            <w:r>
              <w:t>)</w:t>
            </w:r>
            <w:r w:rsidRPr="003A6BED">
              <w:t>2 658 61 00</w:t>
            </w:r>
          </w:p>
        </w:tc>
        <w:tc>
          <w:tcPr>
            <w:tcW w:w="4824" w:type="dxa"/>
            <w:gridSpan w:val="2"/>
          </w:tcPr>
          <w:p w14:paraId="47AE84A8" w14:textId="77777777" w:rsidR="00F20C90" w:rsidRPr="00D2452E" w:rsidRDefault="00F20C90" w:rsidP="00EC74E0">
            <w:pPr>
              <w:autoSpaceDE w:val="0"/>
              <w:autoSpaceDN w:val="0"/>
              <w:adjustRightInd w:val="0"/>
              <w:rPr>
                <w:noProof/>
              </w:rPr>
            </w:pPr>
            <w:r w:rsidRPr="00D2452E">
              <w:rPr>
                <w:b/>
                <w:noProof/>
              </w:rPr>
              <w:t>Lietuva (Lithuania)</w:t>
            </w:r>
          </w:p>
          <w:p w14:paraId="0D240F08" w14:textId="13BDEAA3" w:rsidR="00F20C90" w:rsidRPr="00202743" w:rsidRDefault="00F20C90" w:rsidP="00EC74E0">
            <w:pPr>
              <w:autoSpaceDE w:val="0"/>
              <w:autoSpaceDN w:val="0"/>
              <w:adjustRightInd w:val="0"/>
              <w:rPr>
                <w:noProof/>
              </w:rPr>
            </w:pPr>
            <w:r>
              <w:rPr>
                <w:noProof/>
              </w:rPr>
              <w:t>Viatris</w:t>
            </w:r>
            <w:r w:rsidRPr="003740BF">
              <w:rPr>
                <w:noProof/>
              </w:rPr>
              <w:t xml:space="preserve"> UAB</w:t>
            </w:r>
            <w:r w:rsidRPr="00202743">
              <w:rPr>
                <w:noProof/>
              </w:rPr>
              <w:t> </w:t>
            </w:r>
          </w:p>
          <w:p w14:paraId="3B614BE5" w14:textId="77777777" w:rsidR="00F20C90" w:rsidRPr="00D2452E" w:rsidRDefault="00F20C90" w:rsidP="00EC74E0">
            <w:pPr>
              <w:autoSpaceDE w:val="0"/>
              <w:autoSpaceDN w:val="0"/>
              <w:adjustRightInd w:val="0"/>
              <w:rPr>
                <w:noProof/>
              </w:rPr>
            </w:pPr>
            <w:r w:rsidRPr="00D2452E">
              <w:rPr>
                <w:noProof/>
              </w:rPr>
              <w:t xml:space="preserve">Tel: </w:t>
            </w:r>
            <w:r w:rsidRPr="00E03061">
              <w:rPr>
                <w:bCs/>
              </w:rPr>
              <w:t>+</w:t>
            </w:r>
            <w:r>
              <w:rPr>
                <w:bCs/>
              </w:rPr>
              <w:t xml:space="preserve"> </w:t>
            </w:r>
            <w:r w:rsidRPr="00E03061">
              <w:rPr>
                <w:bCs/>
              </w:rPr>
              <w:t>370 5 205</w:t>
            </w:r>
            <w:r>
              <w:rPr>
                <w:bCs/>
              </w:rPr>
              <w:t xml:space="preserve"> </w:t>
            </w:r>
            <w:r w:rsidRPr="00E03061">
              <w:rPr>
                <w:bCs/>
              </w:rPr>
              <w:t>1288</w:t>
            </w:r>
          </w:p>
          <w:p w14:paraId="1EA96D8E" w14:textId="77777777" w:rsidR="00F20C90" w:rsidRPr="00D2452E" w:rsidRDefault="00F20C90" w:rsidP="00EC74E0">
            <w:pPr>
              <w:autoSpaceDE w:val="0"/>
              <w:autoSpaceDN w:val="0"/>
              <w:adjustRightInd w:val="0"/>
              <w:rPr>
                <w:b/>
                <w:noProof/>
              </w:rPr>
            </w:pPr>
          </w:p>
        </w:tc>
      </w:tr>
      <w:tr w:rsidR="00F20C90" w14:paraId="0ED4A1A6" w14:textId="77777777" w:rsidTr="00F20C90">
        <w:trPr>
          <w:cantSplit/>
        </w:trPr>
        <w:tc>
          <w:tcPr>
            <w:tcW w:w="4815" w:type="dxa"/>
            <w:gridSpan w:val="2"/>
          </w:tcPr>
          <w:p w14:paraId="7F062603" w14:textId="77777777" w:rsidR="00F20C90" w:rsidRPr="00D2452E" w:rsidRDefault="00F20C90" w:rsidP="00EC74E0">
            <w:pPr>
              <w:ind w:right="34"/>
              <w:rPr>
                <w:noProof/>
              </w:rPr>
            </w:pPr>
          </w:p>
        </w:tc>
        <w:tc>
          <w:tcPr>
            <w:tcW w:w="4824" w:type="dxa"/>
            <w:gridSpan w:val="2"/>
          </w:tcPr>
          <w:p w14:paraId="29ED474A" w14:textId="77777777" w:rsidR="00F20C90" w:rsidRPr="00D2452E" w:rsidRDefault="00F20C90" w:rsidP="00EC74E0">
            <w:pPr>
              <w:autoSpaceDE w:val="0"/>
              <w:autoSpaceDN w:val="0"/>
              <w:adjustRightInd w:val="0"/>
              <w:rPr>
                <w:noProof/>
              </w:rPr>
            </w:pPr>
          </w:p>
        </w:tc>
      </w:tr>
      <w:tr w:rsidR="00F20C90" w14:paraId="7E3BEADC" w14:textId="77777777" w:rsidTr="00F20C90">
        <w:trPr>
          <w:cantSplit/>
        </w:trPr>
        <w:tc>
          <w:tcPr>
            <w:tcW w:w="4815" w:type="dxa"/>
            <w:gridSpan w:val="2"/>
          </w:tcPr>
          <w:p w14:paraId="0E4A26E3" w14:textId="77777777" w:rsidR="00F20C90" w:rsidRPr="00D2452E" w:rsidRDefault="00F20C90" w:rsidP="00EC74E0">
            <w:pPr>
              <w:numPr>
                <w:ilvl w:val="12"/>
                <w:numId w:val="0"/>
              </w:numPr>
              <w:ind w:right="-2"/>
              <w:rPr>
                <w:b/>
                <w:bCs/>
                <w:noProof/>
              </w:rPr>
            </w:pPr>
            <w:r w:rsidRPr="00D2452E">
              <w:rPr>
                <w:b/>
                <w:bCs/>
                <w:noProof/>
              </w:rPr>
              <w:lastRenderedPageBreak/>
              <w:t>България (Bulgaria)</w:t>
            </w:r>
          </w:p>
          <w:p w14:paraId="4DC2942D" w14:textId="77CB38A8" w:rsidR="00F20C90" w:rsidRPr="00D2452E" w:rsidRDefault="004C2651" w:rsidP="00EC74E0">
            <w:pPr>
              <w:numPr>
                <w:ilvl w:val="12"/>
                <w:numId w:val="0"/>
              </w:numPr>
              <w:ind w:right="-2"/>
              <w:rPr>
                <w:noProof/>
              </w:rPr>
            </w:pPr>
            <w:proofErr w:type="spellStart"/>
            <w:ins w:id="48" w:author="Anonymous Viatris" w:date="2026-04-22T20:31:00Z" w16du:dateUtc="2026-04-22T15:01:00Z">
              <w:r w:rsidRPr="00EB6601">
                <w:rPr>
                  <w:lang w:val="en-GB"/>
                </w:rPr>
                <w:t>Виатрис</w:t>
              </w:r>
              <w:proofErr w:type="spellEnd"/>
              <w:r w:rsidRPr="00EB6601">
                <w:rPr>
                  <w:lang w:val="en-GB"/>
                </w:rPr>
                <w:t xml:space="preserve"> </w:t>
              </w:r>
            </w:ins>
            <w:del w:id="49" w:author="Anonymous Viatris" w:date="2026-04-22T20:31:00Z" w16du:dateUtc="2026-04-22T15:01:00Z">
              <w:r w:rsidR="00F20C90" w:rsidRPr="003A6BED" w:rsidDel="004C2651">
                <w:rPr>
                  <w:lang w:val="bg-BG"/>
                </w:rPr>
                <w:delText xml:space="preserve">Майлан </w:delText>
              </w:r>
            </w:del>
            <w:r w:rsidR="00F20C90" w:rsidRPr="003A6BED">
              <w:rPr>
                <w:lang w:val="bg-BG"/>
              </w:rPr>
              <w:t>ЕООД</w:t>
            </w:r>
          </w:p>
          <w:p w14:paraId="3CBB67A7" w14:textId="022CD304" w:rsidR="00F20C90" w:rsidRPr="003A6BED" w:rsidRDefault="00F20C90" w:rsidP="00EC74E0">
            <w:r w:rsidRPr="003A6BED">
              <w:t>Тел</w:t>
            </w:r>
            <w:ins w:id="50" w:author="Anonymous Viatris" w:date="2026-04-22T20:31:00Z" w16du:dateUtc="2026-04-22T15:01:00Z">
              <w:r w:rsidR="004C2651">
                <w:t>.</w:t>
              </w:r>
            </w:ins>
            <w:r w:rsidRPr="003A6BED">
              <w:t>: +</w:t>
            </w:r>
            <w:r>
              <w:t xml:space="preserve"> </w:t>
            </w:r>
            <w:r w:rsidRPr="003A6BED">
              <w:t>359 2 44 55 400</w:t>
            </w:r>
          </w:p>
          <w:p w14:paraId="7C843B52" w14:textId="77777777" w:rsidR="00F20C90" w:rsidRPr="00D2452E" w:rsidRDefault="00F20C90" w:rsidP="00EC74E0">
            <w:pPr>
              <w:numPr>
                <w:ilvl w:val="12"/>
                <w:numId w:val="0"/>
              </w:numPr>
              <w:ind w:right="-2"/>
              <w:rPr>
                <w:noProof/>
              </w:rPr>
            </w:pPr>
          </w:p>
        </w:tc>
        <w:tc>
          <w:tcPr>
            <w:tcW w:w="4824" w:type="dxa"/>
            <w:gridSpan w:val="2"/>
          </w:tcPr>
          <w:p w14:paraId="77E4A7D4" w14:textId="77777777" w:rsidR="00F20C90" w:rsidRPr="00E37B26" w:rsidRDefault="00F20C90" w:rsidP="00EC74E0">
            <w:pPr>
              <w:autoSpaceDE w:val="0"/>
              <w:autoSpaceDN w:val="0"/>
              <w:adjustRightInd w:val="0"/>
              <w:rPr>
                <w:noProof/>
                <w:lang w:val="de-DE"/>
              </w:rPr>
            </w:pPr>
            <w:r w:rsidRPr="00E37B26">
              <w:rPr>
                <w:b/>
                <w:noProof/>
                <w:lang w:val="de-DE"/>
              </w:rPr>
              <w:t>Luxembourg/Luxemburg</w:t>
            </w:r>
          </w:p>
          <w:p w14:paraId="1A0777B7" w14:textId="77777777" w:rsidR="00F20C90" w:rsidRPr="00E37B26" w:rsidRDefault="00F20C90" w:rsidP="00EC74E0">
            <w:pPr>
              <w:autoSpaceDE w:val="0"/>
              <w:autoSpaceDN w:val="0"/>
              <w:adjustRightInd w:val="0"/>
              <w:rPr>
                <w:noProof/>
                <w:lang w:val="de-DE"/>
              </w:rPr>
            </w:pPr>
            <w:r w:rsidRPr="00E37B26">
              <w:rPr>
                <w:noProof/>
                <w:lang w:val="de-DE"/>
              </w:rPr>
              <w:t>Viatris</w:t>
            </w:r>
          </w:p>
          <w:p w14:paraId="2B885929" w14:textId="77777777" w:rsidR="00F20C90" w:rsidRPr="00E37B26" w:rsidRDefault="00F20C90" w:rsidP="00EC74E0">
            <w:pPr>
              <w:autoSpaceDE w:val="0"/>
              <w:autoSpaceDN w:val="0"/>
              <w:adjustRightInd w:val="0"/>
              <w:rPr>
                <w:noProof/>
                <w:lang w:val="de-DE"/>
              </w:rPr>
            </w:pPr>
            <w:r w:rsidRPr="00E37B26">
              <w:rPr>
                <w:noProof/>
                <w:lang w:val="de-DE"/>
              </w:rPr>
              <w:t xml:space="preserve">Tél/Tel: + 32 (0)2 658 61 00 </w:t>
            </w:r>
          </w:p>
          <w:p w14:paraId="28D13DC8" w14:textId="77777777" w:rsidR="00F20C90" w:rsidRPr="00D2452E" w:rsidRDefault="00F20C90" w:rsidP="00EC74E0">
            <w:pPr>
              <w:autoSpaceDE w:val="0"/>
              <w:autoSpaceDN w:val="0"/>
              <w:adjustRightInd w:val="0"/>
              <w:rPr>
                <w:noProof/>
              </w:rPr>
            </w:pPr>
            <w:r w:rsidRPr="003A6BED">
              <w:t>(</w:t>
            </w:r>
            <w:r w:rsidRPr="003A6BED">
              <w:rPr>
                <w:noProof/>
              </w:rPr>
              <w:t>Belgique/</w:t>
            </w:r>
            <w:proofErr w:type="spellStart"/>
            <w:r w:rsidRPr="003A6BED">
              <w:rPr>
                <w:noProof/>
              </w:rPr>
              <w:t>Belgien</w:t>
            </w:r>
            <w:proofErr w:type="spellEnd"/>
            <w:r w:rsidRPr="003A6BED">
              <w:t>)</w:t>
            </w:r>
          </w:p>
        </w:tc>
      </w:tr>
      <w:tr w:rsidR="00F20C90" w14:paraId="0B53D012" w14:textId="77777777" w:rsidTr="00F20C90">
        <w:trPr>
          <w:cantSplit/>
        </w:trPr>
        <w:tc>
          <w:tcPr>
            <w:tcW w:w="4815" w:type="dxa"/>
            <w:gridSpan w:val="2"/>
          </w:tcPr>
          <w:p w14:paraId="5BADE584" w14:textId="77777777" w:rsidR="00F20C90" w:rsidRPr="00D2452E" w:rsidRDefault="00F20C90" w:rsidP="00EC74E0">
            <w:pPr>
              <w:numPr>
                <w:ilvl w:val="12"/>
                <w:numId w:val="0"/>
              </w:numPr>
              <w:ind w:right="-2"/>
              <w:rPr>
                <w:noProof/>
              </w:rPr>
            </w:pPr>
          </w:p>
        </w:tc>
        <w:tc>
          <w:tcPr>
            <w:tcW w:w="4824" w:type="dxa"/>
            <w:gridSpan w:val="2"/>
          </w:tcPr>
          <w:p w14:paraId="394AF2DD" w14:textId="77777777" w:rsidR="00F20C90" w:rsidRPr="00D2452E" w:rsidRDefault="00F20C90" w:rsidP="00EC74E0">
            <w:pPr>
              <w:numPr>
                <w:ilvl w:val="12"/>
                <w:numId w:val="0"/>
              </w:numPr>
              <w:ind w:right="-2"/>
              <w:rPr>
                <w:noProof/>
              </w:rPr>
            </w:pPr>
          </w:p>
        </w:tc>
      </w:tr>
      <w:tr w:rsidR="00F20C90" w14:paraId="30D7CF90" w14:textId="77777777" w:rsidTr="00F20C90">
        <w:trPr>
          <w:cantSplit/>
        </w:trPr>
        <w:tc>
          <w:tcPr>
            <w:tcW w:w="4815" w:type="dxa"/>
            <w:gridSpan w:val="2"/>
          </w:tcPr>
          <w:p w14:paraId="2961F677" w14:textId="77777777" w:rsidR="00F20C90" w:rsidRPr="008723AB" w:rsidRDefault="00F20C90" w:rsidP="00EC74E0">
            <w:pPr>
              <w:numPr>
                <w:ilvl w:val="12"/>
                <w:numId w:val="0"/>
              </w:numPr>
              <w:ind w:right="-2"/>
              <w:rPr>
                <w:noProof/>
                <w:lang w:val="sv-SE"/>
              </w:rPr>
            </w:pPr>
            <w:r w:rsidRPr="008723AB">
              <w:rPr>
                <w:b/>
                <w:noProof/>
                <w:lang w:val="sv-SE"/>
              </w:rPr>
              <w:t>Česká republika</w:t>
            </w:r>
          </w:p>
          <w:p w14:paraId="2E39085A" w14:textId="77777777" w:rsidR="00F20C90" w:rsidRPr="008723AB" w:rsidRDefault="00F20C90" w:rsidP="00EC74E0">
            <w:pPr>
              <w:numPr>
                <w:ilvl w:val="12"/>
                <w:numId w:val="0"/>
              </w:numPr>
              <w:ind w:right="-2"/>
              <w:rPr>
                <w:noProof/>
                <w:lang w:val="sv-SE"/>
              </w:rPr>
            </w:pPr>
            <w:r>
              <w:rPr>
                <w:noProof/>
                <w:lang w:val="sv-SE"/>
              </w:rPr>
              <w:t>Viatris</w:t>
            </w:r>
            <w:r w:rsidRPr="005523A8">
              <w:rPr>
                <w:noProof/>
              </w:rPr>
              <w:t xml:space="preserve"> CZ</w:t>
            </w:r>
            <w:r w:rsidRPr="008723AB">
              <w:rPr>
                <w:noProof/>
                <w:lang w:val="sv-SE"/>
              </w:rPr>
              <w:t xml:space="preserve"> s.r.o.</w:t>
            </w:r>
          </w:p>
          <w:p w14:paraId="5D02255B" w14:textId="77777777" w:rsidR="00F20C90" w:rsidRPr="00D2452E" w:rsidRDefault="00F20C90" w:rsidP="00EC74E0">
            <w:pPr>
              <w:numPr>
                <w:ilvl w:val="12"/>
                <w:numId w:val="0"/>
              </w:numPr>
              <w:ind w:right="-2"/>
              <w:rPr>
                <w:noProof/>
              </w:rPr>
            </w:pPr>
            <w:r w:rsidRPr="00D2452E">
              <w:rPr>
                <w:noProof/>
              </w:rPr>
              <w:t xml:space="preserve">Tel: + 420 </w:t>
            </w:r>
            <w:r>
              <w:rPr>
                <w:noProof/>
              </w:rPr>
              <w:t>222 004 400</w:t>
            </w:r>
          </w:p>
        </w:tc>
        <w:tc>
          <w:tcPr>
            <w:tcW w:w="4824" w:type="dxa"/>
            <w:gridSpan w:val="2"/>
          </w:tcPr>
          <w:p w14:paraId="36600AE5" w14:textId="77777777" w:rsidR="00F20C90" w:rsidRPr="00D2452E" w:rsidRDefault="00F20C90" w:rsidP="00EC74E0">
            <w:pPr>
              <w:numPr>
                <w:ilvl w:val="12"/>
                <w:numId w:val="0"/>
              </w:numPr>
              <w:ind w:right="-2"/>
              <w:rPr>
                <w:b/>
                <w:noProof/>
              </w:rPr>
            </w:pPr>
            <w:r w:rsidRPr="00D2452E">
              <w:rPr>
                <w:b/>
                <w:noProof/>
              </w:rPr>
              <w:t>Magyarország (Hungary)</w:t>
            </w:r>
          </w:p>
          <w:p w14:paraId="1D8ED02E" w14:textId="77777777" w:rsidR="00F20C90" w:rsidRPr="00D2452E" w:rsidRDefault="00F20C90" w:rsidP="00EC74E0">
            <w:pPr>
              <w:numPr>
                <w:ilvl w:val="12"/>
                <w:numId w:val="0"/>
              </w:numPr>
              <w:ind w:right="-2"/>
              <w:rPr>
                <w:noProof/>
              </w:rPr>
            </w:pPr>
            <w:r>
              <w:rPr>
                <w:noProof/>
              </w:rPr>
              <w:t>Viatris Healthcare</w:t>
            </w:r>
            <w:r w:rsidRPr="00D2452E">
              <w:rPr>
                <w:noProof/>
              </w:rPr>
              <w:t xml:space="preserve"> Kft.</w:t>
            </w:r>
          </w:p>
          <w:p w14:paraId="0AD53826" w14:textId="77777777" w:rsidR="00F20C90" w:rsidRPr="00D2452E" w:rsidRDefault="00F20C90" w:rsidP="00EC74E0">
            <w:pPr>
              <w:pStyle w:val="MGGTextLeft"/>
              <w:tabs>
                <w:tab w:val="left" w:pos="567"/>
              </w:tabs>
              <w:spacing w:line="276" w:lineRule="auto"/>
              <w:rPr>
                <w:noProof/>
                <w:szCs w:val="22"/>
              </w:rPr>
            </w:pPr>
            <w:r w:rsidRPr="003A6BED">
              <w:rPr>
                <w:noProof/>
                <w:szCs w:val="22"/>
              </w:rPr>
              <w:t xml:space="preserve">Tel: </w:t>
            </w:r>
            <w:r w:rsidRPr="003A6BED">
              <w:rPr>
                <w:szCs w:val="22"/>
                <w:lang w:eastAsia="hu-HU"/>
              </w:rPr>
              <w:t>+ 36 1 465 2100</w:t>
            </w:r>
          </w:p>
        </w:tc>
      </w:tr>
      <w:tr w:rsidR="00F20C90" w14:paraId="5D589F7B" w14:textId="77777777" w:rsidTr="00F20C90">
        <w:trPr>
          <w:cantSplit/>
        </w:trPr>
        <w:tc>
          <w:tcPr>
            <w:tcW w:w="4815" w:type="dxa"/>
            <w:gridSpan w:val="2"/>
          </w:tcPr>
          <w:p w14:paraId="6242A545" w14:textId="77777777" w:rsidR="00F20C90" w:rsidRPr="00D2452E" w:rsidRDefault="00F20C90" w:rsidP="00EC74E0">
            <w:pPr>
              <w:numPr>
                <w:ilvl w:val="12"/>
                <w:numId w:val="0"/>
              </w:numPr>
              <w:ind w:right="-2"/>
              <w:rPr>
                <w:noProof/>
              </w:rPr>
            </w:pPr>
          </w:p>
        </w:tc>
        <w:tc>
          <w:tcPr>
            <w:tcW w:w="4824" w:type="dxa"/>
            <w:gridSpan w:val="2"/>
          </w:tcPr>
          <w:p w14:paraId="31CB3FBA" w14:textId="77777777" w:rsidR="00F20C90" w:rsidRPr="00D2452E" w:rsidRDefault="00F20C90" w:rsidP="00EC74E0">
            <w:pPr>
              <w:numPr>
                <w:ilvl w:val="12"/>
                <w:numId w:val="0"/>
              </w:numPr>
              <w:ind w:right="-2"/>
              <w:rPr>
                <w:noProof/>
              </w:rPr>
            </w:pPr>
          </w:p>
        </w:tc>
      </w:tr>
      <w:tr w:rsidR="00F20C90" w14:paraId="3C64783C" w14:textId="77777777" w:rsidTr="00F20C90">
        <w:trPr>
          <w:cantSplit/>
        </w:trPr>
        <w:tc>
          <w:tcPr>
            <w:tcW w:w="4815" w:type="dxa"/>
            <w:gridSpan w:val="2"/>
          </w:tcPr>
          <w:p w14:paraId="2BEB1484" w14:textId="77777777" w:rsidR="00F20C90" w:rsidRPr="008723AB" w:rsidRDefault="00F20C90" w:rsidP="00EC74E0">
            <w:pPr>
              <w:rPr>
                <w:noProof/>
                <w:lang w:val="sv-SE"/>
              </w:rPr>
            </w:pPr>
            <w:r w:rsidRPr="008723AB">
              <w:rPr>
                <w:b/>
                <w:noProof/>
                <w:lang w:val="sv-SE"/>
              </w:rPr>
              <w:t>Danmark</w:t>
            </w:r>
          </w:p>
          <w:p w14:paraId="747ED5D4" w14:textId="77777777" w:rsidR="00F20C90" w:rsidRPr="003740BF" w:rsidRDefault="00F20C90" w:rsidP="00EC74E0">
            <w:pPr>
              <w:numPr>
                <w:ilvl w:val="12"/>
                <w:numId w:val="0"/>
              </w:numPr>
              <w:ind w:right="-2"/>
              <w:rPr>
                <w:lang w:val="sv-SE"/>
              </w:rPr>
            </w:pPr>
            <w:r w:rsidRPr="00BA2D1A">
              <w:rPr>
                <w:lang w:val="sv-SE"/>
              </w:rPr>
              <w:t xml:space="preserve">Viatris </w:t>
            </w:r>
            <w:r w:rsidRPr="003740BF">
              <w:rPr>
                <w:lang w:val="sv-SE"/>
              </w:rPr>
              <w:t>ApS</w:t>
            </w:r>
          </w:p>
          <w:p w14:paraId="40DE29F7" w14:textId="77777777" w:rsidR="00F20C90" w:rsidRPr="003740BF" w:rsidRDefault="00F20C90" w:rsidP="00EC74E0">
            <w:pPr>
              <w:numPr>
                <w:ilvl w:val="12"/>
                <w:numId w:val="0"/>
              </w:numPr>
              <w:ind w:right="-2"/>
              <w:rPr>
                <w:lang w:val="sv-SE"/>
              </w:rPr>
            </w:pPr>
            <w:r w:rsidRPr="003740BF">
              <w:rPr>
                <w:lang w:val="sv-SE"/>
              </w:rPr>
              <w:t>Tl</w:t>
            </w:r>
            <w:r>
              <w:rPr>
                <w:lang w:val="sv-SE"/>
              </w:rPr>
              <w:t>f</w:t>
            </w:r>
            <w:r w:rsidRPr="003740BF">
              <w:rPr>
                <w:lang w:val="sv-SE"/>
              </w:rPr>
              <w:t>: + 45 28 11 69 32</w:t>
            </w:r>
          </w:p>
          <w:p w14:paraId="25FCBDA0" w14:textId="77777777" w:rsidR="00F20C90" w:rsidRPr="008723AB" w:rsidRDefault="00F20C90" w:rsidP="00EC74E0">
            <w:pPr>
              <w:numPr>
                <w:ilvl w:val="12"/>
                <w:numId w:val="0"/>
              </w:numPr>
              <w:ind w:right="-2"/>
              <w:rPr>
                <w:noProof/>
                <w:lang w:val="sv-SE"/>
              </w:rPr>
            </w:pPr>
          </w:p>
        </w:tc>
        <w:tc>
          <w:tcPr>
            <w:tcW w:w="4824" w:type="dxa"/>
            <w:gridSpan w:val="2"/>
          </w:tcPr>
          <w:p w14:paraId="6C03753E" w14:textId="77777777" w:rsidR="00F20C90" w:rsidRPr="008723AB" w:rsidRDefault="00F20C90" w:rsidP="00EC74E0">
            <w:pPr>
              <w:rPr>
                <w:b/>
                <w:noProof/>
                <w:lang w:val="sv-SE"/>
              </w:rPr>
            </w:pPr>
            <w:r w:rsidRPr="008723AB">
              <w:rPr>
                <w:b/>
                <w:noProof/>
                <w:lang w:val="sv-SE"/>
              </w:rPr>
              <w:t>Malta</w:t>
            </w:r>
          </w:p>
          <w:p w14:paraId="5BB5CEB9" w14:textId="77777777" w:rsidR="00F20C90" w:rsidRPr="008723AB" w:rsidRDefault="00F20C90" w:rsidP="00EC74E0">
            <w:pPr>
              <w:pStyle w:val="MGGTextLeft"/>
              <w:tabs>
                <w:tab w:val="left" w:pos="567"/>
              </w:tabs>
              <w:spacing w:line="276" w:lineRule="auto"/>
              <w:rPr>
                <w:szCs w:val="22"/>
                <w:lang w:val="sv-SE"/>
              </w:rPr>
            </w:pPr>
            <w:r w:rsidRPr="008723AB">
              <w:rPr>
                <w:szCs w:val="22"/>
                <w:lang w:val="sv-SE"/>
              </w:rPr>
              <w:t>V.J. Salomone Pharma Ltd</w:t>
            </w:r>
          </w:p>
          <w:p w14:paraId="68C86B24" w14:textId="77777777" w:rsidR="00F20C90" w:rsidRPr="009B597B" w:rsidRDefault="00F20C90" w:rsidP="00EC74E0">
            <w:pPr>
              <w:pStyle w:val="MGGTextLeft"/>
              <w:tabs>
                <w:tab w:val="left" w:pos="567"/>
              </w:tabs>
              <w:spacing w:line="276" w:lineRule="auto"/>
              <w:rPr>
                <w:noProof/>
                <w:szCs w:val="22"/>
              </w:rPr>
            </w:pPr>
            <w:r w:rsidRPr="009B597B">
              <w:rPr>
                <w:noProof/>
                <w:szCs w:val="22"/>
              </w:rPr>
              <w:t xml:space="preserve">Tel: </w:t>
            </w:r>
            <w:r>
              <w:rPr>
                <w:noProof/>
                <w:szCs w:val="22"/>
              </w:rPr>
              <w:t>+ 356 21 22 01 74</w:t>
            </w:r>
          </w:p>
          <w:p w14:paraId="6BC33F68" w14:textId="77777777" w:rsidR="00F20C90" w:rsidRPr="00D2452E" w:rsidRDefault="00F20C90" w:rsidP="00EC74E0">
            <w:pPr>
              <w:numPr>
                <w:ilvl w:val="12"/>
                <w:numId w:val="0"/>
              </w:numPr>
              <w:ind w:right="-2"/>
              <w:rPr>
                <w:noProof/>
              </w:rPr>
            </w:pPr>
          </w:p>
        </w:tc>
      </w:tr>
      <w:tr w:rsidR="00F20C90" w14:paraId="57A7C062" w14:textId="77777777" w:rsidTr="00F20C90">
        <w:trPr>
          <w:cantSplit/>
        </w:trPr>
        <w:tc>
          <w:tcPr>
            <w:tcW w:w="4815" w:type="dxa"/>
            <w:gridSpan w:val="2"/>
          </w:tcPr>
          <w:p w14:paraId="75656E95" w14:textId="77777777" w:rsidR="00F20C90" w:rsidRPr="00D2452E" w:rsidRDefault="00F20C90" w:rsidP="00EC74E0">
            <w:pPr>
              <w:numPr>
                <w:ilvl w:val="12"/>
                <w:numId w:val="0"/>
              </w:numPr>
              <w:ind w:right="-2"/>
              <w:rPr>
                <w:noProof/>
              </w:rPr>
            </w:pPr>
          </w:p>
        </w:tc>
        <w:tc>
          <w:tcPr>
            <w:tcW w:w="4824" w:type="dxa"/>
            <w:gridSpan w:val="2"/>
          </w:tcPr>
          <w:p w14:paraId="4F5053B2" w14:textId="77777777" w:rsidR="00F20C90" w:rsidRPr="00D2452E" w:rsidRDefault="00F20C90" w:rsidP="00EC74E0">
            <w:pPr>
              <w:numPr>
                <w:ilvl w:val="12"/>
                <w:numId w:val="0"/>
              </w:numPr>
              <w:ind w:right="-2"/>
              <w:rPr>
                <w:noProof/>
              </w:rPr>
            </w:pPr>
          </w:p>
        </w:tc>
      </w:tr>
      <w:tr w:rsidR="00F20C90" w14:paraId="162A709D" w14:textId="77777777" w:rsidTr="00F20C90">
        <w:trPr>
          <w:cantSplit/>
        </w:trPr>
        <w:tc>
          <w:tcPr>
            <w:tcW w:w="4815" w:type="dxa"/>
            <w:gridSpan w:val="2"/>
          </w:tcPr>
          <w:p w14:paraId="598C5EF2" w14:textId="77777777" w:rsidR="00F20C90" w:rsidRPr="00E37B26" w:rsidRDefault="00F20C90" w:rsidP="00EC74E0">
            <w:pPr>
              <w:rPr>
                <w:noProof/>
                <w:lang w:val="de-DE"/>
              </w:rPr>
            </w:pPr>
            <w:r w:rsidRPr="00E37B26">
              <w:rPr>
                <w:b/>
                <w:noProof/>
                <w:lang w:val="de-DE"/>
              </w:rPr>
              <w:t>Deutschland</w:t>
            </w:r>
          </w:p>
          <w:p w14:paraId="7923409A" w14:textId="77777777" w:rsidR="00F20C90" w:rsidRPr="00E37B26" w:rsidRDefault="00F20C90" w:rsidP="00EC74E0">
            <w:pPr>
              <w:numPr>
                <w:ilvl w:val="12"/>
                <w:numId w:val="0"/>
              </w:numPr>
              <w:ind w:right="-2"/>
              <w:rPr>
                <w:noProof/>
                <w:lang w:val="de-DE"/>
              </w:rPr>
            </w:pPr>
            <w:r w:rsidRPr="00E37B26">
              <w:rPr>
                <w:lang w:val="de-DE"/>
              </w:rPr>
              <w:t>Viatris Healthcare GmbH</w:t>
            </w:r>
          </w:p>
          <w:p w14:paraId="58725A37" w14:textId="77777777" w:rsidR="00F20C90" w:rsidRPr="00E37B26" w:rsidRDefault="00F20C90" w:rsidP="00EC74E0">
            <w:pPr>
              <w:numPr>
                <w:ilvl w:val="12"/>
                <w:numId w:val="0"/>
              </w:numPr>
              <w:ind w:right="-2"/>
              <w:rPr>
                <w:noProof/>
                <w:lang w:val="de-DE"/>
              </w:rPr>
            </w:pPr>
            <w:r w:rsidRPr="00E37B26">
              <w:rPr>
                <w:noProof/>
                <w:lang w:val="de-DE"/>
              </w:rPr>
              <w:t xml:space="preserve">Tel: </w:t>
            </w:r>
            <w:r w:rsidRPr="00E37B26">
              <w:rPr>
                <w:lang w:val="de-DE"/>
              </w:rPr>
              <w:t>+ 49 800 0700 800</w:t>
            </w:r>
          </w:p>
        </w:tc>
        <w:tc>
          <w:tcPr>
            <w:tcW w:w="4824" w:type="dxa"/>
            <w:gridSpan w:val="2"/>
          </w:tcPr>
          <w:p w14:paraId="35FBDD01" w14:textId="77777777" w:rsidR="00F20C90" w:rsidRPr="00D2452E" w:rsidRDefault="00F20C90" w:rsidP="00EC74E0">
            <w:pPr>
              <w:tabs>
                <w:tab w:val="left" w:pos="-720"/>
              </w:tabs>
              <w:rPr>
                <w:noProof/>
              </w:rPr>
            </w:pPr>
            <w:r w:rsidRPr="00D2452E">
              <w:rPr>
                <w:b/>
                <w:noProof/>
              </w:rPr>
              <w:t>Nederland</w:t>
            </w:r>
          </w:p>
          <w:p w14:paraId="1A5A2DDB" w14:textId="77777777" w:rsidR="00F20C90" w:rsidRPr="00D2452E" w:rsidRDefault="00F20C90" w:rsidP="00EC74E0">
            <w:pPr>
              <w:numPr>
                <w:ilvl w:val="12"/>
                <w:numId w:val="0"/>
              </w:numPr>
              <w:ind w:right="-2"/>
              <w:rPr>
                <w:noProof/>
              </w:rPr>
            </w:pPr>
            <w:r w:rsidRPr="00D2452E">
              <w:rPr>
                <w:noProof/>
              </w:rPr>
              <w:t>Mylan BV</w:t>
            </w:r>
          </w:p>
          <w:p w14:paraId="109DF0C5" w14:textId="77777777" w:rsidR="00F20C90" w:rsidRPr="00D2452E" w:rsidRDefault="00F20C90" w:rsidP="00EC74E0">
            <w:pPr>
              <w:numPr>
                <w:ilvl w:val="12"/>
                <w:numId w:val="0"/>
              </w:numPr>
              <w:ind w:right="-2"/>
              <w:rPr>
                <w:noProof/>
              </w:rPr>
            </w:pPr>
            <w:r w:rsidRPr="00D2452E">
              <w:rPr>
                <w:noProof/>
              </w:rPr>
              <w:t xml:space="preserve">Tel: </w:t>
            </w:r>
            <w:r w:rsidRPr="002A24F2">
              <w:rPr>
                <w:noProof/>
              </w:rPr>
              <w:t>+</w:t>
            </w:r>
            <w:r>
              <w:rPr>
                <w:noProof/>
              </w:rPr>
              <w:t xml:space="preserve"> </w:t>
            </w:r>
            <w:r w:rsidRPr="002A24F2">
              <w:rPr>
                <w:noProof/>
              </w:rPr>
              <w:t>31 (0)20 426 3300</w:t>
            </w:r>
          </w:p>
        </w:tc>
      </w:tr>
      <w:tr w:rsidR="00F20C90" w14:paraId="4C3E8572" w14:textId="77777777" w:rsidTr="00F20C90">
        <w:trPr>
          <w:cantSplit/>
        </w:trPr>
        <w:tc>
          <w:tcPr>
            <w:tcW w:w="4815" w:type="dxa"/>
            <w:gridSpan w:val="2"/>
          </w:tcPr>
          <w:p w14:paraId="752EEF9A" w14:textId="77777777" w:rsidR="00F20C90" w:rsidRPr="00D2452E" w:rsidRDefault="00F20C90" w:rsidP="00EC74E0">
            <w:pPr>
              <w:numPr>
                <w:ilvl w:val="12"/>
                <w:numId w:val="0"/>
              </w:numPr>
              <w:ind w:right="-2"/>
              <w:rPr>
                <w:noProof/>
              </w:rPr>
            </w:pPr>
          </w:p>
        </w:tc>
        <w:tc>
          <w:tcPr>
            <w:tcW w:w="4824" w:type="dxa"/>
            <w:gridSpan w:val="2"/>
          </w:tcPr>
          <w:p w14:paraId="24AAEC78" w14:textId="77777777" w:rsidR="00F20C90" w:rsidRPr="00D2452E" w:rsidRDefault="00F20C90" w:rsidP="00EC74E0">
            <w:pPr>
              <w:numPr>
                <w:ilvl w:val="12"/>
                <w:numId w:val="0"/>
              </w:numPr>
              <w:ind w:right="-2"/>
              <w:rPr>
                <w:noProof/>
              </w:rPr>
            </w:pPr>
          </w:p>
        </w:tc>
      </w:tr>
      <w:tr w:rsidR="00F20C90" w14:paraId="72A14394" w14:textId="77777777" w:rsidTr="00F20C90">
        <w:trPr>
          <w:cantSplit/>
        </w:trPr>
        <w:tc>
          <w:tcPr>
            <w:tcW w:w="4815" w:type="dxa"/>
            <w:gridSpan w:val="2"/>
          </w:tcPr>
          <w:p w14:paraId="159235B1" w14:textId="77777777" w:rsidR="00F20C90" w:rsidRPr="00D2452E" w:rsidRDefault="00F20C90" w:rsidP="00EC74E0">
            <w:pPr>
              <w:tabs>
                <w:tab w:val="left" w:pos="-720"/>
              </w:tabs>
              <w:rPr>
                <w:b/>
                <w:bCs/>
                <w:noProof/>
              </w:rPr>
            </w:pPr>
            <w:r w:rsidRPr="00D2452E">
              <w:rPr>
                <w:b/>
                <w:bCs/>
                <w:noProof/>
              </w:rPr>
              <w:t>Eesti (Estonia)</w:t>
            </w:r>
          </w:p>
          <w:p w14:paraId="25228186" w14:textId="77DF2E3A" w:rsidR="00F20C90" w:rsidRPr="009807D0" w:rsidRDefault="00F20C90" w:rsidP="00EC74E0">
            <w:pPr>
              <w:tabs>
                <w:tab w:val="left" w:pos="-720"/>
              </w:tabs>
              <w:rPr>
                <w:bCs/>
                <w:noProof/>
                <w:color w:val="000000" w:themeColor="text1"/>
              </w:rPr>
            </w:pPr>
            <w:r w:rsidRPr="009807D0">
              <w:rPr>
                <w:rFonts w:eastAsia="Calibri"/>
                <w:color w:val="000000" w:themeColor="text1"/>
                <w:lang w:val="et-EE"/>
              </w:rPr>
              <w:t>Viatris OÜ</w:t>
            </w:r>
          </w:p>
          <w:p w14:paraId="37CFAA54" w14:textId="77777777" w:rsidR="00F20C90" w:rsidRPr="00D2452E" w:rsidRDefault="00F20C90" w:rsidP="00EC74E0">
            <w:pPr>
              <w:tabs>
                <w:tab w:val="left" w:pos="-720"/>
              </w:tabs>
              <w:rPr>
                <w:bCs/>
                <w:noProof/>
              </w:rPr>
            </w:pPr>
            <w:r w:rsidRPr="00D2452E">
              <w:rPr>
                <w:bCs/>
                <w:noProof/>
              </w:rPr>
              <w:t xml:space="preserve">Tel: </w:t>
            </w:r>
            <w:r>
              <w:rPr>
                <w:lang w:val="et-EE"/>
              </w:rPr>
              <w:t>+ 372 6363 052</w:t>
            </w:r>
          </w:p>
          <w:p w14:paraId="34C61848" w14:textId="77777777" w:rsidR="00F20C90" w:rsidRPr="00D2452E" w:rsidRDefault="00F20C90" w:rsidP="00EC74E0">
            <w:pPr>
              <w:tabs>
                <w:tab w:val="left" w:pos="-720"/>
              </w:tabs>
              <w:rPr>
                <w:b/>
                <w:bCs/>
                <w:noProof/>
              </w:rPr>
            </w:pPr>
          </w:p>
        </w:tc>
        <w:tc>
          <w:tcPr>
            <w:tcW w:w="4824" w:type="dxa"/>
            <w:gridSpan w:val="2"/>
          </w:tcPr>
          <w:p w14:paraId="2E9E4BBD" w14:textId="77777777" w:rsidR="00F20C90" w:rsidRPr="003740BF" w:rsidRDefault="00F20C90" w:rsidP="00EC74E0">
            <w:pPr>
              <w:rPr>
                <w:b/>
                <w:noProof/>
              </w:rPr>
            </w:pPr>
            <w:r w:rsidRPr="003740BF">
              <w:rPr>
                <w:b/>
                <w:noProof/>
              </w:rPr>
              <w:t>Norge</w:t>
            </w:r>
          </w:p>
          <w:p w14:paraId="09CC5360" w14:textId="77777777" w:rsidR="00F20C90" w:rsidRPr="003740BF" w:rsidRDefault="00F20C90" w:rsidP="00EC74E0">
            <w:pPr>
              <w:rPr>
                <w:noProof/>
              </w:rPr>
            </w:pPr>
            <w:r>
              <w:rPr>
                <w:lang w:eastAsia="da-DK"/>
              </w:rPr>
              <w:t>Viatris AS</w:t>
            </w:r>
          </w:p>
          <w:p w14:paraId="7EA748D0" w14:textId="77777777" w:rsidR="00F20C90" w:rsidRPr="003740BF" w:rsidRDefault="00F20C90" w:rsidP="00EC74E0">
            <w:pPr>
              <w:rPr>
                <w:noProof/>
              </w:rPr>
            </w:pPr>
            <w:r w:rsidRPr="003740BF">
              <w:rPr>
                <w:noProof/>
              </w:rPr>
              <w:t xml:space="preserve">Tel: </w:t>
            </w:r>
            <w:r>
              <w:rPr>
                <w:lang w:eastAsia="da-DK"/>
              </w:rPr>
              <w:t>+ 47 66 75 33 00</w:t>
            </w:r>
          </w:p>
        </w:tc>
      </w:tr>
      <w:tr w:rsidR="00F20C90" w:rsidRPr="00DF3BB3" w14:paraId="2C8D0E0C" w14:textId="77777777" w:rsidTr="00F20C90">
        <w:trPr>
          <w:cantSplit/>
        </w:trPr>
        <w:tc>
          <w:tcPr>
            <w:tcW w:w="4815" w:type="dxa"/>
            <w:gridSpan w:val="2"/>
          </w:tcPr>
          <w:p w14:paraId="2FAA73E3" w14:textId="77777777" w:rsidR="00F20C90" w:rsidRPr="00D2452E" w:rsidRDefault="00F20C90" w:rsidP="00EC74E0">
            <w:pPr>
              <w:rPr>
                <w:b/>
                <w:noProof/>
              </w:rPr>
            </w:pPr>
            <w:r w:rsidRPr="00D2452E">
              <w:rPr>
                <w:b/>
                <w:noProof/>
              </w:rPr>
              <w:t>Ελλάδα (Greece)</w:t>
            </w:r>
          </w:p>
          <w:p w14:paraId="392C8D54" w14:textId="77777777" w:rsidR="00F20C90" w:rsidRDefault="00F20C90" w:rsidP="00EC74E0">
            <w:r>
              <w:rPr>
                <w:noProof/>
              </w:rPr>
              <w:t>Viatris</w:t>
            </w:r>
            <w:r w:rsidRPr="00D2452E">
              <w:rPr>
                <w:noProof/>
              </w:rPr>
              <w:t xml:space="preserve"> Hellas </w:t>
            </w:r>
            <w:r>
              <w:t>Ltd</w:t>
            </w:r>
          </w:p>
          <w:p w14:paraId="7D369C63" w14:textId="77777777" w:rsidR="00F20C90" w:rsidRPr="00D2452E" w:rsidRDefault="00F20C90" w:rsidP="00EC74E0">
            <w:pPr>
              <w:rPr>
                <w:noProof/>
              </w:rPr>
            </w:pPr>
            <w:proofErr w:type="spellStart"/>
            <w:r w:rsidRPr="003A6BED">
              <w:t>Τηλ</w:t>
            </w:r>
            <w:proofErr w:type="spellEnd"/>
            <w:r w:rsidRPr="003A6BED">
              <w:t>:</w:t>
            </w:r>
            <w:r w:rsidRPr="00D2452E">
              <w:rPr>
                <w:noProof/>
              </w:rPr>
              <w:t xml:space="preserve"> + 30 210</w:t>
            </w:r>
            <w:r>
              <w:rPr>
                <w:noProof/>
              </w:rPr>
              <w:t>0 100 002</w:t>
            </w:r>
          </w:p>
        </w:tc>
        <w:tc>
          <w:tcPr>
            <w:tcW w:w="4824" w:type="dxa"/>
            <w:gridSpan w:val="2"/>
          </w:tcPr>
          <w:p w14:paraId="331A901B" w14:textId="77777777" w:rsidR="00F20C90" w:rsidRPr="00E37B26" w:rsidRDefault="00F20C90" w:rsidP="00EC74E0">
            <w:pPr>
              <w:tabs>
                <w:tab w:val="left" w:pos="-720"/>
              </w:tabs>
              <w:rPr>
                <w:b/>
                <w:noProof/>
                <w:lang w:val="de-DE"/>
              </w:rPr>
            </w:pPr>
            <w:r w:rsidRPr="00E37B26">
              <w:rPr>
                <w:b/>
                <w:noProof/>
                <w:lang w:val="de-DE"/>
              </w:rPr>
              <w:t>Österreich</w:t>
            </w:r>
          </w:p>
          <w:p w14:paraId="1D172551" w14:textId="47FD5E0E" w:rsidR="00F20C90" w:rsidRPr="00E37B26" w:rsidRDefault="00F20C90" w:rsidP="00EC74E0">
            <w:pPr>
              <w:pStyle w:val="MGGTextLeft"/>
              <w:tabs>
                <w:tab w:val="left" w:pos="567"/>
              </w:tabs>
              <w:spacing w:line="276" w:lineRule="auto"/>
              <w:rPr>
                <w:bCs/>
                <w:iCs/>
                <w:szCs w:val="22"/>
                <w:lang w:val="de-DE"/>
              </w:rPr>
            </w:pPr>
            <w:r w:rsidRPr="00E37B26">
              <w:rPr>
                <w:bCs/>
                <w:iCs/>
                <w:szCs w:val="22"/>
                <w:lang w:val="de-DE"/>
              </w:rPr>
              <w:t>Viatris Austria GmbH</w:t>
            </w:r>
          </w:p>
          <w:p w14:paraId="1BFF4F2C" w14:textId="606E7048" w:rsidR="00F20C90" w:rsidRPr="00E37B26" w:rsidRDefault="00F20C90" w:rsidP="00EC74E0">
            <w:pPr>
              <w:pStyle w:val="MGGTextLeft"/>
              <w:tabs>
                <w:tab w:val="left" w:pos="567"/>
              </w:tabs>
              <w:spacing w:line="276" w:lineRule="auto"/>
              <w:rPr>
                <w:noProof/>
                <w:szCs w:val="22"/>
                <w:lang w:val="de-DE"/>
              </w:rPr>
            </w:pPr>
            <w:r w:rsidRPr="00E37B26">
              <w:rPr>
                <w:noProof/>
                <w:szCs w:val="22"/>
                <w:lang w:val="de-DE"/>
              </w:rPr>
              <w:t xml:space="preserve">Tel: </w:t>
            </w:r>
            <w:r w:rsidRPr="00E37B26">
              <w:rPr>
                <w:bCs/>
                <w:iCs/>
                <w:noProof/>
                <w:szCs w:val="22"/>
                <w:lang w:val="de-DE"/>
              </w:rPr>
              <w:t>+ 43 1 86390</w:t>
            </w:r>
          </w:p>
        </w:tc>
      </w:tr>
      <w:tr w:rsidR="00F20C90" w:rsidRPr="00DF3BB3" w14:paraId="4CFD8E14" w14:textId="77777777" w:rsidTr="00F20C90">
        <w:trPr>
          <w:cantSplit/>
        </w:trPr>
        <w:tc>
          <w:tcPr>
            <w:tcW w:w="4815" w:type="dxa"/>
            <w:gridSpan w:val="2"/>
          </w:tcPr>
          <w:p w14:paraId="3A60ABA4" w14:textId="77777777" w:rsidR="00F20C90" w:rsidRPr="00E37B26" w:rsidRDefault="00F20C90" w:rsidP="00EC74E0">
            <w:pPr>
              <w:numPr>
                <w:ilvl w:val="12"/>
                <w:numId w:val="0"/>
              </w:numPr>
              <w:ind w:right="-2"/>
              <w:rPr>
                <w:noProof/>
                <w:lang w:val="de-DE"/>
              </w:rPr>
            </w:pPr>
          </w:p>
        </w:tc>
        <w:tc>
          <w:tcPr>
            <w:tcW w:w="4824" w:type="dxa"/>
            <w:gridSpan w:val="2"/>
          </w:tcPr>
          <w:p w14:paraId="29A57EC8" w14:textId="77777777" w:rsidR="00F20C90" w:rsidRPr="00E37B26" w:rsidRDefault="00F20C90" w:rsidP="00EC74E0">
            <w:pPr>
              <w:numPr>
                <w:ilvl w:val="12"/>
                <w:numId w:val="0"/>
              </w:numPr>
              <w:ind w:right="-2"/>
              <w:rPr>
                <w:noProof/>
                <w:lang w:val="de-DE"/>
              </w:rPr>
            </w:pPr>
          </w:p>
        </w:tc>
      </w:tr>
      <w:tr w:rsidR="00F20C90" w14:paraId="41C9FCAA" w14:textId="77777777" w:rsidTr="00F20C90">
        <w:trPr>
          <w:cantSplit/>
        </w:trPr>
        <w:tc>
          <w:tcPr>
            <w:tcW w:w="4815" w:type="dxa"/>
            <w:gridSpan w:val="2"/>
          </w:tcPr>
          <w:p w14:paraId="364083C9" w14:textId="77777777" w:rsidR="00F20C90" w:rsidRPr="003740BF" w:rsidRDefault="00F20C90" w:rsidP="00EC74E0">
            <w:pPr>
              <w:tabs>
                <w:tab w:val="left" w:pos="-720"/>
                <w:tab w:val="left" w:pos="4536"/>
              </w:tabs>
              <w:rPr>
                <w:b/>
                <w:noProof/>
                <w:lang w:val="es-ES"/>
              </w:rPr>
            </w:pPr>
            <w:r w:rsidRPr="003740BF">
              <w:rPr>
                <w:b/>
                <w:noProof/>
                <w:lang w:val="es-ES"/>
              </w:rPr>
              <w:t>España</w:t>
            </w:r>
          </w:p>
          <w:p w14:paraId="640C8CC9" w14:textId="07D66708" w:rsidR="00F20C90" w:rsidRPr="003740BF" w:rsidRDefault="00F20C90" w:rsidP="00EC74E0">
            <w:pPr>
              <w:tabs>
                <w:tab w:val="left" w:pos="-720"/>
                <w:tab w:val="left" w:pos="4536"/>
              </w:tabs>
              <w:rPr>
                <w:noProof/>
                <w:lang w:val="es-ES"/>
              </w:rPr>
            </w:pPr>
            <w:r>
              <w:rPr>
                <w:noProof/>
                <w:lang w:val="es-ES"/>
              </w:rPr>
              <w:t>Viatris</w:t>
            </w:r>
            <w:r w:rsidRPr="003740BF">
              <w:rPr>
                <w:noProof/>
                <w:lang w:val="es-ES"/>
              </w:rPr>
              <w:t xml:space="preserve"> Pharmaceuticals, S.L.</w:t>
            </w:r>
          </w:p>
          <w:p w14:paraId="5081E1E5" w14:textId="77777777" w:rsidR="00F20C90" w:rsidRPr="00D2452E" w:rsidRDefault="00F20C90" w:rsidP="00EC74E0">
            <w:pPr>
              <w:pStyle w:val="MGGTextLeft"/>
              <w:tabs>
                <w:tab w:val="left" w:pos="567"/>
              </w:tabs>
              <w:spacing w:line="276" w:lineRule="auto"/>
              <w:rPr>
                <w:b/>
                <w:noProof/>
                <w:szCs w:val="22"/>
              </w:rPr>
            </w:pPr>
            <w:r w:rsidRPr="003A6BED">
              <w:rPr>
                <w:noProof/>
                <w:szCs w:val="22"/>
              </w:rPr>
              <w:t xml:space="preserve">Tel: </w:t>
            </w:r>
            <w:r w:rsidRPr="003A6BED">
              <w:rPr>
                <w:szCs w:val="22"/>
              </w:rPr>
              <w:t>+ 34 900 102 712</w:t>
            </w:r>
          </w:p>
        </w:tc>
        <w:tc>
          <w:tcPr>
            <w:tcW w:w="4824" w:type="dxa"/>
            <w:gridSpan w:val="2"/>
          </w:tcPr>
          <w:p w14:paraId="21C3F718" w14:textId="77777777" w:rsidR="00F20C90" w:rsidRPr="008723AB" w:rsidRDefault="00F20C90" w:rsidP="00EC74E0">
            <w:pPr>
              <w:tabs>
                <w:tab w:val="left" w:pos="-720"/>
              </w:tabs>
              <w:rPr>
                <w:b/>
                <w:noProof/>
                <w:lang w:val="sv-SE"/>
              </w:rPr>
            </w:pPr>
            <w:r w:rsidRPr="008723AB">
              <w:rPr>
                <w:b/>
                <w:noProof/>
                <w:lang w:val="sv-SE"/>
              </w:rPr>
              <w:t>Polska</w:t>
            </w:r>
          </w:p>
          <w:p w14:paraId="75EB1295" w14:textId="473B4E76" w:rsidR="00F20C90" w:rsidRPr="008723AB" w:rsidRDefault="00F20C90" w:rsidP="00EC74E0">
            <w:pPr>
              <w:tabs>
                <w:tab w:val="left" w:pos="-720"/>
              </w:tabs>
              <w:rPr>
                <w:bCs/>
                <w:iCs/>
                <w:noProof/>
                <w:lang w:val="sv-SE"/>
              </w:rPr>
            </w:pPr>
            <w:r>
              <w:rPr>
                <w:bCs/>
                <w:iCs/>
                <w:noProof/>
                <w:lang w:val="sv-SE"/>
              </w:rPr>
              <w:t xml:space="preserve">Viatris </w:t>
            </w:r>
            <w:r w:rsidRPr="00C279FD">
              <w:rPr>
                <w:bCs/>
                <w:iCs/>
                <w:noProof/>
              </w:rPr>
              <w:t>Healthcare</w:t>
            </w:r>
            <w:r w:rsidRPr="008723AB">
              <w:rPr>
                <w:bCs/>
                <w:iCs/>
                <w:noProof/>
                <w:lang w:val="sv-SE"/>
              </w:rPr>
              <w:t xml:space="preserve"> Sp.</w:t>
            </w:r>
            <w:r>
              <w:rPr>
                <w:bCs/>
                <w:iCs/>
                <w:noProof/>
                <w:lang w:val="sv-SE"/>
              </w:rPr>
              <w:t xml:space="preserve"> </w:t>
            </w:r>
            <w:r w:rsidRPr="008723AB">
              <w:rPr>
                <w:bCs/>
                <w:iCs/>
                <w:noProof/>
                <w:lang w:val="sv-SE"/>
              </w:rPr>
              <w:t>z</w:t>
            </w:r>
            <w:r>
              <w:rPr>
                <w:bCs/>
                <w:iCs/>
                <w:noProof/>
                <w:lang w:val="sv-SE"/>
              </w:rPr>
              <w:t xml:space="preserve"> </w:t>
            </w:r>
            <w:r w:rsidRPr="008723AB">
              <w:rPr>
                <w:bCs/>
                <w:iCs/>
                <w:noProof/>
                <w:lang w:val="sv-SE"/>
              </w:rPr>
              <w:t>o.o.</w:t>
            </w:r>
          </w:p>
          <w:p w14:paraId="5634C72D" w14:textId="77777777" w:rsidR="00F20C90" w:rsidRPr="00D2452E" w:rsidRDefault="00F20C90" w:rsidP="00EC74E0">
            <w:pPr>
              <w:tabs>
                <w:tab w:val="left" w:pos="-720"/>
              </w:tabs>
              <w:rPr>
                <w:bCs/>
                <w:iCs/>
                <w:noProof/>
              </w:rPr>
            </w:pPr>
            <w:r w:rsidRPr="00D2452E">
              <w:rPr>
                <w:bCs/>
                <w:iCs/>
                <w:noProof/>
              </w:rPr>
              <w:t>Tel: + 48 22 546 64 00</w:t>
            </w:r>
          </w:p>
        </w:tc>
      </w:tr>
      <w:tr w:rsidR="00F20C90" w14:paraId="3A86B08E" w14:textId="77777777" w:rsidTr="00F20C90">
        <w:trPr>
          <w:cantSplit/>
        </w:trPr>
        <w:tc>
          <w:tcPr>
            <w:tcW w:w="4815" w:type="dxa"/>
            <w:gridSpan w:val="2"/>
          </w:tcPr>
          <w:p w14:paraId="7CEECE23" w14:textId="77777777" w:rsidR="00F20C90" w:rsidRPr="00D2452E" w:rsidRDefault="00F20C90" w:rsidP="00EC74E0">
            <w:pPr>
              <w:numPr>
                <w:ilvl w:val="12"/>
                <w:numId w:val="0"/>
              </w:numPr>
              <w:ind w:right="-2"/>
              <w:rPr>
                <w:noProof/>
              </w:rPr>
            </w:pPr>
          </w:p>
        </w:tc>
        <w:tc>
          <w:tcPr>
            <w:tcW w:w="4824" w:type="dxa"/>
            <w:gridSpan w:val="2"/>
          </w:tcPr>
          <w:p w14:paraId="70670062" w14:textId="77777777" w:rsidR="00F20C90" w:rsidRPr="00D2452E" w:rsidRDefault="00F20C90" w:rsidP="00EC74E0">
            <w:pPr>
              <w:numPr>
                <w:ilvl w:val="12"/>
                <w:numId w:val="0"/>
              </w:numPr>
              <w:ind w:right="-2"/>
              <w:rPr>
                <w:noProof/>
              </w:rPr>
            </w:pPr>
          </w:p>
        </w:tc>
      </w:tr>
      <w:tr w:rsidR="00F20C90" w14:paraId="05EEACB2" w14:textId="77777777" w:rsidTr="00F20C90">
        <w:trPr>
          <w:cantSplit/>
        </w:trPr>
        <w:tc>
          <w:tcPr>
            <w:tcW w:w="4815" w:type="dxa"/>
            <w:gridSpan w:val="2"/>
          </w:tcPr>
          <w:p w14:paraId="5C30024A" w14:textId="77777777" w:rsidR="00F20C90" w:rsidRPr="00D2452E" w:rsidRDefault="00F20C90" w:rsidP="00EC74E0">
            <w:pPr>
              <w:tabs>
                <w:tab w:val="left" w:pos="-720"/>
                <w:tab w:val="left" w:pos="4536"/>
              </w:tabs>
              <w:rPr>
                <w:b/>
                <w:noProof/>
              </w:rPr>
            </w:pPr>
            <w:r w:rsidRPr="00D2452E">
              <w:rPr>
                <w:b/>
                <w:noProof/>
              </w:rPr>
              <w:t>France</w:t>
            </w:r>
          </w:p>
          <w:p w14:paraId="38D4AE65" w14:textId="77777777" w:rsidR="00F20C90" w:rsidRPr="00D2452E" w:rsidRDefault="00F20C90" w:rsidP="00EC74E0">
            <w:pPr>
              <w:tabs>
                <w:tab w:val="left" w:pos="-720"/>
                <w:tab w:val="left" w:pos="4536"/>
              </w:tabs>
              <w:rPr>
                <w:noProof/>
              </w:rPr>
            </w:pPr>
            <w:r w:rsidRPr="00C92625">
              <w:rPr>
                <w:noProof/>
              </w:rPr>
              <w:t>Viatris Santé</w:t>
            </w:r>
            <w:r>
              <w:rPr>
                <w:noProof/>
              </w:rPr>
              <w:t xml:space="preserve"> </w:t>
            </w:r>
          </w:p>
          <w:p w14:paraId="5233268B" w14:textId="493DD351" w:rsidR="00F20C90" w:rsidRPr="00D2452E" w:rsidRDefault="00F20C90" w:rsidP="00EC74E0">
            <w:pPr>
              <w:pStyle w:val="MGGTextLeft"/>
              <w:tabs>
                <w:tab w:val="left" w:pos="567"/>
              </w:tabs>
              <w:spacing w:line="276" w:lineRule="auto"/>
              <w:rPr>
                <w:b/>
                <w:noProof/>
                <w:szCs w:val="22"/>
              </w:rPr>
            </w:pPr>
            <w:r w:rsidRPr="003A6BED">
              <w:rPr>
                <w:noProof/>
                <w:color w:val="000000" w:themeColor="text1"/>
                <w:szCs w:val="22"/>
              </w:rPr>
              <w:t>T</w:t>
            </w:r>
            <w:r>
              <w:rPr>
                <w:noProof/>
                <w:color w:val="000000" w:themeColor="text1"/>
                <w:szCs w:val="22"/>
              </w:rPr>
              <w:t>é</w:t>
            </w:r>
            <w:r w:rsidRPr="003A6BED">
              <w:rPr>
                <w:noProof/>
                <w:color w:val="000000" w:themeColor="text1"/>
                <w:szCs w:val="22"/>
              </w:rPr>
              <w:t xml:space="preserve">l: </w:t>
            </w:r>
            <w:r w:rsidRPr="003A6BED">
              <w:rPr>
                <w:bCs/>
                <w:color w:val="000000" w:themeColor="text1"/>
                <w:szCs w:val="22"/>
                <w:lang w:val="en-US"/>
              </w:rPr>
              <w:t>+</w:t>
            </w:r>
            <w:r>
              <w:rPr>
                <w:bCs/>
                <w:color w:val="000000" w:themeColor="text1"/>
                <w:szCs w:val="22"/>
                <w:lang w:val="en-US"/>
              </w:rPr>
              <w:t xml:space="preserve"> </w:t>
            </w:r>
            <w:r w:rsidRPr="003A6BED">
              <w:rPr>
                <w:bCs/>
                <w:color w:val="000000" w:themeColor="text1"/>
                <w:szCs w:val="22"/>
                <w:lang w:val="en-US"/>
              </w:rPr>
              <w:t>33 4 37 25 75 00</w:t>
            </w:r>
          </w:p>
        </w:tc>
        <w:tc>
          <w:tcPr>
            <w:tcW w:w="4824" w:type="dxa"/>
            <w:gridSpan w:val="2"/>
          </w:tcPr>
          <w:p w14:paraId="0F5A71C6" w14:textId="77777777" w:rsidR="00F20C90" w:rsidRPr="00D2452E" w:rsidRDefault="00F20C90" w:rsidP="00EC74E0">
            <w:pPr>
              <w:tabs>
                <w:tab w:val="left" w:pos="-720"/>
              </w:tabs>
              <w:rPr>
                <w:b/>
                <w:noProof/>
              </w:rPr>
            </w:pPr>
            <w:r w:rsidRPr="00D2452E">
              <w:rPr>
                <w:b/>
                <w:noProof/>
              </w:rPr>
              <w:t>Portugal</w:t>
            </w:r>
          </w:p>
          <w:p w14:paraId="1BCB7327" w14:textId="77777777" w:rsidR="00F20C90" w:rsidRPr="00D2452E" w:rsidRDefault="00F20C90" w:rsidP="00EC74E0">
            <w:pPr>
              <w:tabs>
                <w:tab w:val="left" w:pos="-720"/>
              </w:tabs>
              <w:rPr>
                <w:noProof/>
              </w:rPr>
            </w:pPr>
            <w:r w:rsidRPr="00D2452E">
              <w:rPr>
                <w:noProof/>
              </w:rPr>
              <w:t>Mylan, Lda.</w:t>
            </w:r>
          </w:p>
          <w:p w14:paraId="670D57D0" w14:textId="77777777" w:rsidR="00F20C90" w:rsidRPr="00D2452E" w:rsidRDefault="00F20C90" w:rsidP="00EC74E0">
            <w:pPr>
              <w:tabs>
                <w:tab w:val="left" w:pos="-720"/>
              </w:tabs>
              <w:rPr>
                <w:noProof/>
              </w:rPr>
            </w:pPr>
            <w:r w:rsidRPr="00D2452E">
              <w:rPr>
                <w:noProof/>
              </w:rPr>
              <w:t>Tel: + 351 214</w:t>
            </w:r>
            <w:r>
              <w:rPr>
                <w:noProof/>
              </w:rPr>
              <w:t xml:space="preserve"> </w:t>
            </w:r>
            <w:r w:rsidRPr="00D2452E">
              <w:rPr>
                <w:noProof/>
              </w:rPr>
              <w:t>127</w:t>
            </w:r>
            <w:r>
              <w:rPr>
                <w:noProof/>
              </w:rPr>
              <w:t xml:space="preserve"> </w:t>
            </w:r>
            <w:r w:rsidRPr="00D2452E">
              <w:rPr>
                <w:noProof/>
              </w:rPr>
              <w:t>2</w:t>
            </w:r>
            <w:r>
              <w:rPr>
                <w:noProof/>
              </w:rPr>
              <w:t>00</w:t>
            </w:r>
          </w:p>
        </w:tc>
      </w:tr>
      <w:tr w:rsidR="00F20C90" w14:paraId="06EF36DF" w14:textId="77777777" w:rsidTr="00F20C90">
        <w:trPr>
          <w:cantSplit/>
        </w:trPr>
        <w:tc>
          <w:tcPr>
            <w:tcW w:w="4815" w:type="dxa"/>
            <w:gridSpan w:val="2"/>
          </w:tcPr>
          <w:p w14:paraId="3063CBE2" w14:textId="77777777" w:rsidR="00F20C90" w:rsidRPr="00D2452E" w:rsidRDefault="00F20C90" w:rsidP="00EC74E0">
            <w:pPr>
              <w:numPr>
                <w:ilvl w:val="12"/>
                <w:numId w:val="0"/>
              </w:numPr>
              <w:ind w:right="-2"/>
              <w:rPr>
                <w:noProof/>
              </w:rPr>
            </w:pPr>
          </w:p>
        </w:tc>
        <w:tc>
          <w:tcPr>
            <w:tcW w:w="4824" w:type="dxa"/>
            <w:gridSpan w:val="2"/>
          </w:tcPr>
          <w:p w14:paraId="7F915ECF" w14:textId="77777777" w:rsidR="00F20C90" w:rsidRPr="00D2452E" w:rsidRDefault="00F20C90" w:rsidP="00EC74E0">
            <w:pPr>
              <w:numPr>
                <w:ilvl w:val="12"/>
                <w:numId w:val="0"/>
              </w:numPr>
              <w:ind w:right="-2"/>
              <w:rPr>
                <w:noProof/>
              </w:rPr>
            </w:pPr>
          </w:p>
        </w:tc>
      </w:tr>
      <w:tr w:rsidR="00F20C90" w14:paraId="48D1DF17" w14:textId="77777777" w:rsidTr="00F20C90">
        <w:trPr>
          <w:cantSplit/>
        </w:trPr>
        <w:tc>
          <w:tcPr>
            <w:tcW w:w="4815" w:type="dxa"/>
            <w:gridSpan w:val="2"/>
          </w:tcPr>
          <w:p w14:paraId="2218AC4E" w14:textId="77777777" w:rsidR="00F20C90" w:rsidRPr="003740BF" w:rsidRDefault="00F20C90" w:rsidP="00EC74E0">
            <w:pPr>
              <w:numPr>
                <w:ilvl w:val="12"/>
                <w:numId w:val="0"/>
              </w:numPr>
              <w:ind w:right="-2"/>
              <w:rPr>
                <w:b/>
                <w:noProof/>
              </w:rPr>
            </w:pPr>
            <w:r w:rsidRPr="003740BF">
              <w:rPr>
                <w:b/>
                <w:noProof/>
              </w:rPr>
              <w:t>Hrvatska (Croatia)</w:t>
            </w:r>
          </w:p>
          <w:p w14:paraId="2796F505" w14:textId="77777777" w:rsidR="00F20C90" w:rsidRPr="003740BF" w:rsidRDefault="00F20C90" w:rsidP="00EC74E0">
            <w:pPr>
              <w:pStyle w:val="MGGTextLeft"/>
              <w:tabs>
                <w:tab w:val="left" w:pos="567"/>
              </w:tabs>
              <w:spacing w:line="276" w:lineRule="auto"/>
              <w:rPr>
                <w:bCs/>
                <w:szCs w:val="22"/>
              </w:rPr>
            </w:pPr>
            <w:r>
              <w:rPr>
                <w:bCs/>
                <w:szCs w:val="22"/>
              </w:rPr>
              <w:t>Viatris</w:t>
            </w:r>
            <w:r w:rsidRPr="003740BF">
              <w:rPr>
                <w:bCs/>
                <w:szCs w:val="22"/>
              </w:rPr>
              <w:t xml:space="preserve"> Hrvatska d.o.o.  </w:t>
            </w:r>
          </w:p>
          <w:p w14:paraId="65427BA2" w14:textId="77777777" w:rsidR="00F20C90" w:rsidRPr="00D2452E" w:rsidRDefault="00F20C90" w:rsidP="00EC74E0">
            <w:pPr>
              <w:pStyle w:val="MGGTextLeft"/>
              <w:tabs>
                <w:tab w:val="left" w:pos="567"/>
                <w:tab w:val="left" w:pos="2370"/>
              </w:tabs>
              <w:spacing w:line="276" w:lineRule="auto"/>
              <w:rPr>
                <w:noProof/>
                <w:szCs w:val="22"/>
              </w:rPr>
            </w:pPr>
            <w:r w:rsidRPr="003A6BED">
              <w:rPr>
                <w:bCs/>
                <w:szCs w:val="22"/>
              </w:rPr>
              <w:t>T</w:t>
            </w:r>
            <w:r>
              <w:rPr>
                <w:bCs/>
                <w:szCs w:val="22"/>
              </w:rPr>
              <w:t>e</w:t>
            </w:r>
            <w:r w:rsidRPr="003A6BED">
              <w:rPr>
                <w:bCs/>
                <w:szCs w:val="22"/>
              </w:rPr>
              <w:t>l: +</w:t>
            </w:r>
            <w:r>
              <w:rPr>
                <w:bCs/>
                <w:szCs w:val="22"/>
              </w:rPr>
              <w:t xml:space="preserve"> </w:t>
            </w:r>
            <w:r w:rsidRPr="003A6BED">
              <w:rPr>
                <w:bCs/>
                <w:szCs w:val="22"/>
              </w:rPr>
              <w:t>385 1 23 50 599</w:t>
            </w:r>
            <w:r>
              <w:rPr>
                <w:bCs/>
                <w:szCs w:val="22"/>
              </w:rPr>
              <w:tab/>
            </w:r>
            <w:r w:rsidRPr="00D2452E">
              <w:rPr>
                <w:noProof/>
                <w:szCs w:val="22"/>
              </w:rPr>
              <w:t xml:space="preserve"> </w:t>
            </w:r>
          </w:p>
        </w:tc>
        <w:tc>
          <w:tcPr>
            <w:tcW w:w="4824" w:type="dxa"/>
            <w:gridSpan w:val="2"/>
          </w:tcPr>
          <w:p w14:paraId="428DE63F" w14:textId="77777777" w:rsidR="00F20C90" w:rsidRPr="00D2452E" w:rsidRDefault="00F20C90" w:rsidP="00EC74E0">
            <w:pPr>
              <w:tabs>
                <w:tab w:val="left" w:pos="-720"/>
              </w:tabs>
              <w:rPr>
                <w:b/>
                <w:noProof/>
              </w:rPr>
            </w:pPr>
            <w:r w:rsidRPr="00D2452E">
              <w:rPr>
                <w:b/>
                <w:noProof/>
              </w:rPr>
              <w:t>România</w:t>
            </w:r>
          </w:p>
          <w:p w14:paraId="58C6C40B" w14:textId="77777777" w:rsidR="00F20C90" w:rsidRPr="003A6BED" w:rsidRDefault="00F20C90" w:rsidP="00EC74E0">
            <w:pPr>
              <w:pStyle w:val="MGGTextLeft"/>
              <w:tabs>
                <w:tab w:val="left" w:pos="567"/>
              </w:tabs>
              <w:spacing w:line="276" w:lineRule="auto"/>
              <w:rPr>
                <w:szCs w:val="22"/>
              </w:rPr>
            </w:pPr>
            <w:r>
              <w:rPr>
                <w:noProof/>
                <w:szCs w:val="22"/>
              </w:rPr>
              <w:t>BGP Products</w:t>
            </w:r>
            <w:r w:rsidRPr="003A6BED">
              <w:rPr>
                <w:noProof/>
                <w:szCs w:val="22"/>
              </w:rPr>
              <w:t xml:space="preserve"> SRL</w:t>
            </w:r>
          </w:p>
          <w:p w14:paraId="5C5BCCEF" w14:textId="77777777" w:rsidR="00F20C90" w:rsidRPr="00D2452E" w:rsidRDefault="00F20C90" w:rsidP="00EC74E0">
            <w:pPr>
              <w:tabs>
                <w:tab w:val="left" w:pos="-720"/>
              </w:tabs>
              <w:rPr>
                <w:b/>
                <w:noProof/>
              </w:rPr>
            </w:pPr>
            <w:r w:rsidRPr="003A6BED">
              <w:rPr>
                <w:noProof/>
              </w:rPr>
              <w:t xml:space="preserve">Tel: </w:t>
            </w:r>
            <w:r>
              <w:rPr>
                <w:noProof/>
              </w:rPr>
              <w:t>+ 40 372 579 000</w:t>
            </w:r>
          </w:p>
        </w:tc>
      </w:tr>
      <w:tr w:rsidR="00F20C90" w14:paraId="0EC70F07" w14:textId="77777777" w:rsidTr="00F20C90">
        <w:trPr>
          <w:cantSplit/>
        </w:trPr>
        <w:tc>
          <w:tcPr>
            <w:tcW w:w="4815" w:type="dxa"/>
            <w:gridSpan w:val="2"/>
          </w:tcPr>
          <w:p w14:paraId="36684F45" w14:textId="77777777" w:rsidR="00F20C90" w:rsidRPr="00D2452E" w:rsidRDefault="00F20C90" w:rsidP="00EC74E0">
            <w:pPr>
              <w:numPr>
                <w:ilvl w:val="12"/>
                <w:numId w:val="0"/>
              </w:numPr>
              <w:ind w:right="-2"/>
              <w:rPr>
                <w:noProof/>
              </w:rPr>
            </w:pPr>
          </w:p>
        </w:tc>
        <w:tc>
          <w:tcPr>
            <w:tcW w:w="4824" w:type="dxa"/>
            <w:gridSpan w:val="2"/>
          </w:tcPr>
          <w:p w14:paraId="5AB5E2B5" w14:textId="77777777" w:rsidR="00F20C90" w:rsidRPr="00D2452E" w:rsidRDefault="00F20C90" w:rsidP="00EC74E0">
            <w:pPr>
              <w:numPr>
                <w:ilvl w:val="12"/>
                <w:numId w:val="0"/>
              </w:numPr>
              <w:ind w:right="-2"/>
              <w:rPr>
                <w:noProof/>
              </w:rPr>
            </w:pPr>
          </w:p>
        </w:tc>
      </w:tr>
      <w:tr w:rsidR="00F20C90" w14:paraId="1B7B955A" w14:textId="77777777" w:rsidTr="00F20C90">
        <w:trPr>
          <w:cantSplit/>
        </w:trPr>
        <w:tc>
          <w:tcPr>
            <w:tcW w:w="4815" w:type="dxa"/>
            <w:gridSpan w:val="2"/>
          </w:tcPr>
          <w:p w14:paraId="059827C9" w14:textId="77777777" w:rsidR="00F20C90" w:rsidRPr="00D2452E" w:rsidRDefault="00F20C90" w:rsidP="00EC74E0">
            <w:pPr>
              <w:rPr>
                <w:b/>
                <w:noProof/>
              </w:rPr>
            </w:pPr>
            <w:r w:rsidRPr="00D2452E">
              <w:rPr>
                <w:b/>
                <w:noProof/>
              </w:rPr>
              <w:t>Ireland</w:t>
            </w:r>
          </w:p>
          <w:p w14:paraId="393AEBE3" w14:textId="3D102A9B" w:rsidR="00F20C90" w:rsidRPr="003A6BED" w:rsidRDefault="00F20C90" w:rsidP="00EC74E0">
            <w:pPr>
              <w:pStyle w:val="MGGTextLeft"/>
              <w:tabs>
                <w:tab w:val="left" w:pos="567"/>
              </w:tabs>
              <w:rPr>
                <w:szCs w:val="22"/>
              </w:rPr>
            </w:pPr>
            <w:r>
              <w:t>Viatris Limited</w:t>
            </w:r>
          </w:p>
          <w:p w14:paraId="24784134" w14:textId="77777777" w:rsidR="00F20C90" w:rsidRPr="00D2452E" w:rsidRDefault="00F20C90" w:rsidP="00EC74E0">
            <w:pPr>
              <w:rPr>
                <w:noProof/>
              </w:rPr>
            </w:pPr>
            <w:r w:rsidRPr="003A6BED">
              <w:t xml:space="preserve">Tel: </w:t>
            </w:r>
            <w:r w:rsidRPr="003650DF">
              <w:t>+353 1 8711600</w:t>
            </w:r>
          </w:p>
        </w:tc>
        <w:tc>
          <w:tcPr>
            <w:tcW w:w="4824" w:type="dxa"/>
            <w:gridSpan w:val="2"/>
          </w:tcPr>
          <w:p w14:paraId="346A2449" w14:textId="77777777" w:rsidR="00F20C90" w:rsidRPr="00D2452E" w:rsidRDefault="00F20C90" w:rsidP="00EC74E0">
            <w:pPr>
              <w:rPr>
                <w:b/>
                <w:noProof/>
              </w:rPr>
            </w:pPr>
            <w:r w:rsidRPr="00D2452E">
              <w:rPr>
                <w:b/>
                <w:noProof/>
              </w:rPr>
              <w:t>Slovenija</w:t>
            </w:r>
          </w:p>
          <w:p w14:paraId="66FEC76E" w14:textId="77777777" w:rsidR="00F20C90" w:rsidRPr="003A6BED" w:rsidRDefault="00F20C90" w:rsidP="00EC74E0">
            <w:pPr>
              <w:rPr>
                <w:color w:val="000000"/>
              </w:rPr>
            </w:pPr>
            <w:r>
              <w:rPr>
                <w:color w:val="000000"/>
              </w:rPr>
              <w:t xml:space="preserve">Viatris </w:t>
            </w:r>
            <w:r w:rsidRPr="00B10D86">
              <w:rPr>
                <w:color w:val="000000"/>
              </w:rPr>
              <w:t>d.o.o</w:t>
            </w:r>
            <w:r>
              <w:rPr>
                <w:color w:val="000000"/>
              </w:rPr>
              <w:t>.</w:t>
            </w:r>
          </w:p>
          <w:p w14:paraId="5735A8AB" w14:textId="77777777" w:rsidR="00F20C90" w:rsidRPr="003A6BED" w:rsidRDefault="00F20C90" w:rsidP="00EC74E0">
            <w:pPr>
              <w:rPr>
                <w:color w:val="000000"/>
              </w:rPr>
            </w:pPr>
            <w:r w:rsidRPr="003A6BED">
              <w:rPr>
                <w:color w:val="000000"/>
              </w:rPr>
              <w:t xml:space="preserve">Tel: </w:t>
            </w:r>
            <w:r w:rsidRPr="00C36FB4">
              <w:rPr>
                <w:color w:val="000000"/>
              </w:rPr>
              <w:t>+ 386 1 23 63 180</w:t>
            </w:r>
          </w:p>
          <w:p w14:paraId="40947C91" w14:textId="77777777" w:rsidR="00F20C90" w:rsidRPr="00D2452E" w:rsidRDefault="00F20C90" w:rsidP="00EC74E0">
            <w:pPr>
              <w:rPr>
                <w:noProof/>
              </w:rPr>
            </w:pPr>
          </w:p>
        </w:tc>
      </w:tr>
      <w:tr w:rsidR="00F20C90" w14:paraId="220C5791" w14:textId="77777777" w:rsidTr="00F20C90">
        <w:trPr>
          <w:cantSplit/>
        </w:trPr>
        <w:tc>
          <w:tcPr>
            <w:tcW w:w="4815" w:type="dxa"/>
            <w:gridSpan w:val="2"/>
          </w:tcPr>
          <w:p w14:paraId="6F1D6CE4" w14:textId="77777777" w:rsidR="00F20C90" w:rsidRPr="008723AB" w:rsidRDefault="00F20C90" w:rsidP="00EC74E0">
            <w:pPr>
              <w:rPr>
                <w:b/>
                <w:noProof/>
                <w:lang w:val="sv-SE"/>
              </w:rPr>
            </w:pPr>
            <w:r w:rsidRPr="008723AB">
              <w:rPr>
                <w:b/>
                <w:noProof/>
                <w:lang w:val="sv-SE"/>
              </w:rPr>
              <w:t>Ísland</w:t>
            </w:r>
          </w:p>
          <w:p w14:paraId="56E766CE" w14:textId="77777777" w:rsidR="00F20C90" w:rsidRPr="00C61F96" w:rsidRDefault="00F20C90" w:rsidP="00EC74E0">
            <w:proofErr w:type="spellStart"/>
            <w:r w:rsidRPr="00C61F96">
              <w:t>Icepharma</w:t>
            </w:r>
            <w:proofErr w:type="spellEnd"/>
            <w:r w:rsidRPr="00C61F96">
              <w:t xml:space="preserve"> hf</w:t>
            </w:r>
          </w:p>
          <w:p w14:paraId="065FCFF8" w14:textId="77777777" w:rsidR="00F20C90" w:rsidRPr="00C61F96" w:rsidRDefault="00F20C90" w:rsidP="00EC74E0">
            <w:proofErr w:type="spellStart"/>
            <w:r w:rsidRPr="00677477">
              <w:rPr>
                <w:lang w:val="es-ES"/>
              </w:rPr>
              <w:t>Sím</w:t>
            </w:r>
            <w:r>
              <w:rPr>
                <w:lang w:val="es-ES"/>
              </w:rPr>
              <w:t>i</w:t>
            </w:r>
            <w:proofErr w:type="spellEnd"/>
            <w:r w:rsidRPr="00677477">
              <w:rPr>
                <w:lang w:val="es-ES"/>
              </w:rPr>
              <w:t xml:space="preserve">: </w:t>
            </w:r>
            <w:r w:rsidRPr="00C61F96">
              <w:t>+ 354 540 8000</w:t>
            </w:r>
          </w:p>
          <w:p w14:paraId="24BA1C7C" w14:textId="77777777" w:rsidR="00F20C90" w:rsidRPr="008723AB" w:rsidRDefault="00F20C90" w:rsidP="00EC74E0">
            <w:pPr>
              <w:rPr>
                <w:b/>
                <w:noProof/>
                <w:lang w:val="sv-SE"/>
              </w:rPr>
            </w:pPr>
          </w:p>
        </w:tc>
        <w:tc>
          <w:tcPr>
            <w:tcW w:w="4824" w:type="dxa"/>
            <w:gridSpan w:val="2"/>
          </w:tcPr>
          <w:p w14:paraId="12E38E27" w14:textId="77777777" w:rsidR="00F20C90" w:rsidRPr="008723AB" w:rsidRDefault="00F20C90" w:rsidP="00EC74E0">
            <w:pPr>
              <w:tabs>
                <w:tab w:val="left" w:pos="-720"/>
              </w:tabs>
              <w:rPr>
                <w:b/>
                <w:noProof/>
                <w:lang w:val="sv-SE"/>
              </w:rPr>
            </w:pPr>
            <w:r w:rsidRPr="008723AB">
              <w:rPr>
                <w:b/>
                <w:noProof/>
                <w:lang w:val="sv-SE"/>
              </w:rPr>
              <w:t>Slovenská republika</w:t>
            </w:r>
          </w:p>
          <w:p w14:paraId="3ED11E1F" w14:textId="77777777" w:rsidR="00F20C90" w:rsidRPr="008723AB" w:rsidRDefault="00F20C90" w:rsidP="00EC74E0">
            <w:pPr>
              <w:tabs>
                <w:tab w:val="left" w:pos="-720"/>
              </w:tabs>
              <w:rPr>
                <w:noProof/>
                <w:lang w:val="sv-SE"/>
              </w:rPr>
            </w:pPr>
            <w:r>
              <w:rPr>
                <w:noProof/>
                <w:lang w:val="sv-SE"/>
              </w:rPr>
              <w:t>Viatris Slovakia</w:t>
            </w:r>
            <w:r w:rsidRPr="008723AB">
              <w:rPr>
                <w:noProof/>
                <w:lang w:val="sv-SE"/>
              </w:rPr>
              <w:t xml:space="preserve"> s.r.o.</w:t>
            </w:r>
          </w:p>
          <w:p w14:paraId="777D6EB0" w14:textId="77777777" w:rsidR="00F20C90" w:rsidRPr="00D2452E" w:rsidRDefault="00F20C90" w:rsidP="00EC74E0">
            <w:pPr>
              <w:tabs>
                <w:tab w:val="left" w:pos="-720"/>
              </w:tabs>
              <w:rPr>
                <w:b/>
                <w:noProof/>
              </w:rPr>
            </w:pPr>
            <w:r w:rsidRPr="00D2452E">
              <w:rPr>
                <w:noProof/>
              </w:rPr>
              <w:t xml:space="preserve">Tel: </w:t>
            </w:r>
            <w:r w:rsidRPr="00C279FD">
              <w:rPr>
                <w:noProof/>
                <w:lang w:val="sk-SK"/>
              </w:rPr>
              <w:t>+</w:t>
            </w:r>
            <w:r>
              <w:rPr>
                <w:noProof/>
                <w:lang w:val="sk-SK"/>
              </w:rPr>
              <w:t xml:space="preserve"> </w:t>
            </w:r>
            <w:r w:rsidRPr="00C279FD">
              <w:rPr>
                <w:noProof/>
                <w:lang w:val="sk-SK"/>
              </w:rPr>
              <w:t>421 2 32 199 100</w:t>
            </w:r>
          </w:p>
        </w:tc>
      </w:tr>
      <w:tr w:rsidR="00F20C90" w14:paraId="6E99D1EF" w14:textId="77777777" w:rsidTr="00F20C90">
        <w:trPr>
          <w:cantSplit/>
        </w:trPr>
        <w:tc>
          <w:tcPr>
            <w:tcW w:w="4815" w:type="dxa"/>
            <w:gridSpan w:val="2"/>
          </w:tcPr>
          <w:p w14:paraId="4E881271" w14:textId="77777777" w:rsidR="00F20C90" w:rsidRPr="00D2452E" w:rsidRDefault="00F20C90" w:rsidP="00EC74E0">
            <w:pPr>
              <w:numPr>
                <w:ilvl w:val="12"/>
                <w:numId w:val="0"/>
              </w:numPr>
              <w:ind w:right="-2"/>
              <w:rPr>
                <w:noProof/>
              </w:rPr>
            </w:pPr>
          </w:p>
        </w:tc>
        <w:tc>
          <w:tcPr>
            <w:tcW w:w="4824" w:type="dxa"/>
            <w:gridSpan w:val="2"/>
          </w:tcPr>
          <w:p w14:paraId="55385ECD" w14:textId="77777777" w:rsidR="00F20C90" w:rsidRPr="00D2452E" w:rsidRDefault="00F20C90" w:rsidP="00EC74E0">
            <w:pPr>
              <w:numPr>
                <w:ilvl w:val="12"/>
                <w:numId w:val="0"/>
              </w:numPr>
              <w:ind w:right="-2"/>
              <w:rPr>
                <w:noProof/>
              </w:rPr>
            </w:pPr>
          </w:p>
        </w:tc>
      </w:tr>
      <w:tr w:rsidR="00F20C90" w:rsidRPr="00C30CF7" w14:paraId="1B5DFFBF" w14:textId="77777777" w:rsidTr="00F20C90">
        <w:trPr>
          <w:cantSplit/>
        </w:trPr>
        <w:tc>
          <w:tcPr>
            <w:tcW w:w="4815" w:type="dxa"/>
            <w:gridSpan w:val="2"/>
          </w:tcPr>
          <w:p w14:paraId="1E17BA82" w14:textId="77777777" w:rsidR="00F20C90" w:rsidRPr="003740BF" w:rsidRDefault="00F20C90" w:rsidP="00EC74E0">
            <w:pPr>
              <w:rPr>
                <w:b/>
                <w:noProof/>
                <w:lang w:val="es-ES"/>
              </w:rPr>
            </w:pPr>
            <w:r w:rsidRPr="003740BF">
              <w:rPr>
                <w:b/>
                <w:noProof/>
                <w:lang w:val="es-ES"/>
              </w:rPr>
              <w:t>Italia</w:t>
            </w:r>
          </w:p>
          <w:p w14:paraId="0F5ACA4C" w14:textId="77777777" w:rsidR="00F20C90" w:rsidRPr="003740BF" w:rsidRDefault="00F20C90" w:rsidP="00EC74E0">
            <w:pPr>
              <w:rPr>
                <w:noProof/>
                <w:lang w:val="es-ES"/>
              </w:rPr>
            </w:pPr>
            <w:r>
              <w:rPr>
                <w:lang w:val="es-ES"/>
              </w:rPr>
              <w:t>Viatris</w:t>
            </w:r>
            <w:r w:rsidRPr="003740BF">
              <w:rPr>
                <w:lang w:val="es-ES"/>
              </w:rPr>
              <w:t xml:space="preserve"> Italia </w:t>
            </w:r>
            <w:proofErr w:type="spellStart"/>
            <w:r w:rsidRPr="003740BF">
              <w:rPr>
                <w:lang w:val="es-ES"/>
              </w:rPr>
              <w:t>S.r.l</w:t>
            </w:r>
            <w:proofErr w:type="spellEnd"/>
            <w:r w:rsidRPr="003740BF">
              <w:rPr>
                <w:lang w:val="es-ES"/>
              </w:rPr>
              <w:t>.</w:t>
            </w:r>
          </w:p>
          <w:p w14:paraId="290F7A83" w14:textId="77777777" w:rsidR="00F20C90" w:rsidRPr="00D2452E" w:rsidRDefault="00F20C90" w:rsidP="00EC74E0">
            <w:pPr>
              <w:rPr>
                <w:noProof/>
              </w:rPr>
            </w:pPr>
            <w:r w:rsidRPr="00D2452E">
              <w:rPr>
                <w:noProof/>
              </w:rPr>
              <w:t xml:space="preserve">Tel: + 39 </w:t>
            </w:r>
            <w:r>
              <w:rPr>
                <w:noProof/>
              </w:rPr>
              <w:t>(</w:t>
            </w:r>
            <w:r w:rsidRPr="00D2452E">
              <w:rPr>
                <w:noProof/>
              </w:rPr>
              <w:t>0</w:t>
            </w:r>
            <w:r>
              <w:rPr>
                <w:noProof/>
              </w:rPr>
              <w:t xml:space="preserve">) </w:t>
            </w:r>
            <w:r w:rsidRPr="00D2452E">
              <w:rPr>
                <w:noProof/>
              </w:rPr>
              <w:t>2 612 4692</w:t>
            </w:r>
            <w:r>
              <w:rPr>
                <w:noProof/>
              </w:rPr>
              <w:t>1</w:t>
            </w:r>
          </w:p>
        </w:tc>
        <w:tc>
          <w:tcPr>
            <w:tcW w:w="4824" w:type="dxa"/>
            <w:gridSpan w:val="2"/>
          </w:tcPr>
          <w:p w14:paraId="51DBB035" w14:textId="77777777" w:rsidR="00F20C90" w:rsidRPr="00C76F89" w:rsidRDefault="00F20C90" w:rsidP="00EC74E0">
            <w:pPr>
              <w:tabs>
                <w:tab w:val="left" w:pos="-720"/>
                <w:tab w:val="left" w:pos="4536"/>
              </w:tabs>
              <w:rPr>
                <w:b/>
                <w:noProof/>
                <w:lang w:val="sv-SE"/>
              </w:rPr>
            </w:pPr>
            <w:r w:rsidRPr="00C76F89">
              <w:rPr>
                <w:b/>
                <w:noProof/>
                <w:lang w:val="sv-SE"/>
              </w:rPr>
              <w:t>Suomi/Finland</w:t>
            </w:r>
          </w:p>
          <w:p w14:paraId="7403B911" w14:textId="77777777" w:rsidR="00F20C90" w:rsidRPr="00C76F89" w:rsidRDefault="00F20C90" w:rsidP="00EC74E0">
            <w:pPr>
              <w:pStyle w:val="MGGTextLeft"/>
              <w:tabs>
                <w:tab w:val="left" w:pos="567"/>
              </w:tabs>
              <w:rPr>
                <w:rStyle w:val="Strong"/>
                <w:b w:val="0"/>
                <w:szCs w:val="22"/>
                <w:bdr w:val="none" w:sz="0" w:space="0" w:color="auto" w:frame="1"/>
                <w:shd w:val="clear" w:color="auto" w:fill="FFFFFF"/>
                <w:lang w:val="sv-SE"/>
              </w:rPr>
            </w:pPr>
            <w:r w:rsidRPr="00552155">
              <w:rPr>
                <w:rStyle w:val="Strong"/>
                <w:szCs w:val="22"/>
                <w:lang w:val="sv-SE"/>
              </w:rPr>
              <w:t>V</w:t>
            </w:r>
            <w:r w:rsidRPr="00552155">
              <w:rPr>
                <w:rStyle w:val="Strong"/>
                <w:lang w:val="sv-SE"/>
              </w:rPr>
              <w:t>iatris</w:t>
            </w:r>
            <w:r>
              <w:rPr>
                <w:bdr w:val="none" w:sz="0" w:space="0" w:color="auto" w:frame="1"/>
                <w:shd w:val="clear" w:color="auto" w:fill="FFFFFF"/>
                <w:lang w:val="da-DK" w:eastAsia="da-DK"/>
              </w:rPr>
              <w:t xml:space="preserve"> </w:t>
            </w:r>
            <w:r w:rsidRPr="00C76F89">
              <w:rPr>
                <w:rStyle w:val="Strong"/>
                <w:szCs w:val="22"/>
                <w:bdr w:val="none" w:sz="0" w:space="0" w:color="auto" w:frame="1"/>
                <w:shd w:val="clear" w:color="auto" w:fill="FFFFFF"/>
                <w:lang w:val="sv-SE"/>
              </w:rPr>
              <w:t>OY</w:t>
            </w:r>
          </w:p>
          <w:p w14:paraId="4DDFBCE2" w14:textId="77777777" w:rsidR="00F20C90" w:rsidRPr="00C76F89" w:rsidRDefault="00F20C90" w:rsidP="00EC74E0">
            <w:pPr>
              <w:pStyle w:val="MGGTextLeft"/>
              <w:tabs>
                <w:tab w:val="left" w:pos="567"/>
              </w:tabs>
              <w:rPr>
                <w:noProof/>
                <w:szCs w:val="22"/>
                <w:lang w:val="sv-SE"/>
              </w:rPr>
            </w:pPr>
            <w:r w:rsidRPr="00C76F89">
              <w:rPr>
                <w:szCs w:val="22"/>
                <w:lang w:val="sv-SE"/>
              </w:rPr>
              <w:t xml:space="preserve">Puh/Tel: </w:t>
            </w:r>
            <w:r w:rsidRPr="003740BF">
              <w:rPr>
                <w:szCs w:val="22"/>
                <w:lang w:val="sv-SE"/>
              </w:rPr>
              <w:t>+ 358 20 720 9555</w:t>
            </w:r>
          </w:p>
        </w:tc>
      </w:tr>
      <w:tr w:rsidR="00F20C90" w:rsidRPr="00C30CF7" w14:paraId="25090BF5" w14:textId="77777777" w:rsidTr="00F20C90">
        <w:trPr>
          <w:cantSplit/>
        </w:trPr>
        <w:tc>
          <w:tcPr>
            <w:tcW w:w="4815" w:type="dxa"/>
            <w:gridSpan w:val="2"/>
          </w:tcPr>
          <w:p w14:paraId="00290D78" w14:textId="77777777" w:rsidR="00F20C90" w:rsidRPr="008723AB" w:rsidRDefault="00F20C90" w:rsidP="00EC74E0">
            <w:pPr>
              <w:numPr>
                <w:ilvl w:val="12"/>
                <w:numId w:val="0"/>
              </w:numPr>
              <w:ind w:right="-2"/>
              <w:rPr>
                <w:noProof/>
                <w:lang w:val="sv-SE"/>
              </w:rPr>
            </w:pPr>
          </w:p>
        </w:tc>
        <w:tc>
          <w:tcPr>
            <w:tcW w:w="4824" w:type="dxa"/>
            <w:gridSpan w:val="2"/>
          </w:tcPr>
          <w:p w14:paraId="41F66838" w14:textId="77777777" w:rsidR="00F20C90" w:rsidRPr="008723AB" w:rsidRDefault="00F20C90" w:rsidP="00EC74E0">
            <w:pPr>
              <w:numPr>
                <w:ilvl w:val="12"/>
                <w:numId w:val="0"/>
              </w:numPr>
              <w:ind w:right="-2"/>
              <w:rPr>
                <w:noProof/>
                <w:lang w:val="sv-SE"/>
              </w:rPr>
            </w:pPr>
          </w:p>
        </w:tc>
      </w:tr>
      <w:tr w:rsidR="00F20C90" w14:paraId="2E5D50FF" w14:textId="77777777" w:rsidTr="00F20C90">
        <w:trPr>
          <w:cantSplit/>
        </w:trPr>
        <w:tc>
          <w:tcPr>
            <w:tcW w:w="4815" w:type="dxa"/>
            <w:gridSpan w:val="2"/>
          </w:tcPr>
          <w:p w14:paraId="671C6F2C" w14:textId="77777777" w:rsidR="00F20C90" w:rsidRPr="00642B06" w:rsidRDefault="00F20C90" w:rsidP="00EC74E0">
            <w:pPr>
              <w:rPr>
                <w:b/>
                <w:noProof/>
                <w:lang w:val="sv-SE"/>
              </w:rPr>
            </w:pPr>
            <w:r w:rsidRPr="00D2452E">
              <w:rPr>
                <w:b/>
                <w:noProof/>
              </w:rPr>
              <w:t>Κύπρος</w:t>
            </w:r>
            <w:r w:rsidRPr="00642B06">
              <w:rPr>
                <w:b/>
                <w:noProof/>
                <w:lang w:val="sv-SE"/>
              </w:rPr>
              <w:t xml:space="preserve"> (Cyprus)</w:t>
            </w:r>
          </w:p>
          <w:p w14:paraId="48E1DB87" w14:textId="24F2903D" w:rsidR="00F20C90" w:rsidRPr="00642B06" w:rsidRDefault="00DA79EF" w:rsidP="00EC74E0">
            <w:pPr>
              <w:rPr>
                <w:lang w:val="sv-SE"/>
              </w:rPr>
            </w:pPr>
            <w:r w:rsidRPr="00DA79EF">
              <w:rPr>
                <w:lang w:val="sv-SE"/>
              </w:rPr>
              <w:t xml:space="preserve">CPO </w:t>
            </w:r>
            <w:r w:rsidR="00F20C90">
              <w:rPr>
                <w:lang w:val="sv-SE"/>
              </w:rPr>
              <w:t>Pharmaceuticals</w:t>
            </w:r>
            <w:r w:rsidR="00F20C90" w:rsidRPr="00642B06">
              <w:rPr>
                <w:lang w:val="sv-SE"/>
              </w:rPr>
              <w:t xml:space="preserve"> Ltd</w:t>
            </w:r>
          </w:p>
          <w:p w14:paraId="1BAF9D24" w14:textId="0A121362" w:rsidR="00F20C90" w:rsidRPr="00642B06" w:rsidRDefault="00F20C90" w:rsidP="00EC74E0">
            <w:pPr>
              <w:pStyle w:val="MGGTextLeft"/>
              <w:tabs>
                <w:tab w:val="left" w:pos="567"/>
              </w:tabs>
              <w:spacing w:line="276" w:lineRule="auto"/>
              <w:rPr>
                <w:b/>
                <w:noProof/>
                <w:szCs w:val="22"/>
                <w:lang w:val="sv-SE"/>
              </w:rPr>
            </w:pPr>
            <w:proofErr w:type="spellStart"/>
            <w:r w:rsidRPr="00087523">
              <w:rPr>
                <w:szCs w:val="22"/>
              </w:rPr>
              <w:t>Τηλ</w:t>
            </w:r>
            <w:proofErr w:type="spellEnd"/>
            <w:r w:rsidRPr="00EF3313">
              <w:rPr>
                <w:szCs w:val="22"/>
                <w:lang w:val="sv-SE"/>
              </w:rPr>
              <w:t xml:space="preserve">: +357 </w:t>
            </w:r>
            <w:r>
              <w:rPr>
                <w:szCs w:val="22"/>
                <w:lang w:val="sv-SE"/>
              </w:rPr>
              <w:t>22863100</w:t>
            </w:r>
          </w:p>
        </w:tc>
        <w:tc>
          <w:tcPr>
            <w:tcW w:w="4824" w:type="dxa"/>
            <w:gridSpan w:val="2"/>
          </w:tcPr>
          <w:p w14:paraId="3B2C326A" w14:textId="77777777" w:rsidR="00F20C90" w:rsidRPr="00D2452E" w:rsidRDefault="00F20C90" w:rsidP="00EC74E0">
            <w:pPr>
              <w:tabs>
                <w:tab w:val="left" w:pos="-720"/>
                <w:tab w:val="left" w:pos="4536"/>
              </w:tabs>
              <w:rPr>
                <w:b/>
                <w:noProof/>
              </w:rPr>
            </w:pPr>
            <w:r w:rsidRPr="00D2452E">
              <w:rPr>
                <w:b/>
                <w:noProof/>
              </w:rPr>
              <w:t>Sverige</w:t>
            </w:r>
          </w:p>
          <w:p w14:paraId="2996D929" w14:textId="77777777" w:rsidR="00F20C90" w:rsidRPr="00D2452E" w:rsidRDefault="00F20C90" w:rsidP="00EC74E0">
            <w:pPr>
              <w:tabs>
                <w:tab w:val="left" w:pos="-720"/>
                <w:tab w:val="left" w:pos="4536"/>
              </w:tabs>
              <w:rPr>
                <w:noProof/>
              </w:rPr>
            </w:pPr>
            <w:r>
              <w:rPr>
                <w:noProof/>
              </w:rPr>
              <w:t>Viatris</w:t>
            </w:r>
            <w:r w:rsidRPr="00D2452E">
              <w:rPr>
                <w:noProof/>
              </w:rPr>
              <w:t xml:space="preserve"> AB</w:t>
            </w:r>
          </w:p>
          <w:p w14:paraId="1B15CCC5" w14:textId="727E54CA" w:rsidR="00F20C90" w:rsidRPr="00D2452E" w:rsidRDefault="00F20C90" w:rsidP="00EC74E0">
            <w:pPr>
              <w:tabs>
                <w:tab w:val="left" w:pos="-720"/>
                <w:tab w:val="left" w:pos="4536"/>
              </w:tabs>
              <w:rPr>
                <w:b/>
                <w:noProof/>
              </w:rPr>
            </w:pPr>
            <w:r w:rsidRPr="00D2452E">
              <w:rPr>
                <w:noProof/>
              </w:rPr>
              <w:t xml:space="preserve">Tel: + 46 </w:t>
            </w:r>
            <w:r>
              <w:rPr>
                <w:noProof/>
              </w:rPr>
              <w:t>(0)</w:t>
            </w:r>
            <w:r w:rsidRPr="00D2452E">
              <w:rPr>
                <w:noProof/>
              </w:rPr>
              <w:t>8</w:t>
            </w:r>
            <w:r>
              <w:rPr>
                <w:noProof/>
              </w:rPr>
              <w:t xml:space="preserve"> 630 19 00</w:t>
            </w:r>
          </w:p>
        </w:tc>
      </w:tr>
      <w:tr w:rsidR="00F20C90" w14:paraId="126891DE" w14:textId="77777777" w:rsidTr="00F20C90">
        <w:trPr>
          <w:cantSplit/>
        </w:trPr>
        <w:tc>
          <w:tcPr>
            <w:tcW w:w="4815" w:type="dxa"/>
            <w:gridSpan w:val="2"/>
          </w:tcPr>
          <w:p w14:paraId="4CF91FA7" w14:textId="77777777" w:rsidR="00F20C90" w:rsidRPr="00D2452E" w:rsidRDefault="00F20C90" w:rsidP="00EC74E0">
            <w:pPr>
              <w:numPr>
                <w:ilvl w:val="12"/>
                <w:numId w:val="0"/>
              </w:numPr>
              <w:ind w:right="-2"/>
              <w:rPr>
                <w:noProof/>
              </w:rPr>
            </w:pPr>
          </w:p>
        </w:tc>
        <w:tc>
          <w:tcPr>
            <w:tcW w:w="4824" w:type="dxa"/>
            <w:gridSpan w:val="2"/>
          </w:tcPr>
          <w:p w14:paraId="0C401B6B" w14:textId="77777777" w:rsidR="00F20C90" w:rsidRPr="00D2452E" w:rsidRDefault="00F20C90" w:rsidP="00EC74E0">
            <w:pPr>
              <w:numPr>
                <w:ilvl w:val="12"/>
                <w:numId w:val="0"/>
              </w:numPr>
              <w:ind w:right="-2"/>
              <w:rPr>
                <w:noProof/>
              </w:rPr>
            </w:pPr>
          </w:p>
        </w:tc>
      </w:tr>
      <w:tr w:rsidR="00F20C90" w14:paraId="0F57D705" w14:textId="77777777" w:rsidTr="00F20C90">
        <w:trPr>
          <w:cantSplit/>
          <w:trHeight w:val="477"/>
        </w:trPr>
        <w:tc>
          <w:tcPr>
            <w:tcW w:w="4815" w:type="dxa"/>
            <w:gridSpan w:val="2"/>
          </w:tcPr>
          <w:p w14:paraId="50B0BBC0" w14:textId="77777777" w:rsidR="00F20C90" w:rsidRPr="00D2452E" w:rsidRDefault="00F20C90" w:rsidP="00EC74E0">
            <w:pPr>
              <w:rPr>
                <w:b/>
                <w:noProof/>
              </w:rPr>
            </w:pPr>
            <w:r w:rsidRPr="00D2452E">
              <w:rPr>
                <w:b/>
                <w:noProof/>
              </w:rPr>
              <w:lastRenderedPageBreak/>
              <w:t>Latvija</w:t>
            </w:r>
          </w:p>
          <w:p w14:paraId="271FA73E" w14:textId="7387C071" w:rsidR="00F20C90" w:rsidRDefault="00F20C90" w:rsidP="00EC74E0">
            <w:pPr>
              <w:pStyle w:val="MGGTextLeft"/>
              <w:tabs>
                <w:tab w:val="left" w:pos="567"/>
              </w:tabs>
              <w:spacing w:line="276" w:lineRule="auto"/>
              <w:rPr>
                <w:szCs w:val="22"/>
              </w:rPr>
            </w:pPr>
            <w:r>
              <w:rPr>
                <w:szCs w:val="22"/>
                <w:lang w:val="en-US"/>
              </w:rPr>
              <w:t>Viatris</w:t>
            </w:r>
            <w:r w:rsidRPr="006E7101" w:rsidDel="006E7101">
              <w:rPr>
                <w:szCs w:val="22"/>
                <w:lang w:val="lv-LV"/>
              </w:rPr>
              <w:t xml:space="preserve"> </w:t>
            </w:r>
            <w:r w:rsidRPr="002B5A61">
              <w:rPr>
                <w:szCs w:val="22"/>
                <w:lang w:val="lv-LV"/>
              </w:rPr>
              <w:t>SIA</w:t>
            </w:r>
            <w:r w:rsidRPr="003A6BED">
              <w:rPr>
                <w:szCs w:val="22"/>
              </w:rPr>
              <w:t xml:space="preserve"> </w:t>
            </w:r>
          </w:p>
          <w:p w14:paraId="045FBDFC" w14:textId="77777777" w:rsidR="00F20C90" w:rsidRPr="00D2452E" w:rsidRDefault="00F20C90" w:rsidP="00EC74E0">
            <w:pPr>
              <w:rPr>
                <w:b/>
                <w:noProof/>
              </w:rPr>
            </w:pPr>
            <w:r w:rsidRPr="00D2452E">
              <w:rPr>
                <w:noProof/>
              </w:rPr>
              <w:t xml:space="preserve">Tel: + </w:t>
            </w:r>
            <w:r>
              <w:rPr>
                <w:noProof/>
              </w:rPr>
              <w:t>371 676 055 80</w:t>
            </w:r>
          </w:p>
        </w:tc>
        <w:tc>
          <w:tcPr>
            <w:tcW w:w="4824" w:type="dxa"/>
            <w:gridSpan w:val="2"/>
          </w:tcPr>
          <w:p w14:paraId="7E30E8C3" w14:textId="29C051A0" w:rsidR="00F20C90" w:rsidRDefault="00F20C90" w:rsidP="00EC74E0">
            <w:pPr>
              <w:tabs>
                <w:tab w:val="left" w:pos="-720"/>
                <w:tab w:val="left" w:pos="4536"/>
              </w:tabs>
              <w:rPr>
                <w:b/>
                <w:noProof/>
              </w:rPr>
            </w:pPr>
          </w:p>
          <w:p w14:paraId="0E8B4161" w14:textId="3C698531" w:rsidR="001D6EEE" w:rsidRPr="00D2452E" w:rsidRDefault="001D6EEE" w:rsidP="00EC74E0">
            <w:pPr>
              <w:tabs>
                <w:tab w:val="left" w:pos="-720"/>
                <w:tab w:val="left" w:pos="4536"/>
              </w:tabs>
              <w:rPr>
                <w:b/>
                <w:noProof/>
              </w:rPr>
            </w:pPr>
          </w:p>
        </w:tc>
      </w:tr>
      <w:bookmarkEnd w:id="47"/>
      <w:tr w:rsidR="00DC4236" w:rsidRPr="00930338" w14:paraId="159DB7BB" w14:textId="77777777" w:rsidTr="00F20C90">
        <w:trPr>
          <w:gridAfter w:val="1"/>
          <w:wAfter w:w="566" w:type="dxa"/>
          <w:cantSplit/>
        </w:trPr>
        <w:tc>
          <w:tcPr>
            <w:tcW w:w="4526" w:type="dxa"/>
          </w:tcPr>
          <w:p w14:paraId="4863AD7A" w14:textId="77777777" w:rsidR="00DC4236" w:rsidRPr="00930338" w:rsidRDefault="00DC4236" w:rsidP="00C00D93">
            <w:pPr>
              <w:rPr>
                <w:noProof/>
              </w:rPr>
            </w:pPr>
          </w:p>
        </w:tc>
        <w:tc>
          <w:tcPr>
            <w:tcW w:w="4547" w:type="dxa"/>
            <w:gridSpan w:val="2"/>
          </w:tcPr>
          <w:p w14:paraId="3303032E" w14:textId="77777777" w:rsidR="00DC4236" w:rsidRPr="00930338" w:rsidRDefault="00DC4236" w:rsidP="00C00D93">
            <w:pPr>
              <w:autoSpaceDE w:val="0"/>
              <w:autoSpaceDN w:val="0"/>
              <w:adjustRightInd w:val="0"/>
              <w:rPr>
                <w:noProof/>
              </w:rPr>
            </w:pPr>
          </w:p>
        </w:tc>
      </w:tr>
    </w:tbl>
    <w:p w14:paraId="4E13ECCA" w14:textId="77777777" w:rsidR="00274967" w:rsidRPr="00930338" w:rsidRDefault="00274967" w:rsidP="005B6A81">
      <w:pPr>
        <w:suppressAutoHyphens w:val="0"/>
        <w:autoSpaceDE w:val="0"/>
        <w:autoSpaceDN w:val="0"/>
        <w:adjustRightInd w:val="0"/>
        <w:rPr>
          <w:lang w:val="hr-HR" w:eastAsia="ko-KR" w:bidi="th-TH"/>
        </w:rPr>
      </w:pPr>
    </w:p>
    <w:p w14:paraId="6D6FED0D" w14:textId="77777777" w:rsidR="00274967" w:rsidRPr="00930338" w:rsidRDefault="00D349AA" w:rsidP="005B6A81">
      <w:pPr>
        <w:keepNext/>
        <w:keepLines/>
        <w:suppressAutoHyphens w:val="0"/>
        <w:autoSpaceDE w:val="0"/>
        <w:autoSpaceDN w:val="0"/>
        <w:adjustRightInd w:val="0"/>
        <w:rPr>
          <w:b/>
          <w:lang w:val="hr-HR" w:eastAsia="ko-KR" w:bidi="th-TH"/>
        </w:rPr>
      </w:pPr>
      <w:r w:rsidRPr="00930338">
        <w:rPr>
          <w:b/>
          <w:lang w:val="hr-HR" w:eastAsia="ko-KR" w:bidi="th-TH"/>
        </w:rPr>
        <w:t xml:space="preserve">Ova uputa </w:t>
      </w:r>
      <w:r w:rsidR="00274967" w:rsidRPr="00930338">
        <w:rPr>
          <w:b/>
          <w:lang w:val="hr-HR" w:eastAsia="ko-KR" w:bidi="th-TH"/>
        </w:rPr>
        <w:t>je zadnji puta revidirana u</w:t>
      </w:r>
    </w:p>
    <w:p w14:paraId="79E60C99" w14:textId="77777777" w:rsidR="00274967" w:rsidRPr="00930338" w:rsidRDefault="00274967" w:rsidP="005B6A81">
      <w:pPr>
        <w:keepNext/>
        <w:keepLines/>
        <w:suppressAutoHyphens w:val="0"/>
        <w:autoSpaceDE w:val="0"/>
        <w:autoSpaceDN w:val="0"/>
        <w:adjustRightInd w:val="0"/>
        <w:rPr>
          <w:b/>
          <w:lang w:val="hr-HR" w:eastAsia="ko-KR" w:bidi="th-TH"/>
        </w:rPr>
      </w:pPr>
    </w:p>
    <w:p w14:paraId="097E339C" w14:textId="77777777" w:rsidR="00322B5C" w:rsidRPr="00930338" w:rsidRDefault="00322B5C" w:rsidP="005B6A81">
      <w:pPr>
        <w:keepNext/>
        <w:keepLines/>
        <w:suppressAutoHyphens w:val="0"/>
        <w:autoSpaceDE w:val="0"/>
        <w:autoSpaceDN w:val="0"/>
        <w:adjustRightInd w:val="0"/>
        <w:rPr>
          <w:b/>
          <w:lang w:val="hr-HR" w:eastAsia="ko-KR" w:bidi="th-TH"/>
        </w:rPr>
      </w:pPr>
      <w:r w:rsidRPr="00930338">
        <w:rPr>
          <w:b/>
          <w:lang w:val="hr-HR" w:eastAsia="ko-KR" w:bidi="th-TH"/>
        </w:rPr>
        <w:t>Ostali izvori informacija</w:t>
      </w:r>
    </w:p>
    <w:p w14:paraId="498E9C0C" w14:textId="77777777" w:rsidR="00322B5C" w:rsidRPr="00930338" w:rsidRDefault="00322B5C" w:rsidP="005B6A81">
      <w:pPr>
        <w:keepNext/>
        <w:keepLines/>
        <w:suppressAutoHyphens w:val="0"/>
        <w:autoSpaceDE w:val="0"/>
        <w:autoSpaceDN w:val="0"/>
        <w:adjustRightInd w:val="0"/>
        <w:rPr>
          <w:b/>
          <w:lang w:val="hr-HR" w:eastAsia="ko-KR" w:bidi="th-TH"/>
        </w:rPr>
      </w:pPr>
    </w:p>
    <w:p w14:paraId="7F0550EC" w14:textId="592E42F3" w:rsidR="00274967" w:rsidRPr="000003F5" w:rsidRDefault="00274967" w:rsidP="005B6A81">
      <w:pPr>
        <w:suppressAutoHyphens w:val="0"/>
        <w:autoSpaceDE w:val="0"/>
        <w:autoSpaceDN w:val="0"/>
        <w:adjustRightInd w:val="0"/>
        <w:rPr>
          <w:lang w:val="hr-HR" w:eastAsia="ko-KR" w:bidi="th-TH"/>
        </w:rPr>
      </w:pPr>
      <w:r w:rsidRPr="00930338">
        <w:rPr>
          <w:lang w:val="hr-HR" w:eastAsia="ko-KR" w:bidi="th-TH"/>
        </w:rPr>
        <w:t>Detaljn</w:t>
      </w:r>
      <w:r w:rsidR="00D349AA" w:rsidRPr="00930338">
        <w:rPr>
          <w:lang w:val="hr-HR" w:eastAsia="ko-KR" w:bidi="th-TH"/>
        </w:rPr>
        <w:t>ij</w:t>
      </w:r>
      <w:r w:rsidRPr="00930338">
        <w:rPr>
          <w:lang w:val="hr-HR" w:eastAsia="ko-KR" w:bidi="th-TH"/>
        </w:rPr>
        <w:t xml:space="preserve">e informacije o ovom lijeku dostupne su na </w:t>
      </w:r>
      <w:r w:rsidR="00D349AA" w:rsidRPr="00930338">
        <w:rPr>
          <w:lang w:val="hr-HR" w:eastAsia="ko-KR" w:bidi="th-TH"/>
        </w:rPr>
        <w:t xml:space="preserve">internetskoj </w:t>
      </w:r>
      <w:r w:rsidRPr="00930338">
        <w:rPr>
          <w:lang w:val="hr-HR" w:eastAsia="ko-KR" w:bidi="th-TH"/>
        </w:rPr>
        <w:t>stranici Europske agencije za lijekove:</w:t>
      </w:r>
      <w:r w:rsidR="00D349AA" w:rsidRPr="00930338">
        <w:rPr>
          <w:lang w:val="hr-HR" w:eastAsia="ko-KR" w:bidi="th-TH"/>
        </w:rPr>
        <w:t xml:space="preserve"> </w:t>
      </w:r>
      <w:r w:rsidR="008D76A1">
        <w:fldChar w:fldCharType="begin"/>
      </w:r>
      <w:r w:rsidR="008D76A1" w:rsidRPr="00DF3BB3">
        <w:rPr>
          <w:lang w:val="hr-HR"/>
          <w:rPrChange w:id="51" w:author="Anonymous - Viatris" w:date="2026-04-23T15:41:00Z" w16du:dateUtc="2026-04-23T10:11:00Z">
            <w:rPr/>
          </w:rPrChange>
        </w:rPr>
        <w:instrText>HYPERLINK "http://www.ema.europa.eu"</w:instrText>
      </w:r>
      <w:r w:rsidR="008D76A1">
        <w:fldChar w:fldCharType="separate"/>
      </w:r>
      <w:r w:rsidR="008D76A1" w:rsidRPr="00930338">
        <w:rPr>
          <w:rStyle w:val="Hyperlink"/>
          <w:lang w:val="hr-HR" w:eastAsia="ko-KR" w:bidi="th-TH"/>
        </w:rPr>
        <w:t>http://www.ema.europa.eu</w:t>
      </w:r>
      <w:r w:rsidR="008D76A1">
        <w:fldChar w:fldCharType="end"/>
      </w:r>
      <w:r w:rsidR="00C00D93" w:rsidRPr="00AF024C">
        <w:rPr>
          <w:noProof/>
          <w:color w:val="000000" w:themeColor="text1"/>
          <w:lang w:val="es-ES"/>
        </w:rPr>
        <w:t>.</w:t>
      </w:r>
    </w:p>
    <w:p w14:paraId="09FE6267" w14:textId="77777777" w:rsidR="008D76A1" w:rsidRPr="000003F5" w:rsidRDefault="008D76A1" w:rsidP="005B6A81">
      <w:pPr>
        <w:suppressAutoHyphens w:val="0"/>
        <w:autoSpaceDE w:val="0"/>
        <w:autoSpaceDN w:val="0"/>
        <w:adjustRightInd w:val="0"/>
        <w:rPr>
          <w:noProof/>
          <w:lang w:val="hr-HR"/>
        </w:rPr>
      </w:pPr>
    </w:p>
    <w:sectPr w:rsidR="008D76A1" w:rsidRPr="000003F5" w:rsidSect="003300B2">
      <w:headerReference w:type="even" r:id="rId14"/>
      <w:headerReference w:type="default" r:id="rId15"/>
      <w:footerReference w:type="even" r:id="rId16"/>
      <w:footerReference w:type="default" r:id="rId17"/>
      <w:headerReference w:type="first" r:id="rId18"/>
      <w:footerReference w:type="first" r:id="rId19"/>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0F4ED" w14:textId="77777777" w:rsidR="00C7469B" w:rsidRDefault="00C7469B" w:rsidP="00C43A9F">
      <w:r>
        <w:separator/>
      </w:r>
    </w:p>
  </w:endnote>
  <w:endnote w:type="continuationSeparator" w:id="0">
    <w:p w14:paraId="3353BA09" w14:textId="77777777" w:rsidR="00C7469B" w:rsidRDefault="00C7469B"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22D0E" w14:textId="77777777" w:rsidR="009C3B40" w:rsidRDefault="009C3B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74765" w14:textId="77777777" w:rsidR="00C4276E" w:rsidRPr="003300B2" w:rsidRDefault="00C4276E" w:rsidP="00C0309C">
    <w:pPr>
      <w:pStyle w:val="Footer"/>
      <w:jc w:val="center"/>
      <w:rPr>
        <w:rFonts w:ascii="Arial" w:hAnsi="Arial" w:cs="Arial"/>
        <w:sz w:val="16"/>
        <w:szCs w:val="16"/>
        <w:lang w:val="cs-CZ"/>
      </w:rPr>
    </w:pPr>
    <w:r w:rsidRPr="003300B2">
      <w:rPr>
        <w:rFonts w:ascii="Arial" w:hAnsi="Arial" w:cs="Arial"/>
        <w:sz w:val="16"/>
        <w:szCs w:val="16"/>
      </w:rPr>
      <w:fldChar w:fldCharType="begin"/>
    </w:r>
    <w:r w:rsidRPr="003300B2">
      <w:rPr>
        <w:rFonts w:ascii="Arial" w:hAnsi="Arial" w:cs="Arial"/>
        <w:sz w:val="16"/>
        <w:szCs w:val="16"/>
      </w:rPr>
      <w:instrText xml:space="preserve"> PAGE  \* Arabic  \* MERGEFORMAT </w:instrText>
    </w:r>
    <w:r w:rsidRPr="003300B2">
      <w:rPr>
        <w:rFonts w:ascii="Arial" w:hAnsi="Arial" w:cs="Arial"/>
        <w:sz w:val="16"/>
        <w:szCs w:val="16"/>
      </w:rPr>
      <w:fldChar w:fldCharType="separate"/>
    </w:r>
    <w:r w:rsidR="00CE6049">
      <w:rPr>
        <w:rFonts w:ascii="Arial" w:hAnsi="Arial" w:cs="Arial"/>
        <w:noProof/>
        <w:sz w:val="16"/>
        <w:szCs w:val="16"/>
      </w:rPr>
      <w:t>6</w:t>
    </w:r>
    <w:r w:rsidR="00CE6049">
      <w:rPr>
        <w:rFonts w:ascii="Arial" w:hAnsi="Arial" w:cs="Arial"/>
        <w:noProof/>
        <w:sz w:val="16"/>
        <w:szCs w:val="16"/>
      </w:rPr>
      <w:t>7</w:t>
    </w:r>
    <w:r w:rsidRPr="003300B2">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21A75" w14:textId="77777777" w:rsidR="009C3B40" w:rsidRDefault="009C3B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417C5" w14:textId="77777777" w:rsidR="00C7469B" w:rsidRDefault="00C7469B" w:rsidP="00C43A9F">
      <w:r>
        <w:separator/>
      </w:r>
    </w:p>
  </w:footnote>
  <w:footnote w:type="continuationSeparator" w:id="0">
    <w:p w14:paraId="7CC02D59" w14:textId="77777777" w:rsidR="00C7469B" w:rsidRDefault="00C7469B" w:rsidP="00C43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CF496" w14:textId="77777777" w:rsidR="009C3B40" w:rsidRDefault="009C3B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3C6AE" w14:textId="77777777" w:rsidR="009C3B40" w:rsidRDefault="009C3B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304CA" w14:textId="77777777" w:rsidR="009C3B40" w:rsidRDefault="009C3B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BD6343"/>
    <w:multiLevelType w:val="hybridMultilevel"/>
    <w:tmpl w:val="ED6E1C3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9D30E97"/>
    <w:multiLevelType w:val="hybridMultilevel"/>
    <w:tmpl w:val="31A024F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A9C3BFC"/>
    <w:multiLevelType w:val="hybridMultilevel"/>
    <w:tmpl w:val="A47825A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BC52E92"/>
    <w:multiLevelType w:val="hybridMultilevel"/>
    <w:tmpl w:val="E13E87D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D5077BF"/>
    <w:multiLevelType w:val="hybridMultilevel"/>
    <w:tmpl w:val="425E738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1DF5689"/>
    <w:multiLevelType w:val="multilevel"/>
    <w:tmpl w:val="8E24A6D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7" w15:restartNumberingAfterBreak="0">
    <w:nsid w:val="13B001F8"/>
    <w:multiLevelType w:val="hybridMultilevel"/>
    <w:tmpl w:val="7B504414"/>
    <w:lvl w:ilvl="0" w:tplc="C1F42B00">
      <w:start w:val="1"/>
      <w:numFmt w:val="decimal"/>
      <w:lvlText w:val="%1."/>
      <w:lvlJc w:val="left"/>
      <w:pPr>
        <w:ind w:left="562" w:hanging="56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F3778D"/>
    <w:multiLevelType w:val="multilevel"/>
    <w:tmpl w:val="4AB4384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A41B8D"/>
    <w:multiLevelType w:val="multilevel"/>
    <w:tmpl w:val="B80AD29C"/>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0" w15:restartNumberingAfterBreak="0">
    <w:nsid w:val="17C805B4"/>
    <w:multiLevelType w:val="hybridMultilevel"/>
    <w:tmpl w:val="C7A6DB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347A75"/>
    <w:multiLevelType w:val="hybridMultilevel"/>
    <w:tmpl w:val="4BDA3A2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C2F748E"/>
    <w:multiLevelType w:val="hybridMultilevel"/>
    <w:tmpl w:val="BBF2C4A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D3B20E4"/>
    <w:multiLevelType w:val="hybridMultilevel"/>
    <w:tmpl w:val="9458A164"/>
    <w:lvl w:ilvl="0" w:tplc="773CA482">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673560"/>
    <w:multiLevelType w:val="hybridMultilevel"/>
    <w:tmpl w:val="BE38F21A"/>
    <w:lvl w:ilvl="0" w:tplc="1320150C">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8300A6"/>
    <w:multiLevelType w:val="hybridMultilevel"/>
    <w:tmpl w:val="B142A3A0"/>
    <w:lvl w:ilvl="0" w:tplc="C9CAD7B4">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2234BBE"/>
    <w:multiLevelType w:val="hybridMultilevel"/>
    <w:tmpl w:val="F032471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C463731"/>
    <w:multiLevelType w:val="hybridMultilevel"/>
    <w:tmpl w:val="43463902"/>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0E7589A"/>
    <w:multiLevelType w:val="multilevel"/>
    <w:tmpl w:val="78ACF6E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9" w15:restartNumberingAfterBreak="0">
    <w:nsid w:val="3979127D"/>
    <w:multiLevelType w:val="hybridMultilevel"/>
    <w:tmpl w:val="D1AE7FE6"/>
    <w:lvl w:ilvl="0" w:tplc="713CA85E">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871F5F"/>
    <w:multiLevelType w:val="hybridMultilevel"/>
    <w:tmpl w:val="C98E020C"/>
    <w:lvl w:ilvl="0" w:tplc="3F7A87A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3B8C302D"/>
    <w:multiLevelType w:val="hybridMultilevel"/>
    <w:tmpl w:val="1A545CF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3C233E85"/>
    <w:multiLevelType w:val="hybridMultilevel"/>
    <w:tmpl w:val="EE9A15F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3C2520C5"/>
    <w:multiLevelType w:val="hybridMultilevel"/>
    <w:tmpl w:val="C290C22E"/>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408448E4"/>
    <w:multiLevelType w:val="hybridMultilevel"/>
    <w:tmpl w:val="C8BA2E0A"/>
    <w:lvl w:ilvl="0" w:tplc="04090001">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A37D96"/>
    <w:multiLevelType w:val="hybridMultilevel"/>
    <w:tmpl w:val="5D76E0B0"/>
    <w:lvl w:ilvl="0" w:tplc="3F88B384">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44D7424"/>
    <w:multiLevelType w:val="hybridMultilevel"/>
    <w:tmpl w:val="54CA2C36"/>
    <w:lvl w:ilvl="0" w:tplc="9CB0AC38">
      <w:start w:val="1"/>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A66067"/>
    <w:multiLevelType w:val="hybridMultilevel"/>
    <w:tmpl w:val="6C9AC934"/>
    <w:lvl w:ilvl="0" w:tplc="41408BE6">
      <w:start w:val="1"/>
      <w:numFmt w:val="decimal"/>
      <w:lvlText w:val="%1."/>
      <w:lvlJc w:val="left"/>
      <w:pPr>
        <w:ind w:left="562" w:hanging="562"/>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BB14E7"/>
    <w:multiLevelType w:val="multilevel"/>
    <w:tmpl w:val="6890F01C"/>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9" w15:restartNumberingAfterBreak="0">
    <w:nsid w:val="51E50015"/>
    <w:multiLevelType w:val="hybridMultilevel"/>
    <w:tmpl w:val="F630572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4080E7B"/>
    <w:multiLevelType w:val="hybridMultilevel"/>
    <w:tmpl w:val="55283682"/>
    <w:lvl w:ilvl="0" w:tplc="03541C9A">
      <w:start w:val="1"/>
      <w:numFmt w:val="decimal"/>
      <w:lvlText w:val="%1."/>
      <w:lvlJc w:val="left"/>
      <w:pPr>
        <w:ind w:left="562" w:hanging="56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501044"/>
    <w:multiLevelType w:val="hybridMultilevel"/>
    <w:tmpl w:val="0220E6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56832B5A"/>
    <w:multiLevelType w:val="hybridMultilevel"/>
    <w:tmpl w:val="8DCEC002"/>
    <w:lvl w:ilvl="0" w:tplc="6B088854">
      <w:start w:val="7"/>
      <w:numFmt w:val="decimal"/>
      <w:lvlText w:val="%1."/>
      <w:lvlJc w:val="left"/>
      <w:pPr>
        <w:ind w:left="562" w:hanging="56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8E600F6"/>
    <w:multiLevelType w:val="hybridMultilevel"/>
    <w:tmpl w:val="07C46348"/>
    <w:lvl w:ilvl="0" w:tplc="33E2D7E4">
      <w:start w:val="1"/>
      <w:numFmt w:val="bullet"/>
      <w:pStyle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C77196"/>
    <w:multiLevelType w:val="hybridMultilevel"/>
    <w:tmpl w:val="BDDEA38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30D09D3"/>
    <w:multiLevelType w:val="hybridMultilevel"/>
    <w:tmpl w:val="ED7E8F5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75E108FA"/>
    <w:multiLevelType w:val="hybridMultilevel"/>
    <w:tmpl w:val="9B2A3F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78C97ADC"/>
    <w:multiLevelType w:val="hybridMultilevel"/>
    <w:tmpl w:val="F694134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79AB5A36"/>
    <w:multiLevelType w:val="hybridMultilevel"/>
    <w:tmpl w:val="F694134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79D10876"/>
    <w:multiLevelType w:val="hybridMultilevel"/>
    <w:tmpl w:val="F6941346"/>
    <w:lvl w:ilvl="0" w:tplc="0409000F">
      <w:start w:val="1"/>
      <w:numFmt w:val="decimal"/>
      <w:lvlText w:val="%1."/>
      <w:lvlJc w:val="left"/>
      <w:pPr>
        <w:ind w:left="54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133009152">
    <w:abstractNumId w:val="24"/>
  </w:num>
  <w:num w:numId="2" w16cid:durableId="1647318769">
    <w:abstractNumId w:val="33"/>
  </w:num>
  <w:num w:numId="3" w16cid:durableId="165049886">
    <w:abstractNumId w:val="18"/>
  </w:num>
  <w:num w:numId="4" w16cid:durableId="1059936126">
    <w:abstractNumId w:val="28"/>
  </w:num>
  <w:num w:numId="5" w16cid:durableId="997611930">
    <w:abstractNumId w:val="6"/>
  </w:num>
  <w:num w:numId="6" w16cid:durableId="1141387597">
    <w:abstractNumId w:val="9"/>
  </w:num>
  <w:num w:numId="7" w16cid:durableId="84041299">
    <w:abstractNumId w:val="23"/>
  </w:num>
  <w:num w:numId="8" w16cid:durableId="87892494">
    <w:abstractNumId w:val="17"/>
  </w:num>
  <w:num w:numId="9" w16cid:durableId="538056134">
    <w:abstractNumId w:val="20"/>
  </w:num>
  <w:num w:numId="10" w16cid:durableId="346173383">
    <w:abstractNumId w:val="11"/>
  </w:num>
  <w:num w:numId="11" w16cid:durableId="141311102">
    <w:abstractNumId w:val="12"/>
  </w:num>
  <w:num w:numId="12" w16cid:durableId="805587181">
    <w:abstractNumId w:val="16"/>
  </w:num>
  <w:num w:numId="13" w16cid:durableId="1729838515">
    <w:abstractNumId w:val="1"/>
  </w:num>
  <w:num w:numId="14" w16cid:durableId="445006938">
    <w:abstractNumId w:val="22"/>
  </w:num>
  <w:num w:numId="15" w16cid:durableId="340088892">
    <w:abstractNumId w:val="37"/>
  </w:num>
  <w:num w:numId="16" w16cid:durableId="1690909880">
    <w:abstractNumId w:val="38"/>
  </w:num>
  <w:num w:numId="17" w16cid:durableId="518084219">
    <w:abstractNumId w:val="39"/>
  </w:num>
  <w:num w:numId="18" w16cid:durableId="1561554260">
    <w:abstractNumId w:val="35"/>
  </w:num>
  <w:num w:numId="19" w16cid:durableId="1786609635">
    <w:abstractNumId w:val="2"/>
  </w:num>
  <w:num w:numId="20" w16cid:durableId="416245587">
    <w:abstractNumId w:val="36"/>
  </w:num>
  <w:num w:numId="21" w16cid:durableId="3633263">
    <w:abstractNumId w:val="4"/>
  </w:num>
  <w:num w:numId="22" w16cid:durableId="867335281">
    <w:abstractNumId w:val="21"/>
  </w:num>
  <w:num w:numId="23" w16cid:durableId="1287925958">
    <w:abstractNumId w:val="34"/>
  </w:num>
  <w:num w:numId="24" w16cid:durableId="203833435">
    <w:abstractNumId w:val="31"/>
  </w:num>
  <w:num w:numId="25" w16cid:durableId="1888030588">
    <w:abstractNumId w:val="3"/>
  </w:num>
  <w:num w:numId="26" w16cid:durableId="444621788">
    <w:abstractNumId w:val="5"/>
  </w:num>
  <w:num w:numId="27" w16cid:durableId="847141320">
    <w:abstractNumId w:val="0"/>
    <w:lvlOverride w:ilvl="0">
      <w:lvl w:ilvl="0">
        <w:start w:val="1"/>
        <w:numFmt w:val="bullet"/>
        <w:lvlText w:val="-"/>
        <w:legacy w:legacy="1" w:legacySpace="0" w:legacyIndent="360"/>
        <w:lvlJc w:val="left"/>
        <w:pPr>
          <w:ind w:left="360" w:hanging="360"/>
        </w:pPr>
      </w:lvl>
    </w:lvlOverride>
  </w:num>
  <w:num w:numId="28" w16cid:durableId="1177236235">
    <w:abstractNumId w:val="14"/>
  </w:num>
  <w:num w:numId="29" w16cid:durableId="1928999030">
    <w:abstractNumId w:val="32"/>
  </w:num>
  <w:num w:numId="30" w16cid:durableId="1451238758">
    <w:abstractNumId w:val="27"/>
  </w:num>
  <w:num w:numId="31" w16cid:durableId="1697539430">
    <w:abstractNumId w:val="8"/>
  </w:num>
  <w:num w:numId="32" w16cid:durableId="2125611204">
    <w:abstractNumId w:val="13"/>
  </w:num>
  <w:num w:numId="33" w16cid:durableId="1773821979">
    <w:abstractNumId w:val="10"/>
  </w:num>
  <w:num w:numId="34" w16cid:durableId="71776730">
    <w:abstractNumId w:val="29"/>
  </w:num>
  <w:num w:numId="35" w16cid:durableId="1902985650">
    <w:abstractNumId w:val="26"/>
  </w:num>
  <w:num w:numId="36" w16cid:durableId="185366005">
    <w:abstractNumId w:val="25"/>
  </w:num>
  <w:num w:numId="37" w16cid:durableId="1976256825">
    <w:abstractNumId w:val="19"/>
  </w:num>
  <w:num w:numId="38" w16cid:durableId="1466388250">
    <w:abstractNumId w:val="15"/>
  </w:num>
  <w:num w:numId="39" w16cid:durableId="716272523">
    <w:abstractNumId w:val="30"/>
  </w:num>
  <w:num w:numId="40" w16cid:durableId="1325547715">
    <w:abstractNumId w:val="7"/>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rson w15:author="Anonymous Viatris">
    <w15:presenceInfo w15:providerId="None" w15:userId="Anonymous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561"/>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045"/>
    <w:rsid w:val="000003F5"/>
    <w:rsid w:val="00001B53"/>
    <w:rsid w:val="00005698"/>
    <w:rsid w:val="000071B3"/>
    <w:rsid w:val="0001046A"/>
    <w:rsid w:val="00015128"/>
    <w:rsid w:val="0001619D"/>
    <w:rsid w:val="00016F5C"/>
    <w:rsid w:val="00017C23"/>
    <w:rsid w:val="00022417"/>
    <w:rsid w:val="00026C7E"/>
    <w:rsid w:val="00026F86"/>
    <w:rsid w:val="0003290E"/>
    <w:rsid w:val="000343CD"/>
    <w:rsid w:val="000377EA"/>
    <w:rsid w:val="00043A6D"/>
    <w:rsid w:val="000444FA"/>
    <w:rsid w:val="0004513C"/>
    <w:rsid w:val="00050A5E"/>
    <w:rsid w:val="00051DAC"/>
    <w:rsid w:val="00053B3C"/>
    <w:rsid w:val="00054D1D"/>
    <w:rsid w:val="00060787"/>
    <w:rsid w:val="00061917"/>
    <w:rsid w:val="00066339"/>
    <w:rsid w:val="0007071F"/>
    <w:rsid w:val="00070C56"/>
    <w:rsid w:val="00071401"/>
    <w:rsid w:val="00073415"/>
    <w:rsid w:val="0007537E"/>
    <w:rsid w:val="000753A6"/>
    <w:rsid w:val="000758EB"/>
    <w:rsid w:val="00077989"/>
    <w:rsid w:val="0008130E"/>
    <w:rsid w:val="00081B53"/>
    <w:rsid w:val="00081DB9"/>
    <w:rsid w:val="00082CAF"/>
    <w:rsid w:val="000842B0"/>
    <w:rsid w:val="000907AB"/>
    <w:rsid w:val="00092054"/>
    <w:rsid w:val="0009614B"/>
    <w:rsid w:val="000965B5"/>
    <w:rsid w:val="000965EA"/>
    <w:rsid w:val="00097D2B"/>
    <w:rsid w:val="000A0A33"/>
    <w:rsid w:val="000A2B26"/>
    <w:rsid w:val="000A2DAB"/>
    <w:rsid w:val="000A3A39"/>
    <w:rsid w:val="000A3B97"/>
    <w:rsid w:val="000A54E5"/>
    <w:rsid w:val="000B23EB"/>
    <w:rsid w:val="000B279A"/>
    <w:rsid w:val="000B45CE"/>
    <w:rsid w:val="000B50E7"/>
    <w:rsid w:val="000C025C"/>
    <w:rsid w:val="000C066F"/>
    <w:rsid w:val="000C0BF1"/>
    <w:rsid w:val="000C1E0A"/>
    <w:rsid w:val="000C2929"/>
    <w:rsid w:val="000C4D26"/>
    <w:rsid w:val="000D0355"/>
    <w:rsid w:val="000D25FA"/>
    <w:rsid w:val="000D2C0C"/>
    <w:rsid w:val="000D66A1"/>
    <w:rsid w:val="000D708B"/>
    <w:rsid w:val="000D7E7B"/>
    <w:rsid w:val="000E08F3"/>
    <w:rsid w:val="000E0928"/>
    <w:rsid w:val="000F0EC1"/>
    <w:rsid w:val="000F557D"/>
    <w:rsid w:val="000F6363"/>
    <w:rsid w:val="000F766F"/>
    <w:rsid w:val="00100D73"/>
    <w:rsid w:val="001048C1"/>
    <w:rsid w:val="00105624"/>
    <w:rsid w:val="0011568C"/>
    <w:rsid w:val="00123D16"/>
    <w:rsid w:val="00125342"/>
    <w:rsid w:val="001273B6"/>
    <w:rsid w:val="00127D28"/>
    <w:rsid w:val="00134A2E"/>
    <w:rsid w:val="00135488"/>
    <w:rsid w:val="0013558D"/>
    <w:rsid w:val="0014163E"/>
    <w:rsid w:val="00141961"/>
    <w:rsid w:val="001427D7"/>
    <w:rsid w:val="00150818"/>
    <w:rsid w:val="00150B4E"/>
    <w:rsid w:val="00150C69"/>
    <w:rsid w:val="00152449"/>
    <w:rsid w:val="00152AF8"/>
    <w:rsid w:val="001537D6"/>
    <w:rsid w:val="0015729A"/>
    <w:rsid w:val="0016746E"/>
    <w:rsid w:val="00171218"/>
    <w:rsid w:val="0017414A"/>
    <w:rsid w:val="001751A4"/>
    <w:rsid w:val="00177842"/>
    <w:rsid w:val="00180A61"/>
    <w:rsid w:val="001816B1"/>
    <w:rsid w:val="001827B4"/>
    <w:rsid w:val="00183B7A"/>
    <w:rsid w:val="00184976"/>
    <w:rsid w:val="0018555A"/>
    <w:rsid w:val="001924D1"/>
    <w:rsid w:val="00194E49"/>
    <w:rsid w:val="001950ED"/>
    <w:rsid w:val="00196A10"/>
    <w:rsid w:val="001A0659"/>
    <w:rsid w:val="001A1D62"/>
    <w:rsid w:val="001A290D"/>
    <w:rsid w:val="001A296D"/>
    <w:rsid w:val="001A51CF"/>
    <w:rsid w:val="001A64D0"/>
    <w:rsid w:val="001A7272"/>
    <w:rsid w:val="001A7894"/>
    <w:rsid w:val="001B1F08"/>
    <w:rsid w:val="001B7349"/>
    <w:rsid w:val="001B7641"/>
    <w:rsid w:val="001C01E9"/>
    <w:rsid w:val="001C0638"/>
    <w:rsid w:val="001C19A9"/>
    <w:rsid w:val="001C45BC"/>
    <w:rsid w:val="001C7E52"/>
    <w:rsid w:val="001D68B9"/>
    <w:rsid w:val="001D6EEE"/>
    <w:rsid w:val="001E2A27"/>
    <w:rsid w:val="001E3599"/>
    <w:rsid w:val="001E39EE"/>
    <w:rsid w:val="001E447A"/>
    <w:rsid w:val="001E7103"/>
    <w:rsid w:val="001F1B76"/>
    <w:rsid w:val="001F2C8C"/>
    <w:rsid w:val="001F6084"/>
    <w:rsid w:val="001F6D37"/>
    <w:rsid w:val="001F7765"/>
    <w:rsid w:val="001F7CA6"/>
    <w:rsid w:val="002053E5"/>
    <w:rsid w:val="0021638C"/>
    <w:rsid w:val="00217FE2"/>
    <w:rsid w:val="00221BF4"/>
    <w:rsid w:val="0023191C"/>
    <w:rsid w:val="002343D8"/>
    <w:rsid w:val="00235CFC"/>
    <w:rsid w:val="00237CB4"/>
    <w:rsid w:val="002446DE"/>
    <w:rsid w:val="002470C4"/>
    <w:rsid w:val="00252493"/>
    <w:rsid w:val="00262899"/>
    <w:rsid w:val="002640CC"/>
    <w:rsid w:val="0027044C"/>
    <w:rsid w:val="002708BE"/>
    <w:rsid w:val="0027233F"/>
    <w:rsid w:val="00273EB9"/>
    <w:rsid w:val="00274967"/>
    <w:rsid w:val="00277F61"/>
    <w:rsid w:val="00280CF1"/>
    <w:rsid w:val="0028236F"/>
    <w:rsid w:val="00290409"/>
    <w:rsid w:val="00290631"/>
    <w:rsid w:val="00291022"/>
    <w:rsid w:val="00292B33"/>
    <w:rsid w:val="00294EBF"/>
    <w:rsid w:val="00294FD8"/>
    <w:rsid w:val="00296D85"/>
    <w:rsid w:val="00296E82"/>
    <w:rsid w:val="00296F5B"/>
    <w:rsid w:val="00297707"/>
    <w:rsid w:val="002A08E1"/>
    <w:rsid w:val="002A0B37"/>
    <w:rsid w:val="002A0FB6"/>
    <w:rsid w:val="002A153F"/>
    <w:rsid w:val="002A65BE"/>
    <w:rsid w:val="002A7924"/>
    <w:rsid w:val="002A7B07"/>
    <w:rsid w:val="002B1362"/>
    <w:rsid w:val="002B1837"/>
    <w:rsid w:val="002B1BA6"/>
    <w:rsid w:val="002B2E0A"/>
    <w:rsid w:val="002B60F8"/>
    <w:rsid w:val="002B6545"/>
    <w:rsid w:val="002B6887"/>
    <w:rsid w:val="002C2694"/>
    <w:rsid w:val="002C5473"/>
    <w:rsid w:val="002C55ED"/>
    <w:rsid w:val="002C66F4"/>
    <w:rsid w:val="002D013E"/>
    <w:rsid w:val="002D0CAE"/>
    <w:rsid w:val="002D0FC2"/>
    <w:rsid w:val="002D47A4"/>
    <w:rsid w:val="002E19D9"/>
    <w:rsid w:val="002E1C6A"/>
    <w:rsid w:val="002E3B30"/>
    <w:rsid w:val="002E4A9C"/>
    <w:rsid w:val="002E598F"/>
    <w:rsid w:val="002F0CA4"/>
    <w:rsid w:val="002F1177"/>
    <w:rsid w:val="002F1A79"/>
    <w:rsid w:val="00300E7D"/>
    <w:rsid w:val="00305FD0"/>
    <w:rsid w:val="00307A4B"/>
    <w:rsid w:val="00312234"/>
    <w:rsid w:val="003123B0"/>
    <w:rsid w:val="00312D51"/>
    <w:rsid w:val="003137A1"/>
    <w:rsid w:val="003156A6"/>
    <w:rsid w:val="00316763"/>
    <w:rsid w:val="00316FE1"/>
    <w:rsid w:val="00320629"/>
    <w:rsid w:val="00322B5C"/>
    <w:rsid w:val="0032558B"/>
    <w:rsid w:val="0032691C"/>
    <w:rsid w:val="00326C75"/>
    <w:rsid w:val="00326E62"/>
    <w:rsid w:val="003300B2"/>
    <w:rsid w:val="003310F5"/>
    <w:rsid w:val="00334090"/>
    <w:rsid w:val="00334FDC"/>
    <w:rsid w:val="00335531"/>
    <w:rsid w:val="003402F0"/>
    <w:rsid w:val="00340487"/>
    <w:rsid w:val="00341C05"/>
    <w:rsid w:val="00343D2C"/>
    <w:rsid w:val="00344488"/>
    <w:rsid w:val="00344D39"/>
    <w:rsid w:val="00345C23"/>
    <w:rsid w:val="003473E9"/>
    <w:rsid w:val="0035413B"/>
    <w:rsid w:val="003554A8"/>
    <w:rsid w:val="00355B59"/>
    <w:rsid w:val="00356242"/>
    <w:rsid w:val="00360DFE"/>
    <w:rsid w:val="00363075"/>
    <w:rsid w:val="00367B3E"/>
    <w:rsid w:val="00374F53"/>
    <w:rsid w:val="003816DB"/>
    <w:rsid w:val="00383859"/>
    <w:rsid w:val="00393EF2"/>
    <w:rsid w:val="0039442A"/>
    <w:rsid w:val="00394EE1"/>
    <w:rsid w:val="00396BA4"/>
    <w:rsid w:val="0039784E"/>
    <w:rsid w:val="003A0CEA"/>
    <w:rsid w:val="003A0DB5"/>
    <w:rsid w:val="003A208C"/>
    <w:rsid w:val="003A5C03"/>
    <w:rsid w:val="003A6138"/>
    <w:rsid w:val="003C1A96"/>
    <w:rsid w:val="003C3B45"/>
    <w:rsid w:val="003C70A2"/>
    <w:rsid w:val="003D1543"/>
    <w:rsid w:val="003D4652"/>
    <w:rsid w:val="003D643E"/>
    <w:rsid w:val="003E3829"/>
    <w:rsid w:val="003E4F68"/>
    <w:rsid w:val="003E5DFA"/>
    <w:rsid w:val="003E6C6C"/>
    <w:rsid w:val="003E7BDF"/>
    <w:rsid w:val="003E7BF7"/>
    <w:rsid w:val="003F1450"/>
    <w:rsid w:val="003F1BEC"/>
    <w:rsid w:val="003F264F"/>
    <w:rsid w:val="003F27C4"/>
    <w:rsid w:val="00402045"/>
    <w:rsid w:val="004026D5"/>
    <w:rsid w:val="00406CDB"/>
    <w:rsid w:val="00412A1C"/>
    <w:rsid w:val="0041644A"/>
    <w:rsid w:val="00416566"/>
    <w:rsid w:val="0041752C"/>
    <w:rsid w:val="00420C8C"/>
    <w:rsid w:val="004214CE"/>
    <w:rsid w:val="00421B94"/>
    <w:rsid w:val="0042292B"/>
    <w:rsid w:val="004265EF"/>
    <w:rsid w:val="00431BC9"/>
    <w:rsid w:val="00433546"/>
    <w:rsid w:val="00434520"/>
    <w:rsid w:val="00434A87"/>
    <w:rsid w:val="00435470"/>
    <w:rsid w:val="00437E6C"/>
    <w:rsid w:val="004428C9"/>
    <w:rsid w:val="00446D49"/>
    <w:rsid w:val="00447E3D"/>
    <w:rsid w:val="00450ACF"/>
    <w:rsid w:val="00452574"/>
    <w:rsid w:val="00454CC1"/>
    <w:rsid w:val="0045637D"/>
    <w:rsid w:val="00456417"/>
    <w:rsid w:val="00461856"/>
    <w:rsid w:val="004630AC"/>
    <w:rsid w:val="00465AC4"/>
    <w:rsid w:val="00470D2D"/>
    <w:rsid w:val="00471451"/>
    <w:rsid w:val="004732D4"/>
    <w:rsid w:val="004768C7"/>
    <w:rsid w:val="004849EC"/>
    <w:rsid w:val="00492890"/>
    <w:rsid w:val="00493A2E"/>
    <w:rsid w:val="00494C08"/>
    <w:rsid w:val="004A261F"/>
    <w:rsid w:val="004A33B6"/>
    <w:rsid w:val="004A566A"/>
    <w:rsid w:val="004A5AF2"/>
    <w:rsid w:val="004A61C2"/>
    <w:rsid w:val="004A6E72"/>
    <w:rsid w:val="004A7BAC"/>
    <w:rsid w:val="004B4055"/>
    <w:rsid w:val="004B44AF"/>
    <w:rsid w:val="004B4BB0"/>
    <w:rsid w:val="004B7B2E"/>
    <w:rsid w:val="004C0CB6"/>
    <w:rsid w:val="004C1061"/>
    <w:rsid w:val="004C14AE"/>
    <w:rsid w:val="004C25C1"/>
    <w:rsid w:val="004C2651"/>
    <w:rsid w:val="004C6E2B"/>
    <w:rsid w:val="004D0B1A"/>
    <w:rsid w:val="004D312E"/>
    <w:rsid w:val="004D31C0"/>
    <w:rsid w:val="004E168B"/>
    <w:rsid w:val="004E1B83"/>
    <w:rsid w:val="004E257F"/>
    <w:rsid w:val="004E3B54"/>
    <w:rsid w:val="004E5D09"/>
    <w:rsid w:val="004E66E3"/>
    <w:rsid w:val="004E795C"/>
    <w:rsid w:val="004F45CB"/>
    <w:rsid w:val="004F7A6D"/>
    <w:rsid w:val="00500B3E"/>
    <w:rsid w:val="0050349A"/>
    <w:rsid w:val="005034F7"/>
    <w:rsid w:val="00503E7F"/>
    <w:rsid w:val="0050480E"/>
    <w:rsid w:val="00510ACE"/>
    <w:rsid w:val="00512079"/>
    <w:rsid w:val="00513F55"/>
    <w:rsid w:val="00514B7A"/>
    <w:rsid w:val="00515C92"/>
    <w:rsid w:val="00522DE3"/>
    <w:rsid w:val="00533DFD"/>
    <w:rsid w:val="005345FE"/>
    <w:rsid w:val="00540335"/>
    <w:rsid w:val="00540634"/>
    <w:rsid w:val="005406BB"/>
    <w:rsid w:val="005415C8"/>
    <w:rsid w:val="00541A77"/>
    <w:rsid w:val="00545001"/>
    <w:rsid w:val="00546933"/>
    <w:rsid w:val="00547B4E"/>
    <w:rsid w:val="005503A7"/>
    <w:rsid w:val="00552612"/>
    <w:rsid w:val="00552A40"/>
    <w:rsid w:val="00557986"/>
    <w:rsid w:val="005614DC"/>
    <w:rsid w:val="00563954"/>
    <w:rsid w:val="005647B7"/>
    <w:rsid w:val="005650E4"/>
    <w:rsid w:val="00571908"/>
    <w:rsid w:val="00571B0B"/>
    <w:rsid w:val="00574239"/>
    <w:rsid w:val="005746E9"/>
    <w:rsid w:val="00576867"/>
    <w:rsid w:val="0058245B"/>
    <w:rsid w:val="00590C2E"/>
    <w:rsid w:val="005929A2"/>
    <w:rsid w:val="00594EA1"/>
    <w:rsid w:val="00595667"/>
    <w:rsid w:val="005A3BEB"/>
    <w:rsid w:val="005A5964"/>
    <w:rsid w:val="005A6CD9"/>
    <w:rsid w:val="005A6EBA"/>
    <w:rsid w:val="005B2837"/>
    <w:rsid w:val="005B33B3"/>
    <w:rsid w:val="005B34CF"/>
    <w:rsid w:val="005B67E9"/>
    <w:rsid w:val="005B6A81"/>
    <w:rsid w:val="005B71B5"/>
    <w:rsid w:val="005C0C80"/>
    <w:rsid w:val="005C339E"/>
    <w:rsid w:val="005C39E2"/>
    <w:rsid w:val="005C4C02"/>
    <w:rsid w:val="005C711C"/>
    <w:rsid w:val="005D0B16"/>
    <w:rsid w:val="005D7978"/>
    <w:rsid w:val="005E04CD"/>
    <w:rsid w:val="005E0E93"/>
    <w:rsid w:val="005E2A00"/>
    <w:rsid w:val="005E46CF"/>
    <w:rsid w:val="005E5869"/>
    <w:rsid w:val="005F3217"/>
    <w:rsid w:val="005F4320"/>
    <w:rsid w:val="005F5EFC"/>
    <w:rsid w:val="006058DB"/>
    <w:rsid w:val="006110A3"/>
    <w:rsid w:val="006114BB"/>
    <w:rsid w:val="00611C44"/>
    <w:rsid w:val="00612A81"/>
    <w:rsid w:val="006130B6"/>
    <w:rsid w:val="0061658F"/>
    <w:rsid w:val="006172E2"/>
    <w:rsid w:val="00632034"/>
    <w:rsid w:val="00636796"/>
    <w:rsid w:val="00640D85"/>
    <w:rsid w:val="00641EE6"/>
    <w:rsid w:val="00642EE3"/>
    <w:rsid w:val="0064451A"/>
    <w:rsid w:val="00646934"/>
    <w:rsid w:val="00647537"/>
    <w:rsid w:val="00650C0B"/>
    <w:rsid w:val="00656F31"/>
    <w:rsid w:val="00657FA6"/>
    <w:rsid w:val="00661D1C"/>
    <w:rsid w:val="00663571"/>
    <w:rsid w:val="006641F0"/>
    <w:rsid w:val="006657FA"/>
    <w:rsid w:val="00665A5E"/>
    <w:rsid w:val="00665E41"/>
    <w:rsid w:val="00667540"/>
    <w:rsid w:val="00670C6A"/>
    <w:rsid w:val="00671506"/>
    <w:rsid w:val="0067507A"/>
    <w:rsid w:val="006768EB"/>
    <w:rsid w:val="00687B48"/>
    <w:rsid w:val="00687E43"/>
    <w:rsid w:val="0069023A"/>
    <w:rsid w:val="00695BC4"/>
    <w:rsid w:val="006A0B36"/>
    <w:rsid w:val="006A4C86"/>
    <w:rsid w:val="006A5495"/>
    <w:rsid w:val="006B1333"/>
    <w:rsid w:val="006B301B"/>
    <w:rsid w:val="006B3948"/>
    <w:rsid w:val="006B3DEA"/>
    <w:rsid w:val="006B7343"/>
    <w:rsid w:val="006C22A2"/>
    <w:rsid w:val="006C5BFD"/>
    <w:rsid w:val="006D56C2"/>
    <w:rsid w:val="006D5759"/>
    <w:rsid w:val="006D6363"/>
    <w:rsid w:val="006D6E6B"/>
    <w:rsid w:val="006E3FEB"/>
    <w:rsid w:val="006E6FBA"/>
    <w:rsid w:val="006E735A"/>
    <w:rsid w:val="006F260A"/>
    <w:rsid w:val="006F2FFA"/>
    <w:rsid w:val="006F4068"/>
    <w:rsid w:val="006F42BF"/>
    <w:rsid w:val="006F5857"/>
    <w:rsid w:val="006F6108"/>
    <w:rsid w:val="006F7D03"/>
    <w:rsid w:val="00705AD8"/>
    <w:rsid w:val="00707719"/>
    <w:rsid w:val="00707BD1"/>
    <w:rsid w:val="00710F42"/>
    <w:rsid w:val="0071118E"/>
    <w:rsid w:val="00712F38"/>
    <w:rsid w:val="007213C6"/>
    <w:rsid w:val="0072140C"/>
    <w:rsid w:val="00723231"/>
    <w:rsid w:val="007236DD"/>
    <w:rsid w:val="00723D9C"/>
    <w:rsid w:val="007270C4"/>
    <w:rsid w:val="007310C3"/>
    <w:rsid w:val="00733CF4"/>
    <w:rsid w:val="00734285"/>
    <w:rsid w:val="00734FFD"/>
    <w:rsid w:val="00735112"/>
    <w:rsid w:val="00735551"/>
    <w:rsid w:val="007363E7"/>
    <w:rsid w:val="0074010E"/>
    <w:rsid w:val="00741C6D"/>
    <w:rsid w:val="00743029"/>
    <w:rsid w:val="00743DE4"/>
    <w:rsid w:val="00743E4E"/>
    <w:rsid w:val="00744ACD"/>
    <w:rsid w:val="007458AF"/>
    <w:rsid w:val="007517BC"/>
    <w:rsid w:val="00751B8D"/>
    <w:rsid w:val="007543AE"/>
    <w:rsid w:val="00756978"/>
    <w:rsid w:val="00756981"/>
    <w:rsid w:val="007716B5"/>
    <w:rsid w:val="007754D3"/>
    <w:rsid w:val="0077593E"/>
    <w:rsid w:val="0077749B"/>
    <w:rsid w:val="00781AE8"/>
    <w:rsid w:val="00784BB2"/>
    <w:rsid w:val="00785A9A"/>
    <w:rsid w:val="00787819"/>
    <w:rsid w:val="007903A0"/>
    <w:rsid w:val="007950CE"/>
    <w:rsid w:val="00796B4B"/>
    <w:rsid w:val="007A1DD8"/>
    <w:rsid w:val="007A296F"/>
    <w:rsid w:val="007A7E6B"/>
    <w:rsid w:val="007B0A70"/>
    <w:rsid w:val="007B5D7C"/>
    <w:rsid w:val="007B6753"/>
    <w:rsid w:val="007C03EF"/>
    <w:rsid w:val="007C123E"/>
    <w:rsid w:val="007C19A7"/>
    <w:rsid w:val="007C343F"/>
    <w:rsid w:val="007C5E5C"/>
    <w:rsid w:val="007C655E"/>
    <w:rsid w:val="007C6B30"/>
    <w:rsid w:val="007C768E"/>
    <w:rsid w:val="007D4617"/>
    <w:rsid w:val="007D4E1A"/>
    <w:rsid w:val="007E7113"/>
    <w:rsid w:val="007F13BC"/>
    <w:rsid w:val="007F15D0"/>
    <w:rsid w:val="007F61FF"/>
    <w:rsid w:val="007F660F"/>
    <w:rsid w:val="008037C5"/>
    <w:rsid w:val="00810A00"/>
    <w:rsid w:val="008137F9"/>
    <w:rsid w:val="00814109"/>
    <w:rsid w:val="00814AEF"/>
    <w:rsid w:val="00814DAE"/>
    <w:rsid w:val="008172F0"/>
    <w:rsid w:val="00821FEB"/>
    <w:rsid w:val="00827234"/>
    <w:rsid w:val="00830EC8"/>
    <w:rsid w:val="00832D38"/>
    <w:rsid w:val="00837F44"/>
    <w:rsid w:val="00840238"/>
    <w:rsid w:val="00841B0F"/>
    <w:rsid w:val="00847844"/>
    <w:rsid w:val="008524DD"/>
    <w:rsid w:val="00854782"/>
    <w:rsid w:val="00855D9C"/>
    <w:rsid w:val="00855E58"/>
    <w:rsid w:val="00855F53"/>
    <w:rsid w:val="008575FC"/>
    <w:rsid w:val="0086445A"/>
    <w:rsid w:val="00874205"/>
    <w:rsid w:val="0087432F"/>
    <w:rsid w:val="00875393"/>
    <w:rsid w:val="00875609"/>
    <w:rsid w:val="0088429A"/>
    <w:rsid w:val="008922AB"/>
    <w:rsid w:val="008934BB"/>
    <w:rsid w:val="00893C70"/>
    <w:rsid w:val="008A1B76"/>
    <w:rsid w:val="008A1F9A"/>
    <w:rsid w:val="008A2642"/>
    <w:rsid w:val="008A2E95"/>
    <w:rsid w:val="008A3426"/>
    <w:rsid w:val="008A5A01"/>
    <w:rsid w:val="008A6D05"/>
    <w:rsid w:val="008A6D91"/>
    <w:rsid w:val="008B329E"/>
    <w:rsid w:val="008B3E63"/>
    <w:rsid w:val="008B3FB8"/>
    <w:rsid w:val="008B6F62"/>
    <w:rsid w:val="008B7A06"/>
    <w:rsid w:val="008C3F68"/>
    <w:rsid w:val="008C4DAC"/>
    <w:rsid w:val="008C58B4"/>
    <w:rsid w:val="008C7171"/>
    <w:rsid w:val="008D1CBD"/>
    <w:rsid w:val="008D4713"/>
    <w:rsid w:val="008D76A1"/>
    <w:rsid w:val="008E693F"/>
    <w:rsid w:val="008E7D3C"/>
    <w:rsid w:val="008F0E11"/>
    <w:rsid w:val="008F31DF"/>
    <w:rsid w:val="008F5166"/>
    <w:rsid w:val="008F520D"/>
    <w:rsid w:val="008F6DA4"/>
    <w:rsid w:val="008F6E5C"/>
    <w:rsid w:val="009050E0"/>
    <w:rsid w:val="0090567E"/>
    <w:rsid w:val="00911309"/>
    <w:rsid w:val="00913A9E"/>
    <w:rsid w:val="00915045"/>
    <w:rsid w:val="009207FF"/>
    <w:rsid w:val="00920A95"/>
    <w:rsid w:val="00921BD7"/>
    <w:rsid w:val="00927775"/>
    <w:rsid w:val="009279FC"/>
    <w:rsid w:val="00930338"/>
    <w:rsid w:val="0093590C"/>
    <w:rsid w:val="0093664C"/>
    <w:rsid w:val="00941A3A"/>
    <w:rsid w:val="009438DC"/>
    <w:rsid w:val="00944FC7"/>
    <w:rsid w:val="00945009"/>
    <w:rsid w:val="009457C3"/>
    <w:rsid w:val="00946678"/>
    <w:rsid w:val="009517BC"/>
    <w:rsid w:val="0095205C"/>
    <w:rsid w:val="009540AB"/>
    <w:rsid w:val="009559A2"/>
    <w:rsid w:val="00956B6E"/>
    <w:rsid w:val="00957B70"/>
    <w:rsid w:val="009607CE"/>
    <w:rsid w:val="00961B1C"/>
    <w:rsid w:val="0096277B"/>
    <w:rsid w:val="00962B9D"/>
    <w:rsid w:val="00963D99"/>
    <w:rsid w:val="009647B7"/>
    <w:rsid w:val="0096716F"/>
    <w:rsid w:val="009672D1"/>
    <w:rsid w:val="00967B5C"/>
    <w:rsid w:val="009725F7"/>
    <w:rsid w:val="00975DBD"/>
    <w:rsid w:val="00975F7D"/>
    <w:rsid w:val="0098078A"/>
    <w:rsid w:val="00980A5B"/>
    <w:rsid w:val="00983D82"/>
    <w:rsid w:val="009843C2"/>
    <w:rsid w:val="00984617"/>
    <w:rsid w:val="009907E3"/>
    <w:rsid w:val="00993E13"/>
    <w:rsid w:val="00995A3F"/>
    <w:rsid w:val="00997721"/>
    <w:rsid w:val="009A1FA9"/>
    <w:rsid w:val="009A23E7"/>
    <w:rsid w:val="009A392A"/>
    <w:rsid w:val="009A3FD7"/>
    <w:rsid w:val="009A6F38"/>
    <w:rsid w:val="009A7606"/>
    <w:rsid w:val="009B1C63"/>
    <w:rsid w:val="009B37EF"/>
    <w:rsid w:val="009B6149"/>
    <w:rsid w:val="009C1634"/>
    <w:rsid w:val="009C304F"/>
    <w:rsid w:val="009C317B"/>
    <w:rsid w:val="009C3957"/>
    <w:rsid w:val="009C3B40"/>
    <w:rsid w:val="009C5732"/>
    <w:rsid w:val="009C597B"/>
    <w:rsid w:val="009D3C4A"/>
    <w:rsid w:val="009D4ABD"/>
    <w:rsid w:val="009D7327"/>
    <w:rsid w:val="009D7DB4"/>
    <w:rsid w:val="009E0174"/>
    <w:rsid w:val="009E217A"/>
    <w:rsid w:val="009E272A"/>
    <w:rsid w:val="009E5C98"/>
    <w:rsid w:val="009F03EF"/>
    <w:rsid w:val="009F1D86"/>
    <w:rsid w:val="009F34FE"/>
    <w:rsid w:val="009F3ADC"/>
    <w:rsid w:val="009F54F2"/>
    <w:rsid w:val="009F6163"/>
    <w:rsid w:val="009F6C8B"/>
    <w:rsid w:val="00A020C3"/>
    <w:rsid w:val="00A0243E"/>
    <w:rsid w:val="00A04E29"/>
    <w:rsid w:val="00A1164F"/>
    <w:rsid w:val="00A1609B"/>
    <w:rsid w:val="00A21AFD"/>
    <w:rsid w:val="00A22932"/>
    <w:rsid w:val="00A2674D"/>
    <w:rsid w:val="00A31491"/>
    <w:rsid w:val="00A3172C"/>
    <w:rsid w:val="00A416A5"/>
    <w:rsid w:val="00A430DE"/>
    <w:rsid w:val="00A46ECA"/>
    <w:rsid w:val="00A509C9"/>
    <w:rsid w:val="00A524F3"/>
    <w:rsid w:val="00A5681D"/>
    <w:rsid w:val="00A57074"/>
    <w:rsid w:val="00A624BC"/>
    <w:rsid w:val="00A635EE"/>
    <w:rsid w:val="00A65CC8"/>
    <w:rsid w:val="00A7174D"/>
    <w:rsid w:val="00A7531E"/>
    <w:rsid w:val="00A80078"/>
    <w:rsid w:val="00A817DD"/>
    <w:rsid w:val="00A830D5"/>
    <w:rsid w:val="00A86939"/>
    <w:rsid w:val="00A8752D"/>
    <w:rsid w:val="00A9762A"/>
    <w:rsid w:val="00AA0277"/>
    <w:rsid w:val="00AA0C73"/>
    <w:rsid w:val="00AA28DA"/>
    <w:rsid w:val="00AA3645"/>
    <w:rsid w:val="00AA47A4"/>
    <w:rsid w:val="00AA505A"/>
    <w:rsid w:val="00AA799B"/>
    <w:rsid w:val="00AB030A"/>
    <w:rsid w:val="00AB298C"/>
    <w:rsid w:val="00AB7E54"/>
    <w:rsid w:val="00AC0BAC"/>
    <w:rsid w:val="00AC1A3D"/>
    <w:rsid w:val="00AC3962"/>
    <w:rsid w:val="00AC4DAF"/>
    <w:rsid w:val="00AC6861"/>
    <w:rsid w:val="00AD626E"/>
    <w:rsid w:val="00AD645C"/>
    <w:rsid w:val="00AD64E2"/>
    <w:rsid w:val="00AE12AC"/>
    <w:rsid w:val="00AE1B6B"/>
    <w:rsid w:val="00AE1FA7"/>
    <w:rsid w:val="00AE3145"/>
    <w:rsid w:val="00AE3E85"/>
    <w:rsid w:val="00AE5EA0"/>
    <w:rsid w:val="00AF024C"/>
    <w:rsid w:val="00AF0B69"/>
    <w:rsid w:val="00AF0BDE"/>
    <w:rsid w:val="00AF16C3"/>
    <w:rsid w:val="00AF396D"/>
    <w:rsid w:val="00AF435E"/>
    <w:rsid w:val="00B02949"/>
    <w:rsid w:val="00B05DDD"/>
    <w:rsid w:val="00B06D05"/>
    <w:rsid w:val="00B12425"/>
    <w:rsid w:val="00B1360C"/>
    <w:rsid w:val="00B15191"/>
    <w:rsid w:val="00B21CD5"/>
    <w:rsid w:val="00B23148"/>
    <w:rsid w:val="00B27DCB"/>
    <w:rsid w:val="00B30D7A"/>
    <w:rsid w:val="00B43CB5"/>
    <w:rsid w:val="00B452B7"/>
    <w:rsid w:val="00B5057E"/>
    <w:rsid w:val="00B50DD3"/>
    <w:rsid w:val="00B50E7E"/>
    <w:rsid w:val="00B519AB"/>
    <w:rsid w:val="00B53246"/>
    <w:rsid w:val="00B57627"/>
    <w:rsid w:val="00B6042F"/>
    <w:rsid w:val="00B60BA9"/>
    <w:rsid w:val="00B70AD0"/>
    <w:rsid w:val="00B72317"/>
    <w:rsid w:val="00B73683"/>
    <w:rsid w:val="00B75649"/>
    <w:rsid w:val="00B75DF6"/>
    <w:rsid w:val="00B765BF"/>
    <w:rsid w:val="00B76F67"/>
    <w:rsid w:val="00B779E3"/>
    <w:rsid w:val="00B80BA9"/>
    <w:rsid w:val="00B840E9"/>
    <w:rsid w:val="00B903C0"/>
    <w:rsid w:val="00B941BF"/>
    <w:rsid w:val="00B94CF1"/>
    <w:rsid w:val="00BA020A"/>
    <w:rsid w:val="00BA287C"/>
    <w:rsid w:val="00BA2A0E"/>
    <w:rsid w:val="00BA3024"/>
    <w:rsid w:val="00BB06F8"/>
    <w:rsid w:val="00BB2310"/>
    <w:rsid w:val="00BB2A70"/>
    <w:rsid w:val="00BB710C"/>
    <w:rsid w:val="00BC0869"/>
    <w:rsid w:val="00BC1486"/>
    <w:rsid w:val="00BC56C3"/>
    <w:rsid w:val="00BC6217"/>
    <w:rsid w:val="00BC700B"/>
    <w:rsid w:val="00BC7E6E"/>
    <w:rsid w:val="00BD2BBE"/>
    <w:rsid w:val="00BD4C09"/>
    <w:rsid w:val="00BD68B4"/>
    <w:rsid w:val="00BD7FBB"/>
    <w:rsid w:val="00BE187D"/>
    <w:rsid w:val="00BE2AC4"/>
    <w:rsid w:val="00BF0F4B"/>
    <w:rsid w:val="00BF1431"/>
    <w:rsid w:val="00BF4736"/>
    <w:rsid w:val="00BF6D89"/>
    <w:rsid w:val="00BF7EA2"/>
    <w:rsid w:val="00C00D93"/>
    <w:rsid w:val="00C012D0"/>
    <w:rsid w:val="00C01F54"/>
    <w:rsid w:val="00C01FFE"/>
    <w:rsid w:val="00C0309C"/>
    <w:rsid w:val="00C04336"/>
    <w:rsid w:val="00C04816"/>
    <w:rsid w:val="00C05DB4"/>
    <w:rsid w:val="00C160DC"/>
    <w:rsid w:val="00C17AD2"/>
    <w:rsid w:val="00C2122A"/>
    <w:rsid w:val="00C215D5"/>
    <w:rsid w:val="00C244BE"/>
    <w:rsid w:val="00C30DDC"/>
    <w:rsid w:val="00C31951"/>
    <w:rsid w:val="00C31A19"/>
    <w:rsid w:val="00C31DBF"/>
    <w:rsid w:val="00C354C9"/>
    <w:rsid w:val="00C37964"/>
    <w:rsid w:val="00C4276E"/>
    <w:rsid w:val="00C43A9F"/>
    <w:rsid w:val="00C46F2A"/>
    <w:rsid w:val="00C50BE3"/>
    <w:rsid w:val="00C51489"/>
    <w:rsid w:val="00C51E5A"/>
    <w:rsid w:val="00C5210E"/>
    <w:rsid w:val="00C53185"/>
    <w:rsid w:val="00C54E4E"/>
    <w:rsid w:val="00C6025B"/>
    <w:rsid w:val="00C6321D"/>
    <w:rsid w:val="00C64E03"/>
    <w:rsid w:val="00C70675"/>
    <w:rsid w:val="00C72938"/>
    <w:rsid w:val="00C73941"/>
    <w:rsid w:val="00C73C67"/>
    <w:rsid w:val="00C7455E"/>
    <w:rsid w:val="00C7469B"/>
    <w:rsid w:val="00C75582"/>
    <w:rsid w:val="00C764E5"/>
    <w:rsid w:val="00C768CB"/>
    <w:rsid w:val="00C82DD9"/>
    <w:rsid w:val="00C8377D"/>
    <w:rsid w:val="00C8498A"/>
    <w:rsid w:val="00C850D0"/>
    <w:rsid w:val="00C85814"/>
    <w:rsid w:val="00C90028"/>
    <w:rsid w:val="00C90AFD"/>
    <w:rsid w:val="00C91F58"/>
    <w:rsid w:val="00C92325"/>
    <w:rsid w:val="00C94829"/>
    <w:rsid w:val="00C96956"/>
    <w:rsid w:val="00C96E84"/>
    <w:rsid w:val="00CA3858"/>
    <w:rsid w:val="00CA3A73"/>
    <w:rsid w:val="00CA4403"/>
    <w:rsid w:val="00CA6825"/>
    <w:rsid w:val="00CA749D"/>
    <w:rsid w:val="00CA7F23"/>
    <w:rsid w:val="00CB1624"/>
    <w:rsid w:val="00CB3EAD"/>
    <w:rsid w:val="00CB66E5"/>
    <w:rsid w:val="00CB6A33"/>
    <w:rsid w:val="00CB6D7A"/>
    <w:rsid w:val="00CB7840"/>
    <w:rsid w:val="00CC3185"/>
    <w:rsid w:val="00CC37CB"/>
    <w:rsid w:val="00CC38C8"/>
    <w:rsid w:val="00CC5710"/>
    <w:rsid w:val="00CD146D"/>
    <w:rsid w:val="00CD1F9E"/>
    <w:rsid w:val="00CD3F8A"/>
    <w:rsid w:val="00CE1EE6"/>
    <w:rsid w:val="00CE4847"/>
    <w:rsid w:val="00CE6049"/>
    <w:rsid w:val="00CE73D2"/>
    <w:rsid w:val="00CE7CC3"/>
    <w:rsid w:val="00CF0A66"/>
    <w:rsid w:val="00CF3316"/>
    <w:rsid w:val="00CF46F7"/>
    <w:rsid w:val="00CF5026"/>
    <w:rsid w:val="00D02E5C"/>
    <w:rsid w:val="00D04FF6"/>
    <w:rsid w:val="00D065F9"/>
    <w:rsid w:val="00D07BE4"/>
    <w:rsid w:val="00D14856"/>
    <w:rsid w:val="00D14E24"/>
    <w:rsid w:val="00D1706F"/>
    <w:rsid w:val="00D17C1D"/>
    <w:rsid w:val="00D24923"/>
    <w:rsid w:val="00D26F59"/>
    <w:rsid w:val="00D27324"/>
    <w:rsid w:val="00D322A6"/>
    <w:rsid w:val="00D3265A"/>
    <w:rsid w:val="00D3314F"/>
    <w:rsid w:val="00D334A3"/>
    <w:rsid w:val="00D33CFF"/>
    <w:rsid w:val="00D349AA"/>
    <w:rsid w:val="00D36336"/>
    <w:rsid w:val="00D377D4"/>
    <w:rsid w:val="00D40BD7"/>
    <w:rsid w:val="00D41454"/>
    <w:rsid w:val="00D41968"/>
    <w:rsid w:val="00D456DE"/>
    <w:rsid w:val="00D50076"/>
    <w:rsid w:val="00D51ECC"/>
    <w:rsid w:val="00D53EB9"/>
    <w:rsid w:val="00D5521C"/>
    <w:rsid w:val="00D555BC"/>
    <w:rsid w:val="00D60E57"/>
    <w:rsid w:val="00D62C10"/>
    <w:rsid w:val="00D62C97"/>
    <w:rsid w:val="00D73D9B"/>
    <w:rsid w:val="00D75C3E"/>
    <w:rsid w:val="00D809FE"/>
    <w:rsid w:val="00D813E1"/>
    <w:rsid w:val="00D813EF"/>
    <w:rsid w:val="00D83458"/>
    <w:rsid w:val="00D85CD5"/>
    <w:rsid w:val="00D934E2"/>
    <w:rsid w:val="00D96CFF"/>
    <w:rsid w:val="00D97AE1"/>
    <w:rsid w:val="00DA1697"/>
    <w:rsid w:val="00DA26C4"/>
    <w:rsid w:val="00DA39C1"/>
    <w:rsid w:val="00DA3F9F"/>
    <w:rsid w:val="00DA79EF"/>
    <w:rsid w:val="00DB12DB"/>
    <w:rsid w:val="00DB2548"/>
    <w:rsid w:val="00DB4BC8"/>
    <w:rsid w:val="00DB5058"/>
    <w:rsid w:val="00DB5939"/>
    <w:rsid w:val="00DB7A31"/>
    <w:rsid w:val="00DC2273"/>
    <w:rsid w:val="00DC3DD6"/>
    <w:rsid w:val="00DC4236"/>
    <w:rsid w:val="00DC4336"/>
    <w:rsid w:val="00DC58E7"/>
    <w:rsid w:val="00DC6BDE"/>
    <w:rsid w:val="00DD2D8D"/>
    <w:rsid w:val="00DD5025"/>
    <w:rsid w:val="00DD69F3"/>
    <w:rsid w:val="00DD6C05"/>
    <w:rsid w:val="00DD767E"/>
    <w:rsid w:val="00DE3468"/>
    <w:rsid w:val="00DE3D36"/>
    <w:rsid w:val="00DE40E2"/>
    <w:rsid w:val="00DF1186"/>
    <w:rsid w:val="00DF19D2"/>
    <w:rsid w:val="00DF3BB3"/>
    <w:rsid w:val="00DF3D27"/>
    <w:rsid w:val="00DF48FF"/>
    <w:rsid w:val="00DF5430"/>
    <w:rsid w:val="00E01499"/>
    <w:rsid w:val="00E028EB"/>
    <w:rsid w:val="00E03070"/>
    <w:rsid w:val="00E0336F"/>
    <w:rsid w:val="00E0395E"/>
    <w:rsid w:val="00E12EEA"/>
    <w:rsid w:val="00E1411E"/>
    <w:rsid w:val="00E15769"/>
    <w:rsid w:val="00E21481"/>
    <w:rsid w:val="00E24CA8"/>
    <w:rsid w:val="00E264BD"/>
    <w:rsid w:val="00E316B4"/>
    <w:rsid w:val="00E3190F"/>
    <w:rsid w:val="00E370B8"/>
    <w:rsid w:val="00E372CC"/>
    <w:rsid w:val="00E37359"/>
    <w:rsid w:val="00E37723"/>
    <w:rsid w:val="00E3779A"/>
    <w:rsid w:val="00E37B26"/>
    <w:rsid w:val="00E42E77"/>
    <w:rsid w:val="00E44789"/>
    <w:rsid w:val="00E44DA3"/>
    <w:rsid w:val="00E474C3"/>
    <w:rsid w:val="00E47559"/>
    <w:rsid w:val="00E5271C"/>
    <w:rsid w:val="00E52E96"/>
    <w:rsid w:val="00E53137"/>
    <w:rsid w:val="00E56979"/>
    <w:rsid w:val="00E57D69"/>
    <w:rsid w:val="00E6094C"/>
    <w:rsid w:val="00E64ABB"/>
    <w:rsid w:val="00E65530"/>
    <w:rsid w:val="00E656E1"/>
    <w:rsid w:val="00E659F1"/>
    <w:rsid w:val="00E66DC2"/>
    <w:rsid w:val="00E707E2"/>
    <w:rsid w:val="00E72335"/>
    <w:rsid w:val="00E74E76"/>
    <w:rsid w:val="00E75F0E"/>
    <w:rsid w:val="00E76CBF"/>
    <w:rsid w:val="00E77292"/>
    <w:rsid w:val="00E82110"/>
    <w:rsid w:val="00E83729"/>
    <w:rsid w:val="00E86063"/>
    <w:rsid w:val="00E871B5"/>
    <w:rsid w:val="00E90D97"/>
    <w:rsid w:val="00E952A6"/>
    <w:rsid w:val="00EA067A"/>
    <w:rsid w:val="00EA30F1"/>
    <w:rsid w:val="00EB1FBD"/>
    <w:rsid w:val="00EC05B4"/>
    <w:rsid w:val="00EC3AE0"/>
    <w:rsid w:val="00ED528C"/>
    <w:rsid w:val="00EE0B99"/>
    <w:rsid w:val="00EE24C2"/>
    <w:rsid w:val="00EE434C"/>
    <w:rsid w:val="00EE56BA"/>
    <w:rsid w:val="00EF608B"/>
    <w:rsid w:val="00F02D95"/>
    <w:rsid w:val="00F03374"/>
    <w:rsid w:val="00F04C00"/>
    <w:rsid w:val="00F05624"/>
    <w:rsid w:val="00F05B16"/>
    <w:rsid w:val="00F105E6"/>
    <w:rsid w:val="00F12877"/>
    <w:rsid w:val="00F20C3B"/>
    <w:rsid w:val="00F20C90"/>
    <w:rsid w:val="00F21C16"/>
    <w:rsid w:val="00F22AE5"/>
    <w:rsid w:val="00F22F69"/>
    <w:rsid w:val="00F23319"/>
    <w:rsid w:val="00F2340A"/>
    <w:rsid w:val="00F2579A"/>
    <w:rsid w:val="00F2619B"/>
    <w:rsid w:val="00F26ACA"/>
    <w:rsid w:val="00F3029F"/>
    <w:rsid w:val="00F3539C"/>
    <w:rsid w:val="00F36B0E"/>
    <w:rsid w:val="00F37136"/>
    <w:rsid w:val="00F374CD"/>
    <w:rsid w:val="00F37C8E"/>
    <w:rsid w:val="00F438E4"/>
    <w:rsid w:val="00F439AF"/>
    <w:rsid w:val="00F465F5"/>
    <w:rsid w:val="00F47E2F"/>
    <w:rsid w:val="00F50D0F"/>
    <w:rsid w:val="00F50EC9"/>
    <w:rsid w:val="00F52ACA"/>
    <w:rsid w:val="00F54F29"/>
    <w:rsid w:val="00F55813"/>
    <w:rsid w:val="00F56B91"/>
    <w:rsid w:val="00F56E1E"/>
    <w:rsid w:val="00F61C32"/>
    <w:rsid w:val="00F624D6"/>
    <w:rsid w:val="00F64235"/>
    <w:rsid w:val="00F65559"/>
    <w:rsid w:val="00F702BF"/>
    <w:rsid w:val="00F71857"/>
    <w:rsid w:val="00F726C4"/>
    <w:rsid w:val="00F77C2D"/>
    <w:rsid w:val="00F8008D"/>
    <w:rsid w:val="00F82B4A"/>
    <w:rsid w:val="00F83C08"/>
    <w:rsid w:val="00F84744"/>
    <w:rsid w:val="00F944D0"/>
    <w:rsid w:val="00F94FDB"/>
    <w:rsid w:val="00FA268F"/>
    <w:rsid w:val="00FA4AD9"/>
    <w:rsid w:val="00FA6336"/>
    <w:rsid w:val="00FA7F6B"/>
    <w:rsid w:val="00FB0E9F"/>
    <w:rsid w:val="00FB62B7"/>
    <w:rsid w:val="00FB7E57"/>
    <w:rsid w:val="00FC0320"/>
    <w:rsid w:val="00FC219D"/>
    <w:rsid w:val="00FC4F8C"/>
    <w:rsid w:val="00FC59E1"/>
    <w:rsid w:val="00FC6B62"/>
    <w:rsid w:val="00FC763A"/>
    <w:rsid w:val="00FD04F2"/>
    <w:rsid w:val="00FD1F9F"/>
    <w:rsid w:val="00FD42B4"/>
    <w:rsid w:val="00FD4BF3"/>
    <w:rsid w:val="00FE0323"/>
    <w:rsid w:val="00FE347A"/>
    <w:rsid w:val="00FE4C8F"/>
    <w:rsid w:val="00FF590E"/>
    <w:rsid w:val="00FF5AE3"/>
    <w:rsid w:val="00FF5BF1"/>
    <w:rsid w:val="00FF64CA"/>
    <w:rsid w:val="00FF7F0B"/>
  </w:rsids>
  <m:mathPr>
    <m:mathFont m:val="Cambria Math"/>
    <m:brkBin m:val="before"/>
    <m:brkBinSub m:val="--"/>
    <m:smallFrac m:val="0"/>
    <m:dispDef/>
    <m:lMargin m:val="0"/>
    <m:rMargin m:val="0"/>
    <m:defJc m:val="centerGroup"/>
    <m:wrapIndent m:val="1440"/>
    <m:intLim m:val="subSup"/>
    <m:naryLim m:val="undOvr"/>
  </m:mathPr>
  <w:themeFontLang w:val="en-US" w:eastAsia="zh-CN"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07B649"/>
  <w15:chartTrackingRefBased/>
  <w15:docId w15:val="{3DECA7A7-7C7A-4D4B-B4BA-86039A37B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BEB"/>
    <w:pPr>
      <w:suppressAutoHyphens/>
    </w:pPr>
    <w:rPr>
      <w:rFonts w:ascii="Times New Roman" w:hAnsi="Times New Roman"/>
      <w:sz w:val="22"/>
      <w:szCs w:val="22"/>
    </w:rPr>
  </w:style>
  <w:style w:type="paragraph" w:styleId="Heading1">
    <w:name w:val="heading 1"/>
    <w:basedOn w:val="Normal"/>
    <w:next w:val="NormalKeep"/>
    <w:link w:val="Heading1Char"/>
    <w:uiPriority w:val="99"/>
    <w:qFormat/>
    <w:rsid w:val="005B2837"/>
    <w:pPr>
      <w:keepNext/>
      <w:keepLines/>
      <w:outlineLvl w:val="0"/>
    </w:pPr>
    <w:rPr>
      <w:b/>
      <w:lang w:val="sl-SI"/>
    </w:rPr>
  </w:style>
  <w:style w:type="paragraph" w:styleId="Heading2">
    <w:name w:val="heading 2"/>
    <w:basedOn w:val="Normal"/>
    <w:next w:val="Normal"/>
    <w:link w:val="Heading2Char"/>
    <w:uiPriority w:val="99"/>
    <w:qFormat/>
    <w:rsid w:val="009D3C4A"/>
    <w:pPr>
      <w:keepNext/>
      <w:spacing w:before="240" w:after="60"/>
      <w:outlineLvl w:val="1"/>
    </w:pPr>
    <w:rPr>
      <w:rFonts w:cs="Times New Roman"/>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B2837"/>
    <w:rPr>
      <w:rFonts w:ascii="Times New Roman" w:hAnsi="Times New Roman" w:cs="Times New Roman"/>
      <w:b/>
      <w:sz w:val="22"/>
      <w:lang w:eastAsia="zh-CN"/>
    </w:rPr>
  </w:style>
  <w:style w:type="character" w:customStyle="1" w:styleId="Heading2Char">
    <w:name w:val="Heading 2 Char"/>
    <w:link w:val="Heading2"/>
    <w:locked/>
    <w:rsid w:val="009D3C4A"/>
    <w:rPr>
      <w:rFonts w:ascii="Times New Roman" w:hAnsi="Times New Roman" w:cs="Times New Roman"/>
      <w:b/>
      <w:bCs/>
      <w:iCs/>
      <w:sz w:val="24"/>
      <w:szCs w:val="28"/>
      <w:lang w:val="en-US" w:eastAsia="zh-CN"/>
    </w:rPr>
  </w:style>
  <w:style w:type="paragraph" w:customStyle="1" w:styleId="NormalKeep">
    <w:name w:val="Normal Keep"/>
    <w:basedOn w:val="Normal"/>
    <w:link w:val="NormalKeepChar"/>
    <w:uiPriority w:val="99"/>
    <w:rsid w:val="00DB12DB"/>
    <w:pPr>
      <w:keepNext/>
    </w:pPr>
    <w:rPr>
      <w:rFonts w:cs="Times New Roman"/>
      <w:szCs w:val="20"/>
      <w:lang w:val="sl-SI"/>
    </w:rPr>
  </w:style>
  <w:style w:type="paragraph" w:customStyle="1" w:styleId="Bullet">
    <w:name w:val="Bullet •"/>
    <w:basedOn w:val="Normal"/>
    <w:uiPriority w:val="99"/>
    <w:rsid w:val="00DB12DB"/>
    <w:pPr>
      <w:numPr>
        <w:numId w:val="1"/>
      </w:numPr>
    </w:pPr>
  </w:style>
  <w:style w:type="paragraph" w:customStyle="1" w:styleId="Bullet2">
    <w:name w:val="Bullet • 2"/>
    <w:basedOn w:val="Bullet"/>
    <w:uiPriority w:val="99"/>
    <w:rsid w:val="00C43A9F"/>
    <w:pPr>
      <w:ind w:left="850"/>
    </w:pPr>
  </w:style>
  <w:style w:type="paragraph" w:customStyle="1" w:styleId="Bullet-">
    <w:name w:val="Bullet -"/>
    <w:basedOn w:val="Normal"/>
    <w:uiPriority w:val="99"/>
    <w:rsid w:val="00C43A9F"/>
    <w:pPr>
      <w:numPr>
        <w:numId w:val="2"/>
      </w:numPr>
      <w:ind w:left="562" w:hanging="562"/>
    </w:pPr>
  </w:style>
  <w:style w:type="paragraph" w:customStyle="1" w:styleId="Bullet-2">
    <w:name w:val="Bullet - 2"/>
    <w:basedOn w:val="Bullet-"/>
    <w:uiPriority w:val="99"/>
    <w:rsid w:val="00C43A9F"/>
    <w:pPr>
      <w:ind w:left="850"/>
    </w:pPr>
  </w:style>
  <w:style w:type="paragraph" w:styleId="NormalIndent">
    <w:name w:val="Normal Indent"/>
    <w:basedOn w:val="Normal"/>
    <w:uiPriority w:val="99"/>
    <w:rsid w:val="00C43A9F"/>
    <w:pPr>
      <w:ind w:left="562"/>
    </w:pPr>
  </w:style>
  <w:style w:type="paragraph" w:styleId="Header">
    <w:name w:val="header"/>
    <w:basedOn w:val="Normal"/>
    <w:link w:val="HeaderChar"/>
    <w:uiPriority w:val="99"/>
    <w:rsid w:val="00C43A9F"/>
    <w:pPr>
      <w:tabs>
        <w:tab w:val="center" w:pos="4680"/>
        <w:tab w:val="right" w:pos="9360"/>
      </w:tabs>
    </w:pPr>
    <w:rPr>
      <w:rFonts w:cs="Times New Roman"/>
      <w:lang w:val="sl-SI" w:eastAsia="sl-SI"/>
    </w:rPr>
  </w:style>
  <w:style w:type="character" w:customStyle="1" w:styleId="HeaderChar">
    <w:name w:val="Header Char"/>
    <w:link w:val="Header"/>
    <w:uiPriority w:val="99"/>
    <w:locked/>
    <w:rsid w:val="00C43A9F"/>
    <w:rPr>
      <w:rFonts w:ascii="Times New Roman" w:hAnsi="Times New Roman" w:cs="Times New Roman"/>
      <w:sz w:val="22"/>
    </w:rPr>
  </w:style>
  <w:style w:type="paragraph" w:styleId="Footer">
    <w:name w:val="footer"/>
    <w:basedOn w:val="Normal"/>
    <w:link w:val="FooterChar"/>
    <w:uiPriority w:val="99"/>
    <w:rsid w:val="00C43A9F"/>
    <w:pPr>
      <w:tabs>
        <w:tab w:val="right" w:pos="9090"/>
      </w:tabs>
    </w:pPr>
    <w:rPr>
      <w:rFonts w:cs="Times New Roman"/>
      <w:sz w:val="20"/>
      <w:szCs w:val="20"/>
      <w:lang w:val="sl-SI" w:eastAsia="sl-SI"/>
    </w:rPr>
  </w:style>
  <w:style w:type="character" w:customStyle="1" w:styleId="FooterChar">
    <w:name w:val="Footer Char"/>
    <w:link w:val="Footer"/>
    <w:uiPriority w:val="99"/>
    <w:locked/>
    <w:rsid w:val="00C43A9F"/>
    <w:rPr>
      <w:rFonts w:ascii="Times New Roman" w:hAnsi="Times New Roman" w:cs="Times New Roman"/>
    </w:rPr>
  </w:style>
  <w:style w:type="paragraph" w:customStyle="1" w:styleId="Heading1LAB">
    <w:name w:val="Heading 1 LAB"/>
    <w:basedOn w:val="Heading1"/>
    <w:next w:val="NormalKeep"/>
    <w:link w:val="Heading1LABChar"/>
    <w:uiPriority w:val="99"/>
    <w:rsid w:val="00C43A9F"/>
    <w:pPr>
      <w:pBdr>
        <w:top w:val="single" w:sz="8" w:space="1" w:color="auto"/>
        <w:left w:val="single" w:sz="8" w:space="4" w:color="auto"/>
        <w:bottom w:val="single" w:sz="8" w:space="1" w:color="auto"/>
        <w:right w:val="single" w:sz="8" w:space="4" w:color="auto"/>
      </w:pBdr>
    </w:pPr>
  </w:style>
  <w:style w:type="character" w:styleId="Emphasis">
    <w:name w:val="Emphasis"/>
    <w:uiPriority w:val="99"/>
    <w:qFormat/>
    <w:rsid w:val="00344488"/>
    <w:rPr>
      <w:rFonts w:cs="Times New Roman"/>
      <w:i/>
    </w:rPr>
  </w:style>
  <w:style w:type="character" w:customStyle="1" w:styleId="Heading1LABChar">
    <w:name w:val="Heading 1 LAB Char"/>
    <w:link w:val="Heading1LAB"/>
    <w:uiPriority w:val="99"/>
    <w:locked/>
    <w:rsid w:val="00C43A9F"/>
    <w:rPr>
      <w:rFonts w:ascii="Times New Roman" w:hAnsi="Times New Roman" w:cs="Times New Roman"/>
      <w:b/>
      <w:sz w:val="22"/>
      <w:szCs w:val="22"/>
      <w:lang w:eastAsia="zh-CN" w:bidi="ar-SA"/>
    </w:rPr>
  </w:style>
  <w:style w:type="character" w:styleId="Strong">
    <w:name w:val="Strong"/>
    <w:qFormat/>
    <w:rsid w:val="00344488"/>
    <w:rPr>
      <w:rFonts w:cs="Times New Roman"/>
      <w:b/>
    </w:rPr>
  </w:style>
  <w:style w:type="character" w:customStyle="1" w:styleId="Underline">
    <w:name w:val="Underline"/>
    <w:uiPriority w:val="99"/>
    <w:rsid w:val="00344488"/>
    <w:rPr>
      <w:u w:val="single"/>
    </w:rPr>
  </w:style>
  <w:style w:type="character" w:customStyle="1" w:styleId="Superscript">
    <w:name w:val="Superscript"/>
    <w:uiPriority w:val="99"/>
    <w:rsid w:val="00344488"/>
    <w:rPr>
      <w:vertAlign w:val="superscript"/>
    </w:rPr>
  </w:style>
  <w:style w:type="character" w:customStyle="1" w:styleId="Subscript">
    <w:name w:val="Subscript"/>
    <w:uiPriority w:val="99"/>
    <w:rsid w:val="00344488"/>
    <w:rPr>
      <w:vertAlign w:val="subscript"/>
    </w:rPr>
  </w:style>
  <w:style w:type="table" w:styleId="TableGrid">
    <w:name w:val="Table Grid"/>
    <w:basedOn w:val="TableNormal"/>
    <w:uiPriority w:val="99"/>
    <w:rsid w:val="005B2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hasisKeep">
    <w:name w:val="Emphasis Keep"/>
    <w:basedOn w:val="NormalKeep"/>
    <w:link w:val="EmphasisKeepChar"/>
    <w:uiPriority w:val="99"/>
    <w:rsid w:val="00C0309C"/>
    <w:rPr>
      <w:i/>
    </w:rPr>
  </w:style>
  <w:style w:type="paragraph" w:customStyle="1" w:styleId="UnderlinedKeep">
    <w:name w:val="Underlined Keep"/>
    <w:basedOn w:val="EmphasisKeep"/>
    <w:uiPriority w:val="99"/>
    <w:rsid w:val="00355B59"/>
    <w:rPr>
      <w:i w:val="0"/>
      <w:u w:val="single"/>
      <w:lang w:val="pl-PL" w:eastAsia="ko-KR" w:bidi="th-TH"/>
    </w:rPr>
  </w:style>
  <w:style w:type="character" w:customStyle="1" w:styleId="NormalKeepChar">
    <w:name w:val="Normal Keep Char"/>
    <w:link w:val="NormalKeep"/>
    <w:uiPriority w:val="99"/>
    <w:locked/>
    <w:rsid w:val="00C0309C"/>
    <w:rPr>
      <w:rFonts w:ascii="Times New Roman" w:hAnsi="Times New Roman"/>
      <w:sz w:val="22"/>
      <w:lang w:eastAsia="zh-CN"/>
    </w:rPr>
  </w:style>
  <w:style w:type="character" w:customStyle="1" w:styleId="EmphasisKeepChar">
    <w:name w:val="Emphasis Keep Char"/>
    <w:link w:val="EmphasisKeep"/>
    <w:uiPriority w:val="99"/>
    <w:locked/>
    <w:rsid w:val="00C0309C"/>
    <w:rPr>
      <w:rFonts w:ascii="Times New Roman" w:hAnsi="Times New Roman"/>
      <w:i/>
      <w:sz w:val="22"/>
      <w:lang w:eastAsia="zh-CN"/>
    </w:rPr>
  </w:style>
  <w:style w:type="paragraph" w:styleId="ListParagraph">
    <w:name w:val="List Paragraph"/>
    <w:basedOn w:val="Normal"/>
    <w:uiPriority w:val="99"/>
    <w:qFormat/>
    <w:rsid w:val="00545001"/>
    <w:pPr>
      <w:ind w:left="720"/>
    </w:pPr>
  </w:style>
  <w:style w:type="paragraph" w:customStyle="1" w:styleId="StrongKeep">
    <w:name w:val="Strong Keep"/>
    <w:basedOn w:val="EmphasisKeep"/>
    <w:link w:val="StrongKeepChar"/>
    <w:uiPriority w:val="99"/>
    <w:rsid w:val="00CB1624"/>
    <w:pPr>
      <w:suppressAutoHyphens w:val="0"/>
      <w:autoSpaceDE w:val="0"/>
      <w:autoSpaceDN w:val="0"/>
      <w:adjustRightInd w:val="0"/>
    </w:pPr>
    <w:rPr>
      <w:b/>
      <w:i w:val="0"/>
      <w:color w:val="000000"/>
      <w:lang w:val="de-DE"/>
    </w:rPr>
  </w:style>
  <w:style w:type="character" w:styleId="Hyperlink">
    <w:name w:val="Hyperlink"/>
    <w:uiPriority w:val="99"/>
    <w:rsid w:val="001E2A27"/>
    <w:rPr>
      <w:rFonts w:cs="Times New Roman"/>
      <w:color w:val="0000FF"/>
      <w:u w:val="single"/>
    </w:rPr>
  </w:style>
  <w:style w:type="character" w:customStyle="1" w:styleId="StrongKeepChar">
    <w:name w:val="Strong Keep Char"/>
    <w:link w:val="StrongKeep"/>
    <w:uiPriority w:val="99"/>
    <w:locked/>
    <w:rsid w:val="00CB1624"/>
    <w:rPr>
      <w:rFonts w:ascii="Times New Roman" w:hAnsi="Times New Roman"/>
      <w:b/>
      <w:color w:val="000000"/>
      <w:sz w:val="22"/>
      <w:lang w:val="de-DE" w:eastAsia="zh-CN"/>
    </w:rPr>
  </w:style>
  <w:style w:type="paragraph" w:styleId="NoSpacing">
    <w:name w:val="No Spacing"/>
    <w:uiPriority w:val="99"/>
    <w:qFormat/>
    <w:rsid w:val="008F6DA4"/>
    <w:pPr>
      <w:suppressAutoHyphens/>
    </w:pPr>
    <w:rPr>
      <w:rFonts w:ascii="Times New Roman" w:hAnsi="Times New Roman"/>
      <w:sz w:val="22"/>
      <w:szCs w:val="22"/>
    </w:rPr>
  </w:style>
  <w:style w:type="paragraph" w:styleId="BalloonText">
    <w:name w:val="Balloon Text"/>
    <w:basedOn w:val="Normal"/>
    <w:link w:val="BalloonTextChar"/>
    <w:uiPriority w:val="99"/>
    <w:semiHidden/>
    <w:rsid w:val="00E871B5"/>
    <w:rPr>
      <w:rFonts w:ascii="Tahoma" w:hAnsi="Tahoma" w:cs="Tahoma"/>
      <w:sz w:val="16"/>
      <w:szCs w:val="16"/>
    </w:rPr>
  </w:style>
  <w:style w:type="character" w:customStyle="1" w:styleId="BalloonTextChar">
    <w:name w:val="Balloon Text Char"/>
    <w:link w:val="BalloonText"/>
    <w:uiPriority w:val="99"/>
    <w:semiHidden/>
    <w:locked/>
    <w:rsid w:val="00E871B5"/>
    <w:rPr>
      <w:rFonts w:ascii="Tahoma" w:hAnsi="Tahoma" w:cs="Tahoma"/>
      <w:sz w:val="16"/>
      <w:szCs w:val="16"/>
      <w:lang w:val="en-US" w:eastAsia="zh-CN"/>
    </w:rPr>
  </w:style>
  <w:style w:type="paragraph" w:customStyle="1" w:styleId="MGGTextLeft">
    <w:name w:val="MGG Text Left"/>
    <w:basedOn w:val="BodyText"/>
    <w:link w:val="MGGTextLeftChar1"/>
    <w:rsid w:val="00FF5BF1"/>
    <w:pPr>
      <w:suppressAutoHyphens w:val="0"/>
      <w:spacing w:after="0"/>
    </w:pPr>
    <w:rPr>
      <w:rFonts w:cs="Times New Roman"/>
      <w:color w:val="000000"/>
      <w:szCs w:val="24"/>
      <w:lang w:val="en-GB" w:eastAsia="en-US"/>
    </w:rPr>
  </w:style>
  <w:style w:type="paragraph" w:styleId="BodyText">
    <w:name w:val="Body Text"/>
    <w:basedOn w:val="Normal"/>
    <w:link w:val="BodyTextChar"/>
    <w:uiPriority w:val="99"/>
    <w:semiHidden/>
    <w:rsid w:val="00FF5BF1"/>
    <w:pPr>
      <w:spacing w:after="120"/>
    </w:pPr>
  </w:style>
  <w:style w:type="character" w:customStyle="1" w:styleId="BodyTextChar">
    <w:name w:val="Body Text Char"/>
    <w:link w:val="BodyText"/>
    <w:uiPriority w:val="99"/>
    <w:semiHidden/>
    <w:locked/>
    <w:rsid w:val="00FF5BF1"/>
    <w:rPr>
      <w:rFonts w:ascii="Times New Roman" w:hAnsi="Times New Roman" w:cs="Times New Roman"/>
      <w:sz w:val="22"/>
      <w:szCs w:val="22"/>
      <w:lang w:val="en-US" w:eastAsia="zh-CN"/>
    </w:rPr>
  </w:style>
  <w:style w:type="paragraph" w:customStyle="1" w:styleId="BodytextAgency">
    <w:name w:val="Body text (Agency)"/>
    <w:basedOn w:val="Normal"/>
    <w:link w:val="BodytextAgencyChar"/>
    <w:uiPriority w:val="99"/>
    <w:rsid w:val="0008130E"/>
    <w:pPr>
      <w:suppressAutoHyphens w:val="0"/>
      <w:spacing w:after="140" w:line="280" w:lineRule="atLeast"/>
    </w:pPr>
    <w:rPr>
      <w:rFonts w:ascii="Tahoma" w:hAnsi="Tahoma" w:cs="Times New Roman"/>
      <w:sz w:val="18"/>
      <w:szCs w:val="20"/>
      <w:lang w:val="en-GB" w:eastAsia="en-GB"/>
    </w:rPr>
  </w:style>
  <w:style w:type="character" w:customStyle="1" w:styleId="BodytextAgencyChar">
    <w:name w:val="Body text (Agency) Char"/>
    <w:link w:val="BodytextAgency"/>
    <w:uiPriority w:val="99"/>
    <w:locked/>
    <w:rsid w:val="0008130E"/>
    <w:rPr>
      <w:rFonts w:ascii="Tahoma" w:hAnsi="Tahoma"/>
      <w:sz w:val="18"/>
      <w:lang w:val="en-GB" w:eastAsia="en-GB"/>
    </w:rPr>
  </w:style>
  <w:style w:type="character" w:styleId="CommentReference">
    <w:name w:val="annotation reference"/>
    <w:uiPriority w:val="99"/>
    <w:semiHidden/>
    <w:unhideWhenUsed/>
    <w:rsid w:val="00E0336F"/>
    <w:rPr>
      <w:sz w:val="16"/>
      <w:szCs w:val="16"/>
    </w:rPr>
  </w:style>
  <w:style w:type="paragraph" w:styleId="CommentText">
    <w:name w:val="annotation text"/>
    <w:basedOn w:val="Normal"/>
    <w:link w:val="CommentTextChar"/>
    <w:uiPriority w:val="99"/>
    <w:semiHidden/>
    <w:unhideWhenUsed/>
    <w:rsid w:val="00E0336F"/>
    <w:rPr>
      <w:sz w:val="20"/>
      <w:szCs w:val="20"/>
    </w:rPr>
  </w:style>
  <w:style w:type="character" w:customStyle="1" w:styleId="CommentTextChar">
    <w:name w:val="Comment Text Char"/>
    <w:link w:val="CommentText"/>
    <w:uiPriority w:val="99"/>
    <w:semiHidden/>
    <w:rsid w:val="00E0336F"/>
    <w:rPr>
      <w:rFonts w:ascii="Times New Roman" w:hAnsi="Times New Roman"/>
      <w:lang w:val="en-US" w:eastAsia="zh-CN"/>
    </w:rPr>
  </w:style>
  <w:style w:type="paragraph" w:styleId="CommentSubject">
    <w:name w:val="annotation subject"/>
    <w:basedOn w:val="CommentText"/>
    <w:next w:val="CommentText"/>
    <w:link w:val="CommentSubjectChar"/>
    <w:uiPriority w:val="99"/>
    <w:semiHidden/>
    <w:unhideWhenUsed/>
    <w:rsid w:val="00E0336F"/>
    <w:rPr>
      <w:b/>
      <w:bCs/>
    </w:rPr>
  </w:style>
  <w:style w:type="character" w:customStyle="1" w:styleId="CommentSubjectChar">
    <w:name w:val="Comment Subject Char"/>
    <w:link w:val="CommentSubject"/>
    <w:uiPriority w:val="99"/>
    <w:semiHidden/>
    <w:rsid w:val="00E0336F"/>
    <w:rPr>
      <w:rFonts w:ascii="Times New Roman" w:hAnsi="Times New Roman"/>
      <w:b/>
      <w:bCs/>
      <w:lang w:val="en-US" w:eastAsia="zh-CN"/>
    </w:rPr>
  </w:style>
  <w:style w:type="character" w:styleId="FollowedHyperlink">
    <w:name w:val="FollowedHyperlink"/>
    <w:uiPriority w:val="99"/>
    <w:semiHidden/>
    <w:unhideWhenUsed/>
    <w:rsid w:val="002F1177"/>
    <w:rPr>
      <w:color w:val="954F72"/>
      <w:u w:val="single"/>
    </w:rPr>
  </w:style>
  <w:style w:type="paragraph" w:styleId="Subtitle">
    <w:name w:val="Subtitle"/>
    <w:basedOn w:val="Normal"/>
    <w:next w:val="Normal"/>
    <w:link w:val="SubtitleChar"/>
    <w:qFormat/>
    <w:locked/>
    <w:rsid w:val="005E0E93"/>
    <w:pPr>
      <w:spacing w:after="60"/>
      <w:jc w:val="center"/>
      <w:outlineLvl w:val="1"/>
    </w:pPr>
    <w:rPr>
      <w:rFonts w:ascii="Calibri Light" w:eastAsia="Times New Roman" w:hAnsi="Calibri Light" w:cs="Times New Roman"/>
      <w:sz w:val="24"/>
      <w:szCs w:val="24"/>
    </w:rPr>
  </w:style>
  <w:style w:type="character" w:customStyle="1" w:styleId="SubtitleChar">
    <w:name w:val="Subtitle Char"/>
    <w:link w:val="Subtitle"/>
    <w:rsid w:val="005E0E93"/>
    <w:rPr>
      <w:rFonts w:ascii="Calibri Light" w:eastAsia="Times New Roman" w:hAnsi="Calibri Light" w:cs="Times New Roman"/>
      <w:sz w:val="24"/>
      <w:szCs w:val="24"/>
      <w:lang w:val="en-US" w:eastAsia="zh-CN"/>
    </w:rPr>
  </w:style>
  <w:style w:type="paragraph" w:customStyle="1" w:styleId="HeadingStrong">
    <w:name w:val="Heading Strong"/>
    <w:basedOn w:val="NormalKeep"/>
    <w:next w:val="NormalKeep"/>
    <w:link w:val="HeadingStrongChar"/>
    <w:qFormat/>
    <w:rsid w:val="00BA3024"/>
    <w:pPr>
      <w:keepLines/>
    </w:pPr>
    <w:rPr>
      <w:rFonts w:cs="Arial"/>
      <w:b/>
      <w:szCs w:val="22"/>
      <w:lang w:val="en-GB"/>
    </w:rPr>
  </w:style>
  <w:style w:type="paragraph" w:customStyle="1" w:styleId="HeadingEmphasis">
    <w:name w:val="Heading Emphasis"/>
    <w:basedOn w:val="NormalKeep"/>
    <w:next w:val="NormalKeep"/>
    <w:qFormat/>
    <w:rsid w:val="00BA3024"/>
    <w:pPr>
      <w:keepLines/>
    </w:pPr>
    <w:rPr>
      <w:rFonts w:cs="Arial"/>
      <w:i/>
      <w:szCs w:val="22"/>
      <w:lang w:val="en-GB"/>
    </w:rPr>
  </w:style>
  <w:style w:type="character" w:customStyle="1" w:styleId="HeadingStrongChar">
    <w:name w:val="Heading Strong Char"/>
    <w:link w:val="HeadingStrong"/>
    <w:rsid w:val="00BA3024"/>
    <w:rPr>
      <w:rFonts w:eastAsia="SimSun" w:cs="Arial"/>
      <w:b/>
      <w:sz w:val="22"/>
      <w:szCs w:val="22"/>
      <w:lang w:val="en-GB" w:eastAsia="zh-CN" w:bidi="ar-SA"/>
    </w:rPr>
  </w:style>
  <w:style w:type="paragraph" w:customStyle="1" w:styleId="HeadingUnderlined">
    <w:name w:val="Heading Underlined"/>
    <w:basedOn w:val="NormalKeep"/>
    <w:next w:val="NormalKeep"/>
    <w:link w:val="HeadingUnderlinedChar"/>
    <w:qFormat/>
    <w:rsid w:val="00705AD8"/>
    <w:pPr>
      <w:keepLines/>
    </w:pPr>
    <w:rPr>
      <w:rFonts w:cs="Arial"/>
      <w:szCs w:val="22"/>
      <w:u w:val="single"/>
      <w:lang w:val="en-GB"/>
    </w:rPr>
  </w:style>
  <w:style w:type="character" w:customStyle="1" w:styleId="HeadingUnderlinedChar">
    <w:name w:val="Heading Underlined Char"/>
    <w:link w:val="HeadingUnderlined"/>
    <w:rsid w:val="00705AD8"/>
    <w:rPr>
      <w:rFonts w:eastAsia="SimSun" w:cs="Arial"/>
      <w:sz w:val="22"/>
      <w:szCs w:val="22"/>
      <w:u w:val="single"/>
      <w:lang w:val="en-GB" w:eastAsia="zh-CN" w:bidi="ar-SA"/>
    </w:rPr>
  </w:style>
  <w:style w:type="character" w:customStyle="1" w:styleId="MGGTextLeftChar1">
    <w:name w:val="MGG Text Left Char1"/>
    <w:link w:val="MGGTextLeft"/>
    <w:rsid w:val="00A830D5"/>
    <w:rPr>
      <w:rFonts w:ascii="Times New Roman" w:hAnsi="Times New Roman" w:cs="Times New Roman"/>
      <w:color w:val="000000"/>
      <w:sz w:val="22"/>
      <w:szCs w:val="24"/>
      <w:lang w:eastAsia="en-US"/>
    </w:rPr>
  </w:style>
  <w:style w:type="paragraph" w:styleId="Revision">
    <w:name w:val="Revision"/>
    <w:hidden/>
    <w:uiPriority w:val="99"/>
    <w:semiHidden/>
    <w:rsid w:val="002708BE"/>
    <w:rPr>
      <w:rFonts w:ascii="Times New Roman" w:hAnsi="Times New Roman"/>
      <w:sz w:val="22"/>
      <w:szCs w:val="22"/>
    </w:rPr>
  </w:style>
  <w:style w:type="paragraph" w:customStyle="1" w:styleId="Style1">
    <w:name w:val="Style1"/>
    <w:basedOn w:val="Heading1"/>
    <w:qFormat/>
    <w:rsid w:val="003300B2"/>
    <w:rPr>
      <w:lang w:val="hr-HR" w:eastAsia="ko-KR" w:bidi="th-TH"/>
    </w:rPr>
  </w:style>
  <w:style w:type="character" w:customStyle="1" w:styleId="normaltextrun">
    <w:name w:val="normaltextrun"/>
    <w:basedOn w:val="DefaultParagraphFont"/>
    <w:rsid w:val="00F20C90"/>
  </w:style>
  <w:style w:type="character" w:customStyle="1" w:styleId="eop">
    <w:name w:val="eop"/>
    <w:basedOn w:val="DefaultParagraphFont"/>
    <w:rsid w:val="00F20C90"/>
  </w:style>
  <w:style w:type="character" w:styleId="UnresolvedMention">
    <w:name w:val="Unresolved Mention"/>
    <w:basedOn w:val="DefaultParagraphFont"/>
    <w:uiPriority w:val="99"/>
    <w:semiHidden/>
    <w:unhideWhenUsed/>
    <w:rsid w:val="00675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adalafil-mylan"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ork\Mylan\Tadalafil\QRD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EMADOC-1700519818-3231854</_dlc_DocId>
    <_dlc_DocIdUrl xmlns="a034c160-bfb7-45f5-8632-2eb7e0508071">
      <Url>https://euema.sharepoint.com/sites/CRM/_layouts/15/DocIdRedir.aspx?ID=EMADOC-1700519818-3231854</Url>
      <Description>EMADOC-1700519818-3231854</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EE34DEF-3C26-41FA-88F6-A23759C4769C}">
  <ds:schemaRefs>
    <ds:schemaRef ds:uri="http://schemas.microsoft.com/sharepoint/v3/contenttype/forms"/>
  </ds:schemaRefs>
</ds:datastoreItem>
</file>

<file path=customXml/itemProps2.xml><?xml version="1.0" encoding="utf-8"?>
<ds:datastoreItem xmlns:ds="http://schemas.openxmlformats.org/officeDocument/2006/customXml" ds:itemID="{89165200-6D25-4B93-84C7-7CE63A7108DF}">
  <ds:schemaRefs>
    <ds:schemaRef ds:uri="http://schemas.openxmlformats.org/package/2006/metadata/core-properties"/>
    <ds:schemaRef ds:uri="http://purl.org/dc/elements/1.1/"/>
    <ds:schemaRef ds:uri="http://schemas.microsoft.com/office/2006/metadata/properties"/>
    <ds:schemaRef ds:uri="http://purl.org/dc/terms/"/>
    <ds:schemaRef ds:uri="f8778ab9-dab2-412b-aee5-eaf385b7f255"/>
    <ds:schemaRef ds:uri="http://schemas.microsoft.com/office/2006/documentManagement/types"/>
    <ds:schemaRef ds:uri="http://schemas.microsoft.com/office/infopath/2007/PartnerControls"/>
    <ds:schemaRef ds:uri="68f2be87-8a80-4838-858b-7215e60d57a7"/>
    <ds:schemaRef ds:uri="http://www.w3.org/XML/1998/namespace"/>
    <ds:schemaRef ds:uri="http://purl.org/dc/dcmitype/"/>
  </ds:schemaRefs>
</ds:datastoreItem>
</file>

<file path=customXml/itemProps3.xml><?xml version="1.0" encoding="utf-8"?>
<ds:datastoreItem xmlns:ds="http://schemas.openxmlformats.org/officeDocument/2006/customXml" ds:itemID="{460B2977-109A-4E33-BE84-28C3FD43FE3A}">
  <ds:schemaRefs>
    <ds:schemaRef ds:uri="http://schemas.openxmlformats.org/officeDocument/2006/bibliography"/>
  </ds:schemaRefs>
</ds:datastoreItem>
</file>

<file path=customXml/itemProps4.xml><?xml version="1.0" encoding="utf-8"?>
<ds:datastoreItem xmlns:ds="http://schemas.openxmlformats.org/officeDocument/2006/customXml" ds:itemID="{01A9F11E-F014-4D08-9FC3-387EF89FE2B1}"/>
</file>

<file path=customXml/itemProps5.xml><?xml version="1.0" encoding="utf-8"?>
<ds:datastoreItem xmlns:ds="http://schemas.openxmlformats.org/officeDocument/2006/customXml" ds:itemID="{D6E0A6AE-26F0-446F-991B-4E422F3E488D}"/>
</file>

<file path=docProps/app.xml><?xml version="1.0" encoding="utf-8"?>
<Properties xmlns="http://schemas.openxmlformats.org/officeDocument/2006/extended-properties" xmlns:vt="http://schemas.openxmlformats.org/officeDocument/2006/docPropsVTypes">
  <Template>QRD_template.dot</Template>
  <TotalTime>0</TotalTime>
  <Pages>90</Pages>
  <Words>26965</Words>
  <Characters>163070</Characters>
  <Application>Microsoft Office Word</Application>
  <DocSecurity>0</DocSecurity>
  <Lines>1358</Lines>
  <Paragraphs>379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Tadalafil Mylan: EPAR – Product Information – tracked changes</vt:lpstr>
      <vt:lpstr>Tadalafil Mylan, INN-tadalafil</vt:lpstr>
    </vt:vector>
  </TitlesOfParts>
  <Company/>
  <LinksUpToDate>false</LinksUpToDate>
  <CharactersWithSpaces>189656</CharactersWithSpaces>
  <SharedDoc>false</SharedDoc>
  <HLinks>
    <vt:vector size="84" baseType="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Tadalafil Mylan: EPAR – Product Information – tracked changes</dc:title>
  <dc:subject>EPAR</dc:subject>
  <dc:creator>CHMP</dc:creator>
  <cp:keywords/>
  <cp:lastModifiedBy>Anonymous - Viatris</cp:lastModifiedBy>
  <cp:revision>17</cp:revision>
  <cp:lastPrinted>2019-11-26T04:07:00Z</cp:lastPrinted>
  <dcterms:created xsi:type="dcterms:W3CDTF">2026-02-10T15:11:00Z</dcterms:created>
  <dcterms:modified xsi:type="dcterms:W3CDTF">2026-04-23T10:12:00Z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2024-11-21T09:55:15Z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2619b8d4-d3ab-4264-88fb-29f8574d742f</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c6e34d50-cbb8-4a39-9830-b845f4b71d2f</vt:lpwstr>
  </property>
</Properties>
</file>