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4A672" w14:textId="77777777" w:rsidR="00B07825" w:rsidRPr="00DE134D" w:rsidRDefault="00B07825" w:rsidP="00B07825">
      <w:pPr>
        <w:rPr>
          <w:szCs w:val="22"/>
          <w:lang w:val="hr-HR"/>
        </w:rPr>
      </w:pPr>
      <w:r w:rsidRPr="00DE134D">
        <w:rPr>
          <w:noProof/>
          <w:szCs w:val="22"/>
          <w:lang w:val="hr-HR" w:eastAsia="hr-HR"/>
        </w:rPr>
        <mc:AlternateContent>
          <mc:Choice Requires="wps">
            <w:drawing>
              <wp:anchor distT="45720" distB="45720" distL="114300" distR="114300" simplePos="0" relativeHeight="251659264" behindDoc="0" locked="0" layoutInCell="1" allowOverlap="1" wp14:anchorId="7342486A" wp14:editId="50E10504">
                <wp:simplePos x="0" y="0"/>
                <wp:positionH relativeFrom="column">
                  <wp:posOffset>271145</wp:posOffset>
                </wp:positionH>
                <wp:positionV relativeFrom="paragraph">
                  <wp:posOffset>184785</wp:posOffset>
                </wp:positionV>
                <wp:extent cx="5791200" cy="1404620"/>
                <wp:effectExtent l="0" t="0" r="19050" b="21590"/>
                <wp:wrapSquare wrapText="bothSides"/>
                <wp:docPr id="1312562845" name="Text Box 1312562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rgbClr val="FFFFFF"/>
                        </a:solidFill>
                        <a:ln w="9525">
                          <a:solidFill>
                            <a:srgbClr val="000000"/>
                          </a:solidFill>
                          <a:miter lim="800000"/>
                          <a:headEnd/>
                          <a:tailEnd/>
                        </a:ln>
                      </wps:spPr>
                      <wps:txbx>
                        <w:txbxContent>
                          <w:p w14:paraId="7F2682A7" w14:textId="70FE534A" w:rsidR="005142F2" w:rsidRPr="007B3935" w:rsidRDefault="005142F2" w:rsidP="00B07825">
                            <w:pPr>
                              <w:widowControl w:val="0"/>
                              <w:rPr>
                                <w:lang w:val="pt-BR"/>
                              </w:rPr>
                            </w:pPr>
                            <w:r w:rsidRPr="007B3935">
                              <w:rPr>
                                <w:lang w:val="pt-BR"/>
                              </w:rPr>
                              <w:t xml:space="preserve">Ovaj dokument sadrži odobrene informacije o lijeku za </w:t>
                            </w:r>
                            <w:r>
                              <w:rPr>
                                <w:lang w:val="pt-BR"/>
                              </w:rPr>
                              <w:t>Tecentriq</w:t>
                            </w:r>
                            <w:r w:rsidRPr="007B3935">
                              <w:rPr>
                                <w:lang w:val="pt-BR"/>
                              </w:rPr>
                              <w:t xml:space="preserve">, s istaknutim </w:t>
                            </w:r>
                            <w:r>
                              <w:rPr>
                                <w:lang w:val="pt-BR"/>
                              </w:rPr>
                              <w:t>izmjenama</w:t>
                            </w:r>
                            <w:r w:rsidRPr="007B3935">
                              <w:rPr>
                                <w:lang w:val="pt-BR"/>
                              </w:rPr>
                              <w:t xml:space="preserve"> u odnosu na prethodni postupak koj</w:t>
                            </w:r>
                            <w:r>
                              <w:rPr>
                                <w:lang w:val="pt-BR"/>
                              </w:rPr>
                              <w:t xml:space="preserve">i je utjecao na </w:t>
                            </w:r>
                            <w:r w:rsidRPr="007B3935">
                              <w:rPr>
                                <w:lang w:val="pt-BR"/>
                              </w:rPr>
                              <w:t xml:space="preserve">informacije o lijeku </w:t>
                            </w:r>
                            <w:r w:rsidRPr="00B07825">
                              <w:rPr>
                                <w:color w:val="000000" w:themeColor="text1"/>
                                <w:lang w:val="pt-BR"/>
                              </w:rPr>
                              <w:t>(EMA/VR/0</w:t>
                            </w:r>
                            <w:ins w:id="0" w:author="Author">
                              <w:r w:rsidR="00900BC6" w:rsidRPr="00F83D8A">
                                <w:rPr>
                                  <w:color w:val="000000" w:themeColor="text1"/>
                                </w:rPr>
                                <w:t>000272433</w:t>
                              </w:r>
                            </w:ins>
                            <w:r w:rsidRPr="00B07825">
                              <w:rPr>
                                <w:color w:val="000000" w:themeColor="text1"/>
                                <w:lang w:val="pt-BR"/>
                              </w:rPr>
                              <w:t>)</w:t>
                            </w:r>
                            <w:r w:rsidRPr="007B3935">
                              <w:rPr>
                                <w:lang w:val="pt-BR"/>
                              </w:rPr>
                              <w:t>.</w:t>
                            </w:r>
                          </w:p>
                          <w:p w14:paraId="036F3902" w14:textId="77777777" w:rsidR="005142F2" w:rsidRPr="007B3935" w:rsidRDefault="005142F2" w:rsidP="00B07825">
                            <w:pPr>
                              <w:widowControl w:val="0"/>
                              <w:rPr>
                                <w:lang w:val="pt-BR"/>
                              </w:rPr>
                            </w:pPr>
                          </w:p>
                          <w:p w14:paraId="21A2577E" w14:textId="06E02A95" w:rsidR="001F0E22" w:rsidRDefault="005142F2" w:rsidP="00B07825">
                            <w:pPr>
                              <w:rPr>
                                <w:ins w:id="1" w:author="TCS" w:date="2025-07-11T19:59:00Z" w16du:dateUtc="2025-07-11T14:29:00Z"/>
                                <w:rStyle w:val="Hyperlink"/>
                                <w:noProof w:val="0"/>
                                <w:lang w:val="pt-BR"/>
                              </w:rPr>
                            </w:pPr>
                            <w:r w:rsidRPr="007B3935">
                              <w:rPr>
                                <w:lang w:val="pt-BR"/>
                              </w:rPr>
                              <w:t xml:space="preserve">Više informacija dostupno je na </w:t>
                            </w:r>
                            <w:r>
                              <w:rPr>
                                <w:lang w:val="pt-BR"/>
                              </w:rPr>
                              <w:t xml:space="preserve">internetskoj stranici </w:t>
                            </w:r>
                            <w:r w:rsidRPr="007B3935">
                              <w:rPr>
                                <w:lang w:val="pt-BR"/>
                              </w:rPr>
                              <w:t xml:space="preserve">Europske agencije za lijekove: </w:t>
                            </w:r>
                            <w:ins w:id="2" w:author="TCS" w:date="2025-07-11T19:59:00Z" w16du:dateUtc="2025-07-11T14:29:00Z">
                              <w:r w:rsidR="001F0E22">
                                <w:rPr>
                                  <w:rStyle w:val="Hyperlink"/>
                                  <w:noProof w:val="0"/>
                                  <w:lang w:val="pt-BR"/>
                                </w:rPr>
                                <w:fldChar w:fldCharType="begin"/>
                              </w:r>
                              <w:r w:rsidR="001F0E22">
                                <w:rPr>
                                  <w:rStyle w:val="Hyperlink"/>
                                  <w:noProof w:val="0"/>
                                  <w:lang w:val="pt-BR"/>
                                </w:rPr>
                                <w:instrText>HYPERLINK "</w:instrText>
                              </w:r>
                            </w:ins>
                            <w:r w:rsidR="001F0E22" w:rsidRPr="005B72B4">
                              <w:rPr>
                                <w:rStyle w:val="Hyperlink"/>
                                <w:noProof w:val="0"/>
                                <w:lang w:val="pt-BR"/>
                              </w:rPr>
                              <w:instrText>https://www.ema.europa.eu/en/medicines/human/EPAR/tecentriq</w:instrText>
                            </w:r>
                            <w:ins w:id="3" w:author="TCS" w:date="2025-07-11T19:59:00Z" w16du:dateUtc="2025-07-11T14:29:00Z">
                              <w:r w:rsidR="001F0E22">
                                <w:rPr>
                                  <w:rStyle w:val="Hyperlink"/>
                                  <w:noProof w:val="0"/>
                                  <w:lang w:val="pt-BR"/>
                                </w:rPr>
                                <w:instrText>"</w:instrText>
                              </w:r>
                              <w:r w:rsidR="001F0E22">
                                <w:rPr>
                                  <w:rStyle w:val="Hyperlink"/>
                                  <w:noProof w:val="0"/>
                                  <w:lang w:val="pt-BR"/>
                                </w:rPr>
                                <w:fldChar w:fldCharType="separate"/>
                              </w:r>
                            </w:ins>
                            <w:r w:rsidR="001F0E22" w:rsidRPr="0094145A">
                              <w:rPr>
                                <w:rStyle w:val="Hyperlink"/>
                                <w:noProof w:val="0"/>
                                <w:lang w:val="pt-BR"/>
                              </w:rPr>
                              <w:t>https://www.ema.europa.eu/en/medicines/human/EPAR/tecentriq</w:t>
                            </w:r>
                            <w:ins w:id="4" w:author="TCS" w:date="2025-07-11T19:59:00Z" w16du:dateUtc="2025-07-11T14:29:00Z">
                              <w:r w:rsidR="001F0E22">
                                <w:rPr>
                                  <w:rStyle w:val="Hyperlink"/>
                                  <w:noProof w:val="0"/>
                                  <w:lang w:val="pt-BR"/>
                                </w:rPr>
                                <w:fldChar w:fldCharType="end"/>
                              </w:r>
                            </w:ins>
                          </w:p>
                          <w:p w14:paraId="09C70627" w14:textId="0CF80346" w:rsidR="005142F2" w:rsidRPr="00B07825" w:rsidDel="00C61E38" w:rsidRDefault="005142F2" w:rsidP="00B07825">
                            <w:pPr>
                              <w:rPr>
                                <w:del w:id="5" w:author="Author"/>
                                <w:color w:val="000000" w:themeColor="text1"/>
                                <w:lang w:val="pt-BR"/>
                              </w:rPr>
                            </w:pPr>
                            <w:r w:rsidRPr="00B07825">
                              <w:rPr>
                                <w:color w:val="000000" w:themeColor="text1"/>
                                <w:lang w:val="pt-BR"/>
                              </w:rPr>
                              <w:t xml:space="preserve"> </w:t>
                            </w:r>
                          </w:p>
                          <w:p w14:paraId="5CEAAA69" w14:textId="3343B320" w:rsidR="005142F2" w:rsidRPr="007B3935" w:rsidRDefault="005142F2" w:rsidP="00B07825">
                            <w:pPr>
                              <w:rPr>
                                <w:lang w:val="pt-B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42486A" id="_x0000_t202" coordsize="21600,21600" o:spt="202" path="m,l,21600r21600,l21600,xe">
                <v:stroke joinstyle="miter"/>
                <v:path gradientshapeok="t" o:connecttype="rect"/>
              </v:shapetype>
              <v:shape id="Text Box 1312562845" o:spid="_x0000_s1026" type="#_x0000_t202" style="position:absolute;margin-left:21.35pt;margin-top:14.55pt;width:4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u/EQIAACAEAAAOAAAAZHJzL2Uyb0RvYy54bWysk99v2yAQx98n7X9AvC+2o6RtrDhVly7T&#10;pO6H1O0PwBjHaJhjB4md/fU7SJpG3fYyjQcE3PHl7nPH8nbsDdsr9BpsxYtJzpmyEhpttxX/9nXz&#10;5oY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">
                <v:textbox style="mso-fit-shape-to-text:t">
                  <w:txbxContent>
                    <w:p w14:paraId="7F2682A7" w14:textId="70FE534A" w:rsidR="005142F2" w:rsidRPr="007B3935" w:rsidRDefault="005142F2" w:rsidP="00B07825">
                      <w:pPr>
                        <w:widowControl w:val="0"/>
                        <w:rPr>
                          <w:lang w:val="pt-BR"/>
                        </w:rPr>
                      </w:pPr>
                      <w:r w:rsidRPr="007B3935">
                        <w:rPr>
                          <w:lang w:val="pt-BR"/>
                        </w:rPr>
                        <w:t xml:space="preserve">Ovaj dokument sadrži odobrene informacije o lijeku za </w:t>
                      </w:r>
                      <w:r>
                        <w:rPr>
                          <w:lang w:val="pt-BR"/>
                        </w:rPr>
                        <w:t>Tecentriq</w:t>
                      </w:r>
                      <w:r w:rsidRPr="007B3935">
                        <w:rPr>
                          <w:lang w:val="pt-BR"/>
                        </w:rPr>
                        <w:t xml:space="preserve">, s istaknutim </w:t>
                      </w:r>
                      <w:r>
                        <w:rPr>
                          <w:lang w:val="pt-BR"/>
                        </w:rPr>
                        <w:t>izmjenama</w:t>
                      </w:r>
                      <w:r w:rsidRPr="007B3935">
                        <w:rPr>
                          <w:lang w:val="pt-BR"/>
                        </w:rPr>
                        <w:t xml:space="preserve"> u odnosu na prethodni postupak koj</w:t>
                      </w:r>
                      <w:r>
                        <w:rPr>
                          <w:lang w:val="pt-BR"/>
                        </w:rPr>
                        <w:t xml:space="preserve">i je utjecao na </w:t>
                      </w:r>
                      <w:r w:rsidRPr="007B3935">
                        <w:rPr>
                          <w:lang w:val="pt-BR"/>
                        </w:rPr>
                        <w:t xml:space="preserve">informacije o lijeku </w:t>
                      </w:r>
                      <w:r w:rsidRPr="00B07825">
                        <w:rPr>
                          <w:color w:val="000000" w:themeColor="text1"/>
                          <w:lang w:val="pt-BR"/>
                        </w:rPr>
                        <w:t>(EMA/VR/0</w:t>
                      </w:r>
                      <w:ins w:id="6" w:author="Author">
                        <w:r w:rsidR="00900BC6" w:rsidRPr="00F83D8A">
                          <w:rPr>
                            <w:color w:val="000000" w:themeColor="text1"/>
                          </w:rPr>
                          <w:t>000272433</w:t>
                        </w:r>
                      </w:ins>
                      <w:r w:rsidRPr="00B07825">
                        <w:rPr>
                          <w:color w:val="000000" w:themeColor="text1"/>
                          <w:lang w:val="pt-BR"/>
                        </w:rPr>
                        <w:t>)</w:t>
                      </w:r>
                      <w:r w:rsidRPr="007B3935">
                        <w:rPr>
                          <w:lang w:val="pt-BR"/>
                        </w:rPr>
                        <w:t>.</w:t>
                      </w:r>
                    </w:p>
                    <w:p w14:paraId="036F3902" w14:textId="77777777" w:rsidR="005142F2" w:rsidRPr="007B3935" w:rsidRDefault="005142F2" w:rsidP="00B07825">
                      <w:pPr>
                        <w:widowControl w:val="0"/>
                        <w:rPr>
                          <w:lang w:val="pt-BR"/>
                        </w:rPr>
                      </w:pPr>
                    </w:p>
                    <w:p w14:paraId="21A2577E" w14:textId="06E02A95" w:rsidR="001F0E22" w:rsidRDefault="005142F2" w:rsidP="00B07825">
                      <w:pPr>
                        <w:rPr>
                          <w:ins w:id="7" w:author="TCS" w:date="2025-07-11T19:59:00Z" w16du:dateUtc="2025-07-11T14:29:00Z"/>
                          <w:rStyle w:val="Hyperlink"/>
                          <w:noProof w:val="0"/>
                          <w:lang w:val="pt-BR"/>
                        </w:rPr>
                      </w:pPr>
                      <w:r w:rsidRPr="007B3935">
                        <w:rPr>
                          <w:lang w:val="pt-BR"/>
                        </w:rPr>
                        <w:t xml:space="preserve">Više informacija dostupno je na </w:t>
                      </w:r>
                      <w:r>
                        <w:rPr>
                          <w:lang w:val="pt-BR"/>
                        </w:rPr>
                        <w:t xml:space="preserve">internetskoj stranici </w:t>
                      </w:r>
                      <w:r w:rsidRPr="007B3935">
                        <w:rPr>
                          <w:lang w:val="pt-BR"/>
                        </w:rPr>
                        <w:t xml:space="preserve">Europske agencije za lijekove: </w:t>
                      </w:r>
                      <w:ins w:id="8" w:author="TCS" w:date="2025-07-11T19:59:00Z" w16du:dateUtc="2025-07-11T14:29:00Z">
                        <w:r w:rsidR="001F0E22">
                          <w:rPr>
                            <w:rStyle w:val="Hyperlink"/>
                            <w:noProof w:val="0"/>
                            <w:lang w:val="pt-BR"/>
                          </w:rPr>
                          <w:fldChar w:fldCharType="begin"/>
                        </w:r>
                        <w:r w:rsidR="001F0E22">
                          <w:rPr>
                            <w:rStyle w:val="Hyperlink"/>
                            <w:noProof w:val="0"/>
                            <w:lang w:val="pt-BR"/>
                          </w:rPr>
                          <w:instrText>HYPERLINK "</w:instrText>
                        </w:r>
                      </w:ins>
                      <w:r w:rsidR="001F0E22" w:rsidRPr="005B72B4">
                        <w:rPr>
                          <w:rStyle w:val="Hyperlink"/>
                          <w:noProof w:val="0"/>
                          <w:lang w:val="pt-BR"/>
                        </w:rPr>
                        <w:instrText>https://www.ema.europa.eu/en/medicines/human/EPAR/tecentriq</w:instrText>
                      </w:r>
                      <w:ins w:id="9" w:author="TCS" w:date="2025-07-11T19:59:00Z" w16du:dateUtc="2025-07-11T14:29:00Z">
                        <w:r w:rsidR="001F0E22">
                          <w:rPr>
                            <w:rStyle w:val="Hyperlink"/>
                            <w:noProof w:val="0"/>
                            <w:lang w:val="pt-BR"/>
                          </w:rPr>
                          <w:instrText>"</w:instrText>
                        </w:r>
                        <w:r w:rsidR="001F0E22">
                          <w:rPr>
                            <w:rStyle w:val="Hyperlink"/>
                            <w:noProof w:val="0"/>
                            <w:lang w:val="pt-BR"/>
                          </w:rPr>
                          <w:fldChar w:fldCharType="separate"/>
                        </w:r>
                      </w:ins>
                      <w:r w:rsidR="001F0E22" w:rsidRPr="0094145A">
                        <w:rPr>
                          <w:rStyle w:val="Hyperlink"/>
                          <w:noProof w:val="0"/>
                          <w:lang w:val="pt-BR"/>
                        </w:rPr>
                        <w:t>https://www.ema.europa.eu/en/medicines/human/EPAR/tecentriq</w:t>
                      </w:r>
                      <w:ins w:id="10" w:author="TCS" w:date="2025-07-11T19:59:00Z" w16du:dateUtc="2025-07-11T14:29:00Z">
                        <w:r w:rsidR="001F0E22">
                          <w:rPr>
                            <w:rStyle w:val="Hyperlink"/>
                            <w:noProof w:val="0"/>
                            <w:lang w:val="pt-BR"/>
                          </w:rPr>
                          <w:fldChar w:fldCharType="end"/>
                        </w:r>
                      </w:ins>
                    </w:p>
                    <w:p w14:paraId="09C70627" w14:textId="0CF80346" w:rsidR="005142F2" w:rsidRPr="00B07825" w:rsidDel="00C61E38" w:rsidRDefault="005142F2" w:rsidP="00B07825">
                      <w:pPr>
                        <w:rPr>
                          <w:del w:id="11" w:author="Author"/>
                          <w:color w:val="000000" w:themeColor="text1"/>
                          <w:lang w:val="pt-BR"/>
                        </w:rPr>
                      </w:pPr>
                      <w:r w:rsidRPr="00B07825">
                        <w:rPr>
                          <w:color w:val="000000" w:themeColor="text1"/>
                          <w:lang w:val="pt-BR"/>
                        </w:rPr>
                        <w:t xml:space="preserve"> </w:t>
                      </w:r>
                    </w:p>
                    <w:p w14:paraId="5CEAAA69" w14:textId="3343B320" w:rsidR="005142F2" w:rsidRPr="007B3935" w:rsidRDefault="005142F2" w:rsidP="00B07825">
                      <w:pPr>
                        <w:rPr>
                          <w:lang w:val="pt-BR"/>
                        </w:rPr>
                      </w:pPr>
                    </w:p>
                  </w:txbxContent>
                </v:textbox>
                <w10:wrap type="square"/>
              </v:shape>
            </w:pict>
          </mc:Fallback>
        </mc:AlternateContent>
      </w:r>
    </w:p>
    <w:p w14:paraId="6C676CD9" w14:textId="77777777" w:rsidR="00B0519D" w:rsidRPr="009E287C" w:rsidRDefault="00B0519D" w:rsidP="00D74894">
      <w:pPr>
        <w:rPr>
          <w:lang w:val="hr-HR"/>
        </w:rPr>
      </w:pPr>
    </w:p>
    <w:p w14:paraId="56C7AC47" w14:textId="77777777" w:rsidR="00B0519D" w:rsidRPr="009E287C" w:rsidRDefault="00B0519D" w:rsidP="00D74894">
      <w:pPr>
        <w:rPr>
          <w:lang w:val="hr-HR"/>
        </w:rPr>
      </w:pPr>
    </w:p>
    <w:p w14:paraId="45290BEA" w14:textId="77777777" w:rsidR="00B0519D" w:rsidRPr="009E287C" w:rsidRDefault="00B0519D" w:rsidP="00D74894">
      <w:pPr>
        <w:rPr>
          <w:lang w:val="hr-HR"/>
        </w:rPr>
      </w:pPr>
    </w:p>
    <w:p w14:paraId="52BAEDF8" w14:textId="77777777" w:rsidR="00B0519D" w:rsidRPr="009E287C" w:rsidRDefault="00B0519D" w:rsidP="00D74894">
      <w:pPr>
        <w:rPr>
          <w:lang w:val="hr-HR"/>
        </w:rPr>
      </w:pPr>
    </w:p>
    <w:p w14:paraId="68481464" w14:textId="77777777" w:rsidR="00B0519D" w:rsidRPr="009E287C" w:rsidRDefault="00B0519D" w:rsidP="00D74894">
      <w:pPr>
        <w:rPr>
          <w:lang w:val="hr-HR"/>
        </w:rPr>
      </w:pPr>
    </w:p>
    <w:p w14:paraId="30431D3E" w14:textId="77777777" w:rsidR="00B0519D" w:rsidRPr="009E287C" w:rsidRDefault="00B0519D" w:rsidP="00D74894">
      <w:pPr>
        <w:rPr>
          <w:lang w:val="hr-HR"/>
        </w:rPr>
      </w:pPr>
    </w:p>
    <w:p w14:paraId="19C58FFE" w14:textId="77777777" w:rsidR="00B0519D" w:rsidRPr="009E287C" w:rsidRDefault="00B0519D" w:rsidP="00D74894">
      <w:pPr>
        <w:rPr>
          <w:lang w:val="hr-HR"/>
        </w:rPr>
      </w:pPr>
    </w:p>
    <w:p w14:paraId="4B31CD27" w14:textId="77777777" w:rsidR="00B0519D" w:rsidRPr="009E287C" w:rsidRDefault="00B0519D" w:rsidP="00D74894">
      <w:pPr>
        <w:rPr>
          <w:lang w:val="hr-HR"/>
        </w:rPr>
      </w:pPr>
    </w:p>
    <w:p w14:paraId="50982EC1" w14:textId="77777777" w:rsidR="00B0519D" w:rsidRPr="009E287C" w:rsidRDefault="00B0519D" w:rsidP="00D74894">
      <w:pPr>
        <w:pStyle w:val="Header"/>
        <w:rPr>
          <w:lang w:val="hr-HR"/>
        </w:rPr>
      </w:pPr>
    </w:p>
    <w:p w14:paraId="794676EE" w14:textId="77777777" w:rsidR="00B0519D" w:rsidRPr="009E287C" w:rsidRDefault="00B0519D" w:rsidP="00D74894">
      <w:pPr>
        <w:rPr>
          <w:lang w:val="hr-HR"/>
        </w:rPr>
      </w:pPr>
    </w:p>
    <w:p w14:paraId="1F4D79FB" w14:textId="77777777" w:rsidR="00B0519D" w:rsidRPr="009E287C" w:rsidRDefault="00B0519D" w:rsidP="00D74894">
      <w:pPr>
        <w:rPr>
          <w:lang w:val="hr-HR"/>
        </w:rPr>
      </w:pPr>
    </w:p>
    <w:p w14:paraId="28776E76" w14:textId="77777777" w:rsidR="003878D0" w:rsidRDefault="003878D0" w:rsidP="00D74894">
      <w:pPr>
        <w:rPr>
          <w:lang w:val="hr-HR"/>
        </w:rPr>
      </w:pPr>
    </w:p>
    <w:p w14:paraId="30D38BE4" w14:textId="77777777" w:rsidR="00B06675" w:rsidRDefault="00B06675" w:rsidP="00D74894">
      <w:pPr>
        <w:rPr>
          <w:lang w:val="hr-HR"/>
        </w:rPr>
      </w:pPr>
    </w:p>
    <w:p w14:paraId="64A27083" w14:textId="77777777" w:rsidR="00B06675" w:rsidRDefault="00B06675" w:rsidP="00D74894">
      <w:pPr>
        <w:rPr>
          <w:lang w:val="hr-HR"/>
        </w:rPr>
      </w:pPr>
    </w:p>
    <w:p w14:paraId="1ADC7A83" w14:textId="77777777" w:rsidR="00B06675" w:rsidDel="007E050E" w:rsidRDefault="00B06675" w:rsidP="00D74894">
      <w:pPr>
        <w:rPr>
          <w:del w:id="12" w:author="Author"/>
          <w:lang w:val="hr-HR"/>
        </w:rPr>
      </w:pPr>
    </w:p>
    <w:p w14:paraId="7EB7264D" w14:textId="77777777" w:rsidR="00B06675" w:rsidRDefault="00B06675" w:rsidP="00D74894">
      <w:pPr>
        <w:rPr>
          <w:lang w:val="hr-HR"/>
        </w:rPr>
      </w:pPr>
    </w:p>
    <w:p w14:paraId="093F66EE" w14:textId="77777777" w:rsidR="00B06675" w:rsidRPr="009E287C" w:rsidRDefault="00B06675" w:rsidP="00D74894">
      <w:pPr>
        <w:rPr>
          <w:lang w:val="hr-HR"/>
        </w:rPr>
      </w:pPr>
    </w:p>
    <w:p w14:paraId="08D56B3B" w14:textId="77777777" w:rsidR="00B0519D" w:rsidRPr="009E287C" w:rsidRDefault="00B0519D" w:rsidP="00D74894">
      <w:pPr>
        <w:jc w:val="center"/>
        <w:outlineLvl w:val="0"/>
        <w:rPr>
          <w:lang w:val="hr-HR"/>
        </w:rPr>
      </w:pPr>
      <w:r w:rsidRPr="009E287C">
        <w:rPr>
          <w:b/>
          <w:lang w:val="hr-HR"/>
        </w:rPr>
        <w:t>PRILOG I.</w:t>
      </w:r>
    </w:p>
    <w:p w14:paraId="7E7F590C" w14:textId="77777777" w:rsidR="00B0519D" w:rsidRPr="009E287C" w:rsidRDefault="00B0519D" w:rsidP="00D74894">
      <w:pPr>
        <w:rPr>
          <w:lang w:val="hr-HR"/>
        </w:rPr>
      </w:pPr>
    </w:p>
    <w:p w14:paraId="76881E69" w14:textId="77777777" w:rsidR="00B0519D" w:rsidRPr="009E287C" w:rsidRDefault="00B0519D" w:rsidP="00D74894">
      <w:pPr>
        <w:pStyle w:val="Annex"/>
        <w:rPr>
          <w:lang w:val="hr-HR"/>
        </w:rPr>
      </w:pPr>
      <w:r w:rsidRPr="009E287C">
        <w:rPr>
          <w:lang w:val="hr-HR"/>
        </w:rPr>
        <w:t>SAŽETAK OPISA SVOJSTAVA LIJEKA</w:t>
      </w:r>
    </w:p>
    <w:p w14:paraId="3FF48855" w14:textId="77777777" w:rsidR="00984776" w:rsidRPr="009E287C" w:rsidRDefault="00984776" w:rsidP="005F79E2">
      <w:pPr>
        <w:rPr>
          <w:szCs w:val="22"/>
          <w:lang w:val="hr-HR"/>
        </w:rPr>
      </w:pPr>
    </w:p>
    <w:p w14:paraId="0294C0AF" w14:textId="648FB809" w:rsidR="00984776" w:rsidRPr="009E287C" w:rsidRDefault="00984776" w:rsidP="008B51DD">
      <w:pPr>
        <w:keepNext/>
        <w:tabs>
          <w:tab w:val="left" w:pos="567"/>
        </w:tabs>
        <w:ind w:left="567" w:hanging="567"/>
        <w:rPr>
          <w:b/>
          <w:lang w:val="hr-HR"/>
        </w:rPr>
      </w:pPr>
      <w:r w:rsidRPr="009E287C">
        <w:rPr>
          <w:color w:val="0000FF"/>
          <w:szCs w:val="22"/>
          <w:lang w:val="hr-HR"/>
        </w:rPr>
        <w:br w:type="page"/>
      </w:r>
      <w:r w:rsidRPr="009E287C">
        <w:rPr>
          <w:b/>
          <w:lang w:val="hr-HR"/>
        </w:rPr>
        <w:lastRenderedPageBreak/>
        <w:t>1.</w:t>
      </w:r>
      <w:r w:rsidRPr="009E287C">
        <w:rPr>
          <w:b/>
          <w:lang w:val="hr-HR"/>
        </w:rPr>
        <w:tab/>
        <w:t>NAZIV LIJEKA</w:t>
      </w:r>
    </w:p>
    <w:p w14:paraId="1FB0B12C" w14:textId="77777777" w:rsidR="00984776" w:rsidRPr="009E287C" w:rsidRDefault="00984776" w:rsidP="00984776">
      <w:pPr>
        <w:keepNext/>
        <w:rPr>
          <w:lang w:val="hr-HR"/>
        </w:rPr>
      </w:pPr>
    </w:p>
    <w:p w14:paraId="72A9CE18" w14:textId="77777777" w:rsidR="00ED7716" w:rsidRPr="009E287C" w:rsidRDefault="00ED7716" w:rsidP="00ED7716">
      <w:pPr>
        <w:rPr>
          <w:szCs w:val="22"/>
          <w:lang w:val="hr-HR"/>
        </w:rPr>
      </w:pPr>
      <w:r w:rsidRPr="009E287C">
        <w:rPr>
          <w:lang w:val="hr-HR"/>
        </w:rPr>
        <w:t>Tecentriq 840 mg koncentrat za otopinu za infuziju</w:t>
      </w:r>
    </w:p>
    <w:p w14:paraId="5889B648" w14:textId="77777777" w:rsidR="00984776" w:rsidRPr="009E287C" w:rsidRDefault="00984776" w:rsidP="00984776">
      <w:pPr>
        <w:rPr>
          <w:szCs w:val="22"/>
          <w:lang w:val="hr-HR"/>
        </w:rPr>
      </w:pPr>
      <w:r w:rsidRPr="009E287C">
        <w:rPr>
          <w:lang w:val="hr-HR"/>
        </w:rPr>
        <w:t>Tecentriq 1200 mg koncentrat za otopinu za infuziju</w:t>
      </w:r>
    </w:p>
    <w:p w14:paraId="3622DC12" w14:textId="77777777" w:rsidR="00984776" w:rsidRPr="009E287C" w:rsidRDefault="00984776" w:rsidP="00984776">
      <w:pPr>
        <w:rPr>
          <w:lang w:val="hr-HR"/>
        </w:rPr>
      </w:pPr>
    </w:p>
    <w:p w14:paraId="7261784D" w14:textId="77777777" w:rsidR="00984776" w:rsidRPr="009E287C" w:rsidRDefault="00984776" w:rsidP="00984776">
      <w:pPr>
        <w:rPr>
          <w:lang w:val="hr-HR"/>
        </w:rPr>
      </w:pPr>
    </w:p>
    <w:p w14:paraId="2051130B" w14:textId="77777777" w:rsidR="00984776" w:rsidRPr="009E287C" w:rsidRDefault="00984776" w:rsidP="008B51DD">
      <w:pPr>
        <w:keepNext/>
        <w:tabs>
          <w:tab w:val="left" w:pos="567"/>
        </w:tabs>
        <w:ind w:left="567" w:hanging="567"/>
        <w:rPr>
          <w:b/>
          <w:lang w:val="hr-HR"/>
        </w:rPr>
      </w:pPr>
      <w:r w:rsidRPr="009E287C">
        <w:rPr>
          <w:b/>
          <w:lang w:val="hr-HR"/>
        </w:rPr>
        <w:t>2.</w:t>
      </w:r>
      <w:r w:rsidRPr="009E287C">
        <w:rPr>
          <w:b/>
          <w:lang w:val="hr-HR"/>
        </w:rPr>
        <w:tab/>
        <w:t>KVALITATIVNI I KVANTITATIVNI SASTAV</w:t>
      </w:r>
    </w:p>
    <w:p w14:paraId="61544437" w14:textId="323D67A2" w:rsidR="00984776" w:rsidRPr="009E287C" w:rsidRDefault="00984776" w:rsidP="00984776">
      <w:pPr>
        <w:keepNext/>
        <w:rPr>
          <w:lang w:val="hr-HR"/>
        </w:rPr>
      </w:pPr>
    </w:p>
    <w:p w14:paraId="78BD73C9" w14:textId="18451507" w:rsidR="00557732" w:rsidRPr="009E287C" w:rsidRDefault="00557732" w:rsidP="00984776">
      <w:pPr>
        <w:keepNext/>
        <w:rPr>
          <w:u w:val="single"/>
          <w:lang w:val="hr-HR"/>
        </w:rPr>
      </w:pPr>
      <w:r w:rsidRPr="009E287C">
        <w:rPr>
          <w:u w:val="single"/>
          <w:lang w:val="hr-HR"/>
        </w:rPr>
        <w:t>Tecentriq 840 mg koncentrat za otopinu za infuziju</w:t>
      </w:r>
    </w:p>
    <w:p w14:paraId="2D445D6C" w14:textId="77777777" w:rsidR="00557732" w:rsidRPr="009E287C" w:rsidRDefault="00557732" w:rsidP="00984776">
      <w:pPr>
        <w:keepNext/>
        <w:rPr>
          <w:lang w:val="hr-HR"/>
        </w:rPr>
      </w:pPr>
    </w:p>
    <w:p w14:paraId="738211D0" w14:textId="77777777" w:rsidR="00557732" w:rsidRPr="009E287C" w:rsidRDefault="00ED7716" w:rsidP="00557732">
      <w:pPr>
        <w:rPr>
          <w:lang w:val="hr-HR"/>
        </w:rPr>
      </w:pPr>
      <w:r w:rsidRPr="009E287C">
        <w:rPr>
          <w:lang w:val="hr-HR"/>
        </w:rPr>
        <w:t>Jedna bočica s 14 ml koncentrata sadrži 840 mg atezolizumaba*.</w:t>
      </w:r>
      <w:r w:rsidRPr="009E287C">
        <w:rPr>
          <w:lang w:val="hr-HR"/>
        </w:rPr>
        <w:br/>
      </w:r>
    </w:p>
    <w:p w14:paraId="717694C3" w14:textId="0982A1B3" w:rsidR="00557732" w:rsidRPr="009E287C" w:rsidRDefault="00557732" w:rsidP="00557732">
      <w:pPr>
        <w:rPr>
          <w:szCs w:val="22"/>
          <w:u w:val="single"/>
          <w:lang w:val="hr-HR"/>
        </w:rPr>
      </w:pPr>
      <w:r w:rsidRPr="009E287C">
        <w:rPr>
          <w:u w:val="single"/>
          <w:lang w:val="hr-HR"/>
        </w:rPr>
        <w:t>Tecentriq 1200 mg koncentrat za otopinu za infuziju</w:t>
      </w:r>
    </w:p>
    <w:p w14:paraId="221FDF54" w14:textId="77777777" w:rsidR="00557732" w:rsidRPr="009E287C" w:rsidRDefault="00557732" w:rsidP="00984776">
      <w:pPr>
        <w:rPr>
          <w:lang w:val="hr-HR"/>
        </w:rPr>
      </w:pPr>
    </w:p>
    <w:p w14:paraId="78C9ED29" w14:textId="6BD2ACAD" w:rsidR="00984776" w:rsidRPr="009E287C" w:rsidRDefault="00984776" w:rsidP="00984776">
      <w:pPr>
        <w:rPr>
          <w:lang w:val="hr-HR"/>
        </w:rPr>
      </w:pPr>
      <w:r w:rsidRPr="009E287C">
        <w:rPr>
          <w:lang w:val="hr-HR"/>
        </w:rPr>
        <w:t>Jedna bočica s 20 ml koncentrata sadrži 1200 mg atezolizumaba*.</w:t>
      </w:r>
      <w:r w:rsidRPr="009E287C">
        <w:rPr>
          <w:lang w:val="hr-HR"/>
        </w:rPr>
        <w:br/>
      </w:r>
    </w:p>
    <w:p w14:paraId="759C2F68" w14:textId="77777777" w:rsidR="00984776" w:rsidRPr="009E287C" w:rsidRDefault="002A3DCF" w:rsidP="00984776">
      <w:pPr>
        <w:rPr>
          <w:lang w:val="hr-HR"/>
        </w:rPr>
      </w:pPr>
      <w:r w:rsidRPr="009E287C">
        <w:rPr>
          <w:lang w:val="hr-HR"/>
        </w:rPr>
        <w:t>Nakon razrjeđivanja (vidjeti dio 6.6) konačna koncentracija razrijeđene otopine treba biti između 3,2 i 16,8 mg/ml.</w:t>
      </w:r>
    </w:p>
    <w:p w14:paraId="03D3B02E" w14:textId="77777777" w:rsidR="002A3DCF" w:rsidRPr="009E287C" w:rsidRDefault="002A3DCF" w:rsidP="00984776">
      <w:pPr>
        <w:rPr>
          <w:lang w:val="hr-HR"/>
        </w:rPr>
      </w:pPr>
    </w:p>
    <w:p w14:paraId="6B1A90E0" w14:textId="4013621D" w:rsidR="00984776" w:rsidRPr="009E287C" w:rsidRDefault="00984776" w:rsidP="00984776">
      <w:pPr>
        <w:rPr>
          <w:lang w:val="hr-HR"/>
        </w:rPr>
      </w:pPr>
      <w:r w:rsidRPr="009E287C">
        <w:rPr>
          <w:lang w:val="hr-HR"/>
        </w:rPr>
        <w:t xml:space="preserve">*Atezolizumab je humanizirano IgG1 monoklonsko protutijelo na ligand receptora programirane stanične smrti 1 (engl. </w:t>
      </w:r>
      <w:r w:rsidRPr="009E287C">
        <w:rPr>
          <w:i/>
          <w:lang w:val="hr-HR"/>
        </w:rPr>
        <w:t>programmed death ligand 1</w:t>
      </w:r>
      <w:r w:rsidRPr="009E287C">
        <w:rPr>
          <w:lang w:val="hr-HR"/>
        </w:rPr>
        <w:t>, PD</w:t>
      </w:r>
      <w:r w:rsidRPr="009E287C">
        <w:rPr>
          <w:lang w:val="hr-HR"/>
        </w:rPr>
        <w:noBreakHyphen/>
        <w:t>L1) proizvedeno Fc</w:t>
      </w:r>
      <w:r w:rsidRPr="009E287C">
        <w:rPr>
          <w:lang w:val="hr-HR"/>
        </w:rPr>
        <w:noBreakHyphen/>
        <w:t xml:space="preserve">inženjeringom u stanicama jajnika kineskog hrčka </w:t>
      </w:r>
      <w:r w:rsidR="00532DA8" w:rsidRPr="009E287C">
        <w:rPr>
          <w:lang w:val="hr-HR"/>
        </w:rPr>
        <w:t xml:space="preserve">(engl. </w:t>
      </w:r>
      <w:r w:rsidR="00532DA8" w:rsidRPr="009E287C">
        <w:rPr>
          <w:i/>
          <w:lang w:val="hr-HR"/>
        </w:rPr>
        <w:t>Chinese Hamster Ovary</w:t>
      </w:r>
      <w:r w:rsidR="00532DA8" w:rsidRPr="009E287C">
        <w:rPr>
          <w:lang w:val="hr-HR"/>
        </w:rPr>
        <w:t xml:space="preserve">, CHO) </w:t>
      </w:r>
      <w:r w:rsidRPr="009E287C">
        <w:rPr>
          <w:lang w:val="hr-HR"/>
        </w:rPr>
        <w:t>tehnologijom rekombinantne DN</w:t>
      </w:r>
      <w:r w:rsidR="00B906FD" w:rsidRPr="009E287C">
        <w:rPr>
          <w:lang w:val="hr-HR"/>
        </w:rPr>
        <w:t>A</w:t>
      </w:r>
      <w:r w:rsidRPr="009E287C">
        <w:rPr>
          <w:lang w:val="hr-HR"/>
        </w:rPr>
        <w:t>.</w:t>
      </w:r>
    </w:p>
    <w:p w14:paraId="7534DC1B" w14:textId="77777777" w:rsidR="00984776" w:rsidRDefault="00984776" w:rsidP="00984776">
      <w:pPr>
        <w:rPr>
          <w:ins w:id="13" w:author="Author"/>
          <w:lang w:val="hr-HR"/>
        </w:rPr>
      </w:pPr>
    </w:p>
    <w:p w14:paraId="45C03D3D" w14:textId="07B8FBA6" w:rsidR="005E1133" w:rsidRPr="00196CA1" w:rsidRDefault="005E1133" w:rsidP="00984776">
      <w:pPr>
        <w:rPr>
          <w:ins w:id="14" w:author="Author"/>
          <w:u w:val="single"/>
          <w:lang w:val="hr-HR"/>
          <w:rPrChange w:id="15" w:author="Author">
            <w:rPr>
              <w:ins w:id="16" w:author="Author"/>
              <w:lang w:val="hr-HR"/>
            </w:rPr>
          </w:rPrChange>
        </w:rPr>
      </w:pPr>
      <w:ins w:id="17" w:author="Author">
        <w:r w:rsidRPr="00196CA1">
          <w:rPr>
            <w:u w:val="single"/>
            <w:lang w:val="hr-HR"/>
            <w:rPrChange w:id="18" w:author="Author">
              <w:rPr>
                <w:lang w:val="hr-HR"/>
              </w:rPr>
            </w:rPrChange>
          </w:rPr>
          <w:t>Pomoćna tvar s poznatim učinkom</w:t>
        </w:r>
      </w:ins>
    </w:p>
    <w:p w14:paraId="6BF689B1" w14:textId="7150A3F7" w:rsidR="005E1133" w:rsidRDefault="005E1133" w:rsidP="00984776">
      <w:pPr>
        <w:rPr>
          <w:ins w:id="19" w:author="Author"/>
          <w:lang w:val="hr-HR"/>
        </w:rPr>
      </w:pPr>
      <w:ins w:id="20" w:author="Author">
        <w:r>
          <w:rPr>
            <w:lang w:val="hr-HR"/>
          </w:rPr>
          <w:t xml:space="preserve">Jedna bočica </w:t>
        </w:r>
        <w:r w:rsidR="008E2673">
          <w:rPr>
            <w:lang w:val="hr-HR"/>
          </w:rPr>
          <w:t xml:space="preserve">lijeka Tecentriq </w:t>
        </w:r>
        <w:r>
          <w:rPr>
            <w:lang w:val="hr-HR"/>
          </w:rPr>
          <w:t>od 840 mg sadrži 5,6 mg polisorbata</w:t>
        </w:r>
        <w:r w:rsidR="007F68D0">
          <w:rPr>
            <w:lang w:val="hr-HR"/>
          </w:rPr>
          <w:t> </w:t>
        </w:r>
        <w:r w:rsidR="008E2673">
          <w:rPr>
            <w:lang w:val="hr-HR"/>
          </w:rPr>
          <w:t>20</w:t>
        </w:r>
        <w:r>
          <w:rPr>
            <w:lang w:val="hr-HR"/>
          </w:rPr>
          <w:t>.</w:t>
        </w:r>
      </w:ins>
    </w:p>
    <w:p w14:paraId="41323976" w14:textId="39223022" w:rsidR="005E1133" w:rsidDel="003E2C02" w:rsidRDefault="005E1133" w:rsidP="00984776">
      <w:pPr>
        <w:rPr>
          <w:ins w:id="21" w:author="Author"/>
          <w:del w:id="22" w:author="Author"/>
          <w:lang w:val="hr-HR"/>
        </w:rPr>
      </w:pPr>
      <w:ins w:id="23" w:author="Author">
        <w:r>
          <w:rPr>
            <w:lang w:val="hr-HR"/>
          </w:rPr>
          <w:t>Jedna bočica</w:t>
        </w:r>
        <w:r w:rsidR="008E2673">
          <w:rPr>
            <w:lang w:val="hr-HR"/>
          </w:rPr>
          <w:t xml:space="preserve"> lijeka Tecentriq</w:t>
        </w:r>
        <w:r>
          <w:rPr>
            <w:lang w:val="hr-HR"/>
          </w:rPr>
          <w:t xml:space="preserve"> od 1200 mg sadrži 8 mg polisorbata</w:t>
        </w:r>
        <w:r w:rsidR="007F68D0">
          <w:rPr>
            <w:lang w:val="hr-HR"/>
          </w:rPr>
          <w:t> </w:t>
        </w:r>
        <w:r w:rsidR="008E2673">
          <w:rPr>
            <w:lang w:val="hr-HR"/>
          </w:rPr>
          <w:t>20</w:t>
        </w:r>
        <w:r>
          <w:rPr>
            <w:lang w:val="hr-HR"/>
          </w:rPr>
          <w:t>.</w:t>
        </w:r>
      </w:ins>
    </w:p>
    <w:p w14:paraId="4D568508" w14:textId="77777777" w:rsidR="00611B97" w:rsidRPr="009E287C" w:rsidRDefault="00611B97" w:rsidP="00984776">
      <w:pPr>
        <w:rPr>
          <w:lang w:val="hr-HR"/>
        </w:rPr>
      </w:pPr>
    </w:p>
    <w:p w14:paraId="07ECE608" w14:textId="77777777" w:rsidR="00984776" w:rsidRPr="009E287C" w:rsidRDefault="00984776" w:rsidP="00984776">
      <w:pPr>
        <w:outlineLvl w:val="0"/>
        <w:rPr>
          <w:lang w:val="hr-HR"/>
        </w:rPr>
      </w:pPr>
      <w:r w:rsidRPr="009E287C">
        <w:rPr>
          <w:lang w:val="hr-HR"/>
        </w:rPr>
        <w:t>Za cjeloviti popis pomoćnih tvari vidjeti dio 6.1.</w:t>
      </w:r>
    </w:p>
    <w:p w14:paraId="26417BE0" w14:textId="77777777" w:rsidR="00984776" w:rsidRPr="009E287C" w:rsidRDefault="00984776" w:rsidP="00984776">
      <w:pPr>
        <w:rPr>
          <w:b/>
          <w:szCs w:val="22"/>
          <w:lang w:val="hr-HR"/>
        </w:rPr>
      </w:pPr>
    </w:p>
    <w:p w14:paraId="393A1857" w14:textId="77777777" w:rsidR="00984776" w:rsidRPr="009E287C" w:rsidRDefault="00984776" w:rsidP="00984776">
      <w:pPr>
        <w:rPr>
          <w:lang w:val="hr-HR"/>
        </w:rPr>
      </w:pPr>
    </w:p>
    <w:p w14:paraId="04C4A4E4" w14:textId="77777777" w:rsidR="00984776" w:rsidRPr="009E287C" w:rsidRDefault="00984776" w:rsidP="005A70E8">
      <w:pPr>
        <w:keepNext/>
        <w:tabs>
          <w:tab w:val="left" w:pos="567"/>
        </w:tabs>
        <w:ind w:left="567" w:hanging="567"/>
        <w:rPr>
          <w:b/>
          <w:lang w:val="hr-HR"/>
        </w:rPr>
      </w:pPr>
      <w:r w:rsidRPr="009E287C">
        <w:rPr>
          <w:b/>
          <w:lang w:val="hr-HR"/>
        </w:rPr>
        <w:t>3.</w:t>
      </w:r>
      <w:r w:rsidRPr="009E287C">
        <w:rPr>
          <w:b/>
          <w:lang w:val="hr-HR"/>
        </w:rPr>
        <w:tab/>
        <w:t>FARMACEUTSKI OBLIK</w:t>
      </w:r>
    </w:p>
    <w:p w14:paraId="06F665CB" w14:textId="77777777" w:rsidR="00984776" w:rsidRPr="009E287C" w:rsidRDefault="00984776" w:rsidP="00984776">
      <w:pPr>
        <w:keepNext/>
        <w:rPr>
          <w:lang w:val="hr-HR"/>
        </w:rPr>
      </w:pPr>
    </w:p>
    <w:p w14:paraId="35ABE19B" w14:textId="77777777" w:rsidR="00984776" w:rsidRPr="009E287C" w:rsidRDefault="00984776" w:rsidP="00984776">
      <w:pPr>
        <w:rPr>
          <w:szCs w:val="22"/>
          <w:lang w:val="hr-HR"/>
        </w:rPr>
      </w:pPr>
      <w:r w:rsidRPr="009E287C">
        <w:rPr>
          <w:lang w:val="hr-HR"/>
        </w:rPr>
        <w:t>Koncentrat za otopinu za infuziju.</w:t>
      </w:r>
    </w:p>
    <w:p w14:paraId="1DFACE61" w14:textId="77777777" w:rsidR="00984776" w:rsidRPr="009E287C" w:rsidRDefault="00984776" w:rsidP="00984776">
      <w:pPr>
        <w:rPr>
          <w:lang w:val="hr-HR"/>
        </w:rPr>
      </w:pPr>
    </w:p>
    <w:p w14:paraId="39CC1543" w14:textId="4907E6D7" w:rsidR="00984776" w:rsidRPr="009E287C" w:rsidRDefault="00984776" w:rsidP="00984776">
      <w:pPr>
        <w:rPr>
          <w:lang w:val="hr-HR"/>
        </w:rPr>
      </w:pPr>
      <w:r w:rsidRPr="009E287C">
        <w:rPr>
          <w:lang w:val="hr-HR"/>
        </w:rPr>
        <w:t>Bistra, bezbojna do blago žućkasta tekućina.</w:t>
      </w:r>
      <w:r w:rsidR="009E287C" w:rsidRPr="009E287C">
        <w:rPr>
          <w:lang w:val="hr-HR"/>
        </w:rPr>
        <w:t xml:space="preserve"> Otopina ima pH </w:t>
      </w:r>
      <w:r w:rsidR="003F0448">
        <w:rPr>
          <w:lang w:val="hr-HR"/>
        </w:rPr>
        <w:t xml:space="preserve">vrijednost </w:t>
      </w:r>
      <w:r w:rsidR="009E287C" w:rsidRPr="009E287C">
        <w:rPr>
          <w:lang w:val="hr-HR"/>
        </w:rPr>
        <w:t>5,5</w:t>
      </w:r>
      <w:r w:rsidR="009811E3">
        <w:rPr>
          <w:lang w:val="hr-HR"/>
        </w:rPr>
        <w:t> </w:t>
      </w:r>
      <w:r w:rsidR="00DB7976" w:rsidRPr="009E287C">
        <w:rPr>
          <w:lang w:val="hr-HR"/>
        </w:rPr>
        <w:t>–</w:t>
      </w:r>
      <w:r w:rsidR="009811E3">
        <w:rPr>
          <w:lang w:val="hr-HR"/>
        </w:rPr>
        <w:t> </w:t>
      </w:r>
      <w:r w:rsidR="009E287C" w:rsidRPr="009E287C">
        <w:rPr>
          <w:lang w:val="hr-HR"/>
        </w:rPr>
        <w:t>6,1 i osmo</w:t>
      </w:r>
      <w:r w:rsidR="003F0448">
        <w:rPr>
          <w:lang w:val="hr-HR"/>
        </w:rPr>
        <w:t>lalnost</w:t>
      </w:r>
      <w:r w:rsidR="009E287C" w:rsidRPr="009E287C">
        <w:rPr>
          <w:lang w:val="hr-HR"/>
        </w:rPr>
        <w:t xml:space="preserve"> 129 – 229 mOsm/kg.</w:t>
      </w:r>
    </w:p>
    <w:p w14:paraId="655883C1" w14:textId="77777777" w:rsidR="00984776" w:rsidRPr="009E287C" w:rsidRDefault="00984776" w:rsidP="00984776">
      <w:pPr>
        <w:rPr>
          <w:b/>
          <w:szCs w:val="22"/>
          <w:lang w:val="hr-HR"/>
        </w:rPr>
      </w:pPr>
    </w:p>
    <w:p w14:paraId="0FC369D8" w14:textId="77777777" w:rsidR="00984776" w:rsidRPr="009E287C" w:rsidRDefault="00984776" w:rsidP="00984776">
      <w:pPr>
        <w:rPr>
          <w:lang w:val="hr-HR"/>
        </w:rPr>
      </w:pPr>
    </w:p>
    <w:p w14:paraId="56C03811" w14:textId="77777777" w:rsidR="00984776" w:rsidRPr="009E287C" w:rsidRDefault="00984776" w:rsidP="008B51DD">
      <w:pPr>
        <w:keepNext/>
        <w:tabs>
          <w:tab w:val="left" w:pos="567"/>
        </w:tabs>
        <w:ind w:left="567" w:hanging="567"/>
        <w:rPr>
          <w:b/>
          <w:lang w:val="hr-HR"/>
        </w:rPr>
      </w:pPr>
      <w:r w:rsidRPr="009E287C">
        <w:rPr>
          <w:b/>
          <w:lang w:val="hr-HR"/>
        </w:rPr>
        <w:t>4.</w:t>
      </w:r>
      <w:r w:rsidRPr="009E287C">
        <w:rPr>
          <w:b/>
          <w:lang w:val="hr-HR"/>
        </w:rPr>
        <w:tab/>
        <w:t>KLINIČKI PODACI</w:t>
      </w:r>
    </w:p>
    <w:p w14:paraId="2733D1A6" w14:textId="77777777" w:rsidR="00984776" w:rsidRPr="009E287C" w:rsidRDefault="00984776" w:rsidP="00984776">
      <w:pPr>
        <w:keepNext/>
        <w:tabs>
          <w:tab w:val="left" w:pos="567"/>
        </w:tabs>
        <w:rPr>
          <w:lang w:val="hr-HR"/>
        </w:rPr>
      </w:pPr>
    </w:p>
    <w:p w14:paraId="09FE8F3F" w14:textId="77777777" w:rsidR="00984776" w:rsidRPr="009E287C" w:rsidRDefault="00984776" w:rsidP="008B51DD">
      <w:pPr>
        <w:keepNext/>
        <w:tabs>
          <w:tab w:val="left" w:pos="567"/>
        </w:tabs>
        <w:ind w:left="567" w:hanging="567"/>
        <w:rPr>
          <w:b/>
          <w:lang w:val="hr-HR"/>
        </w:rPr>
      </w:pPr>
      <w:r w:rsidRPr="009E287C">
        <w:rPr>
          <w:b/>
          <w:lang w:val="hr-HR"/>
        </w:rPr>
        <w:t>4.1</w:t>
      </w:r>
      <w:r w:rsidRPr="009E287C">
        <w:rPr>
          <w:b/>
          <w:lang w:val="hr-HR"/>
        </w:rPr>
        <w:tab/>
        <w:t>Terapijske indikacije</w:t>
      </w:r>
    </w:p>
    <w:p w14:paraId="05CA115F" w14:textId="77777777" w:rsidR="00984776" w:rsidRPr="009E287C" w:rsidRDefault="00984776" w:rsidP="00984776">
      <w:pPr>
        <w:keepNext/>
        <w:rPr>
          <w:lang w:val="hr-HR" w:eastAsia="en-US"/>
        </w:rPr>
      </w:pPr>
    </w:p>
    <w:p w14:paraId="340926CE" w14:textId="2A0FA34B" w:rsidR="00EC2D59" w:rsidRPr="009E287C" w:rsidRDefault="00EC2D59" w:rsidP="00EC2D59">
      <w:pPr>
        <w:keepNext/>
        <w:rPr>
          <w:u w:val="single"/>
          <w:lang w:val="hr-HR"/>
        </w:rPr>
      </w:pPr>
      <w:r w:rsidRPr="009E287C">
        <w:rPr>
          <w:u w:val="single"/>
          <w:lang w:val="hr-HR"/>
        </w:rPr>
        <w:t>Urotelni karcinom</w:t>
      </w:r>
      <w:r w:rsidR="00A70713" w:rsidRPr="009E287C">
        <w:rPr>
          <w:u w:val="single"/>
          <w:lang w:val="hr-HR"/>
        </w:rPr>
        <w:t xml:space="preserve"> (UK)</w:t>
      </w:r>
    </w:p>
    <w:p w14:paraId="5E2276A4" w14:textId="77777777" w:rsidR="00EC2D59" w:rsidRPr="009E287C" w:rsidRDefault="00EC2D59" w:rsidP="00EC2D59">
      <w:pPr>
        <w:keepNext/>
        <w:rPr>
          <w:lang w:val="hr-HR"/>
        </w:rPr>
      </w:pPr>
    </w:p>
    <w:p w14:paraId="6B2E4831" w14:textId="6D27DB23" w:rsidR="00984776" w:rsidRPr="009E287C" w:rsidRDefault="00984776" w:rsidP="00984776">
      <w:pPr>
        <w:rPr>
          <w:lang w:val="hr-HR"/>
        </w:rPr>
      </w:pPr>
      <w:r w:rsidRPr="009E287C">
        <w:rPr>
          <w:lang w:val="hr-HR"/>
        </w:rPr>
        <w:t>Tecentriq je u monoterapiji indiciran za liječenje lokalno uznapredovalog ili metastatskog UK</w:t>
      </w:r>
      <w:r w:rsidR="00FC61F7" w:rsidRPr="009E287C">
        <w:rPr>
          <w:lang w:val="hr-HR"/>
        </w:rPr>
        <w:t>-a</w:t>
      </w:r>
      <w:r w:rsidRPr="009E287C">
        <w:rPr>
          <w:lang w:val="hr-HR"/>
        </w:rPr>
        <w:t xml:space="preserve"> u odraslih bolesnika: </w:t>
      </w:r>
    </w:p>
    <w:p w14:paraId="69947F1A" w14:textId="77777777" w:rsidR="00984776" w:rsidRPr="009E287C" w:rsidRDefault="00984776" w:rsidP="00C10AE4">
      <w:pPr>
        <w:tabs>
          <w:tab w:val="left" w:pos="567"/>
        </w:tabs>
        <w:ind w:left="567" w:hanging="567"/>
        <w:rPr>
          <w:szCs w:val="22"/>
          <w:lang w:val="hr-HR"/>
        </w:rPr>
      </w:pPr>
      <w:r w:rsidRPr="009E287C">
        <w:rPr>
          <w:lang w:val="hr-HR"/>
        </w:rPr>
        <w:sym w:font="Symbol" w:char="F0B7"/>
      </w:r>
      <w:r w:rsidRPr="009E287C">
        <w:rPr>
          <w:lang w:val="hr-HR"/>
        </w:rPr>
        <w:tab/>
        <w:t xml:space="preserve">koji su prethodno primali kemoterapiju koja je sadržavala platinu, ili </w:t>
      </w:r>
    </w:p>
    <w:p w14:paraId="00DCF9AB" w14:textId="77777777" w:rsidR="00984776" w:rsidRPr="009E287C" w:rsidRDefault="00984776" w:rsidP="00C10AE4">
      <w:pPr>
        <w:tabs>
          <w:tab w:val="left" w:pos="567"/>
        </w:tabs>
        <w:ind w:left="567" w:hanging="567"/>
        <w:rPr>
          <w:szCs w:val="22"/>
          <w:lang w:val="hr-HR"/>
        </w:rPr>
      </w:pPr>
      <w:r w:rsidRPr="009E287C">
        <w:rPr>
          <w:lang w:val="hr-HR"/>
        </w:rPr>
        <w:sym w:font="Symbol" w:char="F0B7"/>
      </w:r>
      <w:r w:rsidRPr="009E287C">
        <w:rPr>
          <w:lang w:val="hr-HR"/>
        </w:rPr>
        <w:tab/>
        <w:t>koji se ne smatraju pogodnima za liječenje cisplatinom i čiji tumori pokazuju razinu ekspresije PD</w:t>
      </w:r>
      <w:r w:rsidRPr="009E287C">
        <w:rPr>
          <w:lang w:val="hr-HR"/>
        </w:rPr>
        <w:noBreakHyphen/>
        <w:t>L1 ≥ 5% (vidjeti dio 5.1).</w:t>
      </w:r>
    </w:p>
    <w:p w14:paraId="3862B3D8" w14:textId="1954EE21" w:rsidR="00984776" w:rsidRPr="009E287C" w:rsidRDefault="00984776" w:rsidP="00984776">
      <w:pPr>
        <w:rPr>
          <w:szCs w:val="22"/>
          <w:lang w:val="hr-HR"/>
        </w:rPr>
      </w:pPr>
    </w:p>
    <w:p w14:paraId="3CAEC4C2" w14:textId="706B4DB7" w:rsidR="009830BA" w:rsidRPr="009E287C" w:rsidRDefault="00E8017E" w:rsidP="009830BA">
      <w:pPr>
        <w:keepNext/>
        <w:rPr>
          <w:u w:val="single"/>
          <w:lang w:val="hr-HR"/>
        </w:rPr>
      </w:pPr>
      <w:r w:rsidRPr="009E287C">
        <w:rPr>
          <w:u w:val="single"/>
          <w:lang w:val="hr-HR"/>
        </w:rPr>
        <w:t>R</w:t>
      </w:r>
      <w:r w:rsidR="009830BA" w:rsidRPr="009E287C">
        <w:rPr>
          <w:u w:val="single"/>
          <w:lang w:val="hr-HR"/>
        </w:rPr>
        <w:t xml:space="preserve">ak pluća nemalih stanica (engl. </w:t>
      </w:r>
      <w:r w:rsidR="009830BA" w:rsidRPr="009E287C">
        <w:rPr>
          <w:i/>
          <w:u w:val="single"/>
          <w:lang w:val="hr-HR"/>
        </w:rPr>
        <w:t>non</w:t>
      </w:r>
      <w:r w:rsidR="00E86E6B" w:rsidRPr="009E287C">
        <w:rPr>
          <w:i/>
          <w:u w:val="single"/>
          <w:lang w:val="hr-HR"/>
        </w:rPr>
        <w:noBreakHyphen/>
      </w:r>
      <w:r w:rsidR="009830BA" w:rsidRPr="009E287C">
        <w:rPr>
          <w:i/>
          <w:u w:val="single"/>
          <w:lang w:val="hr-HR"/>
        </w:rPr>
        <w:t>small cell lung cancer</w:t>
      </w:r>
      <w:r w:rsidR="009830BA" w:rsidRPr="009E287C">
        <w:rPr>
          <w:u w:val="single"/>
          <w:lang w:val="hr-HR"/>
        </w:rPr>
        <w:t>, NSCLC)</w:t>
      </w:r>
      <w:r w:rsidRPr="009E287C">
        <w:rPr>
          <w:u w:val="single"/>
          <w:lang w:val="hr-HR"/>
        </w:rPr>
        <w:t xml:space="preserve"> u ranom stadiju</w:t>
      </w:r>
    </w:p>
    <w:p w14:paraId="17BF26C3" w14:textId="77777777" w:rsidR="009830BA" w:rsidRPr="009E287C" w:rsidRDefault="009830BA" w:rsidP="009830BA">
      <w:pPr>
        <w:keepNext/>
        <w:rPr>
          <w:lang w:val="hr-HR"/>
        </w:rPr>
      </w:pPr>
    </w:p>
    <w:p w14:paraId="1B3EC9FA" w14:textId="480AE214" w:rsidR="009830BA" w:rsidRPr="009E287C" w:rsidRDefault="009830BA" w:rsidP="009830BA">
      <w:pPr>
        <w:rPr>
          <w:lang w:val="hr-HR"/>
        </w:rPr>
      </w:pPr>
      <w:r w:rsidRPr="009E287C">
        <w:rPr>
          <w:lang w:val="hr-HR"/>
        </w:rPr>
        <w:t xml:space="preserve">Tecentriq je u </w:t>
      </w:r>
      <w:r w:rsidR="00D16D50" w:rsidRPr="009E287C">
        <w:rPr>
          <w:lang w:val="hr-HR"/>
        </w:rPr>
        <w:t xml:space="preserve">monoterapiji </w:t>
      </w:r>
      <w:r w:rsidRPr="009E287C">
        <w:rPr>
          <w:lang w:val="hr-HR"/>
        </w:rPr>
        <w:t xml:space="preserve">indiciran za </w:t>
      </w:r>
      <w:r w:rsidR="00D16D50" w:rsidRPr="009E287C">
        <w:rPr>
          <w:lang w:val="hr-HR"/>
        </w:rPr>
        <w:t xml:space="preserve">adjuvantno liječenje </w:t>
      </w:r>
      <w:r w:rsidR="007A48AA" w:rsidRPr="009E287C">
        <w:rPr>
          <w:lang w:val="hr-HR"/>
        </w:rPr>
        <w:t>NSCLC</w:t>
      </w:r>
      <w:r w:rsidR="007A48AA" w:rsidRPr="009E287C">
        <w:rPr>
          <w:lang w:val="hr-HR"/>
        </w:rPr>
        <w:noBreakHyphen/>
        <w:t xml:space="preserve">a </w:t>
      </w:r>
      <w:r w:rsidR="002655CF" w:rsidRPr="009E287C">
        <w:rPr>
          <w:lang w:val="hr-HR"/>
        </w:rPr>
        <w:t xml:space="preserve">nakon potpune resekcije i kemoterapije utemeljene na platini </w:t>
      </w:r>
      <w:r w:rsidR="007A48AA" w:rsidRPr="009E287C">
        <w:rPr>
          <w:lang w:val="hr-HR"/>
        </w:rPr>
        <w:t xml:space="preserve">u </w:t>
      </w:r>
      <w:r w:rsidR="002655CF" w:rsidRPr="009E287C">
        <w:rPr>
          <w:lang w:val="hr-HR"/>
        </w:rPr>
        <w:t>o</w:t>
      </w:r>
      <w:r w:rsidRPr="009E287C">
        <w:rPr>
          <w:lang w:val="hr-HR"/>
        </w:rPr>
        <w:t xml:space="preserve">draslih bolesnika </w:t>
      </w:r>
      <w:r w:rsidR="006614A3" w:rsidRPr="009E287C">
        <w:rPr>
          <w:lang w:val="hr-HR"/>
        </w:rPr>
        <w:t>s visokim rizikom</w:t>
      </w:r>
      <w:r w:rsidR="007A48AA" w:rsidRPr="009E287C">
        <w:rPr>
          <w:lang w:val="hr-HR"/>
        </w:rPr>
        <w:t xml:space="preserve"> od recidiva </w:t>
      </w:r>
      <w:r w:rsidR="006614A3" w:rsidRPr="009E287C">
        <w:rPr>
          <w:lang w:val="hr-HR"/>
        </w:rPr>
        <w:t>čiji tumori pokazuju razinu ekspresije PD</w:t>
      </w:r>
      <w:r w:rsidR="006614A3" w:rsidRPr="009E287C">
        <w:rPr>
          <w:lang w:val="hr-HR"/>
        </w:rPr>
        <w:noBreakHyphen/>
        <w:t>L1 ≥ 50% na tumorskim stanicama i koji nemaju</w:t>
      </w:r>
      <w:r w:rsidR="00081CC6" w:rsidRPr="009E287C">
        <w:rPr>
          <w:lang w:val="hr-HR"/>
        </w:rPr>
        <w:t xml:space="preserve"> EGFR </w:t>
      </w:r>
      <w:r w:rsidR="00EB39BE" w:rsidRPr="009E287C">
        <w:rPr>
          <w:lang w:val="hr-HR"/>
        </w:rPr>
        <w:t>mutacije</w:t>
      </w:r>
      <w:r w:rsidR="00081CC6" w:rsidRPr="009E287C">
        <w:rPr>
          <w:lang w:val="hr-HR"/>
        </w:rPr>
        <w:t xml:space="preserve"> ni ALK</w:t>
      </w:r>
      <w:r w:rsidR="00081CC6" w:rsidRPr="009E287C">
        <w:rPr>
          <w:lang w:val="hr-HR"/>
        </w:rPr>
        <w:noBreakHyphen/>
        <w:t>pozitivan NSCLC</w:t>
      </w:r>
      <w:r w:rsidR="00EE1B92" w:rsidRPr="009E287C">
        <w:rPr>
          <w:lang w:val="hr-HR"/>
        </w:rPr>
        <w:t xml:space="preserve"> (vidjeti dio</w:t>
      </w:r>
      <w:r w:rsidR="00D8201A" w:rsidRPr="009E287C">
        <w:rPr>
          <w:lang w:val="hr-HR"/>
        </w:rPr>
        <w:t> 5.1 za kriterije za odabir bolesnika)</w:t>
      </w:r>
      <w:r w:rsidR="00081CC6" w:rsidRPr="009E287C">
        <w:rPr>
          <w:lang w:val="hr-HR"/>
        </w:rPr>
        <w:t>.</w:t>
      </w:r>
    </w:p>
    <w:p w14:paraId="6A4037EF" w14:textId="77777777" w:rsidR="009830BA" w:rsidRPr="009E287C" w:rsidRDefault="009830BA" w:rsidP="00984776">
      <w:pPr>
        <w:rPr>
          <w:szCs w:val="22"/>
          <w:lang w:val="hr-HR"/>
        </w:rPr>
      </w:pPr>
    </w:p>
    <w:p w14:paraId="3D9A2B14" w14:textId="55D102F3" w:rsidR="00EC2D59" w:rsidRPr="009E287C" w:rsidRDefault="0040025D" w:rsidP="00DB3691">
      <w:pPr>
        <w:keepNext/>
        <w:keepLines/>
        <w:rPr>
          <w:u w:val="single"/>
          <w:lang w:val="hr-HR"/>
        </w:rPr>
      </w:pPr>
      <w:r>
        <w:rPr>
          <w:u w:val="single"/>
          <w:lang w:val="hr-HR"/>
        </w:rPr>
        <w:t xml:space="preserve">Uznapredovali </w:t>
      </w:r>
      <w:r w:rsidR="00D8201A" w:rsidRPr="009E287C">
        <w:rPr>
          <w:u w:val="single"/>
          <w:lang w:val="hr-HR"/>
        </w:rPr>
        <w:t>NSCLC</w:t>
      </w:r>
    </w:p>
    <w:p w14:paraId="5E7379C0" w14:textId="77777777" w:rsidR="00EC2D59" w:rsidRPr="009E287C" w:rsidRDefault="00EC2D59" w:rsidP="00DB3691">
      <w:pPr>
        <w:keepNext/>
        <w:keepLines/>
        <w:rPr>
          <w:lang w:val="hr-HR"/>
        </w:rPr>
      </w:pPr>
    </w:p>
    <w:p w14:paraId="0F12B2A3" w14:textId="18B86E7B" w:rsidR="00984776" w:rsidRPr="009E287C" w:rsidRDefault="00984776" w:rsidP="00CF17F5">
      <w:pPr>
        <w:rPr>
          <w:lang w:val="hr-HR"/>
        </w:rPr>
      </w:pPr>
      <w:r w:rsidRPr="009E287C">
        <w:rPr>
          <w:lang w:val="hr-HR"/>
        </w:rPr>
        <w:t>Tecentriq je u kombinaciji s bevacizumabom, paklitakselom i karboplatinom indiciran za prvu liniju liječenja odraslih bolesnika s metastatskim neplanocelularnim NSCLC</w:t>
      </w:r>
      <w:r w:rsidR="007A658E" w:rsidRPr="009E287C">
        <w:rPr>
          <w:lang w:val="hr-HR"/>
        </w:rPr>
        <w:t>-om</w:t>
      </w:r>
      <w:r w:rsidRPr="009E287C">
        <w:rPr>
          <w:lang w:val="hr-HR"/>
        </w:rPr>
        <w:t xml:space="preserve">. U bolesnika s EGFR </w:t>
      </w:r>
      <w:r w:rsidR="00A97BED" w:rsidRPr="009E287C">
        <w:rPr>
          <w:lang w:val="hr-HR"/>
        </w:rPr>
        <w:t xml:space="preserve">mutiranim </w:t>
      </w:r>
      <w:r w:rsidRPr="009E287C">
        <w:rPr>
          <w:lang w:val="hr-HR"/>
        </w:rPr>
        <w:t>ili ALK</w:t>
      </w:r>
      <w:r w:rsidRPr="009E287C">
        <w:rPr>
          <w:lang w:val="hr-HR"/>
        </w:rPr>
        <w:noBreakHyphen/>
        <w:t>pozitivnim NSCLC</w:t>
      </w:r>
      <w:r w:rsidRPr="009E287C">
        <w:rPr>
          <w:lang w:val="hr-HR"/>
        </w:rPr>
        <w:noBreakHyphen/>
        <w:t>om Tecentriq je u kombinaciji s bevacizumabom, paklitakselom i karboplatinom indiciran samo nakon prethodnog neuspješnog liječenja odgovarajućim ciljanim terapijama (vidjeti dio 5.1).</w:t>
      </w:r>
    </w:p>
    <w:p w14:paraId="04EE192B" w14:textId="3D4830BB" w:rsidR="00F74C0A" w:rsidRPr="009E287C" w:rsidRDefault="00F74C0A" w:rsidP="00984776">
      <w:pPr>
        <w:rPr>
          <w:lang w:val="hr-HR"/>
        </w:rPr>
      </w:pPr>
    </w:p>
    <w:p w14:paraId="43B3EB2C" w14:textId="7F695573" w:rsidR="00F74C0A" w:rsidRPr="009E287C" w:rsidRDefault="00F74C0A" w:rsidP="00F74C0A">
      <w:pPr>
        <w:rPr>
          <w:lang w:val="hr-HR"/>
        </w:rPr>
      </w:pPr>
      <w:r w:rsidRPr="009E287C">
        <w:rPr>
          <w:lang w:val="hr-HR"/>
        </w:rPr>
        <w:t>Tecentriq je u kombinaciji s nab</w:t>
      </w:r>
      <w:r w:rsidRPr="009E287C">
        <w:rPr>
          <w:lang w:val="hr-HR"/>
        </w:rPr>
        <w:noBreakHyphen/>
        <w:t>paklitakselom i karboplatinom indiciran za prvu liniju liječenja odraslih bolesnika s metastatskim neplanocelularnim NSCLC</w:t>
      </w:r>
      <w:r w:rsidRPr="009E287C">
        <w:rPr>
          <w:lang w:val="hr-HR"/>
        </w:rPr>
        <w:noBreakHyphen/>
        <w:t>om koji nemaju EGFR mutacije ni ALK</w:t>
      </w:r>
      <w:r w:rsidRPr="009E287C">
        <w:rPr>
          <w:lang w:val="hr-HR"/>
        </w:rPr>
        <w:noBreakHyphen/>
        <w:t>pozitivan NSCLC (vidjeti dio 5.1).</w:t>
      </w:r>
    </w:p>
    <w:p w14:paraId="0700193D" w14:textId="77777777" w:rsidR="00A25C53" w:rsidRPr="009E287C" w:rsidRDefault="00A25C53" w:rsidP="00F74C0A">
      <w:pPr>
        <w:rPr>
          <w:lang w:val="hr-HR"/>
        </w:rPr>
      </w:pPr>
    </w:p>
    <w:p w14:paraId="6EAFAC88" w14:textId="102F2E78" w:rsidR="008F2277" w:rsidRPr="009E287C" w:rsidRDefault="008F2277" w:rsidP="008F2277">
      <w:pPr>
        <w:tabs>
          <w:tab w:val="left" w:pos="567"/>
        </w:tabs>
        <w:rPr>
          <w:szCs w:val="22"/>
          <w:u w:val="single"/>
          <w:lang w:val="hr-HR"/>
        </w:rPr>
      </w:pPr>
      <w:r w:rsidRPr="009E287C">
        <w:rPr>
          <w:lang w:val="hr-HR"/>
        </w:rPr>
        <w:t xml:space="preserve">Tecentriq je u monoterapiji indiciran za prvu liniju liječenja metastatskog </w:t>
      </w:r>
      <w:r w:rsidR="00367511" w:rsidRPr="009E287C">
        <w:rPr>
          <w:lang w:val="hr-HR"/>
        </w:rPr>
        <w:t>NSCLC</w:t>
      </w:r>
      <w:r w:rsidR="00367511" w:rsidRPr="009E287C">
        <w:rPr>
          <w:lang w:val="hr-HR"/>
        </w:rPr>
        <w:noBreakHyphen/>
        <w:t>a</w:t>
      </w:r>
      <w:r w:rsidRPr="009E287C">
        <w:rPr>
          <w:lang w:val="hr-HR"/>
        </w:rPr>
        <w:t xml:space="preserve"> u odraslih bolesnika čiji tumori pokazuju razinu ekspresije PD</w:t>
      </w:r>
      <w:r w:rsidR="006E2020" w:rsidRPr="009E287C">
        <w:rPr>
          <w:lang w:val="hr-HR"/>
        </w:rPr>
        <w:noBreakHyphen/>
      </w:r>
      <w:r w:rsidRPr="009E287C">
        <w:rPr>
          <w:lang w:val="hr-HR"/>
        </w:rPr>
        <w:t>L1 ≥ 50% na tumorskim stanicama ili ≥ 10% na imunosnim stanicama koje infiltriraju tumor te koji nemaju EGFR</w:t>
      </w:r>
      <w:r w:rsidR="00DE0EF4" w:rsidRPr="009E287C">
        <w:rPr>
          <w:lang w:val="hr-HR"/>
        </w:rPr>
        <w:noBreakHyphen/>
      </w:r>
      <w:r w:rsidR="00061529" w:rsidRPr="009E287C">
        <w:rPr>
          <w:lang w:val="hr-HR"/>
        </w:rPr>
        <w:t xml:space="preserve">mutirani </w:t>
      </w:r>
      <w:r w:rsidRPr="009E287C">
        <w:rPr>
          <w:lang w:val="hr-HR"/>
        </w:rPr>
        <w:t>ni ALK-pozitivan NSCLC (vidjeti dio 5.1).</w:t>
      </w:r>
    </w:p>
    <w:p w14:paraId="5B5BE2AB" w14:textId="77777777" w:rsidR="00984776" w:rsidRDefault="00984776" w:rsidP="00984776">
      <w:pPr>
        <w:rPr>
          <w:lang w:val="hr-HR"/>
        </w:rPr>
      </w:pPr>
    </w:p>
    <w:p w14:paraId="4E2BBB88" w14:textId="11B36067" w:rsidR="0040025D" w:rsidRDefault="0040025D" w:rsidP="00984776">
      <w:pPr>
        <w:rPr>
          <w:lang w:val="hr-HR"/>
        </w:rPr>
      </w:pPr>
      <w:r w:rsidRPr="009E287C">
        <w:rPr>
          <w:lang w:val="hr-HR"/>
        </w:rPr>
        <w:t xml:space="preserve">Tecentriq je u monoterapiji indiciran za prvu liniju liječenja </w:t>
      </w:r>
      <w:r>
        <w:rPr>
          <w:lang w:val="hr-HR"/>
        </w:rPr>
        <w:t>uznapredovalog</w:t>
      </w:r>
      <w:r w:rsidRPr="009E287C">
        <w:rPr>
          <w:lang w:val="hr-HR"/>
        </w:rPr>
        <w:t xml:space="preserve"> NSCLC</w:t>
      </w:r>
      <w:r w:rsidRPr="009E287C">
        <w:rPr>
          <w:lang w:val="hr-HR"/>
        </w:rPr>
        <w:noBreakHyphen/>
        <w:t>a u odraslih</w:t>
      </w:r>
      <w:r>
        <w:rPr>
          <w:lang w:val="hr-HR"/>
        </w:rPr>
        <w:t xml:space="preserve"> bolesnika koji nisu pogodni za terapiju temeljenu na platini </w:t>
      </w:r>
      <w:r w:rsidRPr="009E287C">
        <w:rPr>
          <w:lang w:val="hr-HR"/>
        </w:rPr>
        <w:t>(vidjeti dio 5.1 za kriterije za odabir bolesnika).</w:t>
      </w:r>
    </w:p>
    <w:p w14:paraId="3F994610" w14:textId="77777777" w:rsidR="0040025D" w:rsidRPr="009E287C" w:rsidRDefault="0040025D" w:rsidP="00984776">
      <w:pPr>
        <w:rPr>
          <w:lang w:val="hr-HR"/>
        </w:rPr>
      </w:pPr>
    </w:p>
    <w:p w14:paraId="6F139096" w14:textId="476B557B" w:rsidR="00984776" w:rsidRPr="009E287C" w:rsidRDefault="00984776" w:rsidP="00984776">
      <w:pPr>
        <w:rPr>
          <w:lang w:val="hr-HR"/>
        </w:rPr>
      </w:pPr>
      <w:r w:rsidRPr="009E287C">
        <w:rPr>
          <w:lang w:val="hr-HR"/>
        </w:rPr>
        <w:t>Tecentriq je u monoterapiji indiciran za liječenje lokalno uznapredovalog ili metastatskog NSCLC</w:t>
      </w:r>
      <w:r w:rsidRPr="009E287C">
        <w:rPr>
          <w:lang w:val="hr-HR"/>
        </w:rPr>
        <w:noBreakHyphen/>
        <w:t>a u odraslih bolesnika koji su prethodno primali kemoterapiju. Bolesnici s EGFR</w:t>
      </w:r>
      <w:r w:rsidR="00DE0EF4" w:rsidRPr="009E287C">
        <w:rPr>
          <w:lang w:val="hr-HR"/>
        </w:rPr>
        <w:noBreakHyphen/>
      </w:r>
      <w:r w:rsidR="00061529" w:rsidRPr="009E287C">
        <w:rPr>
          <w:lang w:val="hr-HR"/>
        </w:rPr>
        <w:t xml:space="preserve">mutiranim </w:t>
      </w:r>
      <w:r w:rsidRPr="009E287C">
        <w:rPr>
          <w:lang w:val="hr-HR"/>
        </w:rPr>
        <w:t>ili ALK</w:t>
      </w:r>
      <w:r w:rsidR="00DE0EF4" w:rsidRPr="009E287C">
        <w:rPr>
          <w:lang w:val="hr-HR"/>
        </w:rPr>
        <w:noBreakHyphen/>
      </w:r>
      <w:r w:rsidRPr="009E287C">
        <w:rPr>
          <w:lang w:val="hr-HR"/>
        </w:rPr>
        <w:t>pozitivnim NSCLC-om trebali su također primati ciljane terapije prije nego što prime Tecentriq (vidjeti dio 5.1).</w:t>
      </w:r>
    </w:p>
    <w:p w14:paraId="5C9EBBDB" w14:textId="77777777" w:rsidR="00EC2D59" w:rsidRPr="009E287C" w:rsidRDefault="00EC2D59" w:rsidP="00984776">
      <w:pPr>
        <w:rPr>
          <w:lang w:val="hr-HR"/>
        </w:rPr>
      </w:pPr>
    </w:p>
    <w:p w14:paraId="7D98A2D1" w14:textId="150857F6" w:rsidR="00EC2D59" w:rsidRPr="009E287C" w:rsidRDefault="00EC2D59" w:rsidP="00EC2D59">
      <w:pPr>
        <w:keepNext/>
        <w:rPr>
          <w:u w:val="single"/>
          <w:lang w:val="hr-HR"/>
        </w:rPr>
      </w:pPr>
      <w:r w:rsidRPr="009E287C">
        <w:rPr>
          <w:u w:val="single"/>
          <w:lang w:val="hr-HR"/>
        </w:rPr>
        <w:t>Rak pluća malih stanica</w:t>
      </w:r>
      <w:r w:rsidR="00D43C17" w:rsidRPr="009E287C">
        <w:rPr>
          <w:u w:val="single"/>
          <w:lang w:val="hr-HR"/>
        </w:rPr>
        <w:t xml:space="preserve"> (engl. </w:t>
      </w:r>
      <w:r w:rsidR="00D43C17" w:rsidRPr="009E287C">
        <w:rPr>
          <w:i/>
          <w:u w:val="single"/>
          <w:lang w:val="hr-HR"/>
        </w:rPr>
        <w:t>small cell lung cancer</w:t>
      </w:r>
      <w:r w:rsidR="00D43C17" w:rsidRPr="009E287C">
        <w:rPr>
          <w:u w:val="single"/>
          <w:lang w:val="hr-HR"/>
        </w:rPr>
        <w:t>, SCLC)</w:t>
      </w:r>
    </w:p>
    <w:p w14:paraId="63AB2528" w14:textId="77777777" w:rsidR="00EC2D59" w:rsidRPr="009E287C" w:rsidRDefault="00EC2D59" w:rsidP="00EC2D59">
      <w:pPr>
        <w:keepNext/>
        <w:rPr>
          <w:u w:val="single"/>
          <w:lang w:val="hr-HR"/>
        </w:rPr>
      </w:pPr>
    </w:p>
    <w:p w14:paraId="37BD6BD7" w14:textId="77777777" w:rsidR="00EC2D59" w:rsidRPr="009E287C" w:rsidRDefault="00EC2D59" w:rsidP="00EC2D59">
      <w:pPr>
        <w:rPr>
          <w:szCs w:val="22"/>
          <w:lang w:val="hr-HR"/>
        </w:rPr>
      </w:pPr>
      <w:r w:rsidRPr="009E287C">
        <w:rPr>
          <w:lang w:val="hr-HR"/>
        </w:rPr>
        <w:t xml:space="preserve">Tecentriq je u kombinaciji s karboplatinom i etopozidom indiciran za prvu liniju liječenja odraslih bolesnika s proširenim stadijem raka pluća malih stanica (engl. </w:t>
      </w:r>
      <w:r w:rsidRPr="009E287C">
        <w:rPr>
          <w:i/>
          <w:szCs w:val="22"/>
          <w:lang w:val="hr-HR"/>
        </w:rPr>
        <w:t xml:space="preserve">extensive-stage </w:t>
      </w:r>
      <w:r w:rsidRPr="009E287C">
        <w:rPr>
          <w:i/>
          <w:lang w:val="hr-HR"/>
        </w:rPr>
        <w:t>small cell lung cancer</w:t>
      </w:r>
      <w:r w:rsidRPr="009E287C">
        <w:rPr>
          <w:lang w:val="hr-HR"/>
        </w:rPr>
        <w:t>, ES-SCLC) (vidjeti dio 5.1).</w:t>
      </w:r>
    </w:p>
    <w:p w14:paraId="0069F06A" w14:textId="77777777" w:rsidR="005352D3" w:rsidRPr="009E287C" w:rsidRDefault="005352D3" w:rsidP="005352D3">
      <w:pPr>
        <w:keepNext/>
        <w:rPr>
          <w:u w:val="single"/>
          <w:lang w:val="hr-HR"/>
        </w:rPr>
      </w:pPr>
    </w:p>
    <w:p w14:paraId="53B26531" w14:textId="598964E0" w:rsidR="005352D3" w:rsidRPr="009E287C" w:rsidRDefault="005352D3" w:rsidP="005352D3">
      <w:pPr>
        <w:keepNext/>
        <w:rPr>
          <w:szCs w:val="22"/>
          <w:u w:val="single"/>
          <w:lang w:val="hr-HR"/>
        </w:rPr>
      </w:pPr>
      <w:r w:rsidRPr="009E287C">
        <w:rPr>
          <w:u w:val="single"/>
          <w:lang w:val="hr-HR"/>
        </w:rPr>
        <w:t>Trostruko negativan rak dojke</w:t>
      </w:r>
      <w:r w:rsidR="00CD4635" w:rsidRPr="009E287C">
        <w:rPr>
          <w:u w:val="single"/>
          <w:lang w:val="hr-HR"/>
        </w:rPr>
        <w:t xml:space="preserve"> (engl. </w:t>
      </w:r>
      <w:r w:rsidR="00CD4635" w:rsidRPr="009E287C">
        <w:rPr>
          <w:i/>
          <w:u w:val="single"/>
          <w:lang w:val="hr-HR"/>
        </w:rPr>
        <w:t>triple-negative breast cancer</w:t>
      </w:r>
      <w:r w:rsidR="00CD4635" w:rsidRPr="009E287C">
        <w:rPr>
          <w:u w:val="single"/>
          <w:lang w:val="hr-HR"/>
        </w:rPr>
        <w:t xml:space="preserve">, </w:t>
      </w:r>
      <w:r w:rsidR="00CD4635" w:rsidRPr="009E287C">
        <w:rPr>
          <w:szCs w:val="22"/>
          <w:u w:val="single"/>
          <w:lang w:val="hr-HR" w:eastAsia="zh-CN"/>
        </w:rPr>
        <w:t>TNBC)</w:t>
      </w:r>
    </w:p>
    <w:p w14:paraId="7DE0EC61" w14:textId="77777777" w:rsidR="005352D3" w:rsidRPr="009E287C" w:rsidRDefault="005352D3" w:rsidP="005352D3">
      <w:pPr>
        <w:keepNext/>
        <w:rPr>
          <w:b/>
          <w:lang w:val="hr-HR"/>
        </w:rPr>
      </w:pPr>
    </w:p>
    <w:p w14:paraId="38D92E70" w14:textId="529753E1" w:rsidR="005352D3" w:rsidRPr="009E287C" w:rsidRDefault="005352D3" w:rsidP="005352D3">
      <w:pPr>
        <w:rPr>
          <w:szCs w:val="22"/>
          <w:lang w:val="hr-HR"/>
        </w:rPr>
      </w:pPr>
      <w:r w:rsidRPr="009E287C">
        <w:rPr>
          <w:lang w:val="hr-HR"/>
        </w:rPr>
        <w:t>Tecentriq je u kombinaciji s nab</w:t>
      </w:r>
      <w:r w:rsidRPr="009E287C">
        <w:rPr>
          <w:lang w:val="hr-HR"/>
        </w:rPr>
        <w:noBreakHyphen/>
        <w:t xml:space="preserve">paklitakselom indiciran za liječenje neresektabilnog lokalno uznapredovalog ili metastatskog </w:t>
      </w:r>
      <w:r w:rsidR="00CD4635" w:rsidRPr="009E287C">
        <w:rPr>
          <w:lang w:val="hr-HR"/>
        </w:rPr>
        <w:t>TNBC</w:t>
      </w:r>
      <w:r w:rsidR="007A658E" w:rsidRPr="009E287C">
        <w:rPr>
          <w:lang w:val="hr-HR"/>
        </w:rPr>
        <w:t>-a</w:t>
      </w:r>
      <w:r w:rsidRPr="009E287C">
        <w:rPr>
          <w:lang w:val="hr-HR"/>
        </w:rPr>
        <w:t xml:space="preserve"> u odraslih bolesnika čiji tumori pokazuju razinu ekspresije PD</w:t>
      </w:r>
      <w:r w:rsidRPr="009E287C">
        <w:rPr>
          <w:lang w:val="hr-HR"/>
        </w:rPr>
        <w:noBreakHyphen/>
        <w:t>L1 ≥ 1% i koji prethodno nisu primali kemoterapiju za metastatsku bolest.</w:t>
      </w:r>
    </w:p>
    <w:p w14:paraId="78DED7B1" w14:textId="77777777" w:rsidR="00984776" w:rsidRPr="009E287C" w:rsidRDefault="00984776" w:rsidP="00984776">
      <w:pPr>
        <w:rPr>
          <w:b/>
          <w:lang w:val="hr-HR"/>
        </w:rPr>
      </w:pPr>
    </w:p>
    <w:p w14:paraId="1805912C" w14:textId="61A9EBC2" w:rsidR="00960FC5" w:rsidRPr="009E287C" w:rsidRDefault="00960FC5" w:rsidP="00960FC5">
      <w:pPr>
        <w:keepNext/>
        <w:rPr>
          <w:u w:val="single"/>
          <w:lang w:val="hr-HR"/>
        </w:rPr>
      </w:pPr>
      <w:r w:rsidRPr="009E287C">
        <w:rPr>
          <w:u w:val="single"/>
          <w:lang w:val="hr-HR"/>
        </w:rPr>
        <w:t>Hepatocelularni karcinom</w:t>
      </w:r>
      <w:r w:rsidR="00840097" w:rsidRPr="009E287C">
        <w:rPr>
          <w:u w:val="single"/>
          <w:lang w:val="hr-HR"/>
        </w:rPr>
        <w:t xml:space="preserve"> (engl. </w:t>
      </w:r>
      <w:r w:rsidR="00840097" w:rsidRPr="009E287C">
        <w:rPr>
          <w:i/>
          <w:u w:val="single"/>
          <w:lang w:val="hr-HR"/>
        </w:rPr>
        <w:t>hepatocellular carcinoma</w:t>
      </w:r>
      <w:r w:rsidR="00840097" w:rsidRPr="009E287C">
        <w:rPr>
          <w:u w:val="single"/>
          <w:lang w:val="hr-HR"/>
        </w:rPr>
        <w:t>, HCC)</w:t>
      </w:r>
    </w:p>
    <w:p w14:paraId="289EFFCE" w14:textId="77777777" w:rsidR="00960FC5" w:rsidRPr="009E287C" w:rsidRDefault="00960FC5" w:rsidP="00960FC5">
      <w:pPr>
        <w:keepNext/>
        <w:rPr>
          <w:u w:val="single"/>
          <w:lang w:val="hr-HR"/>
        </w:rPr>
      </w:pPr>
    </w:p>
    <w:p w14:paraId="76C84BDD" w14:textId="7CBF9D4B" w:rsidR="00960FC5" w:rsidRPr="009E287C" w:rsidRDefault="00960FC5" w:rsidP="00960FC5">
      <w:pPr>
        <w:rPr>
          <w:szCs w:val="22"/>
          <w:lang w:val="hr-HR"/>
        </w:rPr>
      </w:pPr>
      <w:r w:rsidRPr="009E287C">
        <w:rPr>
          <w:lang w:val="hr-HR"/>
        </w:rPr>
        <w:t xml:space="preserve">Tecentriq je u kombinaciji s bevacizumabom indiciran za liječenje odraslih bolesnika s </w:t>
      </w:r>
      <w:r w:rsidR="00244A80" w:rsidRPr="009E287C">
        <w:rPr>
          <w:lang w:val="hr-HR"/>
        </w:rPr>
        <w:t>uznapredovalim</w:t>
      </w:r>
      <w:r w:rsidR="00DE693C" w:rsidRPr="009E287C">
        <w:rPr>
          <w:lang w:val="hr-HR"/>
        </w:rPr>
        <w:t xml:space="preserve"> ili</w:t>
      </w:r>
      <w:r w:rsidR="00244A80" w:rsidRPr="009E287C">
        <w:rPr>
          <w:lang w:val="hr-HR"/>
        </w:rPr>
        <w:t xml:space="preserve"> </w:t>
      </w:r>
      <w:r w:rsidRPr="009E287C">
        <w:rPr>
          <w:lang w:val="hr-HR"/>
        </w:rPr>
        <w:t>neresektabilnim HCC</w:t>
      </w:r>
      <w:r w:rsidR="007A658E" w:rsidRPr="009E287C">
        <w:rPr>
          <w:lang w:val="hr-HR"/>
        </w:rPr>
        <w:t>-om</w:t>
      </w:r>
      <w:r w:rsidRPr="009E287C">
        <w:rPr>
          <w:lang w:val="hr-HR"/>
        </w:rPr>
        <w:t xml:space="preserve"> koji prethodno nisu prim</w:t>
      </w:r>
      <w:r w:rsidR="00794D11" w:rsidRPr="009E287C">
        <w:rPr>
          <w:lang w:val="hr-HR"/>
        </w:rPr>
        <w:t>a</w:t>
      </w:r>
      <w:r w:rsidRPr="009E287C">
        <w:rPr>
          <w:lang w:val="hr-HR"/>
        </w:rPr>
        <w:t>li sistemsku terapiju (vidjeti dio 5.1).</w:t>
      </w:r>
    </w:p>
    <w:p w14:paraId="7D1348CE" w14:textId="77777777" w:rsidR="00960FC5" w:rsidRPr="009E287C" w:rsidRDefault="00960FC5" w:rsidP="00960FC5">
      <w:pPr>
        <w:rPr>
          <w:b/>
          <w:lang w:val="hr-HR"/>
        </w:rPr>
      </w:pPr>
    </w:p>
    <w:p w14:paraId="67DCF9D9" w14:textId="77777777" w:rsidR="00984776" w:rsidRPr="009E287C" w:rsidRDefault="00984776" w:rsidP="008B51DD">
      <w:pPr>
        <w:keepNext/>
        <w:tabs>
          <w:tab w:val="left" w:pos="567"/>
        </w:tabs>
        <w:ind w:left="567" w:hanging="567"/>
        <w:rPr>
          <w:b/>
          <w:lang w:val="hr-HR"/>
        </w:rPr>
      </w:pPr>
      <w:r w:rsidRPr="009E287C">
        <w:rPr>
          <w:b/>
          <w:lang w:val="hr-HR"/>
        </w:rPr>
        <w:t>4.2</w:t>
      </w:r>
      <w:r w:rsidRPr="009E287C">
        <w:rPr>
          <w:b/>
          <w:lang w:val="hr-HR"/>
        </w:rPr>
        <w:tab/>
        <w:t>Doziranje i način primjene</w:t>
      </w:r>
    </w:p>
    <w:p w14:paraId="2369F325" w14:textId="77777777" w:rsidR="00984776" w:rsidRPr="009E287C" w:rsidRDefault="00984776" w:rsidP="00984776">
      <w:pPr>
        <w:keepNext/>
        <w:keepLines/>
        <w:rPr>
          <w:szCs w:val="22"/>
          <w:lang w:val="hr-HR"/>
        </w:rPr>
      </w:pPr>
    </w:p>
    <w:p w14:paraId="32A188D7" w14:textId="19048664" w:rsidR="00984776" w:rsidRPr="009E287C" w:rsidRDefault="00984776" w:rsidP="00984776">
      <w:pPr>
        <w:rPr>
          <w:lang w:val="hr-HR"/>
        </w:rPr>
      </w:pPr>
      <w:r w:rsidRPr="009E287C">
        <w:rPr>
          <w:lang w:val="hr-HR"/>
        </w:rPr>
        <w:t xml:space="preserve">Liječenje lijekom Tecentriq moraju započeti i nadzirati liječnici </w:t>
      </w:r>
      <w:r w:rsidR="00FC61F7" w:rsidRPr="009E287C">
        <w:rPr>
          <w:lang w:val="hr-HR"/>
        </w:rPr>
        <w:t>s</w:t>
      </w:r>
      <w:r w:rsidRPr="009E287C">
        <w:rPr>
          <w:lang w:val="hr-HR"/>
        </w:rPr>
        <w:t xml:space="preserve"> iskustv</w:t>
      </w:r>
      <w:r w:rsidR="00FC61F7" w:rsidRPr="009E287C">
        <w:rPr>
          <w:lang w:val="hr-HR"/>
        </w:rPr>
        <w:t>om</w:t>
      </w:r>
      <w:r w:rsidRPr="009E287C">
        <w:rPr>
          <w:lang w:val="hr-HR"/>
        </w:rPr>
        <w:t xml:space="preserve"> </w:t>
      </w:r>
      <w:r w:rsidR="00FC61F7" w:rsidRPr="009E287C">
        <w:rPr>
          <w:lang w:val="hr-HR"/>
        </w:rPr>
        <w:t>u</w:t>
      </w:r>
      <w:r w:rsidRPr="009E287C">
        <w:rPr>
          <w:lang w:val="hr-HR"/>
        </w:rPr>
        <w:t xml:space="preserve"> liječenj</w:t>
      </w:r>
      <w:r w:rsidR="00FC61F7" w:rsidRPr="009E287C">
        <w:rPr>
          <w:lang w:val="hr-HR"/>
        </w:rPr>
        <w:t>u</w:t>
      </w:r>
      <w:r w:rsidRPr="009E287C">
        <w:rPr>
          <w:lang w:val="hr-HR"/>
        </w:rPr>
        <w:t xml:space="preserve"> raka. </w:t>
      </w:r>
    </w:p>
    <w:p w14:paraId="073BDE79" w14:textId="77777777" w:rsidR="006E2020" w:rsidRPr="009E287C" w:rsidRDefault="006E2020" w:rsidP="00CF17F5">
      <w:pPr>
        <w:rPr>
          <w:u w:val="single"/>
          <w:lang w:val="hr-HR"/>
        </w:rPr>
      </w:pPr>
    </w:p>
    <w:p w14:paraId="24945320" w14:textId="1CD78A0B" w:rsidR="00984776" w:rsidRPr="009E287C" w:rsidRDefault="00984776" w:rsidP="00984776">
      <w:pPr>
        <w:keepNext/>
        <w:rPr>
          <w:u w:val="single"/>
          <w:lang w:val="hr-HR"/>
        </w:rPr>
      </w:pPr>
      <w:r w:rsidRPr="009E287C">
        <w:rPr>
          <w:u w:val="single"/>
          <w:lang w:val="hr-HR"/>
        </w:rPr>
        <w:t xml:space="preserve">PD-L1 testiranje u bolesnika s </w:t>
      </w:r>
      <w:r w:rsidR="007A4A7F" w:rsidRPr="009E287C">
        <w:rPr>
          <w:u w:val="single"/>
          <w:lang w:val="hr-HR"/>
        </w:rPr>
        <w:t>UK-om ili TNBC-om</w:t>
      </w:r>
      <w:r w:rsidR="009E42BA" w:rsidRPr="009E287C">
        <w:rPr>
          <w:u w:val="single"/>
          <w:lang w:val="hr-HR"/>
        </w:rPr>
        <w:t xml:space="preserve"> i</w:t>
      </w:r>
      <w:r w:rsidR="007A4A7F" w:rsidRPr="009E287C">
        <w:rPr>
          <w:u w:val="single"/>
          <w:lang w:val="hr-HR"/>
        </w:rPr>
        <w:t>li</w:t>
      </w:r>
      <w:r w:rsidR="009E42BA" w:rsidRPr="009E287C">
        <w:rPr>
          <w:u w:val="single"/>
          <w:lang w:val="hr-HR"/>
        </w:rPr>
        <w:t xml:space="preserve"> NSCLC</w:t>
      </w:r>
      <w:r w:rsidR="009E42BA" w:rsidRPr="009E287C">
        <w:rPr>
          <w:u w:val="single"/>
          <w:lang w:val="hr-HR"/>
        </w:rPr>
        <w:noBreakHyphen/>
        <w:t xml:space="preserve">om </w:t>
      </w:r>
    </w:p>
    <w:p w14:paraId="693B65FC" w14:textId="26C460E5" w:rsidR="009E42BA" w:rsidRPr="009E287C" w:rsidRDefault="009E42BA" w:rsidP="00984776">
      <w:pPr>
        <w:keepNext/>
        <w:rPr>
          <w:u w:val="single"/>
          <w:lang w:val="hr-HR"/>
        </w:rPr>
      </w:pPr>
    </w:p>
    <w:p w14:paraId="56C5FDB1" w14:textId="1EF6BAA5" w:rsidR="009E42BA" w:rsidRPr="009E287C" w:rsidRDefault="009E42BA" w:rsidP="00984776">
      <w:pPr>
        <w:keepNext/>
        <w:rPr>
          <w:u w:val="single"/>
          <w:lang w:val="hr-HR"/>
        </w:rPr>
      </w:pPr>
      <w:r w:rsidRPr="009E287C">
        <w:rPr>
          <w:i/>
          <w:u w:val="single"/>
          <w:lang w:val="hr-HR"/>
        </w:rPr>
        <w:t>Monoterapija lijekom Tecentriq</w:t>
      </w:r>
    </w:p>
    <w:p w14:paraId="6945A918" w14:textId="77777777" w:rsidR="00984776" w:rsidRPr="009E287C" w:rsidRDefault="00984776" w:rsidP="00984776">
      <w:pPr>
        <w:keepNext/>
        <w:rPr>
          <w:u w:val="single"/>
          <w:lang w:val="hr-HR"/>
        </w:rPr>
      </w:pPr>
    </w:p>
    <w:p w14:paraId="3074FFF2" w14:textId="3AE00A27" w:rsidR="00984776" w:rsidRPr="009E287C" w:rsidRDefault="0040025D" w:rsidP="0040025D">
      <w:pPr>
        <w:rPr>
          <w:lang w:val="hr-HR"/>
        </w:rPr>
      </w:pPr>
      <w:r>
        <w:rPr>
          <w:lang w:val="hr-HR"/>
        </w:rPr>
        <w:t xml:space="preserve">Ako je to navedeno u indikaciji, odabir bolesnika za liječenje lijekom Tecentriq </w:t>
      </w:r>
      <w:r w:rsidRPr="009E287C">
        <w:rPr>
          <w:lang w:val="hr-HR"/>
        </w:rPr>
        <w:t xml:space="preserve">na temelju tumorske ekspresije PD-L1 </w:t>
      </w:r>
      <w:r>
        <w:rPr>
          <w:lang w:val="hr-HR"/>
        </w:rPr>
        <w:t xml:space="preserve">treba potvrditi </w:t>
      </w:r>
      <w:r w:rsidRPr="009E287C">
        <w:rPr>
          <w:lang w:val="hr-HR"/>
        </w:rPr>
        <w:t>validiranim testom (vidjeti di</w:t>
      </w:r>
      <w:r>
        <w:rPr>
          <w:lang w:val="hr-HR"/>
        </w:rPr>
        <w:t>jelove 4.1 i</w:t>
      </w:r>
      <w:r w:rsidRPr="009E287C">
        <w:rPr>
          <w:lang w:val="hr-HR"/>
        </w:rPr>
        <w:t xml:space="preserve"> 5.1).</w:t>
      </w:r>
    </w:p>
    <w:p w14:paraId="138BB4EB" w14:textId="371C3BB6" w:rsidR="00984776" w:rsidRPr="009E287C" w:rsidRDefault="00984776" w:rsidP="00155A4B">
      <w:pPr>
        <w:rPr>
          <w:u w:val="single"/>
          <w:lang w:val="hr-HR"/>
        </w:rPr>
      </w:pPr>
    </w:p>
    <w:p w14:paraId="512B8644" w14:textId="6757D1F5" w:rsidR="00F47E0E" w:rsidRPr="009E287C" w:rsidRDefault="00F47E0E" w:rsidP="00CF17F5">
      <w:pPr>
        <w:keepNext/>
        <w:rPr>
          <w:u w:val="single"/>
          <w:lang w:val="hr-HR"/>
        </w:rPr>
      </w:pPr>
      <w:r w:rsidRPr="009E287C">
        <w:rPr>
          <w:i/>
          <w:iCs/>
          <w:u w:val="single"/>
          <w:lang w:val="hr-HR"/>
        </w:rPr>
        <w:lastRenderedPageBreak/>
        <w:t>Tecentriq u kombiniranoj terapiji</w:t>
      </w:r>
    </w:p>
    <w:p w14:paraId="2F1E949F" w14:textId="433871D3" w:rsidR="00F47E0E" w:rsidRPr="009E287C" w:rsidRDefault="00F47E0E" w:rsidP="00CF17F5">
      <w:pPr>
        <w:keepNext/>
        <w:rPr>
          <w:u w:val="single"/>
          <w:lang w:val="hr-HR"/>
        </w:rPr>
      </w:pPr>
    </w:p>
    <w:p w14:paraId="6773923A" w14:textId="6D21DE09" w:rsidR="00F47E0E" w:rsidRPr="009E287C" w:rsidRDefault="00F47E0E" w:rsidP="00155A4B">
      <w:pPr>
        <w:rPr>
          <w:u w:val="single"/>
          <w:lang w:val="hr-HR"/>
        </w:rPr>
      </w:pPr>
      <w:r w:rsidRPr="009E287C">
        <w:rPr>
          <w:lang w:val="hr-HR"/>
        </w:rPr>
        <w:t xml:space="preserve">Bolesnike s prethodno neliječenim </w:t>
      </w:r>
      <w:r w:rsidR="00EE60FF" w:rsidRPr="009E287C">
        <w:rPr>
          <w:lang w:val="hr-HR"/>
        </w:rPr>
        <w:t>TNBC</w:t>
      </w:r>
      <w:r w:rsidR="00EE60FF" w:rsidRPr="009E287C">
        <w:rPr>
          <w:lang w:val="hr-HR"/>
        </w:rPr>
        <w:noBreakHyphen/>
        <w:t>om</w:t>
      </w:r>
      <w:r w:rsidRPr="009E287C">
        <w:rPr>
          <w:lang w:val="hr-HR"/>
        </w:rPr>
        <w:t xml:space="preserve"> potrebno je odabrati </w:t>
      </w:r>
      <w:r w:rsidR="008F75EB" w:rsidRPr="009E287C">
        <w:rPr>
          <w:lang w:val="hr-HR"/>
        </w:rPr>
        <w:t xml:space="preserve">za liječenje </w:t>
      </w:r>
      <w:r w:rsidRPr="009E287C">
        <w:rPr>
          <w:lang w:val="hr-HR"/>
        </w:rPr>
        <w:t>na temelju tumorske ekspresije PD-L1 potvrđene validiranim testom (vidjeti dio</w:t>
      </w:r>
      <w:r w:rsidR="00B43E48">
        <w:rPr>
          <w:lang w:val="hr-HR"/>
        </w:rPr>
        <w:t> </w:t>
      </w:r>
      <w:r w:rsidRPr="009E287C">
        <w:rPr>
          <w:lang w:val="hr-HR"/>
        </w:rPr>
        <w:t>5.1).</w:t>
      </w:r>
    </w:p>
    <w:p w14:paraId="3375B0EC" w14:textId="77777777" w:rsidR="00F47E0E" w:rsidRPr="009E287C" w:rsidRDefault="00F47E0E" w:rsidP="00155A4B">
      <w:pPr>
        <w:rPr>
          <w:u w:val="single"/>
          <w:lang w:val="hr-HR"/>
        </w:rPr>
      </w:pPr>
    </w:p>
    <w:p w14:paraId="71A85237" w14:textId="77777777" w:rsidR="00984776" w:rsidRPr="009E287C" w:rsidRDefault="00984776" w:rsidP="00984776">
      <w:pPr>
        <w:keepNext/>
        <w:keepLines/>
        <w:rPr>
          <w:u w:val="single"/>
          <w:lang w:val="hr-HR"/>
        </w:rPr>
      </w:pPr>
      <w:r w:rsidRPr="009E287C">
        <w:rPr>
          <w:u w:val="single"/>
          <w:lang w:val="hr-HR"/>
        </w:rPr>
        <w:t>Doziranje</w:t>
      </w:r>
    </w:p>
    <w:p w14:paraId="616706AF" w14:textId="77777777" w:rsidR="00984776" w:rsidRPr="009E287C" w:rsidRDefault="00984776" w:rsidP="00984776">
      <w:pPr>
        <w:keepNext/>
        <w:keepLines/>
        <w:rPr>
          <w:u w:val="single"/>
          <w:lang w:val="hr-HR"/>
        </w:rPr>
      </w:pPr>
    </w:p>
    <w:p w14:paraId="1DD862E5" w14:textId="76A98DEA" w:rsidR="00984776" w:rsidRPr="009E287C" w:rsidRDefault="00984776" w:rsidP="00984776">
      <w:pPr>
        <w:rPr>
          <w:b/>
          <w:lang w:val="hr-HR" w:eastAsia="en-US"/>
        </w:rPr>
      </w:pPr>
      <w:r w:rsidRPr="009E287C">
        <w:rPr>
          <w:lang w:val="hr-HR"/>
        </w:rPr>
        <w:t>Preporučena doza lijeka Tecentriq je</w:t>
      </w:r>
      <w:r w:rsidR="00F47E0E" w:rsidRPr="009E287C">
        <w:rPr>
          <w:lang w:val="hr-HR"/>
        </w:rPr>
        <w:t xml:space="preserve"> ili 840 mg primijenjen</w:t>
      </w:r>
      <w:r w:rsidR="00703935" w:rsidRPr="009E287C">
        <w:rPr>
          <w:lang w:val="hr-HR"/>
        </w:rPr>
        <w:t>o</w:t>
      </w:r>
      <w:r w:rsidR="00F47E0E" w:rsidRPr="009E287C">
        <w:rPr>
          <w:lang w:val="hr-HR"/>
        </w:rPr>
        <w:t xml:space="preserve"> intravenski svaka dva tjedna ili</w:t>
      </w:r>
      <w:r w:rsidRPr="009E287C">
        <w:rPr>
          <w:lang w:val="hr-HR"/>
        </w:rPr>
        <w:t xml:space="preserve"> 1200 mg primijenjen</w:t>
      </w:r>
      <w:r w:rsidR="00703935" w:rsidRPr="009E287C">
        <w:rPr>
          <w:lang w:val="hr-HR"/>
        </w:rPr>
        <w:t>o</w:t>
      </w:r>
      <w:r w:rsidRPr="009E287C">
        <w:rPr>
          <w:lang w:val="hr-HR"/>
        </w:rPr>
        <w:t xml:space="preserve"> intravenski svaka tri tjedna</w:t>
      </w:r>
      <w:r w:rsidR="00F47E0E" w:rsidRPr="009E287C">
        <w:rPr>
          <w:lang w:val="hr-HR"/>
        </w:rPr>
        <w:t xml:space="preserve"> </w:t>
      </w:r>
      <w:r w:rsidR="00F47E0E" w:rsidRPr="009E287C">
        <w:rPr>
          <w:b/>
          <w:bCs/>
          <w:lang w:val="hr-HR"/>
        </w:rPr>
        <w:t>ili</w:t>
      </w:r>
      <w:r w:rsidR="00F47E0E" w:rsidRPr="009E287C">
        <w:rPr>
          <w:lang w:val="hr-HR"/>
        </w:rPr>
        <w:t xml:space="preserve"> 1680 mg primijenjen</w:t>
      </w:r>
      <w:r w:rsidR="00703935" w:rsidRPr="009E287C">
        <w:rPr>
          <w:lang w:val="hr-HR"/>
        </w:rPr>
        <w:t>o</w:t>
      </w:r>
      <w:r w:rsidR="00F47E0E" w:rsidRPr="009E287C">
        <w:rPr>
          <w:lang w:val="hr-HR"/>
        </w:rPr>
        <w:t xml:space="preserve"> intravenski svaka četiri tjedna, kao što je prikazano u Tablici 1</w:t>
      </w:r>
      <w:r w:rsidRPr="009E287C">
        <w:rPr>
          <w:lang w:val="hr-HR"/>
        </w:rPr>
        <w:t>.</w:t>
      </w:r>
    </w:p>
    <w:p w14:paraId="44BB44A7" w14:textId="77777777" w:rsidR="00984776" w:rsidRPr="009E287C" w:rsidRDefault="00984776" w:rsidP="00984776">
      <w:pPr>
        <w:keepNext/>
        <w:rPr>
          <w:lang w:val="hr-HR"/>
        </w:rPr>
      </w:pPr>
    </w:p>
    <w:p w14:paraId="5F4597F4" w14:textId="75B388E8" w:rsidR="00984776" w:rsidRPr="009E287C" w:rsidRDefault="00F47E0E" w:rsidP="00984776">
      <w:pPr>
        <w:rPr>
          <w:lang w:val="hr-HR"/>
        </w:rPr>
      </w:pPr>
      <w:r w:rsidRPr="009E287C">
        <w:rPr>
          <w:lang w:val="hr-HR"/>
        </w:rPr>
        <w:t>Kad se Tecentriq primjenjuje u kombiniranoj terapiji</w:t>
      </w:r>
      <w:r w:rsidR="007B08C0" w:rsidRPr="009E287C">
        <w:rPr>
          <w:lang w:val="hr-HR"/>
        </w:rPr>
        <w:t>,</w:t>
      </w:r>
      <w:r w:rsidRPr="009E287C">
        <w:rPr>
          <w:lang w:val="hr-HR"/>
        </w:rPr>
        <w:t xml:space="preserve"> pročitajte </w:t>
      </w:r>
      <w:r w:rsidR="00984776" w:rsidRPr="009E287C">
        <w:rPr>
          <w:lang w:val="hr-HR"/>
        </w:rPr>
        <w:t>i cjelovite informacije o lijekovima primijenjenima u kombin</w:t>
      </w:r>
      <w:r w:rsidR="00703935" w:rsidRPr="009E287C">
        <w:rPr>
          <w:lang w:val="hr-HR"/>
        </w:rPr>
        <w:t>aciji</w:t>
      </w:r>
      <w:r w:rsidR="00984776" w:rsidRPr="009E287C">
        <w:rPr>
          <w:lang w:val="hr-HR"/>
        </w:rPr>
        <w:t xml:space="preserve"> (vidjeti i dio 5.1).</w:t>
      </w:r>
    </w:p>
    <w:p w14:paraId="0BE34AF4" w14:textId="2047C6BC" w:rsidR="00984776" w:rsidRPr="009E287C" w:rsidRDefault="00984776" w:rsidP="00984776">
      <w:pPr>
        <w:rPr>
          <w:lang w:val="hr-HR"/>
        </w:rPr>
      </w:pPr>
    </w:p>
    <w:p w14:paraId="72BEFE11" w14:textId="3EF0D2A7" w:rsidR="00FF2ABF" w:rsidRPr="009E287C" w:rsidRDefault="002A6C73" w:rsidP="00FF2ABF">
      <w:pPr>
        <w:keepNext/>
        <w:keepLines/>
        <w:rPr>
          <w:rFonts w:cs="Arial"/>
          <w:b/>
          <w:bCs/>
          <w:szCs w:val="22"/>
          <w:lang w:val="hr-HR"/>
        </w:rPr>
      </w:pPr>
      <w:r w:rsidRPr="009E287C">
        <w:rPr>
          <w:rFonts w:cs="Arial"/>
          <w:b/>
          <w:bCs/>
          <w:szCs w:val="22"/>
          <w:lang w:val="hr-HR"/>
        </w:rPr>
        <w:t>Tablica </w:t>
      </w:r>
      <w:r w:rsidR="00FF2ABF" w:rsidRPr="009E287C">
        <w:rPr>
          <w:rFonts w:cs="Arial"/>
          <w:b/>
          <w:bCs/>
          <w:szCs w:val="22"/>
          <w:lang w:val="hr-HR"/>
        </w:rPr>
        <w:t xml:space="preserve">1: Preporučena doza za Tecentriq </w:t>
      </w:r>
      <w:r w:rsidR="007B08C0" w:rsidRPr="009E287C">
        <w:rPr>
          <w:rFonts w:cs="Arial"/>
          <w:b/>
          <w:bCs/>
          <w:szCs w:val="22"/>
          <w:lang w:val="hr-HR"/>
        </w:rPr>
        <w:t xml:space="preserve">primijenjen </w:t>
      </w:r>
      <w:r w:rsidR="00FF2ABF" w:rsidRPr="009E287C">
        <w:rPr>
          <w:rFonts w:cs="Arial"/>
          <w:b/>
          <w:bCs/>
          <w:szCs w:val="22"/>
          <w:lang w:val="hr-HR"/>
        </w:rPr>
        <w:t>intravenski</w:t>
      </w:r>
    </w:p>
    <w:p w14:paraId="2425D8F9" w14:textId="77777777" w:rsidR="00FF2ABF" w:rsidRPr="009E287C" w:rsidRDefault="00FF2ABF" w:rsidP="00FF2ABF">
      <w:pPr>
        <w:keepNext/>
        <w:keepLines/>
        <w:rPr>
          <w:rFonts w:cs="Arial"/>
          <w:b/>
          <w:bCs/>
          <w:szCs w:val="22"/>
          <w:lang w:val="hr-HR"/>
        </w:rPr>
      </w:pPr>
    </w:p>
    <w:tbl>
      <w:tblPr>
        <w:tblStyle w:val="TableGrid"/>
        <w:tblW w:w="0" w:type="auto"/>
        <w:tblLook w:val="04A0" w:firstRow="1" w:lastRow="0" w:firstColumn="1" w:lastColumn="0" w:noHBand="0" w:noVBand="1"/>
      </w:tblPr>
      <w:tblGrid>
        <w:gridCol w:w="2785"/>
        <w:gridCol w:w="3596"/>
        <w:gridCol w:w="2680"/>
      </w:tblGrid>
      <w:tr w:rsidR="00FF2ABF" w:rsidRPr="009E287C" w14:paraId="3A106F90" w14:textId="77777777" w:rsidTr="007D7C0E">
        <w:trPr>
          <w:tblHeader/>
        </w:trPr>
        <w:tc>
          <w:tcPr>
            <w:tcW w:w="2785" w:type="dxa"/>
          </w:tcPr>
          <w:p w14:paraId="5B01999A" w14:textId="38222F1F" w:rsidR="00FF2ABF" w:rsidRPr="009E287C" w:rsidRDefault="00FF2ABF" w:rsidP="007D7C0E">
            <w:pPr>
              <w:keepNext/>
              <w:keepLines/>
              <w:rPr>
                <w:b/>
                <w:bCs/>
                <w:szCs w:val="22"/>
                <w:lang w:eastAsia="en-US"/>
              </w:rPr>
            </w:pPr>
            <w:r w:rsidRPr="009E287C">
              <w:rPr>
                <w:b/>
                <w:bCs/>
                <w:szCs w:val="22"/>
                <w:lang w:eastAsia="en-US"/>
              </w:rPr>
              <w:t>Indikacija</w:t>
            </w:r>
          </w:p>
        </w:tc>
        <w:tc>
          <w:tcPr>
            <w:tcW w:w="3596" w:type="dxa"/>
          </w:tcPr>
          <w:p w14:paraId="676E9E48" w14:textId="5290A831" w:rsidR="00FF2ABF" w:rsidRPr="009E287C" w:rsidRDefault="00FF2ABF" w:rsidP="007D7C0E">
            <w:pPr>
              <w:keepNext/>
              <w:keepLines/>
              <w:rPr>
                <w:b/>
                <w:bCs/>
                <w:szCs w:val="22"/>
                <w:lang w:eastAsia="en-US"/>
              </w:rPr>
            </w:pPr>
            <w:r w:rsidRPr="009E287C">
              <w:rPr>
                <w:b/>
                <w:bCs/>
                <w:szCs w:val="22"/>
                <w:lang w:eastAsia="en-US"/>
              </w:rPr>
              <w:t>Preporučena doza i raspored doziranja</w:t>
            </w:r>
          </w:p>
        </w:tc>
        <w:tc>
          <w:tcPr>
            <w:tcW w:w="2680" w:type="dxa"/>
          </w:tcPr>
          <w:p w14:paraId="19BB1B3B" w14:textId="688506B6" w:rsidR="00FF2ABF" w:rsidRPr="009E287C" w:rsidRDefault="00FF2ABF" w:rsidP="007D7C0E">
            <w:pPr>
              <w:keepNext/>
              <w:keepLines/>
              <w:rPr>
                <w:b/>
                <w:bCs/>
                <w:szCs w:val="22"/>
                <w:lang w:eastAsia="en-US"/>
              </w:rPr>
            </w:pPr>
            <w:r w:rsidRPr="009E287C">
              <w:rPr>
                <w:b/>
                <w:bCs/>
                <w:szCs w:val="22"/>
                <w:lang w:eastAsia="en-US"/>
              </w:rPr>
              <w:t>Trajanje liječenja</w:t>
            </w:r>
          </w:p>
        </w:tc>
      </w:tr>
      <w:tr w:rsidR="00FF2ABF" w:rsidRPr="009E287C" w14:paraId="7EEE8FBF" w14:textId="77777777" w:rsidTr="007D7C0E">
        <w:tc>
          <w:tcPr>
            <w:tcW w:w="6381" w:type="dxa"/>
            <w:gridSpan w:val="2"/>
          </w:tcPr>
          <w:p w14:paraId="2394CBF1" w14:textId="2344C5E3" w:rsidR="00FF2ABF" w:rsidRPr="009E287C" w:rsidRDefault="00FF2ABF" w:rsidP="007D7C0E">
            <w:pPr>
              <w:keepNext/>
              <w:keepLines/>
              <w:rPr>
                <w:b/>
                <w:bCs/>
                <w:szCs w:val="22"/>
                <w:lang w:eastAsia="en-US"/>
              </w:rPr>
            </w:pPr>
            <w:r w:rsidRPr="009E287C">
              <w:rPr>
                <w:b/>
                <w:bCs/>
                <w:szCs w:val="22"/>
                <w:lang w:eastAsia="en-US"/>
              </w:rPr>
              <w:t xml:space="preserve">Tecentriq </w:t>
            </w:r>
            <w:r w:rsidR="003B66AC" w:rsidRPr="009E287C">
              <w:rPr>
                <w:b/>
                <w:bCs/>
                <w:szCs w:val="22"/>
                <w:lang w:eastAsia="en-US"/>
              </w:rPr>
              <w:t>u monoterapiji</w:t>
            </w:r>
          </w:p>
        </w:tc>
        <w:tc>
          <w:tcPr>
            <w:tcW w:w="2680" w:type="dxa"/>
          </w:tcPr>
          <w:p w14:paraId="1E60B438" w14:textId="77777777" w:rsidR="00FF2ABF" w:rsidRPr="009E287C" w:rsidRDefault="00FF2ABF" w:rsidP="007D7C0E">
            <w:pPr>
              <w:keepNext/>
              <w:keepLines/>
              <w:rPr>
                <w:b/>
                <w:bCs/>
                <w:szCs w:val="22"/>
                <w:lang w:eastAsia="en-US"/>
              </w:rPr>
            </w:pPr>
          </w:p>
        </w:tc>
      </w:tr>
      <w:tr w:rsidR="0040025D" w:rsidRPr="005B72B4" w14:paraId="53463B11" w14:textId="77777777" w:rsidTr="007D7C0E">
        <w:tc>
          <w:tcPr>
            <w:tcW w:w="2785" w:type="dxa"/>
          </w:tcPr>
          <w:p w14:paraId="210D9690" w14:textId="37CE2F74" w:rsidR="0040025D" w:rsidRPr="009E287C" w:rsidRDefault="0040025D" w:rsidP="00E226CE">
            <w:pPr>
              <w:keepNext/>
              <w:keepLines/>
              <w:rPr>
                <w:szCs w:val="22"/>
                <w:lang w:eastAsia="en-US"/>
              </w:rPr>
            </w:pPr>
            <w:r w:rsidRPr="009E287C">
              <w:rPr>
                <w:szCs w:val="22"/>
                <w:lang w:eastAsia="en-US"/>
              </w:rPr>
              <w:t>Prva linija liječenja UK</w:t>
            </w:r>
            <w:r w:rsidRPr="009E287C">
              <w:rPr>
                <w:szCs w:val="22"/>
                <w:lang w:eastAsia="en-US"/>
              </w:rPr>
              <w:noBreakHyphen/>
              <w:t>a</w:t>
            </w:r>
          </w:p>
        </w:tc>
        <w:tc>
          <w:tcPr>
            <w:tcW w:w="3596" w:type="dxa"/>
            <w:vMerge w:val="restart"/>
          </w:tcPr>
          <w:p w14:paraId="2155D5AD" w14:textId="7BFF465C" w:rsidR="0040025D" w:rsidRPr="009E287C" w:rsidRDefault="0040025D" w:rsidP="00834962">
            <w:pPr>
              <w:pStyle w:val="ListParagraph"/>
              <w:keepNext/>
              <w:keepLines/>
              <w:ind w:left="567" w:hanging="567"/>
              <w:rPr>
                <w:color w:val="000000"/>
              </w:rPr>
            </w:pPr>
            <w:r w:rsidRPr="009E287C">
              <w:sym w:font="Symbol" w:char="F0B7"/>
            </w:r>
            <w:r w:rsidRPr="009E287C">
              <w:tab/>
            </w:r>
            <w:r w:rsidRPr="009E287C">
              <w:rPr>
                <w:color w:val="000000"/>
              </w:rPr>
              <w:t>840 mg svaka 2 tjedna ili</w:t>
            </w:r>
          </w:p>
          <w:p w14:paraId="74F30CA2" w14:textId="29FAE35D" w:rsidR="0040025D" w:rsidRPr="009E287C" w:rsidRDefault="0040025D" w:rsidP="00834962">
            <w:pPr>
              <w:pStyle w:val="ListParagraph"/>
              <w:keepNext/>
              <w:keepLines/>
              <w:ind w:left="567" w:hanging="567"/>
              <w:rPr>
                <w:color w:val="000000"/>
              </w:rPr>
            </w:pPr>
            <w:r w:rsidRPr="009E287C">
              <w:sym w:font="Symbol" w:char="F0B7"/>
            </w:r>
            <w:r w:rsidRPr="009E287C">
              <w:tab/>
            </w:r>
            <w:r w:rsidRPr="009E287C">
              <w:rPr>
                <w:color w:val="000000"/>
              </w:rPr>
              <w:t>1200 mg svaka 3 tjedna ili</w:t>
            </w:r>
          </w:p>
          <w:p w14:paraId="2B38AB4C" w14:textId="0469000C" w:rsidR="0040025D" w:rsidRPr="009E287C" w:rsidRDefault="0040025D" w:rsidP="00834962">
            <w:pPr>
              <w:pStyle w:val="ListParagraph"/>
              <w:keepNext/>
              <w:keepLines/>
              <w:ind w:left="567" w:hanging="567"/>
              <w:rPr>
                <w:szCs w:val="22"/>
                <w:lang w:eastAsia="en-US"/>
              </w:rPr>
            </w:pPr>
            <w:r w:rsidRPr="009E287C">
              <w:sym w:font="Symbol" w:char="F0B7"/>
            </w:r>
            <w:r w:rsidRPr="009E287C">
              <w:tab/>
            </w:r>
            <w:r w:rsidRPr="009E287C">
              <w:rPr>
                <w:color w:val="000000"/>
              </w:rPr>
              <w:t>1680 mg svaka 4 tjedna</w:t>
            </w:r>
          </w:p>
        </w:tc>
        <w:tc>
          <w:tcPr>
            <w:tcW w:w="2680" w:type="dxa"/>
            <w:vMerge w:val="restart"/>
          </w:tcPr>
          <w:p w14:paraId="656448B5" w14:textId="1642B65E" w:rsidR="0040025D" w:rsidRPr="009E287C" w:rsidRDefault="0040025D" w:rsidP="007D7C0E">
            <w:pPr>
              <w:keepNext/>
              <w:keepLines/>
            </w:pPr>
            <w:r w:rsidRPr="009E287C">
              <w:t>Do progresije bolesti ili pojave toksičnosti koja se ne može zbrinuti.</w:t>
            </w:r>
          </w:p>
        </w:tc>
      </w:tr>
      <w:tr w:rsidR="0040025D" w:rsidRPr="005B72B4" w14:paraId="60B7ED40" w14:textId="77777777" w:rsidTr="007D7C0E">
        <w:tc>
          <w:tcPr>
            <w:tcW w:w="2785" w:type="dxa"/>
          </w:tcPr>
          <w:p w14:paraId="4854E9EB" w14:textId="77589DCD" w:rsidR="0040025D" w:rsidRPr="009E287C" w:rsidRDefault="0040025D" w:rsidP="007D7C0E">
            <w:pPr>
              <w:rPr>
                <w:szCs w:val="22"/>
                <w:lang w:eastAsia="en-US"/>
              </w:rPr>
            </w:pPr>
            <w:r w:rsidRPr="009E287C">
              <w:rPr>
                <w:szCs w:val="22"/>
                <w:lang w:eastAsia="en-US"/>
              </w:rPr>
              <w:t>Prva linija liječenja metastatskog NSCLC</w:t>
            </w:r>
            <w:r w:rsidRPr="009E287C">
              <w:rPr>
                <w:szCs w:val="22"/>
                <w:lang w:eastAsia="en-US"/>
              </w:rPr>
              <w:noBreakHyphen/>
              <w:t>a</w:t>
            </w:r>
          </w:p>
        </w:tc>
        <w:tc>
          <w:tcPr>
            <w:tcW w:w="3596" w:type="dxa"/>
            <w:vMerge/>
          </w:tcPr>
          <w:p w14:paraId="7C9EC80A" w14:textId="77777777" w:rsidR="0040025D" w:rsidRPr="009E287C" w:rsidRDefault="0040025D" w:rsidP="00FF2ABF">
            <w:pPr>
              <w:pStyle w:val="ListParagraph"/>
              <w:numPr>
                <w:ilvl w:val="0"/>
                <w:numId w:val="26"/>
              </w:numPr>
              <w:rPr>
                <w:color w:val="000000"/>
              </w:rPr>
            </w:pPr>
          </w:p>
        </w:tc>
        <w:tc>
          <w:tcPr>
            <w:tcW w:w="2680" w:type="dxa"/>
            <w:vMerge/>
          </w:tcPr>
          <w:p w14:paraId="726D2882" w14:textId="77777777" w:rsidR="0040025D" w:rsidRPr="009E287C" w:rsidRDefault="0040025D" w:rsidP="007D7C0E"/>
        </w:tc>
      </w:tr>
      <w:tr w:rsidR="0040025D" w:rsidRPr="005B72B4" w14:paraId="7258EDDC" w14:textId="77777777" w:rsidTr="007D7C0E">
        <w:tc>
          <w:tcPr>
            <w:tcW w:w="2785" w:type="dxa"/>
          </w:tcPr>
          <w:p w14:paraId="6D22C3B9" w14:textId="441BC143" w:rsidR="0040025D" w:rsidRPr="009E287C" w:rsidRDefault="0040025D" w:rsidP="007D7C0E">
            <w:pPr>
              <w:rPr>
                <w:szCs w:val="22"/>
                <w:lang w:eastAsia="en-US"/>
              </w:rPr>
            </w:pPr>
            <w:r w:rsidRPr="009E287C">
              <w:rPr>
                <w:szCs w:val="22"/>
                <w:lang w:eastAsia="en-US"/>
              </w:rPr>
              <w:t>Prva linija liječenja NSCLC</w:t>
            </w:r>
            <w:r w:rsidRPr="009E287C">
              <w:rPr>
                <w:szCs w:val="22"/>
                <w:lang w:eastAsia="en-US"/>
              </w:rPr>
              <w:noBreakHyphen/>
              <w:t>a</w:t>
            </w:r>
            <w:r>
              <w:rPr>
                <w:szCs w:val="22"/>
                <w:lang w:eastAsia="en-US"/>
              </w:rPr>
              <w:t xml:space="preserve"> u bolesnika nepogodnih za </w:t>
            </w:r>
            <w:r w:rsidR="00E95DC6">
              <w:rPr>
                <w:szCs w:val="22"/>
                <w:lang w:eastAsia="en-US"/>
              </w:rPr>
              <w:t>liječenje</w:t>
            </w:r>
            <w:r>
              <w:rPr>
                <w:szCs w:val="22"/>
                <w:lang w:eastAsia="en-US"/>
              </w:rPr>
              <w:t xml:space="preserve"> platin</w:t>
            </w:r>
            <w:r w:rsidR="00E95DC6">
              <w:rPr>
                <w:szCs w:val="22"/>
                <w:lang w:eastAsia="en-US"/>
              </w:rPr>
              <w:t>om</w:t>
            </w:r>
          </w:p>
        </w:tc>
        <w:tc>
          <w:tcPr>
            <w:tcW w:w="3596" w:type="dxa"/>
            <w:vMerge/>
          </w:tcPr>
          <w:p w14:paraId="69BB7954" w14:textId="77777777" w:rsidR="0040025D" w:rsidRPr="009E287C" w:rsidRDefault="0040025D" w:rsidP="00CF17F5">
            <w:pPr>
              <w:pStyle w:val="ListParagraph"/>
              <w:rPr>
                <w:color w:val="000000"/>
              </w:rPr>
            </w:pPr>
          </w:p>
        </w:tc>
        <w:tc>
          <w:tcPr>
            <w:tcW w:w="2680" w:type="dxa"/>
            <w:vMerge/>
          </w:tcPr>
          <w:p w14:paraId="582A85B9" w14:textId="77777777" w:rsidR="0040025D" w:rsidRPr="009E287C" w:rsidRDefault="0040025D" w:rsidP="007D7C0E"/>
        </w:tc>
      </w:tr>
      <w:tr w:rsidR="00BC0F69" w:rsidRPr="009E287C" w14:paraId="4DE825E0" w14:textId="77777777" w:rsidTr="007D7C0E">
        <w:tc>
          <w:tcPr>
            <w:tcW w:w="2785" w:type="dxa"/>
          </w:tcPr>
          <w:p w14:paraId="33DBD6E0" w14:textId="679BC01E" w:rsidR="00BC0F69" w:rsidRPr="009E287C" w:rsidRDefault="00BC0F69" w:rsidP="00BC0F69">
            <w:pPr>
              <w:rPr>
                <w:szCs w:val="22"/>
                <w:lang w:eastAsia="en-US"/>
              </w:rPr>
            </w:pPr>
            <w:r w:rsidRPr="009E287C">
              <w:rPr>
                <w:szCs w:val="22"/>
                <w:lang w:eastAsia="en-US"/>
              </w:rPr>
              <w:t>NSCLC</w:t>
            </w:r>
            <w:r w:rsidR="00E8017E" w:rsidRPr="009E287C">
              <w:rPr>
                <w:szCs w:val="22"/>
                <w:lang w:eastAsia="en-US"/>
              </w:rPr>
              <w:t xml:space="preserve"> u ranom stadiju</w:t>
            </w:r>
          </w:p>
        </w:tc>
        <w:tc>
          <w:tcPr>
            <w:tcW w:w="3596" w:type="dxa"/>
          </w:tcPr>
          <w:p w14:paraId="4F528994" w14:textId="77777777" w:rsidR="00BC0F69" w:rsidRPr="009E287C" w:rsidRDefault="00BC0F69" w:rsidP="00BC0F69">
            <w:pPr>
              <w:pStyle w:val="ListParagraph"/>
              <w:keepNext/>
              <w:keepLines/>
              <w:ind w:left="567" w:hanging="567"/>
              <w:rPr>
                <w:color w:val="000000"/>
              </w:rPr>
            </w:pPr>
            <w:r w:rsidRPr="009E287C">
              <w:sym w:font="Symbol" w:char="F0B7"/>
            </w:r>
            <w:r w:rsidRPr="009E287C">
              <w:tab/>
            </w:r>
            <w:r w:rsidRPr="009E287C">
              <w:rPr>
                <w:color w:val="000000"/>
              </w:rPr>
              <w:t>840 mg svaka 2 tjedna ili</w:t>
            </w:r>
          </w:p>
          <w:p w14:paraId="2C74D6CC" w14:textId="3540381F" w:rsidR="00BC0F69" w:rsidRPr="009E287C" w:rsidRDefault="00BC0F69" w:rsidP="00BC0F69">
            <w:pPr>
              <w:pStyle w:val="ListParagraph"/>
              <w:keepNext/>
              <w:keepLines/>
              <w:ind w:left="567" w:hanging="567"/>
              <w:rPr>
                <w:color w:val="000000"/>
              </w:rPr>
            </w:pPr>
            <w:r w:rsidRPr="009E287C">
              <w:sym w:font="Symbol" w:char="F0B7"/>
            </w:r>
            <w:r w:rsidRPr="009E287C">
              <w:tab/>
            </w:r>
            <w:r w:rsidRPr="009E287C">
              <w:rPr>
                <w:color w:val="000000"/>
              </w:rPr>
              <w:t>1200 mg svaka 3 tjedna ili</w:t>
            </w:r>
          </w:p>
          <w:p w14:paraId="13CF136A" w14:textId="057EE1D6" w:rsidR="00BC0F69" w:rsidRPr="009E287C" w:rsidRDefault="00BC0F69" w:rsidP="00DB3691">
            <w:pPr>
              <w:keepNext/>
              <w:keepLines/>
              <w:rPr>
                <w:color w:val="000000"/>
              </w:rPr>
            </w:pPr>
            <w:r w:rsidRPr="009E287C">
              <w:sym w:font="Symbol" w:char="F0B7"/>
            </w:r>
            <w:r w:rsidRPr="009E287C">
              <w:tab/>
            </w:r>
            <w:r w:rsidR="00BB031C" w:rsidRPr="009E287C">
              <w:t>1680 mg svaka 4 tjedna</w:t>
            </w:r>
          </w:p>
        </w:tc>
        <w:tc>
          <w:tcPr>
            <w:tcW w:w="2680" w:type="dxa"/>
          </w:tcPr>
          <w:p w14:paraId="0A287A4A" w14:textId="28AFD866" w:rsidR="00BC0F69" w:rsidRPr="009E287C" w:rsidRDefault="009D4693" w:rsidP="00BC0F69">
            <w:r w:rsidRPr="009E287C">
              <w:t xml:space="preserve">Tijekom 1 godine, osim </w:t>
            </w:r>
            <w:r w:rsidR="00E35074" w:rsidRPr="009E287C">
              <w:t xml:space="preserve">ako ne dođe do </w:t>
            </w:r>
            <w:r w:rsidRPr="009E287C">
              <w:t>recidiva bolesti ili pojave neprihvatljive toksičnosti</w:t>
            </w:r>
            <w:r w:rsidR="004776A7" w:rsidRPr="009E287C">
              <w:t xml:space="preserve">. Liječenje </w:t>
            </w:r>
            <w:r w:rsidR="00085545" w:rsidRPr="009E287C">
              <w:t>dulje</w:t>
            </w:r>
            <w:r w:rsidR="004776A7" w:rsidRPr="009E287C">
              <w:t xml:space="preserve"> od 1 godine nije se ispitivalo.</w:t>
            </w:r>
          </w:p>
        </w:tc>
      </w:tr>
      <w:tr w:rsidR="00FF2ABF" w:rsidRPr="00F83C25" w14:paraId="05C01AAB" w14:textId="77777777" w:rsidTr="007D7C0E">
        <w:tc>
          <w:tcPr>
            <w:tcW w:w="2785" w:type="dxa"/>
          </w:tcPr>
          <w:p w14:paraId="5481E479" w14:textId="0B3B33BB" w:rsidR="00FF2ABF" w:rsidRPr="009E287C" w:rsidRDefault="003B66AC" w:rsidP="00E226CE">
            <w:pPr>
              <w:rPr>
                <w:szCs w:val="22"/>
                <w:lang w:eastAsia="en-US"/>
              </w:rPr>
            </w:pPr>
            <w:r w:rsidRPr="009E287C">
              <w:rPr>
                <w:szCs w:val="22"/>
                <w:lang w:eastAsia="en-US"/>
              </w:rPr>
              <w:t xml:space="preserve">Druga linija liječenja </w:t>
            </w:r>
            <w:r w:rsidR="00E226CE" w:rsidRPr="009E287C">
              <w:rPr>
                <w:szCs w:val="22"/>
                <w:lang w:eastAsia="en-US"/>
              </w:rPr>
              <w:t>UK</w:t>
            </w:r>
            <w:r w:rsidR="00E226CE" w:rsidRPr="009E287C">
              <w:rPr>
                <w:szCs w:val="22"/>
                <w:lang w:eastAsia="en-US"/>
              </w:rPr>
              <w:noBreakHyphen/>
              <w:t>a</w:t>
            </w:r>
          </w:p>
        </w:tc>
        <w:tc>
          <w:tcPr>
            <w:tcW w:w="3596" w:type="dxa"/>
            <w:vMerge w:val="restart"/>
          </w:tcPr>
          <w:p w14:paraId="1626EAA0" w14:textId="6AA1D7A0"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840</w:t>
            </w:r>
            <w:r w:rsidR="00F84205" w:rsidRPr="009E287C">
              <w:rPr>
                <w:color w:val="000000"/>
              </w:rPr>
              <w:t> </w:t>
            </w:r>
            <w:r w:rsidR="00FF2ABF" w:rsidRPr="009E287C">
              <w:rPr>
                <w:color w:val="000000"/>
              </w:rPr>
              <w:t xml:space="preserve">mg </w:t>
            </w:r>
            <w:r w:rsidR="00F84205" w:rsidRPr="009E287C">
              <w:rPr>
                <w:color w:val="000000"/>
              </w:rPr>
              <w:t>svaka 2 tjedna ili</w:t>
            </w:r>
          </w:p>
          <w:p w14:paraId="6E03A87B" w14:textId="2207F8BE"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1200</w:t>
            </w:r>
            <w:r w:rsidR="00F84205" w:rsidRPr="009E287C">
              <w:rPr>
                <w:color w:val="000000"/>
              </w:rPr>
              <w:t> </w:t>
            </w:r>
            <w:r w:rsidR="00FF2ABF" w:rsidRPr="009E287C">
              <w:rPr>
                <w:color w:val="000000"/>
              </w:rPr>
              <w:t>mg</w:t>
            </w:r>
            <w:r w:rsidR="00F84205" w:rsidRPr="009E287C">
              <w:rPr>
                <w:color w:val="000000"/>
              </w:rPr>
              <w:t xml:space="preserve"> svaka 3 tjedna ili</w:t>
            </w:r>
          </w:p>
          <w:p w14:paraId="0922D341" w14:textId="787A41AA" w:rsidR="00FF2ABF" w:rsidRPr="009E287C" w:rsidRDefault="00206CA7" w:rsidP="00834962">
            <w:pPr>
              <w:pStyle w:val="ListParagraph"/>
              <w:ind w:left="567" w:hanging="567"/>
              <w:rPr>
                <w:szCs w:val="22"/>
                <w:lang w:eastAsia="en-US"/>
              </w:rPr>
            </w:pPr>
            <w:r w:rsidRPr="009E287C">
              <w:sym w:font="Symbol" w:char="F0B7"/>
            </w:r>
            <w:r w:rsidRPr="009E287C">
              <w:tab/>
            </w:r>
            <w:r w:rsidR="00FF2ABF" w:rsidRPr="009E287C">
              <w:rPr>
                <w:color w:val="000000"/>
              </w:rPr>
              <w:t>1680</w:t>
            </w:r>
            <w:r w:rsidR="00F84205" w:rsidRPr="009E287C">
              <w:rPr>
                <w:color w:val="000000"/>
              </w:rPr>
              <w:t> </w:t>
            </w:r>
            <w:r w:rsidR="00FF2ABF" w:rsidRPr="009E287C">
              <w:rPr>
                <w:color w:val="000000"/>
              </w:rPr>
              <w:t xml:space="preserve">mg </w:t>
            </w:r>
            <w:r w:rsidR="00F84205" w:rsidRPr="009E287C">
              <w:rPr>
                <w:color w:val="000000"/>
              </w:rPr>
              <w:t>svaka 4 tjedna</w:t>
            </w:r>
          </w:p>
        </w:tc>
        <w:tc>
          <w:tcPr>
            <w:tcW w:w="2680" w:type="dxa"/>
            <w:vMerge w:val="restart"/>
          </w:tcPr>
          <w:p w14:paraId="180F1638" w14:textId="59B980B3" w:rsidR="00FF2ABF" w:rsidRPr="009E287C" w:rsidRDefault="009B15DD" w:rsidP="007D7C0E">
            <w:pPr>
              <w:rPr>
                <w:szCs w:val="22"/>
                <w:lang w:eastAsia="en-US"/>
              </w:rPr>
            </w:pPr>
            <w:r w:rsidRPr="009E287C">
              <w:t>Do gubitka kliničke koristi ili pojave toksičnosti koja se ne može zbrinuti.</w:t>
            </w:r>
          </w:p>
          <w:p w14:paraId="15D41F43" w14:textId="77777777" w:rsidR="00FF2ABF" w:rsidRPr="009E287C" w:rsidRDefault="00FF2ABF" w:rsidP="007D7C0E">
            <w:pPr>
              <w:rPr>
                <w:szCs w:val="22"/>
                <w:lang w:eastAsia="en-US"/>
              </w:rPr>
            </w:pPr>
          </w:p>
        </w:tc>
      </w:tr>
      <w:tr w:rsidR="00FF2ABF" w:rsidRPr="005B72B4" w14:paraId="1BCB4EA2" w14:textId="77777777" w:rsidTr="007D7C0E">
        <w:tc>
          <w:tcPr>
            <w:tcW w:w="2785" w:type="dxa"/>
          </w:tcPr>
          <w:p w14:paraId="35CBD6FB" w14:textId="02130042" w:rsidR="00FF2ABF" w:rsidRPr="009E287C" w:rsidRDefault="003B66AC" w:rsidP="007D7C0E">
            <w:pPr>
              <w:rPr>
                <w:szCs w:val="22"/>
                <w:lang w:eastAsia="en-US"/>
              </w:rPr>
            </w:pPr>
            <w:r w:rsidRPr="009E287C">
              <w:rPr>
                <w:szCs w:val="22"/>
                <w:lang w:eastAsia="en-US"/>
              </w:rPr>
              <w:t xml:space="preserve">Druga linija liječenja </w:t>
            </w:r>
            <w:r w:rsidR="00FF2ABF" w:rsidRPr="009E287C">
              <w:rPr>
                <w:szCs w:val="22"/>
                <w:lang w:eastAsia="en-US"/>
              </w:rPr>
              <w:t>NSCLC</w:t>
            </w:r>
            <w:r w:rsidRPr="009E287C">
              <w:rPr>
                <w:szCs w:val="22"/>
                <w:lang w:eastAsia="en-US"/>
              </w:rPr>
              <w:noBreakHyphen/>
              <w:t>a</w:t>
            </w:r>
          </w:p>
        </w:tc>
        <w:tc>
          <w:tcPr>
            <w:tcW w:w="3596" w:type="dxa"/>
            <w:vMerge/>
          </w:tcPr>
          <w:p w14:paraId="68033240" w14:textId="77777777" w:rsidR="00FF2ABF" w:rsidRPr="009E287C" w:rsidRDefault="00FF2ABF" w:rsidP="00FF2ABF">
            <w:pPr>
              <w:pStyle w:val="ListParagraph"/>
              <w:numPr>
                <w:ilvl w:val="0"/>
                <w:numId w:val="26"/>
              </w:numPr>
              <w:rPr>
                <w:color w:val="000000"/>
              </w:rPr>
            </w:pPr>
          </w:p>
        </w:tc>
        <w:tc>
          <w:tcPr>
            <w:tcW w:w="2680" w:type="dxa"/>
            <w:vMerge/>
          </w:tcPr>
          <w:p w14:paraId="5DAB9DA3" w14:textId="77777777" w:rsidR="00FF2ABF" w:rsidRPr="009E287C" w:rsidRDefault="00FF2ABF" w:rsidP="007D7C0E">
            <w:pPr>
              <w:rPr>
                <w:szCs w:val="22"/>
                <w:lang w:eastAsia="en-US"/>
              </w:rPr>
            </w:pPr>
          </w:p>
        </w:tc>
      </w:tr>
      <w:tr w:rsidR="00FF2ABF" w:rsidRPr="009E287C" w14:paraId="13C8E1F2" w14:textId="77777777" w:rsidTr="007D7C0E">
        <w:tc>
          <w:tcPr>
            <w:tcW w:w="9061" w:type="dxa"/>
            <w:gridSpan w:val="3"/>
          </w:tcPr>
          <w:p w14:paraId="61945D37" w14:textId="041738FD" w:rsidR="00FF2ABF" w:rsidRPr="009E287C" w:rsidRDefault="00FF2ABF" w:rsidP="007D7C0E">
            <w:pPr>
              <w:rPr>
                <w:szCs w:val="22"/>
                <w:lang w:eastAsia="en-US"/>
              </w:rPr>
            </w:pPr>
            <w:r w:rsidRPr="009E287C">
              <w:rPr>
                <w:b/>
                <w:bCs/>
                <w:szCs w:val="22"/>
                <w:lang w:eastAsia="en-US"/>
              </w:rPr>
              <w:t xml:space="preserve">Tecentriq </w:t>
            </w:r>
            <w:r w:rsidR="003B66AC" w:rsidRPr="009E287C">
              <w:rPr>
                <w:b/>
                <w:bCs/>
                <w:szCs w:val="22"/>
                <w:lang w:eastAsia="en-US"/>
              </w:rPr>
              <w:t>u kombiniranoj terapiji</w:t>
            </w:r>
          </w:p>
        </w:tc>
      </w:tr>
      <w:tr w:rsidR="00FF2ABF" w:rsidRPr="00F83C25" w14:paraId="47CD64EB" w14:textId="77777777" w:rsidTr="007D7C0E">
        <w:tc>
          <w:tcPr>
            <w:tcW w:w="2785" w:type="dxa"/>
          </w:tcPr>
          <w:p w14:paraId="1C90C806" w14:textId="793C4D98" w:rsidR="00FF2ABF" w:rsidRPr="009E287C" w:rsidRDefault="003B66AC" w:rsidP="007D7C0E">
            <w:pPr>
              <w:rPr>
                <w:szCs w:val="22"/>
                <w:lang w:eastAsia="en-US"/>
              </w:rPr>
            </w:pPr>
            <w:r w:rsidRPr="009E287C">
              <w:rPr>
                <w:szCs w:val="22"/>
                <w:lang w:eastAsia="en-US"/>
              </w:rPr>
              <w:t xml:space="preserve">Prva linija liječenja </w:t>
            </w:r>
            <w:r w:rsidRPr="009E287C">
              <w:t>neplanocelularnog</w:t>
            </w:r>
            <w:r w:rsidR="00FF2ABF" w:rsidRPr="009E287C">
              <w:rPr>
                <w:szCs w:val="22"/>
                <w:lang w:eastAsia="en-US"/>
              </w:rPr>
              <w:t xml:space="preserve"> NSCLC</w:t>
            </w:r>
            <w:r w:rsidR="00E226CE" w:rsidRPr="009E287C">
              <w:rPr>
                <w:szCs w:val="22"/>
                <w:lang w:eastAsia="en-US"/>
              </w:rPr>
              <w:noBreakHyphen/>
            </w:r>
            <w:r w:rsidRPr="009E287C">
              <w:rPr>
                <w:szCs w:val="22"/>
                <w:lang w:eastAsia="en-US"/>
              </w:rPr>
              <w:t xml:space="preserve">a </w:t>
            </w:r>
          </w:p>
          <w:p w14:paraId="7F4C62BD" w14:textId="1D46032C" w:rsidR="00FF2ABF" w:rsidRPr="009E287C" w:rsidRDefault="007B08C0" w:rsidP="007D7C0E">
            <w:pPr>
              <w:rPr>
                <w:szCs w:val="22"/>
                <w:lang w:eastAsia="en-US"/>
              </w:rPr>
            </w:pPr>
            <w:r w:rsidRPr="009E287C">
              <w:rPr>
                <w:iCs/>
              </w:rPr>
              <w:t xml:space="preserve">u kombinaciji s </w:t>
            </w:r>
            <w:r w:rsidR="00A617C5" w:rsidRPr="009E287C">
              <w:rPr>
                <w:iCs/>
              </w:rPr>
              <w:t xml:space="preserve">bevacizumabom, paklitakselom i karboplatinom </w:t>
            </w:r>
          </w:p>
        </w:tc>
        <w:tc>
          <w:tcPr>
            <w:tcW w:w="3596" w:type="dxa"/>
          </w:tcPr>
          <w:p w14:paraId="3074F6C1" w14:textId="311A39E3" w:rsidR="00FF2ABF" w:rsidRPr="009E287C" w:rsidRDefault="00F84205" w:rsidP="007D7C0E">
            <w:pPr>
              <w:rPr>
                <w:szCs w:val="22"/>
                <w:lang w:eastAsia="en-US"/>
              </w:rPr>
            </w:pPr>
            <w:r w:rsidRPr="009E287C">
              <w:rPr>
                <w:iCs/>
                <w:szCs w:val="22"/>
              </w:rPr>
              <w:t>Faza uvodnog liječenja</w:t>
            </w:r>
            <w:r w:rsidR="007B08C0" w:rsidRPr="009E287C">
              <w:rPr>
                <w:iCs/>
                <w:szCs w:val="22"/>
              </w:rPr>
              <w:t xml:space="preserve"> i faza održavanja</w:t>
            </w:r>
            <w:r w:rsidR="00FF2ABF" w:rsidRPr="009E287C">
              <w:rPr>
                <w:iCs/>
                <w:szCs w:val="22"/>
              </w:rPr>
              <w:t>:</w:t>
            </w:r>
          </w:p>
          <w:p w14:paraId="122B1AF7" w14:textId="1665F925"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840</w:t>
            </w:r>
            <w:r w:rsidR="00F84205" w:rsidRPr="009E287C">
              <w:rPr>
                <w:color w:val="000000"/>
              </w:rPr>
              <w:t> </w:t>
            </w:r>
            <w:r w:rsidR="00FF2ABF" w:rsidRPr="009E287C">
              <w:rPr>
                <w:color w:val="000000"/>
              </w:rPr>
              <w:t>mg</w:t>
            </w:r>
            <w:r w:rsidR="00F84205" w:rsidRPr="009E287C">
              <w:rPr>
                <w:color w:val="000000"/>
              </w:rPr>
              <w:t xml:space="preserve"> svaka 2 tjedna ili</w:t>
            </w:r>
          </w:p>
          <w:p w14:paraId="1AB628D6" w14:textId="4194708E"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1200</w:t>
            </w:r>
            <w:r w:rsidR="00F84205" w:rsidRPr="009E287C">
              <w:rPr>
                <w:color w:val="000000"/>
              </w:rPr>
              <w:t> </w:t>
            </w:r>
            <w:r w:rsidR="00FF2ABF" w:rsidRPr="009E287C">
              <w:rPr>
                <w:color w:val="000000"/>
              </w:rPr>
              <w:t>mg</w:t>
            </w:r>
            <w:r w:rsidR="00F84205" w:rsidRPr="009E287C">
              <w:rPr>
                <w:color w:val="000000"/>
              </w:rPr>
              <w:t xml:space="preserve"> svaka 3 tjedna ili</w:t>
            </w:r>
          </w:p>
          <w:p w14:paraId="59494892" w14:textId="5BE6D5A5"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1680</w:t>
            </w:r>
            <w:r w:rsidR="00F84205" w:rsidRPr="009E287C">
              <w:rPr>
                <w:color w:val="000000"/>
              </w:rPr>
              <w:t> </w:t>
            </w:r>
            <w:r w:rsidR="00FF2ABF" w:rsidRPr="009E287C">
              <w:rPr>
                <w:color w:val="000000"/>
              </w:rPr>
              <w:t>mg</w:t>
            </w:r>
            <w:r w:rsidR="00F84205" w:rsidRPr="009E287C">
              <w:rPr>
                <w:color w:val="000000"/>
              </w:rPr>
              <w:t xml:space="preserve"> svaka 4 tjedna</w:t>
            </w:r>
          </w:p>
          <w:p w14:paraId="6B71F708" w14:textId="77777777" w:rsidR="00FF2ABF" w:rsidRPr="009E287C" w:rsidRDefault="00FF2ABF" w:rsidP="007D7C0E">
            <w:pPr>
              <w:pStyle w:val="ListParagraph"/>
              <w:ind w:left="0"/>
              <w:rPr>
                <w:color w:val="000000"/>
              </w:rPr>
            </w:pPr>
          </w:p>
          <w:p w14:paraId="5C639B2F" w14:textId="412EE950" w:rsidR="007B08C0" w:rsidRPr="009E287C" w:rsidRDefault="00FF2ABF" w:rsidP="007D7C0E">
            <w:pPr>
              <w:rPr>
                <w:rFonts w:eastAsia="SimSun"/>
                <w:szCs w:val="22"/>
              </w:rPr>
            </w:pPr>
            <w:r w:rsidRPr="009E287C">
              <w:rPr>
                <w:rFonts w:eastAsia="SimSun"/>
                <w:szCs w:val="22"/>
              </w:rPr>
              <w:t xml:space="preserve">Tecentriq </w:t>
            </w:r>
            <w:r w:rsidR="00593F93" w:rsidRPr="009E287C">
              <w:rPr>
                <w:rFonts w:eastAsia="SimSun"/>
                <w:szCs w:val="22"/>
              </w:rPr>
              <w:t>treba primijeniti prvi kad se daje istog</w:t>
            </w:r>
            <w:r w:rsidR="00664F6C" w:rsidRPr="009E287C">
              <w:rPr>
                <w:rFonts w:eastAsia="SimSun"/>
                <w:szCs w:val="22"/>
              </w:rPr>
              <w:t>a</w:t>
            </w:r>
            <w:r w:rsidR="00593F93" w:rsidRPr="009E287C">
              <w:rPr>
                <w:rFonts w:eastAsia="SimSun"/>
                <w:szCs w:val="22"/>
              </w:rPr>
              <w:t xml:space="preserve"> dana</w:t>
            </w:r>
            <w:r w:rsidRPr="009E287C">
              <w:rPr>
                <w:rFonts w:eastAsia="SimSun"/>
                <w:szCs w:val="22"/>
              </w:rPr>
              <w:t xml:space="preserve">. </w:t>
            </w:r>
          </w:p>
          <w:p w14:paraId="21BC7D74" w14:textId="77777777" w:rsidR="007B08C0" w:rsidRPr="009E287C" w:rsidRDefault="007B08C0" w:rsidP="007D7C0E">
            <w:pPr>
              <w:rPr>
                <w:rFonts w:eastAsia="SimSun"/>
                <w:szCs w:val="22"/>
              </w:rPr>
            </w:pPr>
          </w:p>
          <w:p w14:paraId="0E1EE0A0" w14:textId="019A66C9" w:rsidR="00FF2ABF" w:rsidRPr="009E287C" w:rsidRDefault="007B08C0" w:rsidP="007D7C0E">
            <w:pPr>
              <w:rPr>
                <w:iCs/>
                <w:szCs w:val="22"/>
              </w:rPr>
            </w:pPr>
            <w:r w:rsidRPr="009E287C">
              <w:rPr>
                <w:iCs/>
                <w:szCs w:val="22"/>
              </w:rPr>
              <w:t>Faza uvodnog liječenja</w:t>
            </w:r>
            <w:r w:rsidR="008E2B51" w:rsidRPr="009E287C">
              <w:t xml:space="preserve"> </w:t>
            </w:r>
            <w:r w:rsidR="008E2B51" w:rsidRPr="009E287C">
              <w:rPr>
                <w:iCs/>
                <w:szCs w:val="22"/>
              </w:rPr>
              <w:t>za lijekove koji se primjenjuju u kombinaciji (četiri ili šest ciklusa)</w:t>
            </w:r>
            <w:r w:rsidRPr="009E287C">
              <w:rPr>
                <w:iCs/>
                <w:szCs w:val="22"/>
              </w:rPr>
              <w:t xml:space="preserve">: </w:t>
            </w:r>
            <w:r w:rsidR="00934F02" w:rsidRPr="009E287C">
              <w:rPr>
                <w:rFonts w:eastAsia="SimSun"/>
                <w:szCs w:val="22"/>
              </w:rPr>
              <w:t>b</w:t>
            </w:r>
            <w:r w:rsidR="00FF2ABF" w:rsidRPr="009E287C">
              <w:rPr>
                <w:rFonts w:eastAsia="SimSun"/>
                <w:szCs w:val="22"/>
              </w:rPr>
              <w:t>evacizumab, pa</w:t>
            </w:r>
            <w:r w:rsidR="00593F93" w:rsidRPr="009E287C">
              <w:rPr>
                <w:rFonts w:eastAsia="SimSun"/>
                <w:szCs w:val="22"/>
              </w:rPr>
              <w:t>k</w:t>
            </w:r>
            <w:r w:rsidR="00FF2ABF" w:rsidRPr="009E287C">
              <w:rPr>
                <w:rFonts w:eastAsia="SimSun"/>
                <w:szCs w:val="22"/>
              </w:rPr>
              <w:t>lita</w:t>
            </w:r>
            <w:r w:rsidR="00593F93" w:rsidRPr="009E287C">
              <w:rPr>
                <w:rFonts w:eastAsia="SimSun"/>
                <w:szCs w:val="22"/>
              </w:rPr>
              <w:t>ks</w:t>
            </w:r>
            <w:r w:rsidR="00FF2ABF" w:rsidRPr="009E287C">
              <w:rPr>
                <w:rFonts w:eastAsia="SimSun"/>
                <w:szCs w:val="22"/>
              </w:rPr>
              <w:t>el</w:t>
            </w:r>
            <w:r w:rsidR="00593F93" w:rsidRPr="009E287C">
              <w:rPr>
                <w:rFonts w:eastAsia="SimSun"/>
                <w:szCs w:val="22"/>
              </w:rPr>
              <w:t xml:space="preserve"> i zatim</w:t>
            </w:r>
            <w:r w:rsidR="00FF2ABF" w:rsidRPr="009E287C">
              <w:rPr>
                <w:rFonts w:eastAsia="SimSun"/>
                <w:szCs w:val="22"/>
              </w:rPr>
              <w:t xml:space="preserve"> </w:t>
            </w:r>
            <w:r w:rsidR="00593F93" w:rsidRPr="009E287C">
              <w:rPr>
                <w:rFonts w:eastAsia="SimSun"/>
                <w:szCs w:val="22"/>
              </w:rPr>
              <w:t>k</w:t>
            </w:r>
            <w:r w:rsidR="00FF2ABF" w:rsidRPr="009E287C">
              <w:rPr>
                <w:rFonts w:eastAsia="SimSun"/>
                <w:szCs w:val="22"/>
              </w:rPr>
              <w:t xml:space="preserve">arboplatin </w:t>
            </w:r>
            <w:r w:rsidR="00593F93" w:rsidRPr="009E287C">
              <w:rPr>
                <w:rFonts w:eastAsia="SimSun"/>
                <w:szCs w:val="22"/>
              </w:rPr>
              <w:t>primjenjuju se svaka tri tjedna</w:t>
            </w:r>
            <w:r w:rsidR="00FF2ABF" w:rsidRPr="009E287C">
              <w:rPr>
                <w:rFonts w:eastAsia="SimSun"/>
                <w:szCs w:val="22"/>
              </w:rPr>
              <w:t>.</w:t>
            </w:r>
          </w:p>
          <w:p w14:paraId="519C1132" w14:textId="77777777" w:rsidR="00FF2ABF" w:rsidRPr="009E287C" w:rsidRDefault="00FF2ABF" w:rsidP="007D7C0E">
            <w:pPr>
              <w:rPr>
                <w:szCs w:val="22"/>
                <w:lang w:eastAsia="en-US"/>
              </w:rPr>
            </w:pPr>
          </w:p>
          <w:p w14:paraId="6B4C9868" w14:textId="4677214F" w:rsidR="00FF2ABF" w:rsidRPr="009E287C" w:rsidRDefault="00593F93" w:rsidP="007D7C0E">
            <w:pPr>
              <w:rPr>
                <w:iCs/>
                <w:szCs w:val="22"/>
                <w:lang w:eastAsia="en-US"/>
              </w:rPr>
            </w:pPr>
            <w:r w:rsidRPr="009E287C">
              <w:rPr>
                <w:iCs/>
                <w:szCs w:val="22"/>
                <w:lang w:eastAsia="en-US"/>
              </w:rPr>
              <w:t>Faza održavanja</w:t>
            </w:r>
            <w:r w:rsidR="00FF2ABF" w:rsidRPr="009E287C">
              <w:rPr>
                <w:iCs/>
                <w:szCs w:val="22"/>
                <w:lang w:eastAsia="en-US"/>
              </w:rPr>
              <w:t xml:space="preserve"> (</w:t>
            </w:r>
            <w:r w:rsidRPr="009E287C">
              <w:rPr>
                <w:iCs/>
                <w:szCs w:val="22"/>
                <w:lang w:eastAsia="en-US"/>
              </w:rPr>
              <w:t>bez kemoterapije</w:t>
            </w:r>
            <w:r w:rsidR="00FF2ABF" w:rsidRPr="009E287C">
              <w:rPr>
                <w:iCs/>
                <w:szCs w:val="22"/>
                <w:lang w:eastAsia="en-US"/>
              </w:rPr>
              <w:t xml:space="preserve">): </w:t>
            </w:r>
            <w:r w:rsidR="007B08C0" w:rsidRPr="009E287C">
              <w:rPr>
                <w:iCs/>
                <w:szCs w:val="22"/>
                <w:lang w:eastAsia="en-US"/>
              </w:rPr>
              <w:t>b</w:t>
            </w:r>
            <w:r w:rsidR="00FF2ABF" w:rsidRPr="009E287C">
              <w:rPr>
                <w:iCs/>
                <w:szCs w:val="22"/>
                <w:lang w:eastAsia="en-US"/>
              </w:rPr>
              <w:t xml:space="preserve">evacizumab </w:t>
            </w:r>
            <w:r w:rsidRPr="009E287C">
              <w:rPr>
                <w:iCs/>
                <w:szCs w:val="22"/>
                <w:lang w:eastAsia="en-US"/>
              </w:rPr>
              <w:t>svaka</w:t>
            </w:r>
            <w:r w:rsidR="00FF2ABF" w:rsidRPr="009E287C">
              <w:rPr>
                <w:iCs/>
                <w:szCs w:val="22"/>
                <w:lang w:eastAsia="en-US"/>
              </w:rPr>
              <w:t xml:space="preserve"> 3</w:t>
            </w:r>
            <w:r w:rsidR="007B08C0" w:rsidRPr="009E287C">
              <w:rPr>
                <w:iCs/>
                <w:szCs w:val="22"/>
                <w:lang w:eastAsia="en-US"/>
              </w:rPr>
              <w:t> </w:t>
            </w:r>
            <w:r w:rsidRPr="009E287C">
              <w:rPr>
                <w:iCs/>
                <w:szCs w:val="22"/>
                <w:lang w:eastAsia="en-US"/>
              </w:rPr>
              <w:t>tjedna</w:t>
            </w:r>
            <w:r w:rsidR="00FF2ABF" w:rsidRPr="009E287C">
              <w:rPr>
                <w:iCs/>
                <w:szCs w:val="22"/>
                <w:lang w:eastAsia="en-US"/>
              </w:rPr>
              <w:t>.</w:t>
            </w:r>
          </w:p>
        </w:tc>
        <w:tc>
          <w:tcPr>
            <w:tcW w:w="2680" w:type="dxa"/>
          </w:tcPr>
          <w:p w14:paraId="3D963DCB" w14:textId="1D32DD53" w:rsidR="00FF2ABF" w:rsidRPr="009E287C" w:rsidRDefault="008E2B51" w:rsidP="007D7C0E">
            <w:pPr>
              <w:rPr>
                <w:szCs w:val="22"/>
                <w:lang w:eastAsia="en-US"/>
              </w:rPr>
            </w:pPr>
            <w:r w:rsidRPr="009E287C">
              <w:t>D</w:t>
            </w:r>
            <w:r w:rsidR="00CB4776" w:rsidRPr="009E287C">
              <w:t>o progresije bolesti ili pojave toksičnosti koja se ne može zbrinuti</w:t>
            </w:r>
            <w:r w:rsidR="00FF2ABF" w:rsidRPr="009E287C">
              <w:rPr>
                <w:szCs w:val="22"/>
                <w:lang w:eastAsia="en-US"/>
              </w:rPr>
              <w:t xml:space="preserve">. </w:t>
            </w:r>
            <w:r w:rsidR="00CB4776" w:rsidRPr="009E287C">
              <w:t>Primijećeni su atipični odgovori (tj. inicijalna progresija bolesti koju slijedi smanjenje tumorske mase) tijekom nastavka liječenja lijekom Tecentriq nakon progresije bolesti</w:t>
            </w:r>
            <w:r w:rsidR="00FF2ABF" w:rsidRPr="009E287C">
              <w:rPr>
                <w:szCs w:val="22"/>
                <w:lang w:eastAsia="en-US"/>
              </w:rPr>
              <w:t xml:space="preserve">. </w:t>
            </w:r>
            <w:r w:rsidR="00CB4776" w:rsidRPr="009E287C">
              <w:t>Nastavak liječenja nakon progresije bolesti može se razmotriti sukladno odluci liječnika</w:t>
            </w:r>
            <w:r w:rsidR="00FF2ABF" w:rsidRPr="009E287C">
              <w:rPr>
                <w:szCs w:val="22"/>
                <w:lang w:eastAsia="en-US"/>
              </w:rPr>
              <w:t xml:space="preserve">. </w:t>
            </w:r>
          </w:p>
        </w:tc>
      </w:tr>
      <w:tr w:rsidR="00FF2ABF" w:rsidRPr="00F83C25" w14:paraId="0598A667" w14:textId="77777777" w:rsidTr="007D7C0E">
        <w:tc>
          <w:tcPr>
            <w:tcW w:w="2785" w:type="dxa"/>
          </w:tcPr>
          <w:p w14:paraId="275631CC" w14:textId="1979B70F" w:rsidR="00A617C5" w:rsidRPr="009E287C" w:rsidRDefault="00A617C5" w:rsidP="00A617C5">
            <w:pPr>
              <w:rPr>
                <w:szCs w:val="22"/>
                <w:lang w:eastAsia="en-US"/>
              </w:rPr>
            </w:pPr>
            <w:r w:rsidRPr="009E287C">
              <w:rPr>
                <w:szCs w:val="22"/>
                <w:lang w:eastAsia="en-US"/>
              </w:rPr>
              <w:t xml:space="preserve">Prva linija liječenja </w:t>
            </w:r>
            <w:r w:rsidRPr="009E287C">
              <w:t>neplanocelularnog</w:t>
            </w:r>
            <w:r w:rsidRPr="009E287C">
              <w:rPr>
                <w:szCs w:val="22"/>
                <w:lang w:eastAsia="en-US"/>
              </w:rPr>
              <w:t xml:space="preserve"> NSCLC</w:t>
            </w:r>
            <w:r w:rsidR="00E226CE" w:rsidRPr="009E287C">
              <w:rPr>
                <w:szCs w:val="22"/>
                <w:lang w:eastAsia="en-US"/>
              </w:rPr>
              <w:noBreakHyphen/>
            </w:r>
            <w:r w:rsidRPr="009E287C">
              <w:rPr>
                <w:szCs w:val="22"/>
                <w:lang w:eastAsia="en-US"/>
              </w:rPr>
              <w:t xml:space="preserve">a </w:t>
            </w:r>
          </w:p>
          <w:p w14:paraId="3F33C2C1" w14:textId="3A4959D2" w:rsidR="00FF2ABF" w:rsidRPr="009E287C" w:rsidRDefault="007B08C0" w:rsidP="007D7C0E">
            <w:pPr>
              <w:rPr>
                <w:iCs/>
                <w:szCs w:val="22"/>
                <w:lang w:eastAsia="en-US"/>
              </w:rPr>
            </w:pPr>
            <w:r w:rsidRPr="009E287C">
              <w:rPr>
                <w:iCs/>
              </w:rPr>
              <w:lastRenderedPageBreak/>
              <w:t xml:space="preserve">u kombinaciji s </w:t>
            </w:r>
            <w:r w:rsidR="00A617C5" w:rsidRPr="009E287C">
              <w:t>nab</w:t>
            </w:r>
            <w:r w:rsidR="00A617C5" w:rsidRPr="009E287C">
              <w:noBreakHyphen/>
              <w:t>paklitakselom i karboplatinom</w:t>
            </w:r>
          </w:p>
        </w:tc>
        <w:tc>
          <w:tcPr>
            <w:tcW w:w="3596" w:type="dxa"/>
          </w:tcPr>
          <w:p w14:paraId="3FC32A60" w14:textId="35003CCD" w:rsidR="00FF2ABF" w:rsidRPr="009E287C" w:rsidRDefault="00F84205" w:rsidP="007D7C0E">
            <w:pPr>
              <w:rPr>
                <w:iCs/>
                <w:szCs w:val="22"/>
              </w:rPr>
            </w:pPr>
            <w:r w:rsidRPr="009E287C">
              <w:rPr>
                <w:iCs/>
                <w:szCs w:val="22"/>
              </w:rPr>
              <w:lastRenderedPageBreak/>
              <w:t>Faza uvodnog liječenja</w:t>
            </w:r>
            <w:r w:rsidR="008E2B51" w:rsidRPr="009E287C">
              <w:t xml:space="preserve"> </w:t>
            </w:r>
            <w:r w:rsidR="008E2B51" w:rsidRPr="009E287C">
              <w:rPr>
                <w:iCs/>
                <w:szCs w:val="22"/>
              </w:rPr>
              <w:t>i faza održavanja</w:t>
            </w:r>
            <w:r w:rsidR="00FF2ABF" w:rsidRPr="009E287C">
              <w:rPr>
                <w:iCs/>
                <w:szCs w:val="22"/>
              </w:rPr>
              <w:t xml:space="preserve">: </w:t>
            </w:r>
          </w:p>
          <w:p w14:paraId="3D3D6A8F" w14:textId="73F932FD" w:rsidR="00FF2ABF" w:rsidRPr="009E287C" w:rsidRDefault="00206CA7" w:rsidP="00834962">
            <w:pPr>
              <w:pStyle w:val="ListParagraph"/>
              <w:ind w:left="567" w:hanging="567"/>
              <w:rPr>
                <w:color w:val="000000"/>
              </w:rPr>
            </w:pPr>
            <w:r w:rsidRPr="009E287C">
              <w:lastRenderedPageBreak/>
              <w:sym w:font="Symbol" w:char="F0B7"/>
            </w:r>
            <w:r w:rsidRPr="009E287C">
              <w:tab/>
            </w:r>
            <w:r w:rsidR="00FF2ABF" w:rsidRPr="009E287C">
              <w:rPr>
                <w:color w:val="000000"/>
              </w:rPr>
              <w:t>840</w:t>
            </w:r>
            <w:r w:rsidR="00025798" w:rsidRPr="009E287C">
              <w:rPr>
                <w:color w:val="000000"/>
              </w:rPr>
              <w:t> </w:t>
            </w:r>
            <w:r w:rsidR="00FF2ABF" w:rsidRPr="009E287C">
              <w:rPr>
                <w:color w:val="000000"/>
              </w:rPr>
              <w:t xml:space="preserve">mg </w:t>
            </w:r>
            <w:r w:rsidR="00025798" w:rsidRPr="009E287C">
              <w:rPr>
                <w:color w:val="000000"/>
              </w:rPr>
              <w:t>svaka 2 tjedna ili</w:t>
            </w:r>
          </w:p>
          <w:p w14:paraId="782DC6F0" w14:textId="629CE4F2"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1200</w:t>
            </w:r>
            <w:r w:rsidR="00025798" w:rsidRPr="009E287C">
              <w:rPr>
                <w:color w:val="000000"/>
              </w:rPr>
              <w:t> </w:t>
            </w:r>
            <w:r w:rsidR="00FF2ABF" w:rsidRPr="009E287C">
              <w:rPr>
                <w:color w:val="000000"/>
              </w:rPr>
              <w:t xml:space="preserve">mg </w:t>
            </w:r>
            <w:r w:rsidR="00025798" w:rsidRPr="009E287C">
              <w:rPr>
                <w:color w:val="000000"/>
              </w:rPr>
              <w:t>svaka 3 tjedna ili</w:t>
            </w:r>
          </w:p>
          <w:p w14:paraId="0F35E0F9" w14:textId="36C8F1EF"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1680</w:t>
            </w:r>
            <w:r w:rsidR="00025798" w:rsidRPr="009E287C">
              <w:rPr>
                <w:color w:val="000000"/>
              </w:rPr>
              <w:t> </w:t>
            </w:r>
            <w:r w:rsidR="00FF2ABF" w:rsidRPr="009E287C">
              <w:rPr>
                <w:color w:val="000000"/>
              </w:rPr>
              <w:t xml:space="preserve">mg </w:t>
            </w:r>
            <w:r w:rsidR="00025798" w:rsidRPr="009E287C">
              <w:rPr>
                <w:color w:val="000000"/>
              </w:rPr>
              <w:t>svaka 4 tjedna</w:t>
            </w:r>
            <w:r w:rsidR="00FF2ABF" w:rsidRPr="009E287C">
              <w:rPr>
                <w:color w:val="000000"/>
              </w:rPr>
              <w:t xml:space="preserve"> </w:t>
            </w:r>
          </w:p>
          <w:p w14:paraId="210466A2" w14:textId="77777777" w:rsidR="00FF2ABF" w:rsidRPr="009E287C" w:rsidRDefault="00FF2ABF" w:rsidP="007D7C0E">
            <w:pPr>
              <w:rPr>
                <w:iCs/>
                <w:szCs w:val="22"/>
              </w:rPr>
            </w:pPr>
          </w:p>
          <w:p w14:paraId="04105660" w14:textId="77777777" w:rsidR="00A170DA" w:rsidRPr="009E287C" w:rsidRDefault="00664F6C" w:rsidP="007D7C0E">
            <w:pPr>
              <w:rPr>
                <w:rFonts w:eastAsia="SimSun"/>
                <w:szCs w:val="22"/>
              </w:rPr>
            </w:pPr>
            <w:r w:rsidRPr="009E287C">
              <w:rPr>
                <w:rFonts w:eastAsia="SimSun"/>
                <w:szCs w:val="22"/>
              </w:rPr>
              <w:t>Tecentriq treba primijeniti prvi kad se daje istoga dana</w:t>
            </w:r>
            <w:r w:rsidR="00FF2ABF" w:rsidRPr="009E287C">
              <w:rPr>
                <w:rFonts w:eastAsia="SimSun"/>
                <w:szCs w:val="22"/>
              </w:rPr>
              <w:t xml:space="preserve">. </w:t>
            </w:r>
          </w:p>
          <w:p w14:paraId="3E6CC21A" w14:textId="77777777" w:rsidR="00A170DA" w:rsidRPr="009E287C" w:rsidRDefault="00A170DA" w:rsidP="007D7C0E">
            <w:pPr>
              <w:rPr>
                <w:rFonts w:eastAsia="SimSun"/>
                <w:szCs w:val="22"/>
              </w:rPr>
            </w:pPr>
          </w:p>
          <w:p w14:paraId="720E2E91" w14:textId="1B65DB8D" w:rsidR="00FF2ABF" w:rsidRPr="009E287C" w:rsidRDefault="00A170DA" w:rsidP="0043519A">
            <w:pPr>
              <w:rPr>
                <w:szCs w:val="22"/>
                <w:lang w:eastAsia="en-US"/>
              </w:rPr>
            </w:pPr>
            <w:r w:rsidRPr="009E287C">
              <w:rPr>
                <w:rFonts w:eastAsia="SimSun"/>
                <w:szCs w:val="22"/>
              </w:rPr>
              <w:t xml:space="preserve">Faza uvodnog liječenja za lijekove koji se primjenjuju u kombinaciji (četiri ili šest ciklusa): </w:t>
            </w:r>
            <w:r w:rsidR="00934F02" w:rsidRPr="009E287C">
              <w:t>n</w:t>
            </w:r>
            <w:r w:rsidR="008E3B81" w:rsidRPr="009E287C">
              <w:t>ab</w:t>
            </w:r>
            <w:r w:rsidR="008E3B81" w:rsidRPr="009E287C">
              <w:noBreakHyphen/>
              <w:t>paklitaksel i karboplatin primjenjuju se 1. dana</w:t>
            </w:r>
            <w:r w:rsidR="00FF2ABF" w:rsidRPr="009E287C">
              <w:rPr>
                <w:rFonts w:eastAsia="SimSun"/>
                <w:szCs w:val="22"/>
              </w:rPr>
              <w:t xml:space="preserve">; </w:t>
            </w:r>
            <w:r w:rsidR="00A342FA" w:rsidRPr="009E287C">
              <w:rPr>
                <w:rFonts w:eastAsia="SimSun"/>
                <w:szCs w:val="22"/>
              </w:rPr>
              <w:t>dodatno</w:t>
            </w:r>
            <w:r w:rsidR="00FF2ABF" w:rsidRPr="009E287C">
              <w:rPr>
                <w:rFonts w:eastAsia="SimSun"/>
                <w:szCs w:val="22"/>
              </w:rPr>
              <w:t>, nab</w:t>
            </w:r>
            <w:r w:rsidR="008E3B81" w:rsidRPr="009E287C">
              <w:rPr>
                <w:rFonts w:eastAsia="SimSun"/>
                <w:szCs w:val="22"/>
              </w:rPr>
              <w:noBreakHyphen/>
            </w:r>
            <w:r w:rsidR="00FF2ABF" w:rsidRPr="009E287C">
              <w:rPr>
                <w:rFonts w:eastAsia="SimSun"/>
                <w:szCs w:val="22"/>
              </w:rPr>
              <w:t>pa</w:t>
            </w:r>
            <w:r w:rsidR="008E3B81" w:rsidRPr="009E287C">
              <w:rPr>
                <w:rFonts w:eastAsia="SimSun"/>
                <w:szCs w:val="22"/>
              </w:rPr>
              <w:t>k</w:t>
            </w:r>
            <w:r w:rsidR="00FF2ABF" w:rsidRPr="009E287C">
              <w:rPr>
                <w:rFonts w:eastAsia="SimSun"/>
                <w:szCs w:val="22"/>
              </w:rPr>
              <w:t>lita</w:t>
            </w:r>
            <w:r w:rsidR="008E3B81" w:rsidRPr="009E287C">
              <w:rPr>
                <w:rFonts w:eastAsia="SimSun"/>
                <w:szCs w:val="22"/>
              </w:rPr>
              <w:t>ks</w:t>
            </w:r>
            <w:r w:rsidR="00FF2ABF" w:rsidRPr="009E287C">
              <w:rPr>
                <w:rFonts w:eastAsia="SimSun"/>
                <w:szCs w:val="22"/>
              </w:rPr>
              <w:t xml:space="preserve">el </w:t>
            </w:r>
            <w:r w:rsidR="008E3B81" w:rsidRPr="009E287C">
              <w:rPr>
                <w:rFonts w:eastAsia="SimSun"/>
                <w:szCs w:val="22"/>
              </w:rPr>
              <w:t xml:space="preserve">se primjenjuje 8. i 15. dana svakog </w:t>
            </w:r>
            <w:r w:rsidRPr="009E287C">
              <w:rPr>
                <w:rFonts w:eastAsia="SimSun"/>
                <w:szCs w:val="22"/>
              </w:rPr>
              <w:t>3</w:t>
            </w:r>
            <w:r w:rsidRPr="009E287C">
              <w:rPr>
                <w:rFonts w:eastAsia="SimSun"/>
                <w:szCs w:val="22"/>
              </w:rPr>
              <w:noBreakHyphen/>
              <w:t xml:space="preserve">tjednog </w:t>
            </w:r>
            <w:r w:rsidR="008E3B81" w:rsidRPr="009E287C">
              <w:rPr>
                <w:rFonts w:eastAsia="SimSun"/>
                <w:szCs w:val="22"/>
              </w:rPr>
              <w:t>ciklusa</w:t>
            </w:r>
            <w:r w:rsidR="00FF2ABF" w:rsidRPr="009E287C">
              <w:rPr>
                <w:rFonts w:eastAsia="SimSun"/>
                <w:szCs w:val="22"/>
              </w:rPr>
              <w:t>.</w:t>
            </w:r>
          </w:p>
        </w:tc>
        <w:tc>
          <w:tcPr>
            <w:tcW w:w="2680" w:type="dxa"/>
          </w:tcPr>
          <w:p w14:paraId="251DDC49" w14:textId="00BF2893" w:rsidR="00FF2ABF" w:rsidRPr="009E287C" w:rsidRDefault="008E2B51" w:rsidP="007D7C0E">
            <w:pPr>
              <w:rPr>
                <w:szCs w:val="22"/>
                <w:lang w:eastAsia="en-US"/>
              </w:rPr>
            </w:pPr>
            <w:r w:rsidRPr="009E287C">
              <w:lastRenderedPageBreak/>
              <w:t>D</w:t>
            </w:r>
            <w:r w:rsidR="00DF4E3A" w:rsidRPr="009E287C">
              <w:t xml:space="preserve">o progresije bolesti ili pojave toksičnosti koja se </w:t>
            </w:r>
            <w:r w:rsidR="00DF4E3A" w:rsidRPr="009E287C">
              <w:lastRenderedPageBreak/>
              <w:t>ne može zbrinuti</w:t>
            </w:r>
            <w:r w:rsidR="00DF4E3A" w:rsidRPr="009E287C">
              <w:rPr>
                <w:szCs w:val="22"/>
                <w:lang w:eastAsia="en-US"/>
              </w:rPr>
              <w:t xml:space="preserve">. </w:t>
            </w:r>
            <w:r w:rsidR="00DF4E3A" w:rsidRPr="009E287C">
              <w:t>Primijećeni su atipični odgovori (tj. inicijalna progresija bolesti koju slijedi smanjenje tumorske mase) tijekom nastavka liječenja lijekom Tecentriq nakon progresije bolesti</w:t>
            </w:r>
            <w:r w:rsidR="00DF4E3A" w:rsidRPr="009E287C">
              <w:rPr>
                <w:szCs w:val="22"/>
                <w:lang w:eastAsia="en-US"/>
              </w:rPr>
              <w:t xml:space="preserve">. </w:t>
            </w:r>
            <w:r w:rsidR="00DF4E3A" w:rsidRPr="009E287C">
              <w:t>Nastavak liječenja nakon progresije bolesti može se razmotriti sukladno odluci liječnika</w:t>
            </w:r>
            <w:r w:rsidR="007B08C0" w:rsidRPr="009E287C">
              <w:rPr>
                <w:szCs w:val="22"/>
              </w:rPr>
              <w:t>.</w:t>
            </w:r>
          </w:p>
        </w:tc>
      </w:tr>
      <w:tr w:rsidR="00FF2ABF" w:rsidRPr="00F83C25" w14:paraId="4D44FFE2" w14:textId="77777777" w:rsidTr="00D2256E">
        <w:trPr>
          <w:cantSplit/>
        </w:trPr>
        <w:tc>
          <w:tcPr>
            <w:tcW w:w="2785" w:type="dxa"/>
          </w:tcPr>
          <w:p w14:paraId="4C3474A4" w14:textId="6D707138" w:rsidR="00FF2ABF" w:rsidRPr="009E287C" w:rsidRDefault="00A617C5" w:rsidP="007D7C0E">
            <w:pPr>
              <w:rPr>
                <w:szCs w:val="22"/>
                <w:lang w:eastAsia="en-US"/>
              </w:rPr>
            </w:pPr>
            <w:r w:rsidRPr="009E287C">
              <w:rPr>
                <w:szCs w:val="22"/>
                <w:lang w:eastAsia="en-US"/>
              </w:rPr>
              <w:lastRenderedPageBreak/>
              <w:t xml:space="preserve">Prva linija liječenja </w:t>
            </w:r>
            <w:r w:rsidR="00E226CE" w:rsidRPr="009E287C">
              <w:rPr>
                <w:szCs w:val="22"/>
                <w:lang w:eastAsia="en-US"/>
              </w:rPr>
              <w:t>ES</w:t>
            </w:r>
            <w:r w:rsidR="00E226CE" w:rsidRPr="009E287C">
              <w:rPr>
                <w:szCs w:val="22"/>
                <w:lang w:eastAsia="en-US"/>
              </w:rPr>
              <w:noBreakHyphen/>
            </w:r>
            <w:r w:rsidR="00FF2ABF" w:rsidRPr="009E287C">
              <w:rPr>
                <w:szCs w:val="22"/>
                <w:lang w:eastAsia="en-US"/>
              </w:rPr>
              <w:t>SCLC</w:t>
            </w:r>
            <w:r w:rsidRPr="009E287C">
              <w:rPr>
                <w:szCs w:val="22"/>
                <w:lang w:eastAsia="en-US"/>
              </w:rPr>
              <w:noBreakHyphen/>
              <w:t xml:space="preserve">a </w:t>
            </w:r>
          </w:p>
          <w:p w14:paraId="136B8C66" w14:textId="4AB51F4A" w:rsidR="00FF2ABF" w:rsidRPr="009E287C" w:rsidRDefault="007B08C0" w:rsidP="007D7C0E">
            <w:pPr>
              <w:rPr>
                <w:iCs/>
                <w:szCs w:val="22"/>
                <w:lang w:eastAsia="en-US"/>
              </w:rPr>
            </w:pPr>
            <w:r w:rsidRPr="009E287C">
              <w:t xml:space="preserve">u kombinaciji s </w:t>
            </w:r>
            <w:r w:rsidR="00A617C5" w:rsidRPr="009E287C">
              <w:t>karboplatinom i etopozidom</w:t>
            </w:r>
          </w:p>
        </w:tc>
        <w:tc>
          <w:tcPr>
            <w:tcW w:w="3596" w:type="dxa"/>
          </w:tcPr>
          <w:p w14:paraId="1FF5F036" w14:textId="5769B22C" w:rsidR="00FF2ABF" w:rsidRPr="009E287C" w:rsidRDefault="00F84205" w:rsidP="007D7C0E">
            <w:pPr>
              <w:rPr>
                <w:szCs w:val="22"/>
                <w:lang w:eastAsia="en-US"/>
              </w:rPr>
            </w:pPr>
            <w:r w:rsidRPr="009E287C">
              <w:rPr>
                <w:szCs w:val="22"/>
                <w:lang w:eastAsia="en-US"/>
              </w:rPr>
              <w:t>Faza uvodnog liječenja</w:t>
            </w:r>
            <w:r w:rsidR="00A170DA" w:rsidRPr="009E287C">
              <w:rPr>
                <w:szCs w:val="22"/>
                <w:lang w:eastAsia="en-US"/>
              </w:rPr>
              <w:t xml:space="preserve"> </w:t>
            </w:r>
            <w:r w:rsidR="00A170DA" w:rsidRPr="009E287C">
              <w:rPr>
                <w:iCs/>
                <w:szCs w:val="22"/>
              </w:rPr>
              <w:t>i faza održavanja</w:t>
            </w:r>
            <w:r w:rsidR="00FF2ABF" w:rsidRPr="009E287C">
              <w:rPr>
                <w:szCs w:val="22"/>
                <w:lang w:eastAsia="en-US"/>
              </w:rPr>
              <w:t>:</w:t>
            </w:r>
          </w:p>
          <w:p w14:paraId="390D0236" w14:textId="33ECB7D5"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840</w:t>
            </w:r>
            <w:r w:rsidR="00481F7C" w:rsidRPr="009E287C">
              <w:rPr>
                <w:color w:val="000000"/>
              </w:rPr>
              <w:t> </w:t>
            </w:r>
            <w:r w:rsidR="00FF2ABF" w:rsidRPr="009E287C">
              <w:rPr>
                <w:color w:val="000000"/>
              </w:rPr>
              <w:t xml:space="preserve">mg </w:t>
            </w:r>
            <w:r w:rsidR="00481F7C" w:rsidRPr="009E287C">
              <w:rPr>
                <w:color w:val="000000"/>
              </w:rPr>
              <w:t>svaka 2 tjedna ili</w:t>
            </w:r>
          </w:p>
          <w:p w14:paraId="431AAD1B" w14:textId="6294C4B9"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1200</w:t>
            </w:r>
            <w:r w:rsidR="00481F7C" w:rsidRPr="009E287C">
              <w:rPr>
                <w:color w:val="000000"/>
              </w:rPr>
              <w:t> </w:t>
            </w:r>
            <w:r w:rsidR="00FF2ABF" w:rsidRPr="009E287C">
              <w:rPr>
                <w:color w:val="000000"/>
              </w:rPr>
              <w:t xml:space="preserve">mg </w:t>
            </w:r>
            <w:r w:rsidR="00481F7C" w:rsidRPr="009E287C">
              <w:rPr>
                <w:color w:val="000000"/>
              </w:rPr>
              <w:t>svaka 3 tjedna ili</w:t>
            </w:r>
          </w:p>
          <w:p w14:paraId="716FB654" w14:textId="56388C31"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1680</w:t>
            </w:r>
            <w:r w:rsidR="00481F7C" w:rsidRPr="009E287C">
              <w:rPr>
                <w:color w:val="000000"/>
              </w:rPr>
              <w:t> </w:t>
            </w:r>
            <w:r w:rsidR="00FF2ABF" w:rsidRPr="009E287C">
              <w:rPr>
                <w:color w:val="000000"/>
              </w:rPr>
              <w:t xml:space="preserve">mg </w:t>
            </w:r>
            <w:r w:rsidR="00481F7C" w:rsidRPr="009E287C">
              <w:rPr>
                <w:color w:val="000000"/>
              </w:rPr>
              <w:t>svaka 4 tjedna</w:t>
            </w:r>
            <w:r w:rsidR="00FF2ABF" w:rsidRPr="009E287C">
              <w:rPr>
                <w:color w:val="000000"/>
              </w:rPr>
              <w:t xml:space="preserve"> </w:t>
            </w:r>
          </w:p>
          <w:p w14:paraId="65B2A654" w14:textId="77777777" w:rsidR="00FF2ABF" w:rsidRPr="009E287C" w:rsidRDefault="00FF2ABF" w:rsidP="007D7C0E">
            <w:pPr>
              <w:pStyle w:val="ListParagraph"/>
              <w:ind w:left="0"/>
              <w:rPr>
                <w:color w:val="000000"/>
              </w:rPr>
            </w:pPr>
          </w:p>
          <w:p w14:paraId="6F0B7B9C" w14:textId="77777777" w:rsidR="009706E0" w:rsidRPr="009E287C" w:rsidRDefault="008E3B81" w:rsidP="007D7C0E">
            <w:pPr>
              <w:rPr>
                <w:rFonts w:eastAsia="SimSun"/>
                <w:szCs w:val="22"/>
              </w:rPr>
            </w:pPr>
            <w:r w:rsidRPr="009E287C">
              <w:rPr>
                <w:rFonts w:eastAsia="SimSun"/>
                <w:szCs w:val="22"/>
              </w:rPr>
              <w:t>Tecentriq treba primijeniti prvi kad se daje istog</w:t>
            </w:r>
            <w:r w:rsidR="00664F6C" w:rsidRPr="009E287C">
              <w:rPr>
                <w:rFonts w:eastAsia="SimSun"/>
                <w:szCs w:val="22"/>
              </w:rPr>
              <w:t>a</w:t>
            </w:r>
            <w:r w:rsidRPr="009E287C">
              <w:rPr>
                <w:rFonts w:eastAsia="SimSun"/>
                <w:szCs w:val="22"/>
              </w:rPr>
              <w:t xml:space="preserve"> dana</w:t>
            </w:r>
            <w:r w:rsidR="00FF2ABF" w:rsidRPr="009E287C">
              <w:rPr>
                <w:rFonts w:eastAsia="SimSun"/>
                <w:szCs w:val="22"/>
              </w:rPr>
              <w:t xml:space="preserve">. </w:t>
            </w:r>
          </w:p>
          <w:p w14:paraId="168466DE" w14:textId="77777777" w:rsidR="009706E0" w:rsidRPr="009E287C" w:rsidRDefault="009706E0" w:rsidP="007D7C0E">
            <w:pPr>
              <w:rPr>
                <w:rFonts w:eastAsia="SimSun"/>
                <w:szCs w:val="22"/>
              </w:rPr>
            </w:pPr>
          </w:p>
          <w:p w14:paraId="788CC626" w14:textId="2DA48259" w:rsidR="00FF2ABF" w:rsidRPr="009E287C" w:rsidRDefault="009706E0" w:rsidP="0043519A">
            <w:pPr>
              <w:rPr>
                <w:szCs w:val="22"/>
                <w:lang w:eastAsia="en-US"/>
              </w:rPr>
            </w:pPr>
            <w:r w:rsidRPr="009E287C">
              <w:rPr>
                <w:iCs/>
                <w:szCs w:val="22"/>
              </w:rPr>
              <w:t xml:space="preserve">Faza uvodnog liječenja za lijekove koji se primjenjuju u kombinaciji (četiri ciklusa): </w:t>
            </w:r>
            <w:r w:rsidR="00934F02" w:rsidRPr="009E287C">
              <w:rPr>
                <w:rFonts w:eastAsia="SimSun"/>
                <w:szCs w:val="22"/>
              </w:rPr>
              <w:t>k</w:t>
            </w:r>
            <w:r w:rsidR="00FF2ABF" w:rsidRPr="009E287C">
              <w:rPr>
                <w:rFonts w:eastAsia="SimSun"/>
                <w:szCs w:val="22"/>
              </w:rPr>
              <w:t>arboplatin</w:t>
            </w:r>
            <w:r w:rsidR="00481F7C" w:rsidRPr="009E287C">
              <w:rPr>
                <w:rFonts w:eastAsia="SimSun"/>
                <w:szCs w:val="22"/>
              </w:rPr>
              <w:t xml:space="preserve"> i zatim</w:t>
            </w:r>
            <w:r w:rsidR="00FF2ABF" w:rsidRPr="009E287C">
              <w:rPr>
                <w:rFonts w:eastAsia="SimSun"/>
                <w:szCs w:val="22"/>
              </w:rPr>
              <w:t xml:space="preserve"> etopo</w:t>
            </w:r>
            <w:r w:rsidR="00481F7C" w:rsidRPr="009E287C">
              <w:rPr>
                <w:rFonts w:eastAsia="SimSun"/>
                <w:szCs w:val="22"/>
              </w:rPr>
              <w:t>zi</w:t>
            </w:r>
            <w:r w:rsidR="00FF2ABF" w:rsidRPr="009E287C">
              <w:rPr>
                <w:rFonts w:eastAsia="SimSun"/>
                <w:szCs w:val="22"/>
              </w:rPr>
              <w:t>d</w:t>
            </w:r>
            <w:r w:rsidR="00481F7C" w:rsidRPr="009E287C">
              <w:rPr>
                <w:rFonts w:eastAsia="SimSun"/>
                <w:szCs w:val="22"/>
              </w:rPr>
              <w:t xml:space="preserve"> primjenjuju se 1. dana</w:t>
            </w:r>
            <w:r w:rsidR="00FF2ABF" w:rsidRPr="009E287C">
              <w:rPr>
                <w:rFonts w:eastAsia="SimSun"/>
                <w:szCs w:val="22"/>
              </w:rPr>
              <w:t>; etopo</w:t>
            </w:r>
            <w:r w:rsidR="00481F7C" w:rsidRPr="009E287C">
              <w:rPr>
                <w:rFonts w:eastAsia="SimSun"/>
                <w:szCs w:val="22"/>
              </w:rPr>
              <w:t xml:space="preserve">zid se također primjenjuje 2. i 3. dana svakog </w:t>
            </w:r>
            <w:r w:rsidRPr="009E287C">
              <w:rPr>
                <w:rFonts w:eastAsia="SimSun"/>
                <w:szCs w:val="22"/>
              </w:rPr>
              <w:t>3</w:t>
            </w:r>
            <w:r w:rsidRPr="009E287C">
              <w:rPr>
                <w:rFonts w:eastAsia="SimSun"/>
                <w:szCs w:val="22"/>
              </w:rPr>
              <w:noBreakHyphen/>
              <w:t xml:space="preserve">tjednog </w:t>
            </w:r>
            <w:r w:rsidR="00481F7C" w:rsidRPr="009E287C">
              <w:rPr>
                <w:rFonts w:eastAsia="SimSun"/>
                <w:szCs w:val="22"/>
              </w:rPr>
              <w:t>ciklusa.</w:t>
            </w:r>
          </w:p>
        </w:tc>
        <w:tc>
          <w:tcPr>
            <w:tcW w:w="2680" w:type="dxa"/>
          </w:tcPr>
          <w:p w14:paraId="5AB0D76B" w14:textId="6010FC45" w:rsidR="00FF2ABF" w:rsidRPr="009E287C" w:rsidRDefault="00A170DA" w:rsidP="007D7C0E">
            <w:pPr>
              <w:rPr>
                <w:szCs w:val="22"/>
                <w:lang w:eastAsia="en-US"/>
              </w:rPr>
            </w:pPr>
            <w:r w:rsidRPr="009E287C">
              <w:t>D</w:t>
            </w:r>
            <w:r w:rsidR="00B51F81" w:rsidRPr="009E287C">
              <w:t>o progresije bolesti ili pojave toksičnosti koja se ne može zbrinuti</w:t>
            </w:r>
            <w:r w:rsidR="00B51F81" w:rsidRPr="009E287C">
              <w:rPr>
                <w:szCs w:val="22"/>
                <w:lang w:eastAsia="en-US"/>
              </w:rPr>
              <w:t xml:space="preserve">. </w:t>
            </w:r>
            <w:r w:rsidR="00B51F81" w:rsidRPr="009E287C">
              <w:t>Primijećeni su atipični odgovori (tj. inicijalna progresija bolesti koju slijedi smanjenje tumorske mase) tijekom nastavka liječenja lijekom Tecentriq nakon progresije bolesti</w:t>
            </w:r>
            <w:r w:rsidR="00B51F81" w:rsidRPr="009E287C">
              <w:rPr>
                <w:szCs w:val="22"/>
                <w:lang w:eastAsia="en-US"/>
              </w:rPr>
              <w:t xml:space="preserve">. </w:t>
            </w:r>
            <w:r w:rsidR="00B51F81" w:rsidRPr="009E287C">
              <w:t>Nastavak liječenja nakon progresije bolesti može se razmotriti sukladno odluci liječnika</w:t>
            </w:r>
            <w:r w:rsidR="00FF2ABF" w:rsidRPr="009E287C">
              <w:rPr>
                <w:szCs w:val="22"/>
              </w:rPr>
              <w:t>.</w:t>
            </w:r>
          </w:p>
        </w:tc>
      </w:tr>
      <w:tr w:rsidR="00FF2ABF" w:rsidRPr="005B72B4" w14:paraId="4E1871D6" w14:textId="77777777" w:rsidTr="007D7C0E">
        <w:tc>
          <w:tcPr>
            <w:tcW w:w="2785" w:type="dxa"/>
          </w:tcPr>
          <w:p w14:paraId="6B195D09" w14:textId="5D30084B" w:rsidR="00FF2ABF" w:rsidRPr="009E287C" w:rsidRDefault="00A617C5" w:rsidP="007D7C0E">
            <w:pPr>
              <w:rPr>
                <w:szCs w:val="22"/>
                <w:lang w:eastAsia="en-US"/>
              </w:rPr>
            </w:pPr>
            <w:r w:rsidRPr="009E287C">
              <w:rPr>
                <w:szCs w:val="22"/>
                <w:lang w:eastAsia="en-US"/>
              </w:rPr>
              <w:t xml:space="preserve">Prva linija liječenja </w:t>
            </w:r>
            <w:r w:rsidRPr="009E287C">
              <w:t xml:space="preserve">neresektabilnog lokalno uznapredovalog ili metastatskog </w:t>
            </w:r>
            <w:r w:rsidR="00825440" w:rsidRPr="009E287C">
              <w:t>TNBC</w:t>
            </w:r>
            <w:r w:rsidR="00825440" w:rsidRPr="009E287C">
              <w:noBreakHyphen/>
              <w:t>a</w:t>
            </w:r>
            <w:r w:rsidR="00FF2ABF" w:rsidRPr="009E287C">
              <w:rPr>
                <w:szCs w:val="22"/>
                <w:lang w:eastAsia="en-US"/>
              </w:rPr>
              <w:t xml:space="preserve"> </w:t>
            </w:r>
            <w:r w:rsidR="00664F6C" w:rsidRPr="009E287C">
              <w:t xml:space="preserve">u kombinaciji s </w:t>
            </w:r>
            <w:r w:rsidRPr="009E287C">
              <w:t>nab</w:t>
            </w:r>
            <w:r w:rsidRPr="009E287C">
              <w:noBreakHyphen/>
              <w:t>paklitakselom</w:t>
            </w:r>
          </w:p>
        </w:tc>
        <w:tc>
          <w:tcPr>
            <w:tcW w:w="3596" w:type="dxa"/>
          </w:tcPr>
          <w:p w14:paraId="47131D9A" w14:textId="3E70FBC4" w:rsidR="00FF2ABF" w:rsidRPr="009E287C" w:rsidRDefault="00206CA7" w:rsidP="00834962">
            <w:pPr>
              <w:pStyle w:val="ListParagraph"/>
              <w:ind w:left="680" w:hanging="680"/>
              <w:rPr>
                <w:color w:val="000000"/>
              </w:rPr>
            </w:pPr>
            <w:r w:rsidRPr="009E287C">
              <w:sym w:font="Symbol" w:char="F0B7"/>
            </w:r>
            <w:r w:rsidRPr="009E287C">
              <w:tab/>
            </w:r>
            <w:r w:rsidR="00FF2ABF" w:rsidRPr="009E287C">
              <w:rPr>
                <w:color w:val="000000"/>
              </w:rPr>
              <w:t>840</w:t>
            </w:r>
            <w:r w:rsidR="002C17C5" w:rsidRPr="009E287C">
              <w:rPr>
                <w:color w:val="000000"/>
              </w:rPr>
              <w:t> </w:t>
            </w:r>
            <w:r w:rsidR="00FF2ABF" w:rsidRPr="009E287C">
              <w:rPr>
                <w:color w:val="000000"/>
              </w:rPr>
              <w:t xml:space="preserve">mg </w:t>
            </w:r>
            <w:r w:rsidR="002C17C5" w:rsidRPr="009E287C">
              <w:rPr>
                <w:color w:val="000000"/>
              </w:rPr>
              <w:t>svaka 2 tjedna ili</w:t>
            </w:r>
          </w:p>
          <w:p w14:paraId="4363762F" w14:textId="09120C0D" w:rsidR="00FF2ABF" w:rsidRPr="009E287C" w:rsidRDefault="00206CA7" w:rsidP="00834962">
            <w:pPr>
              <w:pStyle w:val="ListParagraph"/>
              <w:ind w:left="680" w:hanging="680"/>
              <w:rPr>
                <w:color w:val="000000"/>
              </w:rPr>
            </w:pPr>
            <w:r w:rsidRPr="009E287C">
              <w:sym w:font="Symbol" w:char="F0B7"/>
            </w:r>
            <w:r w:rsidRPr="009E287C">
              <w:tab/>
            </w:r>
            <w:r w:rsidR="00FF2ABF" w:rsidRPr="009E287C">
              <w:rPr>
                <w:color w:val="000000"/>
              </w:rPr>
              <w:t>1200</w:t>
            </w:r>
            <w:r w:rsidR="002C17C5" w:rsidRPr="009E287C">
              <w:rPr>
                <w:color w:val="000000"/>
              </w:rPr>
              <w:t> </w:t>
            </w:r>
            <w:r w:rsidR="00FF2ABF" w:rsidRPr="009E287C">
              <w:rPr>
                <w:color w:val="000000"/>
              </w:rPr>
              <w:t xml:space="preserve">mg </w:t>
            </w:r>
            <w:r w:rsidR="002C17C5" w:rsidRPr="009E287C">
              <w:rPr>
                <w:color w:val="000000"/>
              </w:rPr>
              <w:t>svaka 3 tjedna ili</w:t>
            </w:r>
          </w:p>
          <w:p w14:paraId="59B9CFBA" w14:textId="5DABC7AF" w:rsidR="00FF2ABF" w:rsidRPr="009E287C" w:rsidRDefault="00206CA7" w:rsidP="00834962">
            <w:pPr>
              <w:pStyle w:val="ListParagraph"/>
              <w:ind w:left="680" w:hanging="680"/>
              <w:rPr>
                <w:color w:val="000000"/>
              </w:rPr>
            </w:pPr>
            <w:r w:rsidRPr="009E287C">
              <w:sym w:font="Symbol" w:char="F0B7"/>
            </w:r>
            <w:r w:rsidRPr="009E287C">
              <w:tab/>
            </w:r>
            <w:r w:rsidR="00FF2ABF" w:rsidRPr="009E287C">
              <w:rPr>
                <w:color w:val="000000"/>
              </w:rPr>
              <w:t>1680</w:t>
            </w:r>
            <w:r w:rsidR="002C17C5" w:rsidRPr="009E287C">
              <w:rPr>
                <w:color w:val="000000"/>
              </w:rPr>
              <w:t> </w:t>
            </w:r>
            <w:r w:rsidR="00FF2ABF" w:rsidRPr="009E287C">
              <w:rPr>
                <w:color w:val="000000"/>
              </w:rPr>
              <w:t xml:space="preserve">mg </w:t>
            </w:r>
            <w:r w:rsidR="002C17C5" w:rsidRPr="009E287C">
              <w:rPr>
                <w:color w:val="000000"/>
              </w:rPr>
              <w:t xml:space="preserve">svaka 4 tjedna </w:t>
            </w:r>
            <w:r w:rsidR="00FF2ABF" w:rsidRPr="009E287C">
              <w:rPr>
                <w:color w:val="000000"/>
              </w:rPr>
              <w:t xml:space="preserve"> </w:t>
            </w:r>
          </w:p>
          <w:p w14:paraId="4862E691" w14:textId="77777777" w:rsidR="00FF2ABF" w:rsidRPr="009E287C" w:rsidRDefault="00FF2ABF" w:rsidP="007D7C0E">
            <w:pPr>
              <w:pStyle w:val="ListParagraph"/>
              <w:ind w:left="0"/>
              <w:rPr>
                <w:color w:val="000000"/>
              </w:rPr>
            </w:pPr>
          </w:p>
          <w:p w14:paraId="153413E8" w14:textId="79E2BC67" w:rsidR="00FF2ABF" w:rsidRPr="009E287C" w:rsidRDefault="00FF2ABF" w:rsidP="007D7C0E">
            <w:pPr>
              <w:rPr>
                <w:szCs w:val="22"/>
                <w:lang w:eastAsia="en-US"/>
              </w:rPr>
            </w:pPr>
            <w:r w:rsidRPr="009E287C">
              <w:rPr>
                <w:szCs w:val="22"/>
                <w:lang w:eastAsia="en-US"/>
              </w:rPr>
              <w:t xml:space="preserve">Tecentriq </w:t>
            </w:r>
            <w:r w:rsidR="002C17C5" w:rsidRPr="009E287C">
              <w:rPr>
                <w:szCs w:val="22"/>
                <w:lang w:eastAsia="en-US"/>
              </w:rPr>
              <w:t xml:space="preserve">treba primijeniti prije </w:t>
            </w:r>
            <w:r w:rsidRPr="009E287C">
              <w:rPr>
                <w:szCs w:val="22"/>
                <w:lang w:eastAsia="en-US"/>
              </w:rPr>
              <w:t>nab</w:t>
            </w:r>
            <w:r w:rsidR="002C17C5" w:rsidRPr="009E287C">
              <w:rPr>
                <w:szCs w:val="22"/>
                <w:lang w:eastAsia="en-US"/>
              </w:rPr>
              <w:noBreakHyphen/>
            </w:r>
            <w:r w:rsidRPr="009E287C">
              <w:rPr>
                <w:szCs w:val="22"/>
                <w:lang w:eastAsia="en-US"/>
              </w:rPr>
              <w:t>pa</w:t>
            </w:r>
            <w:r w:rsidR="002C17C5" w:rsidRPr="009E287C">
              <w:rPr>
                <w:szCs w:val="22"/>
                <w:lang w:eastAsia="en-US"/>
              </w:rPr>
              <w:t>k</w:t>
            </w:r>
            <w:r w:rsidRPr="009E287C">
              <w:rPr>
                <w:szCs w:val="22"/>
                <w:lang w:eastAsia="en-US"/>
              </w:rPr>
              <w:t>lita</w:t>
            </w:r>
            <w:r w:rsidR="002C17C5" w:rsidRPr="009E287C">
              <w:rPr>
                <w:szCs w:val="22"/>
                <w:lang w:eastAsia="en-US"/>
              </w:rPr>
              <w:t>ks</w:t>
            </w:r>
            <w:r w:rsidRPr="009E287C">
              <w:rPr>
                <w:szCs w:val="22"/>
                <w:lang w:eastAsia="en-US"/>
              </w:rPr>
              <w:t>el</w:t>
            </w:r>
            <w:r w:rsidR="002C17C5" w:rsidRPr="009E287C">
              <w:rPr>
                <w:szCs w:val="22"/>
                <w:lang w:eastAsia="en-US"/>
              </w:rPr>
              <w:t>a kad se daj</w:t>
            </w:r>
            <w:r w:rsidR="00664F6C" w:rsidRPr="009E287C">
              <w:rPr>
                <w:szCs w:val="22"/>
                <w:lang w:eastAsia="en-US"/>
              </w:rPr>
              <w:t>u</w:t>
            </w:r>
            <w:r w:rsidR="002C17C5" w:rsidRPr="009E287C">
              <w:rPr>
                <w:szCs w:val="22"/>
                <w:lang w:eastAsia="en-US"/>
              </w:rPr>
              <w:t xml:space="preserve"> istog</w:t>
            </w:r>
            <w:r w:rsidR="00664F6C" w:rsidRPr="009E287C">
              <w:rPr>
                <w:szCs w:val="22"/>
                <w:lang w:eastAsia="en-US"/>
              </w:rPr>
              <w:t>a</w:t>
            </w:r>
            <w:r w:rsidR="002C17C5" w:rsidRPr="009E287C">
              <w:rPr>
                <w:szCs w:val="22"/>
                <w:lang w:eastAsia="en-US"/>
              </w:rPr>
              <w:t xml:space="preserve"> dana</w:t>
            </w:r>
            <w:r w:rsidRPr="009E287C">
              <w:rPr>
                <w:szCs w:val="22"/>
                <w:lang w:eastAsia="en-US"/>
              </w:rPr>
              <w:t>. Nab</w:t>
            </w:r>
            <w:r w:rsidR="002C17C5" w:rsidRPr="009E287C">
              <w:rPr>
                <w:szCs w:val="22"/>
                <w:lang w:eastAsia="en-US"/>
              </w:rPr>
              <w:noBreakHyphen/>
            </w:r>
            <w:r w:rsidRPr="009E287C">
              <w:rPr>
                <w:szCs w:val="22"/>
                <w:lang w:eastAsia="en-US"/>
              </w:rPr>
              <w:t>pa</w:t>
            </w:r>
            <w:r w:rsidR="002C17C5" w:rsidRPr="009E287C">
              <w:rPr>
                <w:szCs w:val="22"/>
                <w:lang w:eastAsia="en-US"/>
              </w:rPr>
              <w:t>k</w:t>
            </w:r>
            <w:r w:rsidRPr="009E287C">
              <w:rPr>
                <w:szCs w:val="22"/>
                <w:lang w:eastAsia="en-US"/>
              </w:rPr>
              <w:t>lita</w:t>
            </w:r>
            <w:r w:rsidR="002C17C5" w:rsidRPr="009E287C">
              <w:rPr>
                <w:szCs w:val="22"/>
                <w:lang w:eastAsia="en-US"/>
              </w:rPr>
              <w:t>ks</w:t>
            </w:r>
            <w:r w:rsidRPr="009E287C">
              <w:rPr>
                <w:szCs w:val="22"/>
                <w:lang w:eastAsia="en-US"/>
              </w:rPr>
              <w:t xml:space="preserve">el </w:t>
            </w:r>
            <w:r w:rsidR="002C17C5" w:rsidRPr="009E287C">
              <w:rPr>
                <w:szCs w:val="22"/>
                <w:lang w:eastAsia="en-US"/>
              </w:rPr>
              <w:t xml:space="preserve">treba primijeniti u dozi od </w:t>
            </w:r>
            <w:r w:rsidRPr="009E287C">
              <w:rPr>
                <w:szCs w:val="22"/>
                <w:lang w:eastAsia="en-US"/>
              </w:rPr>
              <w:t>100</w:t>
            </w:r>
            <w:r w:rsidR="002C17C5" w:rsidRPr="009E287C">
              <w:rPr>
                <w:szCs w:val="22"/>
                <w:lang w:eastAsia="en-US"/>
              </w:rPr>
              <w:t> </w:t>
            </w:r>
            <w:r w:rsidRPr="009E287C">
              <w:rPr>
                <w:szCs w:val="22"/>
                <w:lang w:eastAsia="en-US"/>
              </w:rPr>
              <w:t>mg/</w:t>
            </w:r>
            <w:r w:rsidRPr="009E287C">
              <w:rPr>
                <w:szCs w:val="22"/>
                <w:lang w:eastAsia="de-DE"/>
              </w:rPr>
              <w:t>m</w:t>
            </w:r>
            <w:r w:rsidRPr="009E287C">
              <w:rPr>
                <w:szCs w:val="22"/>
                <w:vertAlign w:val="superscript"/>
                <w:lang w:eastAsia="de-DE"/>
              </w:rPr>
              <w:t xml:space="preserve">2 </w:t>
            </w:r>
            <w:r w:rsidR="002C17C5" w:rsidRPr="009E287C">
              <w:rPr>
                <w:szCs w:val="22"/>
                <w:lang w:eastAsia="en-US"/>
              </w:rPr>
              <w:t>1.</w:t>
            </w:r>
            <w:r w:rsidRPr="009E287C">
              <w:rPr>
                <w:szCs w:val="22"/>
                <w:lang w:eastAsia="en-US"/>
              </w:rPr>
              <w:t>,</w:t>
            </w:r>
            <w:r w:rsidR="00664F6C" w:rsidRPr="009E287C">
              <w:rPr>
                <w:szCs w:val="22"/>
                <w:lang w:eastAsia="en-US"/>
              </w:rPr>
              <w:t> </w:t>
            </w:r>
            <w:r w:rsidRPr="009E287C">
              <w:rPr>
                <w:szCs w:val="22"/>
                <w:lang w:eastAsia="en-US"/>
              </w:rPr>
              <w:t>8</w:t>
            </w:r>
            <w:r w:rsidR="002C17C5" w:rsidRPr="009E287C">
              <w:rPr>
                <w:szCs w:val="22"/>
                <w:lang w:eastAsia="en-US"/>
              </w:rPr>
              <w:t>. i 15. dan</w:t>
            </w:r>
            <w:r w:rsidR="00664F6C" w:rsidRPr="009E287C">
              <w:rPr>
                <w:szCs w:val="22"/>
                <w:lang w:eastAsia="en-US"/>
              </w:rPr>
              <w:t>a</w:t>
            </w:r>
            <w:r w:rsidR="002C17C5" w:rsidRPr="009E287C">
              <w:rPr>
                <w:szCs w:val="22"/>
                <w:lang w:eastAsia="en-US"/>
              </w:rPr>
              <w:t xml:space="preserve"> svakog </w:t>
            </w:r>
            <w:r w:rsidR="00ED6BAC" w:rsidRPr="009E287C">
              <w:rPr>
                <w:szCs w:val="22"/>
                <w:lang w:eastAsia="en-US"/>
              </w:rPr>
              <w:t xml:space="preserve">28-dnevnog </w:t>
            </w:r>
            <w:r w:rsidR="002C17C5" w:rsidRPr="009E287C">
              <w:rPr>
                <w:szCs w:val="22"/>
                <w:lang w:eastAsia="en-US"/>
              </w:rPr>
              <w:t>ciklusa.</w:t>
            </w:r>
            <w:r w:rsidRPr="009E287C">
              <w:rPr>
                <w:szCs w:val="22"/>
                <w:lang w:eastAsia="en-US"/>
              </w:rPr>
              <w:t xml:space="preserve"> </w:t>
            </w:r>
          </w:p>
        </w:tc>
        <w:tc>
          <w:tcPr>
            <w:tcW w:w="2680" w:type="dxa"/>
          </w:tcPr>
          <w:p w14:paraId="09EC6CD9" w14:textId="23304BF1" w:rsidR="00FF2ABF" w:rsidRPr="009E287C" w:rsidRDefault="009B15DD" w:rsidP="007D7C0E">
            <w:pPr>
              <w:rPr>
                <w:szCs w:val="22"/>
                <w:lang w:eastAsia="en-US"/>
              </w:rPr>
            </w:pPr>
            <w:r w:rsidRPr="009E287C">
              <w:t>Do progresije bolesti ili pojave toksičnosti koja se ne može zbrinuti</w:t>
            </w:r>
            <w:r w:rsidR="00FF2ABF" w:rsidRPr="009E287C">
              <w:rPr>
                <w:szCs w:val="22"/>
                <w:lang w:eastAsia="en-US"/>
              </w:rPr>
              <w:t>.</w:t>
            </w:r>
          </w:p>
        </w:tc>
      </w:tr>
      <w:tr w:rsidR="00FF2ABF" w:rsidRPr="00F83C25" w14:paraId="78525CAB" w14:textId="77777777" w:rsidTr="007D7C0E">
        <w:tc>
          <w:tcPr>
            <w:tcW w:w="2785" w:type="dxa"/>
          </w:tcPr>
          <w:p w14:paraId="1AD3F0A4" w14:textId="205AA278" w:rsidR="00FF2ABF" w:rsidRPr="009E287C" w:rsidRDefault="00A617C5" w:rsidP="007D7C0E">
            <w:pPr>
              <w:rPr>
                <w:iCs/>
                <w:szCs w:val="22"/>
                <w:lang w:eastAsia="en-US"/>
              </w:rPr>
            </w:pPr>
            <w:r w:rsidRPr="009E287C">
              <w:rPr>
                <w:color w:val="000000" w:themeColor="text1"/>
                <w:szCs w:val="22"/>
                <w:lang w:eastAsia="zh-CN"/>
              </w:rPr>
              <w:t xml:space="preserve">Uznapredovali ili neresektabilni </w:t>
            </w:r>
            <w:r w:rsidR="00FF2ABF" w:rsidRPr="009E287C">
              <w:rPr>
                <w:szCs w:val="22"/>
                <w:lang w:eastAsia="en-US"/>
              </w:rPr>
              <w:t>HCC</w:t>
            </w:r>
            <w:r w:rsidRPr="009E287C">
              <w:rPr>
                <w:szCs w:val="22"/>
                <w:lang w:eastAsia="en-US"/>
              </w:rPr>
              <w:t xml:space="preserve"> </w:t>
            </w:r>
            <w:r w:rsidR="00664F6C" w:rsidRPr="009E287C">
              <w:t xml:space="preserve">u kombinaciji s </w:t>
            </w:r>
            <w:r w:rsidR="00FF2ABF" w:rsidRPr="009E287C">
              <w:rPr>
                <w:szCs w:val="22"/>
                <w:lang w:eastAsia="en-US"/>
              </w:rPr>
              <w:t>bevacizumab</w:t>
            </w:r>
            <w:r w:rsidRPr="009E287C">
              <w:rPr>
                <w:szCs w:val="22"/>
                <w:lang w:eastAsia="en-US"/>
              </w:rPr>
              <w:t>om</w:t>
            </w:r>
          </w:p>
        </w:tc>
        <w:tc>
          <w:tcPr>
            <w:tcW w:w="3596" w:type="dxa"/>
          </w:tcPr>
          <w:p w14:paraId="4FC38B82" w14:textId="573E2A37"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840</w:t>
            </w:r>
            <w:r w:rsidR="00F46DB0" w:rsidRPr="009E287C">
              <w:rPr>
                <w:color w:val="000000"/>
              </w:rPr>
              <w:t> </w:t>
            </w:r>
            <w:r w:rsidR="00FF2ABF" w:rsidRPr="009E287C">
              <w:rPr>
                <w:color w:val="000000"/>
              </w:rPr>
              <w:t xml:space="preserve">mg </w:t>
            </w:r>
            <w:r w:rsidR="00F46DB0" w:rsidRPr="009E287C">
              <w:rPr>
                <w:color w:val="000000"/>
              </w:rPr>
              <w:t>svaka 2 tjedna ili</w:t>
            </w:r>
          </w:p>
          <w:p w14:paraId="1BCBE274" w14:textId="6C57346E"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1200</w:t>
            </w:r>
            <w:r w:rsidR="00F46DB0" w:rsidRPr="009E287C">
              <w:rPr>
                <w:color w:val="000000"/>
              </w:rPr>
              <w:t> </w:t>
            </w:r>
            <w:r w:rsidR="00FF2ABF" w:rsidRPr="009E287C">
              <w:rPr>
                <w:color w:val="000000"/>
              </w:rPr>
              <w:t xml:space="preserve">mg </w:t>
            </w:r>
            <w:r w:rsidR="00F46DB0" w:rsidRPr="009E287C">
              <w:rPr>
                <w:color w:val="000000"/>
              </w:rPr>
              <w:t>svaka 3 tjedna ili</w:t>
            </w:r>
          </w:p>
          <w:p w14:paraId="77BB4904" w14:textId="5FADE828" w:rsidR="00FF2ABF" w:rsidRPr="009E287C" w:rsidRDefault="00206CA7" w:rsidP="00834962">
            <w:pPr>
              <w:pStyle w:val="ListParagraph"/>
              <w:ind w:left="567" w:hanging="567"/>
              <w:rPr>
                <w:color w:val="000000"/>
              </w:rPr>
            </w:pPr>
            <w:r w:rsidRPr="009E287C">
              <w:sym w:font="Symbol" w:char="F0B7"/>
            </w:r>
            <w:r w:rsidRPr="009E287C">
              <w:tab/>
            </w:r>
            <w:r w:rsidR="00FF2ABF" w:rsidRPr="009E287C">
              <w:rPr>
                <w:color w:val="000000"/>
              </w:rPr>
              <w:t>1680</w:t>
            </w:r>
            <w:r w:rsidR="00F46DB0" w:rsidRPr="009E287C">
              <w:rPr>
                <w:color w:val="000000"/>
              </w:rPr>
              <w:t> </w:t>
            </w:r>
            <w:r w:rsidR="00FF2ABF" w:rsidRPr="009E287C">
              <w:rPr>
                <w:color w:val="000000"/>
              </w:rPr>
              <w:t xml:space="preserve">mg </w:t>
            </w:r>
            <w:r w:rsidR="00F46DB0" w:rsidRPr="009E287C">
              <w:rPr>
                <w:color w:val="000000"/>
              </w:rPr>
              <w:t>svaka 4 tjedna</w:t>
            </w:r>
            <w:r w:rsidR="00FF2ABF" w:rsidRPr="009E287C">
              <w:rPr>
                <w:color w:val="000000"/>
              </w:rPr>
              <w:t xml:space="preserve"> </w:t>
            </w:r>
          </w:p>
          <w:p w14:paraId="66ED063A" w14:textId="77777777" w:rsidR="00FF2ABF" w:rsidRPr="009E287C" w:rsidRDefault="00FF2ABF" w:rsidP="007D7C0E">
            <w:pPr>
              <w:pStyle w:val="ListParagraph"/>
              <w:ind w:left="0"/>
              <w:rPr>
                <w:color w:val="000000"/>
              </w:rPr>
            </w:pPr>
          </w:p>
          <w:p w14:paraId="2E14CEF1" w14:textId="16BB11E5" w:rsidR="00FF2ABF" w:rsidRPr="009E287C" w:rsidRDefault="00FF2ABF" w:rsidP="00825440">
            <w:pPr>
              <w:rPr>
                <w:szCs w:val="22"/>
                <w:lang w:eastAsia="en-US"/>
              </w:rPr>
            </w:pPr>
            <w:r w:rsidRPr="009E287C">
              <w:t xml:space="preserve">Tecentriq </w:t>
            </w:r>
            <w:r w:rsidR="00236D9B" w:rsidRPr="009E287C">
              <w:t>treba primijeniti prije</w:t>
            </w:r>
            <w:r w:rsidRPr="009E287C">
              <w:t xml:space="preserve"> bevacizumab</w:t>
            </w:r>
            <w:r w:rsidR="00236D9B" w:rsidRPr="009E287C">
              <w:t>a kad se daj</w:t>
            </w:r>
            <w:r w:rsidR="00664F6C" w:rsidRPr="009E287C">
              <w:t>u</w:t>
            </w:r>
            <w:r w:rsidR="00236D9B" w:rsidRPr="009E287C">
              <w:t xml:space="preserve"> istog</w:t>
            </w:r>
            <w:r w:rsidR="00664F6C" w:rsidRPr="009E287C">
              <w:t>a</w:t>
            </w:r>
            <w:r w:rsidR="00236D9B" w:rsidRPr="009E287C">
              <w:t xml:space="preserve"> dana</w:t>
            </w:r>
            <w:r w:rsidRPr="009E287C">
              <w:t xml:space="preserve">. Bevacizumab </w:t>
            </w:r>
            <w:r w:rsidR="00236D9B" w:rsidRPr="009E287C">
              <w:t>se primjenjuje u dozi od</w:t>
            </w:r>
            <w:r w:rsidRPr="009E287C">
              <w:t xml:space="preserve"> </w:t>
            </w:r>
            <w:r w:rsidR="00825440" w:rsidRPr="009E287C">
              <w:t>15 </w:t>
            </w:r>
            <w:r w:rsidRPr="009E287C">
              <w:t xml:space="preserve">mg/kg </w:t>
            </w:r>
            <w:r w:rsidR="00236D9B" w:rsidRPr="009E287C">
              <w:t>tjelesne težine</w:t>
            </w:r>
            <w:r w:rsidR="009D1945" w:rsidRPr="009E287C">
              <w:t xml:space="preserve"> (TT)</w:t>
            </w:r>
            <w:r w:rsidR="00236D9B" w:rsidRPr="009E287C">
              <w:t xml:space="preserve"> svaka 3 tjedna</w:t>
            </w:r>
            <w:r w:rsidRPr="009E287C">
              <w:t>.</w:t>
            </w:r>
          </w:p>
        </w:tc>
        <w:tc>
          <w:tcPr>
            <w:tcW w:w="2680" w:type="dxa"/>
          </w:tcPr>
          <w:p w14:paraId="6F53AE4B" w14:textId="2B70F621" w:rsidR="00FF2ABF" w:rsidRPr="009E287C" w:rsidRDefault="009B15DD" w:rsidP="007D7C0E">
            <w:pPr>
              <w:rPr>
                <w:szCs w:val="22"/>
                <w:lang w:eastAsia="en-US"/>
              </w:rPr>
            </w:pPr>
            <w:r w:rsidRPr="009E287C">
              <w:t>Do gubitka kliničke koristi ili pojave toksičnosti koja se ne može zbrinuti</w:t>
            </w:r>
            <w:r w:rsidR="00FF2ABF" w:rsidRPr="009E287C">
              <w:t>.</w:t>
            </w:r>
          </w:p>
        </w:tc>
      </w:tr>
    </w:tbl>
    <w:p w14:paraId="11D24BDD" w14:textId="77777777" w:rsidR="00422D9B" w:rsidRPr="009E287C" w:rsidRDefault="00422D9B" w:rsidP="00EE7607">
      <w:pPr>
        <w:rPr>
          <w:i/>
          <w:u w:val="single"/>
          <w:lang w:val="hr-HR"/>
        </w:rPr>
      </w:pPr>
    </w:p>
    <w:p w14:paraId="2B164FDE" w14:textId="32B2D641" w:rsidR="00984776" w:rsidRPr="009E287C" w:rsidRDefault="00984776" w:rsidP="00984776">
      <w:pPr>
        <w:keepNext/>
        <w:keepLines/>
        <w:rPr>
          <w:i/>
          <w:u w:val="single"/>
          <w:lang w:val="hr-HR"/>
        </w:rPr>
      </w:pPr>
      <w:r w:rsidRPr="009E287C">
        <w:rPr>
          <w:i/>
          <w:u w:val="single"/>
          <w:lang w:val="hr-HR"/>
        </w:rPr>
        <w:t>Odgođene ili propuštene doze</w:t>
      </w:r>
    </w:p>
    <w:p w14:paraId="1202BC96" w14:textId="77777777" w:rsidR="0086135A" w:rsidRPr="009E287C" w:rsidRDefault="0086135A" w:rsidP="00984776">
      <w:pPr>
        <w:keepNext/>
        <w:keepLines/>
        <w:rPr>
          <w:i/>
          <w:u w:val="single"/>
          <w:lang w:val="hr-HR"/>
        </w:rPr>
      </w:pPr>
    </w:p>
    <w:p w14:paraId="0E097E2B" w14:textId="158CED4E" w:rsidR="00984776" w:rsidRPr="009E287C" w:rsidRDefault="00984776" w:rsidP="00984776">
      <w:pPr>
        <w:rPr>
          <w:szCs w:val="22"/>
          <w:lang w:val="hr-HR"/>
        </w:rPr>
      </w:pPr>
      <w:r w:rsidRPr="009E287C">
        <w:rPr>
          <w:lang w:val="hr-HR"/>
        </w:rPr>
        <w:t xml:space="preserve">Ako bolesnik propusti primiti planiranu dozu lijeka Tecentriq, treba je primijeniti što je prije moguće. Raspored primjene mora se prilagoditi tako da se održi </w:t>
      </w:r>
      <w:r w:rsidR="00395609" w:rsidRPr="009E287C">
        <w:rPr>
          <w:lang w:val="hr-HR"/>
        </w:rPr>
        <w:t>odgovarajući</w:t>
      </w:r>
      <w:r w:rsidRPr="009E287C">
        <w:rPr>
          <w:lang w:val="hr-HR"/>
        </w:rPr>
        <w:t xml:space="preserve"> interval između doza. </w:t>
      </w:r>
    </w:p>
    <w:p w14:paraId="1D39E987" w14:textId="77777777" w:rsidR="00984776" w:rsidRPr="009E287C" w:rsidRDefault="00984776" w:rsidP="00984776">
      <w:pPr>
        <w:rPr>
          <w:lang w:val="hr-HR" w:eastAsia="en-US"/>
        </w:rPr>
      </w:pPr>
    </w:p>
    <w:p w14:paraId="51C09278" w14:textId="77777777" w:rsidR="00984776" w:rsidRPr="009E287C" w:rsidRDefault="00984776" w:rsidP="00984776">
      <w:pPr>
        <w:keepNext/>
        <w:rPr>
          <w:i/>
          <w:u w:val="single"/>
          <w:lang w:val="hr-HR"/>
        </w:rPr>
      </w:pPr>
      <w:r w:rsidRPr="009E287C">
        <w:rPr>
          <w:i/>
          <w:u w:val="single"/>
          <w:lang w:val="hr-HR"/>
        </w:rPr>
        <w:lastRenderedPageBreak/>
        <w:t>Prilagodbe doze tijekom liječenja</w:t>
      </w:r>
    </w:p>
    <w:p w14:paraId="63BFE8CC" w14:textId="77777777" w:rsidR="0086135A" w:rsidRPr="009E287C" w:rsidRDefault="0086135A" w:rsidP="00984776">
      <w:pPr>
        <w:keepNext/>
        <w:rPr>
          <w:i/>
          <w:u w:val="single"/>
          <w:lang w:val="hr-HR"/>
        </w:rPr>
      </w:pPr>
    </w:p>
    <w:p w14:paraId="5452C6D4" w14:textId="77777777" w:rsidR="00984776" w:rsidRPr="009E287C" w:rsidRDefault="00984776" w:rsidP="00984776">
      <w:pPr>
        <w:rPr>
          <w:lang w:val="hr-HR"/>
        </w:rPr>
      </w:pPr>
      <w:r w:rsidRPr="009E287C">
        <w:rPr>
          <w:lang w:val="hr-HR"/>
        </w:rPr>
        <w:t>Ne preporučuje se smanjivati dozu lijeka Tecentriq.</w:t>
      </w:r>
    </w:p>
    <w:p w14:paraId="06A2A25D" w14:textId="77777777" w:rsidR="00984776" w:rsidRPr="009E287C" w:rsidRDefault="00984776" w:rsidP="00984776">
      <w:pPr>
        <w:rPr>
          <w:b/>
          <w:lang w:val="hr-HR"/>
        </w:rPr>
      </w:pPr>
    </w:p>
    <w:p w14:paraId="283B7A1E" w14:textId="77777777" w:rsidR="00984776" w:rsidRPr="009E287C" w:rsidRDefault="00984776" w:rsidP="00F34C18">
      <w:pPr>
        <w:keepNext/>
        <w:keepLines/>
        <w:rPr>
          <w:b/>
          <w:u w:val="single"/>
          <w:lang w:val="hr-HR"/>
        </w:rPr>
      </w:pPr>
      <w:r w:rsidRPr="009E287C">
        <w:rPr>
          <w:i/>
          <w:szCs w:val="22"/>
          <w:u w:val="single"/>
          <w:lang w:val="hr-HR"/>
        </w:rPr>
        <w:t>Odgoda primjene doze ili prekid liječenja (vidjeti i dijelove 4.4 i 4.8)</w:t>
      </w:r>
    </w:p>
    <w:p w14:paraId="0CC88A72" w14:textId="77777777" w:rsidR="00984776" w:rsidRPr="009E287C" w:rsidRDefault="00984776" w:rsidP="00F34C18">
      <w:pPr>
        <w:keepNext/>
        <w:keepLines/>
        <w:rPr>
          <w:b/>
          <w:lang w:val="hr-HR"/>
        </w:rPr>
      </w:pPr>
    </w:p>
    <w:p w14:paraId="0473FE13" w14:textId="5A7876AB" w:rsidR="00984776" w:rsidRPr="009E287C" w:rsidRDefault="00984776" w:rsidP="00F34C18">
      <w:pPr>
        <w:keepNext/>
        <w:keepLines/>
        <w:rPr>
          <w:b/>
          <w:lang w:val="hr-HR"/>
        </w:rPr>
      </w:pPr>
      <w:r w:rsidRPr="009E287C">
        <w:rPr>
          <w:b/>
          <w:lang w:val="hr-HR"/>
        </w:rPr>
        <w:t>Tablica </w:t>
      </w:r>
      <w:r w:rsidR="00395609" w:rsidRPr="009E287C">
        <w:rPr>
          <w:b/>
          <w:lang w:val="hr-HR"/>
        </w:rPr>
        <w:t>2</w:t>
      </w:r>
      <w:r w:rsidRPr="009E287C">
        <w:rPr>
          <w:b/>
          <w:lang w:val="hr-HR"/>
        </w:rPr>
        <w:t>: Savjeti za prilagođavanje doze lijeka Tecentriq</w:t>
      </w:r>
    </w:p>
    <w:p w14:paraId="70E6DD64" w14:textId="77777777" w:rsidR="00984776" w:rsidRPr="009E287C" w:rsidRDefault="00984776" w:rsidP="00F34C18">
      <w:pPr>
        <w:keepNext/>
        <w:keepLines/>
        <w:rPr>
          <w:b/>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3367"/>
        <w:gridCol w:w="3367"/>
      </w:tblGrid>
      <w:tr w:rsidR="00984776" w:rsidRPr="009E287C" w14:paraId="7CAD2C05" w14:textId="77777777" w:rsidTr="00F345BE">
        <w:trPr>
          <w:cantSplit/>
          <w:tblHeader/>
        </w:trPr>
        <w:tc>
          <w:tcPr>
            <w:tcW w:w="1284" w:type="pct"/>
          </w:tcPr>
          <w:p w14:paraId="63C831E6" w14:textId="77777777" w:rsidR="00984776" w:rsidRPr="009E287C" w:rsidRDefault="00984776" w:rsidP="00F34C18">
            <w:pPr>
              <w:keepNext/>
              <w:keepLines/>
              <w:rPr>
                <w:b/>
                <w:sz w:val="20"/>
                <w:lang w:val="hr-HR"/>
              </w:rPr>
            </w:pPr>
            <w:r w:rsidRPr="009E287C">
              <w:rPr>
                <w:b/>
                <w:sz w:val="20"/>
                <w:lang w:val="hr-HR"/>
              </w:rPr>
              <w:t>Imunološki uzrokovana nuspojava</w:t>
            </w:r>
          </w:p>
        </w:tc>
        <w:tc>
          <w:tcPr>
            <w:tcW w:w="1858" w:type="pct"/>
          </w:tcPr>
          <w:p w14:paraId="122F260A" w14:textId="77777777" w:rsidR="00984776" w:rsidRPr="009E287C" w:rsidRDefault="00984776" w:rsidP="00F34C18">
            <w:pPr>
              <w:keepNext/>
              <w:keepLines/>
              <w:rPr>
                <w:b/>
                <w:sz w:val="20"/>
                <w:lang w:val="hr-HR"/>
              </w:rPr>
            </w:pPr>
            <w:r w:rsidRPr="009E287C">
              <w:rPr>
                <w:b/>
                <w:sz w:val="20"/>
                <w:lang w:val="hr-HR"/>
              </w:rPr>
              <w:t>Težina</w:t>
            </w:r>
          </w:p>
        </w:tc>
        <w:tc>
          <w:tcPr>
            <w:tcW w:w="1858" w:type="pct"/>
          </w:tcPr>
          <w:p w14:paraId="35D30D2C" w14:textId="77777777" w:rsidR="00984776" w:rsidRPr="009E287C" w:rsidRDefault="00984776" w:rsidP="00F34C18">
            <w:pPr>
              <w:keepNext/>
              <w:keepLines/>
              <w:rPr>
                <w:b/>
                <w:sz w:val="20"/>
                <w:lang w:val="hr-HR"/>
              </w:rPr>
            </w:pPr>
            <w:r w:rsidRPr="009E287C">
              <w:rPr>
                <w:b/>
                <w:sz w:val="20"/>
                <w:lang w:val="hr-HR"/>
              </w:rPr>
              <w:t>Prilagodba liječenja</w:t>
            </w:r>
          </w:p>
        </w:tc>
      </w:tr>
      <w:tr w:rsidR="00984776" w:rsidRPr="00F83C25" w14:paraId="62B3E866" w14:textId="77777777" w:rsidTr="00F345BE">
        <w:trPr>
          <w:cantSplit/>
        </w:trPr>
        <w:tc>
          <w:tcPr>
            <w:tcW w:w="1284" w:type="pct"/>
            <w:tcBorders>
              <w:bottom w:val="nil"/>
            </w:tcBorders>
          </w:tcPr>
          <w:p w14:paraId="1A7EB042" w14:textId="77777777" w:rsidR="00984776" w:rsidRPr="009E287C" w:rsidRDefault="00984776" w:rsidP="00F34C18">
            <w:pPr>
              <w:keepNext/>
              <w:keepLines/>
              <w:rPr>
                <w:b/>
                <w:sz w:val="20"/>
                <w:lang w:val="hr-HR"/>
              </w:rPr>
            </w:pPr>
            <w:r w:rsidRPr="009E287C">
              <w:rPr>
                <w:b/>
                <w:sz w:val="20"/>
                <w:lang w:val="hr-HR"/>
              </w:rPr>
              <w:t>Pneumonitis</w:t>
            </w:r>
          </w:p>
          <w:p w14:paraId="093C91F2" w14:textId="77777777" w:rsidR="00984776" w:rsidRPr="009E287C" w:rsidRDefault="00984776" w:rsidP="00F34C18">
            <w:pPr>
              <w:keepNext/>
              <w:keepLines/>
              <w:rPr>
                <w:sz w:val="20"/>
                <w:lang w:val="hr-HR"/>
              </w:rPr>
            </w:pPr>
          </w:p>
        </w:tc>
        <w:tc>
          <w:tcPr>
            <w:tcW w:w="1858" w:type="pct"/>
          </w:tcPr>
          <w:p w14:paraId="73B7ACB4" w14:textId="77777777" w:rsidR="00984776" w:rsidRPr="009E287C" w:rsidRDefault="00984776" w:rsidP="00F34C18">
            <w:pPr>
              <w:keepNext/>
              <w:keepLines/>
              <w:rPr>
                <w:sz w:val="20"/>
                <w:lang w:val="hr-HR"/>
              </w:rPr>
            </w:pPr>
            <w:r w:rsidRPr="009E287C">
              <w:rPr>
                <w:sz w:val="20"/>
                <w:lang w:val="hr-HR"/>
              </w:rPr>
              <w:t>2. stupnja</w:t>
            </w:r>
          </w:p>
        </w:tc>
        <w:tc>
          <w:tcPr>
            <w:tcW w:w="1858" w:type="pct"/>
          </w:tcPr>
          <w:p w14:paraId="686973A5" w14:textId="77777777" w:rsidR="00984776" w:rsidRPr="009E287C" w:rsidRDefault="00984776" w:rsidP="00F34C18">
            <w:pPr>
              <w:keepNext/>
              <w:keepLines/>
              <w:rPr>
                <w:sz w:val="20"/>
                <w:lang w:val="hr-HR"/>
              </w:rPr>
            </w:pPr>
            <w:r w:rsidRPr="009E287C">
              <w:rPr>
                <w:sz w:val="20"/>
                <w:lang w:val="hr-HR"/>
              </w:rPr>
              <w:t>Odgoditi primjenu lijeka Tecentriq</w:t>
            </w:r>
          </w:p>
          <w:p w14:paraId="30865D54" w14:textId="77777777" w:rsidR="00984776" w:rsidRPr="009E287C" w:rsidRDefault="00984776" w:rsidP="00F34C18">
            <w:pPr>
              <w:keepNext/>
              <w:keepLines/>
              <w:rPr>
                <w:sz w:val="20"/>
                <w:lang w:val="hr-HR"/>
              </w:rPr>
            </w:pPr>
          </w:p>
          <w:p w14:paraId="2DB737EF" w14:textId="77777777" w:rsidR="00984776" w:rsidRPr="009E287C" w:rsidRDefault="00984776" w:rsidP="00F34C18">
            <w:pPr>
              <w:keepNext/>
              <w:keepLines/>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68E98C2F" w14:textId="77777777" w:rsidR="00984776" w:rsidRPr="009E287C" w:rsidRDefault="00984776" w:rsidP="00F34C18">
            <w:pPr>
              <w:keepNext/>
              <w:keepLines/>
              <w:rPr>
                <w:sz w:val="20"/>
                <w:lang w:val="hr-HR"/>
              </w:rPr>
            </w:pPr>
          </w:p>
        </w:tc>
      </w:tr>
      <w:tr w:rsidR="00984776" w:rsidRPr="009E287C" w14:paraId="5301217B" w14:textId="77777777" w:rsidTr="00F345BE">
        <w:trPr>
          <w:cantSplit/>
        </w:trPr>
        <w:tc>
          <w:tcPr>
            <w:tcW w:w="1284" w:type="pct"/>
            <w:tcBorders>
              <w:top w:val="nil"/>
            </w:tcBorders>
          </w:tcPr>
          <w:p w14:paraId="2AE77E87" w14:textId="77777777" w:rsidR="00984776" w:rsidRPr="009E287C" w:rsidRDefault="00984776" w:rsidP="00F34C18">
            <w:pPr>
              <w:keepNext/>
              <w:keepLines/>
              <w:rPr>
                <w:sz w:val="20"/>
                <w:lang w:val="hr-HR"/>
              </w:rPr>
            </w:pPr>
          </w:p>
        </w:tc>
        <w:tc>
          <w:tcPr>
            <w:tcW w:w="1858" w:type="pct"/>
          </w:tcPr>
          <w:p w14:paraId="0DEDC2FC" w14:textId="77777777" w:rsidR="00984776" w:rsidRPr="009E287C" w:rsidRDefault="00984776" w:rsidP="00F34C18">
            <w:pPr>
              <w:keepNext/>
              <w:keepLines/>
              <w:rPr>
                <w:sz w:val="20"/>
                <w:lang w:val="hr-HR"/>
              </w:rPr>
            </w:pPr>
            <w:r w:rsidRPr="009E287C">
              <w:rPr>
                <w:sz w:val="20"/>
                <w:lang w:val="hr-HR"/>
              </w:rPr>
              <w:t>3. ili 4. stupnja</w:t>
            </w:r>
          </w:p>
        </w:tc>
        <w:tc>
          <w:tcPr>
            <w:tcW w:w="1858" w:type="pct"/>
          </w:tcPr>
          <w:p w14:paraId="755DEB07" w14:textId="77777777" w:rsidR="00984776" w:rsidRPr="009E287C" w:rsidRDefault="00984776" w:rsidP="00F34C18">
            <w:pPr>
              <w:keepNext/>
              <w:keepLines/>
              <w:rPr>
                <w:sz w:val="20"/>
                <w:lang w:val="hr-HR"/>
              </w:rPr>
            </w:pPr>
            <w:r w:rsidRPr="009E287C">
              <w:rPr>
                <w:sz w:val="20"/>
                <w:lang w:val="hr-HR"/>
              </w:rPr>
              <w:t>Trajno prekinuti liječenje lijekom Tecentriq</w:t>
            </w:r>
          </w:p>
          <w:p w14:paraId="2F0E4F33" w14:textId="77777777" w:rsidR="00984776" w:rsidRPr="009E287C" w:rsidRDefault="00984776" w:rsidP="00F34C18">
            <w:pPr>
              <w:keepNext/>
              <w:keepLines/>
              <w:rPr>
                <w:sz w:val="20"/>
                <w:lang w:val="hr-HR"/>
              </w:rPr>
            </w:pPr>
          </w:p>
        </w:tc>
      </w:tr>
      <w:tr w:rsidR="00984776" w:rsidRPr="00F83C25" w14:paraId="6855B12C" w14:textId="77777777" w:rsidTr="00F345BE">
        <w:trPr>
          <w:cantSplit/>
        </w:trPr>
        <w:tc>
          <w:tcPr>
            <w:tcW w:w="1284" w:type="pct"/>
            <w:tcBorders>
              <w:bottom w:val="nil"/>
            </w:tcBorders>
          </w:tcPr>
          <w:p w14:paraId="6D6E503C" w14:textId="21AA4035" w:rsidR="00984776" w:rsidRPr="009E287C" w:rsidRDefault="00984776" w:rsidP="00F34C18">
            <w:pPr>
              <w:keepNext/>
              <w:keepLines/>
              <w:rPr>
                <w:b/>
                <w:sz w:val="20"/>
                <w:lang w:val="hr-HR"/>
              </w:rPr>
            </w:pPr>
            <w:r w:rsidRPr="009E287C">
              <w:rPr>
                <w:b/>
                <w:sz w:val="20"/>
                <w:lang w:val="hr-HR"/>
              </w:rPr>
              <w:t xml:space="preserve">Hepatitis </w:t>
            </w:r>
            <w:r w:rsidR="006B1F61" w:rsidRPr="009E287C">
              <w:rPr>
                <w:b/>
                <w:sz w:val="20"/>
                <w:lang w:val="hr-HR"/>
              </w:rPr>
              <w:t xml:space="preserve">u bolesnika bez </w:t>
            </w:r>
            <w:r w:rsidR="00EC0877" w:rsidRPr="009E287C">
              <w:rPr>
                <w:b/>
                <w:sz w:val="20"/>
                <w:lang w:val="hr-HR"/>
              </w:rPr>
              <w:t>HCC</w:t>
            </w:r>
            <w:r w:rsidR="00EC0877" w:rsidRPr="009E287C">
              <w:rPr>
                <w:b/>
                <w:sz w:val="20"/>
                <w:lang w:val="hr-HR"/>
              </w:rPr>
              <w:noBreakHyphen/>
              <w:t>a</w:t>
            </w:r>
          </w:p>
          <w:p w14:paraId="3C0904DC" w14:textId="77777777" w:rsidR="00984776" w:rsidRPr="009E287C" w:rsidRDefault="00984776" w:rsidP="00F34C18">
            <w:pPr>
              <w:keepNext/>
              <w:keepLines/>
              <w:rPr>
                <w:sz w:val="20"/>
                <w:lang w:val="hr-HR"/>
              </w:rPr>
            </w:pPr>
          </w:p>
        </w:tc>
        <w:tc>
          <w:tcPr>
            <w:tcW w:w="1858" w:type="pct"/>
          </w:tcPr>
          <w:p w14:paraId="410C3786" w14:textId="77777777" w:rsidR="00984776" w:rsidRPr="009E287C" w:rsidRDefault="00984776" w:rsidP="00F34C18">
            <w:pPr>
              <w:keepNext/>
              <w:keepLines/>
              <w:rPr>
                <w:sz w:val="20"/>
                <w:lang w:val="hr-HR"/>
              </w:rPr>
            </w:pPr>
            <w:r w:rsidRPr="009E287C">
              <w:rPr>
                <w:sz w:val="20"/>
                <w:lang w:val="hr-HR"/>
              </w:rPr>
              <w:t>2. stupnja:</w:t>
            </w:r>
          </w:p>
          <w:p w14:paraId="0CBAF416" w14:textId="77777777" w:rsidR="00984776" w:rsidRPr="009E287C" w:rsidRDefault="00984776" w:rsidP="00F34C18">
            <w:pPr>
              <w:keepNext/>
              <w:keepLines/>
              <w:rPr>
                <w:sz w:val="20"/>
                <w:lang w:val="hr-HR"/>
              </w:rPr>
            </w:pPr>
            <w:r w:rsidRPr="009E287C">
              <w:rPr>
                <w:sz w:val="20"/>
                <w:lang w:val="hr-HR"/>
              </w:rPr>
              <w:t>(ALT ili AST &gt; 3 – 5 x iznad gornje granice normale [GGN]</w:t>
            </w:r>
          </w:p>
          <w:p w14:paraId="7B32B2C0" w14:textId="77777777" w:rsidR="00984776" w:rsidRPr="009E287C" w:rsidRDefault="00984776" w:rsidP="00F34C18">
            <w:pPr>
              <w:keepNext/>
              <w:keepLines/>
              <w:rPr>
                <w:i/>
                <w:sz w:val="20"/>
                <w:lang w:val="hr-HR"/>
              </w:rPr>
            </w:pPr>
          </w:p>
          <w:p w14:paraId="630069E2" w14:textId="77777777" w:rsidR="00984776" w:rsidRPr="009E287C" w:rsidRDefault="00984776" w:rsidP="00F34C18">
            <w:pPr>
              <w:keepNext/>
              <w:keepLines/>
              <w:rPr>
                <w:i/>
                <w:sz w:val="20"/>
                <w:lang w:val="hr-HR"/>
              </w:rPr>
            </w:pPr>
            <w:r w:rsidRPr="009E287C">
              <w:rPr>
                <w:i/>
                <w:sz w:val="20"/>
                <w:lang w:val="hr-HR"/>
              </w:rPr>
              <w:t>ili</w:t>
            </w:r>
          </w:p>
          <w:p w14:paraId="21EADFF1" w14:textId="77777777" w:rsidR="00984776" w:rsidRPr="009E287C" w:rsidRDefault="00984776" w:rsidP="00F34C18">
            <w:pPr>
              <w:keepNext/>
              <w:keepLines/>
              <w:rPr>
                <w:sz w:val="20"/>
                <w:lang w:val="hr-HR"/>
              </w:rPr>
            </w:pPr>
          </w:p>
          <w:p w14:paraId="4A9DD60D" w14:textId="77777777" w:rsidR="00984776" w:rsidRPr="009E287C" w:rsidRDefault="00984776" w:rsidP="00F34C18">
            <w:pPr>
              <w:keepNext/>
              <w:keepLines/>
              <w:rPr>
                <w:sz w:val="20"/>
                <w:lang w:val="hr-HR"/>
              </w:rPr>
            </w:pPr>
            <w:r w:rsidRPr="009E287C">
              <w:rPr>
                <w:sz w:val="20"/>
                <w:lang w:val="hr-HR"/>
              </w:rPr>
              <w:t>bilirubin u krvi &gt; 1,5 – 3 x GGN)</w:t>
            </w:r>
          </w:p>
          <w:p w14:paraId="24297EBA" w14:textId="77777777" w:rsidR="00984776" w:rsidRPr="009E287C" w:rsidRDefault="00984776" w:rsidP="00F34C18">
            <w:pPr>
              <w:keepNext/>
              <w:keepLines/>
              <w:rPr>
                <w:sz w:val="20"/>
                <w:lang w:val="hr-HR"/>
              </w:rPr>
            </w:pPr>
          </w:p>
        </w:tc>
        <w:tc>
          <w:tcPr>
            <w:tcW w:w="1858" w:type="pct"/>
          </w:tcPr>
          <w:p w14:paraId="66EF5C6A" w14:textId="77777777" w:rsidR="00984776" w:rsidRPr="009E287C" w:rsidRDefault="00984776" w:rsidP="00F34C18">
            <w:pPr>
              <w:keepNext/>
              <w:keepLines/>
              <w:rPr>
                <w:sz w:val="20"/>
                <w:lang w:val="hr-HR"/>
              </w:rPr>
            </w:pPr>
            <w:r w:rsidRPr="009E287C">
              <w:rPr>
                <w:sz w:val="20"/>
                <w:lang w:val="hr-HR"/>
              </w:rPr>
              <w:t>Odgoditi primjenu lijeka Tecentriq</w:t>
            </w:r>
          </w:p>
          <w:p w14:paraId="07B94D37" w14:textId="77777777" w:rsidR="00984776" w:rsidRPr="009E287C" w:rsidRDefault="00984776" w:rsidP="00F34C18">
            <w:pPr>
              <w:keepNext/>
              <w:keepLines/>
              <w:rPr>
                <w:sz w:val="20"/>
                <w:lang w:val="hr-HR"/>
              </w:rPr>
            </w:pPr>
          </w:p>
          <w:p w14:paraId="6AD3F060" w14:textId="77777777" w:rsidR="00984776" w:rsidRPr="009E287C" w:rsidRDefault="00984776" w:rsidP="00F34C18">
            <w:pPr>
              <w:keepNext/>
              <w:keepLines/>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5FB971F5" w14:textId="77777777" w:rsidR="00984776" w:rsidRPr="009E287C" w:rsidRDefault="00984776" w:rsidP="00F34C18">
            <w:pPr>
              <w:keepNext/>
              <w:keepLines/>
              <w:rPr>
                <w:sz w:val="20"/>
                <w:lang w:val="hr-HR"/>
              </w:rPr>
            </w:pPr>
          </w:p>
        </w:tc>
      </w:tr>
      <w:tr w:rsidR="00984776" w:rsidRPr="005B72B4" w14:paraId="11E6D3F6" w14:textId="77777777" w:rsidTr="00F345BE">
        <w:trPr>
          <w:cantSplit/>
        </w:trPr>
        <w:tc>
          <w:tcPr>
            <w:tcW w:w="1284" w:type="pct"/>
            <w:tcBorders>
              <w:top w:val="nil"/>
            </w:tcBorders>
          </w:tcPr>
          <w:p w14:paraId="3A7AD7C6" w14:textId="77777777" w:rsidR="00984776" w:rsidRPr="009E287C" w:rsidRDefault="00984776" w:rsidP="00F27057">
            <w:pPr>
              <w:rPr>
                <w:sz w:val="20"/>
                <w:lang w:val="hr-HR"/>
              </w:rPr>
            </w:pPr>
          </w:p>
        </w:tc>
        <w:tc>
          <w:tcPr>
            <w:tcW w:w="1858" w:type="pct"/>
          </w:tcPr>
          <w:p w14:paraId="15B4AB43" w14:textId="77777777" w:rsidR="00984776" w:rsidRPr="009E287C" w:rsidRDefault="00984776" w:rsidP="00F27057">
            <w:pPr>
              <w:rPr>
                <w:sz w:val="20"/>
                <w:lang w:val="hr-HR"/>
              </w:rPr>
            </w:pPr>
            <w:r w:rsidRPr="009E287C">
              <w:rPr>
                <w:sz w:val="20"/>
                <w:lang w:val="hr-HR"/>
              </w:rPr>
              <w:t>3. ili 4. stupnja:</w:t>
            </w:r>
          </w:p>
          <w:p w14:paraId="4F1AE522" w14:textId="77777777" w:rsidR="00984776" w:rsidRPr="009E287C" w:rsidRDefault="00984776" w:rsidP="00F27057">
            <w:pPr>
              <w:rPr>
                <w:sz w:val="20"/>
                <w:lang w:val="hr-HR"/>
              </w:rPr>
            </w:pPr>
            <w:r w:rsidRPr="009E287C">
              <w:rPr>
                <w:sz w:val="20"/>
                <w:lang w:val="hr-HR"/>
              </w:rPr>
              <w:t>(ALT ili AST &gt; 5 x GGN</w:t>
            </w:r>
          </w:p>
          <w:p w14:paraId="55D5213E" w14:textId="77777777" w:rsidR="00984776" w:rsidRPr="009E287C" w:rsidRDefault="00984776" w:rsidP="00F27057">
            <w:pPr>
              <w:rPr>
                <w:sz w:val="20"/>
                <w:lang w:val="hr-HR"/>
              </w:rPr>
            </w:pPr>
          </w:p>
          <w:p w14:paraId="6C6923D5" w14:textId="77777777" w:rsidR="00984776" w:rsidRPr="009E287C" w:rsidRDefault="00984776" w:rsidP="00F27057">
            <w:pPr>
              <w:rPr>
                <w:i/>
                <w:sz w:val="20"/>
                <w:lang w:val="hr-HR"/>
              </w:rPr>
            </w:pPr>
            <w:r w:rsidRPr="009E287C">
              <w:rPr>
                <w:i/>
                <w:sz w:val="20"/>
                <w:lang w:val="hr-HR"/>
              </w:rPr>
              <w:t>ili</w:t>
            </w:r>
          </w:p>
          <w:p w14:paraId="18909A31" w14:textId="77777777" w:rsidR="00984776" w:rsidRPr="009E287C" w:rsidRDefault="00984776" w:rsidP="00F27057">
            <w:pPr>
              <w:rPr>
                <w:sz w:val="20"/>
                <w:lang w:val="hr-HR"/>
              </w:rPr>
            </w:pPr>
          </w:p>
          <w:p w14:paraId="7E780E5B" w14:textId="77777777" w:rsidR="00984776" w:rsidRPr="009E287C" w:rsidRDefault="00984776" w:rsidP="00F27057">
            <w:pPr>
              <w:rPr>
                <w:sz w:val="20"/>
                <w:lang w:val="hr-HR"/>
              </w:rPr>
            </w:pPr>
            <w:r w:rsidRPr="009E287C">
              <w:rPr>
                <w:sz w:val="20"/>
                <w:lang w:val="hr-HR"/>
              </w:rPr>
              <w:t>bilirubin u krvi &gt; 3 x GGN)</w:t>
            </w:r>
          </w:p>
          <w:p w14:paraId="5ECBC0FA" w14:textId="77777777" w:rsidR="00984776" w:rsidRPr="009E287C" w:rsidRDefault="00984776" w:rsidP="00F27057">
            <w:pPr>
              <w:rPr>
                <w:sz w:val="20"/>
                <w:lang w:val="hr-HR"/>
              </w:rPr>
            </w:pPr>
          </w:p>
        </w:tc>
        <w:tc>
          <w:tcPr>
            <w:tcW w:w="1858" w:type="pct"/>
          </w:tcPr>
          <w:p w14:paraId="49B723D7" w14:textId="77777777" w:rsidR="00984776" w:rsidRPr="009E287C" w:rsidRDefault="00984776" w:rsidP="00F27057">
            <w:pPr>
              <w:rPr>
                <w:sz w:val="20"/>
                <w:lang w:val="hr-HR"/>
              </w:rPr>
            </w:pPr>
            <w:r w:rsidRPr="009E287C">
              <w:rPr>
                <w:sz w:val="20"/>
                <w:lang w:val="hr-HR"/>
              </w:rPr>
              <w:t>Trajno prekinuti liječenje lijekom Tecentriq</w:t>
            </w:r>
          </w:p>
        </w:tc>
      </w:tr>
      <w:tr w:rsidR="006B1F61" w:rsidRPr="00F83C25" w14:paraId="2D473D10" w14:textId="77777777" w:rsidTr="00F345BE">
        <w:trPr>
          <w:cantSplit/>
        </w:trPr>
        <w:tc>
          <w:tcPr>
            <w:tcW w:w="1284" w:type="pct"/>
            <w:tcBorders>
              <w:bottom w:val="nil"/>
            </w:tcBorders>
          </w:tcPr>
          <w:p w14:paraId="5F5E4A93" w14:textId="1B6DE5B5" w:rsidR="006B1F61" w:rsidRPr="009E287C" w:rsidRDefault="006B1F61" w:rsidP="005A5511">
            <w:pPr>
              <w:rPr>
                <w:b/>
                <w:sz w:val="20"/>
                <w:lang w:val="hr-HR"/>
              </w:rPr>
            </w:pPr>
            <w:r w:rsidRPr="009E287C">
              <w:rPr>
                <w:b/>
                <w:sz w:val="20"/>
                <w:lang w:val="hr-HR"/>
              </w:rPr>
              <w:t xml:space="preserve">Hepatitis u bolesnika s </w:t>
            </w:r>
            <w:r w:rsidR="003433D0" w:rsidRPr="009E287C">
              <w:rPr>
                <w:b/>
                <w:sz w:val="20"/>
                <w:lang w:val="hr-HR"/>
              </w:rPr>
              <w:t>HCC</w:t>
            </w:r>
            <w:r w:rsidR="003433D0" w:rsidRPr="009E287C">
              <w:rPr>
                <w:b/>
                <w:sz w:val="20"/>
                <w:lang w:val="hr-HR"/>
              </w:rPr>
              <w:noBreakHyphen/>
            </w:r>
            <w:r w:rsidR="00250851" w:rsidRPr="009E287C">
              <w:rPr>
                <w:b/>
                <w:sz w:val="20"/>
                <w:lang w:val="hr-HR"/>
              </w:rPr>
              <w:t>om</w:t>
            </w:r>
          </w:p>
          <w:p w14:paraId="3F5FCACF" w14:textId="77777777" w:rsidR="006B1F61" w:rsidRPr="009E287C" w:rsidRDefault="006B1F61" w:rsidP="005A5511">
            <w:pPr>
              <w:rPr>
                <w:sz w:val="20"/>
                <w:lang w:val="hr-HR"/>
              </w:rPr>
            </w:pPr>
          </w:p>
        </w:tc>
        <w:tc>
          <w:tcPr>
            <w:tcW w:w="1858" w:type="pct"/>
          </w:tcPr>
          <w:p w14:paraId="58F44622" w14:textId="77777777" w:rsidR="006B1F61" w:rsidRPr="009E287C" w:rsidRDefault="006B1F61" w:rsidP="005A5511">
            <w:pPr>
              <w:rPr>
                <w:sz w:val="20"/>
                <w:lang w:val="hr-HR"/>
              </w:rPr>
            </w:pPr>
            <w:r w:rsidRPr="009E287C">
              <w:rPr>
                <w:sz w:val="20"/>
                <w:lang w:val="hr-HR"/>
              </w:rPr>
              <w:t xml:space="preserve">Ako je </w:t>
            </w:r>
            <w:r w:rsidR="002B17D5" w:rsidRPr="009E287C">
              <w:rPr>
                <w:sz w:val="20"/>
                <w:lang w:val="hr-HR"/>
              </w:rPr>
              <w:t xml:space="preserve">početna vrijednost </w:t>
            </w:r>
            <w:r w:rsidRPr="009E287C">
              <w:rPr>
                <w:sz w:val="20"/>
                <w:lang w:val="hr-HR"/>
              </w:rPr>
              <w:t>AST/ALT unutar granica normale i poraste na &gt; 3</w:t>
            </w:r>
            <w:r w:rsidR="00250851" w:rsidRPr="009E287C">
              <w:rPr>
                <w:sz w:val="20"/>
                <w:lang w:val="hr-HR"/>
              </w:rPr>
              <w:t> </w:t>
            </w:r>
            <w:r w:rsidR="00BA687D" w:rsidRPr="009E287C">
              <w:rPr>
                <w:sz w:val="20"/>
                <w:lang w:val="hr-HR"/>
              </w:rPr>
              <w:t>x</w:t>
            </w:r>
            <w:r w:rsidRPr="009E287C">
              <w:rPr>
                <w:sz w:val="20"/>
                <w:lang w:val="hr-HR"/>
              </w:rPr>
              <w:t> i ≤ 10 x GGN</w:t>
            </w:r>
          </w:p>
          <w:p w14:paraId="2E336583" w14:textId="77777777" w:rsidR="006B1F61" w:rsidRPr="009E287C" w:rsidRDefault="006B1F61" w:rsidP="005A5511">
            <w:pPr>
              <w:rPr>
                <w:i/>
                <w:sz w:val="20"/>
                <w:lang w:val="hr-HR"/>
              </w:rPr>
            </w:pPr>
          </w:p>
          <w:p w14:paraId="04CA204B" w14:textId="77777777" w:rsidR="006B1F61" w:rsidRPr="009E287C" w:rsidRDefault="006B1F61" w:rsidP="005A5511">
            <w:pPr>
              <w:rPr>
                <w:i/>
                <w:sz w:val="20"/>
                <w:lang w:val="hr-HR"/>
              </w:rPr>
            </w:pPr>
            <w:r w:rsidRPr="009E287C">
              <w:rPr>
                <w:i/>
                <w:sz w:val="20"/>
                <w:lang w:val="hr-HR"/>
              </w:rPr>
              <w:t>ili</w:t>
            </w:r>
          </w:p>
          <w:p w14:paraId="59459E95" w14:textId="77777777" w:rsidR="006B1F61" w:rsidRPr="009E287C" w:rsidRDefault="006B1F61" w:rsidP="005A5511">
            <w:pPr>
              <w:rPr>
                <w:sz w:val="20"/>
                <w:lang w:val="hr-HR"/>
              </w:rPr>
            </w:pPr>
          </w:p>
          <w:p w14:paraId="5EE1A2F4" w14:textId="77777777" w:rsidR="006B1F61" w:rsidRPr="009E287C" w:rsidRDefault="00794D11" w:rsidP="005A5511">
            <w:pPr>
              <w:rPr>
                <w:sz w:val="20"/>
                <w:lang w:val="hr-HR"/>
              </w:rPr>
            </w:pPr>
            <w:r w:rsidRPr="009E287C">
              <w:rPr>
                <w:sz w:val="20"/>
                <w:lang w:val="hr-HR"/>
              </w:rPr>
              <w:t xml:space="preserve">Ako je </w:t>
            </w:r>
            <w:r w:rsidR="000A60B7" w:rsidRPr="009E287C">
              <w:rPr>
                <w:sz w:val="20"/>
                <w:lang w:val="hr-HR"/>
              </w:rPr>
              <w:t>početna vrijednost</w:t>
            </w:r>
            <w:r w:rsidRPr="009E287C">
              <w:rPr>
                <w:sz w:val="20"/>
                <w:lang w:val="hr-HR"/>
              </w:rPr>
              <w:t xml:space="preserve"> AST/ALT &gt; 1</w:t>
            </w:r>
            <w:r w:rsidR="00250851" w:rsidRPr="009E287C">
              <w:rPr>
                <w:sz w:val="20"/>
                <w:lang w:val="hr-HR"/>
              </w:rPr>
              <w:t> </w:t>
            </w:r>
            <w:r w:rsidR="00BA687D" w:rsidRPr="009E287C">
              <w:rPr>
                <w:sz w:val="20"/>
                <w:lang w:val="hr-HR"/>
              </w:rPr>
              <w:t>x</w:t>
            </w:r>
            <w:r w:rsidRPr="009E287C">
              <w:rPr>
                <w:sz w:val="20"/>
                <w:lang w:val="hr-HR"/>
              </w:rPr>
              <w:t> i ≤</w:t>
            </w:r>
            <w:r w:rsidR="006B1F61" w:rsidRPr="009E287C">
              <w:rPr>
                <w:sz w:val="20"/>
                <w:lang w:val="hr-HR"/>
              </w:rPr>
              <w:t> 3 x GGN i poraste na &gt; 5</w:t>
            </w:r>
            <w:r w:rsidR="00250851" w:rsidRPr="009E287C">
              <w:rPr>
                <w:sz w:val="20"/>
                <w:lang w:val="hr-HR"/>
              </w:rPr>
              <w:t> </w:t>
            </w:r>
            <w:r w:rsidR="00BA687D" w:rsidRPr="009E287C">
              <w:rPr>
                <w:sz w:val="20"/>
                <w:lang w:val="hr-HR"/>
              </w:rPr>
              <w:t>x</w:t>
            </w:r>
            <w:r w:rsidR="006B1F61" w:rsidRPr="009E287C">
              <w:rPr>
                <w:sz w:val="20"/>
                <w:lang w:val="hr-HR"/>
              </w:rPr>
              <w:t> i ≤ 10 x GGN</w:t>
            </w:r>
          </w:p>
          <w:p w14:paraId="113548E7" w14:textId="77777777" w:rsidR="006B1F61" w:rsidRPr="009E287C" w:rsidRDefault="006B1F61" w:rsidP="006B1F61">
            <w:pPr>
              <w:rPr>
                <w:i/>
                <w:sz w:val="20"/>
                <w:lang w:val="hr-HR"/>
              </w:rPr>
            </w:pPr>
          </w:p>
          <w:p w14:paraId="443A8CBA" w14:textId="77777777" w:rsidR="006B1F61" w:rsidRPr="009E287C" w:rsidRDefault="006B1F61" w:rsidP="006B1F61">
            <w:pPr>
              <w:rPr>
                <w:i/>
                <w:sz w:val="20"/>
                <w:lang w:val="hr-HR"/>
              </w:rPr>
            </w:pPr>
            <w:r w:rsidRPr="009E287C">
              <w:rPr>
                <w:i/>
                <w:sz w:val="20"/>
                <w:lang w:val="hr-HR"/>
              </w:rPr>
              <w:t>ili</w:t>
            </w:r>
          </w:p>
          <w:p w14:paraId="15358800" w14:textId="77777777" w:rsidR="006B1F61" w:rsidRPr="009E287C" w:rsidRDefault="006B1F61" w:rsidP="006B1F61">
            <w:pPr>
              <w:rPr>
                <w:sz w:val="20"/>
                <w:lang w:val="hr-HR"/>
              </w:rPr>
            </w:pPr>
          </w:p>
          <w:p w14:paraId="41AF25F7" w14:textId="77777777" w:rsidR="006B1F61" w:rsidRPr="009E287C" w:rsidRDefault="006B1F61" w:rsidP="006B1F61">
            <w:pPr>
              <w:rPr>
                <w:sz w:val="20"/>
                <w:lang w:val="hr-HR"/>
              </w:rPr>
            </w:pPr>
            <w:r w:rsidRPr="009E287C">
              <w:rPr>
                <w:sz w:val="20"/>
                <w:lang w:val="hr-HR"/>
              </w:rPr>
              <w:t>Ako</w:t>
            </w:r>
            <w:r w:rsidR="00794D11" w:rsidRPr="009E287C">
              <w:rPr>
                <w:sz w:val="20"/>
                <w:lang w:val="hr-HR"/>
              </w:rPr>
              <w:t xml:space="preserve"> je </w:t>
            </w:r>
            <w:r w:rsidR="000A60B7" w:rsidRPr="009E287C">
              <w:rPr>
                <w:sz w:val="20"/>
                <w:lang w:val="hr-HR"/>
              </w:rPr>
              <w:t>početna vrijednost</w:t>
            </w:r>
            <w:r w:rsidR="00794D11" w:rsidRPr="009E287C">
              <w:rPr>
                <w:sz w:val="20"/>
                <w:lang w:val="hr-HR"/>
              </w:rPr>
              <w:t xml:space="preserve"> AST/ALT &gt; 3</w:t>
            </w:r>
            <w:r w:rsidR="00250851" w:rsidRPr="009E287C">
              <w:rPr>
                <w:sz w:val="20"/>
                <w:lang w:val="hr-HR"/>
              </w:rPr>
              <w:t> </w:t>
            </w:r>
            <w:r w:rsidR="00BA687D" w:rsidRPr="009E287C">
              <w:rPr>
                <w:sz w:val="20"/>
                <w:lang w:val="hr-HR"/>
              </w:rPr>
              <w:t>x</w:t>
            </w:r>
            <w:r w:rsidR="00794D11" w:rsidRPr="009E287C">
              <w:rPr>
                <w:sz w:val="20"/>
                <w:lang w:val="hr-HR"/>
              </w:rPr>
              <w:t> i ≤</w:t>
            </w:r>
            <w:r w:rsidRPr="009E287C">
              <w:rPr>
                <w:sz w:val="20"/>
                <w:lang w:val="hr-HR"/>
              </w:rPr>
              <w:t> 5 x GGN i poraste na &gt; 8</w:t>
            </w:r>
            <w:r w:rsidR="00250851" w:rsidRPr="009E287C">
              <w:rPr>
                <w:sz w:val="20"/>
                <w:lang w:val="hr-HR"/>
              </w:rPr>
              <w:t> </w:t>
            </w:r>
            <w:r w:rsidR="00BA687D" w:rsidRPr="009E287C">
              <w:rPr>
                <w:sz w:val="20"/>
                <w:lang w:val="hr-HR"/>
              </w:rPr>
              <w:t>x</w:t>
            </w:r>
            <w:r w:rsidRPr="009E287C">
              <w:rPr>
                <w:sz w:val="20"/>
                <w:lang w:val="hr-HR"/>
              </w:rPr>
              <w:t> i ≤ 10 x GGN</w:t>
            </w:r>
          </w:p>
          <w:p w14:paraId="775056E2" w14:textId="77777777" w:rsidR="006B1F61" w:rsidRPr="009E287C" w:rsidRDefault="006B1F61" w:rsidP="006B1F61">
            <w:pPr>
              <w:rPr>
                <w:sz w:val="20"/>
                <w:lang w:val="hr-HR"/>
              </w:rPr>
            </w:pPr>
          </w:p>
        </w:tc>
        <w:tc>
          <w:tcPr>
            <w:tcW w:w="1858" w:type="pct"/>
          </w:tcPr>
          <w:p w14:paraId="60221A5B" w14:textId="77777777" w:rsidR="006B1F61" w:rsidRPr="009E287C" w:rsidRDefault="006B1F61" w:rsidP="005A5511">
            <w:pPr>
              <w:rPr>
                <w:sz w:val="20"/>
                <w:lang w:val="hr-HR"/>
              </w:rPr>
            </w:pPr>
            <w:r w:rsidRPr="009E287C">
              <w:rPr>
                <w:sz w:val="20"/>
                <w:lang w:val="hr-HR"/>
              </w:rPr>
              <w:t>Odgoditi primjenu lijeka Tecentriq</w:t>
            </w:r>
          </w:p>
          <w:p w14:paraId="1759F173" w14:textId="77777777" w:rsidR="006B1F61" w:rsidRPr="009E287C" w:rsidRDefault="006B1F61" w:rsidP="005A5511">
            <w:pPr>
              <w:rPr>
                <w:sz w:val="20"/>
                <w:lang w:val="hr-HR"/>
              </w:rPr>
            </w:pPr>
          </w:p>
          <w:p w14:paraId="70907AD4" w14:textId="77777777" w:rsidR="006B1F61" w:rsidRPr="009E287C" w:rsidRDefault="006B1F61" w:rsidP="005A5511">
            <w:pPr>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71C4FDBD" w14:textId="77777777" w:rsidR="006B1F61" w:rsidRPr="009E287C" w:rsidRDefault="006B1F61" w:rsidP="005A5511">
            <w:pPr>
              <w:rPr>
                <w:sz w:val="20"/>
                <w:lang w:val="hr-HR"/>
              </w:rPr>
            </w:pPr>
          </w:p>
        </w:tc>
      </w:tr>
      <w:tr w:rsidR="006B1F61" w:rsidRPr="005B72B4" w14:paraId="755748C5" w14:textId="77777777" w:rsidTr="00F345BE">
        <w:trPr>
          <w:cantSplit/>
        </w:trPr>
        <w:tc>
          <w:tcPr>
            <w:tcW w:w="1284" w:type="pct"/>
            <w:tcBorders>
              <w:top w:val="nil"/>
            </w:tcBorders>
          </w:tcPr>
          <w:p w14:paraId="20FE5CF7" w14:textId="77777777" w:rsidR="006B1F61" w:rsidRPr="009E287C" w:rsidRDefault="006B1F61" w:rsidP="005A5511">
            <w:pPr>
              <w:rPr>
                <w:sz w:val="20"/>
                <w:lang w:val="hr-HR"/>
              </w:rPr>
            </w:pPr>
          </w:p>
        </w:tc>
        <w:tc>
          <w:tcPr>
            <w:tcW w:w="1858" w:type="pct"/>
          </w:tcPr>
          <w:p w14:paraId="59413483" w14:textId="77777777" w:rsidR="006B1F61" w:rsidRPr="009E287C" w:rsidRDefault="006B1F61" w:rsidP="006B1F61">
            <w:pPr>
              <w:rPr>
                <w:sz w:val="20"/>
                <w:lang w:val="hr-HR"/>
              </w:rPr>
            </w:pPr>
            <w:r w:rsidRPr="009E287C">
              <w:rPr>
                <w:sz w:val="20"/>
                <w:lang w:val="hr-HR"/>
              </w:rPr>
              <w:t>Ako AST/ALT poraste na &gt; 10 x GGN</w:t>
            </w:r>
          </w:p>
          <w:p w14:paraId="35887C0D" w14:textId="77777777" w:rsidR="006B1F61" w:rsidRPr="009E287C" w:rsidRDefault="006B1F61" w:rsidP="005A5511">
            <w:pPr>
              <w:rPr>
                <w:sz w:val="20"/>
                <w:lang w:val="hr-HR"/>
              </w:rPr>
            </w:pPr>
          </w:p>
          <w:p w14:paraId="500BDF3B" w14:textId="77777777" w:rsidR="006B1F61" w:rsidRPr="009E287C" w:rsidRDefault="006B1F61" w:rsidP="005A5511">
            <w:pPr>
              <w:rPr>
                <w:i/>
                <w:sz w:val="20"/>
                <w:lang w:val="hr-HR"/>
              </w:rPr>
            </w:pPr>
            <w:r w:rsidRPr="009E287C">
              <w:rPr>
                <w:i/>
                <w:sz w:val="20"/>
                <w:lang w:val="hr-HR"/>
              </w:rPr>
              <w:t>ili</w:t>
            </w:r>
          </w:p>
          <w:p w14:paraId="727FB279" w14:textId="77777777" w:rsidR="006B1F61" w:rsidRPr="009E287C" w:rsidRDefault="006B1F61" w:rsidP="005A5511">
            <w:pPr>
              <w:rPr>
                <w:sz w:val="20"/>
                <w:lang w:val="hr-HR"/>
              </w:rPr>
            </w:pPr>
          </w:p>
          <w:p w14:paraId="27EEB635" w14:textId="77777777" w:rsidR="006B1F61" w:rsidRPr="009E287C" w:rsidRDefault="006B1F61" w:rsidP="006B1F61">
            <w:pPr>
              <w:rPr>
                <w:sz w:val="20"/>
                <w:lang w:val="hr-HR"/>
              </w:rPr>
            </w:pPr>
            <w:r w:rsidRPr="009E287C">
              <w:rPr>
                <w:sz w:val="20"/>
                <w:lang w:val="hr-HR"/>
              </w:rPr>
              <w:t>ukupni bilirubin poraste na &gt; 3 x GGN</w:t>
            </w:r>
          </w:p>
          <w:p w14:paraId="0BD0D89D" w14:textId="77777777" w:rsidR="006B1F61" w:rsidRPr="009E287C" w:rsidRDefault="006B1F61" w:rsidP="005A5511">
            <w:pPr>
              <w:rPr>
                <w:sz w:val="20"/>
                <w:lang w:val="hr-HR"/>
              </w:rPr>
            </w:pPr>
          </w:p>
        </w:tc>
        <w:tc>
          <w:tcPr>
            <w:tcW w:w="1858" w:type="pct"/>
          </w:tcPr>
          <w:p w14:paraId="6612ABD7" w14:textId="77777777" w:rsidR="006B1F61" w:rsidRPr="009E287C" w:rsidRDefault="006B1F61" w:rsidP="005A5511">
            <w:pPr>
              <w:rPr>
                <w:sz w:val="20"/>
                <w:lang w:val="hr-HR"/>
              </w:rPr>
            </w:pPr>
            <w:r w:rsidRPr="009E287C">
              <w:rPr>
                <w:sz w:val="20"/>
                <w:lang w:val="hr-HR"/>
              </w:rPr>
              <w:t>Trajno prekinuti liječenje lijekom Tecentriq</w:t>
            </w:r>
          </w:p>
        </w:tc>
      </w:tr>
      <w:tr w:rsidR="00984776" w:rsidRPr="009E287C" w14:paraId="7C9114DD" w14:textId="77777777" w:rsidTr="00F345BE">
        <w:trPr>
          <w:cantSplit/>
        </w:trPr>
        <w:tc>
          <w:tcPr>
            <w:tcW w:w="1284" w:type="pct"/>
            <w:tcBorders>
              <w:bottom w:val="nil"/>
            </w:tcBorders>
          </w:tcPr>
          <w:p w14:paraId="308F9C76" w14:textId="77777777" w:rsidR="00984776" w:rsidRPr="009E287C" w:rsidRDefault="00984776" w:rsidP="00F27057">
            <w:pPr>
              <w:rPr>
                <w:b/>
                <w:sz w:val="20"/>
                <w:lang w:val="hr-HR"/>
              </w:rPr>
            </w:pPr>
            <w:r w:rsidRPr="009E287C">
              <w:rPr>
                <w:b/>
                <w:sz w:val="20"/>
                <w:lang w:val="hr-HR"/>
              </w:rPr>
              <w:lastRenderedPageBreak/>
              <w:t>Kolitis</w:t>
            </w:r>
          </w:p>
          <w:p w14:paraId="10722E1E" w14:textId="77777777" w:rsidR="00984776" w:rsidRPr="009E287C" w:rsidRDefault="00984776" w:rsidP="00F27057">
            <w:pPr>
              <w:rPr>
                <w:sz w:val="20"/>
                <w:lang w:val="hr-HR"/>
              </w:rPr>
            </w:pPr>
          </w:p>
        </w:tc>
        <w:tc>
          <w:tcPr>
            <w:tcW w:w="1858" w:type="pct"/>
          </w:tcPr>
          <w:p w14:paraId="075FE0CF" w14:textId="77777777" w:rsidR="00984776" w:rsidRPr="009E287C" w:rsidRDefault="00984776" w:rsidP="00F27057">
            <w:pPr>
              <w:rPr>
                <w:sz w:val="20"/>
                <w:lang w:val="hr-HR"/>
              </w:rPr>
            </w:pPr>
            <w:r w:rsidRPr="009E287C">
              <w:rPr>
                <w:sz w:val="20"/>
                <w:lang w:val="hr-HR"/>
              </w:rPr>
              <w:t>Proljev 2. ili 3. stupnja (povećanje za ≥ 4 stolice/dan u odnosu na početnu vrijednost)</w:t>
            </w:r>
          </w:p>
          <w:p w14:paraId="0440299D" w14:textId="77777777" w:rsidR="00984776" w:rsidRPr="009E287C" w:rsidRDefault="00984776" w:rsidP="00F27057">
            <w:pPr>
              <w:rPr>
                <w:sz w:val="20"/>
                <w:lang w:val="hr-HR"/>
              </w:rPr>
            </w:pPr>
          </w:p>
          <w:p w14:paraId="2C89194B" w14:textId="77777777" w:rsidR="00984776" w:rsidRPr="009E287C" w:rsidRDefault="00984776" w:rsidP="00F27057">
            <w:pPr>
              <w:rPr>
                <w:i/>
                <w:sz w:val="20"/>
                <w:lang w:val="hr-HR"/>
              </w:rPr>
            </w:pPr>
            <w:r w:rsidRPr="009E287C">
              <w:rPr>
                <w:i/>
                <w:sz w:val="20"/>
                <w:lang w:val="hr-HR"/>
              </w:rPr>
              <w:t>ili</w:t>
            </w:r>
          </w:p>
          <w:p w14:paraId="229C20FF" w14:textId="77777777" w:rsidR="00984776" w:rsidRPr="009E287C" w:rsidRDefault="00984776" w:rsidP="00F27057">
            <w:pPr>
              <w:rPr>
                <w:sz w:val="20"/>
                <w:lang w:val="hr-HR"/>
              </w:rPr>
            </w:pPr>
          </w:p>
          <w:p w14:paraId="5AAAACCE" w14:textId="77777777" w:rsidR="00984776" w:rsidRPr="009E287C" w:rsidRDefault="00984776" w:rsidP="00F27057">
            <w:pPr>
              <w:rPr>
                <w:sz w:val="20"/>
                <w:lang w:val="hr-HR"/>
              </w:rPr>
            </w:pPr>
            <w:r w:rsidRPr="009E287C">
              <w:rPr>
                <w:sz w:val="20"/>
                <w:lang w:val="hr-HR"/>
              </w:rPr>
              <w:t>Simptomatski kolitis</w:t>
            </w:r>
          </w:p>
        </w:tc>
        <w:tc>
          <w:tcPr>
            <w:tcW w:w="1858" w:type="pct"/>
          </w:tcPr>
          <w:p w14:paraId="60B43054" w14:textId="77777777" w:rsidR="00984776" w:rsidRPr="009E287C" w:rsidRDefault="00984776" w:rsidP="00F27057">
            <w:pPr>
              <w:rPr>
                <w:sz w:val="20"/>
                <w:lang w:val="hr-HR"/>
              </w:rPr>
            </w:pPr>
            <w:r w:rsidRPr="009E287C">
              <w:rPr>
                <w:sz w:val="20"/>
                <w:lang w:val="hr-HR"/>
              </w:rPr>
              <w:t xml:space="preserve">Odgoditi primjenu lijeka Tecentriq </w:t>
            </w:r>
          </w:p>
          <w:p w14:paraId="7BAEEA04" w14:textId="77777777" w:rsidR="00984776" w:rsidRPr="009E287C" w:rsidRDefault="00984776" w:rsidP="00F27057">
            <w:pPr>
              <w:rPr>
                <w:sz w:val="20"/>
                <w:lang w:val="hr-HR"/>
              </w:rPr>
            </w:pPr>
          </w:p>
          <w:p w14:paraId="0054A40D" w14:textId="77777777" w:rsidR="00984776" w:rsidRPr="009E287C" w:rsidRDefault="00984776" w:rsidP="00F27057">
            <w:pPr>
              <w:rPr>
                <w:lang w:val="hr-HR"/>
              </w:rPr>
            </w:pPr>
            <w:r w:rsidRPr="009E287C">
              <w:rPr>
                <w:sz w:val="20"/>
                <w:lang w:val="hr-HR"/>
              </w:rPr>
              <w:t xml:space="preserve">Liječenje se može nastaviti kada se događaj poboljša do 0. ili 1. stupnja unutar 12 tjedana, a doza kortikosteroida smanji na ≤ 10 mg prednizona ili ekvivalenta </w:t>
            </w:r>
          </w:p>
          <w:p w14:paraId="4A263F4B" w14:textId="77777777" w:rsidR="00984776" w:rsidRPr="009E287C" w:rsidRDefault="00984776" w:rsidP="00F27057">
            <w:pPr>
              <w:rPr>
                <w:sz w:val="20"/>
                <w:lang w:val="hr-HR"/>
              </w:rPr>
            </w:pPr>
            <w:r w:rsidRPr="009E287C">
              <w:rPr>
                <w:sz w:val="20"/>
                <w:lang w:val="hr-HR"/>
              </w:rPr>
              <w:t>na dan</w:t>
            </w:r>
          </w:p>
          <w:p w14:paraId="3856FF68" w14:textId="77777777" w:rsidR="00984776" w:rsidRPr="009E287C" w:rsidRDefault="00984776" w:rsidP="00F27057">
            <w:pPr>
              <w:rPr>
                <w:sz w:val="20"/>
                <w:lang w:val="hr-HR"/>
              </w:rPr>
            </w:pPr>
          </w:p>
        </w:tc>
      </w:tr>
      <w:tr w:rsidR="00984776" w:rsidRPr="005B72B4" w14:paraId="3C64CD66" w14:textId="77777777" w:rsidTr="00F345BE">
        <w:trPr>
          <w:cantSplit/>
        </w:trPr>
        <w:tc>
          <w:tcPr>
            <w:tcW w:w="1284" w:type="pct"/>
            <w:tcBorders>
              <w:top w:val="nil"/>
            </w:tcBorders>
          </w:tcPr>
          <w:p w14:paraId="64DA6B8D" w14:textId="77777777" w:rsidR="00984776" w:rsidRPr="009E287C" w:rsidRDefault="00984776" w:rsidP="00F27057">
            <w:pPr>
              <w:rPr>
                <w:sz w:val="20"/>
                <w:lang w:val="hr-HR"/>
              </w:rPr>
            </w:pPr>
          </w:p>
        </w:tc>
        <w:tc>
          <w:tcPr>
            <w:tcW w:w="1858" w:type="pct"/>
          </w:tcPr>
          <w:p w14:paraId="2A5CF76F" w14:textId="77777777" w:rsidR="00984776" w:rsidRPr="009E287C" w:rsidRDefault="00984776" w:rsidP="00F27057">
            <w:pPr>
              <w:rPr>
                <w:sz w:val="20"/>
                <w:lang w:val="hr-HR"/>
              </w:rPr>
            </w:pPr>
            <w:r w:rsidRPr="009E287C">
              <w:rPr>
                <w:sz w:val="20"/>
                <w:lang w:val="hr-HR"/>
              </w:rPr>
              <w:t>Proljev ili kolitis 4. stupnja (opasan po život; indicirana je hitna intervencija)</w:t>
            </w:r>
          </w:p>
          <w:p w14:paraId="4B8D36CA" w14:textId="77777777" w:rsidR="00984776" w:rsidRPr="009E287C" w:rsidRDefault="00984776" w:rsidP="00F27057">
            <w:pPr>
              <w:rPr>
                <w:sz w:val="20"/>
                <w:lang w:val="hr-HR"/>
              </w:rPr>
            </w:pPr>
          </w:p>
        </w:tc>
        <w:tc>
          <w:tcPr>
            <w:tcW w:w="1858" w:type="pct"/>
          </w:tcPr>
          <w:p w14:paraId="037BB895" w14:textId="77777777" w:rsidR="00984776" w:rsidRPr="009E287C" w:rsidRDefault="00984776" w:rsidP="00F27057">
            <w:pPr>
              <w:rPr>
                <w:sz w:val="20"/>
                <w:lang w:val="hr-HR"/>
              </w:rPr>
            </w:pPr>
            <w:r w:rsidRPr="009E287C">
              <w:rPr>
                <w:sz w:val="20"/>
                <w:lang w:val="hr-HR"/>
              </w:rPr>
              <w:t>Trajno prekinuti liječenje lijekom Tecentriq</w:t>
            </w:r>
          </w:p>
        </w:tc>
      </w:tr>
      <w:tr w:rsidR="00984776" w:rsidRPr="00F83C25" w14:paraId="2AA6AD8D" w14:textId="77777777" w:rsidTr="00F345BE">
        <w:trPr>
          <w:cantSplit/>
        </w:trPr>
        <w:tc>
          <w:tcPr>
            <w:tcW w:w="1284" w:type="pct"/>
          </w:tcPr>
          <w:p w14:paraId="02288E69" w14:textId="77777777" w:rsidR="00984776" w:rsidRPr="009E287C" w:rsidRDefault="00984776" w:rsidP="00F27057">
            <w:pPr>
              <w:keepLines/>
              <w:rPr>
                <w:b/>
                <w:sz w:val="20"/>
                <w:lang w:val="hr-HR"/>
              </w:rPr>
            </w:pPr>
            <w:r w:rsidRPr="009E287C">
              <w:rPr>
                <w:b/>
                <w:sz w:val="20"/>
                <w:lang w:val="hr-HR"/>
              </w:rPr>
              <w:t>Hipotireoza ili hipertireoza</w:t>
            </w:r>
          </w:p>
          <w:p w14:paraId="68EC0924" w14:textId="77777777" w:rsidR="00984776" w:rsidRPr="009E287C" w:rsidRDefault="00984776" w:rsidP="00F27057">
            <w:pPr>
              <w:keepLines/>
              <w:rPr>
                <w:sz w:val="20"/>
                <w:lang w:val="hr-HR"/>
              </w:rPr>
            </w:pPr>
          </w:p>
        </w:tc>
        <w:tc>
          <w:tcPr>
            <w:tcW w:w="1858" w:type="pct"/>
          </w:tcPr>
          <w:p w14:paraId="4227905C" w14:textId="77777777" w:rsidR="00984776" w:rsidRPr="009E287C" w:rsidRDefault="00984776" w:rsidP="00F27057">
            <w:pPr>
              <w:keepLines/>
              <w:rPr>
                <w:sz w:val="20"/>
                <w:lang w:val="hr-HR"/>
              </w:rPr>
            </w:pPr>
            <w:r w:rsidRPr="009E287C">
              <w:rPr>
                <w:sz w:val="20"/>
                <w:lang w:val="hr-HR"/>
              </w:rPr>
              <w:t>Simptomatska</w:t>
            </w:r>
          </w:p>
        </w:tc>
        <w:tc>
          <w:tcPr>
            <w:tcW w:w="1858" w:type="pct"/>
          </w:tcPr>
          <w:p w14:paraId="02D9E195" w14:textId="77777777" w:rsidR="00984776" w:rsidRPr="009E287C" w:rsidRDefault="00984776" w:rsidP="00F27057">
            <w:pPr>
              <w:keepLines/>
              <w:rPr>
                <w:sz w:val="20"/>
                <w:lang w:val="hr-HR"/>
              </w:rPr>
            </w:pPr>
            <w:r w:rsidRPr="009E287C">
              <w:rPr>
                <w:sz w:val="20"/>
                <w:lang w:val="hr-HR"/>
              </w:rPr>
              <w:t>Odgoditi primjenu lijeka Tecentriq</w:t>
            </w:r>
          </w:p>
          <w:p w14:paraId="7BAFC187" w14:textId="77777777" w:rsidR="00984776" w:rsidRPr="009E287C" w:rsidRDefault="00984776" w:rsidP="00F27057">
            <w:pPr>
              <w:keepLines/>
              <w:rPr>
                <w:sz w:val="20"/>
                <w:lang w:val="hr-HR"/>
              </w:rPr>
            </w:pPr>
          </w:p>
          <w:p w14:paraId="20A0654A" w14:textId="77777777" w:rsidR="00984776" w:rsidRPr="009E287C" w:rsidRDefault="00984776" w:rsidP="00F27057">
            <w:pPr>
              <w:keepLines/>
              <w:rPr>
                <w:i/>
                <w:sz w:val="20"/>
                <w:u w:val="single"/>
                <w:lang w:val="hr-HR"/>
              </w:rPr>
            </w:pPr>
            <w:r w:rsidRPr="009E287C">
              <w:rPr>
                <w:i/>
                <w:sz w:val="20"/>
                <w:u w:val="single"/>
                <w:lang w:val="hr-HR"/>
              </w:rPr>
              <w:t>Hipotireoza:</w:t>
            </w:r>
          </w:p>
          <w:p w14:paraId="445A7B0F" w14:textId="77777777" w:rsidR="00984776" w:rsidRPr="009E287C" w:rsidRDefault="00984776" w:rsidP="00F27057">
            <w:pPr>
              <w:keepLines/>
              <w:rPr>
                <w:sz w:val="20"/>
                <w:lang w:val="hr-HR"/>
              </w:rPr>
            </w:pPr>
            <w:r w:rsidRPr="009E287C">
              <w:rPr>
                <w:sz w:val="20"/>
                <w:lang w:val="hr-HR"/>
              </w:rPr>
              <w:t>Liječenje se može nastaviti kada se simptomi stave pod kontrolu nadomjesnom terapijom hormonima štitnjače, a vrijednosti TSH</w:t>
            </w:r>
            <w:r w:rsidRPr="009E287C">
              <w:rPr>
                <w:sz w:val="20"/>
                <w:lang w:val="hr-HR"/>
              </w:rPr>
              <w:noBreakHyphen/>
              <w:t>a počnu padati</w:t>
            </w:r>
          </w:p>
          <w:p w14:paraId="5E2FCA9C" w14:textId="77777777" w:rsidR="00984776" w:rsidRPr="009E287C" w:rsidRDefault="00984776" w:rsidP="00F27057">
            <w:pPr>
              <w:keepLines/>
              <w:rPr>
                <w:sz w:val="20"/>
                <w:lang w:val="hr-HR"/>
              </w:rPr>
            </w:pPr>
          </w:p>
          <w:p w14:paraId="6A7CAC8B" w14:textId="77777777" w:rsidR="00984776" w:rsidRPr="009E287C" w:rsidRDefault="00984776" w:rsidP="00F27057">
            <w:pPr>
              <w:keepLines/>
              <w:rPr>
                <w:i/>
                <w:sz w:val="20"/>
                <w:u w:val="single"/>
                <w:lang w:val="hr-HR"/>
              </w:rPr>
            </w:pPr>
            <w:r w:rsidRPr="009E287C">
              <w:rPr>
                <w:i/>
                <w:sz w:val="20"/>
                <w:u w:val="single"/>
                <w:lang w:val="hr-HR"/>
              </w:rPr>
              <w:t>Hipertireoza:</w:t>
            </w:r>
          </w:p>
          <w:p w14:paraId="4BF44396" w14:textId="77777777" w:rsidR="00984776" w:rsidRPr="009E287C" w:rsidRDefault="00984776" w:rsidP="00F27057">
            <w:pPr>
              <w:keepLines/>
              <w:rPr>
                <w:sz w:val="20"/>
                <w:lang w:val="hr-HR"/>
              </w:rPr>
            </w:pPr>
            <w:r w:rsidRPr="009E287C">
              <w:rPr>
                <w:sz w:val="20"/>
                <w:lang w:val="hr-HR"/>
              </w:rPr>
              <w:t xml:space="preserve">Liječenje se može nastaviti kada se simptomi stave pod kontrolu antitireoidnim lijekom, a funkcija štitnjače se poboljša  </w:t>
            </w:r>
          </w:p>
          <w:p w14:paraId="74D1AB54" w14:textId="77777777" w:rsidR="00984776" w:rsidRPr="009E287C" w:rsidRDefault="00984776" w:rsidP="00F27057">
            <w:pPr>
              <w:keepLines/>
              <w:rPr>
                <w:sz w:val="20"/>
                <w:lang w:val="hr-HR"/>
              </w:rPr>
            </w:pPr>
            <w:r w:rsidRPr="009E287C">
              <w:rPr>
                <w:sz w:val="20"/>
                <w:lang w:val="hr-HR"/>
              </w:rPr>
              <w:t xml:space="preserve"> </w:t>
            </w:r>
          </w:p>
        </w:tc>
      </w:tr>
      <w:tr w:rsidR="00984776" w:rsidRPr="00F83C25" w14:paraId="7A78EB2A" w14:textId="77777777" w:rsidTr="00F345BE">
        <w:trPr>
          <w:cantSplit/>
        </w:trPr>
        <w:tc>
          <w:tcPr>
            <w:tcW w:w="1284" w:type="pct"/>
          </w:tcPr>
          <w:p w14:paraId="575CD3C3" w14:textId="77777777" w:rsidR="00984776" w:rsidRPr="009E287C" w:rsidRDefault="00984776" w:rsidP="00F27057">
            <w:pPr>
              <w:rPr>
                <w:b/>
                <w:sz w:val="20"/>
                <w:lang w:val="hr-HR"/>
              </w:rPr>
            </w:pPr>
            <w:r w:rsidRPr="009E287C">
              <w:rPr>
                <w:b/>
                <w:sz w:val="20"/>
                <w:lang w:val="hr-HR"/>
              </w:rPr>
              <w:t>Insuficijencija nadbubrežne žlijezde</w:t>
            </w:r>
          </w:p>
          <w:p w14:paraId="1F34BC01" w14:textId="77777777" w:rsidR="00984776" w:rsidRPr="009E287C" w:rsidRDefault="00984776" w:rsidP="00F27057">
            <w:pPr>
              <w:rPr>
                <w:sz w:val="20"/>
                <w:lang w:val="hr-HR"/>
              </w:rPr>
            </w:pPr>
          </w:p>
        </w:tc>
        <w:tc>
          <w:tcPr>
            <w:tcW w:w="1858" w:type="pct"/>
          </w:tcPr>
          <w:p w14:paraId="451D35E0" w14:textId="77777777" w:rsidR="00984776" w:rsidRPr="009E287C" w:rsidRDefault="00984776" w:rsidP="00F27057">
            <w:pPr>
              <w:rPr>
                <w:sz w:val="20"/>
                <w:lang w:val="hr-HR"/>
              </w:rPr>
            </w:pPr>
            <w:r w:rsidRPr="009E287C">
              <w:rPr>
                <w:sz w:val="20"/>
                <w:lang w:val="hr-HR"/>
              </w:rPr>
              <w:t>Simptomatska</w:t>
            </w:r>
          </w:p>
          <w:p w14:paraId="0CA89F1B" w14:textId="77777777" w:rsidR="00984776" w:rsidRPr="009E287C" w:rsidRDefault="00984776" w:rsidP="00F27057">
            <w:pPr>
              <w:rPr>
                <w:sz w:val="20"/>
                <w:lang w:val="hr-HR"/>
              </w:rPr>
            </w:pPr>
          </w:p>
        </w:tc>
        <w:tc>
          <w:tcPr>
            <w:tcW w:w="1858" w:type="pct"/>
          </w:tcPr>
          <w:p w14:paraId="3BEC8249" w14:textId="77777777" w:rsidR="00984776" w:rsidRPr="009E287C" w:rsidRDefault="00984776" w:rsidP="00F27057">
            <w:pPr>
              <w:rPr>
                <w:sz w:val="20"/>
                <w:lang w:val="hr-HR"/>
              </w:rPr>
            </w:pPr>
            <w:r w:rsidRPr="009E287C">
              <w:rPr>
                <w:sz w:val="20"/>
                <w:lang w:val="hr-HR"/>
              </w:rPr>
              <w:t>Odgoditi primjenu lijeka Tecentriq</w:t>
            </w:r>
          </w:p>
          <w:p w14:paraId="7B4EFC30" w14:textId="77777777" w:rsidR="00984776" w:rsidRPr="009E287C" w:rsidRDefault="00984776" w:rsidP="00F27057">
            <w:pPr>
              <w:rPr>
                <w:sz w:val="20"/>
                <w:lang w:val="hr-HR"/>
              </w:rPr>
            </w:pPr>
          </w:p>
          <w:p w14:paraId="202DBD31" w14:textId="77777777" w:rsidR="00984776" w:rsidRPr="009E287C" w:rsidRDefault="00984776" w:rsidP="00F27057">
            <w:pPr>
              <w:rPr>
                <w:sz w:val="20"/>
                <w:lang w:val="hr-HR"/>
              </w:rPr>
            </w:pPr>
            <w:r w:rsidRPr="009E287C">
              <w:rPr>
                <w:sz w:val="20"/>
                <w:lang w:val="hr-HR"/>
              </w:rPr>
              <w:t>Liječenje se može nastaviti kada se simptomi poboljšaju do 0. ili 1. stupnja unutar 12 tjedana, doza kortikosteroida smanji na ≤ 10 mg prednizona ili ekvivalenta na dan, a bolesnikovo stanje stabilizira nadomjesnom terapijom</w:t>
            </w:r>
          </w:p>
          <w:p w14:paraId="15BFCF1B" w14:textId="77777777" w:rsidR="00984776" w:rsidRPr="009E287C" w:rsidRDefault="00984776" w:rsidP="00F27057">
            <w:pPr>
              <w:rPr>
                <w:sz w:val="20"/>
                <w:lang w:val="hr-HR"/>
              </w:rPr>
            </w:pPr>
          </w:p>
        </w:tc>
      </w:tr>
      <w:tr w:rsidR="00984776" w:rsidRPr="00F83C25" w14:paraId="7BB5ABAD" w14:textId="77777777" w:rsidTr="00F345BE">
        <w:trPr>
          <w:cantSplit/>
        </w:trPr>
        <w:tc>
          <w:tcPr>
            <w:tcW w:w="1284" w:type="pct"/>
            <w:vMerge w:val="restart"/>
          </w:tcPr>
          <w:p w14:paraId="0BE2987B" w14:textId="77777777" w:rsidR="00984776" w:rsidRPr="009E287C" w:rsidRDefault="00984776" w:rsidP="00F27057">
            <w:pPr>
              <w:keepNext/>
              <w:keepLines/>
              <w:rPr>
                <w:b/>
                <w:sz w:val="20"/>
                <w:lang w:val="hr-HR"/>
              </w:rPr>
            </w:pPr>
            <w:r w:rsidRPr="009E287C">
              <w:rPr>
                <w:b/>
                <w:sz w:val="20"/>
                <w:lang w:val="hr-HR"/>
              </w:rPr>
              <w:t>Hipofizitis</w:t>
            </w:r>
          </w:p>
        </w:tc>
        <w:tc>
          <w:tcPr>
            <w:tcW w:w="1858" w:type="pct"/>
          </w:tcPr>
          <w:p w14:paraId="0F0061A8" w14:textId="2F05DDE4" w:rsidR="00984776" w:rsidRPr="009E287C" w:rsidRDefault="00984776" w:rsidP="003433D0">
            <w:pPr>
              <w:keepNext/>
              <w:keepLines/>
              <w:rPr>
                <w:sz w:val="20"/>
                <w:lang w:val="hr-HR"/>
              </w:rPr>
            </w:pPr>
            <w:r w:rsidRPr="009E287C">
              <w:rPr>
                <w:sz w:val="20"/>
                <w:lang w:val="hr-HR"/>
              </w:rPr>
              <w:t>2</w:t>
            </w:r>
            <w:r w:rsidR="003433D0" w:rsidRPr="009E287C">
              <w:rPr>
                <w:sz w:val="20"/>
                <w:lang w:val="hr-HR"/>
              </w:rPr>
              <w:t>. ili </w:t>
            </w:r>
            <w:r w:rsidRPr="009E287C">
              <w:rPr>
                <w:sz w:val="20"/>
                <w:lang w:val="hr-HR"/>
              </w:rPr>
              <w:t>3</w:t>
            </w:r>
            <w:r w:rsidR="003433D0" w:rsidRPr="009E287C">
              <w:rPr>
                <w:sz w:val="20"/>
                <w:lang w:val="hr-HR"/>
              </w:rPr>
              <w:t>. </w:t>
            </w:r>
            <w:r w:rsidRPr="009E287C">
              <w:rPr>
                <w:sz w:val="20"/>
                <w:lang w:val="hr-HR"/>
              </w:rPr>
              <w:t>stupnja</w:t>
            </w:r>
          </w:p>
        </w:tc>
        <w:tc>
          <w:tcPr>
            <w:tcW w:w="1858" w:type="pct"/>
          </w:tcPr>
          <w:p w14:paraId="1CAF1BA3" w14:textId="77777777" w:rsidR="00984776" w:rsidRPr="009E287C" w:rsidRDefault="00984776" w:rsidP="00F27057">
            <w:pPr>
              <w:keepNext/>
              <w:keepLines/>
              <w:rPr>
                <w:sz w:val="20"/>
                <w:lang w:val="hr-HR"/>
              </w:rPr>
            </w:pPr>
            <w:r w:rsidRPr="009E287C">
              <w:rPr>
                <w:sz w:val="20"/>
                <w:lang w:val="hr-HR"/>
              </w:rPr>
              <w:t>Odgoditi primjenu lijeka Tecentriq</w:t>
            </w:r>
          </w:p>
          <w:p w14:paraId="04C3F923" w14:textId="77777777" w:rsidR="00984776" w:rsidRPr="009E287C" w:rsidRDefault="00984776" w:rsidP="00F27057">
            <w:pPr>
              <w:keepNext/>
              <w:keepLines/>
              <w:rPr>
                <w:sz w:val="20"/>
                <w:lang w:val="hr-HR"/>
              </w:rPr>
            </w:pPr>
          </w:p>
          <w:p w14:paraId="6D395AAD" w14:textId="77777777" w:rsidR="00984776" w:rsidRPr="009E287C" w:rsidRDefault="00984776" w:rsidP="00F27057">
            <w:pPr>
              <w:keepNext/>
              <w:keepLines/>
              <w:rPr>
                <w:sz w:val="20"/>
                <w:lang w:val="hr-HR"/>
              </w:rPr>
            </w:pPr>
            <w:r w:rsidRPr="009E287C">
              <w:rPr>
                <w:sz w:val="20"/>
                <w:lang w:val="hr-HR"/>
              </w:rPr>
              <w:t>Liječenje se može nastaviti kada se simptomi poboljšaju do 0. ili 1. stupnja unutar 12 tjedana, doza kortikosteroida smanji na ≤ 10 mg prednizona ili ekvivalenta na dan, a bolesnikovo stanje stabilizira nadomjesnom terapijom</w:t>
            </w:r>
          </w:p>
          <w:p w14:paraId="4C588A12" w14:textId="77777777" w:rsidR="00984776" w:rsidRPr="009E287C" w:rsidRDefault="00984776" w:rsidP="00F27057">
            <w:pPr>
              <w:keepNext/>
              <w:keepLines/>
              <w:rPr>
                <w:sz w:val="20"/>
                <w:lang w:val="hr-HR"/>
              </w:rPr>
            </w:pPr>
          </w:p>
        </w:tc>
      </w:tr>
      <w:tr w:rsidR="00984776" w:rsidRPr="009E287C" w14:paraId="4FC2D894" w14:textId="77777777" w:rsidTr="00F345BE">
        <w:trPr>
          <w:cantSplit/>
        </w:trPr>
        <w:tc>
          <w:tcPr>
            <w:tcW w:w="1284" w:type="pct"/>
            <w:vMerge/>
          </w:tcPr>
          <w:p w14:paraId="03881592" w14:textId="77777777" w:rsidR="00984776" w:rsidRPr="009E287C" w:rsidRDefault="00984776" w:rsidP="00F27057">
            <w:pPr>
              <w:keepNext/>
              <w:keepLines/>
              <w:rPr>
                <w:b/>
                <w:sz w:val="20"/>
                <w:lang w:val="hr-HR"/>
              </w:rPr>
            </w:pPr>
          </w:p>
        </w:tc>
        <w:tc>
          <w:tcPr>
            <w:tcW w:w="1858" w:type="pct"/>
          </w:tcPr>
          <w:p w14:paraId="16B0301F" w14:textId="0F1E382B" w:rsidR="00984776" w:rsidRPr="009E287C" w:rsidRDefault="00984776" w:rsidP="003433D0">
            <w:pPr>
              <w:keepNext/>
              <w:keepLines/>
              <w:rPr>
                <w:sz w:val="20"/>
                <w:lang w:val="hr-HR"/>
              </w:rPr>
            </w:pPr>
            <w:r w:rsidRPr="009E287C">
              <w:rPr>
                <w:sz w:val="20"/>
                <w:lang w:val="hr-HR"/>
              </w:rPr>
              <w:t>4</w:t>
            </w:r>
            <w:r w:rsidR="003433D0" w:rsidRPr="009E287C">
              <w:rPr>
                <w:sz w:val="20"/>
                <w:lang w:val="hr-HR"/>
              </w:rPr>
              <w:t>. </w:t>
            </w:r>
            <w:r w:rsidRPr="009E287C">
              <w:rPr>
                <w:sz w:val="20"/>
                <w:lang w:val="hr-HR"/>
              </w:rPr>
              <w:t>stupnja</w:t>
            </w:r>
          </w:p>
        </w:tc>
        <w:tc>
          <w:tcPr>
            <w:tcW w:w="1858" w:type="pct"/>
          </w:tcPr>
          <w:p w14:paraId="0032E3F1" w14:textId="77777777" w:rsidR="00984776" w:rsidRPr="009E287C" w:rsidRDefault="00984776" w:rsidP="00F27057">
            <w:pPr>
              <w:keepNext/>
              <w:keepLines/>
              <w:rPr>
                <w:sz w:val="20"/>
                <w:lang w:val="hr-HR"/>
              </w:rPr>
            </w:pPr>
            <w:r w:rsidRPr="009E287C">
              <w:rPr>
                <w:sz w:val="20"/>
                <w:lang w:val="hr-HR"/>
              </w:rPr>
              <w:t>Trajno prekinuti liječenje lijekom Tecentriq</w:t>
            </w:r>
          </w:p>
          <w:p w14:paraId="3B5F3D63" w14:textId="77777777" w:rsidR="00984776" w:rsidRPr="009E287C" w:rsidRDefault="00984776" w:rsidP="00F27057">
            <w:pPr>
              <w:keepNext/>
              <w:keepLines/>
              <w:rPr>
                <w:sz w:val="20"/>
                <w:lang w:val="hr-HR"/>
              </w:rPr>
            </w:pPr>
          </w:p>
        </w:tc>
      </w:tr>
      <w:tr w:rsidR="00984776" w:rsidRPr="00F83C25" w14:paraId="398D71B4" w14:textId="77777777" w:rsidTr="00F345BE">
        <w:trPr>
          <w:cantSplit/>
        </w:trPr>
        <w:tc>
          <w:tcPr>
            <w:tcW w:w="1284" w:type="pct"/>
          </w:tcPr>
          <w:p w14:paraId="00FB9749" w14:textId="77777777" w:rsidR="00984776" w:rsidRPr="009E287C" w:rsidRDefault="00984776" w:rsidP="00F27057">
            <w:pPr>
              <w:rPr>
                <w:b/>
                <w:sz w:val="20"/>
                <w:lang w:val="hr-HR"/>
              </w:rPr>
            </w:pPr>
            <w:r w:rsidRPr="009E287C">
              <w:rPr>
                <w:b/>
                <w:sz w:val="20"/>
                <w:lang w:val="hr-HR"/>
              </w:rPr>
              <w:t>Šećerna bolest tipa 1</w:t>
            </w:r>
          </w:p>
        </w:tc>
        <w:tc>
          <w:tcPr>
            <w:tcW w:w="1858" w:type="pct"/>
          </w:tcPr>
          <w:p w14:paraId="4EE7861D" w14:textId="77777777" w:rsidR="00984776" w:rsidRPr="009E287C" w:rsidRDefault="00984776" w:rsidP="00F27057">
            <w:pPr>
              <w:rPr>
                <w:sz w:val="20"/>
                <w:lang w:val="hr-HR"/>
              </w:rPr>
            </w:pPr>
            <w:r w:rsidRPr="009E287C">
              <w:rPr>
                <w:sz w:val="20"/>
                <w:lang w:val="hr-HR"/>
              </w:rPr>
              <w:t>Hiperglikemija 3. ili 4. stupnja (glukoza natašte &gt; 250 mg/dl ili 13,9 mmol/l)</w:t>
            </w:r>
          </w:p>
          <w:p w14:paraId="2310E207" w14:textId="77777777" w:rsidR="00984776" w:rsidRPr="009E287C" w:rsidRDefault="00984776" w:rsidP="00F27057">
            <w:pPr>
              <w:rPr>
                <w:sz w:val="20"/>
                <w:lang w:val="hr-HR"/>
              </w:rPr>
            </w:pPr>
          </w:p>
          <w:p w14:paraId="59BBDD2A" w14:textId="77777777" w:rsidR="00984776" w:rsidRPr="009E287C" w:rsidRDefault="00984776" w:rsidP="00F27057">
            <w:pPr>
              <w:rPr>
                <w:sz w:val="20"/>
                <w:lang w:val="hr-HR"/>
              </w:rPr>
            </w:pPr>
          </w:p>
        </w:tc>
        <w:tc>
          <w:tcPr>
            <w:tcW w:w="1858" w:type="pct"/>
          </w:tcPr>
          <w:p w14:paraId="17207E0F" w14:textId="77777777" w:rsidR="00984776" w:rsidRPr="009E287C" w:rsidRDefault="00984776" w:rsidP="00F27057">
            <w:pPr>
              <w:rPr>
                <w:sz w:val="20"/>
                <w:lang w:val="hr-HR"/>
              </w:rPr>
            </w:pPr>
            <w:r w:rsidRPr="009E287C">
              <w:rPr>
                <w:sz w:val="20"/>
                <w:lang w:val="hr-HR"/>
              </w:rPr>
              <w:t>Odgoditi primjenu lijeka Tecentriq</w:t>
            </w:r>
          </w:p>
          <w:p w14:paraId="5490CB35" w14:textId="77777777" w:rsidR="00984776" w:rsidRPr="009E287C" w:rsidRDefault="00984776" w:rsidP="00F27057">
            <w:pPr>
              <w:rPr>
                <w:sz w:val="20"/>
                <w:lang w:val="hr-HR"/>
              </w:rPr>
            </w:pPr>
          </w:p>
          <w:p w14:paraId="51D08E37" w14:textId="77777777" w:rsidR="00984776" w:rsidRPr="009E287C" w:rsidRDefault="00984776" w:rsidP="00F27057">
            <w:pPr>
              <w:rPr>
                <w:sz w:val="20"/>
                <w:lang w:val="hr-HR"/>
              </w:rPr>
            </w:pPr>
            <w:r w:rsidRPr="009E287C">
              <w:rPr>
                <w:sz w:val="20"/>
                <w:lang w:val="hr-HR"/>
              </w:rPr>
              <w:t>Liječenje se može nastaviti kada se uspostavi metabolička kontrola inzulinskom nadomjesnom terapijom</w:t>
            </w:r>
          </w:p>
          <w:p w14:paraId="48ECA547" w14:textId="77777777" w:rsidR="00984776" w:rsidRPr="009E287C" w:rsidRDefault="00984776" w:rsidP="00F27057">
            <w:pPr>
              <w:rPr>
                <w:sz w:val="20"/>
                <w:lang w:val="hr-HR"/>
              </w:rPr>
            </w:pPr>
          </w:p>
        </w:tc>
      </w:tr>
      <w:tr w:rsidR="00984776" w:rsidRPr="00F83C25" w14:paraId="5149CE12" w14:textId="77777777" w:rsidTr="00834962">
        <w:trPr>
          <w:cantSplit/>
        </w:trPr>
        <w:tc>
          <w:tcPr>
            <w:tcW w:w="1284" w:type="pct"/>
            <w:tcBorders>
              <w:bottom w:val="nil"/>
            </w:tcBorders>
          </w:tcPr>
          <w:p w14:paraId="3756E1CA" w14:textId="58044A39" w:rsidR="00984776" w:rsidRPr="009E287C" w:rsidRDefault="00984776" w:rsidP="00F27057">
            <w:pPr>
              <w:keepLines/>
              <w:rPr>
                <w:b/>
                <w:sz w:val="20"/>
                <w:lang w:val="hr-HR"/>
              </w:rPr>
            </w:pPr>
            <w:r w:rsidRPr="009E287C">
              <w:rPr>
                <w:b/>
                <w:sz w:val="20"/>
                <w:lang w:val="hr-HR"/>
              </w:rPr>
              <w:lastRenderedPageBreak/>
              <w:t>Osip</w:t>
            </w:r>
            <w:r w:rsidR="001465C0" w:rsidRPr="009E287C">
              <w:rPr>
                <w:b/>
                <w:sz w:val="20"/>
                <w:lang w:val="hr-HR"/>
              </w:rPr>
              <w:t>/teške kožne nuspojave</w:t>
            </w:r>
          </w:p>
          <w:p w14:paraId="1B20E61D" w14:textId="77777777" w:rsidR="00984776" w:rsidRPr="009E287C" w:rsidRDefault="00984776" w:rsidP="00F27057">
            <w:pPr>
              <w:keepLines/>
              <w:rPr>
                <w:sz w:val="20"/>
                <w:lang w:val="hr-HR"/>
              </w:rPr>
            </w:pPr>
          </w:p>
        </w:tc>
        <w:tc>
          <w:tcPr>
            <w:tcW w:w="1858" w:type="pct"/>
          </w:tcPr>
          <w:p w14:paraId="3854BE2E" w14:textId="77777777" w:rsidR="001465C0" w:rsidRPr="009E287C" w:rsidRDefault="00984776" w:rsidP="00F27057">
            <w:pPr>
              <w:rPr>
                <w:sz w:val="20"/>
                <w:lang w:val="hr-HR"/>
              </w:rPr>
            </w:pPr>
            <w:r w:rsidRPr="009E287C">
              <w:rPr>
                <w:sz w:val="20"/>
                <w:lang w:val="hr-HR"/>
              </w:rPr>
              <w:t>3. stupnja</w:t>
            </w:r>
          </w:p>
          <w:p w14:paraId="6CDB20AF" w14:textId="77777777" w:rsidR="001465C0" w:rsidRPr="009E287C" w:rsidRDefault="001465C0" w:rsidP="00F27057">
            <w:pPr>
              <w:rPr>
                <w:sz w:val="20"/>
                <w:lang w:val="hr-HR"/>
              </w:rPr>
            </w:pPr>
          </w:p>
          <w:p w14:paraId="5828B74F" w14:textId="2D81D356" w:rsidR="00984776" w:rsidRPr="009E287C" w:rsidRDefault="001465C0" w:rsidP="00F27057">
            <w:pPr>
              <w:rPr>
                <w:sz w:val="20"/>
                <w:lang w:val="hr-HR"/>
              </w:rPr>
            </w:pPr>
            <w:r w:rsidRPr="009E287C">
              <w:rPr>
                <w:sz w:val="20"/>
                <w:lang w:val="hr-HR"/>
              </w:rPr>
              <w:t>ili sumnja na Stevens-Johnsonov sindrom (SJS) ili toksičnu epidermalnu nekrolizu (TEN)</w:t>
            </w:r>
            <w:r w:rsidRPr="009E287C">
              <w:rPr>
                <w:sz w:val="20"/>
                <w:vertAlign w:val="superscript"/>
                <w:lang w:val="hr-HR"/>
              </w:rPr>
              <w:t>1</w:t>
            </w:r>
          </w:p>
        </w:tc>
        <w:tc>
          <w:tcPr>
            <w:tcW w:w="1858" w:type="pct"/>
          </w:tcPr>
          <w:p w14:paraId="2D0D2432" w14:textId="77777777" w:rsidR="00984776" w:rsidRPr="009E287C" w:rsidRDefault="00984776" w:rsidP="00F27057">
            <w:pPr>
              <w:rPr>
                <w:sz w:val="20"/>
                <w:lang w:val="hr-HR"/>
              </w:rPr>
            </w:pPr>
            <w:r w:rsidRPr="009E287C">
              <w:rPr>
                <w:sz w:val="20"/>
                <w:lang w:val="hr-HR"/>
              </w:rPr>
              <w:t xml:space="preserve">Odgoditi primjenu lijeka Tecentriq </w:t>
            </w:r>
          </w:p>
          <w:p w14:paraId="6C326B7A" w14:textId="77777777" w:rsidR="00984776" w:rsidRPr="009E287C" w:rsidRDefault="00984776" w:rsidP="00F27057">
            <w:pPr>
              <w:rPr>
                <w:sz w:val="20"/>
                <w:lang w:val="hr-HR"/>
              </w:rPr>
            </w:pPr>
          </w:p>
          <w:p w14:paraId="655214F0" w14:textId="4181AFFB" w:rsidR="00984776" w:rsidRPr="009E287C" w:rsidRDefault="00984776" w:rsidP="00F27057">
            <w:pPr>
              <w:rPr>
                <w:sz w:val="20"/>
                <w:lang w:val="hr-HR"/>
              </w:rPr>
            </w:pPr>
            <w:r w:rsidRPr="009E287C">
              <w:rPr>
                <w:sz w:val="20"/>
                <w:lang w:val="hr-HR"/>
              </w:rPr>
              <w:t>Liječenje se može</w:t>
            </w:r>
            <w:r w:rsidR="001465C0" w:rsidRPr="009E287C">
              <w:rPr>
                <w:sz w:val="20"/>
                <w:lang w:val="hr-HR"/>
              </w:rPr>
              <w:t xml:space="preserve"> </w:t>
            </w:r>
            <w:r w:rsidR="00D64FDC" w:rsidRPr="009E287C">
              <w:rPr>
                <w:sz w:val="20"/>
                <w:lang w:val="hr-HR"/>
              </w:rPr>
              <w:t xml:space="preserve">nastaviti </w:t>
            </w:r>
            <w:r w:rsidR="001465C0" w:rsidRPr="009E287C">
              <w:rPr>
                <w:sz w:val="20"/>
                <w:lang w:val="hr-HR"/>
              </w:rPr>
              <w:t>kada se simptomi poboljšaju do 0. ili 1. stupnja unutar 12 tjedana</w:t>
            </w:r>
            <w:r w:rsidRPr="009E287C">
              <w:rPr>
                <w:sz w:val="20"/>
                <w:lang w:val="hr-HR"/>
              </w:rPr>
              <w:t>, a doza kortikosteroida smanji na ≤ 10 mg prednizona ili ekvivalenta na dan</w:t>
            </w:r>
          </w:p>
          <w:p w14:paraId="18FA3181" w14:textId="77777777" w:rsidR="00984776" w:rsidRPr="009E287C" w:rsidRDefault="00984776" w:rsidP="00F27057">
            <w:pPr>
              <w:rPr>
                <w:sz w:val="20"/>
                <w:lang w:val="hr-HR"/>
              </w:rPr>
            </w:pPr>
          </w:p>
        </w:tc>
      </w:tr>
      <w:tr w:rsidR="00984776" w:rsidRPr="009E287C" w14:paraId="00C500A1" w14:textId="77777777" w:rsidTr="00834962">
        <w:trPr>
          <w:cantSplit/>
        </w:trPr>
        <w:tc>
          <w:tcPr>
            <w:tcW w:w="1284" w:type="pct"/>
            <w:tcBorders>
              <w:top w:val="nil"/>
            </w:tcBorders>
          </w:tcPr>
          <w:p w14:paraId="177368D3" w14:textId="77777777" w:rsidR="00984776" w:rsidRPr="009E287C" w:rsidRDefault="00984776" w:rsidP="00F27057">
            <w:pPr>
              <w:keepLines/>
              <w:rPr>
                <w:b/>
                <w:sz w:val="20"/>
                <w:lang w:val="hr-HR"/>
              </w:rPr>
            </w:pPr>
          </w:p>
        </w:tc>
        <w:tc>
          <w:tcPr>
            <w:tcW w:w="1858" w:type="pct"/>
          </w:tcPr>
          <w:p w14:paraId="272E909D" w14:textId="77777777" w:rsidR="001465C0" w:rsidRPr="009E287C" w:rsidRDefault="00984776" w:rsidP="001465C0">
            <w:pPr>
              <w:rPr>
                <w:sz w:val="20"/>
                <w:lang w:val="hr-HR"/>
              </w:rPr>
            </w:pPr>
            <w:r w:rsidRPr="009E287C">
              <w:rPr>
                <w:sz w:val="20"/>
                <w:lang w:val="hr-HR"/>
              </w:rPr>
              <w:t>4. stupnja</w:t>
            </w:r>
            <w:r w:rsidR="001465C0" w:rsidRPr="009E287C">
              <w:rPr>
                <w:sz w:val="20"/>
                <w:lang w:val="hr-HR"/>
              </w:rPr>
              <w:t xml:space="preserve"> </w:t>
            </w:r>
          </w:p>
          <w:p w14:paraId="6FCC9DD6" w14:textId="77777777" w:rsidR="001465C0" w:rsidRPr="009E287C" w:rsidRDefault="001465C0" w:rsidP="001465C0">
            <w:pPr>
              <w:rPr>
                <w:sz w:val="20"/>
                <w:lang w:val="hr-HR"/>
              </w:rPr>
            </w:pPr>
          </w:p>
          <w:p w14:paraId="7B45EBED" w14:textId="406EA56A" w:rsidR="001465C0" w:rsidRPr="009E287C" w:rsidRDefault="001465C0" w:rsidP="001465C0">
            <w:pPr>
              <w:rPr>
                <w:sz w:val="20"/>
                <w:vertAlign w:val="superscript"/>
                <w:lang w:val="hr-HR"/>
              </w:rPr>
            </w:pPr>
            <w:r w:rsidRPr="009E287C">
              <w:rPr>
                <w:sz w:val="20"/>
                <w:lang w:val="hr-HR"/>
              </w:rPr>
              <w:t>ili potvrđen Stevens-Johnsonov sindrom (SJS) ili toksična epidermalna nekroliza (TEN)</w:t>
            </w:r>
            <w:r w:rsidRPr="009E287C">
              <w:rPr>
                <w:sz w:val="20"/>
                <w:vertAlign w:val="superscript"/>
                <w:lang w:val="hr-HR"/>
              </w:rPr>
              <w:t>1</w:t>
            </w:r>
          </w:p>
          <w:p w14:paraId="418929CA" w14:textId="4478DE5B" w:rsidR="00984776" w:rsidRPr="009E287C" w:rsidRDefault="00984776" w:rsidP="00F27057">
            <w:pPr>
              <w:rPr>
                <w:sz w:val="20"/>
                <w:lang w:val="hr-HR"/>
              </w:rPr>
            </w:pPr>
          </w:p>
        </w:tc>
        <w:tc>
          <w:tcPr>
            <w:tcW w:w="1858" w:type="pct"/>
          </w:tcPr>
          <w:p w14:paraId="4614FAA2" w14:textId="77777777" w:rsidR="00984776" w:rsidRPr="009E287C" w:rsidRDefault="00984776" w:rsidP="00F27057">
            <w:pPr>
              <w:rPr>
                <w:sz w:val="20"/>
                <w:lang w:val="hr-HR"/>
              </w:rPr>
            </w:pPr>
            <w:r w:rsidRPr="009E287C">
              <w:rPr>
                <w:sz w:val="20"/>
                <w:lang w:val="hr-HR"/>
              </w:rPr>
              <w:t>Trajno prekinuti liječenje lijekom Tecentriq</w:t>
            </w:r>
          </w:p>
          <w:p w14:paraId="2DDFE0EF" w14:textId="77777777" w:rsidR="00984776" w:rsidRPr="009E287C" w:rsidRDefault="00984776" w:rsidP="00F27057">
            <w:pPr>
              <w:rPr>
                <w:sz w:val="20"/>
                <w:lang w:val="hr-HR"/>
              </w:rPr>
            </w:pPr>
          </w:p>
        </w:tc>
      </w:tr>
      <w:tr w:rsidR="00011FAF" w:rsidRPr="00F83C25" w14:paraId="778BDEE4" w14:textId="77777777" w:rsidTr="00F345BE">
        <w:trPr>
          <w:cantSplit/>
        </w:trPr>
        <w:tc>
          <w:tcPr>
            <w:tcW w:w="1284" w:type="pct"/>
            <w:vMerge w:val="restart"/>
          </w:tcPr>
          <w:p w14:paraId="438FFAF1" w14:textId="1B4764D9" w:rsidR="00011FAF" w:rsidRPr="009E287C" w:rsidRDefault="00011FAF" w:rsidP="00834962">
            <w:pPr>
              <w:keepLines/>
              <w:tabs>
                <w:tab w:val="right" w:pos="8640"/>
              </w:tabs>
              <w:rPr>
                <w:b/>
                <w:sz w:val="20"/>
                <w:lang w:val="hr-HR"/>
              </w:rPr>
            </w:pPr>
            <w:r w:rsidRPr="009E287C">
              <w:rPr>
                <w:b/>
                <w:sz w:val="20"/>
                <w:lang w:val="hr-HR"/>
              </w:rPr>
              <w:t>Miastenič</w:t>
            </w:r>
            <w:r w:rsidR="00CD4FFA" w:rsidRPr="009E287C">
              <w:rPr>
                <w:b/>
                <w:sz w:val="20"/>
                <w:lang w:val="hr-HR"/>
              </w:rPr>
              <w:t>n</w:t>
            </w:r>
            <w:r w:rsidRPr="009E287C">
              <w:rPr>
                <w:b/>
                <w:sz w:val="20"/>
                <w:lang w:val="hr-HR"/>
              </w:rPr>
              <w:t>i sindrom</w:t>
            </w:r>
            <w:r w:rsidR="00CD4FFA" w:rsidRPr="009E287C">
              <w:rPr>
                <w:b/>
                <w:sz w:val="20"/>
                <w:lang w:val="hr-HR"/>
              </w:rPr>
              <w:t> </w:t>
            </w:r>
            <w:r w:rsidRPr="009E287C">
              <w:rPr>
                <w:b/>
                <w:sz w:val="20"/>
                <w:lang w:val="hr-HR"/>
              </w:rPr>
              <w:t>/</w:t>
            </w:r>
            <w:r w:rsidR="00CD4FFA" w:rsidRPr="009E287C">
              <w:rPr>
                <w:b/>
                <w:sz w:val="20"/>
                <w:lang w:val="hr-HR"/>
              </w:rPr>
              <w:t> </w:t>
            </w:r>
            <w:r w:rsidRPr="009E287C">
              <w:rPr>
                <w:b/>
                <w:sz w:val="20"/>
                <w:lang w:val="hr-HR"/>
              </w:rPr>
              <w:t>miastenija gravis, Guillain</w:t>
            </w:r>
            <w:r w:rsidRPr="009E287C">
              <w:rPr>
                <w:b/>
                <w:sz w:val="20"/>
                <w:lang w:val="hr-HR"/>
              </w:rPr>
              <w:noBreakHyphen/>
              <w:t>Barréov sindrom, meningoencefalitis i pareza lica</w:t>
            </w:r>
          </w:p>
          <w:p w14:paraId="28D5D942" w14:textId="77777777" w:rsidR="00011FAF" w:rsidRPr="009E287C" w:rsidRDefault="00011FAF" w:rsidP="00F27057">
            <w:pPr>
              <w:tabs>
                <w:tab w:val="right" w:pos="8640"/>
              </w:tabs>
              <w:rPr>
                <w:b/>
                <w:sz w:val="20"/>
                <w:lang w:val="hr-HR"/>
              </w:rPr>
            </w:pPr>
          </w:p>
        </w:tc>
        <w:tc>
          <w:tcPr>
            <w:tcW w:w="1858" w:type="pct"/>
          </w:tcPr>
          <w:p w14:paraId="2EFC7824" w14:textId="0346FFA7" w:rsidR="00011FAF" w:rsidRPr="009E287C" w:rsidRDefault="00011FAF" w:rsidP="00F27057">
            <w:pPr>
              <w:rPr>
                <w:sz w:val="20"/>
                <w:lang w:val="hr-HR"/>
              </w:rPr>
            </w:pPr>
            <w:r w:rsidRPr="009E287C">
              <w:rPr>
                <w:sz w:val="20"/>
                <w:lang w:val="hr-HR"/>
              </w:rPr>
              <w:t>Pareza lica 1. ili 2. stupnja</w:t>
            </w:r>
          </w:p>
        </w:tc>
        <w:tc>
          <w:tcPr>
            <w:tcW w:w="1858" w:type="pct"/>
          </w:tcPr>
          <w:p w14:paraId="65448980" w14:textId="77777777" w:rsidR="00011FAF" w:rsidRPr="009E287C" w:rsidRDefault="00011FAF" w:rsidP="00011FAF">
            <w:pPr>
              <w:rPr>
                <w:sz w:val="20"/>
                <w:lang w:val="hr-HR"/>
              </w:rPr>
            </w:pPr>
            <w:r w:rsidRPr="009E287C">
              <w:rPr>
                <w:sz w:val="20"/>
                <w:lang w:val="hr-HR"/>
              </w:rPr>
              <w:t>Odgoditi primjenu lijeka Tecentriq</w:t>
            </w:r>
          </w:p>
          <w:p w14:paraId="115BF222" w14:textId="77777777" w:rsidR="00011FAF" w:rsidRPr="009E287C" w:rsidRDefault="00011FAF" w:rsidP="00011FAF">
            <w:pPr>
              <w:rPr>
                <w:sz w:val="20"/>
                <w:lang w:val="hr-HR"/>
              </w:rPr>
            </w:pPr>
          </w:p>
          <w:p w14:paraId="2699DBA4" w14:textId="05F4C75E" w:rsidR="00011FAF" w:rsidRPr="009E287C" w:rsidRDefault="00011FAF" w:rsidP="00011FAF">
            <w:pPr>
              <w:rPr>
                <w:sz w:val="20"/>
                <w:lang w:val="hr-HR"/>
              </w:rPr>
            </w:pPr>
            <w:r w:rsidRPr="009E287C">
              <w:rPr>
                <w:sz w:val="20"/>
                <w:lang w:val="hr-HR"/>
              </w:rPr>
              <w:t>Liječenje se može nastaviti ako se događaj u potpunosti povuče. Ako se događaj ne povuče u potpunosti uz odgodu primjene lijeka Tecentriq, potrebno je trajno prekinuti liječenje lijekom Tecentriq</w:t>
            </w:r>
          </w:p>
        </w:tc>
      </w:tr>
      <w:tr w:rsidR="00011FAF" w:rsidRPr="005B72B4" w14:paraId="6ADA9513" w14:textId="77777777" w:rsidTr="00F345BE">
        <w:trPr>
          <w:cantSplit/>
        </w:trPr>
        <w:tc>
          <w:tcPr>
            <w:tcW w:w="1284" w:type="pct"/>
            <w:vMerge/>
          </w:tcPr>
          <w:p w14:paraId="77640100" w14:textId="77777777" w:rsidR="00011FAF" w:rsidRPr="009E287C" w:rsidRDefault="00011FAF" w:rsidP="00F27057">
            <w:pPr>
              <w:tabs>
                <w:tab w:val="right" w:pos="8640"/>
              </w:tabs>
              <w:rPr>
                <w:b/>
                <w:sz w:val="20"/>
                <w:lang w:val="hr-HR"/>
              </w:rPr>
            </w:pPr>
          </w:p>
        </w:tc>
        <w:tc>
          <w:tcPr>
            <w:tcW w:w="1858" w:type="pct"/>
          </w:tcPr>
          <w:p w14:paraId="09465EBE" w14:textId="333FBD98" w:rsidR="00011FAF" w:rsidRPr="009E287C" w:rsidRDefault="00011FAF" w:rsidP="00011FAF">
            <w:pPr>
              <w:rPr>
                <w:sz w:val="20"/>
                <w:lang w:val="hr-HR"/>
              </w:rPr>
            </w:pPr>
            <w:r w:rsidRPr="009E287C">
              <w:rPr>
                <w:sz w:val="20"/>
                <w:lang w:val="hr-HR"/>
              </w:rPr>
              <w:t>Svi stupnjevi miastenič</w:t>
            </w:r>
            <w:r w:rsidR="00CD4FFA" w:rsidRPr="009E287C">
              <w:rPr>
                <w:sz w:val="20"/>
                <w:lang w:val="hr-HR"/>
              </w:rPr>
              <w:t>n</w:t>
            </w:r>
            <w:r w:rsidRPr="009E287C">
              <w:rPr>
                <w:sz w:val="20"/>
                <w:lang w:val="hr-HR"/>
              </w:rPr>
              <w:t>og sindroma</w:t>
            </w:r>
            <w:r w:rsidR="00CD4FFA" w:rsidRPr="009E287C">
              <w:rPr>
                <w:sz w:val="20"/>
                <w:lang w:val="hr-HR"/>
              </w:rPr>
              <w:t> </w:t>
            </w:r>
            <w:r w:rsidRPr="009E287C">
              <w:rPr>
                <w:sz w:val="20"/>
                <w:lang w:val="hr-HR"/>
              </w:rPr>
              <w:t>/</w:t>
            </w:r>
            <w:r w:rsidR="00CD4FFA" w:rsidRPr="009E287C">
              <w:rPr>
                <w:sz w:val="20"/>
                <w:lang w:val="hr-HR"/>
              </w:rPr>
              <w:t> </w:t>
            </w:r>
            <w:r w:rsidRPr="009E287C">
              <w:rPr>
                <w:sz w:val="20"/>
                <w:lang w:val="hr-HR"/>
              </w:rPr>
              <w:t>miastenije gravis, Guillain</w:t>
            </w:r>
            <w:r w:rsidR="00CD4FFA" w:rsidRPr="009E287C">
              <w:rPr>
                <w:sz w:val="20"/>
                <w:lang w:val="hr-HR"/>
              </w:rPr>
              <w:noBreakHyphen/>
            </w:r>
            <w:r w:rsidRPr="009E287C">
              <w:rPr>
                <w:sz w:val="20"/>
                <w:lang w:val="hr-HR"/>
              </w:rPr>
              <w:t>Barréovog sindroma i meningoencefalitisa</w:t>
            </w:r>
          </w:p>
          <w:p w14:paraId="10B8A70C" w14:textId="77777777" w:rsidR="00011FAF" w:rsidRPr="009E287C" w:rsidRDefault="00011FAF" w:rsidP="00011FAF">
            <w:pPr>
              <w:rPr>
                <w:sz w:val="20"/>
                <w:lang w:val="hr-HR"/>
              </w:rPr>
            </w:pPr>
          </w:p>
          <w:p w14:paraId="52875140" w14:textId="21AA4C03" w:rsidR="00011FAF" w:rsidRPr="009E287C" w:rsidRDefault="00011FAF" w:rsidP="00011FAF">
            <w:pPr>
              <w:rPr>
                <w:sz w:val="20"/>
                <w:lang w:val="hr-HR"/>
              </w:rPr>
            </w:pPr>
            <w:r w:rsidRPr="009E287C">
              <w:rPr>
                <w:sz w:val="20"/>
                <w:lang w:val="hr-HR"/>
              </w:rPr>
              <w:t>ili pareza lica 3. ili 4. stupnja</w:t>
            </w:r>
          </w:p>
        </w:tc>
        <w:tc>
          <w:tcPr>
            <w:tcW w:w="1858" w:type="pct"/>
          </w:tcPr>
          <w:p w14:paraId="2C44EA3B" w14:textId="77777777" w:rsidR="00011FAF" w:rsidRPr="009E287C" w:rsidRDefault="00011FAF" w:rsidP="00F27057">
            <w:pPr>
              <w:rPr>
                <w:sz w:val="20"/>
                <w:lang w:val="hr-HR"/>
              </w:rPr>
            </w:pPr>
            <w:r w:rsidRPr="009E287C">
              <w:rPr>
                <w:sz w:val="20"/>
                <w:lang w:val="hr-HR"/>
              </w:rPr>
              <w:t>Trajno prekinuti liječenje lijekom Tecentriq</w:t>
            </w:r>
          </w:p>
        </w:tc>
      </w:tr>
      <w:tr w:rsidR="00675034" w:rsidRPr="005B72B4" w14:paraId="45386C3D" w14:textId="77777777" w:rsidTr="00F345BE">
        <w:trPr>
          <w:cantSplit/>
        </w:trPr>
        <w:tc>
          <w:tcPr>
            <w:tcW w:w="1284" w:type="pct"/>
          </w:tcPr>
          <w:p w14:paraId="7552E757" w14:textId="2A6C1AFD" w:rsidR="00675034" w:rsidRPr="009E287C" w:rsidRDefault="00675034" w:rsidP="00675034">
            <w:pPr>
              <w:keepLines/>
              <w:tabs>
                <w:tab w:val="right" w:pos="8640"/>
              </w:tabs>
              <w:rPr>
                <w:b/>
                <w:sz w:val="20"/>
                <w:lang w:val="hr-HR"/>
              </w:rPr>
            </w:pPr>
            <w:bookmarkStart w:id="24" w:name="_Hlk130197376"/>
            <w:r w:rsidRPr="009E287C">
              <w:rPr>
                <w:b/>
                <w:sz w:val="20"/>
                <w:lang w:val="hr-HR"/>
              </w:rPr>
              <w:t>Mijelitis</w:t>
            </w:r>
          </w:p>
        </w:tc>
        <w:tc>
          <w:tcPr>
            <w:tcW w:w="1858" w:type="pct"/>
          </w:tcPr>
          <w:p w14:paraId="0881DB86" w14:textId="39A86FFE" w:rsidR="00675034" w:rsidRPr="009E287C" w:rsidRDefault="00675034" w:rsidP="00675034">
            <w:pPr>
              <w:rPr>
                <w:sz w:val="20"/>
                <w:lang w:val="hr-HR"/>
              </w:rPr>
            </w:pPr>
            <w:r w:rsidRPr="009E287C">
              <w:rPr>
                <w:sz w:val="20"/>
                <w:lang w:val="hr-HR"/>
              </w:rPr>
              <w:t>2., 3. ili 4. stupnja</w:t>
            </w:r>
          </w:p>
        </w:tc>
        <w:tc>
          <w:tcPr>
            <w:tcW w:w="1858" w:type="pct"/>
          </w:tcPr>
          <w:p w14:paraId="78CF568E" w14:textId="2A50938A" w:rsidR="00675034" w:rsidRPr="009E287C" w:rsidRDefault="00675034" w:rsidP="00675034">
            <w:pPr>
              <w:rPr>
                <w:sz w:val="20"/>
                <w:lang w:val="hr-HR"/>
              </w:rPr>
            </w:pPr>
            <w:r w:rsidRPr="009E287C">
              <w:rPr>
                <w:sz w:val="20"/>
                <w:lang w:val="hr-HR"/>
              </w:rPr>
              <w:t>Trajno prekinuti liječenje lijekom Tecentriq</w:t>
            </w:r>
          </w:p>
        </w:tc>
      </w:tr>
      <w:bookmarkEnd w:id="24"/>
      <w:tr w:rsidR="00675034" w:rsidRPr="00F83C25" w14:paraId="4BEDF6EE" w14:textId="77777777" w:rsidTr="00F345BE">
        <w:trPr>
          <w:cantSplit/>
        </w:trPr>
        <w:tc>
          <w:tcPr>
            <w:tcW w:w="1284" w:type="pct"/>
            <w:vMerge w:val="restart"/>
          </w:tcPr>
          <w:p w14:paraId="5E95EA38" w14:textId="77777777" w:rsidR="00675034" w:rsidRPr="009E287C" w:rsidRDefault="00675034" w:rsidP="00675034">
            <w:pPr>
              <w:keepLines/>
              <w:tabs>
                <w:tab w:val="right" w:pos="8640"/>
              </w:tabs>
              <w:rPr>
                <w:b/>
                <w:sz w:val="20"/>
                <w:lang w:val="hr-HR"/>
              </w:rPr>
            </w:pPr>
            <w:r w:rsidRPr="009E287C">
              <w:rPr>
                <w:b/>
                <w:sz w:val="20"/>
                <w:lang w:val="hr-HR"/>
              </w:rPr>
              <w:t>Pankreatitis</w:t>
            </w:r>
          </w:p>
        </w:tc>
        <w:tc>
          <w:tcPr>
            <w:tcW w:w="1858" w:type="pct"/>
          </w:tcPr>
          <w:p w14:paraId="38474AF9" w14:textId="77777777" w:rsidR="00675034" w:rsidRPr="009E287C" w:rsidRDefault="00675034" w:rsidP="00675034">
            <w:pPr>
              <w:keepLines/>
              <w:rPr>
                <w:sz w:val="20"/>
                <w:lang w:val="hr-HR"/>
              </w:rPr>
            </w:pPr>
            <w:r w:rsidRPr="009E287C">
              <w:rPr>
                <w:sz w:val="20"/>
                <w:lang w:val="hr-HR"/>
              </w:rPr>
              <w:t>Povišenje serumskih vrijednosti amilaze ili lipaze (&gt; 2 x GGN) 3. ili 4. stupnja</w:t>
            </w:r>
          </w:p>
          <w:p w14:paraId="22140A20" w14:textId="77777777" w:rsidR="00675034" w:rsidRPr="009E287C" w:rsidRDefault="00675034" w:rsidP="00675034">
            <w:pPr>
              <w:keepLines/>
              <w:rPr>
                <w:sz w:val="20"/>
                <w:lang w:val="hr-HR"/>
              </w:rPr>
            </w:pPr>
            <w:r w:rsidRPr="009E287C">
              <w:rPr>
                <w:sz w:val="20"/>
                <w:lang w:val="hr-HR"/>
              </w:rPr>
              <w:t>ili pankreatitis 2. ili 3. stupnja</w:t>
            </w:r>
          </w:p>
          <w:p w14:paraId="75D53507" w14:textId="77777777" w:rsidR="00675034" w:rsidRPr="009E287C" w:rsidRDefault="00675034" w:rsidP="00675034">
            <w:pPr>
              <w:keepLines/>
              <w:rPr>
                <w:sz w:val="20"/>
                <w:lang w:val="hr-HR"/>
              </w:rPr>
            </w:pPr>
          </w:p>
        </w:tc>
        <w:tc>
          <w:tcPr>
            <w:tcW w:w="1858" w:type="pct"/>
          </w:tcPr>
          <w:p w14:paraId="0F6051B8" w14:textId="77777777" w:rsidR="00675034" w:rsidRPr="009E287C" w:rsidRDefault="00675034" w:rsidP="00675034">
            <w:pPr>
              <w:keepLines/>
              <w:rPr>
                <w:sz w:val="20"/>
                <w:lang w:val="hr-HR"/>
              </w:rPr>
            </w:pPr>
            <w:r w:rsidRPr="009E287C">
              <w:rPr>
                <w:sz w:val="20"/>
                <w:lang w:val="hr-HR"/>
              </w:rPr>
              <w:t xml:space="preserve">Odgoditi primjenu lijeka Tecentriq </w:t>
            </w:r>
          </w:p>
          <w:p w14:paraId="7D2BC333" w14:textId="77777777" w:rsidR="00675034" w:rsidRPr="009E287C" w:rsidRDefault="00675034" w:rsidP="00675034">
            <w:pPr>
              <w:keepLines/>
              <w:rPr>
                <w:sz w:val="20"/>
                <w:lang w:val="hr-HR"/>
              </w:rPr>
            </w:pPr>
          </w:p>
          <w:p w14:paraId="12EC870C" w14:textId="77777777" w:rsidR="00675034" w:rsidRPr="009E287C" w:rsidRDefault="00675034" w:rsidP="00675034">
            <w:pPr>
              <w:keepLines/>
              <w:rPr>
                <w:sz w:val="20"/>
                <w:lang w:val="hr-HR"/>
              </w:rPr>
            </w:pPr>
            <w:r w:rsidRPr="009E287C">
              <w:rPr>
                <w:sz w:val="20"/>
                <w:lang w:val="hr-HR"/>
              </w:rPr>
              <w:t>Liječenje se može nastaviti kada se serumske vrijednosti amilaze i lipaze poboljšaju do 0. ili 1. stupnja unutar 12 tjedana, ili kada se povuku simptomi pankreatitisa, a doza kortikosteroida smanji na ≤ 10 mg prednizona ili ekvivalenta na dan</w:t>
            </w:r>
          </w:p>
          <w:p w14:paraId="1705933B" w14:textId="77777777" w:rsidR="00675034" w:rsidRPr="009E287C" w:rsidRDefault="00675034" w:rsidP="00675034">
            <w:pPr>
              <w:keepLines/>
              <w:rPr>
                <w:sz w:val="20"/>
                <w:lang w:val="hr-HR"/>
              </w:rPr>
            </w:pPr>
          </w:p>
        </w:tc>
      </w:tr>
      <w:tr w:rsidR="00675034" w:rsidRPr="005B72B4" w14:paraId="71DFA4BA" w14:textId="77777777" w:rsidTr="00F345BE">
        <w:trPr>
          <w:cantSplit/>
        </w:trPr>
        <w:tc>
          <w:tcPr>
            <w:tcW w:w="1284" w:type="pct"/>
            <w:vMerge/>
          </w:tcPr>
          <w:p w14:paraId="0326E0A8" w14:textId="77777777" w:rsidR="00675034" w:rsidRPr="009E287C" w:rsidRDefault="00675034" w:rsidP="00675034">
            <w:pPr>
              <w:keepLines/>
              <w:tabs>
                <w:tab w:val="right" w:pos="8640"/>
              </w:tabs>
              <w:rPr>
                <w:b/>
                <w:sz w:val="20"/>
                <w:lang w:val="hr-HR"/>
              </w:rPr>
            </w:pPr>
          </w:p>
        </w:tc>
        <w:tc>
          <w:tcPr>
            <w:tcW w:w="1858" w:type="pct"/>
          </w:tcPr>
          <w:p w14:paraId="0585387E" w14:textId="77777777" w:rsidR="00675034" w:rsidRPr="009E287C" w:rsidRDefault="00675034" w:rsidP="00675034">
            <w:pPr>
              <w:keepLines/>
              <w:rPr>
                <w:sz w:val="20"/>
                <w:lang w:val="hr-HR"/>
              </w:rPr>
            </w:pPr>
            <w:r w:rsidRPr="009E287C">
              <w:rPr>
                <w:sz w:val="20"/>
                <w:lang w:val="hr-HR"/>
              </w:rPr>
              <w:t>4. stupnja ili rekurentni pankreatitis bilo kojeg stupnja</w:t>
            </w:r>
          </w:p>
          <w:p w14:paraId="62D4FABD" w14:textId="77777777" w:rsidR="00675034" w:rsidRPr="009E287C" w:rsidRDefault="00675034" w:rsidP="00675034">
            <w:pPr>
              <w:keepLines/>
              <w:rPr>
                <w:sz w:val="20"/>
                <w:lang w:val="hr-HR"/>
              </w:rPr>
            </w:pPr>
          </w:p>
        </w:tc>
        <w:tc>
          <w:tcPr>
            <w:tcW w:w="1858" w:type="pct"/>
          </w:tcPr>
          <w:p w14:paraId="1FA401A4" w14:textId="77777777" w:rsidR="00675034" w:rsidRPr="009E287C" w:rsidRDefault="00675034" w:rsidP="00675034">
            <w:pPr>
              <w:keepLines/>
              <w:rPr>
                <w:sz w:val="20"/>
                <w:lang w:val="hr-HR"/>
              </w:rPr>
            </w:pPr>
            <w:r w:rsidRPr="009E287C">
              <w:rPr>
                <w:sz w:val="20"/>
                <w:lang w:val="hr-HR"/>
              </w:rPr>
              <w:t>Trajno prekinuti liječenje lijekom Tecentriq</w:t>
            </w:r>
          </w:p>
        </w:tc>
      </w:tr>
      <w:tr w:rsidR="00675034" w:rsidRPr="009E287C" w14:paraId="65DC4BC4" w14:textId="77777777" w:rsidTr="00F345BE">
        <w:trPr>
          <w:cantSplit/>
          <w:trHeight w:val="513"/>
        </w:trPr>
        <w:tc>
          <w:tcPr>
            <w:tcW w:w="1284" w:type="pct"/>
          </w:tcPr>
          <w:p w14:paraId="2BBF5D98" w14:textId="77777777" w:rsidR="00675034" w:rsidRPr="009E287C" w:rsidRDefault="00675034" w:rsidP="00675034">
            <w:pPr>
              <w:keepLines/>
              <w:tabs>
                <w:tab w:val="right" w:pos="8640"/>
              </w:tabs>
              <w:rPr>
                <w:b/>
                <w:sz w:val="20"/>
                <w:lang w:val="hr-HR"/>
              </w:rPr>
            </w:pPr>
            <w:r w:rsidRPr="009E287C">
              <w:rPr>
                <w:b/>
                <w:sz w:val="20"/>
                <w:lang w:val="hr-HR"/>
              </w:rPr>
              <w:t>Miokarditis</w:t>
            </w:r>
          </w:p>
        </w:tc>
        <w:tc>
          <w:tcPr>
            <w:tcW w:w="1858" w:type="pct"/>
          </w:tcPr>
          <w:p w14:paraId="73367482" w14:textId="0D747B56" w:rsidR="00675034" w:rsidRPr="009E287C" w:rsidRDefault="00675034" w:rsidP="00675034">
            <w:pPr>
              <w:rPr>
                <w:sz w:val="20"/>
                <w:lang w:val="hr-HR"/>
              </w:rPr>
            </w:pPr>
            <w:r w:rsidRPr="009E287C">
              <w:rPr>
                <w:sz w:val="20"/>
                <w:lang w:val="hr-HR"/>
              </w:rPr>
              <w:t>2. ili višeg stupnja</w:t>
            </w:r>
          </w:p>
          <w:p w14:paraId="67766AF4" w14:textId="3A58E3F3" w:rsidR="00675034" w:rsidRPr="009E287C" w:rsidRDefault="00675034" w:rsidP="00675034">
            <w:pPr>
              <w:rPr>
                <w:sz w:val="20"/>
                <w:lang w:val="hr-HR"/>
              </w:rPr>
            </w:pPr>
          </w:p>
        </w:tc>
        <w:tc>
          <w:tcPr>
            <w:tcW w:w="1858" w:type="pct"/>
          </w:tcPr>
          <w:p w14:paraId="12607957" w14:textId="77777777" w:rsidR="00675034" w:rsidRPr="009E287C" w:rsidRDefault="00675034" w:rsidP="00675034">
            <w:pPr>
              <w:rPr>
                <w:sz w:val="20"/>
                <w:lang w:val="hr-HR"/>
              </w:rPr>
            </w:pPr>
            <w:r w:rsidRPr="009E287C">
              <w:rPr>
                <w:sz w:val="20"/>
                <w:lang w:val="hr-HR"/>
              </w:rPr>
              <w:t>Trajno prekinuti liječenje lijekom Tecentriq</w:t>
            </w:r>
          </w:p>
          <w:p w14:paraId="3D97065F" w14:textId="77777777" w:rsidR="00675034" w:rsidRPr="009E287C" w:rsidRDefault="00675034" w:rsidP="00675034">
            <w:pPr>
              <w:rPr>
                <w:sz w:val="20"/>
                <w:lang w:val="hr-HR"/>
              </w:rPr>
            </w:pPr>
          </w:p>
        </w:tc>
      </w:tr>
      <w:tr w:rsidR="00675034" w:rsidRPr="00F83C25" w14:paraId="5200079D" w14:textId="77777777" w:rsidTr="00F345BE">
        <w:trPr>
          <w:cantSplit/>
          <w:trHeight w:val="113"/>
        </w:trPr>
        <w:tc>
          <w:tcPr>
            <w:tcW w:w="1284" w:type="pct"/>
            <w:vMerge w:val="restart"/>
          </w:tcPr>
          <w:p w14:paraId="69A72453" w14:textId="77777777" w:rsidR="00675034" w:rsidRPr="009E287C" w:rsidRDefault="00675034" w:rsidP="00675034">
            <w:pPr>
              <w:keepNext/>
              <w:keepLines/>
              <w:tabs>
                <w:tab w:val="right" w:pos="8640"/>
              </w:tabs>
              <w:rPr>
                <w:b/>
                <w:sz w:val="20"/>
                <w:lang w:val="hr-HR"/>
              </w:rPr>
            </w:pPr>
            <w:r w:rsidRPr="009E287C">
              <w:rPr>
                <w:b/>
                <w:sz w:val="20"/>
                <w:lang w:val="hr-HR"/>
              </w:rPr>
              <w:lastRenderedPageBreak/>
              <w:t>Nefritis</w:t>
            </w:r>
          </w:p>
        </w:tc>
        <w:tc>
          <w:tcPr>
            <w:tcW w:w="1858" w:type="pct"/>
          </w:tcPr>
          <w:p w14:paraId="0A8FFB11" w14:textId="77777777" w:rsidR="00675034" w:rsidRPr="009E287C" w:rsidRDefault="00675034" w:rsidP="00675034">
            <w:pPr>
              <w:keepNext/>
              <w:keepLines/>
              <w:tabs>
                <w:tab w:val="right" w:pos="8640"/>
              </w:tabs>
              <w:rPr>
                <w:sz w:val="20"/>
                <w:lang w:val="hr-HR"/>
              </w:rPr>
            </w:pPr>
            <w:r w:rsidRPr="009E287C">
              <w:rPr>
                <w:sz w:val="20"/>
                <w:lang w:val="hr-HR"/>
              </w:rPr>
              <w:t>2. stupnja:</w:t>
            </w:r>
          </w:p>
          <w:p w14:paraId="36A59CDE" w14:textId="77777777" w:rsidR="00675034" w:rsidRPr="009E287C" w:rsidRDefault="00675034" w:rsidP="00675034">
            <w:pPr>
              <w:keepNext/>
              <w:keepLines/>
              <w:tabs>
                <w:tab w:val="right" w:pos="8640"/>
              </w:tabs>
              <w:rPr>
                <w:sz w:val="20"/>
                <w:lang w:val="hr-HR"/>
              </w:rPr>
            </w:pPr>
            <w:r w:rsidRPr="009E287C">
              <w:rPr>
                <w:sz w:val="20"/>
                <w:lang w:val="hr-HR"/>
              </w:rPr>
              <w:t>(razina kreatinina &gt; 1,5 – 3 x početne vrijednosti ili &gt; 1,5 – 3,0 x GGN)</w:t>
            </w:r>
          </w:p>
          <w:p w14:paraId="6C748F02" w14:textId="5AFCEAE9" w:rsidR="00675034" w:rsidRPr="009E287C" w:rsidRDefault="00675034" w:rsidP="00675034">
            <w:pPr>
              <w:keepNext/>
              <w:keepLines/>
              <w:tabs>
                <w:tab w:val="right" w:pos="8640"/>
              </w:tabs>
              <w:rPr>
                <w:sz w:val="20"/>
                <w:lang w:val="hr-HR"/>
              </w:rPr>
            </w:pPr>
          </w:p>
        </w:tc>
        <w:tc>
          <w:tcPr>
            <w:tcW w:w="1858" w:type="pct"/>
          </w:tcPr>
          <w:p w14:paraId="7E594BFB" w14:textId="77777777" w:rsidR="00675034" w:rsidRPr="009E287C" w:rsidRDefault="00675034" w:rsidP="00675034">
            <w:pPr>
              <w:keepNext/>
              <w:keepLines/>
              <w:tabs>
                <w:tab w:val="right" w:pos="8640"/>
              </w:tabs>
              <w:rPr>
                <w:sz w:val="20"/>
                <w:lang w:val="hr-HR"/>
              </w:rPr>
            </w:pPr>
            <w:r w:rsidRPr="009E287C">
              <w:rPr>
                <w:sz w:val="20"/>
                <w:lang w:val="hr-HR"/>
              </w:rPr>
              <w:t>Odgoditi primjenu lijeka Tecentriq</w:t>
            </w:r>
          </w:p>
          <w:p w14:paraId="42C4CF20" w14:textId="77777777" w:rsidR="00675034" w:rsidRPr="009E287C" w:rsidRDefault="00675034" w:rsidP="00675034">
            <w:pPr>
              <w:keepNext/>
              <w:keepLines/>
              <w:tabs>
                <w:tab w:val="right" w:pos="8640"/>
              </w:tabs>
              <w:rPr>
                <w:sz w:val="20"/>
                <w:lang w:val="hr-HR"/>
              </w:rPr>
            </w:pPr>
          </w:p>
          <w:p w14:paraId="134AD612" w14:textId="77777777" w:rsidR="00675034" w:rsidRPr="009E287C" w:rsidRDefault="00675034" w:rsidP="00675034">
            <w:pPr>
              <w:keepNext/>
              <w:keepLines/>
              <w:tabs>
                <w:tab w:val="right" w:pos="8640"/>
              </w:tabs>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25E15ED6" w14:textId="77777777" w:rsidR="00675034" w:rsidRPr="009E287C" w:rsidRDefault="00675034" w:rsidP="00675034">
            <w:pPr>
              <w:keepNext/>
              <w:keepLines/>
              <w:tabs>
                <w:tab w:val="right" w:pos="8640"/>
              </w:tabs>
              <w:rPr>
                <w:sz w:val="20"/>
                <w:lang w:val="hr-HR"/>
              </w:rPr>
            </w:pPr>
          </w:p>
        </w:tc>
      </w:tr>
      <w:tr w:rsidR="00675034" w:rsidRPr="009E287C" w14:paraId="29CF0C34" w14:textId="77777777" w:rsidTr="00F345BE">
        <w:trPr>
          <w:cantSplit/>
          <w:trHeight w:val="112"/>
        </w:trPr>
        <w:tc>
          <w:tcPr>
            <w:tcW w:w="1284" w:type="pct"/>
            <w:vMerge/>
          </w:tcPr>
          <w:p w14:paraId="66310400" w14:textId="77777777" w:rsidR="00675034" w:rsidRPr="009E287C" w:rsidRDefault="00675034" w:rsidP="00675034">
            <w:pPr>
              <w:keepNext/>
              <w:keepLines/>
              <w:tabs>
                <w:tab w:val="right" w:pos="8640"/>
              </w:tabs>
              <w:rPr>
                <w:b/>
                <w:sz w:val="20"/>
                <w:lang w:val="hr-HR"/>
              </w:rPr>
            </w:pPr>
          </w:p>
        </w:tc>
        <w:tc>
          <w:tcPr>
            <w:tcW w:w="1858" w:type="pct"/>
          </w:tcPr>
          <w:p w14:paraId="5B2AE71C" w14:textId="77777777" w:rsidR="00675034" w:rsidRPr="009E287C" w:rsidRDefault="00675034" w:rsidP="00675034">
            <w:pPr>
              <w:keepNext/>
              <w:keepLines/>
              <w:tabs>
                <w:tab w:val="right" w:pos="8640"/>
              </w:tabs>
              <w:rPr>
                <w:sz w:val="20"/>
                <w:lang w:val="hr-HR"/>
              </w:rPr>
            </w:pPr>
            <w:r w:rsidRPr="009E287C">
              <w:rPr>
                <w:sz w:val="20"/>
                <w:lang w:val="hr-HR"/>
              </w:rPr>
              <w:t>3. ili 4. stupnja:</w:t>
            </w:r>
          </w:p>
          <w:p w14:paraId="17F0FD75" w14:textId="581CA25C" w:rsidR="00675034" w:rsidRPr="009E287C" w:rsidRDefault="00675034" w:rsidP="00675034">
            <w:pPr>
              <w:keepNext/>
              <w:keepLines/>
              <w:tabs>
                <w:tab w:val="right" w:pos="8640"/>
              </w:tabs>
              <w:rPr>
                <w:sz w:val="20"/>
                <w:lang w:val="hr-HR"/>
              </w:rPr>
            </w:pPr>
            <w:r w:rsidRPr="009E287C">
              <w:rPr>
                <w:sz w:val="20"/>
                <w:lang w:val="hr-HR"/>
              </w:rPr>
              <w:t>(razina kreatinina &gt; 3,0 x početne vrijednosti ili &gt; 3,0 x GGN)</w:t>
            </w:r>
          </w:p>
          <w:p w14:paraId="1D05B845" w14:textId="329598D3" w:rsidR="00675034" w:rsidRPr="009E287C" w:rsidRDefault="00675034" w:rsidP="00675034">
            <w:pPr>
              <w:keepNext/>
              <w:keepLines/>
              <w:tabs>
                <w:tab w:val="right" w:pos="8640"/>
              </w:tabs>
              <w:rPr>
                <w:sz w:val="20"/>
                <w:lang w:val="hr-HR"/>
              </w:rPr>
            </w:pPr>
            <w:r w:rsidRPr="009E287C" w:rsidDel="007504F2">
              <w:rPr>
                <w:sz w:val="20"/>
                <w:lang w:val="hr-HR"/>
              </w:rPr>
              <w:t xml:space="preserve"> </w:t>
            </w:r>
          </w:p>
        </w:tc>
        <w:tc>
          <w:tcPr>
            <w:tcW w:w="1858" w:type="pct"/>
          </w:tcPr>
          <w:p w14:paraId="3640AFD9" w14:textId="3014B6DD" w:rsidR="00675034" w:rsidRPr="009E287C" w:rsidRDefault="00675034" w:rsidP="00675034">
            <w:pPr>
              <w:keepNext/>
              <w:keepLines/>
              <w:tabs>
                <w:tab w:val="right" w:pos="8640"/>
              </w:tabs>
              <w:rPr>
                <w:sz w:val="20"/>
                <w:lang w:val="hr-HR"/>
              </w:rPr>
            </w:pPr>
            <w:r w:rsidRPr="009E287C">
              <w:rPr>
                <w:sz w:val="20"/>
                <w:lang w:val="hr-HR"/>
              </w:rPr>
              <w:t>Trajno prekinuti liječenje lijekom Tecentriq</w:t>
            </w:r>
          </w:p>
          <w:p w14:paraId="2A76C778" w14:textId="77777777" w:rsidR="00675034" w:rsidRPr="009E287C" w:rsidRDefault="00675034" w:rsidP="00675034">
            <w:pPr>
              <w:keepNext/>
              <w:keepLines/>
              <w:tabs>
                <w:tab w:val="right" w:pos="8640"/>
              </w:tabs>
              <w:rPr>
                <w:sz w:val="20"/>
                <w:lang w:val="hr-HR"/>
              </w:rPr>
            </w:pPr>
          </w:p>
        </w:tc>
      </w:tr>
      <w:tr w:rsidR="00675034" w:rsidRPr="009E287C" w14:paraId="48374CB1" w14:textId="77777777" w:rsidTr="00F345BE">
        <w:trPr>
          <w:cantSplit/>
          <w:trHeight w:val="114"/>
        </w:trPr>
        <w:tc>
          <w:tcPr>
            <w:tcW w:w="1284" w:type="pct"/>
            <w:vMerge w:val="restart"/>
          </w:tcPr>
          <w:p w14:paraId="0713F6EB" w14:textId="77777777" w:rsidR="00675034" w:rsidRPr="009E287C" w:rsidRDefault="00675034" w:rsidP="00C43046">
            <w:pPr>
              <w:keepNext/>
              <w:keepLines/>
              <w:widowControl w:val="0"/>
              <w:tabs>
                <w:tab w:val="right" w:pos="8640"/>
              </w:tabs>
              <w:rPr>
                <w:b/>
                <w:sz w:val="20"/>
                <w:lang w:val="hr-HR"/>
              </w:rPr>
            </w:pPr>
            <w:r w:rsidRPr="009E287C">
              <w:rPr>
                <w:b/>
                <w:sz w:val="20"/>
                <w:lang w:val="hr-HR"/>
              </w:rPr>
              <w:t>Miozitis</w:t>
            </w:r>
          </w:p>
        </w:tc>
        <w:tc>
          <w:tcPr>
            <w:tcW w:w="1858" w:type="pct"/>
          </w:tcPr>
          <w:p w14:paraId="23F4488D" w14:textId="68A7BF4B" w:rsidR="00675034" w:rsidRPr="009E287C" w:rsidRDefault="00675034" w:rsidP="00C43046">
            <w:pPr>
              <w:keepNext/>
              <w:keepLines/>
              <w:widowControl w:val="0"/>
              <w:rPr>
                <w:sz w:val="20"/>
                <w:lang w:val="hr-HR"/>
              </w:rPr>
            </w:pPr>
            <w:r w:rsidRPr="009E287C">
              <w:rPr>
                <w:sz w:val="20"/>
                <w:lang w:val="hr-HR"/>
              </w:rPr>
              <w:t>2. ili 3. stupnja</w:t>
            </w:r>
          </w:p>
        </w:tc>
        <w:tc>
          <w:tcPr>
            <w:tcW w:w="1858" w:type="pct"/>
          </w:tcPr>
          <w:p w14:paraId="3B88A3D7" w14:textId="77777777" w:rsidR="00675034" w:rsidRPr="009E287C" w:rsidRDefault="00675034" w:rsidP="00C43046">
            <w:pPr>
              <w:keepNext/>
              <w:keepLines/>
              <w:widowControl w:val="0"/>
              <w:tabs>
                <w:tab w:val="right" w:pos="8640"/>
              </w:tabs>
              <w:rPr>
                <w:sz w:val="20"/>
                <w:lang w:val="hr-HR"/>
              </w:rPr>
            </w:pPr>
            <w:r w:rsidRPr="009E287C">
              <w:rPr>
                <w:sz w:val="20"/>
                <w:lang w:val="hr-HR"/>
              </w:rPr>
              <w:t>Odgoditi primjenu lijeka Tecentriq</w:t>
            </w:r>
          </w:p>
          <w:p w14:paraId="6D8FFF05" w14:textId="249871AE" w:rsidR="00675034" w:rsidRPr="009E287C" w:rsidRDefault="00675034" w:rsidP="00C43046">
            <w:pPr>
              <w:keepNext/>
              <w:keepLines/>
              <w:widowControl w:val="0"/>
              <w:tabs>
                <w:tab w:val="right" w:pos="8640"/>
              </w:tabs>
              <w:rPr>
                <w:sz w:val="20"/>
                <w:lang w:val="hr-HR"/>
              </w:rPr>
            </w:pPr>
          </w:p>
        </w:tc>
      </w:tr>
      <w:tr w:rsidR="00675034" w:rsidRPr="009E287C" w14:paraId="0FF00246" w14:textId="77777777" w:rsidTr="00F345BE">
        <w:trPr>
          <w:cantSplit/>
          <w:trHeight w:val="648"/>
        </w:trPr>
        <w:tc>
          <w:tcPr>
            <w:tcW w:w="1284" w:type="pct"/>
            <w:vMerge/>
          </w:tcPr>
          <w:p w14:paraId="37ADDFF5" w14:textId="77777777" w:rsidR="00675034" w:rsidRPr="009E287C" w:rsidRDefault="00675034" w:rsidP="00C43046">
            <w:pPr>
              <w:keepNext/>
              <w:keepLines/>
              <w:widowControl w:val="0"/>
              <w:tabs>
                <w:tab w:val="right" w:pos="8640"/>
              </w:tabs>
              <w:rPr>
                <w:b/>
                <w:sz w:val="20"/>
                <w:lang w:val="hr-HR"/>
              </w:rPr>
            </w:pPr>
          </w:p>
        </w:tc>
        <w:tc>
          <w:tcPr>
            <w:tcW w:w="1858" w:type="pct"/>
          </w:tcPr>
          <w:p w14:paraId="0A9AEB72" w14:textId="77777777" w:rsidR="00675034" w:rsidRPr="009E287C" w:rsidRDefault="00675034" w:rsidP="00C43046">
            <w:pPr>
              <w:keepNext/>
              <w:keepLines/>
              <w:widowControl w:val="0"/>
              <w:rPr>
                <w:sz w:val="20"/>
                <w:lang w:val="hr-HR"/>
              </w:rPr>
            </w:pPr>
            <w:r w:rsidRPr="009E287C">
              <w:rPr>
                <w:sz w:val="20"/>
                <w:lang w:val="hr-HR"/>
              </w:rPr>
              <w:t>4. stupnja ili rekurentni miozitis 3. stupnja</w:t>
            </w:r>
          </w:p>
          <w:p w14:paraId="24757D5E" w14:textId="549E607B" w:rsidR="00675034" w:rsidRPr="009E287C" w:rsidRDefault="00675034" w:rsidP="00C43046">
            <w:pPr>
              <w:keepNext/>
              <w:keepLines/>
              <w:widowControl w:val="0"/>
              <w:rPr>
                <w:sz w:val="20"/>
                <w:lang w:val="hr-HR"/>
              </w:rPr>
            </w:pPr>
          </w:p>
        </w:tc>
        <w:tc>
          <w:tcPr>
            <w:tcW w:w="1858" w:type="pct"/>
          </w:tcPr>
          <w:p w14:paraId="5E6DEFFD" w14:textId="77777777" w:rsidR="00675034" w:rsidRPr="009E287C" w:rsidRDefault="00675034" w:rsidP="00C43046">
            <w:pPr>
              <w:keepNext/>
              <w:keepLines/>
              <w:widowControl w:val="0"/>
              <w:tabs>
                <w:tab w:val="right" w:pos="8640"/>
              </w:tabs>
              <w:rPr>
                <w:sz w:val="20"/>
                <w:lang w:val="hr-HR"/>
              </w:rPr>
            </w:pPr>
            <w:r w:rsidRPr="009E287C">
              <w:rPr>
                <w:sz w:val="20"/>
                <w:lang w:val="hr-HR"/>
              </w:rPr>
              <w:t>Trajno prekinuti liječenje lijekom Tecentriq</w:t>
            </w:r>
          </w:p>
          <w:p w14:paraId="4A573DF0" w14:textId="71B70F87" w:rsidR="00675034" w:rsidRPr="009E287C" w:rsidRDefault="00675034" w:rsidP="00C43046">
            <w:pPr>
              <w:keepNext/>
              <w:keepLines/>
              <w:widowControl w:val="0"/>
              <w:rPr>
                <w:sz w:val="20"/>
                <w:lang w:val="hr-HR"/>
              </w:rPr>
            </w:pPr>
          </w:p>
        </w:tc>
      </w:tr>
      <w:tr w:rsidR="00675034" w:rsidRPr="009E287C" w14:paraId="5E3656DC" w14:textId="77777777" w:rsidTr="000E5215">
        <w:trPr>
          <w:cantSplit/>
          <w:trHeight w:val="292"/>
        </w:trPr>
        <w:tc>
          <w:tcPr>
            <w:tcW w:w="1284" w:type="pct"/>
            <w:vMerge w:val="restart"/>
          </w:tcPr>
          <w:p w14:paraId="067778F3" w14:textId="4FC24C3D" w:rsidR="00675034" w:rsidRPr="009E287C" w:rsidRDefault="00675034" w:rsidP="00675034">
            <w:pPr>
              <w:keepLines/>
              <w:tabs>
                <w:tab w:val="right" w:pos="8640"/>
              </w:tabs>
              <w:rPr>
                <w:b/>
                <w:sz w:val="20"/>
                <w:lang w:val="hr-HR"/>
              </w:rPr>
            </w:pPr>
            <w:bookmarkStart w:id="25" w:name="_Hlk125701238"/>
            <w:r w:rsidRPr="009E287C">
              <w:rPr>
                <w:b/>
                <w:sz w:val="20"/>
                <w:lang w:val="hr-HR"/>
              </w:rPr>
              <w:t>Poremećaji perikarda</w:t>
            </w:r>
          </w:p>
        </w:tc>
        <w:tc>
          <w:tcPr>
            <w:tcW w:w="1858" w:type="pct"/>
          </w:tcPr>
          <w:p w14:paraId="3067B155" w14:textId="2970D737" w:rsidR="00675034" w:rsidRPr="009E287C" w:rsidRDefault="00675034" w:rsidP="00675034">
            <w:pPr>
              <w:keepLines/>
              <w:rPr>
                <w:sz w:val="20"/>
                <w:lang w:val="hr-HR"/>
              </w:rPr>
            </w:pPr>
            <w:r w:rsidRPr="009E287C">
              <w:rPr>
                <w:sz w:val="20"/>
                <w:lang w:val="hr-HR"/>
              </w:rPr>
              <w:t>Perikarditis 1. stupnja</w:t>
            </w:r>
          </w:p>
        </w:tc>
        <w:tc>
          <w:tcPr>
            <w:tcW w:w="1858" w:type="pct"/>
          </w:tcPr>
          <w:p w14:paraId="150AE66B" w14:textId="7005629E" w:rsidR="00675034" w:rsidRPr="009E287C" w:rsidRDefault="00675034" w:rsidP="00675034">
            <w:pPr>
              <w:keepNext/>
              <w:keepLines/>
              <w:tabs>
                <w:tab w:val="right" w:pos="8640"/>
              </w:tabs>
              <w:rPr>
                <w:sz w:val="20"/>
                <w:lang w:val="hr-HR"/>
              </w:rPr>
            </w:pPr>
            <w:r w:rsidRPr="009E287C">
              <w:rPr>
                <w:sz w:val="20"/>
                <w:lang w:val="hr-HR"/>
              </w:rPr>
              <w:t>Odgoditi primjenu lijeka Tecentriq</w:t>
            </w:r>
            <w:r w:rsidRPr="009E287C">
              <w:rPr>
                <w:sz w:val="20"/>
                <w:vertAlign w:val="superscript"/>
                <w:lang w:val="hr-HR"/>
              </w:rPr>
              <w:t>2</w:t>
            </w:r>
          </w:p>
        </w:tc>
      </w:tr>
      <w:tr w:rsidR="00675034" w:rsidRPr="005B72B4" w14:paraId="6395A0B3" w14:textId="77777777" w:rsidTr="00F345BE">
        <w:trPr>
          <w:cantSplit/>
          <w:trHeight w:val="292"/>
        </w:trPr>
        <w:tc>
          <w:tcPr>
            <w:tcW w:w="1284" w:type="pct"/>
            <w:vMerge/>
          </w:tcPr>
          <w:p w14:paraId="505CFD83" w14:textId="77777777" w:rsidR="00675034" w:rsidRPr="009E287C" w:rsidRDefault="00675034" w:rsidP="00675034">
            <w:pPr>
              <w:keepLines/>
              <w:tabs>
                <w:tab w:val="right" w:pos="8640"/>
              </w:tabs>
              <w:rPr>
                <w:b/>
                <w:sz w:val="20"/>
                <w:lang w:val="hr-HR"/>
              </w:rPr>
            </w:pPr>
          </w:p>
        </w:tc>
        <w:tc>
          <w:tcPr>
            <w:tcW w:w="1858" w:type="pct"/>
          </w:tcPr>
          <w:p w14:paraId="1A766E66" w14:textId="445FF8FC" w:rsidR="00675034" w:rsidRPr="009E287C" w:rsidRDefault="00675034" w:rsidP="00675034">
            <w:pPr>
              <w:keepLines/>
              <w:rPr>
                <w:sz w:val="20"/>
                <w:lang w:val="hr-HR"/>
              </w:rPr>
            </w:pPr>
            <w:r w:rsidRPr="009E287C">
              <w:rPr>
                <w:sz w:val="20"/>
                <w:lang w:val="hr-HR"/>
              </w:rPr>
              <w:t>2. ili višeg stupnja</w:t>
            </w:r>
          </w:p>
        </w:tc>
        <w:tc>
          <w:tcPr>
            <w:tcW w:w="1858" w:type="pct"/>
          </w:tcPr>
          <w:p w14:paraId="4C75F06F" w14:textId="43ED7AEE" w:rsidR="00675034" w:rsidRPr="009E287C" w:rsidRDefault="00675034" w:rsidP="00675034">
            <w:pPr>
              <w:keepNext/>
              <w:keepLines/>
              <w:tabs>
                <w:tab w:val="right" w:pos="8640"/>
              </w:tabs>
              <w:rPr>
                <w:sz w:val="20"/>
                <w:lang w:val="hr-HR"/>
              </w:rPr>
            </w:pPr>
            <w:r w:rsidRPr="009E287C">
              <w:rPr>
                <w:sz w:val="20"/>
                <w:lang w:val="hr-HR"/>
              </w:rPr>
              <w:t>Trajno prekinuti liječenje lijekom Tecentriq</w:t>
            </w:r>
          </w:p>
        </w:tc>
      </w:tr>
      <w:bookmarkEnd w:id="25"/>
      <w:tr w:rsidR="00675034" w:rsidRPr="005B72B4" w14:paraId="1CE62668" w14:textId="77777777" w:rsidTr="00F345BE">
        <w:trPr>
          <w:cantSplit/>
          <w:trHeight w:val="648"/>
        </w:trPr>
        <w:tc>
          <w:tcPr>
            <w:tcW w:w="1284" w:type="pct"/>
          </w:tcPr>
          <w:p w14:paraId="161C2633" w14:textId="787FC534" w:rsidR="00675034" w:rsidRPr="009E287C" w:rsidRDefault="00675034" w:rsidP="00675034">
            <w:pPr>
              <w:keepLines/>
              <w:tabs>
                <w:tab w:val="right" w:pos="8640"/>
              </w:tabs>
              <w:rPr>
                <w:b/>
                <w:sz w:val="20"/>
                <w:lang w:val="hr-HR"/>
              </w:rPr>
            </w:pPr>
            <w:r w:rsidRPr="009E287C">
              <w:rPr>
                <w:b/>
                <w:sz w:val="20"/>
                <w:lang w:val="hr-HR"/>
              </w:rPr>
              <w:t>Hemofagocitna limfohistiocitoza</w:t>
            </w:r>
          </w:p>
        </w:tc>
        <w:tc>
          <w:tcPr>
            <w:tcW w:w="1858" w:type="pct"/>
          </w:tcPr>
          <w:p w14:paraId="50F23C1B" w14:textId="0107DA44" w:rsidR="00675034" w:rsidRPr="009E287C" w:rsidRDefault="00675034" w:rsidP="00675034">
            <w:pPr>
              <w:keepLines/>
              <w:rPr>
                <w:sz w:val="20"/>
                <w:vertAlign w:val="superscript"/>
                <w:lang w:val="hr-HR"/>
              </w:rPr>
            </w:pPr>
            <w:r w:rsidRPr="009E287C">
              <w:rPr>
                <w:sz w:val="20"/>
                <w:lang w:val="hr-HR"/>
              </w:rPr>
              <w:t>Sumnja na hemofagocitnu limfohistiocitozu</w:t>
            </w:r>
            <w:r w:rsidRPr="009E287C">
              <w:rPr>
                <w:sz w:val="20"/>
                <w:vertAlign w:val="superscript"/>
                <w:lang w:val="hr-HR"/>
              </w:rPr>
              <w:t>1</w:t>
            </w:r>
          </w:p>
        </w:tc>
        <w:tc>
          <w:tcPr>
            <w:tcW w:w="1858" w:type="pct"/>
          </w:tcPr>
          <w:p w14:paraId="77F8BFE2" w14:textId="2F49635C" w:rsidR="00675034" w:rsidRPr="009E287C" w:rsidRDefault="00675034" w:rsidP="00675034">
            <w:pPr>
              <w:keepNext/>
              <w:keepLines/>
              <w:tabs>
                <w:tab w:val="right" w:pos="8640"/>
              </w:tabs>
              <w:rPr>
                <w:sz w:val="20"/>
                <w:lang w:val="hr-HR"/>
              </w:rPr>
            </w:pPr>
            <w:r w:rsidRPr="009E287C">
              <w:rPr>
                <w:sz w:val="20"/>
                <w:lang w:val="hr-HR"/>
              </w:rPr>
              <w:t>Trajno prekinuti liječenje lijekom Tecentriq</w:t>
            </w:r>
          </w:p>
        </w:tc>
      </w:tr>
      <w:tr w:rsidR="00675034" w:rsidRPr="00F83C25" w14:paraId="5DAE34FB" w14:textId="77777777" w:rsidTr="00F345BE">
        <w:trPr>
          <w:cantSplit/>
          <w:trHeight w:val="113"/>
        </w:trPr>
        <w:tc>
          <w:tcPr>
            <w:tcW w:w="1284" w:type="pct"/>
            <w:vMerge w:val="restart"/>
          </w:tcPr>
          <w:p w14:paraId="37574209" w14:textId="77777777" w:rsidR="00675034" w:rsidRPr="009E287C" w:rsidRDefault="00675034" w:rsidP="00675034">
            <w:pPr>
              <w:keepLines/>
              <w:tabs>
                <w:tab w:val="right" w:pos="8640"/>
              </w:tabs>
              <w:rPr>
                <w:b/>
                <w:sz w:val="20"/>
                <w:lang w:val="hr-HR"/>
              </w:rPr>
            </w:pPr>
            <w:r w:rsidRPr="009E287C">
              <w:rPr>
                <w:b/>
                <w:sz w:val="20"/>
                <w:lang w:val="hr-HR"/>
              </w:rPr>
              <w:t>Druge imunološki uzrokovane nuspojave</w:t>
            </w:r>
          </w:p>
        </w:tc>
        <w:tc>
          <w:tcPr>
            <w:tcW w:w="1858" w:type="pct"/>
          </w:tcPr>
          <w:p w14:paraId="298D185B" w14:textId="3C9B1084" w:rsidR="00675034" w:rsidRPr="009E287C" w:rsidRDefault="00675034" w:rsidP="00675034">
            <w:pPr>
              <w:keepLines/>
              <w:rPr>
                <w:sz w:val="20"/>
                <w:lang w:val="hr-HR"/>
              </w:rPr>
            </w:pPr>
            <w:r w:rsidRPr="009E287C">
              <w:rPr>
                <w:sz w:val="20"/>
                <w:lang w:val="hr-HR"/>
              </w:rPr>
              <w:t>2. ili 3. stupnja</w:t>
            </w:r>
            <w:r w:rsidRPr="009E287C" w:rsidDel="009B786D">
              <w:rPr>
                <w:sz w:val="20"/>
                <w:lang w:val="hr-HR"/>
              </w:rPr>
              <w:t xml:space="preserve"> </w:t>
            </w:r>
          </w:p>
        </w:tc>
        <w:tc>
          <w:tcPr>
            <w:tcW w:w="1858" w:type="pct"/>
          </w:tcPr>
          <w:p w14:paraId="2C5C4299" w14:textId="77777777" w:rsidR="00675034" w:rsidRPr="009E287C" w:rsidRDefault="00675034" w:rsidP="00675034">
            <w:pPr>
              <w:keepLines/>
              <w:rPr>
                <w:sz w:val="20"/>
                <w:lang w:val="hr-HR"/>
              </w:rPr>
            </w:pPr>
            <w:r w:rsidRPr="009E287C">
              <w:rPr>
                <w:sz w:val="20"/>
                <w:lang w:val="hr-HR"/>
              </w:rPr>
              <w:t>Odgoditi primjenu dok se nuspojave ne poboljšaju do 0. ili 1. stupnja unutar 12 tjedana, a doza kortikosteroida smanji na ≤ 10 mg prednizona ili ekvivalenta na dan</w:t>
            </w:r>
          </w:p>
          <w:p w14:paraId="11AE1026" w14:textId="77777777" w:rsidR="00675034" w:rsidRPr="009E287C" w:rsidRDefault="00675034" w:rsidP="00675034">
            <w:pPr>
              <w:keepLines/>
              <w:rPr>
                <w:sz w:val="20"/>
                <w:lang w:val="hr-HR"/>
              </w:rPr>
            </w:pPr>
          </w:p>
        </w:tc>
      </w:tr>
      <w:tr w:rsidR="00675034" w:rsidRPr="00F83C25" w14:paraId="526466CC" w14:textId="77777777" w:rsidTr="00F345BE">
        <w:trPr>
          <w:cantSplit/>
          <w:trHeight w:val="112"/>
        </w:trPr>
        <w:tc>
          <w:tcPr>
            <w:tcW w:w="1284" w:type="pct"/>
            <w:vMerge/>
          </w:tcPr>
          <w:p w14:paraId="7F335D58" w14:textId="77777777" w:rsidR="00675034" w:rsidRPr="009E287C" w:rsidRDefault="00675034" w:rsidP="00675034">
            <w:pPr>
              <w:keepLines/>
              <w:tabs>
                <w:tab w:val="right" w:pos="8640"/>
              </w:tabs>
              <w:rPr>
                <w:b/>
                <w:sz w:val="20"/>
                <w:lang w:val="hr-HR"/>
              </w:rPr>
            </w:pPr>
          </w:p>
        </w:tc>
        <w:tc>
          <w:tcPr>
            <w:tcW w:w="1858" w:type="pct"/>
          </w:tcPr>
          <w:p w14:paraId="7090E2D7" w14:textId="75A6D3EA" w:rsidR="00675034" w:rsidRPr="009E287C" w:rsidRDefault="00675034" w:rsidP="00675034">
            <w:pPr>
              <w:keepLines/>
              <w:rPr>
                <w:sz w:val="20"/>
                <w:lang w:val="hr-HR"/>
              </w:rPr>
            </w:pPr>
            <w:r w:rsidRPr="009E287C">
              <w:rPr>
                <w:sz w:val="20"/>
                <w:lang w:val="hr-HR"/>
              </w:rPr>
              <w:t>4. stupnja ili rekurentni događaj 3. stupnja</w:t>
            </w:r>
            <w:r w:rsidRPr="009E287C" w:rsidDel="00600363">
              <w:rPr>
                <w:sz w:val="20"/>
                <w:lang w:val="hr-HR"/>
              </w:rPr>
              <w:t xml:space="preserve"> </w:t>
            </w:r>
          </w:p>
        </w:tc>
        <w:tc>
          <w:tcPr>
            <w:tcW w:w="1858" w:type="pct"/>
          </w:tcPr>
          <w:p w14:paraId="20B5DA6F" w14:textId="77777777" w:rsidR="00675034" w:rsidRPr="009E287C" w:rsidRDefault="00675034" w:rsidP="00675034">
            <w:pPr>
              <w:keepLines/>
              <w:rPr>
                <w:sz w:val="20"/>
                <w:lang w:val="hr-HR"/>
              </w:rPr>
            </w:pPr>
            <w:r w:rsidRPr="009E287C">
              <w:rPr>
                <w:sz w:val="20"/>
                <w:lang w:val="hr-HR"/>
              </w:rPr>
              <w:t>Trajno prekinuti liječenje lijekom Tecentriq (osim u slučaju endokrinopatija kontroliranih hormonskom nadomjesnom terapijom)</w:t>
            </w:r>
          </w:p>
          <w:p w14:paraId="257D48F3" w14:textId="77777777" w:rsidR="00675034" w:rsidRPr="009E287C" w:rsidRDefault="00675034" w:rsidP="00675034">
            <w:pPr>
              <w:keepLines/>
              <w:rPr>
                <w:sz w:val="20"/>
                <w:lang w:val="hr-HR"/>
              </w:rPr>
            </w:pPr>
          </w:p>
        </w:tc>
      </w:tr>
      <w:tr w:rsidR="00675034" w:rsidRPr="009E287C" w14:paraId="2044F028" w14:textId="77777777" w:rsidTr="00F345BE">
        <w:trPr>
          <w:cantSplit/>
          <w:trHeight w:val="112"/>
        </w:trPr>
        <w:tc>
          <w:tcPr>
            <w:tcW w:w="1284" w:type="pct"/>
          </w:tcPr>
          <w:p w14:paraId="282F9629" w14:textId="31BE91CA" w:rsidR="00675034" w:rsidRPr="009E287C" w:rsidRDefault="00675034" w:rsidP="00675034">
            <w:pPr>
              <w:keepLines/>
              <w:tabs>
                <w:tab w:val="right" w:pos="8640"/>
              </w:tabs>
              <w:rPr>
                <w:b/>
                <w:sz w:val="20"/>
                <w:lang w:val="hr-HR"/>
              </w:rPr>
            </w:pPr>
            <w:bookmarkStart w:id="26" w:name="_Hlk125701244"/>
            <w:r w:rsidRPr="009E287C">
              <w:rPr>
                <w:b/>
                <w:sz w:val="20"/>
                <w:lang w:val="hr-HR"/>
              </w:rPr>
              <w:t>Druge nuspojave</w:t>
            </w:r>
          </w:p>
        </w:tc>
        <w:tc>
          <w:tcPr>
            <w:tcW w:w="1858" w:type="pct"/>
          </w:tcPr>
          <w:p w14:paraId="44A05C11" w14:textId="6FDB93D6" w:rsidR="00675034" w:rsidRPr="009E287C" w:rsidRDefault="00675034" w:rsidP="00675034">
            <w:pPr>
              <w:keepLines/>
              <w:rPr>
                <w:sz w:val="20"/>
                <w:lang w:val="hr-HR"/>
              </w:rPr>
            </w:pPr>
            <w:r w:rsidRPr="009E287C">
              <w:rPr>
                <w:b/>
                <w:bCs/>
                <w:sz w:val="20"/>
                <w:lang w:val="hr-HR"/>
              </w:rPr>
              <w:t>Težina</w:t>
            </w:r>
          </w:p>
        </w:tc>
        <w:tc>
          <w:tcPr>
            <w:tcW w:w="1858" w:type="pct"/>
          </w:tcPr>
          <w:p w14:paraId="56F8C25B" w14:textId="2E199CEB" w:rsidR="00675034" w:rsidRPr="009E287C" w:rsidRDefault="00675034" w:rsidP="00675034">
            <w:pPr>
              <w:keepLines/>
              <w:rPr>
                <w:sz w:val="20"/>
                <w:lang w:val="hr-HR"/>
              </w:rPr>
            </w:pPr>
            <w:r w:rsidRPr="009E287C">
              <w:rPr>
                <w:b/>
                <w:bCs/>
                <w:sz w:val="20"/>
                <w:lang w:val="hr-HR"/>
              </w:rPr>
              <w:t>Prilagodba</w:t>
            </w:r>
            <w:r w:rsidRPr="009E287C">
              <w:rPr>
                <w:sz w:val="20"/>
                <w:lang w:val="hr-HR"/>
              </w:rPr>
              <w:t xml:space="preserve"> </w:t>
            </w:r>
            <w:r w:rsidRPr="009E287C">
              <w:rPr>
                <w:b/>
                <w:bCs/>
                <w:sz w:val="20"/>
                <w:lang w:val="hr-HR"/>
              </w:rPr>
              <w:t>liječenja</w:t>
            </w:r>
          </w:p>
        </w:tc>
      </w:tr>
      <w:tr w:rsidR="00675034" w:rsidRPr="009E287C" w14:paraId="6CB23F70" w14:textId="77777777" w:rsidTr="00D1349A">
        <w:trPr>
          <w:cantSplit/>
          <w:trHeight w:val="113"/>
        </w:trPr>
        <w:tc>
          <w:tcPr>
            <w:tcW w:w="1284" w:type="pct"/>
            <w:vMerge w:val="restart"/>
          </w:tcPr>
          <w:p w14:paraId="0ABEE04C" w14:textId="570D0C60" w:rsidR="00675034" w:rsidRPr="009E287C" w:rsidRDefault="00675034" w:rsidP="00675034">
            <w:pPr>
              <w:keepNext/>
              <w:keepLines/>
              <w:rPr>
                <w:b/>
                <w:sz w:val="20"/>
                <w:lang w:val="hr-HR"/>
              </w:rPr>
            </w:pPr>
            <w:r w:rsidRPr="009E287C">
              <w:rPr>
                <w:b/>
                <w:sz w:val="20"/>
                <w:lang w:val="hr-HR"/>
              </w:rPr>
              <w:t>Reakcije na infuziju</w:t>
            </w:r>
          </w:p>
        </w:tc>
        <w:tc>
          <w:tcPr>
            <w:tcW w:w="1858" w:type="pct"/>
          </w:tcPr>
          <w:p w14:paraId="57AF8CD0" w14:textId="1F0C7E36" w:rsidR="00675034" w:rsidRPr="009E287C" w:rsidRDefault="00675034" w:rsidP="00675034">
            <w:pPr>
              <w:keepLines/>
              <w:rPr>
                <w:sz w:val="20"/>
                <w:lang w:val="hr-HR"/>
              </w:rPr>
            </w:pPr>
            <w:r w:rsidRPr="009E287C">
              <w:rPr>
                <w:sz w:val="20"/>
                <w:lang w:val="hr-HR"/>
              </w:rPr>
              <w:t>1. ili 2. stupnja</w:t>
            </w:r>
          </w:p>
        </w:tc>
        <w:tc>
          <w:tcPr>
            <w:tcW w:w="1858" w:type="pct"/>
          </w:tcPr>
          <w:p w14:paraId="3D529643" w14:textId="77777777" w:rsidR="00675034" w:rsidRPr="009E287C" w:rsidRDefault="00675034" w:rsidP="00675034">
            <w:pPr>
              <w:keepNext/>
              <w:keepLines/>
              <w:rPr>
                <w:sz w:val="20"/>
                <w:lang w:val="hr-HR"/>
              </w:rPr>
            </w:pPr>
            <w:r w:rsidRPr="009E287C">
              <w:rPr>
                <w:sz w:val="20"/>
                <w:lang w:val="hr-HR"/>
              </w:rPr>
              <w:t>Smanjiti brzinu infuzije ili privremeno prekinuti njezinu primjenu. Liječenje se može nastaviti nakon što se reakcija povuče</w:t>
            </w:r>
          </w:p>
          <w:p w14:paraId="04B9F32A" w14:textId="77777777" w:rsidR="00675034" w:rsidRPr="009E287C" w:rsidRDefault="00675034" w:rsidP="00675034">
            <w:pPr>
              <w:keepLines/>
              <w:rPr>
                <w:sz w:val="20"/>
                <w:lang w:val="hr-HR"/>
              </w:rPr>
            </w:pPr>
          </w:p>
        </w:tc>
      </w:tr>
      <w:tr w:rsidR="00675034" w:rsidRPr="009E287C" w14:paraId="22D772F1" w14:textId="77777777" w:rsidTr="00F345BE">
        <w:trPr>
          <w:cantSplit/>
          <w:trHeight w:val="112"/>
        </w:trPr>
        <w:tc>
          <w:tcPr>
            <w:tcW w:w="1284" w:type="pct"/>
            <w:vMerge/>
          </w:tcPr>
          <w:p w14:paraId="0B93A1BC" w14:textId="77777777" w:rsidR="00675034" w:rsidRPr="009E287C" w:rsidRDefault="00675034" w:rsidP="00675034">
            <w:pPr>
              <w:keepNext/>
              <w:keepLines/>
              <w:rPr>
                <w:b/>
                <w:sz w:val="20"/>
                <w:lang w:val="hr-HR"/>
              </w:rPr>
            </w:pPr>
          </w:p>
        </w:tc>
        <w:tc>
          <w:tcPr>
            <w:tcW w:w="1858" w:type="pct"/>
          </w:tcPr>
          <w:p w14:paraId="39B05581" w14:textId="245B6E78" w:rsidR="00675034" w:rsidRPr="009E287C" w:rsidRDefault="00675034" w:rsidP="00675034">
            <w:pPr>
              <w:keepLines/>
              <w:rPr>
                <w:sz w:val="20"/>
                <w:lang w:val="hr-HR"/>
              </w:rPr>
            </w:pPr>
            <w:r w:rsidRPr="009E287C">
              <w:rPr>
                <w:sz w:val="20"/>
                <w:lang w:val="hr-HR"/>
              </w:rPr>
              <w:t>3. ili 4. stupnja</w:t>
            </w:r>
          </w:p>
        </w:tc>
        <w:tc>
          <w:tcPr>
            <w:tcW w:w="1858" w:type="pct"/>
          </w:tcPr>
          <w:p w14:paraId="62A9BB2C" w14:textId="77777777" w:rsidR="00675034" w:rsidRPr="009E287C" w:rsidRDefault="00675034" w:rsidP="00675034">
            <w:pPr>
              <w:keepNext/>
              <w:keepLines/>
              <w:rPr>
                <w:sz w:val="20"/>
                <w:lang w:val="hr-HR"/>
              </w:rPr>
            </w:pPr>
            <w:r w:rsidRPr="009E287C">
              <w:rPr>
                <w:sz w:val="20"/>
                <w:lang w:val="hr-HR"/>
              </w:rPr>
              <w:t>Trajno prekinuti liječenje lijekom Tecentriq</w:t>
            </w:r>
          </w:p>
          <w:p w14:paraId="3CCD1626" w14:textId="77777777" w:rsidR="00675034" w:rsidRPr="009E287C" w:rsidRDefault="00675034" w:rsidP="00675034">
            <w:pPr>
              <w:keepLines/>
              <w:rPr>
                <w:sz w:val="20"/>
                <w:lang w:val="hr-HR"/>
              </w:rPr>
            </w:pPr>
          </w:p>
        </w:tc>
      </w:tr>
    </w:tbl>
    <w:bookmarkEnd w:id="26"/>
    <w:p w14:paraId="65974190" w14:textId="58FE7165" w:rsidR="007C668A" w:rsidRDefault="007C668A" w:rsidP="00984776">
      <w:pPr>
        <w:rPr>
          <w:sz w:val="20"/>
          <w:lang w:val="hr-HR"/>
        </w:rPr>
      </w:pPr>
      <w:r w:rsidRPr="007C668A">
        <w:rPr>
          <w:sz w:val="20"/>
          <w:lang w:val="hr-HR"/>
        </w:rPr>
        <w:t>ALT</w:t>
      </w:r>
      <w:r w:rsidR="00F358A0">
        <w:rPr>
          <w:sz w:val="20"/>
          <w:lang w:val="hr-HR"/>
        </w:rPr>
        <w:t> </w:t>
      </w:r>
      <w:r w:rsidRPr="007C668A">
        <w:rPr>
          <w:sz w:val="20"/>
          <w:lang w:val="hr-HR"/>
        </w:rPr>
        <w:t>=</w:t>
      </w:r>
      <w:r w:rsidR="00F358A0">
        <w:rPr>
          <w:sz w:val="20"/>
          <w:lang w:val="hr-HR"/>
        </w:rPr>
        <w:t> </w:t>
      </w:r>
      <w:r w:rsidRPr="007C668A">
        <w:rPr>
          <w:sz w:val="20"/>
          <w:lang w:val="hr-HR"/>
        </w:rPr>
        <w:t xml:space="preserve">alanin </w:t>
      </w:r>
      <w:r w:rsidR="00F358A0" w:rsidRPr="007C668A">
        <w:rPr>
          <w:sz w:val="20"/>
          <w:lang w:val="hr-HR"/>
        </w:rPr>
        <w:t>aminotransferaz</w:t>
      </w:r>
      <w:r w:rsidR="00F358A0">
        <w:rPr>
          <w:sz w:val="20"/>
          <w:lang w:val="hr-HR"/>
        </w:rPr>
        <w:t>a</w:t>
      </w:r>
      <w:r w:rsidRPr="007C668A">
        <w:rPr>
          <w:sz w:val="20"/>
          <w:lang w:val="hr-HR"/>
        </w:rPr>
        <w:t>; AST</w:t>
      </w:r>
      <w:r w:rsidR="00F358A0">
        <w:rPr>
          <w:sz w:val="20"/>
          <w:lang w:val="hr-HR"/>
        </w:rPr>
        <w:t> </w:t>
      </w:r>
      <w:r w:rsidRPr="007C668A">
        <w:rPr>
          <w:sz w:val="20"/>
          <w:lang w:val="hr-HR"/>
        </w:rPr>
        <w:t>=</w:t>
      </w:r>
      <w:r w:rsidR="00F358A0">
        <w:rPr>
          <w:sz w:val="20"/>
          <w:lang w:val="hr-HR"/>
        </w:rPr>
        <w:t> </w:t>
      </w:r>
      <w:r w:rsidRPr="007C668A">
        <w:rPr>
          <w:sz w:val="20"/>
          <w:lang w:val="hr-HR"/>
        </w:rPr>
        <w:t xml:space="preserve">aspartat </w:t>
      </w:r>
      <w:r w:rsidR="00F358A0" w:rsidRPr="007C668A">
        <w:rPr>
          <w:sz w:val="20"/>
          <w:lang w:val="hr-HR"/>
        </w:rPr>
        <w:t>aminotransferaz</w:t>
      </w:r>
      <w:r w:rsidR="00F358A0">
        <w:rPr>
          <w:sz w:val="20"/>
          <w:lang w:val="hr-HR"/>
        </w:rPr>
        <w:t>a</w:t>
      </w:r>
      <w:r w:rsidRPr="007C668A">
        <w:rPr>
          <w:sz w:val="20"/>
          <w:lang w:val="hr-HR"/>
        </w:rPr>
        <w:t xml:space="preserve">; </w:t>
      </w:r>
      <w:r w:rsidR="00F358A0">
        <w:rPr>
          <w:sz w:val="20"/>
          <w:lang w:val="hr-HR"/>
        </w:rPr>
        <w:t>GGN </w:t>
      </w:r>
      <w:r w:rsidRPr="007C668A">
        <w:rPr>
          <w:sz w:val="20"/>
          <w:lang w:val="hr-HR"/>
        </w:rPr>
        <w:t>=</w:t>
      </w:r>
      <w:r w:rsidR="00F358A0">
        <w:rPr>
          <w:sz w:val="20"/>
          <w:lang w:val="hr-HR"/>
        </w:rPr>
        <w:t> gornja granica normale</w:t>
      </w:r>
      <w:r w:rsidRPr="007C668A">
        <w:rPr>
          <w:sz w:val="20"/>
          <w:lang w:val="hr-HR"/>
        </w:rPr>
        <w:t>.</w:t>
      </w:r>
    </w:p>
    <w:p w14:paraId="70C88140" w14:textId="51708B27" w:rsidR="00984776" w:rsidRPr="009E287C" w:rsidRDefault="00984776" w:rsidP="00984776">
      <w:pPr>
        <w:rPr>
          <w:sz w:val="20"/>
          <w:lang w:val="hr-HR"/>
        </w:rPr>
      </w:pPr>
      <w:r w:rsidRPr="009E287C">
        <w:rPr>
          <w:sz w:val="20"/>
          <w:lang w:val="hr-HR"/>
        </w:rPr>
        <w:t>Napomena: Stup</w:t>
      </w:r>
      <w:r w:rsidR="009811E3">
        <w:rPr>
          <w:sz w:val="20"/>
          <w:lang w:val="hr-HR"/>
        </w:rPr>
        <w:t>a</w:t>
      </w:r>
      <w:r w:rsidRPr="009E287C">
        <w:rPr>
          <w:sz w:val="20"/>
          <w:lang w:val="hr-HR"/>
        </w:rPr>
        <w:t>nj toksičnosti</w:t>
      </w:r>
      <w:r w:rsidR="009E287C">
        <w:rPr>
          <w:sz w:val="20"/>
          <w:lang w:val="hr-HR"/>
        </w:rPr>
        <w:t xml:space="preserve"> treba </w:t>
      </w:r>
      <w:r w:rsidR="009811E3">
        <w:rPr>
          <w:sz w:val="20"/>
          <w:lang w:val="hr-HR"/>
        </w:rPr>
        <w:t>odrediti</w:t>
      </w:r>
      <w:r w:rsidRPr="009E287C">
        <w:rPr>
          <w:sz w:val="20"/>
          <w:lang w:val="hr-HR"/>
        </w:rPr>
        <w:t xml:space="preserve"> </w:t>
      </w:r>
      <w:r w:rsidR="009E287C">
        <w:rPr>
          <w:sz w:val="20"/>
          <w:lang w:val="hr-HR"/>
        </w:rPr>
        <w:t xml:space="preserve">na temelju važeće </w:t>
      </w:r>
      <w:r w:rsidRPr="009E287C">
        <w:rPr>
          <w:sz w:val="20"/>
          <w:lang w:val="hr-HR"/>
        </w:rPr>
        <w:t>verzij</w:t>
      </w:r>
      <w:r w:rsidR="009E287C">
        <w:rPr>
          <w:sz w:val="20"/>
          <w:lang w:val="hr-HR"/>
        </w:rPr>
        <w:t>e</w:t>
      </w:r>
      <w:r w:rsidRPr="009E287C">
        <w:rPr>
          <w:sz w:val="20"/>
          <w:lang w:val="hr-HR"/>
        </w:rPr>
        <w:t xml:space="preserve"> Zajedničkih terminoloških kriterija za nuspojave Nacionalnog instituta za rak (engl. </w:t>
      </w:r>
      <w:r w:rsidRPr="009E287C">
        <w:rPr>
          <w:i/>
          <w:sz w:val="20"/>
          <w:lang w:val="hr-HR"/>
        </w:rPr>
        <w:t>National Cancer Institute Common Terminology Criteria for Adverse Events</w:t>
      </w:r>
      <w:r w:rsidRPr="009E287C">
        <w:rPr>
          <w:sz w:val="20"/>
          <w:lang w:val="hr-HR"/>
        </w:rPr>
        <w:t>, NCI</w:t>
      </w:r>
      <w:r w:rsidRPr="009E287C">
        <w:rPr>
          <w:sz w:val="20"/>
          <w:lang w:val="hr-HR"/>
        </w:rPr>
        <w:noBreakHyphen/>
        <w:t xml:space="preserve">CTCAE). </w:t>
      </w:r>
    </w:p>
    <w:p w14:paraId="5F6B3EF2" w14:textId="6B34B164" w:rsidR="001465C0" w:rsidRPr="009E287C" w:rsidRDefault="001465C0" w:rsidP="00984776">
      <w:pPr>
        <w:rPr>
          <w:sz w:val="20"/>
          <w:lang w:val="hr-HR"/>
        </w:rPr>
      </w:pPr>
      <w:r w:rsidRPr="009E287C">
        <w:rPr>
          <w:sz w:val="20"/>
          <w:vertAlign w:val="superscript"/>
          <w:lang w:val="hr-HR"/>
        </w:rPr>
        <w:t>1</w:t>
      </w:r>
      <w:r w:rsidRPr="009E287C">
        <w:rPr>
          <w:sz w:val="20"/>
          <w:lang w:val="hr-HR"/>
        </w:rPr>
        <w:t xml:space="preserve"> Neovisno o težini</w:t>
      </w:r>
    </w:p>
    <w:p w14:paraId="5F8636CC" w14:textId="187A147A" w:rsidR="000E5215" w:rsidRPr="009E287C" w:rsidRDefault="000E5215" w:rsidP="00984776">
      <w:pPr>
        <w:rPr>
          <w:sz w:val="20"/>
          <w:lang w:val="hr-HR"/>
        </w:rPr>
      </w:pPr>
      <w:bookmarkStart w:id="27" w:name="_Hlk125701250"/>
      <w:r w:rsidRPr="009E287C">
        <w:rPr>
          <w:sz w:val="20"/>
          <w:vertAlign w:val="superscript"/>
          <w:lang w:val="hr-HR"/>
        </w:rPr>
        <w:t>2</w:t>
      </w:r>
      <w:r w:rsidRPr="009E287C">
        <w:rPr>
          <w:sz w:val="20"/>
          <w:lang w:val="hr-HR"/>
        </w:rPr>
        <w:t xml:space="preserve"> Provesti detaljnu ocjenu srčane funkcije radi utvrđivanja etiologije </w:t>
      </w:r>
      <w:r w:rsidR="00EC103D" w:rsidRPr="009E287C">
        <w:rPr>
          <w:sz w:val="20"/>
          <w:lang w:val="hr-HR"/>
        </w:rPr>
        <w:t xml:space="preserve">i odgovarajućeg </w:t>
      </w:r>
      <w:r w:rsidR="00177174" w:rsidRPr="009E287C">
        <w:rPr>
          <w:sz w:val="20"/>
          <w:lang w:val="hr-HR"/>
        </w:rPr>
        <w:t>liječenja</w:t>
      </w:r>
      <w:r w:rsidRPr="009E287C">
        <w:rPr>
          <w:sz w:val="20"/>
          <w:lang w:val="hr-HR"/>
        </w:rPr>
        <w:t xml:space="preserve"> </w:t>
      </w:r>
    </w:p>
    <w:bookmarkEnd w:id="27"/>
    <w:p w14:paraId="57137460" w14:textId="77777777" w:rsidR="00984776" w:rsidRPr="009E287C" w:rsidRDefault="00984776" w:rsidP="00984776">
      <w:pPr>
        <w:rPr>
          <w:sz w:val="20"/>
          <w:lang w:val="hr-HR"/>
        </w:rPr>
      </w:pPr>
    </w:p>
    <w:p w14:paraId="20647818" w14:textId="77777777" w:rsidR="00984776" w:rsidRPr="009E287C" w:rsidRDefault="00984776" w:rsidP="00984776">
      <w:pPr>
        <w:keepNext/>
        <w:keepLines/>
        <w:rPr>
          <w:u w:val="single"/>
          <w:lang w:val="hr-HR"/>
        </w:rPr>
      </w:pPr>
      <w:r w:rsidRPr="009E287C">
        <w:rPr>
          <w:u w:val="single"/>
          <w:lang w:val="hr-HR"/>
        </w:rPr>
        <w:t>Posebne populacije</w:t>
      </w:r>
    </w:p>
    <w:p w14:paraId="495FF5CD" w14:textId="77777777" w:rsidR="00984776" w:rsidRPr="009E287C" w:rsidRDefault="00984776" w:rsidP="00984776">
      <w:pPr>
        <w:keepNext/>
        <w:keepLines/>
        <w:rPr>
          <w:u w:val="single"/>
          <w:lang w:val="hr-HR"/>
        </w:rPr>
      </w:pPr>
    </w:p>
    <w:p w14:paraId="0165A573" w14:textId="77777777" w:rsidR="00984776" w:rsidRPr="009E287C" w:rsidRDefault="00984776" w:rsidP="00984776">
      <w:pPr>
        <w:keepNext/>
        <w:keepLines/>
        <w:rPr>
          <w:i/>
          <w:u w:val="single"/>
          <w:lang w:val="hr-HR"/>
        </w:rPr>
      </w:pPr>
      <w:r w:rsidRPr="009E287C">
        <w:rPr>
          <w:i/>
          <w:u w:val="single"/>
          <w:lang w:val="hr-HR"/>
        </w:rPr>
        <w:t xml:space="preserve">Pedijatrijska populacija </w:t>
      </w:r>
    </w:p>
    <w:p w14:paraId="3388D670" w14:textId="77777777" w:rsidR="0086135A" w:rsidRPr="009E287C" w:rsidRDefault="0086135A" w:rsidP="00984776">
      <w:pPr>
        <w:keepNext/>
        <w:keepLines/>
        <w:rPr>
          <w:i/>
          <w:u w:val="single"/>
          <w:lang w:val="hr-HR"/>
        </w:rPr>
      </w:pPr>
    </w:p>
    <w:p w14:paraId="2397603B" w14:textId="4D2A4E07" w:rsidR="00984776" w:rsidRPr="009E287C" w:rsidRDefault="00984776" w:rsidP="00984776">
      <w:pPr>
        <w:autoSpaceDE w:val="0"/>
        <w:autoSpaceDN w:val="0"/>
        <w:adjustRightInd w:val="0"/>
        <w:rPr>
          <w:lang w:val="hr-HR"/>
        </w:rPr>
      </w:pPr>
      <w:r w:rsidRPr="009E287C">
        <w:rPr>
          <w:lang w:val="hr-HR"/>
        </w:rPr>
        <w:t xml:space="preserve">Sigurnost i djelotvornost lijeka Tecentriq u djece i adolescenata mlađih od </w:t>
      </w:r>
      <w:r w:rsidR="003433D0" w:rsidRPr="009E287C">
        <w:rPr>
          <w:lang w:val="hr-HR"/>
        </w:rPr>
        <w:t>18 </w:t>
      </w:r>
      <w:r w:rsidRPr="009E287C">
        <w:rPr>
          <w:lang w:val="hr-HR"/>
        </w:rPr>
        <w:t xml:space="preserve">godina nisu još ustanovljene. </w:t>
      </w:r>
      <w:r w:rsidR="00DB1C89" w:rsidRPr="009E287C">
        <w:rPr>
          <w:lang w:val="hr-HR"/>
        </w:rPr>
        <w:t>Trenutno dostupni podaci opisani su u dijelovima 4.8, 5.1 i 5.2, međutim nije moguće dati preporuku o doziranju</w:t>
      </w:r>
      <w:r w:rsidR="00AE3CF4" w:rsidRPr="009E287C">
        <w:rPr>
          <w:lang w:val="hr-HR"/>
        </w:rPr>
        <w:t>.</w:t>
      </w:r>
    </w:p>
    <w:p w14:paraId="015378BD" w14:textId="77777777" w:rsidR="00984776" w:rsidRPr="009E287C" w:rsidRDefault="00984776" w:rsidP="00984776">
      <w:pPr>
        <w:autoSpaceDE w:val="0"/>
        <w:autoSpaceDN w:val="0"/>
        <w:adjustRightInd w:val="0"/>
        <w:rPr>
          <w:lang w:val="hr-HR"/>
        </w:rPr>
      </w:pPr>
    </w:p>
    <w:p w14:paraId="7A4B9674" w14:textId="77777777" w:rsidR="00984776" w:rsidRPr="009E287C" w:rsidRDefault="00984776" w:rsidP="00984776">
      <w:pPr>
        <w:keepNext/>
        <w:keepLines/>
        <w:rPr>
          <w:i/>
          <w:u w:val="single"/>
          <w:lang w:val="hr-HR"/>
        </w:rPr>
      </w:pPr>
      <w:r w:rsidRPr="009E287C">
        <w:rPr>
          <w:i/>
          <w:u w:val="single"/>
          <w:lang w:val="hr-HR"/>
        </w:rPr>
        <w:lastRenderedPageBreak/>
        <w:t>Starije osobe</w:t>
      </w:r>
    </w:p>
    <w:p w14:paraId="40D7D3A5" w14:textId="77777777" w:rsidR="0086135A" w:rsidRPr="009E287C" w:rsidRDefault="0086135A" w:rsidP="00984776">
      <w:pPr>
        <w:keepNext/>
        <w:keepLines/>
        <w:rPr>
          <w:i/>
          <w:u w:val="single"/>
          <w:lang w:val="hr-HR"/>
        </w:rPr>
      </w:pPr>
    </w:p>
    <w:p w14:paraId="32DF3324" w14:textId="77777777" w:rsidR="00984776" w:rsidRPr="009E287C" w:rsidRDefault="00984776" w:rsidP="00984776">
      <w:pPr>
        <w:rPr>
          <w:szCs w:val="22"/>
          <w:lang w:val="hr-HR"/>
        </w:rPr>
      </w:pPr>
      <w:r w:rsidRPr="009E287C">
        <w:rPr>
          <w:lang w:val="hr-HR"/>
        </w:rPr>
        <w:t>Prema populacijskoj farmakokinetičkoj analizi, nije potrebno prilagođavati dozu lijeka Tecentriq u bolesnika u dobi od ≥ 65 godina (vidjeti dijelove 4.8 i 5.1).</w:t>
      </w:r>
    </w:p>
    <w:p w14:paraId="37B9A985" w14:textId="77777777" w:rsidR="00984776" w:rsidRPr="009E287C" w:rsidRDefault="00984776" w:rsidP="00984776">
      <w:pPr>
        <w:rPr>
          <w:i/>
          <w:lang w:val="hr-HR"/>
        </w:rPr>
      </w:pPr>
    </w:p>
    <w:p w14:paraId="68A92B0E" w14:textId="77777777" w:rsidR="00984776" w:rsidRPr="009E287C" w:rsidRDefault="00984776" w:rsidP="00984776">
      <w:pPr>
        <w:keepNext/>
        <w:keepLines/>
        <w:rPr>
          <w:i/>
          <w:u w:val="single"/>
          <w:lang w:val="hr-HR"/>
        </w:rPr>
      </w:pPr>
      <w:r w:rsidRPr="009E287C">
        <w:rPr>
          <w:i/>
          <w:u w:val="single"/>
          <w:lang w:val="hr-HR"/>
        </w:rPr>
        <w:t>Bolesnici azijskog podrijetla</w:t>
      </w:r>
    </w:p>
    <w:p w14:paraId="3CE5ACD3" w14:textId="77777777" w:rsidR="0086135A" w:rsidRPr="009E287C" w:rsidRDefault="0086135A" w:rsidP="00984776">
      <w:pPr>
        <w:keepNext/>
        <w:keepLines/>
        <w:rPr>
          <w:i/>
          <w:u w:val="single"/>
          <w:lang w:val="hr-HR"/>
        </w:rPr>
      </w:pPr>
    </w:p>
    <w:p w14:paraId="5223F457" w14:textId="77777777" w:rsidR="00984776" w:rsidRPr="009E287C" w:rsidRDefault="00984776" w:rsidP="00984776">
      <w:pPr>
        <w:rPr>
          <w:lang w:val="hr-HR"/>
        </w:rPr>
      </w:pPr>
      <w:r w:rsidRPr="009E287C">
        <w:rPr>
          <w:lang w:val="hr-HR"/>
        </w:rPr>
        <w:t>S obzirom na povećanu hematološku toksičnost opaženu u bolesnika azijskog podrijetla u ispitivanju IMpower150, preporučuje se početna doza paklitaksela od 175 mg/m</w:t>
      </w:r>
      <w:r w:rsidRPr="009E287C">
        <w:rPr>
          <w:vertAlign w:val="superscript"/>
          <w:lang w:val="hr-HR"/>
        </w:rPr>
        <w:t>2</w:t>
      </w:r>
      <w:r w:rsidRPr="009E287C">
        <w:rPr>
          <w:lang w:val="hr-HR"/>
        </w:rPr>
        <w:t xml:space="preserve"> svaka tri tjedna.</w:t>
      </w:r>
    </w:p>
    <w:p w14:paraId="486197B4" w14:textId="77777777" w:rsidR="00984776" w:rsidRPr="009E287C" w:rsidRDefault="00984776" w:rsidP="00984776">
      <w:pPr>
        <w:rPr>
          <w:lang w:val="hr-HR"/>
        </w:rPr>
      </w:pPr>
    </w:p>
    <w:p w14:paraId="6305B605" w14:textId="77777777" w:rsidR="00984776" w:rsidRPr="009E287C" w:rsidRDefault="00984776" w:rsidP="00984776">
      <w:pPr>
        <w:keepNext/>
        <w:keepLines/>
        <w:rPr>
          <w:i/>
          <w:u w:val="single"/>
          <w:lang w:val="hr-HR"/>
        </w:rPr>
      </w:pPr>
      <w:r w:rsidRPr="009E287C">
        <w:rPr>
          <w:i/>
          <w:u w:val="single"/>
          <w:lang w:val="hr-HR"/>
        </w:rPr>
        <w:t>Oštećenje funkcije bubrega</w:t>
      </w:r>
    </w:p>
    <w:p w14:paraId="6D24D1A7" w14:textId="77777777" w:rsidR="0086135A" w:rsidRPr="009E287C" w:rsidRDefault="0086135A" w:rsidP="00984776">
      <w:pPr>
        <w:keepNext/>
        <w:keepLines/>
        <w:rPr>
          <w:i/>
          <w:u w:val="single"/>
          <w:lang w:val="hr-HR"/>
        </w:rPr>
      </w:pPr>
    </w:p>
    <w:p w14:paraId="388BECD4" w14:textId="77777777" w:rsidR="00984776" w:rsidRPr="009E287C" w:rsidRDefault="00984776" w:rsidP="00984776">
      <w:pPr>
        <w:rPr>
          <w:lang w:val="hr-HR"/>
        </w:rPr>
      </w:pPr>
      <w:r w:rsidRPr="009E287C">
        <w:rPr>
          <w:lang w:val="hr-HR"/>
        </w:rPr>
        <w:t>Prema populacijskoj farmakokinetičkoj analizi nije potrebno prilagođavati dozu u bolesnika s blagim ili umjerenim oštećenjem bubrežne funkcije (vidjeti dio 5.2). Podaci o primjeni u bolesnika s teškim oštećenjem bubrežne funkcije previše su ograničeni da bi se na temelju njih donijeli zaključci za tu populaciju.</w:t>
      </w:r>
    </w:p>
    <w:p w14:paraId="6B094FEA" w14:textId="77777777" w:rsidR="00984776" w:rsidRPr="00E67819" w:rsidRDefault="00984776" w:rsidP="00984776">
      <w:pPr>
        <w:rPr>
          <w:bCs/>
          <w:lang w:val="hr-HR"/>
        </w:rPr>
      </w:pPr>
    </w:p>
    <w:p w14:paraId="5F4BA81C" w14:textId="77777777" w:rsidR="00984776" w:rsidRPr="009E287C" w:rsidRDefault="00984776" w:rsidP="00984776">
      <w:pPr>
        <w:keepNext/>
        <w:rPr>
          <w:i/>
          <w:u w:val="single"/>
          <w:lang w:val="hr-HR"/>
        </w:rPr>
      </w:pPr>
      <w:r w:rsidRPr="009E287C">
        <w:rPr>
          <w:i/>
          <w:u w:val="single"/>
          <w:lang w:val="hr-HR"/>
        </w:rPr>
        <w:t>Oštećenje funkcije jetre</w:t>
      </w:r>
    </w:p>
    <w:p w14:paraId="747D2DC9" w14:textId="77777777" w:rsidR="0086135A" w:rsidRPr="009E287C" w:rsidRDefault="0086135A" w:rsidP="00984776">
      <w:pPr>
        <w:keepNext/>
        <w:rPr>
          <w:i/>
          <w:u w:val="single"/>
          <w:lang w:val="hr-HR"/>
        </w:rPr>
      </w:pPr>
    </w:p>
    <w:p w14:paraId="01525C47" w14:textId="77777777" w:rsidR="00984776" w:rsidRPr="009E287C" w:rsidRDefault="00984776" w:rsidP="00984776">
      <w:pPr>
        <w:rPr>
          <w:szCs w:val="22"/>
          <w:lang w:val="hr-HR"/>
        </w:rPr>
      </w:pPr>
      <w:r w:rsidRPr="009E287C">
        <w:rPr>
          <w:lang w:val="hr-HR"/>
        </w:rPr>
        <w:t xml:space="preserve">Prema populacijskoj farmakokinetičkoj analizi nije potrebno prilagođavati dozu u bolesnika s blagim </w:t>
      </w:r>
      <w:r w:rsidR="006B1F61" w:rsidRPr="009E287C">
        <w:rPr>
          <w:lang w:val="hr-HR"/>
        </w:rPr>
        <w:t xml:space="preserve">ili umjerenim </w:t>
      </w:r>
      <w:r w:rsidRPr="009E287C">
        <w:rPr>
          <w:lang w:val="hr-HR"/>
        </w:rPr>
        <w:t>oštećenjem jetrene funkcije. Tecentriq se nije ispitivao u bolesnika s teškim oštećenjem jetrene funkcije (vidjeti dio 5.2).</w:t>
      </w:r>
    </w:p>
    <w:p w14:paraId="4FAAC4C4" w14:textId="77777777" w:rsidR="00984776" w:rsidRPr="009E287C" w:rsidRDefault="00984776" w:rsidP="00984776">
      <w:pPr>
        <w:rPr>
          <w:szCs w:val="22"/>
          <w:lang w:val="hr-HR"/>
        </w:rPr>
      </w:pPr>
    </w:p>
    <w:p w14:paraId="654B7D27" w14:textId="044F142D" w:rsidR="00984776" w:rsidRPr="009E287C" w:rsidRDefault="00984776" w:rsidP="00984776">
      <w:pPr>
        <w:keepNext/>
        <w:rPr>
          <w:i/>
          <w:u w:val="single"/>
          <w:lang w:val="hr-HR"/>
        </w:rPr>
      </w:pPr>
      <w:r w:rsidRPr="009E287C">
        <w:rPr>
          <w:i/>
          <w:u w:val="single"/>
          <w:lang w:val="hr-HR"/>
        </w:rPr>
        <w:t>Funkcionalni ECOG status ≥ 2</w:t>
      </w:r>
    </w:p>
    <w:p w14:paraId="1C0D2054" w14:textId="68C5A75C" w:rsidR="0086135A" w:rsidRPr="009E287C" w:rsidRDefault="0086135A" w:rsidP="00984776">
      <w:pPr>
        <w:keepNext/>
        <w:rPr>
          <w:i/>
          <w:u w:val="single"/>
          <w:lang w:val="hr-HR"/>
        </w:rPr>
      </w:pPr>
    </w:p>
    <w:p w14:paraId="3E9E0437" w14:textId="05610946" w:rsidR="00984776" w:rsidRPr="009E287C" w:rsidRDefault="00984776" w:rsidP="00984776">
      <w:pPr>
        <w:rPr>
          <w:szCs w:val="22"/>
          <w:lang w:val="hr-HR"/>
        </w:rPr>
      </w:pPr>
      <w:r w:rsidRPr="009E287C">
        <w:rPr>
          <w:lang w:val="hr-HR"/>
        </w:rPr>
        <w:t>Bolesnici s funkcionalnim ECOG (</w:t>
      </w:r>
      <w:r w:rsidR="00F734C4" w:rsidRPr="009E287C">
        <w:rPr>
          <w:lang w:val="hr-HR"/>
        </w:rPr>
        <w:t>engl</w:t>
      </w:r>
      <w:r w:rsidR="00B355FD" w:rsidRPr="009E287C">
        <w:rPr>
          <w:lang w:val="hr-HR"/>
        </w:rPr>
        <w:t>.</w:t>
      </w:r>
      <w:r w:rsidR="00F734C4" w:rsidRPr="009E287C">
        <w:rPr>
          <w:lang w:val="hr-HR"/>
        </w:rPr>
        <w:t xml:space="preserve"> </w:t>
      </w:r>
      <w:r w:rsidRPr="009E287C">
        <w:rPr>
          <w:i/>
          <w:lang w:val="hr-HR"/>
        </w:rPr>
        <w:t>Eastern Cooperative Oncology Group</w:t>
      </w:r>
      <w:r w:rsidRPr="009E287C">
        <w:rPr>
          <w:lang w:val="hr-HR"/>
        </w:rPr>
        <w:t xml:space="preserve">) statusom ≥ 2 nisu bili uključeni u klinička ispitivanja liječenja </w:t>
      </w:r>
      <w:r w:rsidR="00302504" w:rsidRPr="009E287C">
        <w:rPr>
          <w:lang w:val="hr-HR"/>
        </w:rPr>
        <w:t>TNBC</w:t>
      </w:r>
      <w:r w:rsidR="00302504" w:rsidRPr="009E287C">
        <w:rPr>
          <w:lang w:val="hr-HR"/>
        </w:rPr>
        <w:noBreakHyphen/>
        <w:t>a</w:t>
      </w:r>
      <w:r w:rsidR="00D83180" w:rsidRPr="009E287C">
        <w:rPr>
          <w:lang w:val="hr-HR"/>
        </w:rPr>
        <w:t>,</w:t>
      </w:r>
      <w:r w:rsidRPr="009E287C">
        <w:rPr>
          <w:lang w:val="hr-HR"/>
        </w:rPr>
        <w:t xml:space="preserve"> </w:t>
      </w:r>
      <w:r w:rsidR="00F30846" w:rsidRPr="009E287C">
        <w:rPr>
          <w:lang w:val="hr-HR"/>
        </w:rPr>
        <w:t>ES-</w:t>
      </w:r>
      <w:r w:rsidR="00684A48" w:rsidRPr="009E287C">
        <w:rPr>
          <w:lang w:val="hr-HR"/>
        </w:rPr>
        <w:t>SCLC</w:t>
      </w:r>
      <w:r w:rsidR="00684A48" w:rsidRPr="009E287C">
        <w:rPr>
          <w:lang w:val="hr-HR"/>
        </w:rPr>
        <w:noBreakHyphen/>
        <w:t>a</w:t>
      </w:r>
      <w:r w:rsidR="004C1655" w:rsidRPr="009E287C">
        <w:rPr>
          <w:lang w:val="hr-HR"/>
        </w:rPr>
        <w:t>,</w:t>
      </w:r>
      <w:r w:rsidR="00684A48" w:rsidRPr="009E287C">
        <w:rPr>
          <w:lang w:val="hr-HR"/>
        </w:rPr>
        <w:t xml:space="preserve"> </w:t>
      </w:r>
      <w:r w:rsidRPr="009E287C">
        <w:rPr>
          <w:lang w:val="hr-HR"/>
        </w:rPr>
        <w:t>drug</w:t>
      </w:r>
      <w:r w:rsidR="00684A48" w:rsidRPr="009E287C">
        <w:rPr>
          <w:lang w:val="hr-HR"/>
        </w:rPr>
        <w:t>e</w:t>
      </w:r>
      <w:r w:rsidRPr="009E287C">
        <w:rPr>
          <w:lang w:val="hr-HR"/>
        </w:rPr>
        <w:t xml:space="preserve"> linij</w:t>
      </w:r>
      <w:r w:rsidR="00684A48" w:rsidRPr="009E287C">
        <w:rPr>
          <w:lang w:val="hr-HR"/>
        </w:rPr>
        <w:t>e</w:t>
      </w:r>
      <w:r w:rsidRPr="009E287C">
        <w:rPr>
          <w:lang w:val="hr-HR"/>
        </w:rPr>
        <w:t xml:space="preserve"> liječenja </w:t>
      </w:r>
      <w:r w:rsidR="00302504" w:rsidRPr="009E287C">
        <w:rPr>
          <w:lang w:val="hr-HR"/>
        </w:rPr>
        <w:t>UK</w:t>
      </w:r>
      <w:r w:rsidR="00302504" w:rsidRPr="009E287C">
        <w:rPr>
          <w:lang w:val="hr-HR"/>
        </w:rPr>
        <w:noBreakHyphen/>
      </w:r>
      <w:r w:rsidRPr="009E287C">
        <w:rPr>
          <w:lang w:val="hr-HR"/>
        </w:rPr>
        <w:t>a</w:t>
      </w:r>
      <w:r w:rsidR="006B1F61" w:rsidRPr="009E287C">
        <w:rPr>
          <w:lang w:val="hr-HR"/>
        </w:rPr>
        <w:t xml:space="preserve"> </w:t>
      </w:r>
      <w:r w:rsidR="002F0EA5" w:rsidRPr="009E287C">
        <w:rPr>
          <w:lang w:val="hr-HR"/>
        </w:rPr>
        <w:t>te</w:t>
      </w:r>
      <w:r w:rsidR="006B1F61" w:rsidRPr="009E287C">
        <w:rPr>
          <w:lang w:val="hr-HR"/>
        </w:rPr>
        <w:t xml:space="preserve"> </w:t>
      </w:r>
      <w:r w:rsidR="007B7C59" w:rsidRPr="009E287C">
        <w:rPr>
          <w:lang w:val="hr-HR"/>
        </w:rPr>
        <w:t xml:space="preserve">liječenja </w:t>
      </w:r>
      <w:r w:rsidR="006B1F61" w:rsidRPr="009E287C">
        <w:rPr>
          <w:lang w:val="hr-HR"/>
        </w:rPr>
        <w:t>HCC</w:t>
      </w:r>
      <w:r w:rsidR="006B1F61" w:rsidRPr="009E287C">
        <w:rPr>
          <w:lang w:val="hr-HR"/>
        </w:rPr>
        <w:noBreakHyphen/>
        <w:t>a</w:t>
      </w:r>
      <w:r w:rsidRPr="009E287C">
        <w:rPr>
          <w:lang w:val="hr-HR"/>
        </w:rPr>
        <w:t xml:space="preserve"> (vidjeti dijelove 4.4 i 5.1).</w:t>
      </w:r>
    </w:p>
    <w:p w14:paraId="4F1499AE" w14:textId="5F249E2F" w:rsidR="00984776" w:rsidRPr="009E287C" w:rsidRDefault="00984776" w:rsidP="00984776">
      <w:pPr>
        <w:rPr>
          <w:szCs w:val="22"/>
          <w:lang w:val="hr-HR"/>
        </w:rPr>
      </w:pPr>
    </w:p>
    <w:p w14:paraId="64589109" w14:textId="5528F098" w:rsidR="00984776" w:rsidRPr="009E287C" w:rsidRDefault="00984776" w:rsidP="00984776">
      <w:pPr>
        <w:keepNext/>
        <w:keepLines/>
        <w:rPr>
          <w:u w:val="single"/>
          <w:lang w:val="hr-HR"/>
        </w:rPr>
      </w:pPr>
      <w:r w:rsidRPr="009E287C">
        <w:rPr>
          <w:u w:val="single"/>
          <w:lang w:val="hr-HR"/>
        </w:rPr>
        <w:t xml:space="preserve">Način primjene </w:t>
      </w:r>
    </w:p>
    <w:p w14:paraId="1EA2ECEF" w14:textId="3A174853" w:rsidR="004978F2" w:rsidRPr="009E287C" w:rsidRDefault="004978F2" w:rsidP="00984776">
      <w:pPr>
        <w:keepNext/>
        <w:keepLines/>
        <w:rPr>
          <w:u w:val="single"/>
          <w:lang w:val="hr-HR"/>
        </w:rPr>
      </w:pPr>
    </w:p>
    <w:p w14:paraId="527BB567" w14:textId="027353AA" w:rsidR="004978F2" w:rsidRPr="009E287C" w:rsidRDefault="004978F2" w:rsidP="00E67819">
      <w:pPr>
        <w:rPr>
          <w:lang w:val="hr-HR"/>
        </w:rPr>
      </w:pPr>
      <w:r w:rsidRPr="009E287C">
        <w:rPr>
          <w:lang w:val="hr-HR"/>
        </w:rPr>
        <w:t>Važno je provjeriti navode na pakiranju lijeka kako bi se osigural</w:t>
      </w:r>
      <w:r w:rsidR="000E1D4F" w:rsidRPr="009E287C">
        <w:rPr>
          <w:lang w:val="hr-HR"/>
        </w:rPr>
        <w:t>o da bolesnik</w:t>
      </w:r>
      <w:r w:rsidRPr="009E287C">
        <w:rPr>
          <w:lang w:val="hr-HR"/>
        </w:rPr>
        <w:t xml:space="preserve"> prim</w:t>
      </w:r>
      <w:r w:rsidR="000E1D4F" w:rsidRPr="009E287C">
        <w:rPr>
          <w:lang w:val="hr-HR"/>
        </w:rPr>
        <w:t>i</w:t>
      </w:r>
      <w:r w:rsidRPr="009E287C">
        <w:rPr>
          <w:lang w:val="hr-HR"/>
        </w:rPr>
        <w:t xml:space="preserve"> odgovarajuć</w:t>
      </w:r>
      <w:r w:rsidR="000E1D4F" w:rsidRPr="009E287C">
        <w:rPr>
          <w:lang w:val="hr-HR"/>
        </w:rPr>
        <w:t>u</w:t>
      </w:r>
      <w:r w:rsidRPr="009E287C">
        <w:rPr>
          <w:lang w:val="hr-HR"/>
        </w:rPr>
        <w:t xml:space="preserve"> formulacij</w:t>
      </w:r>
      <w:r w:rsidR="000E1D4F" w:rsidRPr="009E287C">
        <w:rPr>
          <w:lang w:val="hr-HR"/>
        </w:rPr>
        <w:t>u lijeka</w:t>
      </w:r>
      <w:r w:rsidRPr="009E287C">
        <w:rPr>
          <w:lang w:val="hr-HR"/>
        </w:rPr>
        <w:t xml:space="preserve"> (intravensk</w:t>
      </w:r>
      <w:r w:rsidR="000E1D4F" w:rsidRPr="009E287C">
        <w:rPr>
          <w:lang w:val="hr-HR"/>
        </w:rPr>
        <w:t>u</w:t>
      </w:r>
      <w:r w:rsidRPr="009E287C">
        <w:rPr>
          <w:lang w:val="hr-HR"/>
        </w:rPr>
        <w:t xml:space="preserve"> ili supkutan</w:t>
      </w:r>
      <w:r w:rsidR="000E1D4F" w:rsidRPr="009E287C">
        <w:rPr>
          <w:lang w:val="hr-HR"/>
        </w:rPr>
        <w:t>u</w:t>
      </w:r>
      <w:r w:rsidRPr="009E287C">
        <w:rPr>
          <w:lang w:val="hr-HR"/>
        </w:rPr>
        <w:t xml:space="preserve">) koja </w:t>
      </w:r>
      <w:r w:rsidR="000E1D4F" w:rsidRPr="009E287C">
        <w:rPr>
          <w:lang w:val="hr-HR"/>
        </w:rPr>
        <w:t xml:space="preserve">mu </w:t>
      </w:r>
      <w:r w:rsidRPr="009E287C">
        <w:rPr>
          <w:lang w:val="hr-HR"/>
        </w:rPr>
        <w:t>je propisana.</w:t>
      </w:r>
    </w:p>
    <w:p w14:paraId="0CE5D0A7" w14:textId="77777777" w:rsidR="004978F2" w:rsidRPr="009E287C" w:rsidRDefault="004978F2" w:rsidP="00E67819">
      <w:pPr>
        <w:rPr>
          <w:lang w:val="hr-HR"/>
        </w:rPr>
      </w:pPr>
    </w:p>
    <w:p w14:paraId="670BFC36" w14:textId="48812C6C" w:rsidR="00984776" w:rsidRPr="009E287C" w:rsidRDefault="004978F2" w:rsidP="00984776">
      <w:pPr>
        <w:rPr>
          <w:szCs w:val="22"/>
          <w:lang w:val="hr-HR"/>
        </w:rPr>
      </w:pPr>
      <w:r w:rsidRPr="009E287C">
        <w:rPr>
          <w:lang w:val="hr-HR"/>
        </w:rPr>
        <w:t xml:space="preserve">Intravenska formulacija lijeka Tecentriq nije namijenjena za supkutanu primjenu i smije se primijeniti </w:t>
      </w:r>
      <w:r w:rsidR="00EA67F5" w:rsidRPr="009E287C">
        <w:rPr>
          <w:lang w:val="hr-HR"/>
        </w:rPr>
        <w:t>isključivo</w:t>
      </w:r>
      <w:r w:rsidRPr="009E287C">
        <w:rPr>
          <w:lang w:val="hr-HR"/>
        </w:rPr>
        <w:t xml:space="preserve"> intravenskom infuzijom.</w:t>
      </w:r>
      <w:r w:rsidR="00EE102C">
        <w:rPr>
          <w:lang w:val="hr-HR"/>
        </w:rPr>
        <w:t xml:space="preserve"> </w:t>
      </w:r>
      <w:r w:rsidR="00984776" w:rsidRPr="009E287C">
        <w:rPr>
          <w:lang w:val="hr-HR"/>
        </w:rPr>
        <w:t>Infuzije se ne smiju primijeniti kao brza ili bolusna intravenska injekcija.</w:t>
      </w:r>
    </w:p>
    <w:p w14:paraId="51D79668" w14:textId="77777777" w:rsidR="00984776" w:rsidRDefault="00984776" w:rsidP="00984776">
      <w:pPr>
        <w:rPr>
          <w:lang w:val="hr-HR" w:eastAsia="en-US"/>
        </w:rPr>
      </w:pPr>
    </w:p>
    <w:p w14:paraId="21B0A189" w14:textId="5A6E8BD2" w:rsidR="00EE102C" w:rsidRDefault="00EE102C" w:rsidP="00984776">
      <w:pPr>
        <w:rPr>
          <w:lang w:val="hr-HR" w:eastAsia="en-US"/>
        </w:rPr>
      </w:pPr>
      <w:r w:rsidRPr="00944CF6">
        <w:rPr>
          <w:lang w:val="hr-HR" w:eastAsia="en-US"/>
        </w:rPr>
        <w:t>Bolesnici koji trenutno primaju intravensku formulaciju lijeka Tecentriq mogu prijeći na</w:t>
      </w:r>
      <w:r w:rsidR="007A51B6" w:rsidRPr="00944CF6">
        <w:rPr>
          <w:lang w:val="hr-HR" w:eastAsia="en-US"/>
        </w:rPr>
        <w:t xml:space="preserve"> liječenje</w:t>
      </w:r>
      <w:r w:rsidRPr="00944CF6">
        <w:rPr>
          <w:lang w:val="hr-HR" w:eastAsia="en-US"/>
        </w:rPr>
        <w:t xml:space="preserve"> atezolizumab</w:t>
      </w:r>
      <w:r w:rsidR="00B54524">
        <w:rPr>
          <w:lang w:val="hr-HR" w:eastAsia="en-US"/>
        </w:rPr>
        <w:t>om u obliku</w:t>
      </w:r>
      <w:r w:rsidR="00FE2928" w:rsidRPr="00944CF6">
        <w:rPr>
          <w:lang w:val="hr-HR" w:eastAsia="en-US"/>
        </w:rPr>
        <w:t xml:space="preserve"> otopin</w:t>
      </w:r>
      <w:r w:rsidR="00B54524">
        <w:rPr>
          <w:lang w:val="hr-HR" w:eastAsia="en-US"/>
        </w:rPr>
        <w:t>e</w:t>
      </w:r>
      <w:r w:rsidRPr="00944CF6">
        <w:rPr>
          <w:lang w:val="hr-HR" w:eastAsia="en-US"/>
        </w:rPr>
        <w:t xml:space="preserve"> za injekciju i </w:t>
      </w:r>
      <w:r w:rsidR="00FE2928" w:rsidRPr="00944CF6">
        <w:rPr>
          <w:lang w:val="hr-HR" w:eastAsia="en-US"/>
        </w:rPr>
        <w:t>obratno</w:t>
      </w:r>
      <w:r w:rsidRPr="00944CF6">
        <w:rPr>
          <w:lang w:val="hr-HR" w:eastAsia="en-US"/>
        </w:rPr>
        <w:t>.</w:t>
      </w:r>
    </w:p>
    <w:p w14:paraId="5983128A" w14:textId="77777777" w:rsidR="00EE102C" w:rsidRPr="009E287C" w:rsidRDefault="00EE102C" w:rsidP="00984776">
      <w:pPr>
        <w:rPr>
          <w:lang w:val="hr-HR" w:eastAsia="en-US"/>
        </w:rPr>
      </w:pPr>
    </w:p>
    <w:p w14:paraId="56B1F81C" w14:textId="38949EF1" w:rsidR="00984776" w:rsidRPr="009E287C" w:rsidRDefault="00984776" w:rsidP="00984776">
      <w:pPr>
        <w:rPr>
          <w:lang w:val="hr-HR"/>
        </w:rPr>
      </w:pPr>
      <w:r w:rsidRPr="009E287C">
        <w:rPr>
          <w:lang w:val="hr-HR"/>
        </w:rPr>
        <w:t xml:space="preserve">Početna doza </w:t>
      </w:r>
      <w:r w:rsidR="000540FD">
        <w:rPr>
          <w:lang w:val="hr-HR"/>
        </w:rPr>
        <w:t xml:space="preserve">intravenske formulacije </w:t>
      </w:r>
      <w:r w:rsidRPr="009E287C">
        <w:rPr>
          <w:lang w:val="hr-HR"/>
        </w:rPr>
        <w:t>lijeka Tecentriq mora se primijeniti tijekom razdoblja od 60 minuta. Ako bolesnik dobro podnese prvu infuziju, sve sljedeće infuzije mogu se primijeniti tijekom razdoblja od 30 minuta.</w:t>
      </w:r>
    </w:p>
    <w:p w14:paraId="04882C55" w14:textId="77777777" w:rsidR="00984776" w:rsidRPr="009E287C" w:rsidRDefault="00984776" w:rsidP="00984776">
      <w:pPr>
        <w:rPr>
          <w:lang w:val="hr-HR"/>
        </w:rPr>
      </w:pPr>
    </w:p>
    <w:p w14:paraId="77196A67" w14:textId="77777777" w:rsidR="00984776" w:rsidRPr="009E287C" w:rsidRDefault="00984776" w:rsidP="00984776">
      <w:pPr>
        <w:rPr>
          <w:lang w:val="hr-HR"/>
        </w:rPr>
      </w:pPr>
      <w:r w:rsidRPr="009E287C">
        <w:rPr>
          <w:lang w:val="hr-HR"/>
        </w:rPr>
        <w:t>Za upute o razrjeđivanju i rukovanju lijekom prije primjene vidjeti dio 6.6.</w:t>
      </w:r>
    </w:p>
    <w:p w14:paraId="2513F418" w14:textId="77777777" w:rsidR="00984776" w:rsidRPr="009E287C" w:rsidRDefault="00984776" w:rsidP="00984776">
      <w:pPr>
        <w:rPr>
          <w:lang w:val="hr-HR" w:eastAsia="en-US"/>
        </w:rPr>
      </w:pPr>
    </w:p>
    <w:p w14:paraId="09880E2B" w14:textId="77777777" w:rsidR="00984776" w:rsidRPr="009E287C" w:rsidRDefault="00984776" w:rsidP="008B51DD">
      <w:pPr>
        <w:keepNext/>
        <w:tabs>
          <w:tab w:val="left" w:pos="567"/>
        </w:tabs>
        <w:ind w:left="567" w:hanging="567"/>
        <w:rPr>
          <w:b/>
          <w:lang w:val="hr-HR"/>
        </w:rPr>
      </w:pPr>
      <w:r w:rsidRPr="009E287C">
        <w:rPr>
          <w:b/>
          <w:lang w:val="hr-HR"/>
        </w:rPr>
        <w:t>4.3</w:t>
      </w:r>
      <w:r w:rsidRPr="009E287C">
        <w:rPr>
          <w:b/>
          <w:lang w:val="hr-HR"/>
        </w:rPr>
        <w:tab/>
        <w:t>Kontraindikacije</w:t>
      </w:r>
    </w:p>
    <w:p w14:paraId="43944C1B" w14:textId="77777777" w:rsidR="00984776" w:rsidRPr="009E287C" w:rsidRDefault="00984776" w:rsidP="00984776">
      <w:pPr>
        <w:keepNext/>
        <w:rPr>
          <w:lang w:val="hr-HR"/>
        </w:rPr>
      </w:pPr>
    </w:p>
    <w:p w14:paraId="2B388266" w14:textId="77777777" w:rsidR="00984776" w:rsidRPr="009E287C" w:rsidRDefault="00984776" w:rsidP="00984776">
      <w:pPr>
        <w:rPr>
          <w:szCs w:val="22"/>
          <w:lang w:val="hr-HR"/>
        </w:rPr>
      </w:pPr>
      <w:r w:rsidRPr="009E287C">
        <w:rPr>
          <w:lang w:val="hr-HR"/>
        </w:rPr>
        <w:t>Preosjetljivost na atezolizumab ili neku od pomoćnih tvari navedenih u dijelu 6.1.</w:t>
      </w:r>
    </w:p>
    <w:p w14:paraId="31EF4DAF" w14:textId="77777777" w:rsidR="00984776" w:rsidRPr="009E287C" w:rsidRDefault="00984776" w:rsidP="00984776">
      <w:pPr>
        <w:rPr>
          <w:szCs w:val="22"/>
          <w:lang w:val="hr-HR"/>
        </w:rPr>
      </w:pPr>
    </w:p>
    <w:p w14:paraId="4484091E" w14:textId="77777777" w:rsidR="00984776" w:rsidRPr="009E287C" w:rsidRDefault="00984776" w:rsidP="008B51DD">
      <w:pPr>
        <w:keepNext/>
        <w:tabs>
          <w:tab w:val="left" w:pos="567"/>
        </w:tabs>
        <w:ind w:left="567" w:hanging="567"/>
        <w:rPr>
          <w:b/>
          <w:lang w:val="hr-HR"/>
        </w:rPr>
      </w:pPr>
      <w:r w:rsidRPr="009E287C">
        <w:rPr>
          <w:b/>
          <w:lang w:val="hr-HR"/>
        </w:rPr>
        <w:t>4.4</w:t>
      </w:r>
      <w:r w:rsidRPr="009E287C">
        <w:rPr>
          <w:b/>
          <w:lang w:val="hr-HR"/>
        </w:rPr>
        <w:tab/>
        <w:t>Posebna upozorenja i mjere opreza pri uporabi</w:t>
      </w:r>
    </w:p>
    <w:p w14:paraId="185E95DF" w14:textId="77777777" w:rsidR="00984776" w:rsidRPr="009E287C" w:rsidRDefault="00984776" w:rsidP="00984776">
      <w:pPr>
        <w:keepNext/>
        <w:rPr>
          <w:lang w:val="hr-HR"/>
        </w:rPr>
      </w:pPr>
    </w:p>
    <w:p w14:paraId="7FA85AE8" w14:textId="77777777" w:rsidR="00E90BD7" w:rsidRPr="009E287C" w:rsidRDefault="00E90BD7" w:rsidP="008B51DD">
      <w:pPr>
        <w:keepNext/>
        <w:rPr>
          <w:szCs w:val="22"/>
          <w:u w:val="single"/>
          <w:lang w:val="hr-HR"/>
        </w:rPr>
      </w:pPr>
      <w:r w:rsidRPr="009E287C">
        <w:rPr>
          <w:szCs w:val="22"/>
          <w:u w:val="single"/>
          <w:lang w:val="hr-HR"/>
        </w:rPr>
        <w:t xml:space="preserve">Sljedivost </w:t>
      </w:r>
    </w:p>
    <w:p w14:paraId="78B480BF" w14:textId="77777777" w:rsidR="00E90BD7" w:rsidRPr="009E287C" w:rsidRDefault="00E90BD7" w:rsidP="008B51DD">
      <w:pPr>
        <w:keepNext/>
        <w:rPr>
          <w:szCs w:val="22"/>
          <w:lang w:val="hr-HR"/>
        </w:rPr>
      </w:pPr>
    </w:p>
    <w:p w14:paraId="3FBC1300" w14:textId="43524AFD" w:rsidR="00984776" w:rsidRPr="009E287C" w:rsidRDefault="00984776" w:rsidP="00984776">
      <w:pPr>
        <w:rPr>
          <w:szCs w:val="22"/>
          <w:lang w:val="hr-HR"/>
        </w:rPr>
      </w:pPr>
      <w:r w:rsidRPr="009E287C">
        <w:rPr>
          <w:szCs w:val="22"/>
          <w:lang w:val="hr-HR"/>
        </w:rPr>
        <w:t>Kako bi se poboljšala sljedivost bioloških lijekova, naziv i broj serije primijenjenog lijeka po</w:t>
      </w:r>
      <w:r w:rsidRPr="009E287C">
        <w:rPr>
          <w:lang w:val="hr-HR"/>
        </w:rPr>
        <w:t xml:space="preserve">trebno je </w:t>
      </w:r>
      <w:r w:rsidRPr="009E287C">
        <w:rPr>
          <w:szCs w:val="22"/>
          <w:lang w:val="hr-HR"/>
        </w:rPr>
        <w:t>jasno evidentirati.</w:t>
      </w:r>
    </w:p>
    <w:p w14:paraId="2D31CB55" w14:textId="77777777" w:rsidR="00984776" w:rsidRPr="009E287C" w:rsidRDefault="00984776" w:rsidP="00984776">
      <w:pPr>
        <w:rPr>
          <w:szCs w:val="22"/>
          <w:lang w:val="hr-HR"/>
        </w:rPr>
      </w:pPr>
    </w:p>
    <w:p w14:paraId="6A5237AB" w14:textId="77777777" w:rsidR="00E90BD7" w:rsidRPr="009E287C" w:rsidRDefault="00E90BD7" w:rsidP="008B51DD">
      <w:pPr>
        <w:keepNext/>
        <w:rPr>
          <w:szCs w:val="22"/>
          <w:u w:val="single"/>
          <w:lang w:val="hr-HR"/>
        </w:rPr>
      </w:pPr>
      <w:r w:rsidRPr="009E287C">
        <w:rPr>
          <w:szCs w:val="22"/>
          <w:u w:val="single"/>
          <w:lang w:val="hr-HR"/>
        </w:rPr>
        <w:t>Imunološki uzrokovane nuspojave</w:t>
      </w:r>
    </w:p>
    <w:p w14:paraId="6F2E995F" w14:textId="77777777" w:rsidR="00E90BD7" w:rsidRPr="009E287C" w:rsidRDefault="00E90BD7" w:rsidP="008B51DD">
      <w:pPr>
        <w:keepNext/>
        <w:rPr>
          <w:szCs w:val="22"/>
          <w:lang w:val="hr-HR"/>
        </w:rPr>
      </w:pPr>
    </w:p>
    <w:p w14:paraId="69BED42F" w14:textId="77777777" w:rsidR="00984776" w:rsidRPr="009E287C" w:rsidRDefault="00984776" w:rsidP="00984776">
      <w:pPr>
        <w:rPr>
          <w:szCs w:val="22"/>
          <w:lang w:val="hr-HR"/>
        </w:rPr>
      </w:pPr>
      <w:r w:rsidRPr="009E287C">
        <w:rPr>
          <w:szCs w:val="22"/>
          <w:lang w:val="hr-HR"/>
        </w:rPr>
        <w:t>Većina imunološki uzrokovanih nuspojava koje su se javile tijekom liječenja atezolizumabom povukla se uz privremeni prekid primjene atezolizumaba i uvođenje kortikosteroida i/ili potporne skrbi. Primijećene su imunološki uzrokovane nuspojave koje su zahvatile više od jednog tjelesnog sustava. Imunološki uzrokovane nuspojave povezane s primjenom atezolizumaba mogu se javiti i nakon primjene posljednje doze ovog lijeka.</w:t>
      </w:r>
    </w:p>
    <w:p w14:paraId="58DF06E2" w14:textId="77777777" w:rsidR="00984776" w:rsidRPr="009E287C" w:rsidRDefault="00984776" w:rsidP="00984776">
      <w:pPr>
        <w:rPr>
          <w:szCs w:val="22"/>
          <w:lang w:val="hr-HR"/>
        </w:rPr>
      </w:pPr>
    </w:p>
    <w:p w14:paraId="7F17F6F2" w14:textId="77777777" w:rsidR="00984776" w:rsidRPr="009E287C" w:rsidRDefault="00984776" w:rsidP="00984776">
      <w:pPr>
        <w:rPr>
          <w:lang w:val="hr-HR"/>
        </w:rPr>
      </w:pPr>
      <w:r w:rsidRPr="009E287C">
        <w:rPr>
          <w:szCs w:val="22"/>
          <w:lang w:val="hr-HR"/>
        </w:rPr>
        <w:t xml:space="preserve">Ako se sumnja na imunološki uzrokovane nuspojave, potrebno je provesti detaljnu procjenu kako bi se potvrdila etiologija ili isključili drugi uzroci. Ovisno o težini nuspojave, treba odgoditi primjenu atezolizumaba i primijeniti kortikosteroide. Nakon poboljšanja do ≤ 1. stupnja, </w:t>
      </w:r>
      <w:r w:rsidRPr="009E287C">
        <w:rPr>
          <w:lang w:val="hr-HR"/>
        </w:rPr>
        <w:t>primjenu kortikosteroida treba prekinuti postupnim smanjivanjem doze tijekom razdoblja od ≥ 1 mjeseca. Temeljem ograničenih podataka iz kliničkih ispitivanja u bolesnika u kojih se imunološki uzrokovane nuspojave nisu mogle kontrolirati sistemskim kortikosteroidima, može se razmotriti i primjena drugih sistemskih imunosupresiva.</w:t>
      </w:r>
    </w:p>
    <w:p w14:paraId="5569A2DD" w14:textId="77777777" w:rsidR="00984776" w:rsidRPr="009E287C" w:rsidRDefault="00984776" w:rsidP="00984776">
      <w:pPr>
        <w:rPr>
          <w:lang w:val="hr-HR"/>
        </w:rPr>
      </w:pPr>
    </w:p>
    <w:p w14:paraId="5099E95A" w14:textId="77777777" w:rsidR="00984776" w:rsidRPr="009E287C" w:rsidRDefault="00984776" w:rsidP="00984776">
      <w:pPr>
        <w:rPr>
          <w:szCs w:val="22"/>
          <w:lang w:val="hr-HR"/>
        </w:rPr>
      </w:pPr>
      <w:r w:rsidRPr="009E287C">
        <w:rPr>
          <w:lang w:val="hr-HR"/>
        </w:rPr>
        <w:t xml:space="preserve">Liječenje atezolizumabom mora se trajno prekinuti u slučaju bilo koje imunološki uzrokovane nuspojave 3. stupnja koja se ponovno javi ili u slučaju bilo koje imunološki uzrokovane nuspojave 4. stupnja, izuzev endokrinopatija kontroliranih hormonskom nadomjesnom terapijom (vidjeti dijelove 4.2 i 4.8). </w:t>
      </w:r>
    </w:p>
    <w:p w14:paraId="6037BBB8" w14:textId="77777777" w:rsidR="00B25012" w:rsidRPr="00992532" w:rsidRDefault="00B25012" w:rsidP="00B25012">
      <w:pPr>
        <w:rPr>
          <w:lang w:val="hr-HR"/>
        </w:rPr>
      </w:pPr>
    </w:p>
    <w:p w14:paraId="55297575" w14:textId="77777777" w:rsidR="00B25012" w:rsidRPr="00992532" w:rsidRDefault="00B25012" w:rsidP="00B25012">
      <w:pPr>
        <w:rPr>
          <w:szCs w:val="22"/>
          <w:lang w:val="hr-HR"/>
        </w:rPr>
      </w:pPr>
      <w:r w:rsidRPr="00992532">
        <w:rPr>
          <w:lang w:val="hr-HR"/>
        </w:rPr>
        <w:t xml:space="preserve">Podaci iz opservacijskih ispitivanja ukazuju na </w:t>
      </w:r>
      <w:r>
        <w:rPr>
          <w:lang w:val="hr-HR"/>
        </w:rPr>
        <w:t xml:space="preserve">to da bi u </w:t>
      </w:r>
      <w:r w:rsidRPr="00992532">
        <w:rPr>
          <w:lang w:val="hr-HR"/>
        </w:rPr>
        <w:t xml:space="preserve">bolesnika s </w:t>
      </w:r>
      <w:r>
        <w:rPr>
          <w:lang w:val="hr-HR"/>
        </w:rPr>
        <w:t xml:space="preserve">otprije </w:t>
      </w:r>
      <w:r w:rsidRPr="00992532">
        <w:rPr>
          <w:lang w:val="hr-HR"/>
        </w:rPr>
        <w:t xml:space="preserve">postojećom autoimunom bolešću rizik od imunološki uzrokovanih nuspojava nakon terapije inhibitorom kontrolnih točaka imunosnog sustava </w:t>
      </w:r>
      <w:r>
        <w:rPr>
          <w:lang w:val="hr-HR"/>
        </w:rPr>
        <w:t xml:space="preserve">mogao biti povećan </w:t>
      </w:r>
      <w:r w:rsidRPr="00992532">
        <w:rPr>
          <w:lang w:val="hr-HR"/>
        </w:rPr>
        <w:t xml:space="preserve">u odnosu na </w:t>
      </w:r>
      <w:r>
        <w:rPr>
          <w:lang w:val="hr-HR"/>
        </w:rPr>
        <w:t xml:space="preserve">rizik u bolesnika </w:t>
      </w:r>
      <w:r w:rsidRPr="00992532">
        <w:rPr>
          <w:lang w:val="hr-HR"/>
        </w:rPr>
        <w:t xml:space="preserve">bez </w:t>
      </w:r>
      <w:r>
        <w:rPr>
          <w:lang w:val="hr-HR"/>
        </w:rPr>
        <w:t>otprije postojeće autoimune</w:t>
      </w:r>
      <w:r w:rsidRPr="00992532">
        <w:rPr>
          <w:lang w:val="hr-HR"/>
        </w:rPr>
        <w:t xml:space="preserve"> bolesti. Osim toga, razbuktavanja podležeće autoimune bolesti</w:t>
      </w:r>
      <w:r>
        <w:rPr>
          <w:lang w:val="hr-HR"/>
        </w:rPr>
        <w:t xml:space="preserve"> bila su česta</w:t>
      </w:r>
      <w:r w:rsidRPr="00992532">
        <w:rPr>
          <w:lang w:val="hr-HR"/>
        </w:rPr>
        <w:t xml:space="preserve">, </w:t>
      </w:r>
      <w:r>
        <w:rPr>
          <w:lang w:val="hr-HR"/>
        </w:rPr>
        <w:t>ali</w:t>
      </w:r>
      <w:r w:rsidRPr="00992532">
        <w:rPr>
          <w:lang w:val="hr-HR"/>
        </w:rPr>
        <w:t xml:space="preserve"> većin</w:t>
      </w:r>
      <w:r>
        <w:rPr>
          <w:lang w:val="hr-HR"/>
        </w:rPr>
        <w:t>om</w:t>
      </w:r>
      <w:r w:rsidRPr="00992532">
        <w:rPr>
          <w:lang w:val="hr-HR"/>
        </w:rPr>
        <w:t xml:space="preserve"> blag</w:t>
      </w:r>
      <w:r>
        <w:rPr>
          <w:lang w:val="hr-HR"/>
        </w:rPr>
        <w:t>a</w:t>
      </w:r>
      <w:r w:rsidRPr="00992532">
        <w:rPr>
          <w:lang w:val="hr-HR"/>
        </w:rPr>
        <w:t xml:space="preserve"> i mogla</w:t>
      </w:r>
      <w:r>
        <w:rPr>
          <w:lang w:val="hr-HR"/>
        </w:rPr>
        <w:t xml:space="preserve"> su</w:t>
      </w:r>
      <w:r w:rsidRPr="00992532">
        <w:rPr>
          <w:lang w:val="hr-HR"/>
        </w:rPr>
        <w:t xml:space="preserve"> se </w:t>
      </w:r>
      <w:r>
        <w:rPr>
          <w:lang w:val="hr-HR"/>
        </w:rPr>
        <w:t>kontrolirati</w:t>
      </w:r>
      <w:r w:rsidRPr="00992532">
        <w:rPr>
          <w:lang w:val="hr-HR"/>
        </w:rPr>
        <w:t>.</w:t>
      </w:r>
    </w:p>
    <w:p w14:paraId="3B99FF35" w14:textId="77777777" w:rsidR="00984776" w:rsidRPr="009E287C" w:rsidRDefault="00984776" w:rsidP="00984776">
      <w:pPr>
        <w:rPr>
          <w:lang w:val="hr-HR" w:eastAsia="ko-KR"/>
        </w:rPr>
      </w:pPr>
    </w:p>
    <w:p w14:paraId="1DE0621B" w14:textId="77777777" w:rsidR="00984776" w:rsidRPr="009E287C" w:rsidRDefault="00984776" w:rsidP="00984776">
      <w:pPr>
        <w:keepNext/>
        <w:keepLines/>
        <w:rPr>
          <w:i/>
          <w:u w:val="single"/>
          <w:lang w:val="hr-HR"/>
        </w:rPr>
      </w:pPr>
      <w:r w:rsidRPr="009E287C">
        <w:rPr>
          <w:i/>
          <w:u w:val="single"/>
          <w:lang w:val="hr-HR"/>
        </w:rPr>
        <w:t xml:space="preserve">Imunološki uzrokovan pneumonitis </w:t>
      </w:r>
    </w:p>
    <w:p w14:paraId="44207515" w14:textId="77777777" w:rsidR="00984776" w:rsidRPr="009E287C" w:rsidRDefault="00984776" w:rsidP="00984776">
      <w:pPr>
        <w:keepNext/>
        <w:keepLines/>
        <w:rPr>
          <w:u w:val="single"/>
          <w:lang w:val="hr-HR"/>
        </w:rPr>
      </w:pPr>
    </w:p>
    <w:p w14:paraId="2C388737" w14:textId="77777777" w:rsidR="00984776" w:rsidRPr="009E287C" w:rsidRDefault="00984776" w:rsidP="00984776">
      <w:pPr>
        <w:rPr>
          <w:lang w:val="hr-HR"/>
        </w:rPr>
      </w:pPr>
      <w:r w:rsidRPr="009E287C">
        <w:rPr>
          <w:lang w:val="hr-HR"/>
        </w:rPr>
        <w:t>U kliničkim ispitivanjima atezolizumaba primijećeni su slučajevi pneumonitisa, uključujući slučajeve sa smrtnim ishodom (vidjeti dio 4.8). Bolesnike treba nadzirati zbog moguće pojave znakova i simptoma pneumonitisa</w:t>
      </w:r>
      <w:r w:rsidR="009E0977" w:rsidRPr="009E287C">
        <w:rPr>
          <w:lang w:val="hr-HR"/>
        </w:rPr>
        <w:t xml:space="preserve"> te je potrebno isključiti druge uzroke osim imunološki uzrokovanog pneumonitisa</w:t>
      </w:r>
      <w:r w:rsidRPr="009E287C">
        <w:rPr>
          <w:lang w:val="hr-HR"/>
        </w:rPr>
        <w:t>.</w:t>
      </w:r>
    </w:p>
    <w:p w14:paraId="0FA801A1" w14:textId="77777777" w:rsidR="00984776" w:rsidRPr="009E287C" w:rsidRDefault="00984776" w:rsidP="00984776">
      <w:pPr>
        <w:rPr>
          <w:lang w:val="hr-HR"/>
        </w:rPr>
      </w:pPr>
    </w:p>
    <w:p w14:paraId="3B533D41" w14:textId="628F8A42" w:rsidR="00984776" w:rsidRPr="009E287C" w:rsidRDefault="00984776" w:rsidP="00984776">
      <w:pPr>
        <w:rPr>
          <w:lang w:val="hr-HR"/>
        </w:rPr>
      </w:pPr>
      <w:r w:rsidRPr="009E287C">
        <w:rPr>
          <w:lang w:val="hr-HR"/>
        </w:rPr>
        <w:t>U slučaju pneumonitisa 2. stupnja treba odgoditi primjenu atezolizumaba i uvesti 1 – 2 mg/kg</w:t>
      </w:r>
      <w:r w:rsidR="009D1945" w:rsidRPr="009E287C">
        <w:rPr>
          <w:lang w:val="hr-HR"/>
        </w:rPr>
        <w:t xml:space="preserve"> tjelesne težine (TT)</w:t>
      </w:r>
      <w:r w:rsidRPr="009E287C">
        <w:rPr>
          <w:lang w:val="hr-HR"/>
        </w:rPr>
        <w:t>/dan prednizona ili ekvivalenta. Ako se simptomi poboljšaju do ≤ 1. stupnja, primjenu kortikosteroida treba prekinuti postupnim smanjivanjem doze tijekom razdoblja od ≥ 1 mjeseca. Liječenje atezolizumabom može se nastaviti ako se događaj poboljša do ≤ 1. stupnja unutar 12 tjedana, a doza kortikosteroida smanji na ≤ 10 mg prednizona ili ekvivalenta na dan. Liječenje atezolizumabom mora se trajno prekinuti u slučaju pneumonitisa 3. ili 4. stupnja.</w:t>
      </w:r>
    </w:p>
    <w:p w14:paraId="0361B032" w14:textId="77777777" w:rsidR="00984776" w:rsidRPr="009E287C" w:rsidRDefault="00984776" w:rsidP="00984776">
      <w:pPr>
        <w:rPr>
          <w:lang w:val="hr-HR" w:eastAsia="ko-KR"/>
        </w:rPr>
      </w:pPr>
    </w:p>
    <w:p w14:paraId="55B12FE0" w14:textId="77777777" w:rsidR="00984776" w:rsidRPr="009E287C" w:rsidRDefault="00984776" w:rsidP="00984776">
      <w:pPr>
        <w:keepNext/>
        <w:keepLines/>
        <w:rPr>
          <w:i/>
          <w:u w:val="single"/>
          <w:lang w:val="hr-HR"/>
        </w:rPr>
      </w:pPr>
      <w:r w:rsidRPr="009E287C">
        <w:rPr>
          <w:i/>
          <w:u w:val="single"/>
          <w:lang w:val="hr-HR"/>
        </w:rPr>
        <w:t xml:space="preserve">Imunološki uzrokovan hepatitis </w:t>
      </w:r>
    </w:p>
    <w:p w14:paraId="098689AF" w14:textId="77777777" w:rsidR="00984776" w:rsidRPr="009E287C" w:rsidRDefault="00984776" w:rsidP="00984776">
      <w:pPr>
        <w:keepNext/>
        <w:keepLines/>
        <w:rPr>
          <w:u w:val="single"/>
          <w:lang w:val="hr-HR"/>
        </w:rPr>
      </w:pPr>
    </w:p>
    <w:p w14:paraId="095CA1DE" w14:textId="77777777" w:rsidR="00984776" w:rsidRPr="009E287C" w:rsidRDefault="00984776" w:rsidP="00984776">
      <w:pPr>
        <w:rPr>
          <w:lang w:val="hr-HR"/>
        </w:rPr>
      </w:pPr>
      <w:r w:rsidRPr="009E287C">
        <w:rPr>
          <w:lang w:val="hr-HR"/>
        </w:rPr>
        <w:t>U kliničkim ispitivanjima atezolizumaba primijećeni su slučajevi hepatitisa, od kojih su neki imali smrtni ishod (vidjeti dio 4.8). Bolesnike treba nadzirati zbog moguće pojave znakova i simptoma hepatitisa.</w:t>
      </w:r>
    </w:p>
    <w:p w14:paraId="41BA8A54" w14:textId="77777777" w:rsidR="00984776" w:rsidRPr="009E287C" w:rsidRDefault="00984776" w:rsidP="00984776">
      <w:pPr>
        <w:rPr>
          <w:lang w:val="hr-HR" w:eastAsia="ko-KR"/>
        </w:rPr>
      </w:pPr>
    </w:p>
    <w:p w14:paraId="2C5999B3" w14:textId="77777777" w:rsidR="00984776" w:rsidRPr="009E287C" w:rsidRDefault="00984776" w:rsidP="00984776">
      <w:pPr>
        <w:rPr>
          <w:lang w:val="hr-HR"/>
        </w:rPr>
      </w:pPr>
      <w:r w:rsidRPr="009E287C">
        <w:rPr>
          <w:lang w:val="hr-HR"/>
        </w:rPr>
        <w:t>Vrijednosti aspartat aminotransferaze (AST), alanin aminotransferaze (ALT) i bilirubina treba kontrolirati prije početka liječenja atezolizumabom, periodički tijekom liječenja i kada je indicirano na temelju kliničke procjene.</w:t>
      </w:r>
    </w:p>
    <w:p w14:paraId="046A320F" w14:textId="77777777" w:rsidR="00984776" w:rsidRPr="009E287C" w:rsidRDefault="00984776" w:rsidP="00984776">
      <w:pPr>
        <w:rPr>
          <w:lang w:val="hr-HR" w:eastAsia="ko-KR"/>
        </w:rPr>
      </w:pPr>
    </w:p>
    <w:p w14:paraId="790F2E9B" w14:textId="29F132FC" w:rsidR="00984776" w:rsidRPr="009E287C" w:rsidRDefault="00984776" w:rsidP="00984776">
      <w:pPr>
        <w:rPr>
          <w:lang w:val="hr-HR"/>
        </w:rPr>
      </w:pPr>
      <w:r w:rsidRPr="009E287C">
        <w:rPr>
          <w:lang w:val="hr-HR"/>
        </w:rPr>
        <w:t xml:space="preserve">Ako </w:t>
      </w:r>
      <w:r w:rsidR="004C1655" w:rsidRPr="009E287C">
        <w:rPr>
          <w:lang w:val="hr-HR"/>
        </w:rPr>
        <w:t>u bolesnika bez HCC</w:t>
      </w:r>
      <w:r w:rsidR="004C1655" w:rsidRPr="009E287C">
        <w:rPr>
          <w:lang w:val="hr-HR"/>
        </w:rPr>
        <w:noBreakHyphen/>
        <w:t xml:space="preserve">a </w:t>
      </w:r>
      <w:r w:rsidRPr="009E287C">
        <w:rPr>
          <w:lang w:val="hr-HR"/>
        </w:rPr>
        <w:t>događaj 2. stupnja (ALT ili AST &gt; 3 – 5 x GGN ili bilirubin u krvi &gt; 1,5 – 3 x GGN) potraje dulje od 5 – 7 dana, treba odgoditi primjenu atezolizumaba i uvesti 1 – 2 mg/kg</w:t>
      </w:r>
      <w:r w:rsidR="009D1945" w:rsidRPr="009E287C">
        <w:rPr>
          <w:lang w:val="hr-HR"/>
        </w:rPr>
        <w:t> TT</w:t>
      </w:r>
      <w:r w:rsidRPr="009E287C">
        <w:rPr>
          <w:lang w:val="hr-HR"/>
        </w:rPr>
        <w:t xml:space="preserve">/dan prednizona ili ekvivalenta. Ako se događaj poboljša do ≤ 1. stupnja, primjenu kortikosteroida treba prekinuti postupnim smanjivanjem doze tijekom razdoblja od ≥ 1 mjeseca. </w:t>
      </w:r>
    </w:p>
    <w:p w14:paraId="567BE33F" w14:textId="77777777" w:rsidR="00984776" w:rsidRPr="009E287C" w:rsidRDefault="00984776" w:rsidP="00984776">
      <w:pPr>
        <w:rPr>
          <w:lang w:val="hr-HR"/>
        </w:rPr>
      </w:pPr>
    </w:p>
    <w:p w14:paraId="69C9DA4D" w14:textId="77777777" w:rsidR="00984776" w:rsidRPr="009E287C" w:rsidRDefault="00984776" w:rsidP="00984776">
      <w:pPr>
        <w:rPr>
          <w:lang w:val="hr-HR"/>
        </w:rPr>
      </w:pPr>
      <w:r w:rsidRPr="009E287C">
        <w:rPr>
          <w:lang w:val="hr-HR"/>
        </w:rPr>
        <w:lastRenderedPageBreak/>
        <w:t>Liječenje atezolizumabom može se nastaviti ako se događaj poboljša do ≤ 1. stupnja unutar 12 tjedana a doza kortikosteroida smanji na ≤ 10 mg prednizona ili ekvivalenta na dan. Liječenje atezolizumabom mora se trajno prekinuti u slučaju događaja 3. ili 4. stupnja (ALT ili AST &gt; 5,0 x GGN ili bilirubin u krvi &gt; 3 x GGN).</w:t>
      </w:r>
    </w:p>
    <w:p w14:paraId="7FC8A3D2" w14:textId="77777777" w:rsidR="004C1655" w:rsidRPr="009E287C" w:rsidRDefault="004C1655" w:rsidP="00984776">
      <w:pPr>
        <w:rPr>
          <w:lang w:val="hr-HR"/>
        </w:rPr>
      </w:pPr>
    </w:p>
    <w:p w14:paraId="4F41A60D" w14:textId="73D231E9" w:rsidR="004C1655" w:rsidRPr="009E287C" w:rsidRDefault="004C1655" w:rsidP="004C1655">
      <w:pPr>
        <w:rPr>
          <w:lang w:val="hr-HR"/>
        </w:rPr>
      </w:pPr>
      <w:r w:rsidRPr="009E287C">
        <w:rPr>
          <w:color w:val="000000"/>
          <w:lang w:val="hr-HR"/>
        </w:rPr>
        <w:t>Ako u bolesnika s HCC</w:t>
      </w:r>
      <w:r w:rsidRPr="009E287C">
        <w:rPr>
          <w:color w:val="000000"/>
          <w:lang w:val="hr-HR"/>
        </w:rPr>
        <w:noBreakHyphen/>
        <w:t xml:space="preserve">om </w:t>
      </w:r>
      <w:r w:rsidR="002F0EA5" w:rsidRPr="009E287C">
        <w:rPr>
          <w:color w:val="000000"/>
          <w:lang w:val="hr-HR"/>
        </w:rPr>
        <w:t>vrijednost</w:t>
      </w:r>
      <w:r w:rsidR="00977261" w:rsidRPr="009E287C">
        <w:rPr>
          <w:color w:val="000000"/>
          <w:lang w:val="hr-HR"/>
        </w:rPr>
        <w:t>i</w:t>
      </w:r>
      <w:r w:rsidR="002F0EA5" w:rsidRPr="009E287C">
        <w:rPr>
          <w:color w:val="000000"/>
          <w:lang w:val="hr-HR"/>
        </w:rPr>
        <w:t xml:space="preserve"> </w:t>
      </w:r>
      <w:r w:rsidRPr="009E287C">
        <w:rPr>
          <w:color w:val="000000"/>
          <w:lang w:val="hr-HR"/>
        </w:rPr>
        <w:t>ALT</w:t>
      </w:r>
      <w:r w:rsidR="00DE693C" w:rsidRPr="009E287C">
        <w:rPr>
          <w:color w:val="000000"/>
          <w:lang w:val="hr-HR"/>
        </w:rPr>
        <w:noBreakHyphen/>
      </w:r>
      <w:r w:rsidR="002F0EA5" w:rsidRPr="009E287C">
        <w:rPr>
          <w:color w:val="000000"/>
          <w:lang w:val="hr-HR"/>
        </w:rPr>
        <w:t>a</w:t>
      </w:r>
      <w:r w:rsidRPr="009E287C">
        <w:rPr>
          <w:color w:val="000000"/>
          <w:lang w:val="hr-HR"/>
        </w:rPr>
        <w:t xml:space="preserve"> ili AST</w:t>
      </w:r>
      <w:r w:rsidR="00DE693C" w:rsidRPr="009E287C">
        <w:rPr>
          <w:color w:val="000000"/>
          <w:lang w:val="hr-HR"/>
        </w:rPr>
        <w:noBreakHyphen/>
      </w:r>
      <w:r w:rsidR="002F0EA5" w:rsidRPr="009E287C">
        <w:rPr>
          <w:color w:val="000000"/>
          <w:lang w:val="hr-HR"/>
        </w:rPr>
        <w:t>a</w:t>
      </w:r>
      <w:r w:rsidRPr="009E287C">
        <w:rPr>
          <w:color w:val="000000"/>
          <w:lang w:val="hr-HR"/>
        </w:rPr>
        <w:t xml:space="preserve"> </w:t>
      </w:r>
      <w:r w:rsidR="00977261" w:rsidRPr="009E287C">
        <w:rPr>
          <w:color w:val="000000"/>
          <w:lang w:val="hr-HR"/>
        </w:rPr>
        <w:t>porastu</w:t>
      </w:r>
      <w:r w:rsidRPr="009E287C">
        <w:rPr>
          <w:color w:val="000000"/>
          <w:lang w:val="hr-HR"/>
        </w:rPr>
        <w:t xml:space="preserve"> od početnih normalnih vrijednosti</w:t>
      </w:r>
      <w:r w:rsidRPr="009E287C">
        <w:rPr>
          <w:color w:val="000000"/>
          <w:szCs w:val="22"/>
          <w:lang w:val="hr-HR"/>
        </w:rPr>
        <w:t xml:space="preserve"> </w:t>
      </w:r>
      <w:r w:rsidR="00EB2CF0" w:rsidRPr="009E287C">
        <w:rPr>
          <w:color w:val="000000"/>
          <w:szCs w:val="22"/>
          <w:lang w:val="hr-HR"/>
        </w:rPr>
        <w:t>na &gt; 3</w:t>
      </w:r>
      <w:r w:rsidR="00105FC3" w:rsidRPr="009E287C">
        <w:rPr>
          <w:color w:val="000000"/>
          <w:szCs w:val="22"/>
          <w:lang w:val="hr-HR"/>
        </w:rPr>
        <w:t> </w:t>
      </w:r>
      <w:r w:rsidR="00EB2CF0" w:rsidRPr="009E287C">
        <w:rPr>
          <w:color w:val="000000"/>
          <w:szCs w:val="22"/>
          <w:lang w:val="hr-HR"/>
        </w:rPr>
        <w:t>x i ≤ 10 x GGN</w:t>
      </w:r>
      <w:r w:rsidR="00105FC3" w:rsidRPr="009E287C">
        <w:rPr>
          <w:color w:val="000000"/>
          <w:szCs w:val="22"/>
          <w:lang w:val="hr-HR"/>
        </w:rPr>
        <w:t>,</w:t>
      </w:r>
      <w:r w:rsidR="00EB2CF0" w:rsidRPr="009E287C">
        <w:rPr>
          <w:color w:val="000000"/>
          <w:lang w:val="hr-HR"/>
        </w:rPr>
        <w:t xml:space="preserve"> ili</w:t>
      </w:r>
      <w:r w:rsidRPr="009E287C">
        <w:rPr>
          <w:color w:val="000000"/>
          <w:lang w:val="hr-HR"/>
        </w:rPr>
        <w:t xml:space="preserve"> od početnih</w:t>
      </w:r>
      <w:r w:rsidR="00185A14" w:rsidRPr="009E287C">
        <w:rPr>
          <w:color w:val="000000"/>
          <w:lang w:val="hr-HR"/>
        </w:rPr>
        <w:t xml:space="preserve"> vrijednosti</w:t>
      </w:r>
      <w:r w:rsidRPr="009E287C">
        <w:rPr>
          <w:color w:val="000000"/>
          <w:lang w:val="hr-HR"/>
        </w:rPr>
        <w:t xml:space="preserve"> </w:t>
      </w:r>
      <w:r w:rsidR="00185A14" w:rsidRPr="009E287C">
        <w:rPr>
          <w:rFonts w:eastAsia="SimSun"/>
          <w:color w:val="000000"/>
          <w:szCs w:val="22"/>
          <w:lang w:val="hr-HR" w:eastAsia="en-US"/>
        </w:rPr>
        <w:t>&gt;</w:t>
      </w:r>
      <w:r w:rsidR="00105FC3" w:rsidRPr="009E287C">
        <w:rPr>
          <w:color w:val="000000"/>
          <w:szCs w:val="22"/>
          <w:lang w:val="hr-HR"/>
        </w:rPr>
        <w:t> </w:t>
      </w:r>
      <w:r w:rsidR="00185A14" w:rsidRPr="009E287C">
        <w:rPr>
          <w:rFonts w:eastAsia="SimSun"/>
          <w:color w:val="000000"/>
          <w:szCs w:val="22"/>
          <w:lang w:val="hr-HR" w:eastAsia="en-US"/>
        </w:rPr>
        <w:t>1</w:t>
      </w:r>
      <w:r w:rsidR="00105FC3" w:rsidRPr="009E287C">
        <w:rPr>
          <w:color w:val="000000"/>
          <w:szCs w:val="22"/>
          <w:lang w:val="hr-HR"/>
        </w:rPr>
        <w:t> </w:t>
      </w:r>
      <w:r w:rsidR="00185A14" w:rsidRPr="009E287C">
        <w:rPr>
          <w:rFonts w:eastAsia="SimSun"/>
          <w:color w:val="000000"/>
          <w:szCs w:val="22"/>
          <w:lang w:val="hr-HR" w:eastAsia="en-US"/>
        </w:rPr>
        <w:t>x</w:t>
      </w:r>
      <w:r w:rsidR="00105FC3" w:rsidRPr="009E287C">
        <w:rPr>
          <w:szCs w:val="22"/>
          <w:lang w:val="hr-HR"/>
        </w:rPr>
        <w:t> </w:t>
      </w:r>
      <w:r w:rsidR="00185A14" w:rsidRPr="009E287C">
        <w:rPr>
          <w:rFonts w:eastAsia="SimSun"/>
          <w:color w:val="000000"/>
          <w:szCs w:val="22"/>
          <w:lang w:val="hr-HR" w:eastAsia="en-US"/>
        </w:rPr>
        <w:t>i</w:t>
      </w:r>
      <w:r w:rsidR="00105FC3" w:rsidRPr="009E287C">
        <w:rPr>
          <w:szCs w:val="22"/>
          <w:lang w:val="hr-HR"/>
        </w:rPr>
        <w:t> </w:t>
      </w:r>
      <w:r w:rsidR="00185A14" w:rsidRPr="009E287C">
        <w:rPr>
          <w:rFonts w:eastAsia="SimSun"/>
          <w:color w:val="000000"/>
          <w:szCs w:val="22"/>
          <w:lang w:val="hr-HR" w:eastAsia="en-US"/>
        </w:rPr>
        <w:t>≤</w:t>
      </w:r>
      <w:r w:rsidR="00105FC3" w:rsidRPr="009E287C">
        <w:rPr>
          <w:color w:val="000000"/>
          <w:szCs w:val="22"/>
          <w:lang w:val="hr-HR"/>
        </w:rPr>
        <w:t> </w:t>
      </w:r>
      <w:r w:rsidR="00185A14" w:rsidRPr="009E287C">
        <w:rPr>
          <w:rFonts w:eastAsia="SimSun"/>
          <w:color w:val="000000"/>
          <w:szCs w:val="22"/>
          <w:lang w:val="hr-HR" w:eastAsia="en-US"/>
        </w:rPr>
        <w:t>3</w:t>
      </w:r>
      <w:r w:rsidR="00105FC3" w:rsidRPr="009E287C">
        <w:rPr>
          <w:color w:val="000000"/>
          <w:szCs w:val="22"/>
          <w:lang w:val="hr-HR"/>
        </w:rPr>
        <w:t> </w:t>
      </w:r>
      <w:r w:rsidR="00185A14" w:rsidRPr="009E287C">
        <w:rPr>
          <w:rFonts w:eastAsia="SimSun"/>
          <w:color w:val="000000"/>
          <w:szCs w:val="22"/>
          <w:lang w:val="hr-HR" w:eastAsia="en-US"/>
        </w:rPr>
        <w:t>x</w:t>
      </w:r>
      <w:r w:rsidR="00105FC3" w:rsidRPr="009E287C">
        <w:rPr>
          <w:color w:val="000000"/>
          <w:szCs w:val="22"/>
          <w:lang w:val="hr-HR"/>
        </w:rPr>
        <w:t> </w:t>
      </w:r>
      <w:r w:rsidR="009E6003" w:rsidRPr="009E287C">
        <w:rPr>
          <w:rFonts w:eastAsia="SimSun"/>
          <w:color w:val="000000"/>
          <w:szCs w:val="22"/>
          <w:lang w:val="hr-HR" w:eastAsia="en-US"/>
        </w:rPr>
        <w:t>GGN</w:t>
      </w:r>
      <w:r w:rsidR="00185A14" w:rsidRPr="009E287C">
        <w:rPr>
          <w:rFonts w:eastAsia="SimSun"/>
          <w:color w:val="000000"/>
          <w:szCs w:val="22"/>
          <w:lang w:val="hr-HR" w:eastAsia="en-US"/>
        </w:rPr>
        <w:t xml:space="preserve"> </w:t>
      </w:r>
      <w:r w:rsidRPr="009E287C">
        <w:rPr>
          <w:color w:val="000000"/>
          <w:lang w:val="hr-HR"/>
        </w:rPr>
        <w:t xml:space="preserve">do </w:t>
      </w:r>
      <w:r w:rsidR="00185A14" w:rsidRPr="009E287C">
        <w:rPr>
          <w:rFonts w:eastAsia="SimSun"/>
          <w:color w:val="000000"/>
          <w:szCs w:val="22"/>
          <w:lang w:val="hr-HR" w:eastAsia="en-US"/>
        </w:rPr>
        <w:t>&gt;</w:t>
      </w:r>
      <w:r w:rsidR="00105FC3" w:rsidRPr="009E287C">
        <w:rPr>
          <w:szCs w:val="22"/>
          <w:lang w:val="hr-HR"/>
        </w:rPr>
        <w:t> </w:t>
      </w:r>
      <w:r w:rsidR="00185A14" w:rsidRPr="009E287C">
        <w:rPr>
          <w:rFonts w:eastAsia="SimSun"/>
          <w:color w:val="000000"/>
          <w:szCs w:val="22"/>
          <w:lang w:val="hr-HR" w:eastAsia="en-US"/>
        </w:rPr>
        <w:t>5</w:t>
      </w:r>
      <w:r w:rsidR="00105FC3" w:rsidRPr="009E287C">
        <w:rPr>
          <w:szCs w:val="22"/>
          <w:lang w:val="hr-HR"/>
        </w:rPr>
        <w:t> </w:t>
      </w:r>
      <w:r w:rsidR="00185A14" w:rsidRPr="009E287C">
        <w:rPr>
          <w:rFonts w:eastAsia="SimSun"/>
          <w:color w:val="000000"/>
          <w:szCs w:val="22"/>
          <w:lang w:val="hr-HR" w:eastAsia="en-US"/>
        </w:rPr>
        <w:t>x</w:t>
      </w:r>
      <w:r w:rsidR="00105FC3" w:rsidRPr="009E287C">
        <w:rPr>
          <w:szCs w:val="22"/>
          <w:lang w:val="hr-HR"/>
        </w:rPr>
        <w:t> </w:t>
      </w:r>
      <w:r w:rsidR="00185A14" w:rsidRPr="009E287C">
        <w:rPr>
          <w:rFonts w:eastAsia="SimSun"/>
          <w:color w:val="000000"/>
          <w:szCs w:val="22"/>
          <w:lang w:val="hr-HR" w:eastAsia="en-US"/>
        </w:rPr>
        <w:t>i</w:t>
      </w:r>
      <w:r w:rsidR="00105FC3" w:rsidRPr="009E287C">
        <w:rPr>
          <w:szCs w:val="22"/>
          <w:lang w:val="hr-HR"/>
        </w:rPr>
        <w:t> </w:t>
      </w:r>
      <w:r w:rsidR="00185A14" w:rsidRPr="009E287C">
        <w:rPr>
          <w:rFonts w:eastAsia="SimSun"/>
          <w:color w:val="000000"/>
          <w:szCs w:val="22"/>
          <w:lang w:val="hr-HR" w:eastAsia="en-US"/>
        </w:rPr>
        <w:t>≤</w:t>
      </w:r>
      <w:r w:rsidR="00105FC3" w:rsidRPr="009E287C">
        <w:rPr>
          <w:szCs w:val="22"/>
          <w:lang w:val="hr-HR"/>
        </w:rPr>
        <w:t> </w:t>
      </w:r>
      <w:r w:rsidR="00185A14" w:rsidRPr="009E287C">
        <w:rPr>
          <w:rFonts w:eastAsia="SimSun"/>
          <w:color w:val="000000"/>
          <w:szCs w:val="22"/>
          <w:lang w:val="hr-HR" w:eastAsia="en-US"/>
        </w:rPr>
        <w:t>10</w:t>
      </w:r>
      <w:r w:rsidR="00105FC3" w:rsidRPr="009E287C">
        <w:rPr>
          <w:szCs w:val="22"/>
          <w:lang w:val="hr-HR"/>
        </w:rPr>
        <w:t> </w:t>
      </w:r>
      <w:r w:rsidR="00185A14" w:rsidRPr="009E287C">
        <w:rPr>
          <w:rFonts w:eastAsia="SimSun"/>
          <w:color w:val="000000"/>
          <w:szCs w:val="22"/>
          <w:lang w:val="hr-HR" w:eastAsia="en-US"/>
        </w:rPr>
        <w:t>x</w:t>
      </w:r>
      <w:r w:rsidRPr="009E287C">
        <w:rPr>
          <w:color w:val="000000"/>
          <w:lang w:val="hr-HR"/>
        </w:rPr>
        <w:t> GGN ili od početnih</w:t>
      </w:r>
      <w:r w:rsidR="00CF4276" w:rsidRPr="009E287C">
        <w:rPr>
          <w:color w:val="000000"/>
          <w:lang w:val="hr-HR"/>
        </w:rPr>
        <w:t xml:space="preserve"> vrijednosti</w:t>
      </w:r>
      <w:r w:rsidRPr="009E287C">
        <w:rPr>
          <w:color w:val="000000"/>
          <w:lang w:val="hr-HR"/>
        </w:rPr>
        <w:t xml:space="preserve"> </w:t>
      </w:r>
      <w:r w:rsidR="00CF4276" w:rsidRPr="009E287C">
        <w:rPr>
          <w:rFonts w:eastAsia="SimSun"/>
          <w:color w:val="000000"/>
          <w:szCs w:val="22"/>
          <w:lang w:val="hr-HR" w:eastAsia="en-US"/>
        </w:rPr>
        <w:t>&gt;</w:t>
      </w:r>
      <w:r w:rsidR="00105FC3" w:rsidRPr="009E287C">
        <w:rPr>
          <w:szCs w:val="22"/>
          <w:lang w:val="hr-HR"/>
        </w:rPr>
        <w:t> </w:t>
      </w:r>
      <w:r w:rsidR="00CF4276" w:rsidRPr="009E287C">
        <w:rPr>
          <w:rFonts w:eastAsia="SimSun"/>
          <w:color w:val="000000"/>
          <w:szCs w:val="22"/>
          <w:lang w:val="hr-HR" w:eastAsia="en-US"/>
        </w:rPr>
        <w:t>3</w:t>
      </w:r>
      <w:r w:rsidR="00105FC3" w:rsidRPr="009E287C">
        <w:rPr>
          <w:szCs w:val="22"/>
          <w:lang w:val="hr-HR"/>
        </w:rPr>
        <w:t> </w:t>
      </w:r>
      <w:r w:rsidR="00CF4276" w:rsidRPr="009E287C">
        <w:rPr>
          <w:rFonts w:eastAsia="SimSun"/>
          <w:color w:val="000000"/>
          <w:szCs w:val="22"/>
          <w:lang w:val="hr-HR" w:eastAsia="en-US"/>
        </w:rPr>
        <w:t>x</w:t>
      </w:r>
      <w:r w:rsidR="00105FC3" w:rsidRPr="009E287C">
        <w:rPr>
          <w:szCs w:val="22"/>
          <w:lang w:val="hr-HR"/>
        </w:rPr>
        <w:t> </w:t>
      </w:r>
      <w:r w:rsidR="00CF4276" w:rsidRPr="009E287C">
        <w:rPr>
          <w:rFonts w:eastAsia="SimSun"/>
          <w:color w:val="000000"/>
          <w:szCs w:val="22"/>
          <w:lang w:val="hr-HR" w:eastAsia="en-US"/>
        </w:rPr>
        <w:t>i</w:t>
      </w:r>
      <w:r w:rsidR="00105FC3" w:rsidRPr="009E287C">
        <w:rPr>
          <w:szCs w:val="22"/>
          <w:lang w:val="hr-HR"/>
        </w:rPr>
        <w:t> </w:t>
      </w:r>
      <w:r w:rsidR="00CF4276" w:rsidRPr="009E287C">
        <w:rPr>
          <w:rFonts w:eastAsia="SimSun"/>
          <w:color w:val="000000"/>
          <w:szCs w:val="22"/>
          <w:lang w:val="hr-HR" w:eastAsia="en-US"/>
        </w:rPr>
        <w:t>≤</w:t>
      </w:r>
      <w:r w:rsidR="00105FC3" w:rsidRPr="009E287C">
        <w:rPr>
          <w:szCs w:val="22"/>
          <w:lang w:val="hr-HR"/>
        </w:rPr>
        <w:t> </w:t>
      </w:r>
      <w:r w:rsidR="00CF4276" w:rsidRPr="009E287C">
        <w:rPr>
          <w:rFonts w:eastAsia="SimSun"/>
          <w:color w:val="000000"/>
          <w:szCs w:val="22"/>
          <w:lang w:val="hr-HR" w:eastAsia="en-US"/>
        </w:rPr>
        <w:t>5</w:t>
      </w:r>
      <w:r w:rsidR="00105FC3" w:rsidRPr="009E287C">
        <w:rPr>
          <w:szCs w:val="22"/>
          <w:lang w:val="hr-HR"/>
        </w:rPr>
        <w:t> </w:t>
      </w:r>
      <w:r w:rsidR="00CF4276" w:rsidRPr="009E287C">
        <w:rPr>
          <w:rFonts w:eastAsia="SimSun"/>
          <w:color w:val="000000"/>
          <w:szCs w:val="22"/>
          <w:lang w:val="hr-HR" w:eastAsia="en-US"/>
        </w:rPr>
        <w:t>x</w:t>
      </w:r>
      <w:r w:rsidRPr="009E287C">
        <w:rPr>
          <w:color w:val="000000"/>
          <w:lang w:val="hr-HR"/>
        </w:rPr>
        <w:t xml:space="preserve"> GGN do </w:t>
      </w:r>
      <w:r w:rsidR="00CF4276" w:rsidRPr="009E287C">
        <w:rPr>
          <w:rFonts w:eastAsia="SimSun"/>
          <w:color w:val="000000"/>
          <w:szCs w:val="22"/>
          <w:lang w:val="hr-HR" w:eastAsia="en-US"/>
        </w:rPr>
        <w:t>&gt;</w:t>
      </w:r>
      <w:r w:rsidR="00105FC3" w:rsidRPr="009E287C">
        <w:rPr>
          <w:szCs w:val="22"/>
          <w:lang w:val="hr-HR"/>
        </w:rPr>
        <w:t> </w:t>
      </w:r>
      <w:r w:rsidR="00CF4276" w:rsidRPr="009E287C">
        <w:rPr>
          <w:rFonts w:eastAsia="SimSun"/>
          <w:color w:val="000000"/>
          <w:szCs w:val="22"/>
          <w:lang w:val="hr-HR" w:eastAsia="en-US"/>
        </w:rPr>
        <w:t>8</w:t>
      </w:r>
      <w:r w:rsidR="00105FC3" w:rsidRPr="009E287C">
        <w:rPr>
          <w:szCs w:val="22"/>
          <w:lang w:val="hr-HR"/>
        </w:rPr>
        <w:t> </w:t>
      </w:r>
      <w:r w:rsidR="00CF4276" w:rsidRPr="009E287C">
        <w:rPr>
          <w:rFonts w:eastAsia="SimSun"/>
          <w:color w:val="000000"/>
          <w:szCs w:val="22"/>
          <w:lang w:val="hr-HR" w:eastAsia="en-US"/>
        </w:rPr>
        <w:t>x</w:t>
      </w:r>
      <w:r w:rsidR="00105FC3" w:rsidRPr="009E287C">
        <w:rPr>
          <w:szCs w:val="22"/>
          <w:lang w:val="hr-HR"/>
        </w:rPr>
        <w:t> </w:t>
      </w:r>
      <w:r w:rsidR="00CF4276" w:rsidRPr="009E287C">
        <w:rPr>
          <w:rFonts w:eastAsia="SimSun"/>
          <w:color w:val="000000"/>
          <w:szCs w:val="22"/>
          <w:lang w:val="hr-HR" w:eastAsia="en-US"/>
        </w:rPr>
        <w:t>i</w:t>
      </w:r>
      <w:r w:rsidR="00105FC3" w:rsidRPr="009E287C">
        <w:rPr>
          <w:szCs w:val="22"/>
          <w:lang w:val="hr-HR"/>
        </w:rPr>
        <w:t> </w:t>
      </w:r>
      <w:r w:rsidR="00CF4276" w:rsidRPr="009E287C">
        <w:rPr>
          <w:rFonts w:eastAsia="SimSun"/>
          <w:color w:val="000000"/>
          <w:szCs w:val="22"/>
          <w:lang w:val="hr-HR" w:eastAsia="en-US"/>
        </w:rPr>
        <w:t>≤</w:t>
      </w:r>
      <w:r w:rsidR="00105FC3" w:rsidRPr="009E287C">
        <w:rPr>
          <w:szCs w:val="22"/>
          <w:lang w:val="hr-HR"/>
        </w:rPr>
        <w:t> </w:t>
      </w:r>
      <w:r w:rsidR="00CF4276" w:rsidRPr="009E287C">
        <w:rPr>
          <w:rFonts w:eastAsia="SimSun"/>
          <w:color w:val="000000"/>
          <w:szCs w:val="22"/>
          <w:lang w:val="hr-HR" w:eastAsia="en-US"/>
        </w:rPr>
        <w:t>10</w:t>
      </w:r>
      <w:r w:rsidR="00105FC3" w:rsidRPr="009E287C">
        <w:rPr>
          <w:szCs w:val="22"/>
          <w:lang w:val="hr-HR"/>
        </w:rPr>
        <w:t> </w:t>
      </w:r>
      <w:r w:rsidR="00CF4276" w:rsidRPr="009E287C">
        <w:rPr>
          <w:rFonts w:eastAsia="SimSun"/>
          <w:color w:val="000000"/>
          <w:szCs w:val="22"/>
          <w:lang w:val="hr-HR" w:eastAsia="en-US"/>
        </w:rPr>
        <w:t>x</w:t>
      </w:r>
      <w:r w:rsidRPr="009E287C">
        <w:rPr>
          <w:color w:val="000000"/>
          <w:lang w:val="hr-HR"/>
        </w:rPr>
        <w:t> </w:t>
      </w:r>
      <w:r w:rsidRPr="009E287C">
        <w:rPr>
          <w:lang w:val="hr-HR"/>
        </w:rPr>
        <w:t xml:space="preserve">GGN i </w:t>
      </w:r>
      <w:r w:rsidR="002F0EA5" w:rsidRPr="009E287C">
        <w:rPr>
          <w:lang w:val="hr-HR"/>
        </w:rPr>
        <w:t xml:space="preserve">to povišenje potraje </w:t>
      </w:r>
      <w:r w:rsidRPr="009E287C">
        <w:rPr>
          <w:lang w:val="hr-HR"/>
        </w:rPr>
        <w:t>dulje od 5 </w:t>
      </w:r>
      <w:ins w:id="28" w:author="Author">
        <w:r w:rsidR="006412A4" w:rsidRPr="00E67819">
          <w:rPr>
            <w:szCs w:val="22"/>
            <w:lang w:val="hr-HR"/>
          </w:rPr>
          <w:t>–</w:t>
        </w:r>
      </w:ins>
      <w:del w:id="29" w:author="Author">
        <w:r w:rsidRPr="009E287C" w:rsidDel="006412A4">
          <w:rPr>
            <w:lang w:val="hr-HR"/>
          </w:rPr>
          <w:noBreakHyphen/>
        </w:r>
      </w:del>
      <w:r w:rsidRPr="009E287C">
        <w:rPr>
          <w:lang w:val="hr-HR"/>
        </w:rPr>
        <w:t> 7 dana, treba odgoditi primjenu atezolizumaba i uvesti 1 </w:t>
      </w:r>
      <w:r w:rsidR="004449DA" w:rsidRPr="00E67819">
        <w:rPr>
          <w:szCs w:val="22"/>
          <w:lang w:val="hr-HR"/>
        </w:rPr>
        <w:t>–</w:t>
      </w:r>
      <w:r w:rsidRPr="009E287C">
        <w:rPr>
          <w:lang w:val="hr-HR"/>
        </w:rPr>
        <w:t> 2 mg/kg</w:t>
      </w:r>
      <w:r w:rsidR="009D1945" w:rsidRPr="009E287C">
        <w:rPr>
          <w:lang w:val="hr-HR"/>
        </w:rPr>
        <w:t> TT</w:t>
      </w:r>
      <w:r w:rsidRPr="009E287C">
        <w:rPr>
          <w:lang w:val="hr-HR"/>
        </w:rPr>
        <w:t xml:space="preserve">/dan prednizona ili ekvivalenta. Ako se događaj poboljša do ≤ 1. stupnja, primjenu kortikosteroida treba prekinuti postupnim smanjivanjem doze tijekom razdoblja od ≥ 1 mjeseca. </w:t>
      </w:r>
    </w:p>
    <w:p w14:paraId="248C16D1" w14:textId="77777777" w:rsidR="004C1655" w:rsidRPr="009E287C" w:rsidRDefault="004C1655" w:rsidP="004C1655">
      <w:pPr>
        <w:rPr>
          <w:lang w:val="hr-HR"/>
        </w:rPr>
      </w:pPr>
    </w:p>
    <w:p w14:paraId="2D541E74" w14:textId="77777777" w:rsidR="004C1655" w:rsidRPr="009E287C" w:rsidRDefault="004C1655" w:rsidP="004C1655">
      <w:pPr>
        <w:rPr>
          <w:lang w:val="hr-HR"/>
        </w:rPr>
      </w:pPr>
      <w:r w:rsidRPr="009E287C">
        <w:rPr>
          <w:lang w:val="hr-HR"/>
        </w:rPr>
        <w:t xml:space="preserve">Liječenje atezolizumabom može se nastaviti ako se događaj poboljša do ≤ 1. stupnja unutar 12 tjedana, a doza kortikosteroida smanji na ≤ 10 mg prednizona ili ekvivalenta na dan. Liječenje atezolizumabom mora se trajno prekinuti u slučaju porasta </w:t>
      </w:r>
      <w:r w:rsidR="002F0EA5" w:rsidRPr="009E287C">
        <w:rPr>
          <w:lang w:val="hr-HR"/>
        </w:rPr>
        <w:t xml:space="preserve">vrijednosti </w:t>
      </w:r>
      <w:r w:rsidRPr="009E287C">
        <w:rPr>
          <w:lang w:val="hr-HR"/>
        </w:rPr>
        <w:t>ALT</w:t>
      </w:r>
      <w:r w:rsidR="007B7C59" w:rsidRPr="009E287C">
        <w:rPr>
          <w:lang w:val="hr-HR"/>
        </w:rPr>
        <w:noBreakHyphen/>
        <w:t>a</w:t>
      </w:r>
      <w:r w:rsidRPr="009E287C">
        <w:rPr>
          <w:lang w:val="hr-HR"/>
        </w:rPr>
        <w:t xml:space="preserve"> ili AST</w:t>
      </w:r>
      <w:r w:rsidR="007B7C59" w:rsidRPr="009E287C">
        <w:rPr>
          <w:lang w:val="hr-HR"/>
        </w:rPr>
        <w:noBreakHyphen/>
        <w:t>a</w:t>
      </w:r>
      <w:r w:rsidRPr="009E287C">
        <w:rPr>
          <w:lang w:val="hr-HR"/>
        </w:rPr>
        <w:t xml:space="preserve"> na &gt; 10 x GGN ili </w:t>
      </w:r>
      <w:r w:rsidR="002F0EA5" w:rsidRPr="009E287C">
        <w:rPr>
          <w:lang w:val="hr-HR"/>
        </w:rPr>
        <w:t xml:space="preserve">porasta vrijednosti </w:t>
      </w:r>
      <w:r w:rsidRPr="009E287C">
        <w:rPr>
          <w:lang w:val="hr-HR"/>
        </w:rPr>
        <w:t>ukupnog bilirubin</w:t>
      </w:r>
      <w:r w:rsidR="002F0EA5" w:rsidRPr="009E287C">
        <w:rPr>
          <w:lang w:val="hr-HR"/>
        </w:rPr>
        <w:t>a</w:t>
      </w:r>
      <w:r w:rsidRPr="009E287C">
        <w:rPr>
          <w:lang w:val="hr-HR"/>
        </w:rPr>
        <w:t xml:space="preserve"> na </w:t>
      </w:r>
      <w:r w:rsidR="007B7C59" w:rsidRPr="009E287C">
        <w:rPr>
          <w:lang w:val="hr-HR"/>
        </w:rPr>
        <w:t>&gt; 3 x GGN</w:t>
      </w:r>
      <w:r w:rsidRPr="009E287C">
        <w:rPr>
          <w:lang w:val="hr-HR"/>
        </w:rPr>
        <w:t>.</w:t>
      </w:r>
    </w:p>
    <w:p w14:paraId="0F210968" w14:textId="77777777" w:rsidR="00984776" w:rsidRPr="009E287C" w:rsidRDefault="00984776" w:rsidP="00984776">
      <w:pPr>
        <w:rPr>
          <w:lang w:val="hr-HR" w:eastAsia="ko-KR"/>
        </w:rPr>
      </w:pPr>
    </w:p>
    <w:p w14:paraId="01729647" w14:textId="77777777" w:rsidR="00984776" w:rsidRPr="009E287C" w:rsidRDefault="00984776" w:rsidP="00984776">
      <w:pPr>
        <w:keepNext/>
        <w:rPr>
          <w:i/>
          <w:u w:val="single"/>
          <w:lang w:val="hr-HR"/>
        </w:rPr>
      </w:pPr>
      <w:r w:rsidRPr="009E287C">
        <w:rPr>
          <w:i/>
          <w:u w:val="single"/>
          <w:lang w:val="hr-HR"/>
        </w:rPr>
        <w:t>Imunološki uzrokovan kolitis</w:t>
      </w:r>
    </w:p>
    <w:p w14:paraId="23FBDDD0" w14:textId="77777777" w:rsidR="00984776" w:rsidRPr="009E287C" w:rsidRDefault="00984776" w:rsidP="00984776">
      <w:pPr>
        <w:keepNext/>
        <w:rPr>
          <w:u w:val="single"/>
          <w:lang w:val="hr-HR"/>
        </w:rPr>
      </w:pPr>
    </w:p>
    <w:p w14:paraId="10793B00" w14:textId="77777777" w:rsidR="00984776" w:rsidRPr="009E287C" w:rsidRDefault="00984776" w:rsidP="00984776">
      <w:pPr>
        <w:rPr>
          <w:lang w:val="hr-HR"/>
        </w:rPr>
      </w:pPr>
      <w:r w:rsidRPr="009E287C">
        <w:rPr>
          <w:lang w:val="hr-HR"/>
        </w:rPr>
        <w:t xml:space="preserve">U kliničkim ispitivanjima atezolizumaba primijećeni su slučajevi proljeva ili kolitisa (vidjeti dio 4.8). Bolesnike treba nadzirati zbog moguće pojave znakova i simptoma kolitisa. </w:t>
      </w:r>
    </w:p>
    <w:p w14:paraId="15D92417" w14:textId="77777777" w:rsidR="00984776" w:rsidRPr="009E287C" w:rsidRDefault="00984776" w:rsidP="00984776">
      <w:pPr>
        <w:rPr>
          <w:lang w:val="hr-HR" w:eastAsia="ko-KR"/>
        </w:rPr>
      </w:pPr>
    </w:p>
    <w:p w14:paraId="464A4136" w14:textId="15F7C9ED" w:rsidR="00984776" w:rsidRPr="009E287C" w:rsidRDefault="00984776" w:rsidP="00984776">
      <w:pPr>
        <w:rPr>
          <w:lang w:val="hr-HR"/>
        </w:rPr>
      </w:pPr>
      <w:r w:rsidRPr="009E287C">
        <w:rPr>
          <w:lang w:val="hr-HR"/>
        </w:rPr>
        <w:t>Primjenu atezolizumaba treba odgoditi u slučaju proljeva 2. ili 3. stupnja (povećanje za ≥ 4 stolice/dan u odnosu na početnu vrijednost) ili kolitisa 2. ili 3. stupnja (simptomatskog). U slučaju proljeva ili kolitisa 2. stupnja, ako simptomi potraju &gt; 5 dana ili se ponovno pojave, treba uvesti 1 – 2 mg/kg</w:t>
      </w:r>
      <w:r w:rsidR="00747FEE" w:rsidRPr="009E287C">
        <w:rPr>
          <w:lang w:val="hr-HR"/>
        </w:rPr>
        <w:t> </w:t>
      </w:r>
      <w:r w:rsidR="009D1945" w:rsidRPr="009E287C">
        <w:rPr>
          <w:lang w:val="hr-HR"/>
        </w:rPr>
        <w:t>TT</w:t>
      </w:r>
      <w:r w:rsidRPr="009E287C">
        <w:rPr>
          <w:lang w:val="hr-HR"/>
        </w:rPr>
        <w:t>/dan prednizona ili ekvivalenta. U slučaju proljeva ili kolitisa 3. stupnja treba započeti liječenje intravenskim kortikosteroidima (1 – 2 mg/kg</w:t>
      </w:r>
      <w:r w:rsidR="009D1945" w:rsidRPr="009E287C">
        <w:rPr>
          <w:lang w:val="hr-HR"/>
        </w:rPr>
        <w:t> TT</w:t>
      </w:r>
      <w:r w:rsidRPr="009E287C">
        <w:rPr>
          <w:lang w:val="hr-HR"/>
        </w:rPr>
        <w:t>/dan metilprednizolona ili ekvivalenta). Nakon što se simptomi poboljšaju, treba uvesti liječenje prednizonom ili ekvivalentom u dozi od 1 </w:t>
      </w:r>
      <w:r w:rsidR="006438E3" w:rsidRPr="009E287C">
        <w:rPr>
          <w:lang w:val="hr-HR"/>
        </w:rPr>
        <w:t>– </w:t>
      </w:r>
      <w:r w:rsidRPr="009E287C">
        <w:rPr>
          <w:lang w:val="hr-HR"/>
        </w:rPr>
        <w:t>2 mg/kg</w:t>
      </w:r>
      <w:r w:rsidR="009D1945" w:rsidRPr="009E287C">
        <w:rPr>
          <w:lang w:val="hr-HR"/>
        </w:rPr>
        <w:t> TT</w:t>
      </w:r>
      <w:r w:rsidR="0043519A" w:rsidRPr="009E287C">
        <w:rPr>
          <w:lang w:val="hr-HR"/>
        </w:rPr>
        <w:t>/</w:t>
      </w:r>
      <w:r w:rsidRPr="009E287C">
        <w:rPr>
          <w:lang w:val="hr-HR"/>
        </w:rPr>
        <w:t>dan. Ako se simptomi poboljšaju do ≤ 1. stupnja, primjenu kortikosteroida treba prekinuti postupnim smanjivanjem doze tijekom razdoblja od ≥ 1 mjeseca. Liječenje atezolizumabom može se nastaviti ako se događaj poboljša do ≤ 1. stupnja unutar 12 tjedana, a doza kortikosteroida smanji na ≤ 10 mg prednizona ili ekvivalenta na dan. Liječenje atezolizumabom mora se trajno prekinuti u slučaju proljeva ili kolitisa 4. stupnja (opasnog po život, za koji je indicirana hitna intervencija).</w:t>
      </w:r>
      <w:r w:rsidR="00225016" w:rsidRPr="009E287C">
        <w:rPr>
          <w:lang w:val="hr-HR"/>
        </w:rPr>
        <w:t xml:space="preserve"> </w:t>
      </w:r>
      <w:r w:rsidR="00F33E66" w:rsidRPr="009E287C">
        <w:rPr>
          <w:lang w:val="hr-HR"/>
        </w:rPr>
        <w:t>Potrebno je razmotriti</w:t>
      </w:r>
      <w:r w:rsidR="00225016" w:rsidRPr="009E287C">
        <w:rPr>
          <w:lang w:val="hr-HR"/>
        </w:rPr>
        <w:t xml:space="preserve"> </w:t>
      </w:r>
      <w:r w:rsidR="00BA2905" w:rsidRPr="009E287C">
        <w:rPr>
          <w:lang w:val="hr-HR"/>
        </w:rPr>
        <w:t>perforacij</w:t>
      </w:r>
      <w:r w:rsidR="00CD04C2" w:rsidRPr="009E287C">
        <w:rPr>
          <w:lang w:val="hr-HR"/>
        </w:rPr>
        <w:t>u u probavnom sustavu kao moguću komplikaciju</w:t>
      </w:r>
      <w:r w:rsidR="00BA2905" w:rsidRPr="009E287C">
        <w:rPr>
          <w:lang w:val="hr-HR"/>
        </w:rPr>
        <w:t xml:space="preserve"> povezan</w:t>
      </w:r>
      <w:r w:rsidR="00CD04C2" w:rsidRPr="009E287C">
        <w:rPr>
          <w:lang w:val="hr-HR"/>
        </w:rPr>
        <w:t>u</w:t>
      </w:r>
      <w:r w:rsidR="00BA2905" w:rsidRPr="009E287C">
        <w:rPr>
          <w:lang w:val="hr-HR"/>
        </w:rPr>
        <w:t xml:space="preserve"> s kolitisom.</w:t>
      </w:r>
    </w:p>
    <w:p w14:paraId="29B49550" w14:textId="77777777" w:rsidR="00984776" w:rsidRPr="009E287C" w:rsidRDefault="00984776" w:rsidP="00984776">
      <w:pPr>
        <w:rPr>
          <w:lang w:val="hr-HR" w:eastAsia="ko-KR" w:bidi="he-IL"/>
        </w:rPr>
      </w:pPr>
    </w:p>
    <w:p w14:paraId="0FD0F462" w14:textId="77777777" w:rsidR="00984776" w:rsidRPr="009E287C" w:rsidRDefault="00984776" w:rsidP="00984776">
      <w:pPr>
        <w:keepNext/>
        <w:keepLines/>
        <w:rPr>
          <w:i/>
          <w:u w:val="single"/>
          <w:lang w:val="hr-HR"/>
        </w:rPr>
      </w:pPr>
      <w:r w:rsidRPr="009E287C">
        <w:rPr>
          <w:i/>
          <w:u w:val="single"/>
          <w:lang w:val="hr-HR"/>
        </w:rPr>
        <w:t xml:space="preserve">Imunološki uzrokovane endokrinopatije </w:t>
      </w:r>
    </w:p>
    <w:p w14:paraId="5E3C10AB" w14:textId="77777777" w:rsidR="00984776" w:rsidRPr="009E287C" w:rsidRDefault="00984776" w:rsidP="00984776">
      <w:pPr>
        <w:keepNext/>
        <w:keepLines/>
        <w:rPr>
          <w:u w:val="single"/>
          <w:lang w:val="hr-HR"/>
        </w:rPr>
      </w:pPr>
    </w:p>
    <w:p w14:paraId="41584B62" w14:textId="77777777" w:rsidR="00984776" w:rsidRPr="009E287C" w:rsidRDefault="00984776" w:rsidP="00984776">
      <w:pPr>
        <w:rPr>
          <w:lang w:val="hr-HR"/>
        </w:rPr>
      </w:pPr>
      <w:r w:rsidRPr="009E287C">
        <w:rPr>
          <w:lang w:val="hr-HR"/>
        </w:rPr>
        <w:t xml:space="preserve">U kliničkim ispitivanjima atezolizumaba primijećeni su hipotireoza, hipertireoza, insuficijencija nadbubrežne žlijezde, hipofizitis i šećerna bolest tipa 1, uključujući dijabetičku ketoacidozu (vidjeti dio 4.8). </w:t>
      </w:r>
    </w:p>
    <w:p w14:paraId="7350D194" w14:textId="77777777" w:rsidR="00984776" w:rsidRPr="009E287C" w:rsidRDefault="00984776" w:rsidP="00984776">
      <w:pPr>
        <w:rPr>
          <w:lang w:val="hr-HR"/>
        </w:rPr>
      </w:pPr>
    </w:p>
    <w:p w14:paraId="7E8518F1" w14:textId="77777777" w:rsidR="00984776" w:rsidRPr="009E287C" w:rsidRDefault="00984776" w:rsidP="00984776">
      <w:pPr>
        <w:rPr>
          <w:lang w:val="hr-HR"/>
        </w:rPr>
      </w:pPr>
      <w:r w:rsidRPr="009E287C">
        <w:rPr>
          <w:lang w:val="hr-HR"/>
        </w:rPr>
        <w:t>Bolesnike treba nadzirati zbog moguće pojave kliničkih znakova i simptoma endokrinopatija. Funkciju štitnjače treba provjeriti prije početka liječenja atezolizumabom i kontrolirati periodički tijekom liječenja. Treba razmotriti odgovarajuće liječenje bolesnika koji na početku liječenja imaju odstupanja u nalazima testova funkcije štitnjače.</w:t>
      </w:r>
    </w:p>
    <w:p w14:paraId="531AD142" w14:textId="77777777" w:rsidR="00984776" w:rsidRPr="009E287C" w:rsidRDefault="00984776" w:rsidP="00984776">
      <w:pPr>
        <w:rPr>
          <w:lang w:val="hr-HR" w:eastAsia="ko-KR"/>
        </w:rPr>
      </w:pPr>
    </w:p>
    <w:p w14:paraId="46DAA69F" w14:textId="77777777" w:rsidR="00984776" w:rsidRPr="009E287C" w:rsidRDefault="00984776" w:rsidP="00984776">
      <w:pPr>
        <w:rPr>
          <w:lang w:val="hr-HR"/>
        </w:rPr>
      </w:pPr>
      <w:r w:rsidRPr="009E287C">
        <w:rPr>
          <w:lang w:val="hr-HR"/>
        </w:rPr>
        <w:t>Asimptomatski bolesnici s odstupanjima u nalazima testova funkcije štitnjače mogu primati atezolizumab. U slučaju simptomatske hipotireoze treba odgoditi primjenu atezolizumaba i po potrebi uvesti hormonsku nadomjesnu terapiju. Izolirana hipotireoza može se liječiti nadomjesnom terapijom i bez kortikosteroida. U slučaju simptomatske hipertireoze treba odgoditi primjenu atezolizumaba i po potrebi uvesti lijek koji potiskuje funkciju štitnjače. Liječenje atezolizumabom može se nastaviti kada se simptomi stave pod kontrolu, a funkcija štitnjače počne poboljšavati.</w:t>
      </w:r>
    </w:p>
    <w:p w14:paraId="4D36ECD7" w14:textId="77777777" w:rsidR="00984776" w:rsidRPr="009E287C" w:rsidRDefault="00984776" w:rsidP="00984776">
      <w:pPr>
        <w:rPr>
          <w:lang w:val="hr-HR" w:eastAsia="ko-KR"/>
        </w:rPr>
      </w:pPr>
    </w:p>
    <w:p w14:paraId="4F28CE18" w14:textId="0F2ED33E" w:rsidR="00984776" w:rsidRPr="009E287C" w:rsidRDefault="00984776" w:rsidP="00984776">
      <w:pPr>
        <w:rPr>
          <w:lang w:val="hr-HR"/>
        </w:rPr>
      </w:pPr>
      <w:r w:rsidRPr="009E287C">
        <w:rPr>
          <w:lang w:val="hr-HR"/>
        </w:rPr>
        <w:t>U slučaju simptomatske insuficijencije nadbubrežne žlijezde treba odgoditi primjenu atezolizumaba i uvesti liječenje intravenskim kortikosteroidima (1 – 2 mg/kg</w:t>
      </w:r>
      <w:r w:rsidR="009D1945" w:rsidRPr="009E287C">
        <w:rPr>
          <w:lang w:val="hr-HR"/>
        </w:rPr>
        <w:t> TT</w:t>
      </w:r>
      <w:r w:rsidRPr="009E287C">
        <w:rPr>
          <w:lang w:val="hr-HR"/>
        </w:rPr>
        <w:t xml:space="preserve">/dan metilprednizolona ili ekvivalenta). Nakon što se simptomi poboljšaju, treba uvesti liječenje prednizonom ili ekvivalentom u </w:t>
      </w:r>
      <w:r w:rsidRPr="009E287C">
        <w:rPr>
          <w:lang w:val="hr-HR"/>
        </w:rPr>
        <w:lastRenderedPageBreak/>
        <w:t>dozi od 1 </w:t>
      </w:r>
      <w:r w:rsidR="006438E3" w:rsidRPr="009E287C">
        <w:rPr>
          <w:lang w:val="hr-HR"/>
        </w:rPr>
        <w:t>–</w:t>
      </w:r>
      <w:r w:rsidRPr="009E287C">
        <w:rPr>
          <w:lang w:val="hr-HR"/>
        </w:rPr>
        <w:t> 2 mg/kg</w:t>
      </w:r>
      <w:r w:rsidR="009D1945" w:rsidRPr="009E287C">
        <w:rPr>
          <w:lang w:val="hr-HR"/>
        </w:rPr>
        <w:t> TT</w:t>
      </w:r>
      <w:r w:rsidR="0043519A" w:rsidRPr="009E287C">
        <w:rPr>
          <w:lang w:val="hr-HR"/>
        </w:rPr>
        <w:t>/</w:t>
      </w:r>
      <w:r w:rsidRPr="009E287C">
        <w:rPr>
          <w:lang w:val="hr-HR"/>
        </w:rPr>
        <w:t>dan. Ako se simptomi poboljšaju do ≤ 1. stupnja, primjenu kortikosteroida treba prekinuti postupnim smanjivanjem doze tijekom razdoblja od ≥ 1 mjeseca. Liječenje se može nastaviti ako se događaj poboljša do ≤ 1. stupnja unutar 12 tjedana, doza kortikosteroida smanji na ≤ 10 mg prednizona ili ekvivalenta na dan, a bolesnikovo stanje stabilizira nadomjesnom terapijom (ako je to potrebno).</w:t>
      </w:r>
    </w:p>
    <w:p w14:paraId="6B774E53" w14:textId="77777777" w:rsidR="00984776" w:rsidRPr="009E287C" w:rsidRDefault="00984776" w:rsidP="00984776">
      <w:pPr>
        <w:rPr>
          <w:lang w:val="hr-HR"/>
        </w:rPr>
      </w:pPr>
    </w:p>
    <w:p w14:paraId="5B04BDA9" w14:textId="215136C7" w:rsidR="00984776" w:rsidRPr="009E287C" w:rsidRDefault="00984776" w:rsidP="00984776">
      <w:pPr>
        <w:rPr>
          <w:lang w:val="hr-HR"/>
        </w:rPr>
      </w:pPr>
      <w:r w:rsidRPr="009E287C">
        <w:rPr>
          <w:lang w:val="hr-HR"/>
        </w:rPr>
        <w:t>U slučaju hipofizitisa 2. ili 3. stupnja treba odgoditi primjenu atezolizumaba i uvesti liječenje intravenskim kortikosteroidima (1 – 2 mg/kg</w:t>
      </w:r>
      <w:r w:rsidR="009D1945" w:rsidRPr="009E287C">
        <w:rPr>
          <w:lang w:val="hr-HR"/>
        </w:rPr>
        <w:t> TT</w:t>
      </w:r>
      <w:r w:rsidRPr="009E287C">
        <w:rPr>
          <w:lang w:val="hr-HR"/>
        </w:rPr>
        <w:t>/dan metilprednizolona ili ekvivalenta), a po potrebi i hormonsko nadomjesno liječenje. Nakon što se simptomi poboljšaju, treba uvesti liječenje prednizonom ili ekvivalentom u dozi od 1 </w:t>
      </w:r>
      <w:r w:rsidR="006438E3" w:rsidRPr="009E287C">
        <w:rPr>
          <w:lang w:val="hr-HR"/>
        </w:rPr>
        <w:t>–</w:t>
      </w:r>
      <w:r w:rsidRPr="009E287C">
        <w:rPr>
          <w:lang w:val="hr-HR"/>
        </w:rPr>
        <w:t> 2 mg/kg</w:t>
      </w:r>
      <w:r w:rsidR="009D1945" w:rsidRPr="009E287C">
        <w:rPr>
          <w:lang w:val="hr-HR"/>
        </w:rPr>
        <w:t> TT</w:t>
      </w:r>
      <w:r w:rsidR="0043519A" w:rsidRPr="009E287C">
        <w:rPr>
          <w:lang w:val="hr-HR"/>
        </w:rPr>
        <w:t>/</w:t>
      </w:r>
      <w:r w:rsidRPr="009E287C">
        <w:rPr>
          <w:lang w:val="hr-HR"/>
        </w:rPr>
        <w:t>dan. Ako se simptomi poboljšaju do ≤ 1. stupnja, primjenu kortikosteroida treba prekinuti postupnim smanjivanjem doze tijekom razdoblja od ≥ 1 mjeseca. Liječenje se može nastaviti ako se događaj poboljša do ≤ 1. stupnja unutar 12 tjedana, doza kortikosteroida smanji na ≤ 10 mg prednizona ili ekvivalenta na dan, a bolesnikovo stanje stabilizira nadomjesnom terapijom (ako je to potrebno). Liječenje atezolizumabom mora se trajno prekinuti u slučaju hipofizitisa 4. stupnja.</w:t>
      </w:r>
    </w:p>
    <w:p w14:paraId="5FECF1CE" w14:textId="77777777" w:rsidR="00984776" w:rsidRPr="009E287C" w:rsidRDefault="00984776" w:rsidP="00984776">
      <w:pPr>
        <w:rPr>
          <w:lang w:val="hr-HR" w:eastAsia="ko-KR"/>
        </w:rPr>
      </w:pPr>
    </w:p>
    <w:p w14:paraId="20055DE1" w14:textId="77777777" w:rsidR="00984776" w:rsidRPr="009E287C" w:rsidRDefault="00984776" w:rsidP="00984776">
      <w:pPr>
        <w:rPr>
          <w:lang w:val="hr-HR"/>
        </w:rPr>
      </w:pPr>
      <w:r w:rsidRPr="009E287C">
        <w:rPr>
          <w:lang w:val="hr-HR"/>
        </w:rPr>
        <w:t>U slučaju šećerne bolesti tipa 1 treba uvesti liječenje inzulinom. U slučaju hiperglikemije ≥ 3. stupnja (glukoza natašte &gt; 250 mg/dl ili 13,9 mmol/l) treba odgoditi primjenu atezolizumaba. Liječenje atezolizumabom može se nastaviti ako se uspostavi metabolička kontrola uz inzulinsku nadomjesnu terapiju.</w:t>
      </w:r>
    </w:p>
    <w:p w14:paraId="08EF45C0" w14:textId="77777777" w:rsidR="00984776" w:rsidRPr="009E287C" w:rsidRDefault="00984776" w:rsidP="00984776">
      <w:pPr>
        <w:rPr>
          <w:lang w:val="hr-HR" w:eastAsia="ko-KR"/>
        </w:rPr>
      </w:pPr>
    </w:p>
    <w:p w14:paraId="5E539563" w14:textId="77777777" w:rsidR="00984776" w:rsidRPr="009E287C" w:rsidRDefault="00984776" w:rsidP="00984776">
      <w:pPr>
        <w:keepNext/>
        <w:keepLines/>
        <w:rPr>
          <w:i/>
          <w:u w:val="single"/>
          <w:lang w:val="hr-HR"/>
        </w:rPr>
      </w:pPr>
      <w:r w:rsidRPr="009E287C">
        <w:rPr>
          <w:i/>
          <w:u w:val="single"/>
          <w:lang w:val="hr-HR"/>
        </w:rPr>
        <w:t xml:space="preserve">Imunološki uzrokovan meningoencefalitis </w:t>
      </w:r>
    </w:p>
    <w:p w14:paraId="4796F179" w14:textId="77777777" w:rsidR="00984776" w:rsidRPr="009E287C" w:rsidRDefault="00984776" w:rsidP="00984776">
      <w:pPr>
        <w:keepNext/>
        <w:keepLines/>
        <w:rPr>
          <w:u w:val="single"/>
          <w:lang w:val="hr-HR"/>
        </w:rPr>
      </w:pPr>
    </w:p>
    <w:p w14:paraId="04BA8820" w14:textId="474FFF19" w:rsidR="00984776" w:rsidRPr="009E287C" w:rsidRDefault="00984776" w:rsidP="00984776">
      <w:pPr>
        <w:rPr>
          <w:lang w:val="hr-HR"/>
        </w:rPr>
      </w:pPr>
      <w:r w:rsidRPr="009E287C">
        <w:rPr>
          <w:lang w:val="hr-HR"/>
        </w:rPr>
        <w:t>U kliničkim ispitivanjima atezolizumaba primijećen je meningoencefalitis (vidjeti dio</w:t>
      </w:r>
      <w:r w:rsidR="00B43E48">
        <w:rPr>
          <w:lang w:val="hr-HR"/>
        </w:rPr>
        <w:t> </w:t>
      </w:r>
      <w:r w:rsidRPr="009E287C">
        <w:rPr>
          <w:lang w:val="hr-HR"/>
        </w:rPr>
        <w:t>4.8). Bolesnike treba nadzirati zbog moguće pojave kliničkih znakova i simptoma meningitisa ili encefalitisa.</w:t>
      </w:r>
    </w:p>
    <w:p w14:paraId="0304ECF3" w14:textId="77777777" w:rsidR="00984776" w:rsidRPr="009E287C" w:rsidRDefault="00984776" w:rsidP="00984776">
      <w:pPr>
        <w:rPr>
          <w:lang w:val="hr-HR" w:eastAsia="ko-KR" w:bidi="he-IL"/>
        </w:rPr>
      </w:pPr>
    </w:p>
    <w:p w14:paraId="6F02D807" w14:textId="4D57B5D0" w:rsidR="00984776" w:rsidRPr="009E287C" w:rsidRDefault="00984776" w:rsidP="00984776">
      <w:pPr>
        <w:rPr>
          <w:lang w:val="hr-HR"/>
        </w:rPr>
      </w:pPr>
      <w:r w:rsidRPr="009E287C">
        <w:rPr>
          <w:lang w:val="hr-HR"/>
        </w:rPr>
        <w:t>U slučaju meningitisa ili encefalitisa bilo kojeg stupnja liječenje atezolizumabom mora se trajno prekinuti. Treba uvesti liječenje intravenskim kortikosteroidima (1 – 2 mg/kg</w:t>
      </w:r>
      <w:r w:rsidR="009D1945" w:rsidRPr="009E287C">
        <w:rPr>
          <w:lang w:val="hr-HR"/>
        </w:rPr>
        <w:t> TT</w:t>
      </w:r>
      <w:r w:rsidRPr="009E287C">
        <w:rPr>
          <w:lang w:val="hr-HR"/>
        </w:rPr>
        <w:t>/dan metilprednizolona ili ekvivalenta). Nakon što se simptomi poboljšaju, treba uvesti liječenje prednizonom ili ekvivalentom u dozi od 1 </w:t>
      </w:r>
      <w:r w:rsidR="006438E3" w:rsidRPr="009E287C">
        <w:rPr>
          <w:lang w:val="hr-HR"/>
        </w:rPr>
        <w:t>–</w:t>
      </w:r>
      <w:r w:rsidRPr="009E287C">
        <w:rPr>
          <w:lang w:val="hr-HR"/>
        </w:rPr>
        <w:t> 2 mg/kg</w:t>
      </w:r>
      <w:r w:rsidR="009D1945" w:rsidRPr="009E287C">
        <w:rPr>
          <w:lang w:val="hr-HR"/>
        </w:rPr>
        <w:t> TT</w:t>
      </w:r>
      <w:r w:rsidR="0043519A" w:rsidRPr="009E287C">
        <w:rPr>
          <w:lang w:val="hr-HR"/>
        </w:rPr>
        <w:t>/</w:t>
      </w:r>
      <w:r w:rsidRPr="009E287C">
        <w:rPr>
          <w:lang w:val="hr-HR"/>
        </w:rPr>
        <w:t xml:space="preserve">dan. </w:t>
      </w:r>
    </w:p>
    <w:p w14:paraId="5B2675C3" w14:textId="77777777" w:rsidR="00984776" w:rsidRPr="009E287C" w:rsidRDefault="00984776" w:rsidP="00984776">
      <w:pPr>
        <w:rPr>
          <w:lang w:val="hr-HR" w:eastAsia="ko-KR" w:bidi="he-IL"/>
        </w:rPr>
      </w:pPr>
    </w:p>
    <w:p w14:paraId="6D8095ED" w14:textId="77777777" w:rsidR="00984776" w:rsidRPr="009E287C" w:rsidRDefault="00984776" w:rsidP="00984776">
      <w:pPr>
        <w:keepNext/>
        <w:keepLines/>
        <w:rPr>
          <w:i/>
          <w:u w:val="single"/>
          <w:lang w:val="hr-HR"/>
        </w:rPr>
      </w:pPr>
      <w:r w:rsidRPr="009E287C">
        <w:rPr>
          <w:i/>
          <w:u w:val="single"/>
          <w:lang w:val="hr-HR"/>
        </w:rPr>
        <w:t>Imunološki uzrokovane neuropatije</w:t>
      </w:r>
    </w:p>
    <w:p w14:paraId="79048800" w14:textId="77777777" w:rsidR="00984776" w:rsidRPr="009E287C" w:rsidRDefault="00984776" w:rsidP="00984776">
      <w:pPr>
        <w:keepNext/>
        <w:keepLines/>
        <w:rPr>
          <w:u w:val="single"/>
          <w:lang w:val="hr-HR"/>
        </w:rPr>
      </w:pPr>
    </w:p>
    <w:p w14:paraId="3DE25F36" w14:textId="4BF03483" w:rsidR="00984776" w:rsidRPr="009E287C" w:rsidRDefault="00984776" w:rsidP="00984776">
      <w:pPr>
        <w:rPr>
          <w:lang w:val="hr-HR"/>
        </w:rPr>
      </w:pPr>
      <w:r w:rsidRPr="009E287C">
        <w:rPr>
          <w:lang w:val="hr-HR"/>
        </w:rPr>
        <w:t>U bolesnika koji su primali atezolizumab primijećeni su miastenič</w:t>
      </w:r>
      <w:r w:rsidR="00CD4FFA" w:rsidRPr="009E287C">
        <w:rPr>
          <w:lang w:val="hr-HR"/>
        </w:rPr>
        <w:t>n</w:t>
      </w:r>
      <w:r w:rsidRPr="009E287C">
        <w:rPr>
          <w:lang w:val="hr-HR"/>
        </w:rPr>
        <w:t>i sindrom</w:t>
      </w:r>
      <w:r w:rsidR="00CD4FFA" w:rsidRPr="009E287C">
        <w:rPr>
          <w:lang w:val="hr-HR"/>
        </w:rPr>
        <w:t> </w:t>
      </w:r>
      <w:r w:rsidRPr="009E287C">
        <w:rPr>
          <w:lang w:val="hr-HR"/>
        </w:rPr>
        <w:t>/</w:t>
      </w:r>
      <w:r w:rsidR="00CD4FFA" w:rsidRPr="009E287C">
        <w:rPr>
          <w:lang w:val="hr-HR"/>
        </w:rPr>
        <w:t> </w:t>
      </w:r>
      <w:r w:rsidRPr="009E287C">
        <w:rPr>
          <w:lang w:val="hr-HR"/>
        </w:rPr>
        <w:t>miastenija gravis ili Guillain</w:t>
      </w:r>
      <w:r w:rsidRPr="009E287C">
        <w:rPr>
          <w:lang w:val="hr-HR"/>
        </w:rPr>
        <w:noBreakHyphen/>
        <w:t>Barréov sindrom, koji mogu biti opasni po život</w:t>
      </w:r>
      <w:r w:rsidR="00D94EFB" w:rsidRPr="009E287C">
        <w:rPr>
          <w:lang w:val="hr-HR"/>
        </w:rPr>
        <w:t>, kao i pareza lica</w:t>
      </w:r>
      <w:r w:rsidRPr="009E287C">
        <w:rPr>
          <w:lang w:val="hr-HR"/>
        </w:rPr>
        <w:t xml:space="preserve">. Bolesnike treba nadzirati zbog mogućih simptoma motoričke i senzorne neuropatije. </w:t>
      </w:r>
    </w:p>
    <w:p w14:paraId="79FAD944" w14:textId="77777777" w:rsidR="00543968" w:rsidRPr="009E287C" w:rsidRDefault="00543968" w:rsidP="00543968">
      <w:pPr>
        <w:keepNext/>
        <w:rPr>
          <w:szCs w:val="22"/>
          <w:u w:val="single"/>
          <w:lang w:val="hr-HR" w:eastAsia="ko-KR" w:bidi="he-IL"/>
        </w:rPr>
      </w:pPr>
    </w:p>
    <w:p w14:paraId="306B7428" w14:textId="6C60D79D" w:rsidR="00984776" w:rsidRPr="009E287C" w:rsidRDefault="00543968" w:rsidP="00543968">
      <w:pPr>
        <w:rPr>
          <w:szCs w:val="22"/>
          <w:lang w:val="hr-HR"/>
        </w:rPr>
      </w:pPr>
      <w:r w:rsidRPr="009E287C">
        <w:rPr>
          <w:szCs w:val="22"/>
          <w:lang w:val="hr-HR" w:eastAsia="ko-KR" w:bidi="he-IL"/>
        </w:rPr>
        <w:t>U kliničkim ispitivanjima atezolizumaba primijećen je mijelitis</w:t>
      </w:r>
      <w:r w:rsidRPr="009E287C">
        <w:rPr>
          <w:szCs w:val="22"/>
          <w:lang w:val="hr-HR"/>
        </w:rPr>
        <w:t xml:space="preserve"> (vidjeti dio 4.8). Bolesnike treba pažljivo nadzirati zbog moguće pojave znakova i simptoma koji ukazuju na mijelitis.</w:t>
      </w:r>
    </w:p>
    <w:p w14:paraId="5A3C9F2A" w14:textId="77777777" w:rsidR="00543968" w:rsidRPr="009E287C" w:rsidRDefault="00543968" w:rsidP="00543968">
      <w:pPr>
        <w:rPr>
          <w:lang w:val="hr-HR" w:eastAsia="ko-KR" w:bidi="he-IL"/>
        </w:rPr>
      </w:pPr>
    </w:p>
    <w:p w14:paraId="2553FEB2" w14:textId="0B1765E7" w:rsidR="00984776" w:rsidRPr="009E287C" w:rsidRDefault="00984776" w:rsidP="00984776">
      <w:pPr>
        <w:rPr>
          <w:lang w:val="hr-HR"/>
        </w:rPr>
      </w:pPr>
      <w:r w:rsidRPr="009E287C">
        <w:rPr>
          <w:lang w:val="hr-HR"/>
        </w:rPr>
        <w:t>U slučaju miastenič</w:t>
      </w:r>
      <w:r w:rsidR="00CD4FFA" w:rsidRPr="009E287C">
        <w:rPr>
          <w:lang w:val="hr-HR"/>
        </w:rPr>
        <w:t>n</w:t>
      </w:r>
      <w:r w:rsidRPr="009E287C">
        <w:rPr>
          <w:lang w:val="hr-HR"/>
        </w:rPr>
        <w:t>og sindroma</w:t>
      </w:r>
      <w:r w:rsidR="00CD4FFA" w:rsidRPr="009E287C">
        <w:rPr>
          <w:lang w:val="hr-HR"/>
        </w:rPr>
        <w:t> </w:t>
      </w:r>
      <w:r w:rsidRPr="009E287C">
        <w:rPr>
          <w:lang w:val="hr-HR"/>
        </w:rPr>
        <w:t>/</w:t>
      </w:r>
      <w:r w:rsidR="00CD4FFA" w:rsidRPr="009E287C">
        <w:rPr>
          <w:lang w:val="hr-HR"/>
        </w:rPr>
        <w:t> </w:t>
      </w:r>
      <w:r w:rsidRPr="009E287C">
        <w:rPr>
          <w:lang w:val="hr-HR"/>
        </w:rPr>
        <w:t>miastenije gravis ili Guillain</w:t>
      </w:r>
      <w:r w:rsidRPr="009E287C">
        <w:rPr>
          <w:lang w:val="hr-HR"/>
        </w:rPr>
        <w:noBreakHyphen/>
        <w:t>Barréova sindroma bilo kojeg stupnja</w:t>
      </w:r>
      <w:r w:rsidR="00485737" w:rsidRPr="009E287C">
        <w:rPr>
          <w:lang w:val="hr-HR"/>
        </w:rPr>
        <w:t>,</w:t>
      </w:r>
      <w:r w:rsidRPr="009E287C">
        <w:rPr>
          <w:lang w:val="hr-HR"/>
        </w:rPr>
        <w:t xml:space="preserve"> liječenje atezolizumabom mora se trajno prekinuti. Treba razmotriti uvođenje liječenja sistemskim kortikosteroidima u dozi od 1 </w:t>
      </w:r>
      <w:r w:rsidR="006438E3" w:rsidRPr="009E287C">
        <w:rPr>
          <w:lang w:val="hr-HR"/>
        </w:rPr>
        <w:t>–</w:t>
      </w:r>
      <w:r w:rsidRPr="009E287C">
        <w:rPr>
          <w:lang w:val="hr-HR"/>
        </w:rPr>
        <w:t> 2 mg/kg</w:t>
      </w:r>
      <w:r w:rsidR="009D1945" w:rsidRPr="009E287C">
        <w:rPr>
          <w:lang w:val="hr-HR"/>
        </w:rPr>
        <w:t> TT</w:t>
      </w:r>
      <w:r w:rsidR="0043519A" w:rsidRPr="009E287C">
        <w:rPr>
          <w:lang w:val="hr-HR"/>
        </w:rPr>
        <w:t>/</w:t>
      </w:r>
      <w:r w:rsidRPr="009E287C">
        <w:rPr>
          <w:lang w:val="hr-HR"/>
        </w:rPr>
        <w:t>dan prednizona ili ekvivalenta.</w:t>
      </w:r>
      <w:bookmarkStart w:id="30" w:name="_Hlk130197405"/>
    </w:p>
    <w:p w14:paraId="2533F32A" w14:textId="4737757D" w:rsidR="00DB2B04" w:rsidRPr="009E287C" w:rsidRDefault="00DB2B04" w:rsidP="00984776">
      <w:pPr>
        <w:rPr>
          <w:lang w:val="hr-HR"/>
        </w:rPr>
      </w:pPr>
    </w:p>
    <w:p w14:paraId="36EA531D" w14:textId="5215F414" w:rsidR="00DB2B04" w:rsidRPr="009E287C" w:rsidRDefault="00DB2B04" w:rsidP="00DB2B04">
      <w:pPr>
        <w:rPr>
          <w:szCs w:val="22"/>
          <w:lang w:val="hr-HR" w:eastAsia="ko-KR" w:bidi="he-IL"/>
        </w:rPr>
      </w:pPr>
      <w:bookmarkStart w:id="31" w:name="_Hlk130193409"/>
      <w:r w:rsidRPr="009E287C">
        <w:rPr>
          <w:szCs w:val="22"/>
          <w:lang w:val="hr-HR" w:eastAsia="ko-KR" w:bidi="he-IL"/>
        </w:rPr>
        <w:t>U slučaju pareze lica 1. ili 2. </w:t>
      </w:r>
      <w:r w:rsidR="00BD2B71" w:rsidRPr="009E287C">
        <w:rPr>
          <w:szCs w:val="22"/>
          <w:lang w:val="hr-HR" w:eastAsia="ko-KR" w:bidi="he-IL"/>
        </w:rPr>
        <w:t>s</w:t>
      </w:r>
      <w:r w:rsidRPr="009E287C">
        <w:rPr>
          <w:szCs w:val="22"/>
          <w:lang w:val="hr-HR" w:eastAsia="ko-KR" w:bidi="he-IL"/>
        </w:rPr>
        <w:t>tupnja</w:t>
      </w:r>
      <w:r w:rsidR="00485737" w:rsidRPr="009E287C">
        <w:rPr>
          <w:szCs w:val="22"/>
          <w:lang w:val="hr-HR" w:eastAsia="ko-KR" w:bidi="he-IL"/>
        </w:rPr>
        <w:t>,</w:t>
      </w:r>
      <w:r w:rsidRPr="009E287C">
        <w:rPr>
          <w:szCs w:val="22"/>
          <w:lang w:val="hr-HR" w:eastAsia="ko-KR" w:bidi="he-IL"/>
        </w:rPr>
        <w:t xml:space="preserve"> treba odgoditi primjenu atezolizumaba i razmotriti liječenje sistemskim kortikosteroidima (1 </w:t>
      </w:r>
      <w:r w:rsidR="004449DA" w:rsidRPr="00E67819">
        <w:rPr>
          <w:szCs w:val="22"/>
          <w:lang w:val="hr-HR"/>
        </w:rPr>
        <w:t xml:space="preserve">– </w:t>
      </w:r>
      <w:r w:rsidRPr="009E287C">
        <w:rPr>
          <w:szCs w:val="22"/>
          <w:lang w:val="hr-HR" w:eastAsia="ko-KR" w:bidi="he-IL"/>
        </w:rPr>
        <w:t xml:space="preserve">2 mg/kg TT/dan prednizona ili ekvivalenta). </w:t>
      </w:r>
      <w:r w:rsidR="00916195" w:rsidRPr="009E287C">
        <w:rPr>
          <w:szCs w:val="22"/>
          <w:lang w:val="hr-HR" w:eastAsia="ko-KR" w:bidi="he-IL"/>
        </w:rPr>
        <w:t>Liječenje se može nastaviti samo ako se događaj u potpunosti povu</w:t>
      </w:r>
      <w:r w:rsidR="008910B9" w:rsidRPr="009E287C">
        <w:rPr>
          <w:szCs w:val="22"/>
          <w:lang w:val="hr-HR" w:eastAsia="ko-KR" w:bidi="he-IL"/>
        </w:rPr>
        <w:t>č</w:t>
      </w:r>
      <w:r w:rsidR="00916195" w:rsidRPr="009E287C">
        <w:rPr>
          <w:szCs w:val="22"/>
          <w:lang w:val="hr-HR" w:eastAsia="ko-KR" w:bidi="he-IL"/>
        </w:rPr>
        <w:t>e</w:t>
      </w:r>
      <w:r w:rsidRPr="009E287C">
        <w:rPr>
          <w:szCs w:val="22"/>
          <w:lang w:val="hr-HR" w:eastAsia="ko-KR" w:bidi="he-IL"/>
        </w:rPr>
        <w:t xml:space="preserve">. </w:t>
      </w:r>
      <w:r w:rsidR="00D47BAC" w:rsidRPr="009E287C">
        <w:rPr>
          <w:szCs w:val="22"/>
          <w:lang w:val="hr-HR" w:eastAsia="ko-KR" w:bidi="he-IL"/>
        </w:rPr>
        <w:t>Liječenje atezolizumabom mora se trajno prekinuti u slučaju pareze lica 3</w:t>
      </w:r>
      <w:r w:rsidR="0037125B" w:rsidRPr="009E287C">
        <w:rPr>
          <w:szCs w:val="22"/>
          <w:lang w:val="hr-HR" w:eastAsia="ko-KR" w:bidi="he-IL"/>
        </w:rPr>
        <w:t>.</w:t>
      </w:r>
      <w:r w:rsidR="00D47BAC" w:rsidRPr="009E287C">
        <w:rPr>
          <w:szCs w:val="22"/>
          <w:lang w:val="hr-HR" w:eastAsia="ko-KR" w:bidi="he-IL"/>
        </w:rPr>
        <w:t xml:space="preserve"> ili 4. stupnja ili bilo koje druge neuropatije koja se </w:t>
      </w:r>
      <w:r w:rsidR="00B43BD5" w:rsidRPr="009E287C">
        <w:rPr>
          <w:szCs w:val="22"/>
          <w:lang w:val="hr-HR" w:eastAsia="ko-KR" w:bidi="he-IL"/>
        </w:rPr>
        <w:t xml:space="preserve">uz odgodu liječenja atezolizumabom </w:t>
      </w:r>
      <w:r w:rsidR="0037125B" w:rsidRPr="009E287C">
        <w:rPr>
          <w:szCs w:val="22"/>
          <w:lang w:val="hr-HR" w:eastAsia="ko-KR" w:bidi="he-IL"/>
        </w:rPr>
        <w:t>ne povuče</w:t>
      </w:r>
      <w:r w:rsidR="00D47BAC" w:rsidRPr="009E287C">
        <w:rPr>
          <w:szCs w:val="22"/>
          <w:lang w:val="hr-HR" w:eastAsia="ko-KR" w:bidi="he-IL"/>
        </w:rPr>
        <w:t xml:space="preserve"> u potpunosti</w:t>
      </w:r>
      <w:r w:rsidRPr="009E287C">
        <w:rPr>
          <w:szCs w:val="22"/>
          <w:lang w:val="hr-HR" w:eastAsia="ko-KR" w:bidi="he-IL"/>
        </w:rPr>
        <w:t>.</w:t>
      </w:r>
    </w:p>
    <w:bookmarkEnd w:id="31"/>
    <w:p w14:paraId="76151AAB" w14:textId="77777777" w:rsidR="00DB2B04" w:rsidRPr="009E287C" w:rsidRDefault="00DB2B04" w:rsidP="00DB2B04">
      <w:pPr>
        <w:rPr>
          <w:szCs w:val="22"/>
          <w:lang w:val="hr-HR"/>
        </w:rPr>
      </w:pPr>
    </w:p>
    <w:p w14:paraId="35A327EF" w14:textId="5B98C071" w:rsidR="00DB2B04" w:rsidRPr="009E287C" w:rsidRDefault="00485737" w:rsidP="00984776">
      <w:pPr>
        <w:rPr>
          <w:lang w:val="hr-HR"/>
        </w:rPr>
      </w:pPr>
      <w:r w:rsidRPr="009E287C">
        <w:rPr>
          <w:szCs w:val="22"/>
          <w:lang w:val="hr-HR" w:eastAsia="ko-KR" w:bidi="he-IL"/>
        </w:rPr>
        <w:t>U slučaju mijelitisa 2., 3. ili 4. stupnja, l</w:t>
      </w:r>
      <w:r w:rsidR="002B76AB" w:rsidRPr="009E287C">
        <w:rPr>
          <w:szCs w:val="22"/>
          <w:lang w:val="hr-HR" w:eastAsia="ko-KR" w:bidi="he-IL"/>
        </w:rPr>
        <w:t>iječenje atezolizumabom mora se trajno prekinuti</w:t>
      </w:r>
      <w:r w:rsidR="00DB2B04" w:rsidRPr="009E287C">
        <w:rPr>
          <w:szCs w:val="22"/>
          <w:lang w:val="hr-HR" w:eastAsia="ko-KR" w:bidi="he-IL"/>
        </w:rPr>
        <w:t>.</w:t>
      </w:r>
      <w:bookmarkEnd w:id="30"/>
    </w:p>
    <w:p w14:paraId="225EB62D" w14:textId="77777777" w:rsidR="00984776" w:rsidRPr="009E287C" w:rsidRDefault="00984776" w:rsidP="00984776">
      <w:pPr>
        <w:rPr>
          <w:lang w:val="hr-HR" w:eastAsia="ko-KR" w:bidi="he-IL"/>
        </w:rPr>
      </w:pPr>
    </w:p>
    <w:p w14:paraId="267FA913" w14:textId="77777777" w:rsidR="00984776" w:rsidRPr="009E287C" w:rsidRDefault="00984776" w:rsidP="00984776">
      <w:pPr>
        <w:keepNext/>
        <w:keepLines/>
        <w:rPr>
          <w:i/>
          <w:u w:val="single"/>
          <w:lang w:val="hr-HR"/>
        </w:rPr>
      </w:pPr>
      <w:r w:rsidRPr="009E287C">
        <w:rPr>
          <w:i/>
          <w:u w:val="single"/>
          <w:lang w:val="hr-HR"/>
        </w:rPr>
        <w:t>Imunološki uzrokovan pankreatitis</w:t>
      </w:r>
    </w:p>
    <w:p w14:paraId="0A8617BF" w14:textId="77777777" w:rsidR="00984776" w:rsidRPr="009E287C" w:rsidRDefault="00984776" w:rsidP="00984776">
      <w:pPr>
        <w:keepNext/>
        <w:keepLines/>
        <w:rPr>
          <w:u w:val="single"/>
          <w:lang w:val="hr-HR"/>
        </w:rPr>
      </w:pPr>
    </w:p>
    <w:p w14:paraId="5549A5B2" w14:textId="77777777" w:rsidR="00984776" w:rsidRPr="009E287C" w:rsidRDefault="00984776" w:rsidP="00984776">
      <w:pPr>
        <w:rPr>
          <w:lang w:val="hr-HR"/>
        </w:rPr>
      </w:pPr>
      <w:r w:rsidRPr="009E287C">
        <w:rPr>
          <w:lang w:val="hr-HR"/>
        </w:rPr>
        <w:t>U kliničkim ispitivanjima atezolizumaba primijećen je pankreatitis, uključujući povišenja serumskih vrijednosti amilaze i lipaze (vidjeti dio 4.8). Bolesnike treba pažljivo nadzirati zbog moguće pojave znakova i simptoma koji ukazuju na akutni pankreatitis.</w:t>
      </w:r>
    </w:p>
    <w:p w14:paraId="0566770F" w14:textId="77777777" w:rsidR="00984776" w:rsidRPr="009E287C" w:rsidRDefault="00984776" w:rsidP="00984776">
      <w:pPr>
        <w:rPr>
          <w:color w:val="000000"/>
          <w:lang w:val="hr-HR" w:eastAsia="ko-KR" w:bidi="he-IL"/>
        </w:rPr>
      </w:pPr>
    </w:p>
    <w:p w14:paraId="46F22250" w14:textId="4ABDFE46" w:rsidR="00984776" w:rsidRPr="009E287C" w:rsidRDefault="00984776" w:rsidP="00984776">
      <w:pPr>
        <w:rPr>
          <w:lang w:val="hr-HR"/>
        </w:rPr>
      </w:pPr>
      <w:r w:rsidRPr="009E287C">
        <w:rPr>
          <w:lang w:val="hr-HR"/>
        </w:rPr>
        <w:t>U slučaju povišenja serumskih vrijednosti amilaze ili lipaze ≥ 3. stupnja (&gt; 2 x GGN) ili pankreatitisa 2. ili 3. stupnja</w:t>
      </w:r>
      <w:r w:rsidR="006F31BD" w:rsidRPr="009E287C">
        <w:rPr>
          <w:lang w:val="hr-HR"/>
        </w:rPr>
        <w:t>,</w:t>
      </w:r>
      <w:r w:rsidRPr="009E287C">
        <w:rPr>
          <w:lang w:val="hr-HR"/>
        </w:rPr>
        <w:t xml:space="preserve"> treba odgoditi primjenu atezolizumaba te uvesti liječenje intravenskim kortikosteroidima (1 – 2 mg/kg</w:t>
      </w:r>
      <w:r w:rsidR="009D1945" w:rsidRPr="009E287C">
        <w:rPr>
          <w:lang w:val="hr-HR"/>
        </w:rPr>
        <w:t> TT</w:t>
      </w:r>
      <w:r w:rsidRPr="009E287C">
        <w:rPr>
          <w:lang w:val="hr-HR"/>
        </w:rPr>
        <w:t>/dan metilprednizolona ili ekvivalenta). Nakon što se simptomi poboljšaju, treba uvesti liječenje prednizonom ili ekvivalentom u dozi od 1 </w:t>
      </w:r>
      <w:r w:rsidR="006438E3" w:rsidRPr="009E287C">
        <w:rPr>
          <w:lang w:val="hr-HR"/>
        </w:rPr>
        <w:t>–</w:t>
      </w:r>
      <w:r w:rsidRPr="009E287C">
        <w:rPr>
          <w:lang w:val="hr-HR"/>
        </w:rPr>
        <w:t> 2 mg/kg</w:t>
      </w:r>
      <w:r w:rsidR="009D1945" w:rsidRPr="009E287C">
        <w:rPr>
          <w:lang w:val="hr-HR"/>
        </w:rPr>
        <w:t> TT</w:t>
      </w:r>
      <w:r w:rsidR="0043519A" w:rsidRPr="009E287C">
        <w:rPr>
          <w:lang w:val="hr-HR"/>
        </w:rPr>
        <w:t>/</w:t>
      </w:r>
      <w:r w:rsidRPr="009E287C">
        <w:rPr>
          <w:lang w:val="hr-HR"/>
        </w:rPr>
        <w:t>dan. Liječenje atezolizumabom može se nastaviti kada se serumske vrijednosti amilaze i lipaze poboljšaju do ≤ 1. stupnja unutar 12 tjedana, ili kada se povuku simptomi pankreatitisa, a doza kortikosteroida smanji na ≤ 10 mg prednizona ili ekvivalenta na dan. Liječenje atezolizumabom mora se trajno prekinuti u slučaju pankreatitisa 4. stupnja ili rekurentnog pankreatitisa bilo kojeg stupnja.</w:t>
      </w:r>
    </w:p>
    <w:p w14:paraId="521B22D0" w14:textId="77777777" w:rsidR="00984776" w:rsidRPr="009E287C" w:rsidRDefault="00984776" w:rsidP="00984776">
      <w:pPr>
        <w:rPr>
          <w:lang w:val="hr-HR" w:eastAsia="ko-KR" w:bidi="he-IL"/>
        </w:rPr>
      </w:pPr>
    </w:p>
    <w:p w14:paraId="761377E6" w14:textId="77777777" w:rsidR="00984776" w:rsidRPr="009E287C" w:rsidRDefault="00984776" w:rsidP="00984776">
      <w:pPr>
        <w:keepNext/>
        <w:rPr>
          <w:i/>
          <w:u w:val="single"/>
          <w:lang w:val="hr-HR" w:eastAsia="ko-KR" w:bidi="he-IL"/>
        </w:rPr>
      </w:pPr>
      <w:r w:rsidRPr="009E287C">
        <w:rPr>
          <w:i/>
          <w:u w:val="single"/>
          <w:lang w:val="hr-HR" w:eastAsia="ko-KR" w:bidi="he-IL"/>
        </w:rPr>
        <w:t>Imunološki uzrokovan miokarditis</w:t>
      </w:r>
    </w:p>
    <w:p w14:paraId="63EBB9CC" w14:textId="77777777" w:rsidR="00984776" w:rsidRPr="009E287C" w:rsidRDefault="00984776" w:rsidP="00984776">
      <w:pPr>
        <w:keepNext/>
        <w:rPr>
          <w:u w:val="single"/>
          <w:lang w:val="hr-HR" w:eastAsia="ko-KR" w:bidi="he-IL"/>
        </w:rPr>
      </w:pPr>
    </w:p>
    <w:p w14:paraId="6543C211" w14:textId="427DE6A1" w:rsidR="00984776" w:rsidRPr="009E287C" w:rsidRDefault="00D63917" w:rsidP="00984776">
      <w:pPr>
        <w:rPr>
          <w:lang w:val="hr-HR"/>
        </w:rPr>
      </w:pPr>
      <w:r w:rsidRPr="009E287C">
        <w:rPr>
          <w:lang w:val="hr-HR" w:eastAsia="ko-KR" w:bidi="he-IL"/>
        </w:rPr>
        <w:t>Kod primjene</w:t>
      </w:r>
      <w:r w:rsidR="00984776" w:rsidRPr="009E287C">
        <w:rPr>
          <w:lang w:val="hr-HR" w:eastAsia="ko-KR" w:bidi="he-IL"/>
        </w:rPr>
        <w:t xml:space="preserve"> atezolizumaba primijećen</w:t>
      </w:r>
      <w:r w:rsidR="00FB60DA" w:rsidRPr="009E287C">
        <w:rPr>
          <w:lang w:val="hr-HR" w:eastAsia="ko-KR" w:bidi="he-IL"/>
        </w:rPr>
        <w:t>i su slučajevi</w:t>
      </w:r>
      <w:r w:rsidR="00984776" w:rsidRPr="009E287C">
        <w:rPr>
          <w:lang w:val="hr-HR" w:eastAsia="ko-KR" w:bidi="he-IL"/>
        </w:rPr>
        <w:t xml:space="preserve"> miokarditis</w:t>
      </w:r>
      <w:r w:rsidR="00FB60DA" w:rsidRPr="009E287C">
        <w:rPr>
          <w:lang w:val="hr-HR" w:eastAsia="ko-KR" w:bidi="he-IL"/>
        </w:rPr>
        <w:t>a, uključujući slučajeve sa smrtnim ishodom</w:t>
      </w:r>
      <w:r w:rsidR="00984776" w:rsidRPr="009E287C">
        <w:rPr>
          <w:lang w:val="hr-HR" w:eastAsia="ko-KR" w:bidi="he-IL"/>
        </w:rPr>
        <w:t xml:space="preserve"> (vidjeti dio 4.8). Bolesnike treba </w:t>
      </w:r>
      <w:r w:rsidR="00984776" w:rsidRPr="009E287C">
        <w:rPr>
          <w:lang w:val="hr-HR"/>
        </w:rPr>
        <w:t>nadzirati zbog moguće pojave znakova i simptoma miokarditisa.</w:t>
      </w:r>
      <w:r w:rsidRPr="009E287C">
        <w:rPr>
          <w:lang w:val="hr-HR"/>
        </w:rPr>
        <w:t xml:space="preserve"> Miokarditis može biti i klinička manifestacija miozitisa </w:t>
      </w:r>
      <w:r w:rsidR="00E451A8" w:rsidRPr="009E287C">
        <w:rPr>
          <w:lang w:val="hr-HR"/>
        </w:rPr>
        <w:t>pa</w:t>
      </w:r>
      <w:r w:rsidRPr="009E287C">
        <w:rPr>
          <w:lang w:val="hr-HR"/>
        </w:rPr>
        <w:t xml:space="preserve"> </w:t>
      </w:r>
      <w:r w:rsidR="00E451A8" w:rsidRPr="009E287C">
        <w:rPr>
          <w:lang w:val="hr-HR"/>
        </w:rPr>
        <w:t xml:space="preserve">ga </w:t>
      </w:r>
      <w:r w:rsidRPr="009E287C">
        <w:rPr>
          <w:lang w:val="hr-HR"/>
        </w:rPr>
        <w:t xml:space="preserve">treba </w:t>
      </w:r>
      <w:r w:rsidR="00E451A8" w:rsidRPr="009E287C">
        <w:rPr>
          <w:lang w:val="hr-HR"/>
        </w:rPr>
        <w:t>odgovarajuće liječiti</w:t>
      </w:r>
      <w:r w:rsidR="00E15535" w:rsidRPr="009E287C">
        <w:rPr>
          <w:lang w:val="hr-HR"/>
        </w:rPr>
        <w:t>.</w:t>
      </w:r>
      <w:r w:rsidRPr="009E287C">
        <w:rPr>
          <w:lang w:val="hr-HR"/>
        </w:rPr>
        <w:t xml:space="preserve"> </w:t>
      </w:r>
    </w:p>
    <w:p w14:paraId="7378E2C9" w14:textId="77777777" w:rsidR="00984776" w:rsidRPr="009E287C" w:rsidRDefault="00984776" w:rsidP="00984776">
      <w:pPr>
        <w:rPr>
          <w:lang w:val="hr-HR"/>
        </w:rPr>
      </w:pPr>
    </w:p>
    <w:p w14:paraId="7FA12656" w14:textId="1CA25937" w:rsidR="00984776" w:rsidRPr="009E287C" w:rsidRDefault="007B6D8C" w:rsidP="00155A4B">
      <w:pPr>
        <w:rPr>
          <w:lang w:val="hr-HR" w:eastAsia="ko-KR" w:bidi="he-IL"/>
        </w:rPr>
      </w:pPr>
      <w:r w:rsidRPr="009E287C">
        <w:rPr>
          <w:lang w:val="hr-HR"/>
        </w:rPr>
        <w:t>U bolesnika sa srčanim ili srčano</w:t>
      </w:r>
      <w:r w:rsidRPr="009E287C">
        <w:rPr>
          <w:lang w:val="hr-HR"/>
        </w:rPr>
        <w:noBreakHyphen/>
        <w:t xml:space="preserve">plućnim simptomima potrebno je provesti </w:t>
      </w:r>
      <w:r w:rsidR="0057118C" w:rsidRPr="009E287C">
        <w:rPr>
          <w:lang w:val="hr-HR"/>
        </w:rPr>
        <w:t>procjenu</w:t>
      </w:r>
      <w:r w:rsidRPr="009E287C">
        <w:rPr>
          <w:lang w:val="hr-HR"/>
        </w:rPr>
        <w:t xml:space="preserve"> </w:t>
      </w:r>
      <w:r w:rsidR="006670CD" w:rsidRPr="009E287C">
        <w:rPr>
          <w:lang w:val="hr-HR"/>
        </w:rPr>
        <w:t xml:space="preserve">zbog </w:t>
      </w:r>
      <w:r w:rsidRPr="009E287C">
        <w:rPr>
          <w:lang w:val="hr-HR"/>
        </w:rPr>
        <w:t xml:space="preserve">mogućeg miokarditisa kako bi se osiguralo uvođenje odgovarajućih mjera u ranoj fazi. U slučaju sumnje na miokarditis, potrebno je odgoditi liječenje atezolizumabom, odmah </w:t>
      </w:r>
      <w:r w:rsidR="0057118C" w:rsidRPr="009E287C">
        <w:rPr>
          <w:lang w:val="hr-HR" w:eastAsia="ko-KR" w:bidi="he-IL"/>
        </w:rPr>
        <w:t>započeti</w:t>
      </w:r>
      <w:r w:rsidRPr="009E287C">
        <w:rPr>
          <w:lang w:val="hr-HR" w:eastAsia="ko-KR" w:bidi="he-IL"/>
        </w:rPr>
        <w:t xml:space="preserve"> liječenje sistemskim kortikosteroidima u dozi od 1</w:t>
      </w:r>
      <w:r w:rsidRPr="009E287C">
        <w:rPr>
          <w:lang w:val="hr-HR" w:eastAsia="ko-KR" w:bidi="he-IL"/>
        </w:rPr>
        <w:noBreakHyphen/>
        <w:t>2 mg/kg TT/dan prednizona ili ekvivalenta te odmah provesti kardiološki pregled s dijagnostičkom obradom u skladu s trenutnim kliničkim smjernicama. Nakon utvrđivanja dijagnoze miokarditisa liječenje atezolizumabom mora se trajno prekinuti u slučaju miokarditisa ≥ 2. stupnja (vidjeti dio 4.2).</w:t>
      </w:r>
    </w:p>
    <w:p w14:paraId="6448B20B" w14:textId="77777777" w:rsidR="00984776" w:rsidRPr="009E287C" w:rsidRDefault="00984776" w:rsidP="00155A4B">
      <w:pPr>
        <w:rPr>
          <w:lang w:val="hr-HR" w:eastAsia="ko-KR" w:bidi="he-IL"/>
        </w:rPr>
      </w:pPr>
    </w:p>
    <w:p w14:paraId="53E33320" w14:textId="77777777" w:rsidR="00984776" w:rsidRPr="009E287C" w:rsidRDefault="00984776" w:rsidP="00984776">
      <w:pPr>
        <w:keepNext/>
        <w:rPr>
          <w:i/>
          <w:u w:val="single"/>
          <w:lang w:val="hr-HR" w:eastAsia="ko-KR" w:bidi="he-IL"/>
        </w:rPr>
      </w:pPr>
      <w:r w:rsidRPr="009E287C">
        <w:rPr>
          <w:i/>
          <w:u w:val="single"/>
          <w:lang w:val="hr-HR" w:eastAsia="ko-KR" w:bidi="he-IL"/>
        </w:rPr>
        <w:t>Imunološki uzrokovan nefritis</w:t>
      </w:r>
    </w:p>
    <w:p w14:paraId="4E2D3861" w14:textId="77777777" w:rsidR="00984776" w:rsidRPr="009E287C" w:rsidRDefault="00984776" w:rsidP="00984776">
      <w:pPr>
        <w:keepNext/>
        <w:rPr>
          <w:u w:val="single"/>
          <w:lang w:val="hr-HR" w:eastAsia="ko-KR" w:bidi="he-IL"/>
        </w:rPr>
      </w:pPr>
    </w:p>
    <w:p w14:paraId="37D8AE57" w14:textId="77777777" w:rsidR="00984776" w:rsidRPr="009E287C" w:rsidRDefault="00984776" w:rsidP="00984776">
      <w:pPr>
        <w:rPr>
          <w:lang w:val="hr-HR"/>
        </w:rPr>
      </w:pPr>
      <w:r w:rsidRPr="009E287C">
        <w:rPr>
          <w:lang w:val="hr-HR" w:eastAsia="ko-KR" w:bidi="he-IL"/>
        </w:rPr>
        <w:t xml:space="preserve">U kliničkim ispitivanjima atezolizumaba primijećen je nefritis (vidjeti dio 4.8). Bolesnike treba </w:t>
      </w:r>
      <w:r w:rsidRPr="009E287C">
        <w:rPr>
          <w:lang w:val="hr-HR"/>
        </w:rPr>
        <w:t>nadzirati zbog mogućih promjena bubrežne funkcije.</w:t>
      </w:r>
    </w:p>
    <w:p w14:paraId="0EA515ED" w14:textId="77777777" w:rsidR="00984776" w:rsidRPr="009E287C" w:rsidRDefault="00984776" w:rsidP="00984776">
      <w:pPr>
        <w:rPr>
          <w:lang w:val="hr-HR"/>
        </w:rPr>
      </w:pPr>
    </w:p>
    <w:p w14:paraId="6E46E229" w14:textId="62FA376C" w:rsidR="00984776" w:rsidRPr="009E287C" w:rsidRDefault="00984776" w:rsidP="00984776">
      <w:pPr>
        <w:keepLines/>
        <w:rPr>
          <w:lang w:val="hr-HR" w:eastAsia="ko-KR" w:bidi="he-IL"/>
        </w:rPr>
      </w:pPr>
      <w:r w:rsidRPr="009E287C">
        <w:rPr>
          <w:lang w:val="hr-HR"/>
        </w:rPr>
        <w:t xml:space="preserve">U slučaju nefritisa 2. stupnja treba odgoditi primjenu </w:t>
      </w:r>
      <w:r w:rsidRPr="009E287C">
        <w:rPr>
          <w:lang w:val="hr-HR" w:eastAsia="ko-KR" w:bidi="he-IL"/>
        </w:rPr>
        <w:t>atezolizumaba i započeti liječenje sistemskim kortikosteroidima u dozi od 1 </w:t>
      </w:r>
      <w:r w:rsidR="007F5262" w:rsidRPr="009E287C">
        <w:rPr>
          <w:lang w:val="hr-HR"/>
        </w:rPr>
        <w:t>–</w:t>
      </w:r>
      <w:r w:rsidRPr="009E287C">
        <w:rPr>
          <w:lang w:val="hr-HR" w:eastAsia="ko-KR" w:bidi="he-IL"/>
        </w:rPr>
        <w:t> 2 mg/kg</w:t>
      </w:r>
      <w:r w:rsidR="009D1945" w:rsidRPr="009E287C">
        <w:rPr>
          <w:lang w:val="hr-HR" w:eastAsia="ko-KR" w:bidi="he-IL"/>
        </w:rPr>
        <w:t> TT</w:t>
      </w:r>
      <w:r w:rsidR="0043519A" w:rsidRPr="009E287C">
        <w:rPr>
          <w:lang w:val="hr-HR" w:eastAsia="ko-KR" w:bidi="he-IL"/>
        </w:rPr>
        <w:t>/dan</w:t>
      </w:r>
      <w:r w:rsidRPr="009E287C">
        <w:rPr>
          <w:lang w:val="hr-HR" w:eastAsia="ko-KR" w:bidi="he-IL"/>
        </w:rPr>
        <w:t xml:space="preserve"> prednizona ili ekvivalenta. Liječenje atezolizumabom može se nastaviti ako se događaj poboljša do ≤ 1. stupnja unutar 12 tjedana, a doza kortikosteroida smanji na ≤ 1</w:t>
      </w:r>
      <w:r w:rsidR="00E63F64">
        <w:rPr>
          <w:lang w:val="hr-HR" w:eastAsia="ko-KR" w:bidi="he-IL"/>
        </w:rPr>
        <w:t>0</w:t>
      </w:r>
      <w:r w:rsidR="00B43E48">
        <w:rPr>
          <w:lang w:val="hr-HR" w:eastAsia="ko-KR" w:bidi="he-IL"/>
        </w:rPr>
        <w:t> </w:t>
      </w:r>
      <w:r w:rsidRPr="009E287C">
        <w:rPr>
          <w:lang w:val="hr-HR" w:eastAsia="ko-KR" w:bidi="he-IL"/>
        </w:rPr>
        <w:t xml:space="preserve">mg prednizona ili ekvivalenta na dan. U slučaju nefritisa 3. ili 4. stupnja liječenje atezolizumabom mora se trajno prekinuti. </w:t>
      </w:r>
    </w:p>
    <w:p w14:paraId="305F4086" w14:textId="77777777" w:rsidR="00984776" w:rsidRPr="009E287C" w:rsidRDefault="00984776" w:rsidP="00984776">
      <w:pPr>
        <w:rPr>
          <w:lang w:val="hr-HR" w:eastAsia="ko-KR" w:bidi="he-IL"/>
        </w:rPr>
      </w:pPr>
    </w:p>
    <w:p w14:paraId="513B1172" w14:textId="77777777" w:rsidR="00984776" w:rsidRPr="009E287C" w:rsidRDefault="00984776" w:rsidP="00984776">
      <w:pPr>
        <w:keepNext/>
        <w:rPr>
          <w:i/>
          <w:u w:val="single"/>
          <w:lang w:val="hr-HR" w:eastAsia="ko-KR" w:bidi="he-IL"/>
        </w:rPr>
      </w:pPr>
      <w:r w:rsidRPr="009E287C">
        <w:rPr>
          <w:i/>
          <w:u w:val="single"/>
          <w:lang w:val="hr-HR" w:eastAsia="ko-KR" w:bidi="he-IL"/>
        </w:rPr>
        <w:t>Imunološki uzrokovan miozitis</w:t>
      </w:r>
    </w:p>
    <w:p w14:paraId="6219282A" w14:textId="77777777" w:rsidR="00984776" w:rsidRPr="009E287C" w:rsidRDefault="00984776" w:rsidP="00984776">
      <w:pPr>
        <w:keepNext/>
        <w:rPr>
          <w:u w:val="single"/>
          <w:lang w:val="hr-HR" w:eastAsia="ko-KR" w:bidi="he-IL"/>
        </w:rPr>
      </w:pPr>
    </w:p>
    <w:p w14:paraId="7A26C6B8" w14:textId="1B4565C7" w:rsidR="00984776" w:rsidRPr="009E287C" w:rsidRDefault="00621181" w:rsidP="00984776">
      <w:pPr>
        <w:rPr>
          <w:lang w:val="hr-HR"/>
        </w:rPr>
      </w:pPr>
      <w:r w:rsidRPr="009E287C">
        <w:rPr>
          <w:lang w:val="hr-HR" w:eastAsia="ko-KR" w:bidi="he-IL"/>
        </w:rPr>
        <w:t>Kod primjene</w:t>
      </w:r>
      <w:r w:rsidR="00984776" w:rsidRPr="009E287C">
        <w:rPr>
          <w:lang w:val="hr-HR" w:eastAsia="ko-KR" w:bidi="he-IL"/>
        </w:rPr>
        <w:t xml:space="preserve"> </w:t>
      </w:r>
      <w:r w:rsidR="00E90BD7" w:rsidRPr="009E287C">
        <w:rPr>
          <w:rFonts w:cs="Arial"/>
          <w:szCs w:val="22"/>
          <w:lang w:val="hr-HR"/>
        </w:rPr>
        <w:t xml:space="preserve">atezolizumaba </w:t>
      </w:r>
      <w:r w:rsidR="00984776" w:rsidRPr="009E287C">
        <w:rPr>
          <w:lang w:val="hr-HR" w:eastAsia="ko-KR" w:bidi="he-IL"/>
        </w:rPr>
        <w:t xml:space="preserve">primijećeni su slučajevi miozitisa, uključujući slučajeve sa smrtnim ishodom (vidjeti dio 4.8). Bolesnike treba </w:t>
      </w:r>
      <w:r w:rsidR="00984776" w:rsidRPr="009E287C">
        <w:rPr>
          <w:lang w:val="hr-HR"/>
        </w:rPr>
        <w:t>nadzirati zbog moguće pojave znakova i simptoma miozitisa.</w:t>
      </w:r>
      <w:r w:rsidRPr="009E287C">
        <w:rPr>
          <w:lang w:val="hr-HR" w:eastAsia="ko-KR" w:bidi="he-IL"/>
        </w:rPr>
        <w:t xml:space="preserve"> Bolesnike s mogućim miozitisom treba </w:t>
      </w:r>
      <w:r w:rsidRPr="009E287C">
        <w:rPr>
          <w:lang w:val="hr-HR"/>
        </w:rPr>
        <w:t xml:space="preserve">nadzirati </w:t>
      </w:r>
      <w:r w:rsidR="007B6D8C" w:rsidRPr="009E287C">
        <w:rPr>
          <w:lang w:val="hr-HR"/>
        </w:rPr>
        <w:t xml:space="preserve">kako bi se uočili eventualni </w:t>
      </w:r>
      <w:r w:rsidR="00F00531" w:rsidRPr="009E287C">
        <w:rPr>
          <w:lang w:val="hr-HR"/>
        </w:rPr>
        <w:t>znakov</w:t>
      </w:r>
      <w:r w:rsidR="007B6D8C" w:rsidRPr="009E287C">
        <w:rPr>
          <w:lang w:val="hr-HR"/>
        </w:rPr>
        <w:t>i</w:t>
      </w:r>
      <w:r w:rsidRPr="009E287C">
        <w:rPr>
          <w:lang w:val="hr-HR"/>
        </w:rPr>
        <w:t xml:space="preserve"> miokarditisa.</w:t>
      </w:r>
    </w:p>
    <w:p w14:paraId="3CA27D86" w14:textId="77777777" w:rsidR="00984776" w:rsidRPr="009E287C" w:rsidRDefault="00984776" w:rsidP="00984776">
      <w:pPr>
        <w:rPr>
          <w:lang w:val="hr-HR"/>
        </w:rPr>
      </w:pPr>
    </w:p>
    <w:p w14:paraId="40B6611C" w14:textId="760468CC" w:rsidR="00984776" w:rsidRPr="009E287C" w:rsidRDefault="00F77243" w:rsidP="00984776">
      <w:pPr>
        <w:rPr>
          <w:lang w:val="hr-HR" w:eastAsia="ko-KR" w:bidi="he-IL"/>
        </w:rPr>
      </w:pPr>
      <w:r w:rsidRPr="009E287C">
        <w:rPr>
          <w:lang w:val="hr-HR"/>
        </w:rPr>
        <w:t xml:space="preserve">Ako se u bolesnika razviju znakovi i simptomi miozitisa, potrebno </w:t>
      </w:r>
      <w:r w:rsidR="007B6D8C" w:rsidRPr="009E287C">
        <w:rPr>
          <w:lang w:val="hr-HR"/>
        </w:rPr>
        <w:t xml:space="preserve">je uvesti </w:t>
      </w:r>
      <w:r w:rsidR="00D63173" w:rsidRPr="009E287C">
        <w:rPr>
          <w:lang w:val="hr-HR"/>
        </w:rPr>
        <w:t>strogi</w:t>
      </w:r>
      <w:r w:rsidR="007B6D8C" w:rsidRPr="009E287C">
        <w:rPr>
          <w:lang w:val="hr-HR"/>
        </w:rPr>
        <w:t xml:space="preserve"> </w:t>
      </w:r>
      <w:r w:rsidR="00AE0ABE" w:rsidRPr="009E287C">
        <w:rPr>
          <w:lang w:val="hr-HR"/>
        </w:rPr>
        <w:t>nadz</w:t>
      </w:r>
      <w:r w:rsidR="007B6D8C" w:rsidRPr="009E287C">
        <w:rPr>
          <w:lang w:val="hr-HR"/>
        </w:rPr>
        <w:t>or</w:t>
      </w:r>
      <w:r w:rsidR="00AE0ABE" w:rsidRPr="009E287C">
        <w:rPr>
          <w:lang w:val="hr-HR"/>
        </w:rPr>
        <w:t xml:space="preserve"> te</w:t>
      </w:r>
      <w:r w:rsidRPr="009E287C">
        <w:rPr>
          <w:lang w:val="hr-HR"/>
        </w:rPr>
        <w:t xml:space="preserve"> </w:t>
      </w:r>
      <w:r w:rsidR="006670CD" w:rsidRPr="009E287C">
        <w:rPr>
          <w:lang w:val="hr-HR"/>
        </w:rPr>
        <w:t>bolesnika bez od</w:t>
      </w:r>
      <w:r w:rsidR="008E35DA" w:rsidRPr="009E287C">
        <w:rPr>
          <w:lang w:val="hr-HR"/>
        </w:rPr>
        <w:t>gađanja</w:t>
      </w:r>
      <w:r w:rsidR="006670CD" w:rsidRPr="009E287C">
        <w:rPr>
          <w:lang w:val="hr-HR"/>
        </w:rPr>
        <w:t xml:space="preserve"> </w:t>
      </w:r>
      <w:r w:rsidRPr="009E287C">
        <w:rPr>
          <w:lang w:val="hr-HR"/>
        </w:rPr>
        <w:t xml:space="preserve">uputiti specijalistu radi </w:t>
      </w:r>
      <w:r w:rsidR="00D63173" w:rsidRPr="009E287C">
        <w:rPr>
          <w:lang w:val="hr-HR"/>
        </w:rPr>
        <w:t>procjene</w:t>
      </w:r>
      <w:r w:rsidRPr="009E287C">
        <w:rPr>
          <w:lang w:val="hr-HR"/>
        </w:rPr>
        <w:t xml:space="preserve"> i liječenja. </w:t>
      </w:r>
      <w:r w:rsidR="00984776" w:rsidRPr="009E287C">
        <w:rPr>
          <w:lang w:val="hr-HR"/>
        </w:rPr>
        <w:t xml:space="preserve">U slučaju miozitisa 2. ili 3. stupnja treba odgoditi primjenu </w:t>
      </w:r>
      <w:r w:rsidR="00984776" w:rsidRPr="009E287C">
        <w:rPr>
          <w:lang w:val="hr-HR" w:eastAsia="ko-KR" w:bidi="he-IL"/>
        </w:rPr>
        <w:t>atezolizumaba i započeti liječenje kortikosteroidima (1 </w:t>
      </w:r>
      <w:r w:rsidR="007F5262" w:rsidRPr="009E287C">
        <w:rPr>
          <w:lang w:val="hr-HR"/>
        </w:rPr>
        <w:t>–</w:t>
      </w:r>
      <w:r w:rsidR="00984776" w:rsidRPr="009E287C">
        <w:rPr>
          <w:lang w:val="hr-HR" w:eastAsia="ko-KR" w:bidi="he-IL"/>
        </w:rPr>
        <w:t> 2 mg/kg</w:t>
      </w:r>
      <w:r w:rsidR="009D1945" w:rsidRPr="009E287C">
        <w:rPr>
          <w:lang w:val="hr-HR" w:eastAsia="ko-KR" w:bidi="he-IL"/>
        </w:rPr>
        <w:t> TT</w:t>
      </w:r>
      <w:r w:rsidR="0043519A" w:rsidRPr="009E287C">
        <w:rPr>
          <w:lang w:val="hr-HR" w:eastAsia="ko-KR" w:bidi="he-IL"/>
        </w:rPr>
        <w:t>/dan</w:t>
      </w:r>
      <w:r w:rsidR="00984776" w:rsidRPr="009E287C">
        <w:rPr>
          <w:lang w:val="hr-HR" w:eastAsia="ko-KR" w:bidi="he-IL"/>
        </w:rPr>
        <w:t xml:space="preserve"> prednizona ili ekvivalenta). </w:t>
      </w:r>
      <w:r w:rsidR="00984776" w:rsidRPr="009E287C">
        <w:rPr>
          <w:lang w:val="hr-HR"/>
        </w:rPr>
        <w:t xml:space="preserve">Ako se simptomi poboljšaju do ≤ 1. stupnja, dozu kortikosteroida treba postupno smanjivati sukladno kliničkoj indikaciji. </w:t>
      </w:r>
      <w:r w:rsidR="00984776" w:rsidRPr="009E287C">
        <w:rPr>
          <w:lang w:val="hr-HR" w:eastAsia="ko-KR" w:bidi="he-IL"/>
        </w:rPr>
        <w:t xml:space="preserve">Liječenje </w:t>
      </w:r>
      <w:r w:rsidR="00E90BD7" w:rsidRPr="009E287C">
        <w:rPr>
          <w:rFonts w:cs="Arial"/>
          <w:szCs w:val="22"/>
          <w:lang w:val="hr-HR"/>
        </w:rPr>
        <w:t xml:space="preserve">atezolizumabom </w:t>
      </w:r>
      <w:r w:rsidR="00984776" w:rsidRPr="009E287C">
        <w:rPr>
          <w:lang w:val="hr-HR" w:eastAsia="ko-KR" w:bidi="he-IL"/>
        </w:rPr>
        <w:t xml:space="preserve">može se nastaviti ako se događaj poboljša do ≤ 1. stupnja unutar 12 tjedana, a doza kortikosteroida smanji na ≤ 10 mg oralnog prednizona ili ekvivalenta na dan. Liječenje </w:t>
      </w:r>
      <w:r w:rsidR="00E90BD7" w:rsidRPr="009E287C">
        <w:rPr>
          <w:rFonts w:cs="Arial"/>
          <w:szCs w:val="22"/>
          <w:lang w:val="hr-HR"/>
        </w:rPr>
        <w:t xml:space="preserve">atezolizumabom </w:t>
      </w:r>
      <w:r w:rsidR="00984776" w:rsidRPr="009E287C">
        <w:rPr>
          <w:lang w:val="hr-HR" w:eastAsia="ko-KR" w:bidi="he-IL"/>
        </w:rPr>
        <w:t>mora se trajno prekinuti u slučaju miozitisa 4. stupnja ili rekurentnog miozitisa 3. stupnja te kada se doza kortikosteroida ne može smanjiti na dozu ekvivalentnu onoj od ≤ 10 mg prednizona na dan unutar 12 tjedana od nastupa miozitisa.</w:t>
      </w:r>
    </w:p>
    <w:p w14:paraId="0D685B20" w14:textId="777C919F" w:rsidR="001A78DA" w:rsidRPr="009E287C" w:rsidRDefault="001A78DA" w:rsidP="00984776">
      <w:pPr>
        <w:rPr>
          <w:lang w:val="hr-HR" w:eastAsia="ko-KR" w:bidi="he-IL"/>
        </w:rPr>
      </w:pPr>
    </w:p>
    <w:p w14:paraId="08AA8FA4" w14:textId="77777777" w:rsidR="0043519A" w:rsidRPr="009E287C" w:rsidRDefault="0043519A" w:rsidP="008052DA">
      <w:pPr>
        <w:keepNext/>
        <w:rPr>
          <w:i/>
          <w:u w:val="single"/>
          <w:lang w:val="hr-HR" w:eastAsia="ko-KR" w:bidi="he-IL"/>
        </w:rPr>
      </w:pPr>
      <w:r w:rsidRPr="009E287C">
        <w:rPr>
          <w:i/>
          <w:u w:val="single"/>
          <w:lang w:val="hr-HR" w:eastAsia="ko-KR" w:bidi="he-IL"/>
        </w:rPr>
        <w:t>Imunološki uzrokovane teške kožne nuspojave</w:t>
      </w:r>
    </w:p>
    <w:p w14:paraId="12552FCB" w14:textId="77777777" w:rsidR="0043519A" w:rsidRPr="009E287C" w:rsidRDefault="0043519A" w:rsidP="008052DA">
      <w:pPr>
        <w:keepNext/>
        <w:rPr>
          <w:u w:val="single"/>
          <w:lang w:val="hr-HR" w:eastAsia="ko-KR" w:bidi="he-IL"/>
        </w:rPr>
      </w:pPr>
    </w:p>
    <w:p w14:paraId="69172E79" w14:textId="77777777" w:rsidR="0043519A" w:rsidRPr="009E287C" w:rsidRDefault="0043519A" w:rsidP="008052DA">
      <w:pPr>
        <w:rPr>
          <w:lang w:val="hr-HR"/>
        </w:rPr>
      </w:pPr>
      <w:r w:rsidRPr="009E287C">
        <w:rPr>
          <w:lang w:val="hr-HR"/>
        </w:rPr>
        <w:t xml:space="preserve">U bolesnika koji su primali atezolizumab </w:t>
      </w:r>
      <w:r w:rsidRPr="009E287C">
        <w:rPr>
          <w:lang w:val="hr-HR" w:eastAsia="ko-KR" w:bidi="he-IL"/>
        </w:rPr>
        <w:t xml:space="preserve">prijavljene su teške kožne nuspojave (engl. </w:t>
      </w:r>
      <w:r w:rsidRPr="009E287C">
        <w:rPr>
          <w:i/>
          <w:iCs/>
          <w:lang w:val="hr-HR" w:eastAsia="ko-KR" w:bidi="he-IL"/>
        </w:rPr>
        <w:t>severe cutaneous adverse reactions</w:t>
      </w:r>
      <w:r w:rsidRPr="009E287C">
        <w:rPr>
          <w:lang w:val="hr-HR" w:eastAsia="ko-KR" w:bidi="he-IL"/>
        </w:rPr>
        <w:t xml:space="preserve">, SCAR), uključujući slučajeve Stevens-Johnsonova sindroma (SJS) i toksične </w:t>
      </w:r>
      <w:r w:rsidRPr="009E287C">
        <w:rPr>
          <w:lang w:val="hr-HR" w:eastAsia="ko-KR" w:bidi="he-IL"/>
        </w:rPr>
        <w:lastRenderedPageBreak/>
        <w:t xml:space="preserve">epidermalne nekrolize (TEN). Bolesnike treba </w:t>
      </w:r>
      <w:r w:rsidRPr="009E287C">
        <w:rPr>
          <w:lang w:val="hr-HR"/>
        </w:rPr>
        <w:t xml:space="preserve">nadzirati zbog moguće sumnje na </w:t>
      </w:r>
      <w:r w:rsidRPr="009E287C">
        <w:rPr>
          <w:lang w:val="hr-HR" w:eastAsia="ko-KR" w:bidi="he-IL"/>
        </w:rPr>
        <w:t>teške kožne nuspojave te je potrebno isključiti druge uzroke. U slučaju sumnje na</w:t>
      </w:r>
      <w:r w:rsidRPr="009E287C">
        <w:rPr>
          <w:lang w:val="hr-HR"/>
        </w:rPr>
        <w:t xml:space="preserve"> </w:t>
      </w:r>
      <w:r w:rsidRPr="009E287C">
        <w:rPr>
          <w:lang w:val="hr-HR" w:eastAsia="ko-KR" w:bidi="he-IL"/>
        </w:rPr>
        <w:t>teške kožne nuspojave bolesnike treba uputiti specijalistu radi daljnje dijagnoze i liječenja</w:t>
      </w:r>
      <w:r w:rsidRPr="009E287C">
        <w:rPr>
          <w:lang w:val="hr-HR"/>
        </w:rPr>
        <w:t>.</w:t>
      </w:r>
    </w:p>
    <w:p w14:paraId="395ECCD9" w14:textId="77777777" w:rsidR="0043519A" w:rsidRPr="009E287C" w:rsidRDefault="0043519A" w:rsidP="008052DA">
      <w:pPr>
        <w:rPr>
          <w:lang w:val="hr-HR"/>
        </w:rPr>
      </w:pPr>
    </w:p>
    <w:p w14:paraId="04E56219" w14:textId="463DB506" w:rsidR="0043519A" w:rsidRPr="009E287C" w:rsidRDefault="0043519A" w:rsidP="008052DA">
      <w:pPr>
        <w:keepLines/>
        <w:rPr>
          <w:lang w:val="hr-HR" w:eastAsia="ko-KR" w:bidi="he-IL"/>
        </w:rPr>
      </w:pPr>
      <w:r w:rsidRPr="009E287C">
        <w:rPr>
          <w:lang w:val="hr-HR"/>
        </w:rPr>
        <w:t xml:space="preserve">Ovisno o težini nuspojave, u slučaju kožnih reakcija 3. stupnja treba odgoditi primjenu </w:t>
      </w:r>
      <w:r w:rsidRPr="009E287C">
        <w:rPr>
          <w:lang w:val="hr-HR" w:eastAsia="ko-KR" w:bidi="he-IL"/>
        </w:rPr>
        <w:t xml:space="preserve">atezolizumaba i započeti liječenje sistemskim kortikosteroidima u dozi od 1 </w:t>
      </w:r>
      <w:r w:rsidRPr="009E287C">
        <w:rPr>
          <w:lang w:val="hr-HR"/>
        </w:rPr>
        <w:t>–</w:t>
      </w:r>
      <w:r w:rsidRPr="009E287C">
        <w:rPr>
          <w:lang w:val="hr-HR" w:eastAsia="ko-KR" w:bidi="he-IL"/>
        </w:rPr>
        <w:t xml:space="preserve"> 2 mg/kg TT/dan prednizona ili ekvivalenta. Liječenje atezolizumabom može se nastaviti ako se događaj poboljša do ≤ 1. stupnja unutar 12 tjedana, a doza kortikosteroida smanji na ≤ 10 mg prednizona ili ekvivalenta na dan. U slučaju </w:t>
      </w:r>
      <w:r w:rsidRPr="009E287C">
        <w:rPr>
          <w:lang w:val="hr-HR"/>
        </w:rPr>
        <w:t>kožnih reakcija</w:t>
      </w:r>
      <w:r w:rsidRPr="009E287C">
        <w:rPr>
          <w:lang w:val="hr-HR" w:eastAsia="ko-KR" w:bidi="he-IL"/>
        </w:rPr>
        <w:t xml:space="preserve"> 4. stupnja liječenje atezolizumabom mora se trajno prekinuti i uvesti primjena kortikosteroida. </w:t>
      </w:r>
    </w:p>
    <w:p w14:paraId="6EF11493" w14:textId="77777777" w:rsidR="0043519A" w:rsidRPr="009E287C" w:rsidRDefault="0043519A" w:rsidP="008052DA">
      <w:pPr>
        <w:keepLines/>
        <w:rPr>
          <w:lang w:val="hr-HR" w:eastAsia="ko-KR" w:bidi="he-IL"/>
        </w:rPr>
      </w:pPr>
    </w:p>
    <w:p w14:paraId="31AF2DC9" w14:textId="77777777" w:rsidR="0043519A" w:rsidRPr="009E287C" w:rsidRDefault="0043519A" w:rsidP="008052DA">
      <w:pPr>
        <w:rPr>
          <w:lang w:val="hr-HR" w:eastAsia="ko-KR" w:bidi="he-IL"/>
        </w:rPr>
      </w:pPr>
      <w:r w:rsidRPr="009E287C">
        <w:rPr>
          <w:lang w:val="hr-HR"/>
        </w:rPr>
        <w:t xml:space="preserve">Primjenu </w:t>
      </w:r>
      <w:r w:rsidRPr="009E287C">
        <w:rPr>
          <w:lang w:val="hr-HR" w:eastAsia="ko-KR" w:bidi="he-IL"/>
        </w:rPr>
        <w:t>atezolizumaba</w:t>
      </w:r>
      <w:r w:rsidRPr="009E287C">
        <w:rPr>
          <w:lang w:val="hr-HR"/>
        </w:rPr>
        <w:t xml:space="preserve"> treba odgoditi u bolesnika kod kojih se sumnja na SJS ili TEN. Ako se SJS ili TEN potvrde, </w:t>
      </w:r>
      <w:r w:rsidRPr="009E287C">
        <w:rPr>
          <w:lang w:val="hr-HR" w:eastAsia="ko-KR" w:bidi="he-IL"/>
        </w:rPr>
        <w:t>liječenje atezolizumabom mora se trajno prekinuti.</w:t>
      </w:r>
    </w:p>
    <w:p w14:paraId="287C3E87" w14:textId="77777777" w:rsidR="0043519A" w:rsidRPr="009E287C" w:rsidRDefault="0043519A" w:rsidP="008052DA">
      <w:pPr>
        <w:rPr>
          <w:lang w:val="hr-HR" w:eastAsia="ko-KR" w:bidi="he-IL"/>
        </w:rPr>
      </w:pPr>
    </w:p>
    <w:p w14:paraId="417797F6" w14:textId="02A567CE" w:rsidR="0043519A" w:rsidRPr="009E287C" w:rsidRDefault="0043519A" w:rsidP="008052DA">
      <w:pPr>
        <w:rPr>
          <w:lang w:val="hr-HR" w:eastAsia="ko-KR" w:bidi="he-IL"/>
        </w:rPr>
      </w:pPr>
      <w:r w:rsidRPr="009E287C">
        <w:rPr>
          <w:lang w:val="hr-HR" w:eastAsia="ko-KR" w:bidi="he-IL"/>
        </w:rPr>
        <w:t>Potreban je oprez kad se razmatra primjena atezolizumaba u bolesnika koji su prethodno imali tešku ili po život opasnu kožnu nuspojavu tijekom ranijeg liječenja drugim imunostimulacijskim lijekovima protiv raka.</w:t>
      </w:r>
      <w:bookmarkStart w:id="32" w:name="_Hlk125701256"/>
    </w:p>
    <w:p w14:paraId="1E8BECAE" w14:textId="26FBA1B7" w:rsidR="00F5293E" w:rsidRPr="009E287C" w:rsidRDefault="00F5293E" w:rsidP="008052DA">
      <w:pPr>
        <w:rPr>
          <w:lang w:val="hr-HR" w:eastAsia="ko-KR" w:bidi="he-IL"/>
        </w:rPr>
      </w:pPr>
    </w:p>
    <w:p w14:paraId="1E77AB7F" w14:textId="24AA300D" w:rsidR="00F5293E" w:rsidRPr="009E287C" w:rsidRDefault="00F5293E" w:rsidP="00EA1981">
      <w:pPr>
        <w:keepNext/>
        <w:rPr>
          <w:u w:val="single"/>
          <w:lang w:val="hr-HR" w:eastAsia="ko-KR" w:bidi="he-IL"/>
        </w:rPr>
      </w:pPr>
      <w:r w:rsidRPr="009E287C">
        <w:rPr>
          <w:i/>
          <w:iCs/>
          <w:u w:val="single"/>
          <w:lang w:val="hr-HR" w:eastAsia="ko-KR" w:bidi="he-IL"/>
        </w:rPr>
        <w:t>Imunološki uzrokovani poremećaji</w:t>
      </w:r>
      <w:r w:rsidR="00177174" w:rsidRPr="009E287C">
        <w:rPr>
          <w:i/>
          <w:iCs/>
          <w:u w:val="single"/>
          <w:lang w:val="hr-HR" w:eastAsia="ko-KR" w:bidi="he-IL"/>
        </w:rPr>
        <w:t xml:space="preserve"> perikarda</w:t>
      </w:r>
    </w:p>
    <w:p w14:paraId="088C17B9" w14:textId="07088CF3" w:rsidR="00F5293E" w:rsidRPr="009E287C" w:rsidRDefault="00F5293E" w:rsidP="00EA1981">
      <w:pPr>
        <w:keepNext/>
        <w:rPr>
          <w:u w:val="single"/>
          <w:lang w:val="hr-HR" w:eastAsia="ko-KR" w:bidi="he-IL"/>
        </w:rPr>
      </w:pPr>
    </w:p>
    <w:p w14:paraId="5D99AB04" w14:textId="6DF12DB8" w:rsidR="00FB0C7D" w:rsidRPr="009E287C" w:rsidRDefault="00FB0C7D" w:rsidP="00FB0C7D">
      <w:pPr>
        <w:rPr>
          <w:lang w:val="hr-HR"/>
        </w:rPr>
      </w:pPr>
      <w:bookmarkStart w:id="33" w:name="_Hlk125642773"/>
      <w:r w:rsidRPr="009E287C">
        <w:rPr>
          <w:lang w:val="hr-HR"/>
        </w:rPr>
        <w:t>Kod primjene atezolizumaba primijećeni su poremećaji</w:t>
      </w:r>
      <w:r w:rsidR="00177174" w:rsidRPr="009E287C">
        <w:rPr>
          <w:lang w:val="hr-HR"/>
        </w:rPr>
        <w:t xml:space="preserve"> perikarda</w:t>
      </w:r>
      <w:r w:rsidRPr="009E287C">
        <w:rPr>
          <w:lang w:val="hr-HR"/>
        </w:rPr>
        <w:t xml:space="preserve">, uključujući perikarditis, </w:t>
      </w:r>
      <w:r w:rsidR="00983F85" w:rsidRPr="009E287C">
        <w:rPr>
          <w:lang w:val="hr-HR"/>
        </w:rPr>
        <w:t>perikardni</w:t>
      </w:r>
      <w:r w:rsidRPr="009E287C">
        <w:rPr>
          <w:lang w:val="hr-HR"/>
        </w:rPr>
        <w:t xml:space="preserve"> izljev i srčanu tamponadu, od kojih su neki imali smrtni ishod (vidjeti dio 4.8). Bolesnike treba nadzirati zbog moguće pojave kliničkih znakova i simptoma poremećaja</w:t>
      </w:r>
      <w:r w:rsidR="00177174" w:rsidRPr="009E287C">
        <w:rPr>
          <w:lang w:val="hr-HR"/>
        </w:rPr>
        <w:t xml:space="preserve"> perikarda</w:t>
      </w:r>
      <w:r w:rsidRPr="009E287C">
        <w:rPr>
          <w:lang w:val="hr-HR"/>
        </w:rPr>
        <w:t>.</w:t>
      </w:r>
    </w:p>
    <w:p w14:paraId="00A3CADB" w14:textId="77777777" w:rsidR="00FB0C7D" w:rsidRPr="009E287C" w:rsidRDefault="00FB0C7D" w:rsidP="00FB0C7D">
      <w:pPr>
        <w:rPr>
          <w:lang w:val="hr-HR"/>
        </w:rPr>
      </w:pPr>
    </w:p>
    <w:p w14:paraId="6E13ECDD" w14:textId="05721240" w:rsidR="00F5293E" w:rsidRPr="009E287C" w:rsidRDefault="00FB0C7D" w:rsidP="00BA2905">
      <w:pPr>
        <w:rPr>
          <w:lang w:val="hr-HR"/>
        </w:rPr>
      </w:pPr>
      <w:r w:rsidRPr="009E287C">
        <w:rPr>
          <w:lang w:val="hr-HR"/>
        </w:rPr>
        <w:t>U slučaju sumnje na perikarditis 1.</w:t>
      </w:r>
      <w:r w:rsidR="00A83C6C" w:rsidRPr="009E287C">
        <w:rPr>
          <w:lang w:val="hr-HR"/>
        </w:rPr>
        <w:t> </w:t>
      </w:r>
      <w:r w:rsidRPr="009E287C">
        <w:rPr>
          <w:lang w:val="hr-HR"/>
        </w:rPr>
        <w:t>stupnja potrebno je odgoditi liječenje atezolizumabom</w:t>
      </w:r>
      <w:r w:rsidR="00103C08" w:rsidRPr="009E287C">
        <w:rPr>
          <w:lang w:val="hr-HR"/>
        </w:rPr>
        <w:t xml:space="preserve"> </w:t>
      </w:r>
      <w:r w:rsidR="00103C08" w:rsidRPr="009E287C">
        <w:rPr>
          <w:lang w:val="hr-HR" w:eastAsia="ko-KR" w:bidi="he-IL"/>
        </w:rPr>
        <w:t>te odmah provesti kardiološki pregled s dijagnostičkom obradom u skladu s trenutnim kliničkim smjernicama</w:t>
      </w:r>
      <w:r w:rsidRPr="009E287C">
        <w:rPr>
          <w:lang w:val="hr-HR"/>
        </w:rPr>
        <w:t xml:space="preserve">. U slučaju sumnje na poremećaje </w:t>
      </w:r>
      <w:r w:rsidR="00B01196" w:rsidRPr="009E287C">
        <w:rPr>
          <w:lang w:val="hr-HR"/>
        </w:rPr>
        <w:t xml:space="preserve">perikarda </w:t>
      </w:r>
      <w:r w:rsidRPr="009E287C">
        <w:rPr>
          <w:lang w:val="hr-HR"/>
        </w:rPr>
        <w:t>≥</w:t>
      </w:r>
      <w:r w:rsidR="00AE22C1" w:rsidRPr="009E287C">
        <w:rPr>
          <w:lang w:val="hr-HR"/>
        </w:rPr>
        <w:t> </w:t>
      </w:r>
      <w:r w:rsidRPr="009E287C">
        <w:rPr>
          <w:lang w:val="hr-HR"/>
        </w:rPr>
        <w:t>2.</w:t>
      </w:r>
      <w:r w:rsidR="00AE22C1" w:rsidRPr="009E287C">
        <w:rPr>
          <w:lang w:val="hr-HR"/>
        </w:rPr>
        <w:t> </w:t>
      </w:r>
      <w:r w:rsidRPr="009E287C">
        <w:rPr>
          <w:lang w:val="hr-HR"/>
        </w:rPr>
        <w:t xml:space="preserve">stupnja potrebno je odgoditi liječenje atezolizumabom, odmah </w:t>
      </w:r>
      <w:r w:rsidR="00CE203F" w:rsidRPr="009E287C">
        <w:rPr>
          <w:lang w:val="hr-HR"/>
        </w:rPr>
        <w:t>započeti</w:t>
      </w:r>
      <w:r w:rsidRPr="009E287C">
        <w:rPr>
          <w:lang w:val="hr-HR"/>
        </w:rPr>
        <w:t xml:space="preserve"> liječenje sistemskim kortikosteroidima u dozi od </w:t>
      </w:r>
      <w:r w:rsidR="007E1668" w:rsidRPr="009E287C">
        <w:rPr>
          <w:lang w:val="hr-HR"/>
        </w:rPr>
        <w:t xml:space="preserve">1 – 2 mg/kg TT/dan prednizona ili ekvivalent </w:t>
      </w:r>
      <w:r w:rsidRPr="009E287C">
        <w:rPr>
          <w:lang w:val="hr-HR"/>
        </w:rPr>
        <w:t xml:space="preserve">te </w:t>
      </w:r>
      <w:r w:rsidR="00103C08" w:rsidRPr="009E287C">
        <w:rPr>
          <w:lang w:val="hr-HR" w:eastAsia="ko-KR" w:bidi="he-IL"/>
        </w:rPr>
        <w:t>odmah provesti kardiološki pregled s dijagnostičkom obradom u skladu s trenutnim kliničkim smjernicama</w:t>
      </w:r>
      <w:r w:rsidRPr="009E287C">
        <w:rPr>
          <w:lang w:val="hr-HR"/>
        </w:rPr>
        <w:t xml:space="preserve">. Nakon </w:t>
      </w:r>
      <w:r w:rsidR="00103C08" w:rsidRPr="009E287C">
        <w:rPr>
          <w:lang w:val="hr-HR"/>
        </w:rPr>
        <w:t>utvrđivanja</w:t>
      </w:r>
      <w:r w:rsidRPr="009E287C">
        <w:rPr>
          <w:lang w:val="hr-HR"/>
        </w:rPr>
        <w:t xml:space="preserve"> dijagnoze poremećaja </w:t>
      </w:r>
      <w:r w:rsidR="007E1668" w:rsidRPr="009E287C">
        <w:rPr>
          <w:lang w:val="hr-HR"/>
        </w:rPr>
        <w:t xml:space="preserve">perikarda </w:t>
      </w:r>
      <w:r w:rsidRPr="009E287C">
        <w:rPr>
          <w:lang w:val="hr-HR"/>
        </w:rPr>
        <w:t xml:space="preserve">liječenje atezolizumabom mora se trajno prekinuti </w:t>
      </w:r>
      <w:r w:rsidR="00103C08" w:rsidRPr="009E287C">
        <w:rPr>
          <w:lang w:val="hr-HR"/>
        </w:rPr>
        <w:t xml:space="preserve">u slučaju </w:t>
      </w:r>
      <w:r w:rsidR="007E1668" w:rsidRPr="009E287C">
        <w:rPr>
          <w:lang w:val="hr-HR"/>
        </w:rPr>
        <w:t xml:space="preserve">poremećaja </w:t>
      </w:r>
      <w:r w:rsidR="00983F85" w:rsidRPr="009E287C">
        <w:rPr>
          <w:lang w:val="hr-HR"/>
        </w:rPr>
        <w:t>perikard</w:t>
      </w:r>
      <w:r w:rsidR="007E1668" w:rsidRPr="009E287C">
        <w:rPr>
          <w:lang w:val="hr-HR"/>
        </w:rPr>
        <w:t>a</w:t>
      </w:r>
      <w:r w:rsidRPr="009E287C">
        <w:rPr>
          <w:lang w:val="hr-HR"/>
        </w:rPr>
        <w:t xml:space="preserve"> ≥ 2.</w:t>
      </w:r>
      <w:r w:rsidR="007E1668" w:rsidRPr="009E287C">
        <w:rPr>
          <w:lang w:val="hr-HR"/>
        </w:rPr>
        <w:t> </w:t>
      </w:r>
      <w:r w:rsidRPr="009E287C">
        <w:rPr>
          <w:lang w:val="hr-HR"/>
        </w:rPr>
        <w:t>stupnja (vidjeti dio 4.2).</w:t>
      </w:r>
      <w:bookmarkEnd w:id="32"/>
    </w:p>
    <w:bookmarkEnd w:id="33"/>
    <w:p w14:paraId="4D251887" w14:textId="77777777" w:rsidR="00F5293E" w:rsidRPr="009E287C" w:rsidRDefault="00F5293E" w:rsidP="00BA2905">
      <w:pPr>
        <w:rPr>
          <w:iCs/>
          <w:szCs w:val="22"/>
          <w:lang w:val="hr-HR"/>
        </w:rPr>
      </w:pPr>
    </w:p>
    <w:p w14:paraId="10F38C91" w14:textId="50BA149B" w:rsidR="00BA2905" w:rsidRPr="009E287C" w:rsidRDefault="00BA2905" w:rsidP="0065201D">
      <w:pPr>
        <w:keepNext/>
        <w:rPr>
          <w:i/>
          <w:iCs/>
          <w:szCs w:val="22"/>
          <w:u w:val="single"/>
          <w:lang w:val="hr-HR"/>
        </w:rPr>
      </w:pPr>
      <w:r w:rsidRPr="009E287C">
        <w:rPr>
          <w:i/>
          <w:iCs/>
          <w:szCs w:val="22"/>
          <w:u w:val="single"/>
          <w:lang w:val="hr-HR"/>
        </w:rPr>
        <w:t>Hemofagocitna limfohistiocitoza</w:t>
      </w:r>
    </w:p>
    <w:p w14:paraId="6A645264" w14:textId="77777777" w:rsidR="00BA2905" w:rsidRPr="009E287C" w:rsidRDefault="00BA2905" w:rsidP="0065201D">
      <w:pPr>
        <w:keepNext/>
        <w:rPr>
          <w:szCs w:val="22"/>
          <w:lang w:val="hr-HR"/>
        </w:rPr>
      </w:pPr>
    </w:p>
    <w:p w14:paraId="25B9BD9E" w14:textId="68EE812A" w:rsidR="00BA2905" w:rsidRPr="009E287C" w:rsidRDefault="00BA2905" w:rsidP="00BA2905">
      <w:pPr>
        <w:rPr>
          <w:lang w:val="hr-HR"/>
        </w:rPr>
      </w:pPr>
      <w:r w:rsidRPr="009E287C">
        <w:rPr>
          <w:lang w:val="hr-HR"/>
        </w:rPr>
        <w:t>U bolesnika liječenih atezolizumabom prijavljen</w:t>
      </w:r>
      <w:r w:rsidR="00F33E66" w:rsidRPr="009E287C">
        <w:rPr>
          <w:lang w:val="hr-HR"/>
        </w:rPr>
        <w:t xml:space="preserve">a je </w:t>
      </w:r>
      <w:r w:rsidRPr="009E287C">
        <w:rPr>
          <w:lang w:val="hr-HR"/>
        </w:rPr>
        <w:t>hemofagocitn</w:t>
      </w:r>
      <w:r w:rsidR="00F33E66" w:rsidRPr="009E287C">
        <w:rPr>
          <w:lang w:val="hr-HR"/>
        </w:rPr>
        <w:t>a</w:t>
      </w:r>
      <w:r w:rsidRPr="009E287C">
        <w:rPr>
          <w:lang w:val="hr-HR"/>
        </w:rPr>
        <w:t xml:space="preserve"> limfohistiocitoz</w:t>
      </w:r>
      <w:r w:rsidR="00F33E66" w:rsidRPr="009E287C">
        <w:rPr>
          <w:lang w:val="hr-HR"/>
        </w:rPr>
        <w:t>a</w:t>
      </w:r>
      <w:r w:rsidRPr="009E287C">
        <w:rPr>
          <w:lang w:val="hr-HR"/>
        </w:rPr>
        <w:t xml:space="preserve"> (HLH), uključujući slučajeve sa smrtnim ishodom (vidjeti dio 4.8). HLH </w:t>
      </w:r>
      <w:r w:rsidR="00DB6DCB" w:rsidRPr="009E287C">
        <w:rPr>
          <w:lang w:val="hr-HR"/>
        </w:rPr>
        <w:t xml:space="preserve">treba razmotriti </w:t>
      </w:r>
      <w:r w:rsidRPr="009E287C">
        <w:rPr>
          <w:lang w:val="hr-HR"/>
        </w:rPr>
        <w:t xml:space="preserve">u slučaju atipičnog ili </w:t>
      </w:r>
      <w:r w:rsidR="00DB6DCB" w:rsidRPr="009E287C">
        <w:rPr>
          <w:lang w:val="hr-HR"/>
        </w:rPr>
        <w:t>dugotrajnog</w:t>
      </w:r>
      <w:r w:rsidRPr="009E287C">
        <w:rPr>
          <w:lang w:val="hr-HR"/>
        </w:rPr>
        <w:t xml:space="preserve"> sindroma o</w:t>
      </w:r>
      <w:r w:rsidR="00F33E66" w:rsidRPr="009E287C">
        <w:rPr>
          <w:lang w:val="hr-HR"/>
        </w:rPr>
        <w:t>tpuštanja</w:t>
      </w:r>
      <w:r w:rsidRPr="009E287C">
        <w:rPr>
          <w:lang w:val="hr-HR"/>
        </w:rPr>
        <w:t xml:space="preserve"> citokina. Bolesnike treba nadzirati zbog moguće pojave kliničkih znakova i simptoma HLH</w:t>
      </w:r>
      <w:r w:rsidRPr="009E287C">
        <w:rPr>
          <w:lang w:val="hr-HR"/>
        </w:rPr>
        <w:noBreakHyphen/>
        <w:t xml:space="preserve">a. U slučaju sumnje na HLH, </w:t>
      </w:r>
      <w:r w:rsidR="00B32919" w:rsidRPr="009E287C">
        <w:rPr>
          <w:lang w:val="hr-HR"/>
        </w:rPr>
        <w:t>liječenje atezolizumabom mora se trajno prekinuti, a bolesnike treba uputiti specijalistu radi daljnje dijagnoze i liječenja</w:t>
      </w:r>
      <w:r w:rsidRPr="009E287C">
        <w:rPr>
          <w:lang w:val="hr-HR"/>
        </w:rPr>
        <w:t>.</w:t>
      </w:r>
    </w:p>
    <w:p w14:paraId="3E490E4B" w14:textId="2D8BA2F7" w:rsidR="0011285C" w:rsidRPr="009E287C" w:rsidRDefault="0011285C" w:rsidP="008052DA">
      <w:pPr>
        <w:rPr>
          <w:lang w:val="hr-HR" w:eastAsia="ko-KR" w:bidi="he-IL"/>
        </w:rPr>
      </w:pPr>
    </w:p>
    <w:p w14:paraId="50F6FD30" w14:textId="15D1D722" w:rsidR="0011285C" w:rsidRPr="009E287C" w:rsidRDefault="0011285C" w:rsidP="001B0980">
      <w:pPr>
        <w:keepNext/>
        <w:rPr>
          <w:i/>
          <w:u w:val="single"/>
          <w:lang w:val="hr-HR" w:eastAsia="ko-KR" w:bidi="he-IL"/>
        </w:rPr>
      </w:pPr>
      <w:r w:rsidRPr="009E287C">
        <w:rPr>
          <w:i/>
          <w:u w:val="single"/>
          <w:lang w:val="hr-HR" w:eastAsia="ko-KR" w:bidi="he-IL"/>
        </w:rPr>
        <w:t>Ostale imunološki uzrokovane nuspojave</w:t>
      </w:r>
    </w:p>
    <w:p w14:paraId="2E36E6AE" w14:textId="77777777" w:rsidR="0011285C" w:rsidRPr="009E287C" w:rsidRDefault="0011285C" w:rsidP="001B0980">
      <w:pPr>
        <w:keepNext/>
        <w:rPr>
          <w:i/>
          <w:u w:val="single"/>
          <w:lang w:val="hr-HR" w:eastAsia="ko-KR" w:bidi="he-IL"/>
        </w:rPr>
      </w:pPr>
    </w:p>
    <w:p w14:paraId="2E5BEDFC" w14:textId="77777777" w:rsidR="0011285C" w:rsidRPr="009E287C" w:rsidRDefault="0011285C" w:rsidP="0011285C">
      <w:pPr>
        <w:rPr>
          <w:lang w:val="hr-HR" w:eastAsia="ko-KR" w:bidi="he-IL"/>
        </w:rPr>
      </w:pPr>
      <w:r w:rsidRPr="009E287C">
        <w:rPr>
          <w:lang w:val="hr-HR" w:eastAsia="ko-KR" w:bidi="he-IL"/>
        </w:rPr>
        <w:t>S obzirom na mehanizam djelovanja atezolizumaba, mogu se pojaviti druge potencijalne imunološki</w:t>
      </w:r>
    </w:p>
    <w:p w14:paraId="17C5A455" w14:textId="6603702C" w:rsidR="0011285C" w:rsidRPr="009E287C" w:rsidRDefault="0011285C" w:rsidP="0011285C">
      <w:pPr>
        <w:rPr>
          <w:lang w:val="hr-HR" w:eastAsia="ko-KR" w:bidi="he-IL"/>
        </w:rPr>
      </w:pPr>
      <w:r w:rsidRPr="009E287C">
        <w:rPr>
          <w:lang w:val="hr-HR" w:eastAsia="ko-KR" w:bidi="he-IL"/>
        </w:rPr>
        <w:t>uzrokovane nuspojave, uključujući neinfektivni cistitis.</w:t>
      </w:r>
    </w:p>
    <w:p w14:paraId="2CF34830" w14:textId="77777777" w:rsidR="0011285C" w:rsidRPr="009E287C" w:rsidRDefault="0011285C" w:rsidP="0011285C">
      <w:pPr>
        <w:rPr>
          <w:lang w:val="hr-HR" w:eastAsia="ko-KR" w:bidi="he-IL"/>
        </w:rPr>
      </w:pPr>
    </w:p>
    <w:p w14:paraId="60F7A06A" w14:textId="431E03BB" w:rsidR="0011285C" w:rsidRPr="009E287C" w:rsidRDefault="0011285C" w:rsidP="0011285C">
      <w:pPr>
        <w:rPr>
          <w:lang w:val="hr-HR" w:eastAsia="ko-KR" w:bidi="he-IL"/>
        </w:rPr>
      </w:pPr>
      <w:r w:rsidRPr="009E287C">
        <w:rPr>
          <w:lang w:val="hr-HR" w:eastAsia="ko-KR" w:bidi="he-IL"/>
        </w:rPr>
        <w:t>Procijeniti sve sumnje na imunološki uzrokovane nuspojave kako bi se isključili drugi uzroci. Bolesnike treba nadzirati zbog moguće pojave znakova i simptoma imunološki uzrokovanih nuspojava te, na temelju težine reakcije, prilagoditi terapiju i liječiti kortikosteroidima kako je klinički indicirano (vidjeti dio</w:t>
      </w:r>
      <w:r w:rsidR="00B43E48">
        <w:rPr>
          <w:lang w:val="hr-HR" w:eastAsia="ko-KR" w:bidi="he-IL"/>
        </w:rPr>
        <w:t> </w:t>
      </w:r>
      <w:r w:rsidRPr="009E287C">
        <w:rPr>
          <w:lang w:val="hr-HR" w:eastAsia="ko-KR" w:bidi="he-IL"/>
        </w:rPr>
        <w:t>4.2 i dio</w:t>
      </w:r>
      <w:r w:rsidR="00B43E48">
        <w:rPr>
          <w:lang w:val="hr-HR" w:eastAsia="ko-KR" w:bidi="he-IL"/>
        </w:rPr>
        <w:t> </w:t>
      </w:r>
      <w:r w:rsidRPr="009E287C">
        <w:rPr>
          <w:lang w:val="hr-HR" w:eastAsia="ko-KR" w:bidi="he-IL"/>
        </w:rPr>
        <w:t>4.8).</w:t>
      </w:r>
    </w:p>
    <w:p w14:paraId="240D86D2" w14:textId="77777777" w:rsidR="0043519A" w:rsidRPr="009E287C" w:rsidRDefault="0043519A" w:rsidP="008052DA">
      <w:pPr>
        <w:rPr>
          <w:lang w:val="hr-HR" w:eastAsia="ko-KR" w:bidi="he-IL"/>
        </w:rPr>
      </w:pPr>
    </w:p>
    <w:p w14:paraId="1A9EBF19" w14:textId="77777777" w:rsidR="0043519A" w:rsidRPr="009E287C" w:rsidRDefault="0043519A" w:rsidP="0043519A">
      <w:pPr>
        <w:keepNext/>
        <w:rPr>
          <w:u w:val="single"/>
          <w:lang w:val="hr-HR"/>
        </w:rPr>
      </w:pPr>
      <w:r w:rsidRPr="009E287C">
        <w:rPr>
          <w:u w:val="single"/>
          <w:lang w:val="hr-HR"/>
        </w:rPr>
        <w:t>Reakcije na infuziju</w:t>
      </w:r>
    </w:p>
    <w:p w14:paraId="5715D7CE" w14:textId="77777777" w:rsidR="0043519A" w:rsidRPr="009E287C" w:rsidRDefault="0043519A" w:rsidP="0043519A">
      <w:pPr>
        <w:keepNext/>
        <w:rPr>
          <w:u w:val="single"/>
          <w:lang w:val="hr-HR"/>
        </w:rPr>
      </w:pPr>
    </w:p>
    <w:p w14:paraId="7C04DCBD" w14:textId="1A9DE396" w:rsidR="0043519A" w:rsidRPr="009E287C" w:rsidDel="00F96DF8" w:rsidRDefault="0043519A" w:rsidP="0043519A">
      <w:pPr>
        <w:rPr>
          <w:del w:id="34" w:author="Author"/>
          <w:lang w:val="hr-HR"/>
        </w:rPr>
      </w:pPr>
      <w:r w:rsidRPr="009E287C">
        <w:rPr>
          <w:lang w:val="hr-HR"/>
        </w:rPr>
        <w:t>Kod primjene atezolizumaba primijećene su reakcije na infuziju</w:t>
      </w:r>
      <w:ins w:id="35" w:author="Author">
        <w:r w:rsidR="00611B97">
          <w:rPr>
            <w:lang w:val="hr-HR"/>
          </w:rPr>
          <w:t>, uključujući anafilaksiju</w:t>
        </w:r>
      </w:ins>
      <w:r w:rsidRPr="009E287C">
        <w:rPr>
          <w:lang w:val="hr-HR"/>
        </w:rPr>
        <w:t xml:space="preserve"> (vidjeti dio 4.8). </w:t>
      </w:r>
    </w:p>
    <w:p w14:paraId="619535DF" w14:textId="3630ABDD" w:rsidR="0043519A" w:rsidRPr="009E287C" w:rsidDel="00F96DF8" w:rsidRDefault="0043519A" w:rsidP="0043519A">
      <w:pPr>
        <w:rPr>
          <w:del w:id="36" w:author="Author"/>
          <w:lang w:val="hr-HR"/>
        </w:rPr>
      </w:pPr>
    </w:p>
    <w:p w14:paraId="3440858D" w14:textId="77777777" w:rsidR="0043519A" w:rsidRPr="009E287C" w:rsidRDefault="0043519A" w:rsidP="0043519A">
      <w:pPr>
        <w:rPr>
          <w:lang w:val="hr-HR"/>
        </w:rPr>
      </w:pPr>
      <w:r w:rsidRPr="009E287C">
        <w:rPr>
          <w:lang w:val="hr-HR"/>
        </w:rPr>
        <w:t xml:space="preserve">U bolesnika s reakcijama na infuziju 1. ili 2. stupnja potrebno je smanjiti brzinu infuzije ili privremeno prekinuti primjenu. Liječenje atezolizumabom mora se trajno prekinuti u bolesnika s reakcijama na </w:t>
      </w:r>
      <w:r w:rsidRPr="009E287C">
        <w:rPr>
          <w:lang w:val="hr-HR"/>
        </w:rPr>
        <w:lastRenderedPageBreak/>
        <w:t xml:space="preserve">infuziju 3. ili 4. stupnja. Bolesnici s reakcijama na infuziju 1. ili 2. stupnja mogu nastaviti primati atezolizumab pod strogim nadzorom, a može se razmotriti i premedikacija antipiretikom i antihistaminicima. </w:t>
      </w:r>
    </w:p>
    <w:p w14:paraId="2A504E63" w14:textId="77777777" w:rsidR="0043519A" w:rsidRPr="009E287C" w:rsidRDefault="0043519A" w:rsidP="0043519A">
      <w:pPr>
        <w:rPr>
          <w:lang w:val="hr-HR" w:eastAsia="ko-KR" w:bidi="he-IL"/>
        </w:rPr>
      </w:pPr>
    </w:p>
    <w:p w14:paraId="313FED31" w14:textId="77777777" w:rsidR="00984776" w:rsidRPr="009E287C" w:rsidRDefault="00984776" w:rsidP="00984776">
      <w:pPr>
        <w:keepNext/>
        <w:rPr>
          <w:u w:val="single"/>
          <w:lang w:val="hr-HR"/>
        </w:rPr>
      </w:pPr>
      <w:r w:rsidRPr="009E287C">
        <w:rPr>
          <w:u w:val="single"/>
          <w:lang w:val="hr-HR"/>
        </w:rPr>
        <w:t>Mjere opreza specifične za pojedine bolesti</w:t>
      </w:r>
    </w:p>
    <w:p w14:paraId="7C7B4577" w14:textId="77777777" w:rsidR="00984776" w:rsidRPr="009E287C" w:rsidRDefault="00984776" w:rsidP="00984776">
      <w:pPr>
        <w:keepNext/>
        <w:rPr>
          <w:u w:val="single"/>
          <w:lang w:val="hr-HR"/>
        </w:rPr>
      </w:pPr>
    </w:p>
    <w:p w14:paraId="2024F02D" w14:textId="66EF44FD" w:rsidR="00984776" w:rsidRPr="009E287C" w:rsidRDefault="00984776" w:rsidP="00984776">
      <w:pPr>
        <w:keepNext/>
        <w:rPr>
          <w:i/>
          <w:u w:val="single"/>
          <w:lang w:val="hr-HR"/>
        </w:rPr>
      </w:pPr>
      <w:r w:rsidRPr="009E287C">
        <w:rPr>
          <w:i/>
          <w:u w:val="single"/>
          <w:lang w:val="hr-HR"/>
        </w:rPr>
        <w:t xml:space="preserve">Primjena atezolizumaba u kombinaciji s bevacizumabom, paklitakselom i karboplatinom kod metastatskog neplanocelularnog </w:t>
      </w:r>
      <w:r w:rsidR="007A4B2E" w:rsidRPr="009E287C">
        <w:rPr>
          <w:i/>
          <w:u w:val="single"/>
          <w:lang w:val="hr-HR"/>
        </w:rPr>
        <w:t>NSCLC</w:t>
      </w:r>
      <w:r w:rsidR="007A4B2E" w:rsidRPr="009E287C">
        <w:rPr>
          <w:i/>
          <w:u w:val="single"/>
          <w:lang w:val="hr-HR"/>
        </w:rPr>
        <w:noBreakHyphen/>
        <w:t>a</w:t>
      </w:r>
    </w:p>
    <w:p w14:paraId="441EB142" w14:textId="77777777" w:rsidR="00984776" w:rsidRPr="009E287C" w:rsidRDefault="00984776" w:rsidP="00984776">
      <w:pPr>
        <w:keepNext/>
        <w:rPr>
          <w:u w:val="single"/>
          <w:lang w:val="hr-HR"/>
        </w:rPr>
      </w:pPr>
    </w:p>
    <w:p w14:paraId="688312AE" w14:textId="77777777" w:rsidR="00984776" w:rsidRPr="009E287C" w:rsidRDefault="00984776" w:rsidP="00984776">
      <w:pPr>
        <w:rPr>
          <w:lang w:val="hr-HR"/>
        </w:rPr>
      </w:pPr>
      <w:r w:rsidRPr="009E287C">
        <w:rPr>
          <w:lang w:val="hr-HR"/>
        </w:rPr>
        <w:t>Prije uvođenja terapije liječnici trebaju pažljivo razmotriti kombinirane rizike četverostrukog protokola koji uključuje atezolizumab, bevacizumab, paklitaksel i karboplatin (vidjeti dio 4.8).</w:t>
      </w:r>
    </w:p>
    <w:p w14:paraId="07709806" w14:textId="77777777" w:rsidR="00684A48" w:rsidRPr="009E287C" w:rsidRDefault="00684A48" w:rsidP="00984776">
      <w:pPr>
        <w:rPr>
          <w:lang w:val="hr-HR"/>
        </w:rPr>
      </w:pPr>
    </w:p>
    <w:p w14:paraId="0584C67F" w14:textId="04368CBC" w:rsidR="001B4A00" w:rsidRPr="009E287C" w:rsidRDefault="001B4A00" w:rsidP="001B4A00">
      <w:pPr>
        <w:keepNext/>
        <w:rPr>
          <w:i/>
          <w:u w:val="single"/>
          <w:lang w:val="hr-HR"/>
        </w:rPr>
      </w:pPr>
      <w:r w:rsidRPr="009E287C">
        <w:rPr>
          <w:i/>
          <w:u w:val="single"/>
          <w:lang w:val="hr-HR"/>
        </w:rPr>
        <w:t xml:space="preserve">Primjena atezolizumaba u kombinaciji s nab-paklitakselom u liječenju metastatskog </w:t>
      </w:r>
      <w:r w:rsidR="007A4B2E" w:rsidRPr="009E287C">
        <w:rPr>
          <w:i/>
          <w:u w:val="single"/>
          <w:lang w:val="hr-HR"/>
        </w:rPr>
        <w:t>TNBC</w:t>
      </w:r>
      <w:r w:rsidR="007A4B2E" w:rsidRPr="009E287C">
        <w:rPr>
          <w:i/>
          <w:u w:val="single"/>
          <w:lang w:val="hr-HR"/>
        </w:rPr>
        <w:noBreakHyphen/>
        <w:t>a</w:t>
      </w:r>
    </w:p>
    <w:p w14:paraId="51BF9EF9" w14:textId="77777777" w:rsidR="001B4A00" w:rsidRPr="009E287C" w:rsidRDefault="001B4A00" w:rsidP="001B4A00">
      <w:pPr>
        <w:keepNext/>
        <w:rPr>
          <w:u w:val="single"/>
          <w:lang w:val="hr-HR"/>
        </w:rPr>
      </w:pPr>
    </w:p>
    <w:p w14:paraId="3F429012" w14:textId="77777777" w:rsidR="00684A48" w:rsidRPr="009E287C" w:rsidRDefault="001B4A00" w:rsidP="001B4A00">
      <w:pPr>
        <w:rPr>
          <w:lang w:val="hr-HR"/>
        </w:rPr>
      </w:pPr>
      <w:r w:rsidRPr="009E287C">
        <w:rPr>
          <w:lang w:val="hr-HR"/>
        </w:rPr>
        <w:t>Neutropenija i periferne neuropatije koje se jave tijekom liječenja atezolizumabom i nab</w:t>
      </w:r>
      <w:r w:rsidRPr="009E287C">
        <w:rPr>
          <w:lang w:val="hr-HR"/>
        </w:rPr>
        <w:noBreakHyphen/>
        <w:t>paklitakselom mogu se povući nakon privremenog prekida primjene nab</w:t>
      </w:r>
      <w:r w:rsidRPr="009E287C">
        <w:rPr>
          <w:lang w:val="hr-HR"/>
        </w:rPr>
        <w:noBreakHyphen/>
        <w:t>paklitaksela. Za specifične mjere opreza i kontraindikacije kod primjene nab</w:t>
      </w:r>
      <w:r w:rsidRPr="009E287C">
        <w:rPr>
          <w:lang w:val="hr-HR"/>
        </w:rPr>
        <w:noBreakHyphen/>
        <w:t>paklitaksela liječnici trebaju pročitati sažetak opisa svojstava lijeka za taj lijek.</w:t>
      </w:r>
    </w:p>
    <w:p w14:paraId="779DE5AB" w14:textId="77777777" w:rsidR="00984776" w:rsidRPr="009E287C" w:rsidRDefault="00984776" w:rsidP="00984776">
      <w:pPr>
        <w:rPr>
          <w:lang w:val="hr-HR"/>
        </w:rPr>
      </w:pPr>
    </w:p>
    <w:p w14:paraId="7F80B6DF" w14:textId="3BC1C537" w:rsidR="0075553B" w:rsidRPr="009E287C" w:rsidRDefault="0075553B" w:rsidP="0075553B">
      <w:pPr>
        <w:keepNext/>
        <w:keepLines/>
        <w:rPr>
          <w:i/>
          <w:u w:val="single"/>
          <w:lang w:val="hr-HR"/>
        </w:rPr>
      </w:pPr>
      <w:r w:rsidRPr="009E287C">
        <w:rPr>
          <w:i/>
          <w:u w:val="single"/>
          <w:lang w:val="hr-HR"/>
        </w:rPr>
        <w:t xml:space="preserve">Primjena atezolizumaba za liječenje </w:t>
      </w:r>
      <w:r w:rsidR="007A4B2E" w:rsidRPr="009E287C">
        <w:rPr>
          <w:i/>
          <w:u w:val="single"/>
          <w:lang w:val="hr-HR"/>
        </w:rPr>
        <w:t>UK</w:t>
      </w:r>
      <w:r w:rsidR="007A4B2E" w:rsidRPr="009E287C">
        <w:rPr>
          <w:i/>
          <w:u w:val="single"/>
          <w:lang w:val="hr-HR"/>
        </w:rPr>
        <w:noBreakHyphen/>
      </w:r>
      <w:r w:rsidRPr="009E287C">
        <w:rPr>
          <w:i/>
          <w:u w:val="single"/>
          <w:lang w:val="hr-HR"/>
        </w:rPr>
        <w:t>a u prethodno neliječenih bolesnika koji se ne smatraju pogodnima za liječenje cisplatinom</w:t>
      </w:r>
    </w:p>
    <w:p w14:paraId="07F47CA1" w14:textId="77777777" w:rsidR="0075553B" w:rsidRPr="009E287C" w:rsidRDefault="0075553B" w:rsidP="0075553B">
      <w:pPr>
        <w:keepNext/>
        <w:keepLines/>
        <w:rPr>
          <w:u w:val="single"/>
          <w:lang w:val="hr-HR"/>
        </w:rPr>
      </w:pPr>
    </w:p>
    <w:p w14:paraId="495DEA74" w14:textId="13B79C4F" w:rsidR="0075553B" w:rsidRPr="009E287C" w:rsidRDefault="0075553B" w:rsidP="0075553B">
      <w:pPr>
        <w:rPr>
          <w:lang w:val="hr-HR"/>
        </w:rPr>
      </w:pPr>
      <w:r w:rsidRPr="009E287C">
        <w:rPr>
          <w:lang w:val="hr-HR"/>
        </w:rPr>
        <w:t>Početne i prognostičke značajke bolesti u populaciji iz </w:t>
      </w:r>
      <w:r w:rsidR="007A4B2E" w:rsidRPr="009E287C">
        <w:rPr>
          <w:lang w:val="hr-HR"/>
        </w:rPr>
        <w:t>Kohorte </w:t>
      </w:r>
      <w:r w:rsidRPr="009E287C">
        <w:rPr>
          <w:lang w:val="hr-HR"/>
        </w:rPr>
        <w:t>1 ispitivanja IMvigor210 sveukupno su bile usporedive s onima u bolesnika iz kliničke prakse koje bi se smatralo nepogodnima za liječenje cisplatinom, ali pogodnima za liječenje kombiniranom kemoterapijom temeljenom na karboplatinu. Nema dovoljno podataka za podskupinu bolesnika koje bi se smatralo nepogodnima za bilo koji oblik kemoterapije, pa u tih bolesnika atezolizumab treba primjenjivati uz oprez, nakon pažljive procjene mogućeg omjera koristi i rizika za svakog pojedinog bolesnika.</w:t>
      </w:r>
    </w:p>
    <w:p w14:paraId="32F8464C" w14:textId="77777777" w:rsidR="0075553B" w:rsidRPr="009E287C" w:rsidRDefault="0075553B" w:rsidP="00984776">
      <w:pPr>
        <w:rPr>
          <w:lang w:val="hr-HR"/>
        </w:rPr>
      </w:pPr>
    </w:p>
    <w:p w14:paraId="79ADA97F" w14:textId="77777777" w:rsidR="00984776" w:rsidRPr="009E287C" w:rsidRDefault="00984776" w:rsidP="00984776">
      <w:pPr>
        <w:keepNext/>
        <w:rPr>
          <w:i/>
          <w:u w:val="single"/>
          <w:lang w:val="hr-HR"/>
        </w:rPr>
      </w:pPr>
      <w:r w:rsidRPr="009E287C">
        <w:rPr>
          <w:i/>
          <w:u w:val="single"/>
          <w:lang w:val="hr-HR"/>
        </w:rPr>
        <w:t>Primjena atezolizumaba u kombinaciji s bevacizumabom, paklitakselom i karboplatinom</w:t>
      </w:r>
    </w:p>
    <w:p w14:paraId="164C6FD1" w14:textId="77777777" w:rsidR="00984776" w:rsidRPr="009E287C" w:rsidRDefault="00984776" w:rsidP="00984776">
      <w:pPr>
        <w:keepNext/>
        <w:rPr>
          <w:u w:val="single"/>
          <w:lang w:val="hr-HR"/>
        </w:rPr>
      </w:pPr>
    </w:p>
    <w:p w14:paraId="0D6A5003" w14:textId="77777777" w:rsidR="00984776" w:rsidRPr="009E287C" w:rsidRDefault="00984776" w:rsidP="00984776">
      <w:pPr>
        <w:rPr>
          <w:lang w:val="hr-HR"/>
        </w:rPr>
      </w:pPr>
      <w:r w:rsidRPr="009E287C">
        <w:rPr>
          <w:lang w:val="hr-HR"/>
        </w:rPr>
        <w:t>Bolesnici s NSCLC</w:t>
      </w:r>
      <w:r w:rsidRPr="009E287C">
        <w:rPr>
          <w:lang w:val="hr-HR"/>
        </w:rPr>
        <w:noBreakHyphen/>
        <w:t xml:space="preserve">om koji su imali jasnu infiltraciju tumora u velike torakalne krvne žile ili jasnu kavitaciju plućnih lezija, vidljive na snimkama dobivenima oslikavanjem, nisu bili uključivani u pivotalno kliničko ispitivanje </w:t>
      </w:r>
      <w:r w:rsidRPr="009E287C">
        <w:rPr>
          <w:iCs/>
          <w:lang w:val="hr-HR"/>
        </w:rPr>
        <w:t>IMpower150 nakon što je opaženo nekoliko slučajeva plućnog krvarenja sa smrtnim ishodom, koje je poznat faktor rizika kod liječenja bevacizumabom.</w:t>
      </w:r>
    </w:p>
    <w:p w14:paraId="428C4793" w14:textId="77777777" w:rsidR="00984776" w:rsidRPr="009E287C" w:rsidRDefault="00984776" w:rsidP="00984776">
      <w:pPr>
        <w:rPr>
          <w:lang w:val="hr-HR"/>
        </w:rPr>
      </w:pPr>
    </w:p>
    <w:p w14:paraId="1AA2ACFE" w14:textId="77777777" w:rsidR="00984776" w:rsidRPr="009E287C" w:rsidRDefault="00984776" w:rsidP="00984776">
      <w:pPr>
        <w:rPr>
          <w:lang w:val="hr-HR"/>
        </w:rPr>
      </w:pPr>
      <w:r w:rsidRPr="009E287C">
        <w:rPr>
          <w:lang w:val="hr-HR"/>
        </w:rPr>
        <w:t>Zbog nedostatka podataka, atezolizumab u tim populacijama treba primjenjivati uz oprez nakon pažljive procjene omjera koristi i rizika za bolesnika.</w:t>
      </w:r>
    </w:p>
    <w:p w14:paraId="6DD356E6" w14:textId="77777777" w:rsidR="00984776" w:rsidRPr="009E287C" w:rsidRDefault="00984776" w:rsidP="00984776">
      <w:pPr>
        <w:rPr>
          <w:lang w:val="hr-HR"/>
        </w:rPr>
      </w:pPr>
    </w:p>
    <w:p w14:paraId="5FB9B275" w14:textId="77777777" w:rsidR="00984776" w:rsidRPr="009E287C" w:rsidRDefault="00984776" w:rsidP="008B51DD">
      <w:pPr>
        <w:keepNext/>
        <w:rPr>
          <w:i/>
          <w:u w:val="single"/>
          <w:lang w:val="hr-HR"/>
        </w:rPr>
      </w:pPr>
      <w:r w:rsidRPr="009E287C">
        <w:rPr>
          <w:i/>
          <w:u w:val="single"/>
          <w:lang w:val="hr-HR"/>
        </w:rPr>
        <w:t>Primjena atezolizumaba u kombinaciji s bevacizumabom, paklitakselom i karboplatinom u EGFR+ bolesnika s NSCLC</w:t>
      </w:r>
      <w:r w:rsidRPr="009E287C">
        <w:rPr>
          <w:i/>
          <w:u w:val="single"/>
          <w:lang w:val="hr-HR"/>
        </w:rPr>
        <w:noBreakHyphen/>
        <w:t>om kojima je bolest uznapredovala uz erlotinib + bevacizumab</w:t>
      </w:r>
    </w:p>
    <w:p w14:paraId="72002AE9" w14:textId="77777777" w:rsidR="00984776" w:rsidRPr="009E287C" w:rsidRDefault="00984776" w:rsidP="008B51DD">
      <w:pPr>
        <w:keepNext/>
        <w:rPr>
          <w:u w:val="single"/>
          <w:lang w:val="hr-HR"/>
        </w:rPr>
      </w:pPr>
    </w:p>
    <w:p w14:paraId="0B7B28E1" w14:textId="05F44790" w:rsidR="00984776" w:rsidRPr="009E287C" w:rsidRDefault="00984776" w:rsidP="00984776">
      <w:pPr>
        <w:rPr>
          <w:lang w:val="hr-HR"/>
        </w:rPr>
      </w:pPr>
      <w:r w:rsidRPr="009E287C">
        <w:rPr>
          <w:lang w:val="hr-HR"/>
        </w:rPr>
        <w:t xml:space="preserve">Nema podataka iz ispitivanja IMpower150 o djelotvornosti atezolizumaba u kombinaciji s bevacizumabom, paklitakselom i karboplatinom u EGFR+ bolesnika kojima je bolest uznapredovala tijekom prethodnog liječenja erlotinibom + bevacizumabom. </w:t>
      </w:r>
    </w:p>
    <w:p w14:paraId="0EDBF983" w14:textId="77777777" w:rsidR="00984776" w:rsidRPr="009E287C" w:rsidRDefault="00984776" w:rsidP="00984776">
      <w:pPr>
        <w:rPr>
          <w:lang w:val="hr-HR" w:eastAsia="ko-KR" w:bidi="he-IL"/>
        </w:rPr>
      </w:pPr>
    </w:p>
    <w:p w14:paraId="27FFCBCA" w14:textId="076A1005" w:rsidR="00DE693C" w:rsidRPr="009E287C" w:rsidRDefault="00DE693C" w:rsidP="00DE693C">
      <w:pPr>
        <w:keepNext/>
        <w:rPr>
          <w:i/>
          <w:u w:val="single"/>
          <w:lang w:val="hr-HR" w:eastAsia="ko-KR" w:bidi="he-IL"/>
        </w:rPr>
      </w:pPr>
      <w:r w:rsidRPr="009E287C">
        <w:rPr>
          <w:i/>
          <w:u w:val="single"/>
          <w:lang w:val="hr-HR" w:eastAsia="ko-KR" w:bidi="he-IL"/>
        </w:rPr>
        <w:t xml:space="preserve">Primjena atezolizumaba u kombinaciji s bevacizumabom </w:t>
      </w:r>
      <w:r w:rsidR="00A543DD" w:rsidRPr="009E287C">
        <w:rPr>
          <w:i/>
          <w:u w:val="single"/>
          <w:lang w:val="hr-HR" w:eastAsia="ko-KR" w:bidi="he-IL"/>
        </w:rPr>
        <w:t>kod</w:t>
      </w:r>
      <w:r w:rsidRPr="009E287C">
        <w:rPr>
          <w:i/>
          <w:u w:val="single"/>
          <w:lang w:val="hr-HR" w:eastAsia="ko-KR" w:bidi="he-IL"/>
        </w:rPr>
        <w:t xml:space="preserve"> </w:t>
      </w:r>
      <w:r w:rsidR="007A4B2E" w:rsidRPr="009E287C">
        <w:rPr>
          <w:i/>
          <w:u w:val="single"/>
          <w:lang w:val="hr-HR" w:eastAsia="ko-KR" w:bidi="he-IL"/>
        </w:rPr>
        <w:t>HCC</w:t>
      </w:r>
      <w:r w:rsidR="007A4B2E" w:rsidRPr="009E287C">
        <w:rPr>
          <w:i/>
          <w:u w:val="single"/>
          <w:lang w:val="hr-HR" w:eastAsia="ko-KR" w:bidi="he-IL"/>
        </w:rPr>
        <w:noBreakHyphen/>
        <w:t>a</w:t>
      </w:r>
    </w:p>
    <w:p w14:paraId="1B39DCE0" w14:textId="77777777" w:rsidR="00DE693C" w:rsidRPr="009E287C" w:rsidRDefault="00DE693C" w:rsidP="00DE693C">
      <w:pPr>
        <w:keepNext/>
        <w:rPr>
          <w:lang w:val="hr-HR" w:eastAsia="ko-KR" w:bidi="he-IL"/>
        </w:rPr>
      </w:pPr>
    </w:p>
    <w:p w14:paraId="15DB44B6" w14:textId="77777777" w:rsidR="00DE693C" w:rsidRPr="009E287C" w:rsidRDefault="00DE693C" w:rsidP="00DE693C">
      <w:pPr>
        <w:rPr>
          <w:lang w:val="hr-HR" w:eastAsia="ko-KR" w:bidi="he-IL"/>
        </w:rPr>
      </w:pPr>
      <w:r w:rsidRPr="009E287C">
        <w:rPr>
          <w:lang w:val="hr-HR" w:eastAsia="ko-KR" w:bidi="he-IL"/>
        </w:rPr>
        <w:t>Podaci prikupljeni u bolesnika s HCC</w:t>
      </w:r>
      <w:r w:rsidRPr="009E287C">
        <w:rPr>
          <w:lang w:val="hr-HR" w:eastAsia="ko-KR" w:bidi="he-IL"/>
        </w:rPr>
        <w:noBreakHyphen/>
        <w:t>om i jetrenom bolešću stadija B prema Child</w:t>
      </w:r>
      <w:r w:rsidRPr="009E287C">
        <w:rPr>
          <w:lang w:val="hr-HR" w:eastAsia="ko-KR" w:bidi="he-IL"/>
        </w:rPr>
        <w:noBreakHyphen/>
        <w:t>Pugh klasifikaciji koji su primali atezolizumab u kombinaciji s bevacizumabom vrlo su ograničeni, dok za bolesnike s HCC</w:t>
      </w:r>
      <w:r w:rsidRPr="009E287C">
        <w:rPr>
          <w:lang w:val="hr-HR" w:eastAsia="ko-KR" w:bidi="he-IL"/>
        </w:rPr>
        <w:noBreakHyphen/>
        <w:t>om i jetrenom bolešću stadija C prema Child</w:t>
      </w:r>
      <w:r w:rsidRPr="009E287C">
        <w:rPr>
          <w:lang w:val="hr-HR" w:eastAsia="ko-KR" w:bidi="he-IL"/>
        </w:rPr>
        <w:noBreakHyphen/>
        <w:t>Pugh klasifikaciji trenutno nema podataka.</w:t>
      </w:r>
    </w:p>
    <w:p w14:paraId="17E7AA99" w14:textId="77777777" w:rsidR="00DE693C" w:rsidRPr="009E287C" w:rsidRDefault="00DE693C" w:rsidP="00DE693C">
      <w:pPr>
        <w:rPr>
          <w:lang w:val="hr-HR" w:eastAsia="ko-KR" w:bidi="he-IL"/>
        </w:rPr>
      </w:pPr>
    </w:p>
    <w:p w14:paraId="2D887711" w14:textId="7E852184" w:rsidR="00DE693C" w:rsidRPr="009E287C" w:rsidRDefault="00DE693C" w:rsidP="00DE693C">
      <w:pPr>
        <w:rPr>
          <w:lang w:val="hr-HR" w:eastAsia="ko-KR" w:bidi="he-IL"/>
        </w:rPr>
      </w:pPr>
      <w:r w:rsidRPr="009E287C">
        <w:rPr>
          <w:lang w:val="hr-HR" w:eastAsia="ko-KR" w:bidi="he-IL"/>
        </w:rPr>
        <w:t>Bolesnici liječeni bevacizumabom izloženi su povećanom riziku od krvarenja te su u bolesnika s HCC</w:t>
      </w:r>
      <w:r w:rsidR="002D581B" w:rsidRPr="009E287C">
        <w:rPr>
          <w:lang w:val="hr-HR" w:eastAsia="ko-KR" w:bidi="he-IL"/>
        </w:rPr>
        <w:noBreakHyphen/>
        <w:t>om</w:t>
      </w:r>
      <w:r w:rsidRPr="009E287C">
        <w:rPr>
          <w:lang w:val="hr-HR" w:eastAsia="ko-KR" w:bidi="he-IL"/>
        </w:rPr>
        <w:t xml:space="preserve"> liječenih atezolizumabom u kombinaciji s bevacizumabom prijavljeni slučajevi teškog krvarenja u probavnom sustavu, uključujući slučajeve sa smrtnim ishodom. U bolesnika s HCC</w:t>
      </w:r>
      <w:r w:rsidRPr="009E287C">
        <w:rPr>
          <w:lang w:val="hr-HR" w:eastAsia="ko-KR" w:bidi="he-IL"/>
        </w:rPr>
        <w:noBreakHyphen/>
        <w:t xml:space="preserve">om </w:t>
      </w:r>
      <w:r w:rsidR="00A543DD" w:rsidRPr="009E287C">
        <w:rPr>
          <w:lang w:val="hr-HR" w:eastAsia="ko-KR" w:bidi="he-IL"/>
        </w:rPr>
        <w:t>potrebno je</w:t>
      </w:r>
      <w:r w:rsidRPr="009E287C">
        <w:rPr>
          <w:lang w:val="hr-HR" w:eastAsia="ko-KR" w:bidi="he-IL"/>
        </w:rPr>
        <w:t xml:space="preserve"> prije početka liječenja kombinacijom atezolizumaba i bevacizumaba provesti probir na varikozitete jednjaka i uvesti odgovarajuće liječenje u skladu s kliničkom praksom. Primjenu </w:t>
      </w:r>
      <w:r w:rsidRPr="009E287C">
        <w:rPr>
          <w:lang w:val="hr-HR" w:eastAsia="ko-KR" w:bidi="he-IL"/>
        </w:rPr>
        <w:lastRenderedPageBreak/>
        <w:t xml:space="preserve">bevacizumaba </w:t>
      </w:r>
      <w:r w:rsidR="00745680" w:rsidRPr="009E287C">
        <w:rPr>
          <w:lang w:val="hr-HR" w:eastAsia="ko-KR" w:bidi="he-IL"/>
        </w:rPr>
        <w:t>potrebno je</w:t>
      </w:r>
      <w:r w:rsidRPr="009E287C">
        <w:rPr>
          <w:lang w:val="hr-HR" w:eastAsia="ko-KR" w:bidi="he-IL"/>
        </w:rPr>
        <w:t xml:space="preserve"> trajno obustaviti u bolesnika kod kojih tijekom </w:t>
      </w:r>
      <w:r w:rsidR="00E93279" w:rsidRPr="009E287C">
        <w:rPr>
          <w:lang w:val="hr-HR" w:eastAsia="ko-KR" w:bidi="he-IL"/>
        </w:rPr>
        <w:t>liječenja kombinacijom atezolizumaba s bevacizumabom</w:t>
      </w:r>
      <w:r w:rsidR="00E93279" w:rsidRPr="009E287C">
        <w:rPr>
          <w:color w:val="0070C0"/>
          <w:lang w:val="hr-HR" w:eastAsia="ko-KR" w:bidi="he-IL"/>
        </w:rPr>
        <w:t xml:space="preserve"> </w:t>
      </w:r>
      <w:r w:rsidRPr="009E287C">
        <w:rPr>
          <w:lang w:val="hr-HR" w:eastAsia="ko-KR" w:bidi="he-IL"/>
        </w:rPr>
        <w:t xml:space="preserve">dođe do razvoja krvarenja 3. ili 4. stupnja. Potrebno je pročitati </w:t>
      </w:r>
      <w:r w:rsidR="005F7FCF" w:rsidRPr="009E287C">
        <w:rPr>
          <w:lang w:val="hr-HR" w:eastAsia="ko-KR" w:bidi="he-IL"/>
        </w:rPr>
        <w:t>s</w:t>
      </w:r>
      <w:r w:rsidRPr="009E287C">
        <w:rPr>
          <w:lang w:val="hr-HR" w:eastAsia="ko-KR" w:bidi="he-IL"/>
        </w:rPr>
        <w:t>ažetak opisa svojstava lijeka za bevacizumab.</w:t>
      </w:r>
    </w:p>
    <w:p w14:paraId="674C8597" w14:textId="77777777" w:rsidR="00DE693C" w:rsidRPr="009E287C" w:rsidRDefault="00DE693C" w:rsidP="00DE693C">
      <w:pPr>
        <w:rPr>
          <w:lang w:val="hr-HR" w:eastAsia="ko-KR" w:bidi="he-IL"/>
        </w:rPr>
      </w:pPr>
    </w:p>
    <w:p w14:paraId="7DADD774" w14:textId="77777777" w:rsidR="00DE693C" w:rsidRPr="009E287C" w:rsidRDefault="00DE693C" w:rsidP="00DE693C">
      <w:pPr>
        <w:rPr>
          <w:lang w:val="hr-HR" w:eastAsia="ko-KR" w:bidi="he-IL"/>
        </w:rPr>
      </w:pPr>
      <w:r w:rsidRPr="009E287C">
        <w:rPr>
          <w:lang w:val="hr-HR" w:eastAsia="ko-KR" w:bidi="he-IL"/>
        </w:rPr>
        <w:t xml:space="preserve">Tijekom liječenja atezolizumabom u kombinaciji s bevacizumabom može doći do razvoja šećerne bolesti. </w:t>
      </w:r>
      <w:r w:rsidR="00745680" w:rsidRPr="009E287C">
        <w:rPr>
          <w:lang w:val="hr-HR" w:eastAsia="ko-KR" w:bidi="he-IL"/>
        </w:rPr>
        <w:t>Liječnici trebaju pratiti razine glukoze u krvi prije početka liječenja atezolizumabom u kombinaciji s bevacizumabom i periodički tijekom liječenja sukladno kliničk</w:t>
      </w:r>
      <w:r w:rsidR="008A2A2C" w:rsidRPr="009E287C">
        <w:rPr>
          <w:lang w:val="hr-HR" w:eastAsia="ko-KR" w:bidi="he-IL"/>
        </w:rPr>
        <w:t>im</w:t>
      </w:r>
      <w:r w:rsidR="00745680" w:rsidRPr="009E287C">
        <w:rPr>
          <w:lang w:val="hr-HR" w:eastAsia="ko-KR" w:bidi="he-IL"/>
        </w:rPr>
        <w:t xml:space="preserve"> </w:t>
      </w:r>
      <w:r w:rsidR="008A2A2C" w:rsidRPr="009E287C">
        <w:rPr>
          <w:lang w:val="hr-HR" w:eastAsia="ko-KR" w:bidi="he-IL"/>
        </w:rPr>
        <w:t>preporukama</w:t>
      </w:r>
      <w:r w:rsidR="00745680" w:rsidRPr="009E287C">
        <w:rPr>
          <w:lang w:val="hr-HR" w:eastAsia="ko-KR" w:bidi="he-IL"/>
        </w:rPr>
        <w:t>.</w:t>
      </w:r>
    </w:p>
    <w:p w14:paraId="7DFF015A" w14:textId="77777777" w:rsidR="00207E64" w:rsidRPr="009E287C" w:rsidRDefault="00207E64" w:rsidP="00CF17F5">
      <w:pPr>
        <w:rPr>
          <w:i/>
          <w:u w:val="single"/>
          <w:lang w:val="hr-HR" w:eastAsia="ko-KR" w:bidi="he-IL"/>
        </w:rPr>
      </w:pPr>
    </w:p>
    <w:p w14:paraId="643168AD" w14:textId="5463D20B" w:rsidR="00207E64" w:rsidRPr="009E287C" w:rsidRDefault="00207E64" w:rsidP="00207E64">
      <w:pPr>
        <w:keepNext/>
        <w:rPr>
          <w:iCs/>
          <w:u w:val="single"/>
          <w:lang w:val="hr-HR" w:eastAsia="ko-KR" w:bidi="he-IL"/>
        </w:rPr>
      </w:pPr>
      <w:r w:rsidRPr="009E287C">
        <w:rPr>
          <w:i/>
          <w:u w:val="single"/>
          <w:lang w:val="hr-HR" w:eastAsia="ko-KR" w:bidi="he-IL"/>
        </w:rPr>
        <w:t xml:space="preserve">Primjena atezolizumaba u monoterapiji za prvu liniju liječenja metastatskog </w:t>
      </w:r>
      <w:r w:rsidR="002D581B" w:rsidRPr="009E287C">
        <w:rPr>
          <w:i/>
          <w:u w:val="single"/>
          <w:lang w:val="hr-HR" w:eastAsia="ko-KR" w:bidi="he-IL"/>
        </w:rPr>
        <w:t>NSCLC</w:t>
      </w:r>
      <w:r w:rsidR="002D581B" w:rsidRPr="009E287C">
        <w:rPr>
          <w:i/>
          <w:u w:val="single"/>
          <w:lang w:val="hr-HR" w:eastAsia="ko-KR" w:bidi="he-IL"/>
        </w:rPr>
        <w:noBreakHyphen/>
        <w:t>a</w:t>
      </w:r>
    </w:p>
    <w:p w14:paraId="5689A6E3" w14:textId="77777777" w:rsidR="00207E64" w:rsidRPr="009E287C" w:rsidRDefault="00207E64" w:rsidP="00207E64">
      <w:pPr>
        <w:keepNext/>
        <w:rPr>
          <w:iCs/>
          <w:u w:val="single"/>
          <w:lang w:val="hr-HR" w:eastAsia="ko-KR" w:bidi="he-IL"/>
        </w:rPr>
      </w:pPr>
    </w:p>
    <w:p w14:paraId="79D43DD5" w14:textId="77777777" w:rsidR="00207E64" w:rsidRPr="009E287C" w:rsidRDefault="00207E64" w:rsidP="00207E64">
      <w:pPr>
        <w:rPr>
          <w:iCs/>
          <w:lang w:val="hr-HR" w:eastAsia="ko-KR" w:bidi="he-IL"/>
        </w:rPr>
      </w:pPr>
      <w:r w:rsidRPr="009E287C">
        <w:rPr>
          <w:iCs/>
          <w:lang w:val="hr-HR" w:eastAsia="ko-KR" w:bidi="he-IL"/>
        </w:rPr>
        <w:t xml:space="preserve">Liječnici trebaju uzeti u obzir odgođeni početak djelovanja </w:t>
      </w:r>
      <w:r w:rsidRPr="009E287C">
        <w:rPr>
          <w:lang w:val="hr-HR" w:eastAsia="ko-KR" w:bidi="he-IL"/>
        </w:rPr>
        <w:t>atezolizumaba prije nego ga uvedu kao monoterapiju u prvoj liniji liječenja bolesnika s NSCLC</w:t>
      </w:r>
      <w:r w:rsidRPr="009E287C">
        <w:rPr>
          <w:lang w:val="hr-HR" w:eastAsia="ko-KR" w:bidi="he-IL"/>
        </w:rPr>
        <w:noBreakHyphen/>
        <w:t xml:space="preserve">om. Opažen je veći broj smrtnih ishoda unutar 2,5 mjeseci nakon randomizacije praćen dugoročnim korisnim učinkom na preživljenje uz atezolizumab u odnosu na kemoterapiju. Nije se mogao utvrditi nijedan specifičan faktor povezan s ranim smrtnim ishodom (vidjeti dio 5.1). </w:t>
      </w:r>
    </w:p>
    <w:p w14:paraId="112F8909" w14:textId="77777777" w:rsidR="00026EDC" w:rsidRPr="009E287C" w:rsidRDefault="00026EDC" w:rsidP="00155A4B">
      <w:pPr>
        <w:rPr>
          <w:u w:val="single"/>
          <w:lang w:val="hr-HR"/>
        </w:rPr>
      </w:pPr>
    </w:p>
    <w:p w14:paraId="67A8D68A" w14:textId="77777777" w:rsidR="00DE693C" w:rsidRPr="009E287C" w:rsidRDefault="00DE693C" w:rsidP="00DE693C">
      <w:pPr>
        <w:keepNext/>
        <w:rPr>
          <w:u w:val="single"/>
          <w:lang w:val="hr-HR"/>
        </w:rPr>
      </w:pPr>
      <w:r w:rsidRPr="009E287C">
        <w:rPr>
          <w:u w:val="single"/>
          <w:lang w:val="hr-HR"/>
        </w:rPr>
        <w:t>Bolesnici koji nisu bili uključeni u klinička ispitivanja</w:t>
      </w:r>
    </w:p>
    <w:p w14:paraId="533B55C8" w14:textId="77777777" w:rsidR="00DE693C" w:rsidRPr="009E287C" w:rsidRDefault="00DE693C" w:rsidP="00DE693C">
      <w:pPr>
        <w:keepNext/>
        <w:rPr>
          <w:u w:val="single"/>
          <w:lang w:val="hr-HR"/>
        </w:rPr>
      </w:pPr>
    </w:p>
    <w:p w14:paraId="2656B7D8" w14:textId="158B651B" w:rsidR="006E7115" w:rsidRPr="009E287C" w:rsidRDefault="00DE693C" w:rsidP="00DE0C0F">
      <w:pPr>
        <w:rPr>
          <w:lang w:val="hr-HR"/>
        </w:rPr>
      </w:pPr>
      <w:r w:rsidRPr="009E287C">
        <w:rPr>
          <w:lang w:val="hr-HR"/>
        </w:rPr>
        <w:t xml:space="preserve">U klinička ispitivanja nisu bili uključeni bolesnici koji su imali sljedeća stanja: autoimunu bolest u anamnezi, pneumonitis u anamnezi, aktivne moždane metastaze, </w:t>
      </w:r>
      <w:r w:rsidR="00DE0C0F" w:rsidRPr="00DE0C0F">
        <w:rPr>
          <w:iCs/>
          <w:lang w:val="hr-HR"/>
        </w:rPr>
        <w:t xml:space="preserve">funkcionalni </w:t>
      </w:r>
      <w:r w:rsidR="00DE0C0F" w:rsidRPr="00FC6F84">
        <w:rPr>
          <w:iCs/>
          <w:lang w:val="hr-HR"/>
        </w:rPr>
        <w:t>ECOG status ≥ 2</w:t>
      </w:r>
      <w:r w:rsidR="00DE0C0F">
        <w:rPr>
          <w:iCs/>
          <w:lang w:val="hr-HR"/>
        </w:rPr>
        <w:t xml:space="preserve"> (osim bolesnika s uznapredovalim NSCLC</w:t>
      </w:r>
      <w:r w:rsidR="00DE0C0F">
        <w:rPr>
          <w:iCs/>
          <w:lang w:val="hr-HR"/>
        </w:rPr>
        <w:noBreakHyphen/>
        <w:t>om koji nisu bili pogodni za</w:t>
      </w:r>
      <w:r w:rsidR="00000B0C">
        <w:rPr>
          <w:iCs/>
          <w:lang w:val="hr-HR"/>
        </w:rPr>
        <w:t xml:space="preserve"> terapiju</w:t>
      </w:r>
      <w:r w:rsidR="00DE0C0F">
        <w:rPr>
          <w:iCs/>
          <w:lang w:val="hr-HR"/>
        </w:rPr>
        <w:t xml:space="preserve"> temeljenu na platini), </w:t>
      </w:r>
      <w:r w:rsidRPr="009E287C">
        <w:rPr>
          <w:lang w:val="hr-HR"/>
        </w:rPr>
        <w:t>HIV infekciju, hepatitis</w:t>
      </w:r>
      <w:r w:rsidR="001A6F5C" w:rsidRPr="009E287C">
        <w:rPr>
          <w:lang w:val="hr-HR"/>
        </w:rPr>
        <w:t> </w:t>
      </w:r>
      <w:r w:rsidRPr="009E287C">
        <w:rPr>
          <w:lang w:val="hr-HR"/>
        </w:rPr>
        <w:t>B ili hepatitis C</w:t>
      </w:r>
      <w:r w:rsidR="00026EDC" w:rsidRPr="009E287C">
        <w:rPr>
          <w:lang w:val="hr-HR"/>
        </w:rPr>
        <w:t xml:space="preserve"> infekciju</w:t>
      </w:r>
      <w:r w:rsidR="008D0EA3" w:rsidRPr="009E287C">
        <w:rPr>
          <w:lang w:val="hr-HR"/>
        </w:rPr>
        <w:t xml:space="preserve"> (za bolesnike bez HCC</w:t>
      </w:r>
      <w:r w:rsidR="008D0EA3" w:rsidRPr="009E287C">
        <w:rPr>
          <w:lang w:val="hr-HR"/>
        </w:rPr>
        <w:noBreakHyphen/>
        <w:t>a)</w:t>
      </w:r>
      <w:r w:rsidRPr="009E287C">
        <w:rPr>
          <w:lang w:val="hr-HR"/>
        </w:rPr>
        <w:t xml:space="preserve">, značajnu kardiovaskularnu bolest ili nedostatnu hematološku funkciju i funkciju ciljnih organa (engl. </w:t>
      </w:r>
      <w:r w:rsidRPr="009E287C">
        <w:rPr>
          <w:i/>
          <w:lang w:val="hr-HR"/>
        </w:rPr>
        <w:t>end-organ</w:t>
      </w:r>
      <w:r w:rsidRPr="009E287C">
        <w:rPr>
          <w:lang w:val="hr-HR"/>
        </w:rPr>
        <w:t xml:space="preserve">). </w:t>
      </w:r>
      <w:r w:rsidR="001A6F5C" w:rsidRPr="009E287C">
        <w:rPr>
          <w:lang w:val="hr-HR"/>
        </w:rPr>
        <w:t>U kliničkim ispitivanjima nisu mogli sudjelovati ni b</w:t>
      </w:r>
      <w:r w:rsidRPr="009E287C">
        <w:rPr>
          <w:lang w:val="hr-HR"/>
        </w:rPr>
        <w:t xml:space="preserve">olesnici koji su primili živo atenuirano cjepivo unutar 28 dana prije uključivanja u ispitivanje, sistemske imunostimulatore unutar 4 tjedna prije uključivanja u ispitivanje, sistemske imunosupresive unutar 2 tjedna prije uključivanja u ispitivanje ili </w:t>
      </w:r>
      <w:r w:rsidR="002D72E1" w:rsidRPr="009E287C">
        <w:rPr>
          <w:lang w:val="hr-HR"/>
        </w:rPr>
        <w:t>su liječeni peroralnim ili intravenskim</w:t>
      </w:r>
      <w:r w:rsidRPr="009E287C">
        <w:rPr>
          <w:lang w:val="hr-HR"/>
        </w:rPr>
        <w:t xml:space="preserve"> antibioticima unutar 2 tjedna prije počeka ispitivanog liječenja. </w:t>
      </w:r>
    </w:p>
    <w:p w14:paraId="67D7994E" w14:textId="77777777" w:rsidR="006E7115" w:rsidRDefault="006E7115" w:rsidP="00984776">
      <w:pPr>
        <w:rPr>
          <w:ins w:id="37" w:author="Author"/>
          <w:lang w:val="hr-HR" w:eastAsia="ko-KR" w:bidi="he-IL"/>
        </w:rPr>
      </w:pPr>
    </w:p>
    <w:p w14:paraId="39E072FB" w14:textId="20A43915" w:rsidR="00520BFE" w:rsidRPr="00196CA1" w:rsidRDefault="00520BFE" w:rsidP="00984776">
      <w:pPr>
        <w:rPr>
          <w:ins w:id="38" w:author="Author"/>
          <w:u w:val="single"/>
          <w:lang w:val="hr-HR" w:eastAsia="ko-KR" w:bidi="he-IL"/>
          <w:rPrChange w:id="39" w:author="Author">
            <w:rPr>
              <w:ins w:id="40" w:author="Author"/>
              <w:lang w:val="hr-HR" w:eastAsia="ko-KR" w:bidi="he-IL"/>
            </w:rPr>
          </w:rPrChange>
        </w:rPr>
      </w:pPr>
      <w:ins w:id="41" w:author="Author">
        <w:r w:rsidRPr="00196CA1">
          <w:rPr>
            <w:u w:val="single"/>
            <w:lang w:val="hr-HR" w:eastAsia="ko-KR" w:bidi="he-IL"/>
            <w:rPrChange w:id="42" w:author="Author">
              <w:rPr>
                <w:lang w:val="hr-HR" w:eastAsia="ko-KR" w:bidi="he-IL"/>
              </w:rPr>
            </w:rPrChange>
          </w:rPr>
          <w:t>Pomoćne tvari s poznatim učinkom</w:t>
        </w:r>
      </w:ins>
    </w:p>
    <w:p w14:paraId="4EC2DB9C" w14:textId="77777777" w:rsidR="00520BFE" w:rsidRDefault="00520BFE" w:rsidP="00984776">
      <w:pPr>
        <w:rPr>
          <w:ins w:id="43" w:author="Author"/>
          <w:lang w:val="hr-HR" w:eastAsia="ko-KR" w:bidi="he-IL"/>
        </w:rPr>
      </w:pPr>
    </w:p>
    <w:p w14:paraId="2758921A" w14:textId="7C7862AC" w:rsidR="00520BFE" w:rsidRPr="00B07825" w:rsidDel="00F96DF8" w:rsidRDefault="007F68D0" w:rsidP="00984776">
      <w:pPr>
        <w:rPr>
          <w:del w:id="44" w:author="Author"/>
          <w:lang w:val="hr-HR" w:eastAsia="ko-KR" w:bidi="he-IL"/>
        </w:rPr>
      </w:pPr>
      <w:ins w:id="45" w:author="Author">
        <w:r>
          <w:rPr>
            <w:lang w:val="hr-HR" w:eastAsia="ko-KR" w:bidi="he-IL"/>
          </w:rPr>
          <w:t xml:space="preserve">Ovaj lijek sadrži polisorbat 20. </w:t>
        </w:r>
        <w:r w:rsidRPr="00B07825">
          <w:rPr>
            <w:lang w:val="hr-HR" w:eastAsia="ko-KR" w:bidi="he-IL"/>
          </w:rPr>
          <w:t xml:space="preserve">Jedna bočica </w:t>
        </w:r>
        <w:r w:rsidR="00F96DF8" w:rsidRPr="00B07825">
          <w:rPr>
            <w:lang w:val="hr-HR" w:eastAsia="ko-KR" w:bidi="he-IL"/>
          </w:rPr>
          <w:t xml:space="preserve">lijeka </w:t>
        </w:r>
        <w:r w:rsidRPr="00B07825">
          <w:rPr>
            <w:lang w:val="hr-HR" w:eastAsia="ko-KR" w:bidi="he-IL"/>
          </w:rPr>
          <w:t>Tecentriq 840</w:t>
        </w:r>
        <w:r w:rsidR="00C62997" w:rsidRPr="00B07825">
          <w:rPr>
            <w:lang w:val="hr-HR" w:eastAsia="ko-KR" w:bidi="he-IL"/>
          </w:rPr>
          <w:t> </w:t>
        </w:r>
        <w:r w:rsidRPr="00B07825">
          <w:rPr>
            <w:lang w:val="hr-HR" w:eastAsia="ko-KR" w:bidi="he-IL"/>
          </w:rPr>
          <w:t>mg koncentrat za otopinu za infuziju sadrži 5,6</w:t>
        </w:r>
        <w:r w:rsidR="00C62997" w:rsidRPr="00B07825">
          <w:rPr>
            <w:lang w:val="hr-HR" w:eastAsia="ko-KR" w:bidi="he-IL"/>
          </w:rPr>
          <w:t> </w:t>
        </w:r>
        <w:r w:rsidRPr="00B07825">
          <w:rPr>
            <w:lang w:val="hr-HR" w:eastAsia="ko-KR" w:bidi="he-IL"/>
          </w:rPr>
          <w:t>mg polisorbata</w:t>
        </w:r>
        <w:r w:rsidR="00C62997" w:rsidRPr="00B07825">
          <w:rPr>
            <w:lang w:val="hr-HR" w:eastAsia="ko-KR" w:bidi="he-IL"/>
          </w:rPr>
          <w:t> </w:t>
        </w:r>
        <w:r w:rsidRPr="00B07825">
          <w:rPr>
            <w:lang w:val="hr-HR" w:eastAsia="ko-KR" w:bidi="he-IL"/>
          </w:rPr>
          <w:t>20, što odgovara 0,4</w:t>
        </w:r>
        <w:r w:rsidR="00C62997" w:rsidRPr="00B07825">
          <w:rPr>
            <w:lang w:val="hr-HR" w:eastAsia="ko-KR" w:bidi="he-IL"/>
          </w:rPr>
          <w:t> </w:t>
        </w:r>
        <w:r w:rsidRPr="00B07825">
          <w:rPr>
            <w:lang w:val="hr-HR" w:eastAsia="ko-KR" w:bidi="he-IL"/>
          </w:rPr>
          <w:t>mg/ml.</w:t>
        </w:r>
        <w:r w:rsidR="00C62997" w:rsidRPr="00B07825">
          <w:rPr>
            <w:lang w:val="hr-HR" w:eastAsia="ko-KR" w:bidi="he-IL"/>
          </w:rPr>
          <w:t xml:space="preserve"> Jedna bočica </w:t>
        </w:r>
        <w:r w:rsidR="00F96DF8" w:rsidRPr="00B07825">
          <w:rPr>
            <w:lang w:val="hr-HR" w:eastAsia="ko-KR" w:bidi="he-IL"/>
          </w:rPr>
          <w:t xml:space="preserve">lijeka </w:t>
        </w:r>
        <w:r w:rsidR="00C62997" w:rsidRPr="00B07825">
          <w:rPr>
            <w:lang w:val="hr-HR" w:eastAsia="ko-KR" w:bidi="he-IL"/>
          </w:rPr>
          <w:t>Tecentriq 1200 mg koncentrat za otopinu za infuziju sadrži 8 mg polisorbata 20, što odgovara 0,4 mg/ml. Polisorbat 20 može uzrokovati alergijske reakcije.</w:t>
        </w:r>
      </w:ins>
    </w:p>
    <w:p w14:paraId="316E59CB" w14:textId="77777777" w:rsidR="00F96DF8" w:rsidRPr="00B07825" w:rsidRDefault="00F96DF8" w:rsidP="00984776">
      <w:pPr>
        <w:rPr>
          <w:ins w:id="46" w:author="Author"/>
          <w:lang w:val="hr-HR" w:eastAsia="ko-KR" w:bidi="he-IL"/>
        </w:rPr>
      </w:pPr>
    </w:p>
    <w:p w14:paraId="5EA18F16" w14:textId="77777777" w:rsidR="00C62997" w:rsidRPr="009E287C" w:rsidRDefault="00C62997" w:rsidP="00984776">
      <w:pPr>
        <w:rPr>
          <w:ins w:id="47" w:author="Author"/>
          <w:lang w:val="hr-HR" w:eastAsia="ko-KR" w:bidi="he-IL"/>
        </w:rPr>
      </w:pPr>
    </w:p>
    <w:p w14:paraId="55213C3F" w14:textId="77777777" w:rsidR="00984776" w:rsidRPr="009E287C" w:rsidRDefault="00984776" w:rsidP="00984776">
      <w:pPr>
        <w:keepNext/>
        <w:rPr>
          <w:u w:val="single"/>
          <w:lang w:val="hr-HR"/>
        </w:rPr>
      </w:pPr>
      <w:r w:rsidRPr="009E287C">
        <w:rPr>
          <w:u w:val="single"/>
          <w:lang w:val="hr-HR"/>
        </w:rPr>
        <w:t>Kartica za bolesnika</w:t>
      </w:r>
    </w:p>
    <w:p w14:paraId="771120D7" w14:textId="77777777" w:rsidR="00984776" w:rsidRPr="009E287C" w:rsidRDefault="00984776" w:rsidP="00984776">
      <w:pPr>
        <w:keepNext/>
        <w:rPr>
          <w:u w:val="single"/>
          <w:lang w:val="hr-HR"/>
        </w:rPr>
      </w:pPr>
    </w:p>
    <w:p w14:paraId="6725BDC8" w14:textId="545B7CB6" w:rsidR="00984776" w:rsidRPr="009E287C" w:rsidRDefault="00984776" w:rsidP="00984776">
      <w:pPr>
        <w:rPr>
          <w:lang w:val="hr-HR"/>
        </w:rPr>
      </w:pPr>
      <w:r w:rsidRPr="009E287C">
        <w:rPr>
          <w:lang w:val="hr-HR"/>
        </w:rPr>
        <w:t xml:space="preserve">Liječnik koji propisuje lijek mora s bolesnikom razgovarati o rizicima liječenja lijekom Tecentriq. Bolesnik će dobiti </w:t>
      </w:r>
      <w:r w:rsidR="00E90BD7" w:rsidRPr="009E287C">
        <w:rPr>
          <w:lang w:val="hr-HR"/>
        </w:rPr>
        <w:t>k</w:t>
      </w:r>
      <w:r w:rsidRPr="009E287C">
        <w:rPr>
          <w:lang w:val="hr-HR"/>
        </w:rPr>
        <w:t>articu za bolesnika, uz naputak da karticu uvijek mora nositi sa sobom.</w:t>
      </w:r>
    </w:p>
    <w:p w14:paraId="2DEE8E3B" w14:textId="77777777" w:rsidR="00984776" w:rsidRPr="009E287C" w:rsidRDefault="00984776" w:rsidP="00984776">
      <w:pPr>
        <w:rPr>
          <w:b/>
          <w:lang w:val="hr-HR"/>
        </w:rPr>
      </w:pPr>
    </w:p>
    <w:p w14:paraId="33D3287A" w14:textId="77777777" w:rsidR="00984776" w:rsidRPr="009E287C" w:rsidRDefault="00984776" w:rsidP="008B51DD">
      <w:pPr>
        <w:keepNext/>
        <w:tabs>
          <w:tab w:val="left" w:pos="567"/>
        </w:tabs>
        <w:ind w:left="567" w:hanging="567"/>
        <w:rPr>
          <w:b/>
          <w:lang w:val="hr-HR"/>
        </w:rPr>
      </w:pPr>
      <w:r w:rsidRPr="009E287C">
        <w:rPr>
          <w:b/>
          <w:lang w:val="hr-HR"/>
        </w:rPr>
        <w:t>4.5</w:t>
      </w:r>
      <w:r w:rsidRPr="009E287C">
        <w:rPr>
          <w:b/>
          <w:lang w:val="hr-HR"/>
        </w:rPr>
        <w:tab/>
        <w:t>Interakcije s drugim lijekovima i drugi oblici interakcija</w:t>
      </w:r>
    </w:p>
    <w:p w14:paraId="46C4AF41" w14:textId="77777777" w:rsidR="00984776" w:rsidRPr="009E287C" w:rsidRDefault="00984776" w:rsidP="00984776">
      <w:pPr>
        <w:keepNext/>
        <w:rPr>
          <w:lang w:val="hr-HR"/>
        </w:rPr>
      </w:pPr>
    </w:p>
    <w:p w14:paraId="02842FC7" w14:textId="73ABA225" w:rsidR="00984776" w:rsidRPr="009E287C" w:rsidRDefault="00984776" w:rsidP="00984776">
      <w:pPr>
        <w:rPr>
          <w:lang w:val="hr-HR"/>
        </w:rPr>
      </w:pPr>
      <w:r w:rsidRPr="009E287C">
        <w:rPr>
          <w:lang w:val="hr-HR"/>
        </w:rPr>
        <w:t xml:space="preserve">Nisu provedena formalna farmakokinetička ispitivanja interakcija </w:t>
      </w:r>
      <w:r w:rsidR="00910E9D" w:rsidRPr="009E287C">
        <w:rPr>
          <w:lang w:val="hr-HR"/>
        </w:rPr>
        <w:t xml:space="preserve">s </w:t>
      </w:r>
      <w:r w:rsidRPr="009E287C">
        <w:rPr>
          <w:lang w:val="hr-HR"/>
        </w:rPr>
        <w:t>atezolizumab</w:t>
      </w:r>
      <w:r w:rsidR="00910E9D" w:rsidRPr="009E287C">
        <w:rPr>
          <w:lang w:val="hr-HR"/>
        </w:rPr>
        <w:t>om</w:t>
      </w:r>
      <w:r w:rsidRPr="009E287C">
        <w:rPr>
          <w:lang w:val="hr-HR"/>
        </w:rPr>
        <w:t xml:space="preserve">. Budući da se atezolizumab eliminira iz cirkulacije katabolizmom, ne očekuju se metaboličke interakcije s drugim lijekovima. </w:t>
      </w:r>
    </w:p>
    <w:p w14:paraId="24298CA2" w14:textId="77777777" w:rsidR="00984776" w:rsidRPr="009E287C" w:rsidRDefault="00984776" w:rsidP="00984776">
      <w:pPr>
        <w:rPr>
          <w:lang w:val="hr-HR"/>
        </w:rPr>
      </w:pPr>
    </w:p>
    <w:p w14:paraId="6904E430" w14:textId="7181FB0A" w:rsidR="00984776" w:rsidRPr="009E287C" w:rsidRDefault="00984776" w:rsidP="00984776">
      <w:pPr>
        <w:rPr>
          <w:lang w:val="hr-HR"/>
        </w:rPr>
      </w:pPr>
      <w:r w:rsidRPr="009E287C">
        <w:rPr>
          <w:lang w:val="hr-HR"/>
        </w:rPr>
        <w:t>Treba izbjegavati primjenu sistemskih kortikosteroida ili imunosupresiva prije početka liječenja atezolizumabom jer ti lijekovi mogu utjecati na farmakodinamičku aktivnost i djelotvornost atezolizumaba. Međutim, sistemski kortikosteroidi ili drugi imunosupresivi mogu se primjenjivati za liječenje imunološki uzrokovanih nuspojava nakon uvođenja atezolizumaba (vidjeti dio</w:t>
      </w:r>
      <w:r w:rsidR="00AF423F">
        <w:rPr>
          <w:lang w:val="hr-HR"/>
        </w:rPr>
        <w:t> </w:t>
      </w:r>
      <w:r w:rsidRPr="009E287C">
        <w:rPr>
          <w:lang w:val="hr-HR"/>
        </w:rPr>
        <w:t>4.4).</w:t>
      </w:r>
    </w:p>
    <w:p w14:paraId="7BB30543" w14:textId="77777777" w:rsidR="00984776" w:rsidRPr="009E287C" w:rsidRDefault="00984776" w:rsidP="00984776">
      <w:pPr>
        <w:rPr>
          <w:lang w:val="hr-HR"/>
        </w:rPr>
      </w:pPr>
    </w:p>
    <w:p w14:paraId="1DDDD6E6" w14:textId="77777777" w:rsidR="00984776" w:rsidRPr="009E287C" w:rsidRDefault="00984776" w:rsidP="008B51DD">
      <w:pPr>
        <w:keepNext/>
        <w:tabs>
          <w:tab w:val="left" w:pos="567"/>
        </w:tabs>
        <w:ind w:left="567" w:hanging="567"/>
        <w:rPr>
          <w:b/>
          <w:lang w:val="hr-HR"/>
        </w:rPr>
      </w:pPr>
      <w:r w:rsidRPr="009E287C">
        <w:rPr>
          <w:b/>
          <w:lang w:val="hr-HR"/>
        </w:rPr>
        <w:lastRenderedPageBreak/>
        <w:t>4.6</w:t>
      </w:r>
      <w:r w:rsidRPr="009E287C">
        <w:rPr>
          <w:b/>
          <w:lang w:val="hr-HR"/>
        </w:rPr>
        <w:tab/>
        <w:t>Plodnost, trudnoća i dojenje</w:t>
      </w:r>
    </w:p>
    <w:p w14:paraId="6289FD42" w14:textId="77777777" w:rsidR="00984776" w:rsidRPr="009E287C" w:rsidRDefault="00984776" w:rsidP="00984776">
      <w:pPr>
        <w:keepNext/>
        <w:rPr>
          <w:lang w:val="hr-HR"/>
        </w:rPr>
      </w:pPr>
    </w:p>
    <w:p w14:paraId="62C5C6A9" w14:textId="77777777" w:rsidR="00984776" w:rsidRPr="009E287C" w:rsidRDefault="00984776" w:rsidP="00984776">
      <w:pPr>
        <w:keepNext/>
        <w:rPr>
          <w:u w:val="single"/>
          <w:lang w:val="hr-HR"/>
        </w:rPr>
      </w:pPr>
      <w:r w:rsidRPr="009E287C">
        <w:rPr>
          <w:u w:val="single"/>
          <w:lang w:val="hr-HR"/>
        </w:rPr>
        <w:t>Žene reproduktivne dobi</w:t>
      </w:r>
    </w:p>
    <w:p w14:paraId="58631AA2" w14:textId="77777777" w:rsidR="00984776" w:rsidRPr="009E287C" w:rsidRDefault="00984776" w:rsidP="00984776">
      <w:pPr>
        <w:keepNext/>
        <w:rPr>
          <w:u w:val="single"/>
          <w:lang w:val="hr-HR"/>
        </w:rPr>
      </w:pPr>
    </w:p>
    <w:p w14:paraId="6D019F80" w14:textId="77777777" w:rsidR="00984776" w:rsidRPr="009E287C" w:rsidRDefault="00984776" w:rsidP="00984776">
      <w:pPr>
        <w:rPr>
          <w:u w:val="single"/>
          <w:lang w:val="hr-HR"/>
        </w:rPr>
      </w:pPr>
      <w:r w:rsidRPr="009E287C">
        <w:rPr>
          <w:lang w:val="hr-HR"/>
        </w:rPr>
        <w:t>Žene reproduktivne dobi moraju koristiti učinkovitu metodu kontracepcije tijekom liječenja i još 5 mjeseci nakon liječenja atezolizumabom.</w:t>
      </w:r>
    </w:p>
    <w:p w14:paraId="7250EBDB" w14:textId="77777777" w:rsidR="00984776" w:rsidRPr="009E287C" w:rsidRDefault="00984776" w:rsidP="00984776">
      <w:pPr>
        <w:rPr>
          <w:u w:val="single"/>
          <w:lang w:val="hr-HR"/>
        </w:rPr>
      </w:pPr>
    </w:p>
    <w:p w14:paraId="2575223A" w14:textId="77777777" w:rsidR="00984776" w:rsidRPr="009E287C" w:rsidRDefault="00984776" w:rsidP="00984776">
      <w:pPr>
        <w:keepNext/>
        <w:rPr>
          <w:u w:val="single"/>
          <w:lang w:val="hr-HR"/>
        </w:rPr>
      </w:pPr>
      <w:r w:rsidRPr="009E287C">
        <w:rPr>
          <w:u w:val="single"/>
          <w:lang w:val="hr-HR"/>
        </w:rPr>
        <w:t>Trudnoća</w:t>
      </w:r>
    </w:p>
    <w:p w14:paraId="19AED3AE" w14:textId="77777777" w:rsidR="00984776" w:rsidRPr="009E287C" w:rsidRDefault="00984776" w:rsidP="00984776">
      <w:pPr>
        <w:keepNext/>
        <w:rPr>
          <w:u w:val="single"/>
          <w:lang w:val="hr-HR"/>
        </w:rPr>
      </w:pPr>
    </w:p>
    <w:p w14:paraId="62FB6E0F" w14:textId="77777777" w:rsidR="00984776" w:rsidRPr="009E287C" w:rsidRDefault="00984776" w:rsidP="00984776">
      <w:pPr>
        <w:rPr>
          <w:lang w:val="hr-HR"/>
        </w:rPr>
      </w:pPr>
      <w:r w:rsidRPr="009E287C">
        <w:rPr>
          <w:lang w:val="hr-HR"/>
        </w:rPr>
        <w:t>Nema podataka o primjeni atezolizumaba u trudnica. Nisu provedena ispitivanja učinaka atezolizumaba na razvoj i reprodukciju. Ispitivanja na životinjama pokazala su da inhibicija puta PD</w:t>
      </w:r>
      <w:r w:rsidRPr="009E287C">
        <w:rPr>
          <w:lang w:val="hr-HR"/>
        </w:rPr>
        <w:noBreakHyphen/>
        <w:t>L1/PD</w:t>
      </w:r>
      <w:r w:rsidRPr="009E287C">
        <w:rPr>
          <w:lang w:val="hr-HR"/>
        </w:rPr>
        <w:noBreakHyphen/>
        <w:t xml:space="preserve">1 </w:t>
      </w:r>
      <w:r w:rsidRPr="009E287C">
        <w:rPr>
          <w:color w:val="222222"/>
          <w:szCs w:val="22"/>
          <w:shd w:val="clear" w:color="auto" w:fill="FFFFFF"/>
          <w:lang w:val="hr-HR"/>
        </w:rPr>
        <w:t xml:space="preserve">u mišjim </w:t>
      </w:r>
      <w:r w:rsidRPr="009E287C">
        <w:rPr>
          <w:lang w:val="hr-HR"/>
        </w:rPr>
        <w:t>modelima skotnosti</w:t>
      </w:r>
      <w:r w:rsidRPr="009E287C">
        <w:rPr>
          <w:rFonts w:ascii="Arial" w:hAnsi="Arial"/>
          <w:color w:val="222222"/>
          <w:sz w:val="19"/>
          <w:szCs w:val="19"/>
          <w:shd w:val="clear" w:color="auto" w:fill="FFFFFF"/>
          <w:lang w:val="hr-HR"/>
        </w:rPr>
        <w:t xml:space="preserve"> </w:t>
      </w:r>
      <w:r w:rsidRPr="009E287C">
        <w:rPr>
          <w:lang w:val="hr-HR"/>
        </w:rPr>
        <w:t xml:space="preserve">može dovesti do imunološki uzrokovanog odbacivanja ploda u razvoju i tako dovesti do smrti ploda (vidjeti dio 5.3). Ovi rezultati upućuju na mogući rizik da bi zbog mehanizma djelovanja atezolizumaba njegova primjena u trudnoći mogla naškoditi plodu te tako dovesti do povećanih stopa pobačaja ili mrtvorođenja. </w:t>
      </w:r>
    </w:p>
    <w:p w14:paraId="62BA29F6" w14:textId="77777777" w:rsidR="00984776" w:rsidRPr="009E287C" w:rsidRDefault="00984776" w:rsidP="00984776">
      <w:pPr>
        <w:rPr>
          <w:lang w:val="hr-HR"/>
        </w:rPr>
      </w:pPr>
    </w:p>
    <w:p w14:paraId="1AE8AD84" w14:textId="77777777" w:rsidR="00984776" w:rsidRPr="009E287C" w:rsidRDefault="00984776" w:rsidP="00984776">
      <w:pPr>
        <w:rPr>
          <w:lang w:val="hr-HR"/>
        </w:rPr>
      </w:pPr>
      <w:r w:rsidRPr="009E287C">
        <w:rPr>
          <w:lang w:val="hr-HR"/>
        </w:rPr>
        <w:t xml:space="preserve">Poznato je da humani imunoglobulini G1 (IgG1) prolaze kroz placentalnu barijeru. Budući da je atezolizumab IgG1, može doći do njegova prijenosa s majke na plod u razvoju. </w:t>
      </w:r>
    </w:p>
    <w:p w14:paraId="6B55710D" w14:textId="77777777" w:rsidR="00984776" w:rsidRPr="009E287C" w:rsidRDefault="00984776" w:rsidP="00F34C18">
      <w:pPr>
        <w:spacing w:line="200" w:lineRule="exact"/>
        <w:rPr>
          <w:lang w:val="hr-HR"/>
        </w:rPr>
      </w:pPr>
    </w:p>
    <w:p w14:paraId="47DEE03B" w14:textId="77777777" w:rsidR="00984776" w:rsidRPr="009E287C" w:rsidRDefault="00984776" w:rsidP="00984776">
      <w:pPr>
        <w:rPr>
          <w:lang w:val="hr-HR"/>
        </w:rPr>
      </w:pPr>
      <w:r w:rsidRPr="009E287C">
        <w:rPr>
          <w:lang w:val="hr-HR"/>
        </w:rPr>
        <w:t>Atezolizumab se ne smije primjenjivati tijekom trudnoće, osim u slučajevima kada kliničko stanje žene zahtijeva liječenje atezolizumabom.</w:t>
      </w:r>
    </w:p>
    <w:p w14:paraId="4C4D0F79" w14:textId="77777777" w:rsidR="00984776" w:rsidRPr="009E287C" w:rsidRDefault="00984776" w:rsidP="00984776">
      <w:pPr>
        <w:rPr>
          <w:lang w:val="hr-HR"/>
        </w:rPr>
      </w:pPr>
    </w:p>
    <w:p w14:paraId="43577F35" w14:textId="77777777" w:rsidR="00984776" w:rsidRPr="009E287C" w:rsidRDefault="00984776" w:rsidP="00984776">
      <w:pPr>
        <w:keepNext/>
        <w:rPr>
          <w:u w:val="single"/>
          <w:lang w:val="hr-HR"/>
        </w:rPr>
      </w:pPr>
      <w:r w:rsidRPr="009E287C">
        <w:rPr>
          <w:u w:val="single"/>
          <w:lang w:val="hr-HR"/>
        </w:rPr>
        <w:t>Dojenje</w:t>
      </w:r>
    </w:p>
    <w:p w14:paraId="0EB7DD76" w14:textId="77777777" w:rsidR="00984776" w:rsidRPr="009E287C" w:rsidRDefault="00984776" w:rsidP="00984776">
      <w:pPr>
        <w:keepNext/>
        <w:rPr>
          <w:u w:val="single"/>
          <w:lang w:val="hr-HR"/>
        </w:rPr>
      </w:pPr>
    </w:p>
    <w:p w14:paraId="3EB7BD1A" w14:textId="77777777" w:rsidR="00984776" w:rsidRPr="009E287C" w:rsidRDefault="00984776" w:rsidP="00984776">
      <w:pPr>
        <w:rPr>
          <w:lang w:val="hr-HR"/>
        </w:rPr>
      </w:pPr>
      <w:r w:rsidRPr="009E287C">
        <w:rPr>
          <w:lang w:val="hr-HR"/>
        </w:rPr>
        <w:t>Nije poznato izlučuje li se atezolizumab u majčino mlijeko. Budući da je atezolizumab monoklonsko protutijelo, očekuje se da će biti prisutan u prvom mlijeku, a u niskim koncentracijama i nakon toga. Ne može se isključiti rizik za novorođenčad/dojenčad. Uzimajući u obzir korist dojenja za dijete i dobrobit liječenja za ženu, mora se donijeti odluka hoće li se prekinuti dojenje ili obustaviti liječenje lijekom Tecentriq.</w:t>
      </w:r>
    </w:p>
    <w:p w14:paraId="29DE61FE" w14:textId="77777777" w:rsidR="00984776" w:rsidRPr="009E287C" w:rsidRDefault="00984776" w:rsidP="00984776">
      <w:pPr>
        <w:outlineLvl w:val="0"/>
        <w:rPr>
          <w:b/>
          <w:lang w:val="hr-HR"/>
        </w:rPr>
      </w:pPr>
    </w:p>
    <w:p w14:paraId="5362150E" w14:textId="77777777" w:rsidR="00984776" w:rsidRPr="009E287C" w:rsidRDefault="00984776" w:rsidP="00984776">
      <w:pPr>
        <w:keepNext/>
        <w:outlineLvl w:val="0"/>
        <w:rPr>
          <w:u w:val="single"/>
          <w:lang w:val="hr-HR"/>
        </w:rPr>
      </w:pPr>
      <w:r w:rsidRPr="009E287C">
        <w:rPr>
          <w:u w:val="single"/>
          <w:lang w:val="hr-HR"/>
        </w:rPr>
        <w:t>Plodnost</w:t>
      </w:r>
    </w:p>
    <w:p w14:paraId="74CE945F" w14:textId="77777777" w:rsidR="00984776" w:rsidRPr="009E287C" w:rsidRDefault="00984776" w:rsidP="00984776">
      <w:pPr>
        <w:keepNext/>
        <w:outlineLvl w:val="0"/>
        <w:rPr>
          <w:u w:val="single"/>
          <w:lang w:val="hr-HR"/>
        </w:rPr>
      </w:pPr>
    </w:p>
    <w:p w14:paraId="341EFBFF" w14:textId="77777777" w:rsidR="00984776" w:rsidRPr="009E287C" w:rsidRDefault="00984776" w:rsidP="00984776">
      <w:pPr>
        <w:rPr>
          <w:lang w:val="hr-HR"/>
        </w:rPr>
      </w:pPr>
      <w:r w:rsidRPr="009E287C">
        <w:rPr>
          <w:lang w:val="hr-HR"/>
        </w:rPr>
        <w:t>Nisu dostupni klinički podaci o mogućim učincima atezolizumaba na plodnost. Nisu provedena ispitivanja reproduktivne i razvojne toksičnosti atezolizumaba; međutim, u 26</w:t>
      </w:r>
      <w:r w:rsidRPr="009E287C">
        <w:rPr>
          <w:lang w:val="hr-HR"/>
        </w:rPr>
        <w:noBreakHyphen/>
        <w:t>tjednom ispitivanju toksičnosti ponovljenih doza atezolizumab je pokazao reverzibilan učinak na menstruacijske cikluse pri procijenjenom AUC</w:t>
      </w:r>
      <w:r w:rsidRPr="009E287C">
        <w:rPr>
          <w:lang w:val="hr-HR"/>
        </w:rPr>
        <w:noBreakHyphen/>
        <w:t>u koji je bio približno 6 puta veći od AUC</w:t>
      </w:r>
      <w:r w:rsidRPr="009E287C">
        <w:rPr>
          <w:lang w:val="hr-HR"/>
        </w:rPr>
        <w:noBreakHyphen/>
        <w:t>a u bolesnika koji su primali preporučenu dozu (vidjeti dio 5.3). Nije bilo učinaka na reproduktivne organe mužjaka.</w:t>
      </w:r>
    </w:p>
    <w:p w14:paraId="23B6264D" w14:textId="77777777" w:rsidR="00984776" w:rsidRPr="009E287C" w:rsidRDefault="00984776" w:rsidP="00984776">
      <w:pPr>
        <w:rPr>
          <w:lang w:val="hr-HR"/>
        </w:rPr>
      </w:pPr>
    </w:p>
    <w:p w14:paraId="1DE82873" w14:textId="77777777" w:rsidR="00984776" w:rsidRPr="009E287C" w:rsidRDefault="00984776" w:rsidP="008B51DD">
      <w:pPr>
        <w:keepNext/>
        <w:tabs>
          <w:tab w:val="left" w:pos="567"/>
        </w:tabs>
        <w:ind w:left="567" w:hanging="567"/>
        <w:rPr>
          <w:b/>
          <w:lang w:val="hr-HR"/>
        </w:rPr>
      </w:pPr>
      <w:r w:rsidRPr="009E287C">
        <w:rPr>
          <w:b/>
          <w:lang w:val="hr-HR"/>
        </w:rPr>
        <w:t>4.7</w:t>
      </w:r>
      <w:r w:rsidRPr="009E287C">
        <w:rPr>
          <w:b/>
          <w:lang w:val="hr-HR"/>
        </w:rPr>
        <w:tab/>
        <w:t>Utjecaj na sposobnost upravljanja vozilima i rada sa strojevima</w:t>
      </w:r>
    </w:p>
    <w:p w14:paraId="6E647A66" w14:textId="77777777" w:rsidR="00984776" w:rsidRPr="009E287C" w:rsidRDefault="00984776" w:rsidP="00984776">
      <w:pPr>
        <w:keepNext/>
        <w:rPr>
          <w:lang w:val="hr-HR"/>
        </w:rPr>
      </w:pPr>
    </w:p>
    <w:p w14:paraId="1FB884DB" w14:textId="77777777" w:rsidR="00984776" w:rsidRPr="009E287C" w:rsidRDefault="00984776" w:rsidP="00984776">
      <w:pPr>
        <w:rPr>
          <w:lang w:val="hr-HR"/>
        </w:rPr>
      </w:pPr>
      <w:r w:rsidRPr="009E287C">
        <w:rPr>
          <w:lang w:val="hr-HR"/>
        </w:rPr>
        <w:t>Tecentriq malo utječe na sposobnost upravljanja vozilima i rada sa strojevima. Bolesnicima koji osjećaju umor treba savjetovati da ne upravljaju vozilima i da ne rade sa strojevima dok im se simptomi ne povuku (vidjeti dio 4.8).</w:t>
      </w:r>
    </w:p>
    <w:p w14:paraId="04CD8B52" w14:textId="77777777" w:rsidR="00984776" w:rsidRPr="009E287C" w:rsidRDefault="00984776" w:rsidP="00F34C18">
      <w:pPr>
        <w:spacing w:line="200" w:lineRule="exact"/>
        <w:rPr>
          <w:szCs w:val="22"/>
          <w:lang w:val="hr-HR"/>
        </w:rPr>
      </w:pPr>
    </w:p>
    <w:p w14:paraId="5C668062" w14:textId="77777777" w:rsidR="00984776" w:rsidRPr="009E287C" w:rsidRDefault="00984776" w:rsidP="008B51DD">
      <w:pPr>
        <w:keepNext/>
        <w:tabs>
          <w:tab w:val="left" w:pos="567"/>
        </w:tabs>
        <w:ind w:left="567" w:hanging="567"/>
        <w:rPr>
          <w:b/>
          <w:lang w:val="hr-HR"/>
        </w:rPr>
      </w:pPr>
      <w:r w:rsidRPr="009E287C">
        <w:rPr>
          <w:b/>
          <w:lang w:val="hr-HR"/>
        </w:rPr>
        <w:t>4.8</w:t>
      </w:r>
      <w:r w:rsidRPr="009E287C">
        <w:rPr>
          <w:b/>
          <w:lang w:val="hr-HR"/>
        </w:rPr>
        <w:tab/>
        <w:t>Nuspojave</w:t>
      </w:r>
    </w:p>
    <w:p w14:paraId="63582743" w14:textId="77777777" w:rsidR="00984776" w:rsidRPr="009E287C" w:rsidRDefault="00984776" w:rsidP="00984776">
      <w:pPr>
        <w:keepNext/>
        <w:rPr>
          <w:lang w:val="hr-HR"/>
        </w:rPr>
      </w:pPr>
    </w:p>
    <w:p w14:paraId="47E71240" w14:textId="77777777" w:rsidR="00984776" w:rsidRPr="009E287C" w:rsidRDefault="00984776" w:rsidP="00984776">
      <w:pPr>
        <w:keepNext/>
        <w:autoSpaceDE w:val="0"/>
        <w:autoSpaceDN w:val="0"/>
        <w:adjustRightInd w:val="0"/>
        <w:jc w:val="both"/>
        <w:rPr>
          <w:u w:val="single"/>
          <w:lang w:val="hr-HR"/>
        </w:rPr>
      </w:pPr>
      <w:r w:rsidRPr="009E287C">
        <w:rPr>
          <w:u w:val="single"/>
          <w:lang w:val="hr-HR"/>
        </w:rPr>
        <w:t>Sažetak sigurnosnog profila</w:t>
      </w:r>
    </w:p>
    <w:p w14:paraId="06B40416" w14:textId="77777777" w:rsidR="00984776" w:rsidRPr="009E287C" w:rsidRDefault="00984776" w:rsidP="00984776">
      <w:pPr>
        <w:keepNext/>
        <w:autoSpaceDE w:val="0"/>
        <w:autoSpaceDN w:val="0"/>
        <w:adjustRightInd w:val="0"/>
        <w:jc w:val="both"/>
        <w:rPr>
          <w:u w:val="single"/>
          <w:lang w:val="hr-HR"/>
        </w:rPr>
      </w:pPr>
    </w:p>
    <w:p w14:paraId="430D6382" w14:textId="459B06DD" w:rsidR="005C1328" w:rsidRPr="009E287C" w:rsidRDefault="00043FAA" w:rsidP="005C1328">
      <w:pPr>
        <w:rPr>
          <w:lang w:val="hr-HR"/>
        </w:rPr>
      </w:pPr>
      <w:r w:rsidRPr="009E287C">
        <w:rPr>
          <w:lang w:val="hr-HR"/>
        </w:rPr>
        <w:t xml:space="preserve">Sigurnost atezolizumaba u monoterapiji temelji se na objedinjenim podacima prikupljenima u </w:t>
      </w:r>
      <w:r w:rsidR="00DE0C0F">
        <w:rPr>
          <w:lang w:val="hr-HR"/>
        </w:rPr>
        <w:t>5039</w:t>
      </w:r>
      <w:r w:rsidR="0006777D" w:rsidRPr="009E287C">
        <w:rPr>
          <w:lang w:val="hr-HR"/>
        </w:rPr>
        <w:t> </w:t>
      </w:r>
      <w:r w:rsidRPr="009E287C">
        <w:rPr>
          <w:lang w:val="hr-HR"/>
        </w:rPr>
        <w:t>bolesnika s različitim vrstama tumora. Najčešće nuspojave (&gt; 10%) bile su umor (</w:t>
      </w:r>
      <w:r w:rsidR="0006777D" w:rsidRPr="009E287C">
        <w:rPr>
          <w:lang w:val="hr-HR"/>
        </w:rPr>
        <w:t>29,</w:t>
      </w:r>
      <w:r w:rsidR="00DE0C0F">
        <w:rPr>
          <w:lang w:val="hr-HR"/>
        </w:rPr>
        <w:t>3</w:t>
      </w:r>
      <w:r w:rsidRPr="009E287C">
        <w:rPr>
          <w:lang w:val="hr-HR"/>
        </w:rPr>
        <w:t>%), smanjen tek (</w:t>
      </w:r>
      <w:r w:rsidR="00422D9B" w:rsidRPr="009E287C">
        <w:rPr>
          <w:lang w:val="hr-HR"/>
        </w:rPr>
        <w:t>2</w:t>
      </w:r>
      <w:r w:rsidR="0006777D" w:rsidRPr="009E287C">
        <w:rPr>
          <w:lang w:val="hr-HR"/>
        </w:rPr>
        <w:t>0</w:t>
      </w:r>
      <w:r w:rsidR="0086123E" w:rsidRPr="009E287C">
        <w:rPr>
          <w:lang w:val="hr-HR"/>
        </w:rPr>
        <w:t>,</w:t>
      </w:r>
      <w:r w:rsidR="00DE0C0F">
        <w:rPr>
          <w:lang w:val="hr-HR"/>
        </w:rPr>
        <w:t>1</w:t>
      </w:r>
      <w:r w:rsidRPr="009E287C">
        <w:rPr>
          <w:lang w:val="hr-HR"/>
        </w:rPr>
        <w:t xml:space="preserve">%), </w:t>
      </w:r>
      <w:r w:rsidR="0006777D" w:rsidRPr="009E287C">
        <w:rPr>
          <w:lang w:val="hr-HR"/>
        </w:rPr>
        <w:t>osip (</w:t>
      </w:r>
      <w:r w:rsidR="00DE0C0F">
        <w:rPr>
          <w:lang w:val="hr-HR"/>
        </w:rPr>
        <w:t>19,7</w:t>
      </w:r>
      <w:r w:rsidR="0006777D" w:rsidRPr="009E287C">
        <w:rPr>
          <w:lang w:val="hr-HR"/>
        </w:rPr>
        <w:t xml:space="preserve">%), </w:t>
      </w:r>
      <w:r w:rsidRPr="009E287C">
        <w:rPr>
          <w:lang w:val="hr-HR"/>
        </w:rPr>
        <w:t>mučnina (</w:t>
      </w:r>
      <w:r w:rsidR="00DE0C0F">
        <w:rPr>
          <w:lang w:val="hr-HR"/>
        </w:rPr>
        <w:t>18,8</w:t>
      </w:r>
      <w:r w:rsidRPr="009E287C">
        <w:rPr>
          <w:lang w:val="hr-HR"/>
        </w:rPr>
        <w:t xml:space="preserve">%), </w:t>
      </w:r>
      <w:r w:rsidR="00DE0C0F" w:rsidRPr="009E287C">
        <w:rPr>
          <w:lang w:val="hr-HR"/>
        </w:rPr>
        <w:t>kašalj (18,</w:t>
      </w:r>
      <w:r w:rsidR="00DE0C0F">
        <w:rPr>
          <w:lang w:val="hr-HR"/>
        </w:rPr>
        <w:t>2</w:t>
      </w:r>
      <w:r w:rsidR="00DE0C0F" w:rsidRPr="009E287C">
        <w:rPr>
          <w:lang w:val="hr-HR"/>
        </w:rPr>
        <w:t>%),</w:t>
      </w:r>
      <w:r w:rsidR="00DE0C0F">
        <w:rPr>
          <w:lang w:val="hr-HR"/>
        </w:rPr>
        <w:t xml:space="preserve"> </w:t>
      </w:r>
      <w:r w:rsidR="0006777D" w:rsidRPr="009E287C">
        <w:rPr>
          <w:lang w:val="hr-HR"/>
        </w:rPr>
        <w:t>proljev (18,</w:t>
      </w:r>
      <w:r w:rsidR="00DE0C0F">
        <w:rPr>
          <w:lang w:val="hr-HR"/>
        </w:rPr>
        <w:t>1</w:t>
      </w:r>
      <w:r w:rsidR="0006777D" w:rsidRPr="009E287C">
        <w:rPr>
          <w:lang w:val="hr-HR"/>
        </w:rPr>
        <w:t xml:space="preserve">%), </w:t>
      </w:r>
      <w:r w:rsidRPr="009E287C">
        <w:rPr>
          <w:lang w:val="hr-HR"/>
        </w:rPr>
        <w:t>pireksija (</w:t>
      </w:r>
      <w:r w:rsidR="00DE0C0F">
        <w:rPr>
          <w:lang w:val="hr-HR"/>
        </w:rPr>
        <w:t>17,9</w:t>
      </w:r>
      <w:r w:rsidRPr="009E287C">
        <w:rPr>
          <w:lang w:val="hr-HR"/>
        </w:rPr>
        <w:t>%),</w:t>
      </w:r>
      <w:r w:rsidR="00FF3A6E" w:rsidRPr="009E287C">
        <w:rPr>
          <w:lang w:val="hr-HR"/>
        </w:rPr>
        <w:t xml:space="preserve"> </w:t>
      </w:r>
      <w:r w:rsidR="00DE0C0F" w:rsidRPr="009E287C">
        <w:rPr>
          <w:lang w:val="hr-HR"/>
        </w:rPr>
        <w:t>dispneja (16,</w:t>
      </w:r>
      <w:r w:rsidR="00DE0C0F">
        <w:rPr>
          <w:lang w:val="hr-HR"/>
        </w:rPr>
        <w:t>6</w:t>
      </w:r>
      <w:r w:rsidR="00DE0C0F" w:rsidRPr="009E287C">
        <w:rPr>
          <w:lang w:val="hr-HR"/>
        </w:rPr>
        <w:t>%),</w:t>
      </w:r>
      <w:r w:rsidR="00DE0C0F">
        <w:rPr>
          <w:lang w:val="hr-HR"/>
        </w:rPr>
        <w:t xml:space="preserve"> </w:t>
      </w:r>
      <w:r w:rsidR="0006777D" w:rsidRPr="009E287C">
        <w:rPr>
          <w:lang w:val="hr-HR"/>
        </w:rPr>
        <w:t>artralgija (16,</w:t>
      </w:r>
      <w:r w:rsidR="00DE0C0F">
        <w:rPr>
          <w:lang w:val="hr-HR"/>
        </w:rPr>
        <w:t>2</w:t>
      </w:r>
      <w:r w:rsidR="0006777D" w:rsidRPr="009E287C">
        <w:rPr>
          <w:lang w:val="hr-HR"/>
        </w:rPr>
        <w:t>%), pruritus (13,</w:t>
      </w:r>
      <w:r w:rsidR="00DE0C0F">
        <w:rPr>
          <w:lang w:val="hr-HR"/>
        </w:rPr>
        <w:t>3</w:t>
      </w:r>
      <w:r w:rsidR="0006777D" w:rsidRPr="009E287C">
        <w:rPr>
          <w:lang w:val="hr-HR"/>
        </w:rPr>
        <w:t xml:space="preserve">%), </w:t>
      </w:r>
      <w:r w:rsidR="00FF3A6E" w:rsidRPr="009E287C">
        <w:rPr>
          <w:lang w:val="hr-HR"/>
        </w:rPr>
        <w:t>astenija (</w:t>
      </w:r>
      <w:r w:rsidR="00DE0C0F">
        <w:rPr>
          <w:lang w:val="hr-HR"/>
        </w:rPr>
        <w:t>13</w:t>
      </w:r>
      <w:r w:rsidR="00FF3A6E" w:rsidRPr="009E287C">
        <w:rPr>
          <w:lang w:val="hr-HR"/>
        </w:rPr>
        <w:t>%),</w:t>
      </w:r>
      <w:r w:rsidRPr="009E287C">
        <w:rPr>
          <w:lang w:val="hr-HR"/>
        </w:rPr>
        <w:t xml:space="preserve"> </w:t>
      </w:r>
      <w:r w:rsidR="00612561" w:rsidRPr="009E287C">
        <w:rPr>
          <w:lang w:val="hr-HR"/>
        </w:rPr>
        <w:t>bol u leđima (12,</w:t>
      </w:r>
      <w:r w:rsidR="00DE0C0F">
        <w:rPr>
          <w:lang w:val="hr-HR"/>
        </w:rPr>
        <w:t>2</w:t>
      </w:r>
      <w:r w:rsidR="00612561" w:rsidRPr="009E287C">
        <w:rPr>
          <w:lang w:val="hr-HR"/>
        </w:rPr>
        <w:t xml:space="preserve">%), </w:t>
      </w:r>
      <w:r w:rsidRPr="009E287C">
        <w:rPr>
          <w:lang w:val="hr-HR"/>
        </w:rPr>
        <w:t>povraćanje (</w:t>
      </w:r>
      <w:r w:rsidR="0006777D" w:rsidRPr="009E287C">
        <w:rPr>
          <w:lang w:val="hr-HR"/>
        </w:rPr>
        <w:t>11,</w:t>
      </w:r>
      <w:r w:rsidR="00DE0C0F">
        <w:rPr>
          <w:lang w:val="hr-HR"/>
        </w:rPr>
        <w:t>7</w:t>
      </w:r>
      <w:r w:rsidRPr="009E287C">
        <w:rPr>
          <w:lang w:val="hr-HR"/>
        </w:rPr>
        <w:t>%), infekcija mokraćnih putova (</w:t>
      </w:r>
      <w:r w:rsidR="00FF3A6E" w:rsidRPr="009E287C">
        <w:rPr>
          <w:lang w:val="hr-HR"/>
        </w:rPr>
        <w:t>1</w:t>
      </w:r>
      <w:r w:rsidR="00612561" w:rsidRPr="009E287C">
        <w:rPr>
          <w:lang w:val="hr-HR"/>
        </w:rPr>
        <w:t>1</w:t>
      </w:r>
      <w:r w:rsidRPr="009E287C">
        <w:rPr>
          <w:lang w:val="hr-HR"/>
        </w:rPr>
        <w:t>%) i glavobolja (10,</w:t>
      </w:r>
      <w:r w:rsidR="00DE0C0F">
        <w:rPr>
          <w:lang w:val="hr-HR"/>
        </w:rPr>
        <w:t>2</w:t>
      </w:r>
      <w:r w:rsidRPr="009E287C">
        <w:rPr>
          <w:lang w:val="hr-HR"/>
        </w:rPr>
        <w:t>%).</w:t>
      </w:r>
    </w:p>
    <w:p w14:paraId="73AF4FCF" w14:textId="77777777" w:rsidR="005C1328" w:rsidRPr="009E287C" w:rsidRDefault="005C1328" w:rsidP="005C1328">
      <w:pPr>
        <w:rPr>
          <w:lang w:val="hr-HR"/>
        </w:rPr>
      </w:pPr>
    </w:p>
    <w:p w14:paraId="2795B362" w14:textId="7EE138B2" w:rsidR="006E7115" w:rsidRPr="009E287C" w:rsidRDefault="006E7115" w:rsidP="009E0977">
      <w:pPr>
        <w:rPr>
          <w:lang w:val="hr-HR" w:eastAsia="zh-CN"/>
        </w:rPr>
      </w:pPr>
      <w:r w:rsidRPr="009E287C">
        <w:rPr>
          <w:lang w:val="hr-HR"/>
        </w:rPr>
        <w:t xml:space="preserve">Sigurnost atezolizumaba primijenjenog u kombinaciji s drugim lijekovima ocjenjivala se u </w:t>
      </w:r>
      <w:r w:rsidR="004739CE" w:rsidRPr="009E287C">
        <w:rPr>
          <w:lang w:val="hr-HR"/>
        </w:rPr>
        <w:t>4535</w:t>
      </w:r>
      <w:r w:rsidRPr="009E287C">
        <w:rPr>
          <w:lang w:val="hr-HR"/>
        </w:rPr>
        <w:t xml:space="preserve"> bolesnika s različitim vrstama tumora. Najčešće nuspojave (≥ 20%) bile su anemija (36,8%), </w:t>
      </w:r>
      <w:r w:rsidRPr="009E287C">
        <w:rPr>
          <w:lang w:val="hr-HR" w:eastAsia="zh-CN"/>
        </w:rPr>
        <w:t>neutropenija (3</w:t>
      </w:r>
      <w:r w:rsidR="004739CE" w:rsidRPr="009E287C">
        <w:rPr>
          <w:lang w:val="hr-HR" w:eastAsia="zh-CN"/>
        </w:rPr>
        <w:t>6</w:t>
      </w:r>
      <w:r w:rsidRPr="009E287C">
        <w:rPr>
          <w:lang w:val="hr-HR" w:eastAsia="zh-CN"/>
        </w:rPr>
        <w:t>,</w:t>
      </w:r>
      <w:r w:rsidR="004739CE" w:rsidRPr="009E287C">
        <w:rPr>
          <w:lang w:val="hr-HR" w:eastAsia="zh-CN"/>
        </w:rPr>
        <w:t>6</w:t>
      </w:r>
      <w:r w:rsidRPr="009E287C">
        <w:rPr>
          <w:lang w:val="hr-HR" w:eastAsia="zh-CN"/>
        </w:rPr>
        <w:t xml:space="preserve">%), </w:t>
      </w:r>
      <w:r w:rsidRPr="009E287C">
        <w:rPr>
          <w:lang w:val="hr-HR"/>
        </w:rPr>
        <w:t>mučnina (3</w:t>
      </w:r>
      <w:r w:rsidR="004739CE" w:rsidRPr="009E287C">
        <w:rPr>
          <w:lang w:val="hr-HR"/>
        </w:rPr>
        <w:t>5</w:t>
      </w:r>
      <w:r w:rsidRPr="009E287C">
        <w:rPr>
          <w:lang w:val="hr-HR"/>
        </w:rPr>
        <w:t>,</w:t>
      </w:r>
      <w:r w:rsidR="004739CE" w:rsidRPr="009E287C">
        <w:rPr>
          <w:lang w:val="hr-HR"/>
        </w:rPr>
        <w:t>5</w:t>
      </w:r>
      <w:r w:rsidRPr="009E287C">
        <w:rPr>
          <w:lang w:val="hr-HR"/>
        </w:rPr>
        <w:t>%), umor (33,</w:t>
      </w:r>
      <w:r w:rsidR="004739CE" w:rsidRPr="009E287C">
        <w:rPr>
          <w:lang w:val="hr-HR"/>
        </w:rPr>
        <w:t>1</w:t>
      </w:r>
      <w:r w:rsidRPr="009E287C">
        <w:rPr>
          <w:lang w:val="hr-HR"/>
        </w:rPr>
        <w:t>%),</w:t>
      </w:r>
      <w:r w:rsidR="004739CE" w:rsidRPr="009E287C">
        <w:rPr>
          <w:lang w:val="hr-HR"/>
        </w:rPr>
        <w:t xml:space="preserve"> alopecija (28,1%), osip (27,8%), proljev </w:t>
      </w:r>
      <w:r w:rsidR="004739CE" w:rsidRPr="009E287C">
        <w:rPr>
          <w:lang w:val="hr-HR"/>
        </w:rPr>
        <w:lastRenderedPageBreak/>
        <w:t>(27,6%),</w:t>
      </w:r>
      <w:r w:rsidRPr="009E287C">
        <w:rPr>
          <w:lang w:val="hr-HR"/>
        </w:rPr>
        <w:t xml:space="preserve"> </w:t>
      </w:r>
      <w:r w:rsidRPr="009E287C">
        <w:rPr>
          <w:lang w:val="hr-HR" w:eastAsia="zh-CN"/>
        </w:rPr>
        <w:t>trombocitopenija (27,</w:t>
      </w:r>
      <w:r w:rsidR="004739CE" w:rsidRPr="009E287C">
        <w:rPr>
          <w:lang w:val="hr-HR" w:eastAsia="zh-CN"/>
        </w:rPr>
        <w:t>1</w:t>
      </w:r>
      <w:r w:rsidRPr="009E287C">
        <w:rPr>
          <w:lang w:val="hr-HR" w:eastAsia="zh-CN"/>
        </w:rPr>
        <w:t xml:space="preserve">%), </w:t>
      </w:r>
      <w:r w:rsidRPr="009E287C">
        <w:rPr>
          <w:lang w:val="hr-HR"/>
        </w:rPr>
        <w:t>konstipacija (25,</w:t>
      </w:r>
      <w:r w:rsidR="004739CE" w:rsidRPr="009E287C">
        <w:rPr>
          <w:lang w:val="hr-HR"/>
        </w:rPr>
        <w:t>8</w:t>
      </w:r>
      <w:r w:rsidRPr="009E287C">
        <w:rPr>
          <w:lang w:val="hr-HR"/>
        </w:rPr>
        <w:t>%), smanjen tek (2</w:t>
      </w:r>
      <w:r w:rsidR="004739CE" w:rsidRPr="009E287C">
        <w:rPr>
          <w:lang w:val="hr-HR"/>
        </w:rPr>
        <w:t>4</w:t>
      </w:r>
      <w:r w:rsidRPr="009E287C">
        <w:rPr>
          <w:lang w:val="hr-HR"/>
        </w:rPr>
        <w:t>,</w:t>
      </w:r>
      <w:r w:rsidR="004739CE" w:rsidRPr="009E287C">
        <w:rPr>
          <w:lang w:val="hr-HR"/>
        </w:rPr>
        <w:t>7</w:t>
      </w:r>
      <w:r w:rsidRPr="009E287C">
        <w:rPr>
          <w:lang w:val="hr-HR"/>
        </w:rPr>
        <w:t>%) i periferna neuropatija (2</w:t>
      </w:r>
      <w:r w:rsidR="004739CE" w:rsidRPr="009E287C">
        <w:rPr>
          <w:lang w:val="hr-HR"/>
        </w:rPr>
        <w:t>4</w:t>
      </w:r>
      <w:r w:rsidRPr="009E287C">
        <w:rPr>
          <w:lang w:val="hr-HR"/>
        </w:rPr>
        <w:t>,</w:t>
      </w:r>
      <w:r w:rsidR="004739CE" w:rsidRPr="009E287C">
        <w:rPr>
          <w:lang w:val="hr-HR"/>
        </w:rPr>
        <w:t>4</w:t>
      </w:r>
      <w:r w:rsidRPr="009E287C">
        <w:rPr>
          <w:lang w:val="hr-HR"/>
        </w:rPr>
        <w:t>%)</w:t>
      </w:r>
      <w:r w:rsidRPr="009E287C">
        <w:rPr>
          <w:lang w:val="hr-HR" w:eastAsia="zh-CN"/>
        </w:rPr>
        <w:t>.</w:t>
      </w:r>
    </w:p>
    <w:p w14:paraId="2148EE8A" w14:textId="39B11BB4" w:rsidR="00DC4F30" w:rsidRPr="009E287C" w:rsidRDefault="00DC4F30" w:rsidP="009E0977">
      <w:pPr>
        <w:rPr>
          <w:lang w:val="hr-HR" w:eastAsia="zh-CN"/>
        </w:rPr>
      </w:pPr>
    </w:p>
    <w:p w14:paraId="67B17779" w14:textId="77777777" w:rsidR="00DC4F30" w:rsidRPr="009E287C" w:rsidRDefault="00DC4F30" w:rsidP="00DC4F30">
      <w:pPr>
        <w:keepNext/>
        <w:rPr>
          <w:i/>
          <w:iCs/>
          <w:u w:val="single"/>
          <w:lang w:val="hr-HR"/>
        </w:rPr>
      </w:pPr>
      <w:r w:rsidRPr="009E287C">
        <w:rPr>
          <w:i/>
          <w:iCs/>
          <w:u w:val="single"/>
          <w:lang w:val="hr-HR"/>
        </w:rPr>
        <w:t>Primjena atezolizumaba za adjuvantno liječenje NSCLC</w:t>
      </w:r>
      <w:r w:rsidRPr="009E287C">
        <w:rPr>
          <w:i/>
          <w:iCs/>
          <w:u w:val="single"/>
          <w:lang w:val="hr-HR"/>
        </w:rPr>
        <w:noBreakHyphen/>
        <w:t>a</w:t>
      </w:r>
    </w:p>
    <w:p w14:paraId="1E414915" w14:textId="77777777" w:rsidR="00DC4F30" w:rsidRPr="009E287C" w:rsidRDefault="00DC4F30" w:rsidP="00DC4F30">
      <w:pPr>
        <w:keepNext/>
        <w:rPr>
          <w:lang w:val="hr-HR"/>
        </w:rPr>
      </w:pPr>
    </w:p>
    <w:p w14:paraId="499D623A" w14:textId="77777777" w:rsidR="00DC4F30" w:rsidRPr="009E287C" w:rsidRDefault="00DC4F30" w:rsidP="00DC4F30">
      <w:pPr>
        <w:rPr>
          <w:lang w:val="hr-HR"/>
        </w:rPr>
      </w:pPr>
      <w:r w:rsidRPr="009E287C">
        <w:rPr>
          <w:lang w:val="hr-HR"/>
        </w:rPr>
        <w:t>Sigurnosni profil atezolizumaba u adjuvantnom liječenju populacije bolesnika s rakom pluća nemalih stanica (NSCLC) (ispitivanje IMpower010) u načelu je odgovarao sveukupnom objedinjenom sigurnosnom profilu lijeka kod primjene u monoterapiji za liječenje uznapredovale bolesti. Ipak, incidencija imunološki uzrokovanih nuspojava atezolizumaba u ispitivanju IMpower010 iznosila je 51,7%, u usporedbi s 38,4% u objedinjenoj populaciji s uznapredovalom bolešću koja je primala monoterapiju. Tijekom adjuvantnog liječenja nisu opažene nove imunološki uzrokovane nuspojave.</w:t>
      </w:r>
    </w:p>
    <w:p w14:paraId="35CE1C5E" w14:textId="77777777" w:rsidR="00DC4F30" w:rsidRPr="009E287C" w:rsidRDefault="00DC4F30" w:rsidP="00DC4F30">
      <w:pPr>
        <w:rPr>
          <w:lang w:val="hr-HR"/>
        </w:rPr>
      </w:pPr>
    </w:p>
    <w:p w14:paraId="3F231F0F" w14:textId="77777777" w:rsidR="00DC4F30" w:rsidRPr="009E287C" w:rsidRDefault="00DC4F30" w:rsidP="00DC4F30">
      <w:pPr>
        <w:keepNext/>
        <w:rPr>
          <w:i/>
          <w:u w:val="single"/>
          <w:lang w:val="hr-HR"/>
        </w:rPr>
      </w:pPr>
      <w:r w:rsidRPr="009E287C">
        <w:rPr>
          <w:i/>
          <w:u w:val="single"/>
          <w:lang w:val="hr-HR"/>
        </w:rPr>
        <w:t xml:space="preserve">Primjena atezolizumaba u kombinaciji s bevacizumabom, paklitakselom i karboplatinom </w:t>
      </w:r>
    </w:p>
    <w:p w14:paraId="416B6548" w14:textId="77777777" w:rsidR="00DC4F30" w:rsidRPr="009E287C" w:rsidRDefault="00DC4F30" w:rsidP="00DC4F30">
      <w:pPr>
        <w:keepNext/>
        <w:rPr>
          <w:i/>
          <w:u w:val="single"/>
          <w:lang w:val="hr-HR"/>
        </w:rPr>
      </w:pPr>
    </w:p>
    <w:p w14:paraId="50194509" w14:textId="77777777" w:rsidR="00DC4F30" w:rsidRPr="009E287C" w:rsidRDefault="00DC4F30" w:rsidP="00DC4F30">
      <w:pPr>
        <w:rPr>
          <w:lang w:val="hr-HR"/>
        </w:rPr>
      </w:pPr>
      <w:r w:rsidRPr="009E287C">
        <w:rPr>
          <w:szCs w:val="22"/>
          <w:lang w:val="hr-HR"/>
        </w:rPr>
        <w:t>U ispitivanju prve linije liječenja NSCLC</w:t>
      </w:r>
      <w:r w:rsidRPr="009E287C">
        <w:rPr>
          <w:szCs w:val="22"/>
          <w:lang w:val="hr-HR"/>
        </w:rPr>
        <w:noBreakHyphen/>
        <w:t>a (IMpower150), u skupini koja je primala četverostruki protokol koji je uključivao atezolizumab, bevacizumab, paklitaksel i karboplatin opažena je ukupno veća učestalost štetnih događaja nego u skupini koja je primala atezolizumab, paklitaksel i karboplatin, uključujući događaje 3. i 4. stupnja (63,6% u odnosu na 57,5%), događaje 5. stupnja (6,1% u odnosu na 2,5%), štetne događaje od posebnog značaja za atezolizumab (52,4% u odnosu na 48,0%) kao i štetne događaje koji su doveli do prekida primjene bilo kojeg od lijekova u ispitivanju (33,8% u odnosu na 13,3%). Mučnina, proljev</w:t>
      </w:r>
      <w:r w:rsidRPr="009E287C">
        <w:rPr>
          <w:lang w:val="hr-HR"/>
        </w:rPr>
        <w:t xml:space="preserve">, stomatitis, umor, pireksija, upala sluznice, smanjen tek, smanjena tjelesna težina, hipertenzija i proteinurija prijavljeni su s većom učestalošću (razlika </w:t>
      </w:r>
      <w:r w:rsidRPr="009E287C">
        <w:rPr>
          <w:lang w:val="hr-HR"/>
        </w:rPr>
        <w:sym w:font="Symbol" w:char="F0B3"/>
      </w:r>
      <w:r w:rsidRPr="009E287C">
        <w:rPr>
          <w:lang w:val="hr-HR"/>
        </w:rPr>
        <w:t> 5%) u bolesnika koji su primali atezolizumab u kombinaciji s bevacizumabom, paklitakselom i karboplatinom. Drugi klinički značajni štetni događaji opaženi češće u skupini koja je primala atezolizumab, bevacizumab, paklitaksel i karboplatin bili su epistaksa, hemoptiza i cerebrovaskularni incident, uključujući smrtne slučajeve.</w:t>
      </w:r>
    </w:p>
    <w:p w14:paraId="747A47DA" w14:textId="77777777" w:rsidR="00DC4F30" w:rsidRPr="009E287C" w:rsidRDefault="00DC4F30" w:rsidP="00DC4F30">
      <w:pPr>
        <w:rPr>
          <w:lang w:val="hr-HR"/>
        </w:rPr>
      </w:pPr>
    </w:p>
    <w:p w14:paraId="5B08EE10" w14:textId="542A0025" w:rsidR="005C1328" w:rsidRPr="009E287C" w:rsidRDefault="005C1328" w:rsidP="005C1328">
      <w:pPr>
        <w:rPr>
          <w:strike/>
          <w:lang w:val="hr-HR"/>
        </w:rPr>
      </w:pPr>
      <w:r w:rsidRPr="009E287C">
        <w:rPr>
          <w:lang w:val="hr-HR" w:eastAsia="zh-CN"/>
        </w:rPr>
        <w:t>Više pojedinosti o ozbiljnim nuspojavama navedeno je u dijelu 4.4.</w:t>
      </w:r>
    </w:p>
    <w:p w14:paraId="00A1CDA2" w14:textId="77777777" w:rsidR="00984776" w:rsidRPr="009E287C" w:rsidRDefault="00984776" w:rsidP="00F34C18">
      <w:pPr>
        <w:widowControl w:val="0"/>
        <w:rPr>
          <w:strike/>
          <w:lang w:val="hr-HR"/>
        </w:rPr>
      </w:pPr>
    </w:p>
    <w:p w14:paraId="5A5A6FF4" w14:textId="77777777" w:rsidR="00984776" w:rsidRPr="009E287C" w:rsidRDefault="00984776" w:rsidP="00DB3691">
      <w:pPr>
        <w:keepNext/>
        <w:keepLines/>
        <w:widowControl w:val="0"/>
        <w:rPr>
          <w:szCs w:val="22"/>
          <w:u w:val="single"/>
          <w:lang w:val="hr-HR"/>
        </w:rPr>
      </w:pPr>
      <w:r w:rsidRPr="009E287C">
        <w:rPr>
          <w:szCs w:val="22"/>
          <w:u w:val="single"/>
          <w:lang w:val="hr-HR"/>
        </w:rPr>
        <w:t xml:space="preserve">Tablični prikaz nuspojava </w:t>
      </w:r>
    </w:p>
    <w:p w14:paraId="5A85D502" w14:textId="77777777" w:rsidR="00984776" w:rsidRPr="009E287C" w:rsidRDefault="00984776" w:rsidP="00DB3691">
      <w:pPr>
        <w:keepNext/>
        <w:keepLines/>
        <w:widowControl w:val="0"/>
        <w:rPr>
          <w:szCs w:val="22"/>
          <w:u w:val="single"/>
          <w:lang w:val="hr-HR"/>
        </w:rPr>
      </w:pPr>
    </w:p>
    <w:p w14:paraId="5B498C36" w14:textId="0133F995" w:rsidR="00984776" w:rsidRPr="009E287C" w:rsidRDefault="005C1328" w:rsidP="00DB3691">
      <w:pPr>
        <w:keepNext/>
        <w:keepLines/>
        <w:widowControl w:val="0"/>
        <w:rPr>
          <w:rFonts w:ascii="TimesNewRoman" w:hAnsi="TimesNewRoman"/>
          <w:szCs w:val="22"/>
          <w:lang w:val="hr-HR"/>
        </w:rPr>
      </w:pPr>
      <w:r w:rsidRPr="009E287C">
        <w:rPr>
          <w:lang w:val="hr-HR"/>
        </w:rPr>
        <w:t>Nuspojave lijeka navedene prema MedDRA klasifikaciji organskih sustava i kategorijama učestalosti prikazane su u Tablici </w:t>
      </w:r>
      <w:r w:rsidR="00E718BC" w:rsidRPr="009E287C">
        <w:rPr>
          <w:lang w:val="hr-HR"/>
        </w:rPr>
        <w:t xml:space="preserve">3 </w:t>
      </w:r>
      <w:r w:rsidRPr="009E287C">
        <w:rPr>
          <w:lang w:val="hr-HR"/>
        </w:rPr>
        <w:t>za atezolizumab primijenjen u monoterapiji ili kombiniranoj terapiji. Tijekom liječenja ovim lijekovima u kombiniranoj terapiji mogu se pojaviti nuspojave koje se javljaju za atezolizumab ili kemoterapiju kada se primjenjuju u monoterapiji, čak i ako te reakcije nisu prijavljene u kliničkim ispitivanjima u kombiniranoj terapiji. Koriste se sljedeće kategorije učestalosti: vrlo često (≥ 1/10), često (≥ 1/100 i &lt; 1/10), manje često (≥ 1/1000 i &lt; 1/100), rijetko (≥ 1/10 000 i &lt; 1/1000), vrlo rijetko (&lt; 1/10 000)</w:t>
      </w:r>
      <w:r w:rsidR="0000769F" w:rsidRPr="009E287C">
        <w:rPr>
          <w:lang w:val="hr-HR"/>
        </w:rPr>
        <w:t>, nepoznato (</w:t>
      </w:r>
      <w:r w:rsidR="00D56D17" w:rsidRPr="009E287C">
        <w:rPr>
          <w:lang w:val="hr-HR"/>
        </w:rPr>
        <w:t>ne može se procijeniti iz dostupnih podataka</w:t>
      </w:r>
      <w:r w:rsidR="0000769F" w:rsidRPr="009E287C">
        <w:rPr>
          <w:lang w:val="hr-HR"/>
        </w:rPr>
        <w:t>)</w:t>
      </w:r>
      <w:r w:rsidRPr="009E287C">
        <w:rPr>
          <w:lang w:val="hr-HR"/>
        </w:rPr>
        <w:t>. Unutar iste kategorije učestalosti nuspojave su navedene u padajućem nizu prema ozbiljnosti.</w:t>
      </w:r>
    </w:p>
    <w:p w14:paraId="2F94CF55" w14:textId="77777777" w:rsidR="00984776" w:rsidRPr="009E287C" w:rsidRDefault="00984776" w:rsidP="00984776">
      <w:pPr>
        <w:rPr>
          <w:rFonts w:ascii="TimesNewRoman" w:hAnsi="TimesNewRoman"/>
          <w:szCs w:val="22"/>
          <w:lang w:val="hr-HR"/>
        </w:rPr>
      </w:pPr>
    </w:p>
    <w:p w14:paraId="7AE2AFF0" w14:textId="42B2CD58" w:rsidR="007379B4" w:rsidRPr="009E287C" w:rsidRDefault="007379B4" w:rsidP="007379B4">
      <w:pPr>
        <w:keepNext/>
        <w:rPr>
          <w:b/>
          <w:lang w:val="hr-HR"/>
        </w:rPr>
      </w:pPr>
      <w:r w:rsidRPr="009E287C">
        <w:rPr>
          <w:b/>
          <w:lang w:val="hr-HR"/>
        </w:rPr>
        <w:lastRenderedPageBreak/>
        <w:t>Tablica </w:t>
      </w:r>
      <w:r w:rsidR="00E718BC" w:rsidRPr="009E287C">
        <w:rPr>
          <w:b/>
          <w:lang w:val="hr-HR"/>
        </w:rPr>
        <w:t>3</w:t>
      </w:r>
      <w:r w:rsidRPr="009E287C">
        <w:rPr>
          <w:b/>
          <w:lang w:val="hr-HR"/>
        </w:rPr>
        <w:t>: Sažetak nuspojava koje su se javile u bolesnika liječenih atezolizumabom</w:t>
      </w:r>
    </w:p>
    <w:p w14:paraId="65849600" w14:textId="77777777" w:rsidR="005C1328" w:rsidRPr="009E287C" w:rsidRDefault="005C1328" w:rsidP="007379B4">
      <w:pPr>
        <w:keepNext/>
        <w:rPr>
          <w:b/>
          <w:lang w:val="hr-HR"/>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3602"/>
        <w:gridCol w:w="4109"/>
      </w:tblGrid>
      <w:tr w:rsidR="005C1328" w:rsidRPr="009E287C" w14:paraId="7A0F72C3" w14:textId="77777777" w:rsidTr="006A6E3A">
        <w:trPr>
          <w:cantSplit/>
          <w:tblHeader/>
        </w:trPr>
        <w:tc>
          <w:tcPr>
            <w:tcW w:w="2733" w:type="pct"/>
            <w:gridSpan w:val="2"/>
          </w:tcPr>
          <w:p w14:paraId="2A7B7C1B" w14:textId="77777777" w:rsidR="005C1328" w:rsidRPr="009E287C" w:rsidRDefault="005C1328" w:rsidP="00D02054">
            <w:pPr>
              <w:keepNext/>
              <w:jc w:val="center"/>
              <w:rPr>
                <w:b/>
                <w:szCs w:val="22"/>
                <w:lang w:val="hr-HR"/>
              </w:rPr>
            </w:pPr>
            <w:r w:rsidRPr="009E287C">
              <w:rPr>
                <w:b/>
                <w:szCs w:val="22"/>
                <w:lang w:val="hr-HR"/>
              </w:rPr>
              <w:t>Atezolizumab u monoterapiji</w:t>
            </w:r>
          </w:p>
        </w:tc>
        <w:tc>
          <w:tcPr>
            <w:tcW w:w="2267" w:type="pct"/>
          </w:tcPr>
          <w:p w14:paraId="5E54E62F" w14:textId="77777777" w:rsidR="005C1328" w:rsidRPr="009E287C" w:rsidRDefault="005C1328" w:rsidP="00D02054">
            <w:pPr>
              <w:keepNext/>
              <w:jc w:val="center"/>
              <w:rPr>
                <w:b/>
                <w:szCs w:val="22"/>
                <w:lang w:val="hr-HR"/>
              </w:rPr>
            </w:pPr>
            <w:r w:rsidRPr="009E287C">
              <w:rPr>
                <w:b/>
                <w:szCs w:val="22"/>
                <w:lang w:val="hr-HR"/>
              </w:rPr>
              <w:t>Atezolizumab u kombiniranoj terapiji</w:t>
            </w:r>
          </w:p>
        </w:tc>
      </w:tr>
      <w:tr w:rsidR="005C1328" w:rsidRPr="009E287C" w14:paraId="05D5B4D3" w14:textId="77777777" w:rsidTr="00043FAA">
        <w:trPr>
          <w:cantSplit/>
        </w:trPr>
        <w:tc>
          <w:tcPr>
            <w:tcW w:w="5000" w:type="pct"/>
            <w:gridSpan w:val="3"/>
          </w:tcPr>
          <w:p w14:paraId="3DB28CF0" w14:textId="77777777" w:rsidR="005C1328" w:rsidRPr="009E287C" w:rsidRDefault="005C1328" w:rsidP="00D02054">
            <w:pPr>
              <w:keepNext/>
              <w:rPr>
                <w:b/>
                <w:szCs w:val="22"/>
                <w:lang w:val="hr-HR"/>
              </w:rPr>
            </w:pPr>
            <w:r w:rsidRPr="009E287C">
              <w:rPr>
                <w:b/>
                <w:szCs w:val="22"/>
                <w:lang w:val="hr-HR"/>
              </w:rPr>
              <w:t>Infekcije i infestacije</w:t>
            </w:r>
          </w:p>
        </w:tc>
      </w:tr>
      <w:tr w:rsidR="005C1328" w:rsidRPr="009E287C" w14:paraId="5A1EC0A8" w14:textId="77777777" w:rsidTr="006A6E3A">
        <w:trPr>
          <w:cantSplit/>
        </w:trPr>
        <w:tc>
          <w:tcPr>
            <w:tcW w:w="746" w:type="pct"/>
          </w:tcPr>
          <w:p w14:paraId="7286A9C3" w14:textId="77777777" w:rsidR="005C1328" w:rsidRPr="009E287C" w:rsidRDefault="005C1328" w:rsidP="00D02054">
            <w:pPr>
              <w:keepNext/>
              <w:rPr>
                <w:szCs w:val="22"/>
                <w:lang w:val="hr-HR"/>
              </w:rPr>
            </w:pPr>
            <w:r w:rsidRPr="009E287C">
              <w:rPr>
                <w:lang w:val="hr-HR"/>
              </w:rPr>
              <w:t>Vrlo često</w:t>
            </w:r>
          </w:p>
        </w:tc>
        <w:tc>
          <w:tcPr>
            <w:tcW w:w="1987" w:type="pct"/>
          </w:tcPr>
          <w:p w14:paraId="332B9700" w14:textId="77777777" w:rsidR="005C1328" w:rsidRPr="009E287C" w:rsidRDefault="005C1328" w:rsidP="00D02054">
            <w:pPr>
              <w:keepNext/>
              <w:rPr>
                <w:rFonts w:eastAsia="MS Mincho"/>
                <w:szCs w:val="22"/>
                <w:vertAlign w:val="superscript"/>
                <w:lang w:val="hr-HR"/>
              </w:rPr>
            </w:pPr>
            <w:r w:rsidRPr="009E287C">
              <w:rPr>
                <w:lang w:val="hr-HR"/>
              </w:rPr>
              <w:t>infekcija mokraćnih putova</w:t>
            </w:r>
            <w:r w:rsidRPr="009E287C">
              <w:rPr>
                <w:vertAlign w:val="superscript"/>
                <w:lang w:val="hr-HR"/>
              </w:rPr>
              <w:t>a</w:t>
            </w:r>
          </w:p>
        </w:tc>
        <w:tc>
          <w:tcPr>
            <w:tcW w:w="2267" w:type="pct"/>
          </w:tcPr>
          <w:p w14:paraId="2A4CA9E7" w14:textId="77777777" w:rsidR="005C1328" w:rsidRPr="009E287C" w:rsidRDefault="005C1328" w:rsidP="00D02054">
            <w:pPr>
              <w:keepNext/>
              <w:rPr>
                <w:lang w:val="hr-HR"/>
              </w:rPr>
            </w:pPr>
            <w:r w:rsidRPr="009E287C">
              <w:rPr>
                <w:lang w:val="hr-HR"/>
              </w:rPr>
              <w:t>plućna infekcija</w:t>
            </w:r>
            <w:r w:rsidRPr="009E287C">
              <w:rPr>
                <w:vertAlign w:val="superscript"/>
                <w:lang w:val="hr-HR"/>
              </w:rPr>
              <w:t>b</w:t>
            </w:r>
          </w:p>
        </w:tc>
      </w:tr>
      <w:tr w:rsidR="00043FAA" w:rsidRPr="009E287C" w14:paraId="11FD1BB6" w14:textId="77777777" w:rsidTr="00043FAA">
        <w:trPr>
          <w:cantSplit/>
        </w:trPr>
        <w:tc>
          <w:tcPr>
            <w:tcW w:w="746" w:type="pct"/>
          </w:tcPr>
          <w:p w14:paraId="68D1E0A5" w14:textId="77777777" w:rsidR="00043FAA" w:rsidRPr="009E287C" w:rsidRDefault="00043FAA" w:rsidP="000947B9">
            <w:pPr>
              <w:keepNext/>
              <w:rPr>
                <w:lang w:val="hr-HR"/>
              </w:rPr>
            </w:pPr>
            <w:r w:rsidRPr="009E287C">
              <w:rPr>
                <w:lang w:val="hr-HR"/>
              </w:rPr>
              <w:t>Često</w:t>
            </w:r>
          </w:p>
        </w:tc>
        <w:tc>
          <w:tcPr>
            <w:tcW w:w="1987" w:type="pct"/>
          </w:tcPr>
          <w:p w14:paraId="56A3FE32" w14:textId="77777777" w:rsidR="00043FAA" w:rsidRPr="009E287C" w:rsidRDefault="00043FAA" w:rsidP="000947B9">
            <w:pPr>
              <w:keepNext/>
              <w:rPr>
                <w:lang w:val="hr-HR"/>
              </w:rPr>
            </w:pPr>
          </w:p>
        </w:tc>
        <w:tc>
          <w:tcPr>
            <w:tcW w:w="2267" w:type="pct"/>
          </w:tcPr>
          <w:p w14:paraId="6C5B9F59" w14:textId="77777777" w:rsidR="00043FAA" w:rsidRPr="009E287C" w:rsidRDefault="000165E9" w:rsidP="000947B9">
            <w:pPr>
              <w:keepNext/>
              <w:rPr>
                <w:lang w:val="hr-HR"/>
              </w:rPr>
            </w:pPr>
            <w:r w:rsidRPr="009E287C">
              <w:rPr>
                <w:lang w:val="hr-HR"/>
              </w:rPr>
              <w:t>sepsa</w:t>
            </w:r>
            <w:r w:rsidRPr="009E287C">
              <w:rPr>
                <w:vertAlign w:val="superscript"/>
                <w:lang w:val="hr-HR"/>
              </w:rPr>
              <w:t>aj</w:t>
            </w:r>
          </w:p>
        </w:tc>
      </w:tr>
      <w:tr w:rsidR="005C1328" w:rsidRPr="00196CA1" w14:paraId="43A1D928" w14:textId="77777777" w:rsidTr="006A6E3A">
        <w:trPr>
          <w:cantSplit/>
        </w:trPr>
        <w:tc>
          <w:tcPr>
            <w:tcW w:w="2733" w:type="pct"/>
            <w:gridSpan w:val="2"/>
          </w:tcPr>
          <w:p w14:paraId="361CCAB1" w14:textId="77777777" w:rsidR="005C1328" w:rsidRPr="009E287C" w:rsidRDefault="005C1328" w:rsidP="00D02054">
            <w:pPr>
              <w:keepNext/>
              <w:rPr>
                <w:szCs w:val="22"/>
                <w:lang w:val="hr-HR"/>
              </w:rPr>
            </w:pPr>
            <w:r w:rsidRPr="009E287C">
              <w:rPr>
                <w:b/>
                <w:szCs w:val="22"/>
                <w:lang w:val="hr-HR"/>
              </w:rPr>
              <w:t>Poremećaji krvi i limfnog sustava</w:t>
            </w:r>
          </w:p>
        </w:tc>
        <w:tc>
          <w:tcPr>
            <w:tcW w:w="2267" w:type="pct"/>
          </w:tcPr>
          <w:p w14:paraId="0998BD46" w14:textId="77777777" w:rsidR="005C1328" w:rsidRPr="009E287C" w:rsidRDefault="005C1328" w:rsidP="00D02054">
            <w:pPr>
              <w:keepNext/>
              <w:rPr>
                <w:b/>
                <w:szCs w:val="22"/>
                <w:lang w:val="hr-HR"/>
              </w:rPr>
            </w:pPr>
          </w:p>
        </w:tc>
      </w:tr>
      <w:tr w:rsidR="005C1328" w:rsidRPr="009E287C" w14:paraId="24DB236B" w14:textId="77777777" w:rsidTr="006A6E3A">
        <w:trPr>
          <w:cantSplit/>
        </w:trPr>
        <w:tc>
          <w:tcPr>
            <w:tcW w:w="746" w:type="pct"/>
          </w:tcPr>
          <w:p w14:paraId="3314AC3F" w14:textId="77777777" w:rsidR="005C1328" w:rsidRPr="009E287C" w:rsidRDefault="005C1328" w:rsidP="00D02054">
            <w:pPr>
              <w:keepNext/>
              <w:rPr>
                <w:lang w:val="hr-HR"/>
              </w:rPr>
            </w:pPr>
            <w:r w:rsidRPr="009E287C">
              <w:rPr>
                <w:lang w:val="hr-HR"/>
              </w:rPr>
              <w:t>Vrlo često</w:t>
            </w:r>
          </w:p>
        </w:tc>
        <w:tc>
          <w:tcPr>
            <w:tcW w:w="1987" w:type="pct"/>
          </w:tcPr>
          <w:p w14:paraId="3B20C920" w14:textId="77777777" w:rsidR="005C1328" w:rsidRPr="009E287C" w:rsidRDefault="005C1328" w:rsidP="00D02054">
            <w:pPr>
              <w:keepNext/>
              <w:rPr>
                <w:lang w:val="hr-HR"/>
              </w:rPr>
            </w:pPr>
          </w:p>
        </w:tc>
        <w:tc>
          <w:tcPr>
            <w:tcW w:w="2267" w:type="pct"/>
          </w:tcPr>
          <w:p w14:paraId="73D09B1A" w14:textId="77777777" w:rsidR="005C1328" w:rsidRPr="009E287C" w:rsidRDefault="005C1328" w:rsidP="00D02054">
            <w:pPr>
              <w:keepNext/>
              <w:rPr>
                <w:lang w:val="hr-HR"/>
              </w:rPr>
            </w:pPr>
            <w:r w:rsidRPr="009E287C">
              <w:rPr>
                <w:lang w:val="hr-HR"/>
              </w:rPr>
              <w:t>anemija, trombocitopenija</w:t>
            </w:r>
            <w:r w:rsidRPr="009E287C">
              <w:rPr>
                <w:vertAlign w:val="superscript"/>
                <w:lang w:val="hr-HR"/>
              </w:rPr>
              <w:t>d</w:t>
            </w:r>
            <w:r w:rsidRPr="009E287C">
              <w:rPr>
                <w:lang w:val="hr-HR"/>
              </w:rPr>
              <w:t>, neutropenija</w:t>
            </w:r>
            <w:r w:rsidRPr="009E287C">
              <w:rPr>
                <w:vertAlign w:val="superscript"/>
                <w:lang w:val="hr-HR"/>
              </w:rPr>
              <w:t>e</w:t>
            </w:r>
            <w:r w:rsidRPr="009E287C">
              <w:rPr>
                <w:lang w:val="hr-HR"/>
              </w:rPr>
              <w:t>, leukopenija</w:t>
            </w:r>
            <w:r w:rsidRPr="009E287C">
              <w:rPr>
                <w:vertAlign w:val="superscript"/>
                <w:lang w:val="hr-HR"/>
              </w:rPr>
              <w:t>f</w:t>
            </w:r>
          </w:p>
        </w:tc>
      </w:tr>
      <w:tr w:rsidR="005C1328" w:rsidRPr="009E287C" w14:paraId="7003E58D" w14:textId="77777777" w:rsidTr="006A6E3A">
        <w:trPr>
          <w:cantSplit/>
        </w:trPr>
        <w:tc>
          <w:tcPr>
            <w:tcW w:w="746" w:type="pct"/>
          </w:tcPr>
          <w:p w14:paraId="05EA73CD" w14:textId="77777777" w:rsidR="005C1328" w:rsidRPr="009E287C" w:rsidRDefault="005C1328" w:rsidP="00D02054">
            <w:pPr>
              <w:keepNext/>
              <w:rPr>
                <w:szCs w:val="22"/>
                <w:lang w:val="hr-HR"/>
              </w:rPr>
            </w:pPr>
            <w:r w:rsidRPr="009E287C">
              <w:rPr>
                <w:lang w:val="hr-HR"/>
              </w:rPr>
              <w:t>Često</w:t>
            </w:r>
          </w:p>
        </w:tc>
        <w:tc>
          <w:tcPr>
            <w:tcW w:w="1987" w:type="pct"/>
          </w:tcPr>
          <w:p w14:paraId="0E692E3B" w14:textId="77777777" w:rsidR="005C1328" w:rsidRPr="009E287C" w:rsidRDefault="005C1328" w:rsidP="00D02054">
            <w:pPr>
              <w:keepNext/>
              <w:rPr>
                <w:rFonts w:eastAsia="MS Mincho"/>
                <w:szCs w:val="22"/>
                <w:vertAlign w:val="superscript"/>
                <w:lang w:val="hr-HR"/>
              </w:rPr>
            </w:pPr>
            <w:r w:rsidRPr="009E287C">
              <w:rPr>
                <w:lang w:val="hr-HR"/>
              </w:rPr>
              <w:t>trombocitopenija</w:t>
            </w:r>
            <w:r w:rsidRPr="009E287C">
              <w:rPr>
                <w:vertAlign w:val="superscript"/>
                <w:lang w:val="hr-HR"/>
              </w:rPr>
              <w:t>d</w:t>
            </w:r>
          </w:p>
        </w:tc>
        <w:tc>
          <w:tcPr>
            <w:tcW w:w="2267" w:type="pct"/>
          </w:tcPr>
          <w:p w14:paraId="741F4E18" w14:textId="77777777" w:rsidR="005C1328" w:rsidRPr="009E287C" w:rsidRDefault="005C1328" w:rsidP="00D02054">
            <w:pPr>
              <w:keepNext/>
              <w:rPr>
                <w:lang w:val="hr-HR"/>
              </w:rPr>
            </w:pPr>
            <w:r w:rsidRPr="009E287C">
              <w:rPr>
                <w:lang w:val="hr-HR"/>
              </w:rPr>
              <w:t>limfopenija</w:t>
            </w:r>
            <w:r w:rsidRPr="009E287C">
              <w:rPr>
                <w:vertAlign w:val="superscript"/>
                <w:lang w:val="hr-HR"/>
              </w:rPr>
              <w:t>g</w:t>
            </w:r>
          </w:p>
        </w:tc>
      </w:tr>
      <w:tr w:rsidR="00DB6DCB" w:rsidRPr="009E287C" w14:paraId="34E1C3B4" w14:textId="77777777" w:rsidTr="006A6E3A">
        <w:trPr>
          <w:cantSplit/>
        </w:trPr>
        <w:tc>
          <w:tcPr>
            <w:tcW w:w="746" w:type="pct"/>
          </w:tcPr>
          <w:p w14:paraId="741A8035" w14:textId="51134A33" w:rsidR="00DB6DCB" w:rsidRPr="009E287C" w:rsidRDefault="00DB6DCB" w:rsidP="00D02054">
            <w:pPr>
              <w:keepNext/>
              <w:rPr>
                <w:lang w:val="hr-HR"/>
              </w:rPr>
            </w:pPr>
            <w:r w:rsidRPr="009E287C">
              <w:rPr>
                <w:lang w:val="hr-HR"/>
              </w:rPr>
              <w:t>Rijetko</w:t>
            </w:r>
          </w:p>
        </w:tc>
        <w:tc>
          <w:tcPr>
            <w:tcW w:w="1987" w:type="pct"/>
          </w:tcPr>
          <w:p w14:paraId="37B55ECD" w14:textId="3889B26D" w:rsidR="00DB6DCB" w:rsidRPr="009E287C" w:rsidRDefault="00CC7F5C" w:rsidP="00D02054">
            <w:pPr>
              <w:keepNext/>
              <w:rPr>
                <w:lang w:val="hr-HR"/>
              </w:rPr>
            </w:pPr>
            <w:r w:rsidRPr="009E287C">
              <w:rPr>
                <w:lang w:val="hr-HR"/>
              </w:rPr>
              <w:t>hemofagocitna limfohistiocitoza</w:t>
            </w:r>
          </w:p>
        </w:tc>
        <w:tc>
          <w:tcPr>
            <w:tcW w:w="2267" w:type="pct"/>
          </w:tcPr>
          <w:p w14:paraId="4402A787" w14:textId="4E7B1E9D" w:rsidR="00DB6DCB" w:rsidRPr="009E287C" w:rsidRDefault="00CC7F5C" w:rsidP="00D02054">
            <w:pPr>
              <w:keepNext/>
              <w:rPr>
                <w:lang w:val="hr-HR"/>
              </w:rPr>
            </w:pPr>
            <w:r w:rsidRPr="009E287C">
              <w:rPr>
                <w:lang w:val="hr-HR"/>
              </w:rPr>
              <w:t>hemofagocitna limfohistiocitoza</w:t>
            </w:r>
          </w:p>
        </w:tc>
      </w:tr>
      <w:tr w:rsidR="005C1328" w:rsidRPr="009E287C" w14:paraId="36076BA8" w14:textId="77777777" w:rsidTr="00043FAA">
        <w:trPr>
          <w:cantSplit/>
        </w:trPr>
        <w:tc>
          <w:tcPr>
            <w:tcW w:w="5000" w:type="pct"/>
            <w:gridSpan w:val="3"/>
          </w:tcPr>
          <w:p w14:paraId="608A55B8" w14:textId="77777777" w:rsidR="005C1328" w:rsidRPr="009E287C" w:rsidRDefault="005C1328" w:rsidP="00D02054">
            <w:pPr>
              <w:keepNext/>
              <w:rPr>
                <w:b/>
                <w:szCs w:val="22"/>
                <w:lang w:val="hr-HR"/>
              </w:rPr>
            </w:pPr>
            <w:r w:rsidRPr="009E287C">
              <w:rPr>
                <w:b/>
                <w:szCs w:val="22"/>
                <w:lang w:val="hr-HR"/>
              </w:rPr>
              <w:t>Poremećaji imunološkog sustava</w:t>
            </w:r>
          </w:p>
        </w:tc>
      </w:tr>
      <w:tr w:rsidR="006E7115" w:rsidRPr="009E287C" w14:paraId="7D3CA72A" w14:textId="77777777" w:rsidTr="006A6E3A">
        <w:trPr>
          <w:cantSplit/>
        </w:trPr>
        <w:tc>
          <w:tcPr>
            <w:tcW w:w="746" w:type="pct"/>
          </w:tcPr>
          <w:p w14:paraId="55B9D084" w14:textId="77777777" w:rsidR="006E7115" w:rsidRPr="009E287C" w:rsidRDefault="006E7115" w:rsidP="00D02054">
            <w:pPr>
              <w:keepNext/>
              <w:rPr>
                <w:rFonts w:eastAsia="MS Mincho"/>
                <w:szCs w:val="22"/>
                <w:lang w:val="hr-HR"/>
              </w:rPr>
            </w:pPr>
            <w:r w:rsidRPr="009E287C">
              <w:rPr>
                <w:lang w:val="hr-HR"/>
              </w:rPr>
              <w:t>Često</w:t>
            </w:r>
          </w:p>
        </w:tc>
        <w:tc>
          <w:tcPr>
            <w:tcW w:w="1987" w:type="pct"/>
          </w:tcPr>
          <w:p w14:paraId="5481328A" w14:textId="77777777" w:rsidR="006E7115" w:rsidRPr="009E287C" w:rsidRDefault="006E7115" w:rsidP="00D02054">
            <w:pPr>
              <w:keepNext/>
              <w:rPr>
                <w:rFonts w:eastAsia="MS Mincho"/>
                <w:szCs w:val="22"/>
                <w:lang w:val="hr-HR"/>
              </w:rPr>
            </w:pPr>
            <w:r w:rsidRPr="009E287C">
              <w:rPr>
                <w:lang w:val="hr-HR"/>
              </w:rPr>
              <w:t xml:space="preserve"> reakcija na infuziju</w:t>
            </w:r>
            <w:r w:rsidRPr="009E287C">
              <w:rPr>
                <w:vertAlign w:val="superscript"/>
                <w:lang w:val="hr-HR"/>
              </w:rPr>
              <w:t>h</w:t>
            </w:r>
          </w:p>
        </w:tc>
        <w:tc>
          <w:tcPr>
            <w:tcW w:w="2267" w:type="pct"/>
          </w:tcPr>
          <w:p w14:paraId="7B7CC91F" w14:textId="77777777" w:rsidR="006E7115" w:rsidRPr="009E287C" w:rsidRDefault="006E7115" w:rsidP="00D02054">
            <w:pPr>
              <w:keepNext/>
              <w:rPr>
                <w:lang w:val="hr-HR"/>
              </w:rPr>
            </w:pPr>
            <w:r w:rsidRPr="009E287C">
              <w:rPr>
                <w:lang w:val="hr-HR"/>
              </w:rPr>
              <w:t xml:space="preserve"> reakcija na infuziju</w:t>
            </w:r>
            <w:r w:rsidRPr="009E287C">
              <w:rPr>
                <w:vertAlign w:val="superscript"/>
                <w:lang w:val="hr-HR"/>
              </w:rPr>
              <w:t>h</w:t>
            </w:r>
          </w:p>
        </w:tc>
      </w:tr>
      <w:tr w:rsidR="006E7115" w:rsidRPr="009E287C" w14:paraId="0201EC11" w14:textId="77777777" w:rsidTr="00043FAA">
        <w:trPr>
          <w:cantSplit/>
        </w:trPr>
        <w:tc>
          <w:tcPr>
            <w:tcW w:w="5000" w:type="pct"/>
            <w:gridSpan w:val="3"/>
          </w:tcPr>
          <w:p w14:paraId="1AE5EEAC" w14:textId="77777777" w:rsidR="006E7115" w:rsidRPr="009E287C" w:rsidRDefault="006E7115" w:rsidP="00D02054">
            <w:pPr>
              <w:keepNext/>
              <w:rPr>
                <w:b/>
                <w:szCs w:val="22"/>
                <w:lang w:val="hr-HR"/>
              </w:rPr>
            </w:pPr>
            <w:r w:rsidRPr="009E287C">
              <w:rPr>
                <w:b/>
                <w:szCs w:val="22"/>
                <w:lang w:val="hr-HR"/>
              </w:rPr>
              <w:t>Endokrini poremećaji</w:t>
            </w:r>
          </w:p>
        </w:tc>
      </w:tr>
      <w:tr w:rsidR="006E7115" w:rsidRPr="009E287C" w14:paraId="3FFBE9A5" w14:textId="77777777" w:rsidTr="006A6E3A">
        <w:trPr>
          <w:cantSplit/>
        </w:trPr>
        <w:tc>
          <w:tcPr>
            <w:tcW w:w="746" w:type="pct"/>
          </w:tcPr>
          <w:p w14:paraId="1ECA08C4" w14:textId="77777777" w:rsidR="006E7115" w:rsidRPr="009E287C" w:rsidRDefault="006E7115" w:rsidP="00D02054">
            <w:pPr>
              <w:keepNext/>
              <w:rPr>
                <w:lang w:val="hr-HR"/>
              </w:rPr>
            </w:pPr>
            <w:r w:rsidRPr="009E287C">
              <w:rPr>
                <w:lang w:val="hr-HR"/>
              </w:rPr>
              <w:t>Vrlo često</w:t>
            </w:r>
          </w:p>
        </w:tc>
        <w:tc>
          <w:tcPr>
            <w:tcW w:w="1987" w:type="pct"/>
          </w:tcPr>
          <w:p w14:paraId="47BF10B6" w14:textId="0714F75A" w:rsidR="006E7115" w:rsidRPr="009E287C" w:rsidRDefault="006E7115" w:rsidP="00D02054">
            <w:pPr>
              <w:keepNext/>
              <w:rPr>
                <w:lang w:val="hr-HR"/>
              </w:rPr>
            </w:pPr>
          </w:p>
        </w:tc>
        <w:tc>
          <w:tcPr>
            <w:tcW w:w="2267" w:type="pct"/>
          </w:tcPr>
          <w:p w14:paraId="07F0E7DE" w14:textId="77777777" w:rsidR="006E7115" w:rsidRPr="009E287C" w:rsidRDefault="006E7115" w:rsidP="00D02054">
            <w:pPr>
              <w:keepNext/>
              <w:rPr>
                <w:lang w:val="hr-HR"/>
              </w:rPr>
            </w:pPr>
            <w:r w:rsidRPr="009E287C">
              <w:rPr>
                <w:lang w:val="hr-HR"/>
              </w:rPr>
              <w:t>hipotireoza</w:t>
            </w:r>
            <w:r w:rsidRPr="009E287C">
              <w:rPr>
                <w:szCs w:val="22"/>
                <w:vertAlign w:val="superscript"/>
                <w:lang w:val="hr-HR"/>
              </w:rPr>
              <w:t>i</w:t>
            </w:r>
          </w:p>
        </w:tc>
      </w:tr>
      <w:tr w:rsidR="006E7115" w:rsidRPr="009E287C" w14:paraId="6A03CCEC" w14:textId="77777777" w:rsidTr="006A6E3A">
        <w:trPr>
          <w:cantSplit/>
        </w:trPr>
        <w:tc>
          <w:tcPr>
            <w:tcW w:w="746" w:type="pct"/>
          </w:tcPr>
          <w:p w14:paraId="3E3F290C" w14:textId="77777777" w:rsidR="006E7115" w:rsidRPr="009E287C" w:rsidRDefault="006E7115" w:rsidP="00D02054">
            <w:pPr>
              <w:keepNext/>
              <w:ind w:rightChars="148" w:right="326"/>
              <w:rPr>
                <w:rFonts w:eastAsia="MS Mincho"/>
                <w:szCs w:val="22"/>
                <w:lang w:val="hr-HR"/>
              </w:rPr>
            </w:pPr>
            <w:r w:rsidRPr="009E287C">
              <w:rPr>
                <w:lang w:val="hr-HR"/>
              </w:rPr>
              <w:t>Često</w:t>
            </w:r>
          </w:p>
        </w:tc>
        <w:tc>
          <w:tcPr>
            <w:tcW w:w="1987" w:type="pct"/>
          </w:tcPr>
          <w:p w14:paraId="0695FCDD" w14:textId="77777777" w:rsidR="006E7115" w:rsidRPr="009E287C" w:rsidRDefault="006E7115" w:rsidP="00D02054">
            <w:pPr>
              <w:keepNext/>
              <w:rPr>
                <w:szCs w:val="22"/>
                <w:vertAlign w:val="superscript"/>
                <w:lang w:val="hr-HR"/>
              </w:rPr>
            </w:pPr>
            <w:r w:rsidRPr="009E287C">
              <w:rPr>
                <w:lang w:val="hr-HR"/>
              </w:rPr>
              <w:t>hipotireoza</w:t>
            </w:r>
            <w:r w:rsidRPr="009E287C">
              <w:rPr>
                <w:szCs w:val="22"/>
                <w:vertAlign w:val="superscript"/>
                <w:lang w:val="hr-HR"/>
              </w:rPr>
              <w:t>i</w:t>
            </w:r>
          </w:p>
          <w:p w14:paraId="18167D7D" w14:textId="3EB2FF21" w:rsidR="00FF3A6E" w:rsidRPr="009E287C" w:rsidRDefault="00FF3A6E" w:rsidP="00D02054">
            <w:pPr>
              <w:keepNext/>
              <w:rPr>
                <w:szCs w:val="22"/>
                <w:lang w:val="hr-HR"/>
              </w:rPr>
            </w:pPr>
            <w:r w:rsidRPr="009E287C">
              <w:rPr>
                <w:lang w:val="hr-HR"/>
              </w:rPr>
              <w:t>hipertireoza</w:t>
            </w:r>
            <w:r w:rsidRPr="009E287C">
              <w:rPr>
                <w:szCs w:val="22"/>
                <w:vertAlign w:val="superscript"/>
                <w:lang w:val="hr-HR"/>
              </w:rPr>
              <w:t>j</w:t>
            </w:r>
          </w:p>
        </w:tc>
        <w:tc>
          <w:tcPr>
            <w:tcW w:w="2267" w:type="pct"/>
          </w:tcPr>
          <w:p w14:paraId="31D8ECDE" w14:textId="77777777" w:rsidR="006E7115" w:rsidRPr="009E287C" w:rsidRDefault="006E7115" w:rsidP="00D02054">
            <w:pPr>
              <w:keepNext/>
              <w:rPr>
                <w:lang w:val="hr-HR"/>
              </w:rPr>
            </w:pPr>
            <w:r w:rsidRPr="009E287C">
              <w:rPr>
                <w:lang w:val="hr-HR"/>
              </w:rPr>
              <w:t>hipertireoza</w:t>
            </w:r>
            <w:r w:rsidRPr="009E287C">
              <w:rPr>
                <w:szCs w:val="22"/>
                <w:vertAlign w:val="superscript"/>
                <w:lang w:val="hr-HR"/>
              </w:rPr>
              <w:t>j</w:t>
            </w:r>
          </w:p>
        </w:tc>
      </w:tr>
      <w:tr w:rsidR="006E7115" w:rsidRPr="009E287C" w14:paraId="50C9B3F6" w14:textId="77777777" w:rsidTr="006A6E3A">
        <w:trPr>
          <w:cantSplit/>
          <w:trHeight w:val="70"/>
        </w:trPr>
        <w:tc>
          <w:tcPr>
            <w:tcW w:w="746" w:type="pct"/>
          </w:tcPr>
          <w:p w14:paraId="2ED9767E" w14:textId="77777777" w:rsidR="006E7115" w:rsidRPr="009E287C" w:rsidRDefault="006E7115" w:rsidP="00D02054">
            <w:pPr>
              <w:keepNext/>
              <w:rPr>
                <w:rFonts w:eastAsia="MS Mincho"/>
                <w:szCs w:val="22"/>
                <w:lang w:val="hr-HR"/>
              </w:rPr>
            </w:pPr>
            <w:r w:rsidRPr="009E287C">
              <w:rPr>
                <w:lang w:val="hr-HR"/>
              </w:rPr>
              <w:t>Manje često</w:t>
            </w:r>
          </w:p>
        </w:tc>
        <w:tc>
          <w:tcPr>
            <w:tcW w:w="1987" w:type="pct"/>
          </w:tcPr>
          <w:p w14:paraId="67A383CE" w14:textId="2214A5D2" w:rsidR="006E7115" w:rsidRPr="00EE38CC" w:rsidRDefault="006E7115" w:rsidP="00D02054">
            <w:pPr>
              <w:keepNext/>
              <w:rPr>
                <w:rFonts w:eastAsia="MS Mincho"/>
                <w:szCs w:val="22"/>
                <w:lang w:val="hr-HR"/>
              </w:rPr>
            </w:pPr>
            <w:r w:rsidRPr="009E287C">
              <w:rPr>
                <w:lang w:val="hr-HR"/>
              </w:rPr>
              <w:t>šećerna bolest</w:t>
            </w:r>
            <w:r w:rsidRPr="009E287C">
              <w:rPr>
                <w:sz w:val="20"/>
                <w:vertAlign w:val="superscript"/>
                <w:lang w:val="hr-HR"/>
              </w:rPr>
              <w:t>k</w:t>
            </w:r>
            <w:r w:rsidRPr="009E287C">
              <w:rPr>
                <w:lang w:val="hr-HR"/>
              </w:rPr>
              <w:t>, insuficijencija nadbubrežne žlijezde</w:t>
            </w:r>
            <w:r w:rsidRPr="009E287C">
              <w:rPr>
                <w:sz w:val="20"/>
                <w:vertAlign w:val="superscript"/>
                <w:lang w:val="hr-HR"/>
              </w:rPr>
              <w:t>l</w:t>
            </w:r>
            <w:r w:rsidR="00EE38CC">
              <w:rPr>
                <w:sz w:val="20"/>
                <w:lang w:val="hr-HR"/>
              </w:rPr>
              <w:t xml:space="preserve">, </w:t>
            </w:r>
            <w:r w:rsidR="00EE38CC" w:rsidRPr="009E287C">
              <w:rPr>
                <w:lang w:val="hr-HR"/>
              </w:rPr>
              <w:t>hipofizitis</w:t>
            </w:r>
            <w:r w:rsidR="00EE38CC" w:rsidRPr="009E287C">
              <w:rPr>
                <w:vertAlign w:val="superscript"/>
                <w:lang w:val="hr-HR"/>
              </w:rPr>
              <w:t>m</w:t>
            </w:r>
          </w:p>
        </w:tc>
        <w:tc>
          <w:tcPr>
            <w:tcW w:w="2267" w:type="pct"/>
          </w:tcPr>
          <w:p w14:paraId="07047358" w14:textId="75DE704C" w:rsidR="006E7115" w:rsidRPr="009E287C" w:rsidRDefault="00EE38CC" w:rsidP="00D02054">
            <w:pPr>
              <w:keepNext/>
              <w:rPr>
                <w:lang w:val="hr-HR"/>
              </w:rPr>
            </w:pPr>
            <w:r w:rsidRPr="009E287C">
              <w:rPr>
                <w:lang w:val="hr-HR"/>
              </w:rPr>
              <w:t>hipofizitis</w:t>
            </w:r>
            <w:r w:rsidRPr="009E287C">
              <w:rPr>
                <w:vertAlign w:val="superscript"/>
                <w:lang w:val="hr-HR"/>
              </w:rPr>
              <w:t>m</w:t>
            </w:r>
          </w:p>
        </w:tc>
      </w:tr>
      <w:tr w:rsidR="006E7115" w:rsidRPr="009E287C" w14:paraId="5E8C60BC" w14:textId="77777777" w:rsidTr="00043FAA">
        <w:trPr>
          <w:cantSplit/>
        </w:trPr>
        <w:tc>
          <w:tcPr>
            <w:tcW w:w="5000" w:type="pct"/>
            <w:gridSpan w:val="3"/>
          </w:tcPr>
          <w:p w14:paraId="7771A9CF" w14:textId="77777777" w:rsidR="006E7115" w:rsidRPr="009E287C" w:rsidRDefault="006E7115" w:rsidP="00D02054">
            <w:pPr>
              <w:keepNext/>
              <w:keepLines/>
              <w:rPr>
                <w:b/>
                <w:szCs w:val="22"/>
                <w:lang w:val="hr-HR"/>
              </w:rPr>
            </w:pPr>
            <w:r w:rsidRPr="009E287C">
              <w:rPr>
                <w:b/>
                <w:szCs w:val="22"/>
                <w:lang w:val="hr-HR"/>
              </w:rPr>
              <w:t>Poremećaji metabolizma i prehrane</w:t>
            </w:r>
          </w:p>
        </w:tc>
      </w:tr>
      <w:tr w:rsidR="006E7115" w:rsidRPr="009E287C" w14:paraId="27B2B798" w14:textId="77777777" w:rsidTr="006A6E3A">
        <w:trPr>
          <w:cantSplit/>
        </w:trPr>
        <w:tc>
          <w:tcPr>
            <w:tcW w:w="746" w:type="pct"/>
          </w:tcPr>
          <w:p w14:paraId="4A67F3EC" w14:textId="77777777" w:rsidR="006E7115" w:rsidRPr="009E287C" w:rsidRDefault="006E7115" w:rsidP="00D02054">
            <w:pPr>
              <w:keepNext/>
              <w:keepLines/>
              <w:rPr>
                <w:rFonts w:eastAsia="MS Mincho"/>
                <w:szCs w:val="22"/>
                <w:lang w:val="hr-HR"/>
              </w:rPr>
            </w:pPr>
            <w:r w:rsidRPr="009E287C">
              <w:rPr>
                <w:lang w:val="hr-HR"/>
              </w:rPr>
              <w:t>Vrlo često</w:t>
            </w:r>
          </w:p>
        </w:tc>
        <w:tc>
          <w:tcPr>
            <w:tcW w:w="1987" w:type="pct"/>
          </w:tcPr>
          <w:p w14:paraId="11058698" w14:textId="77777777" w:rsidR="006E7115" w:rsidRPr="009E287C" w:rsidRDefault="006E7115" w:rsidP="00D02054">
            <w:pPr>
              <w:keepNext/>
              <w:keepLines/>
              <w:rPr>
                <w:rFonts w:eastAsia="MS Mincho"/>
                <w:szCs w:val="22"/>
                <w:lang w:val="hr-HR"/>
              </w:rPr>
            </w:pPr>
            <w:r w:rsidRPr="009E287C">
              <w:rPr>
                <w:lang w:val="hr-HR"/>
              </w:rPr>
              <w:t>smanjen tek</w:t>
            </w:r>
          </w:p>
        </w:tc>
        <w:tc>
          <w:tcPr>
            <w:tcW w:w="2267" w:type="pct"/>
          </w:tcPr>
          <w:p w14:paraId="1C09313D" w14:textId="77777777" w:rsidR="006E7115" w:rsidRPr="009E287C" w:rsidRDefault="006E7115" w:rsidP="00990675">
            <w:pPr>
              <w:keepNext/>
              <w:keepLines/>
              <w:rPr>
                <w:lang w:val="hr-HR"/>
              </w:rPr>
            </w:pPr>
            <w:r w:rsidRPr="009E287C">
              <w:rPr>
                <w:lang w:val="hr-HR"/>
              </w:rPr>
              <w:t>smanjen tek</w:t>
            </w:r>
          </w:p>
        </w:tc>
      </w:tr>
      <w:tr w:rsidR="006E7115" w:rsidRPr="009E287C" w14:paraId="243F2521" w14:textId="77777777" w:rsidTr="006A6E3A">
        <w:trPr>
          <w:cantSplit/>
        </w:trPr>
        <w:tc>
          <w:tcPr>
            <w:tcW w:w="746" w:type="pct"/>
          </w:tcPr>
          <w:p w14:paraId="0E3A122C" w14:textId="77777777" w:rsidR="006E7115" w:rsidRPr="009E287C" w:rsidRDefault="006E7115" w:rsidP="00D02054">
            <w:pPr>
              <w:rPr>
                <w:rFonts w:eastAsia="MS Mincho"/>
                <w:szCs w:val="22"/>
                <w:lang w:val="hr-HR"/>
              </w:rPr>
            </w:pPr>
            <w:r w:rsidRPr="009E287C">
              <w:rPr>
                <w:lang w:val="hr-HR"/>
              </w:rPr>
              <w:t>Često</w:t>
            </w:r>
          </w:p>
        </w:tc>
        <w:tc>
          <w:tcPr>
            <w:tcW w:w="1987" w:type="pct"/>
          </w:tcPr>
          <w:p w14:paraId="64D7CE31" w14:textId="77777777" w:rsidR="006E7115" w:rsidRPr="009E287C" w:rsidRDefault="006E7115" w:rsidP="00D02054">
            <w:pPr>
              <w:rPr>
                <w:szCs w:val="22"/>
                <w:lang w:val="hr-HR"/>
              </w:rPr>
            </w:pPr>
            <w:r w:rsidRPr="009E287C">
              <w:rPr>
                <w:lang w:val="hr-HR"/>
              </w:rPr>
              <w:t>hipokalijemija</w:t>
            </w:r>
            <w:r w:rsidRPr="009E287C">
              <w:rPr>
                <w:vertAlign w:val="superscript"/>
                <w:lang w:val="hr-HR"/>
              </w:rPr>
              <w:t>ae</w:t>
            </w:r>
            <w:r w:rsidRPr="009E287C">
              <w:rPr>
                <w:lang w:val="hr-HR"/>
              </w:rPr>
              <w:t>, hiponatrijemija</w:t>
            </w:r>
            <w:r w:rsidRPr="009E287C">
              <w:rPr>
                <w:vertAlign w:val="superscript"/>
                <w:lang w:val="hr-HR"/>
              </w:rPr>
              <w:t>af</w:t>
            </w:r>
            <w:r w:rsidRPr="009E287C">
              <w:rPr>
                <w:lang w:val="hr-HR"/>
              </w:rPr>
              <w:t>, hiperglikemija</w:t>
            </w:r>
          </w:p>
        </w:tc>
        <w:tc>
          <w:tcPr>
            <w:tcW w:w="2267" w:type="pct"/>
          </w:tcPr>
          <w:p w14:paraId="460E0E15" w14:textId="77777777" w:rsidR="006E7115" w:rsidRPr="009E287C" w:rsidRDefault="006E7115" w:rsidP="00D02054">
            <w:pPr>
              <w:rPr>
                <w:lang w:val="hr-HR"/>
              </w:rPr>
            </w:pPr>
            <w:r w:rsidRPr="009E287C">
              <w:rPr>
                <w:lang w:val="hr-HR"/>
              </w:rPr>
              <w:t>hipokalijemija</w:t>
            </w:r>
            <w:r w:rsidRPr="009E287C">
              <w:rPr>
                <w:vertAlign w:val="superscript"/>
                <w:lang w:val="hr-HR"/>
              </w:rPr>
              <w:t>ae</w:t>
            </w:r>
            <w:r w:rsidRPr="009E287C">
              <w:rPr>
                <w:lang w:val="hr-HR"/>
              </w:rPr>
              <w:t>, hiponatrijemija</w:t>
            </w:r>
            <w:r w:rsidRPr="009E287C">
              <w:rPr>
                <w:vertAlign w:val="superscript"/>
                <w:lang w:val="hr-HR"/>
              </w:rPr>
              <w:t>af</w:t>
            </w:r>
            <w:r w:rsidRPr="009E287C">
              <w:rPr>
                <w:lang w:val="hr-HR"/>
              </w:rPr>
              <w:t>, hipomagnezijemija</w:t>
            </w:r>
            <w:r w:rsidRPr="009E287C">
              <w:rPr>
                <w:vertAlign w:val="superscript"/>
                <w:lang w:val="hr-HR"/>
              </w:rPr>
              <w:t>n</w:t>
            </w:r>
          </w:p>
        </w:tc>
      </w:tr>
      <w:tr w:rsidR="006E7115" w:rsidRPr="009E287C" w14:paraId="423A733E" w14:textId="77777777" w:rsidTr="00043FAA">
        <w:trPr>
          <w:cantSplit/>
        </w:trPr>
        <w:tc>
          <w:tcPr>
            <w:tcW w:w="5000" w:type="pct"/>
            <w:gridSpan w:val="3"/>
          </w:tcPr>
          <w:p w14:paraId="2580333D" w14:textId="77777777" w:rsidR="006E7115" w:rsidRPr="009E287C" w:rsidRDefault="006E7115" w:rsidP="00D02054">
            <w:pPr>
              <w:keepNext/>
              <w:keepLines/>
              <w:rPr>
                <w:b/>
                <w:szCs w:val="22"/>
                <w:lang w:val="hr-HR"/>
              </w:rPr>
            </w:pPr>
            <w:r w:rsidRPr="009E287C">
              <w:rPr>
                <w:b/>
                <w:szCs w:val="22"/>
                <w:lang w:val="hr-HR"/>
              </w:rPr>
              <w:t>Poremećaji živčanog sustava</w:t>
            </w:r>
          </w:p>
        </w:tc>
      </w:tr>
      <w:tr w:rsidR="006E7115" w:rsidRPr="009E287C" w14:paraId="3AB6813F" w14:textId="77777777" w:rsidTr="006A6E3A">
        <w:trPr>
          <w:cantSplit/>
        </w:trPr>
        <w:tc>
          <w:tcPr>
            <w:tcW w:w="746" w:type="pct"/>
          </w:tcPr>
          <w:p w14:paraId="5763E152" w14:textId="77777777" w:rsidR="006E7115" w:rsidRPr="009E287C" w:rsidRDefault="006E7115" w:rsidP="00D02054">
            <w:pPr>
              <w:keepNext/>
              <w:keepLines/>
              <w:rPr>
                <w:lang w:val="hr-HR"/>
              </w:rPr>
            </w:pPr>
            <w:r w:rsidRPr="009E287C">
              <w:rPr>
                <w:lang w:val="hr-HR"/>
              </w:rPr>
              <w:t>Vrlo često</w:t>
            </w:r>
          </w:p>
        </w:tc>
        <w:tc>
          <w:tcPr>
            <w:tcW w:w="1987" w:type="pct"/>
          </w:tcPr>
          <w:p w14:paraId="2DC7F1CA" w14:textId="7F2AA1EA" w:rsidR="006E7115" w:rsidRPr="009E287C" w:rsidRDefault="004E4493" w:rsidP="00D02054">
            <w:pPr>
              <w:keepNext/>
              <w:keepLines/>
              <w:rPr>
                <w:lang w:val="hr-HR"/>
              </w:rPr>
            </w:pPr>
            <w:r w:rsidRPr="009E287C">
              <w:rPr>
                <w:lang w:val="hr-HR"/>
              </w:rPr>
              <w:t>glavobolja</w:t>
            </w:r>
          </w:p>
        </w:tc>
        <w:tc>
          <w:tcPr>
            <w:tcW w:w="2267" w:type="pct"/>
          </w:tcPr>
          <w:p w14:paraId="6A93948B" w14:textId="77777777" w:rsidR="006E7115" w:rsidRPr="009E287C" w:rsidRDefault="006E7115" w:rsidP="00990675">
            <w:pPr>
              <w:keepNext/>
              <w:keepLines/>
              <w:rPr>
                <w:lang w:val="hr-HR"/>
              </w:rPr>
            </w:pPr>
            <w:r w:rsidRPr="009E287C">
              <w:rPr>
                <w:lang w:val="hr-HR"/>
              </w:rPr>
              <w:t>periferna neuropatija</w:t>
            </w:r>
            <w:r w:rsidRPr="009E287C">
              <w:rPr>
                <w:vertAlign w:val="superscript"/>
                <w:lang w:val="hr-HR"/>
              </w:rPr>
              <w:t>o</w:t>
            </w:r>
            <w:r w:rsidRPr="009E287C">
              <w:rPr>
                <w:lang w:val="hr-HR"/>
              </w:rPr>
              <w:t>, glavobolja</w:t>
            </w:r>
          </w:p>
        </w:tc>
      </w:tr>
      <w:tr w:rsidR="006E7115" w:rsidRPr="009E287C" w14:paraId="240FAB57" w14:textId="77777777" w:rsidTr="006A6E3A">
        <w:trPr>
          <w:cantSplit/>
        </w:trPr>
        <w:tc>
          <w:tcPr>
            <w:tcW w:w="746" w:type="pct"/>
          </w:tcPr>
          <w:p w14:paraId="0689252F" w14:textId="77777777" w:rsidR="006E7115" w:rsidRPr="009E287C" w:rsidRDefault="006E7115" w:rsidP="00D02054">
            <w:pPr>
              <w:keepNext/>
              <w:keepLines/>
              <w:rPr>
                <w:lang w:val="hr-HR"/>
              </w:rPr>
            </w:pPr>
            <w:r w:rsidRPr="009E287C">
              <w:rPr>
                <w:lang w:val="hr-HR"/>
              </w:rPr>
              <w:t>Često</w:t>
            </w:r>
          </w:p>
        </w:tc>
        <w:tc>
          <w:tcPr>
            <w:tcW w:w="1987" w:type="pct"/>
          </w:tcPr>
          <w:p w14:paraId="566420A3" w14:textId="69777965" w:rsidR="006E7115" w:rsidRPr="009E287C" w:rsidRDefault="00224F3A" w:rsidP="00D02054">
            <w:pPr>
              <w:keepNext/>
              <w:keepLines/>
              <w:rPr>
                <w:lang w:val="hr-HR"/>
              </w:rPr>
            </w:pPr>
            <w:r w:rsidRPr="00C53AD7">
              <w:rPr>
                <w:lang w:val="hr-HR"/>
              </w:rPr>
              <w:t>perifern</w:t>
            </w:r>
            <w:r>
              <w:rPr>
                <w:lang w:val="hr-HR"/>
              </w:rPr>
              <w:t>a</w:t>
            </w:r>
            <w:r w:rsidRPr="00C53AD7">
              <w:rPr>
                <w:lang w:val="hr-HR"/>
              </w:rPr>
              <w:t xml:space="preserve"> neuropatij</w:t>
            </w:r>
            <w:r>
              <w:rPr>
                <w:lang w:val="hr-HR"/>
              </w:rPr>
              <w:t>a</w:t>
            </w:r>
            <w:r w:rsidRPr="009E287C">
              <w:rPr>
                <w:vertAlign w:val="superscript"/>
                <w:lang w:val="hr-HR"/>
              </w:rPr>
              <w:t>o</w:t>
            </w:r>
          </w:p>
        </w:tc>
        <w:tc>
          <w:tcPr>
            <w:tcW w:w="2267" w:type="pct"/>
          </w:tcPr>
          <w:p w14:paraId="5A44FFA1" w14:textId="77777777" w:rsidR="006E7115" w:rsidRPr="009E287C" w:rsidRDefault="006E7115" w:rsidP="00D02054">
            <w:pPr>
              <w:keepNext/>
              <w:keepLines/>
              <w:rPr>
                <w:lang w:val="hr-HR"/>
              </w:rPr>
            </w:pPr>
            <w:r w:rsidRPr="009E287C">
              <w:rPr>
                <w:lang w:val="hr-HR"/>
              </w:rPr>
              <w:t>sinkopa</w:t>
            </w:r>
            <w:r w:rsidR="00630A5E" w:rsidRPr="009E287C">
              <w:rPr>
                <w:lang w:val="hr-HR"/>
              </w:rPr>
              <w:t>, omaglica</w:t>
            </w:r>
          </w:p>
        </w:tc>
      </w:tr>
      <w:tr w:rsidR="006E7115" w:rsidRPr="009E287C" w14:paraId="655DDE47" w14:textId="77777777" w:rsidTr="006A6E3A">
        <w:trPr>
          <w:cantSplit/>
        </w:trPr>
        <w:tc>
          <w:tcPr>
            <w:tcW w:w="746" w:type="pct"/>
          </w:tcPr>
          <w:p w14:paraId="082CF902" w14:textId="77777777" w:rsidR="006E7115" w:rsidRPr="009E287C" w:rsidRDefault="006E7115" w:rsidP="00D02054">
            <w:pPr>
              <w:keepNext/>
              <w:keepLines/>
              <w:rPr>
                <w:szCs w:val="22"/>
                <w:lang w:val="hr-HR"/>
              </w:rPr>
            </w:pPr>
            <w:r w:rsidRPr="009E287C">
              <w:rPr>
                <w:lang w:val="hr-HR"/>
              </w:rPr>
              <w:t>Manje često</w:t>
            </w:r>
          </w:p>
        </w:tc>
        <w:tc>
          <w:tcPr>
            <w:tcW w:w="1987" w:type="pct"/>
          </w:tcPr>
          <w:p w14:paraId="40597162" w14:textId="77777777" w:rsidR="006E7115" w:rsidRPr="009E287C" w:rsidRDefault="006E7115" w:rsidP="00D02054">
            <w:pPr>
              <w:keepNext/>
              <w:keepLines/>
              <w:rPr>
                <w:rFonts w:eastAsia="MS Mincho"/>
                <w:szCs w:val="22"/>
                <w:lang w:val="hr-HR"/>
              </w:rPr>
            </w:pPr>
            <w:r w:rsidRPr="009E287C">
              <w:rPr>
                <w:lang w:val="hr-HR"/>
              </w:rPr>
              <w:t>Guillain</w:t>
            </w:r>
            <w:r w:rsidRPr="009E287C">
              <w:rPr>
                <w:lang w:val="hr-HR"/>
              </w:rPr>
              <w:noBreakHyphen/>
              <w:t>Barréov sindrom</w:t>
            </w:r>
            <w:r w:rsidRPr="009E287C">
              <w:rPr>
                <w:sz w:val="20"/>
                <w:vertAlign w:val="superscript"/>
                <w:lang w:val="hr-HR"/>
              </w:rPr>
              <w:t>p</w:t>
            </w:r>
            <w:r w:rsidRPr="009E287C">
              <w:rPr>
                <w:lang w:val="hr-HR"/>
              </w:rPr>
              <w:t>, meningoencefalitis</w:t>
            </w:r>
            <w:r w:rsidRPr="009E287C">
              <w:rPr>
                <w:vertAlign w:val="superscript"/>
                <w:lang w:val="hr-HR"/>
              </w:rPr>
              <w:t>q</w:t>
            </w:r>
            <w:r w:rsidRPr="009E287C">
              <w:rPr>
                <w:lang w:val="hr-HR"/>
              </w:rPr>
              <w:t xml:space="preserve"> </w:t>
            </w:r>
          </w:p>
        </w:tc>
        <w:tc>
          <w:tcPr>
            <w:tcW w:w="2267" w:type="pct"/>
          </w:tcPr>
          <w:p w14:paraId="425F8429" w14:textId="77777777" w:rsidR="006E7115" w:rsidRPr="009E287C" w:rsidRDefault="006E7115" w:rsidP="00D02054">
            <w:pPr>
              <w:keepNext/>
              <w:keepLines/>
              <w:rPr>
                <w:lang w:val="hr-HR"/>
              </w:rPr>
            </w:pPr>
          </w:p>
        </w:tc>
      </w:tr>
      <w:tr w:rsidR="006E7115" w:rsidRPr="009E287C" w14:paraId="72AB7285" w14:textId="77777777" w:rsidTr="006A6E3A">
        <w:trPr>
          <w:cantSplit/>
        </w:trPr>
        <w:tc>
          <w:tcPr>
            <w:tcW w:w="746" w:type="pct"/>
          </w:tcPr>
          <w:p w14:paraId="5D252B46" w14:textId="77777777" w:rsidR="006E7115" w:rsidRPr="009E287C" w:rsidDel="00085F22" w:rsidRDefault="006E7115" w:rsidP="00D02054">
            <w:pPr>
              <w:keepNext/>
              <w:keepLines/>
              <w:rPr>
                <w:szCs w:val="22"/>
                <w:lang w:val="hr-HR"/>
              </w:rPr>
            </w:pPr>
            <w:r w:rsidRPr="009E287C">
              <w:rPr>
                <w:lang w:val="hr-HR"/>
              </w:rPr>
              <w:t>Rijetko</w:t>
            </w:r>
          </w:p>
        </w:tc>
        <w:tc>
          <w:tcPr>
            <w:tcW w:w="1987" w:type="pct"/>
          </w:tcPr>
          <w:p w14:paraId="75FA0254" w14:textId="57AC0994" w:rsidR="006E7115" w:rsidRPr="009E287C" w:rsidRDefault="006E7115" w:rsidP="00CD4FFA">
            <w:pPr>
              <w:keepNext/>
              <w:keepLines/>
              <w:rPr>
                <w:szCs w:val="22"/>
                <w:lang w:val="hr-HR"/>
              </w:rPr>
            </w:pPr>
            <w:r w:rsidRPr="009E287C">
              <w:rPr>
                <w:lang w:val="hr-HR"/>
              </w:rPr>
              <w:t>miastenič</w:t>
            </w:r>
            <w:r w:rsidR="00CD4FFA" w:rsidRPr="009E287C">
              <w:rPr>
                <w:lang w:val="hr-HR"/>
              </w:rPr>
              <w:t>n</w:t>
            </w:r>
            <w:r w:rsidRPr="009E287C">
              <w:rPr>
                <w:lang w:val="hr-HR"/>
              </w:rPr>
              <w:t>i sindrom</w:t>
            </w:r>
            <w:r w:rsidRPr="009E287C">
              <w:rPr>
                <w:vertAlign w:val="superscript"/>
                <w:lang w:val="hr-HR"/>
              </w:rPr>
              <w:t>r</w:t>
            </w:r>
            <w:r w:rsidR="00B53DBE" w:rsidRPr="009E287C">
              <w:rPr>
                <w:lang w:val="hr-HR"/>
              </w:rPr>
              <w:t xml:space="preserve">, pareza lica, mijelitis </w:t>
            </w:r>
          </w:p>
        </w:tc>
        <w:tc>
          <w:tcPr>
            <w:tcW w:w="2267" w:type="pct"/>
          </w:tcPr>
          <w:p w14:paraId="133851EB" w14:textId="136FE82A" w:rsidR="006E7115" w:rsidRPr="009E287C" w:rsidDel="00AC6753" w:rsidRDefault="0031069E" w:rsidP="00D02054">
            <w:pPr>
              <w:keepNext/>
              <w:keepLines/>
              <w:rPr>
                <w:lang w:val="hr-HR"/>
              </w:rPr>
            </w:pPr>
            <w:r w:rsidRPr="009E287C">
              <w:rPr>
                <w:lang w:val="hr-HR"/>
              </w:rPr>
              <w:t>pareza lica</w:t>
            </w:r>
          </w:p>
        </w:tc>
      </w:tr>
      <w:tr w:rsidR="006E7115" w:rsidRPr="009E287C" w14:paraId="0009FC7C" w14:textId="77777777" w:rsidTr="00043FAA">
        <w:trPr>
          <w:cantSplit/>
        </w:trPr>
        <w:tc>
          <w:tcPr>
            <w:tcW w:w="5000" w:type="pct"/>
            <w:gridSpan w:val="3"/>
          </w:tcPr>
          <w:p w14:paraId="36554377" w14:textId="77777777" w:rsidR="006E7115" w:rsidRPr="009E287C" w:rsidRDefault="006E7115" w:rsidP="00C43046">
            <w:pPr>
              <w:keepNext/>
              <w:keepLines/>
              <w:widowControl w:val="0"/>
              <w:rPr>
                <w:b/>
                <w:lang w:val="hr-HR"/>
              </w:rPr>
            </w:pPr>
            <w:r w:rsidRPr="009E287C">
              <w:rPr>
                <w:b/>
                <w:lang w:val="hr-HR"/>
              </w:rPr>
              <w:t>Poremećaji oka</w:t>
            </w:r>
          </w:p>
        </w:tc>
      </w:tr>
      <w:tr w:rsidR="006E7115" w:rsidRPr="009E287C" w14:paraId="5DD4B298" w14:textId="77777777" w:rsidTr="006A6E3A">
        <w:trPr>
          <w:cantSplit/>
        </w:trPr>
        <w:tc>
          <w:tcPr>
            <w:tcW w:w="746" w:type="pct"/>
          </w:tcPr>
          <w:p w14:paraId="1A27C2C4" w14:textId="77777777" w:rsidR="006E7115" w:rsidRPr="009E287C" w:rsidDel="00085F22" w:rsidRDefault="006E7115" w:rsidP="00C43046">
            <w:pPr>
              <w:keepNext/>
              <w:keepLines/>
              <w:widowControl w:val="0"/>
              <w:rPr>
                <w:szCs w:val="22"/>
                <w:lang w:val="hr-HR"/>
              </w:rPr>
            </w:pPr>
            <w:r w:rsidRPr="009E287C">
              <w:rPr>
                <w:lang w:val="hr-HR"/>
              </w:rPr>
              <w:t>Rijetko</w:t>
            </w:r>
          </w:p>
        </w:tc>
        <w:tc>
          <w:tcPr>
            <w:tcW w:w="1987" w:type="pct"/>
          </w:tcPr>
          <w:p w14:paraId="0267A902" w14:textId="77777777" w:rsidR="006E7115" w:rsidRPr="009E287C" w:rsidRDefault="006E7115" w:rsidP="00C43046">
            <w:pPr>
              <w:keepNext/>
              <w:keepLines/>
              <w:widowControl w:val="0"/>
              <w:rPr>
                <w:szCs w:val="22"/>
                <w:lang w:val="hr-HR"/>
              </w:rPr>
            </w:pPr>
            <w:r w:rsidRPr="009E287C">
              <w:rPr>
                <w:lang w:val="hr-HR"/>
              </w:rPr>
              <w:t xml:space="preserve">uveitis </w:t>
            </w:r>
          </w:p>
        </w:tc>
        <w:tc>
          <w:tcPr>
            <w:tcW w:w="2267" w:type="pct"/>
          </w:tcPr>
          <w:p w14:paraId="5DCB5DA7" w14:textId="77777777" w:rsidR="006E7115" w:rsidRPr="009E287C" w:rsidDel="00AC6753" w:rsidRDefault="006E7115" w:rsidP="00C43046">
            <w:pPr>
              <w:keepNext/>
              <w:keepLines/>
              <w:widowControl w:val="0"/>
              <w:rPr>
                <w:lang w:val="hr-HR"/>
              </w:rPr>
            </w:pPr>
          </w:p>
        </w:tc>
      </w:tr>
      <w:tr w:rsidR="006E7115" w:rsidRPr="009E287C" w14:paraId="433C0584" w14:textId="77777777" w:rsidTr="00043FAA">
        <w:trPr>
          <w:cantSplit/>
        </w:trPr>
        <w:tc>
          <w:tcPr>
            <w:tcW w:w="5000" w:type="pct"/>
            <w:gridSpan w:val="3"/>
          </w:tcPr>
          <w:p w14:paraId="43D45134" w14:textId="77777777" w:rsidR="006E7115" w:rsidRPr="009E287C" w:rsidRDefault="006E7115" w:rsidP="00C43046">
            <w:pPr>
              <w:keepNext/>
              <w:keepLines/>
              <w:widowControl w:val="0"/>
              <w:rPr>
                <w:b/>
                <w:lang w:val="hr-HR"/>
              </w:rPr>
            </w:pPr>
            <w:r w:rsidRPr="009E287C">
              <w:rPr>
                <w:b/>
                <w:lang w:val="hr-HR"/>
              </w:rPr>
              <w:t>Srčani poremećaji</w:t>
            </w:r>
          </w:p>
        </w:tc>
      </w:tr>
      <w:tr w:rsidR="00333803" w:rsidRPr="009E287C" w14:paraId="2F9B6757" w14:textId="77777777" w:rsidTr="006A6E3A">
        <w:trPr>
          <w:cantSplit/>
        </w:trPr>
        <w:tc>
          <w:tcPr>
            <w:tcW w:w="746" w:type="pct"/>
          </w:tcPr>
          <w:p w14:paraId="1C16BABF" w14:textId="2D033554" w:rsidR="00333803" w:rsidRPr="009E287C" w:rsidRDefault="00F27FA5" w:rsidP="00D02054">
            <w:pPr>
              <w:rPr>
                <w:lang w:val="hr-HR"/>
              </w:rPr>
            </w:pPr>
            <w:bookmarkStart w:id="48" w:name="_Hlk125701269"/>
            <w:r w:rsidRPr="009E287C">
              <w:rPr>
                <w:lang w:val="hr-HR"/>
              </w:rPr>
              <w:t>Često</w:t>
            </w:r>
          </w:p>
        </w:tc>
        <w:tc>
          <w:tcPr>
            <w:tcW w:w="1987" w:type="pct"/>
          </w:tcPr>
          <w:p w14:paraId="2F06F559" w14:textId="5AB2A2C6" w:rsidR="00333803" w:rsidRPr="009E287C" w:rsidRDefault="00F27FA5" w:rsidP="00D02054">
            <w:pPr>
              <w:rPr>
                <w:vertAlign w:val="superscript"/>
                <w:lang w:val="hr-HR"/>
              </w:rPr>
            </w:pPr>
            <w:r w:rsidRPr="009E287C">
              <w:rPr>
                <w:lang w:val="hr-HR"/>
              </w:rPr>
              <w:t>poremećaji</w:t>
            </w:r>
            <w:r w:rsidR="00143CE1" w:rsidRPr="009E287C">
              <w:rPr>
                <w:lang w:val="hr-HR"/>
              </w:rPr>
              <w:t xml:space="preserve"> perikarda</w:t>
            </w:r>
            <w:r w:rsidRPr="009E287C">
              <w:rPr>
                <w:vertAlign w:val="superscript"/>
                <w:lang w:val="hr-HR"/>
              </w:rPr>
              <w:t>ao</w:t>
            </w:r>
          </w:p>
        </w:tc>
        <w:tc>
          <w:tcPr>
            <w:tcW w:w="2267" w:type="pct"/>
          </w:tcPr>
          <w:p w14:paraId="38FF2782" w14:textId="77777777" w:rsidR="00333803" w:rsidRPr="009E287C" w:rsidRDefault="00333803" w:rsidP="00D02054">
            <w:pPr>
              <w:rPr>
                <w:lang w:val="hr-HR"/>
              </w:rPr>
            </w:pPr>
          </w:p>
        </w:tc>
      </w:tr>
      <w:tr w:rsidR="00333803" w:rsidRPr="009E287C" w14:paraId="4B59864D" w14:textId="77777777" w:rsidTr="006A6E3A">
        <w:trPr>
          <w:cantSplit/>
        </w:trPr>
        <w:tc>
          <w:tcPr>
            <w:tcW w:w="746" w:type="pct"/>
          </w:tcPr>
          <w:p w14:paraId="0EFD7185" w14:textId="777DE580" w:rsidR="00333803" w:rsidRPr="009E287C" w:rsidRDefault="00F27FA5" w:rsidP="00D02054">
            <w:pPr>
              <w:rPr>
                <w:lang w:val="hr-HR"/>
              </w:rPr>
            </w:pPr>
            <w:r w:rsidRPr="009E287C">
              <w:rPr>
                <w:lang w:val="hr-HR"/>
              </w:rPr>
              <w:t>Manje često</w:t>
            </w:r>
          </w:p>
        </w:tc>
        <w:tc>
          <w:tcPr>
            <w:tcW w:w="1987" w:type="pct"/>
          </w:tcPr>
          <w:p w14:paraId="2BF8BE87" w14:textId="77777777" w:rsidR="00333803" w:rsidRPr="009E287C" w:rsidRDefault="00333803" w:rsidP="00D02054">
            <w:pPr>
              <w:rPr>
                <w:lang w:val="hr-HR"/>
              </w:rPr>
            </w:pPr>
          </w:p>
        </w:tc>
        <w:tc>
          <w:tcPr>
            <w:tcW w:w="2267" w:type="pct"/>
          </w:tcPr>
          <w:p w14:paraId="00B21844" w14:textId="4401C685" w:rsidR="00333803" w:rsidRPr="009E287C" w:rsidRDefault="00F27FA5" w:rsidP="00D02054">
            <w:pPr>
              <w:rPr>
                <w:lang w:val="hr-HR"/>
              </w:rPr>
            </w:pPr>
            <w:r w:rsidRPr="009E287C">
              <w:rPr>
                <w:lang w:val="hr-HR"/>
              </w:rPr>
              <w:t>poremećaji</w:t>
            </w:r>
            <w:r w:rsidR="00143CE1" w:rsidRPr="009E287C">
              <w:rPr>
                <w:lang w:val="hr-HR"/>
              </w:rPr>
              <w:t xml:space="preserve"> perikarda</w:t>
            </w:r>
            <w:r w:rsidRPr="009E287C">
              <w:rPr>
                <w:vertAlign w:val="superscript"/>
                <w:lang w:val="hr-HR"/>
              </w:rPr>
              <w:t>ao</w:t>
            </w:r>
          </w:p>
        </w:tc>
      </w:tr>
      <w:tr w:rsidR="009E287C" w:rsidRPr="009E287C" w14:paraId="2A826A7B" w14:textId="77777777" w:rsidTr="006A6E3A">
        <w:trPr>
          <w:cantSplit/>
        </w:trPr>
        <w:tc>
          <w:tcPr>
            <w:tcW w:w="746" w:type="pct"/>
          </w:tcPr>
          <w:p w14:paraId="7408B9FC" w14:textId="29F42A6F" w:rsidR="009E287C" w:rsidRPr="009E287C" w:rsidRDefault="009E287C" w:rsidP="009E287C">
            <w:pPr>
              <w:rPr>
                <w:lang w:val="hr-HR"/>
              </w:rPr>
            </w:pPr>
            <w:r w:rsidRPr="00311FC0">
              <w:rPr>
                <w:szCs w:val="22"/>
                <w:lang w:val="hr-HR"/>
              </w:rPr>
              <w:t>Rijetko</w:t>
            </w:r>
          </w:p>
        </w:tc>
        <w:tc>
          <w:tcPr>
            <w:tcW w:w="1987" w:type="pct"/>
          </w:tcPr>
          <w:p w14:paraId="0DD3FD79" w14:textId="0C657FA4" w:rsidR="009E287C" w:rsidRPr="009E287C" w:rsidRDefault="009E287C" w:rsidP="009E287C">
            <w:pPr>
              <w:rPr>
                <w:lang w:val="hr-HR"/>
              </w:rPr>
            </w:pPr>
            <w:r w:rsidRPr="00311FC0">
              <w:rPr>
                <w:rFonts w:eastAsia="MS Mincho"/>
                <w:szCs w:val="22"/>
                <w:lang w:val="hr-HR"/>
              </w:rPr>
              <w:t>miokarditis</w:t>
            </w:r>
            <w:r w:rsidRPr="00311FC0">
              <w:rPr>
                <w:rFonts w:eastAsia="MS Mincho"/>
                <w:szCs w:val="22"/>
                <w:vertAlign w:val="superscript"/>
                <w:lang w:val="hr-HR"/>
              </w:rPr>
              <w:t>s</w:t>
            </w:r>
          </w:p>
        </w:tc>
        <w:tc>
          <w:tcPr>
            <w:tcW w:w="2267" w:type="pct"/>
          </w:tcPr>
          <w:p w14:paraId="18AFC76D" w14:textId="77777777" w:rsidR="009E287C" w:rsidRPr="009E287C" w:rsidRDefault="009E287C" w:rsidP="009E287C">
            <w:pPr>
              <w:rPr>
                <w:lang w:val="hr-HR"/>
              </w:rPr>
            </w:pPr>
          </w:p>
        </w:tc>
      </w:tr>
      <w:bookmarkEnd w:id="48"/>
      <w:tr w:rsidR="006E7115" w:rsidRPr="009E287C" w14:paraId="6DA1FABC" w14:textId="77777777" w:rsidTr="00043FAA">
        <w:trPr>
          <w:cantSplit/>
        </w:trPr>
        <w:tc>
          <w:tcPr>
            <w:tcW w:w="5000" w:type="pct"/>
            <w:gridSpan w:val="3"/>
          </w:tcPr>
          <w:p w14:paraId="0487ED29" w14:textId="77777777" w:rsidR="006E7115" w:rsidRPr="009E287C" w:rsidRDefault="006E7115" w:rsidP="00D02054">
            <w:pPr>
              <w:rPr>
                <w:b/>
                <w:szCs w:val="22"/>
                <w:lang w:val="hr-HR"/>
              </w:rPr>
            </w:pPr>
            <w:r w:rsidRPr="009E287C">
              <w:rPr>
                <w:b/>
                <w:szCs w:val="22"/>
                <w:lang w:val="hr-HR"/>
              </w:rPr>
              <w:t>Krvožilni poremećaji</w:t>
            </w:r>
          </w:p>
        </w:tc>
      </w:tr>
      <w:tr w:rsidR="006E7115" w:rsidRPr="009E287C" w14:paraId="37DA0925" w14:textId="77777777" w:rsidTr="006A6E3A">
        <w:trPr>
          <w:cantSplit/>
        </w:trPr>
        <w:tc>
          <w:tcPr>
            <w:tcW w:w="746" w:type="pct"/>
          </w:tcPr>
          <w:p w14:paraId="7A1CEB04" w14:textId="77777777" w:rsidR="006E7115" w:rsidRPr="009E287C" w:rsidRDefault="006E7115" w:rsidP="00D02054">
            <w:pPr>
              <w:rPr>
                <w:lang w:val="hr-HR"/>
              </w:rPr>
            </w:pPr>
            <w:r w:rsidRPr="009E287C">
              <w:rPr>
                <w:lang w:val="hr-HR"/>
              </w:rPr>
              <w:t>Vrlo često</w:t>
            </w:r>
          </w:p>
        </w:tc>
        <w:tc>
          <w:tcPr>
            <w:tcW w:w="1987" w:type="pct"/>
          </w:tcPr>
          <w:p w14:paraId="4270E7DF" w14:textId="77777777" w:rsidR="006E7115" w:rsidRPr="009E287C" w:rsidRDefault="006E7115" w:rsidP="00D02054">
            <w:pPr>
              <w:rPr>
                <w:lang w:val="hr-HR"/>
              </w:rPr>
            </w:pPr>
          </w:p>
        </w:tc>
        <w:tc>
          <w:tcPr>
            <w:tcW w:w="2267" w:type="pct"/>
          </w:tcPr>
          <w:p w14:paraId="007C33C0" w14:textId="77777777" w:rsidR="006E7115" w:rsidRPr="009E287C" w:rsidRDefault="006E7115" w:rsidP="00D02054">
            <w:pPr>
              <w:rPr>
                <w:lang w:val="hr-HR"/>
              </w:rPr>
            </w:pPr>
            <w:r w:rsidRPr="009E287C">
              <w:rPr>
                <w:lang w:val="hr-HR"/>
              </w:rPr>
              <w:t>hipertenzija</w:t>
            </w:r>
            <w:r w:rsidRPr="009E287C">
              <w:rPr>
                <w:vertAlign w:val="superscript"/>
                <w:lang w:val="hr-HR"/>
              </w:rPr>
              <w:t>ai</w:t>
            </w:r>
          </w:p>
        </w:tc>
      </w:tr>
      <w:tr w:rsidR="006E7115" w:rsidRPr="009E287C" w14:paraId="007F3A3C" w14:textId="77777777" w:rsidTr="006A6E3A">
        <w:trPr>
          <w:cantSplit/>
        </w:trPr>
        <w:tc>
          <w:tcPr>
            <w:tcW w:w="746" w:type="pct"/>
          </w:tcPr>
          <w:p w14:paraId="429D935B" w14:textId="77777777" w:rsidR="006E7115" w:rsidRPr="009E287C" w:rsidRDefault="006E7115" w:rsidP="00D02054">
            <w:pPr>
              <w:rPr>
                <w:rFonts w:eastAsia="MS Mincho"/>
                <w:szCs w:val="22"/>
                <w:lang w:val="hr-HR"/>
              </w:rPr>
            </w:pPr>
            <w:r w:rsidRPr="009E287C">
              <w:rPr>
                <w:lang w:val="hr-HR"/>
              </w:rPr>
              <w:t>Često</w:t>
            </w:r>
          </w:p>
        </w:tc>
        <w:tc>
          <w:tcPr>
            <w:tcW w:w="1987" w:type="pct"/>
          </w:tcPr>
          <w:p w14:paraId="322AD0DE" w14:textId="0522CF63" w:rsidR="006E7115" w:rsidRPr="009E287C" w:rsidRDefault="004E4493" w:rsidP="00D02054">
            <w:pPr>
              <w:rPr>
                <w:rFonts w:eastAsia="MS Mincho"/>
                <w:szCs w:val="22"/>
                <w:lang w:val="hr-HR"/>
              </w:rPr>
            </w:pPr>
            <w:r w:rsidRPr="009E287C">
              <w:rPr>
                <w:lang w:val="hr-HR"/>
              </w:rPr>
              <w:t>hipotenzija</w:t>
            </w:r>
          </w:p>
        </w:tc>
        <w:tc>
          <w:tcPr>
            <w:tcW w:w="2267" w:type="pct"/>
          </w:tcPr>
          <w:p w14:paraId="2F9BA114" w14:textId="77777777" w:rsidR="006E7115" w:rsidRPr="009E287C" w:rsidRDefault="006E7115" w:rsidP="00D02054">
            <w:pPr>
              <w:rPr>
                <w:lang w:val="hr-HR"/>
              </w:rPr>
            </w:pPr>
          </w:p>
        </w:tc>
      </w:tr>
      <w:tr w:rsidR="006E7115" w:rsidRPr="005B72B4" w14:paraId="433437BF" w14:textId="77777777" w:rsidTr="00043FAA">
        <w:trPr>
          <w:cantSplit/>
        </w:trPr>
        <w:tc>
          <w:tcPr>
            <w:tcW w:w="5000" w:type="pct"/>
            <w:gridSpan w:val="3"/>
          </w:tcPr>
          <w:p w14:paraId="2BE9CB97" w14:textId="77777777" w:rsidR="006E7115" w:rsidRPr="009E287C" w:rsidRDefault="006E7115" w:rsidP="00D02054">
            <w:pPr>
              <w:rPr>
                <w:b/>
                <w:szCs w:val="22"/>
                <w:lang w:val="hr-HR"/>
              </w:rPr>
            </w:pPr>
            <w:r w:rsidRPr="009E287C">
              <w:rPr>
                <w:b/>
                <w:szCs w:val="22"/>
                <w:lang w:val="hr-HR"/>
              </w:rPr>
              <w:t>Poremećaji dišnog sustava, prsišta i sredoprsja</w:t>
            </w:r>
          </w:p>
        </w:tc>
      </w:tr>
      <w:tr w:rsidR="006E7115" w:rsidRPr="009E287C" w14:paraId="173709AE" w14:textId="77777777" w:rsidTr="006A6E3A">
        <w:trPr>
          <w:cantSplit/>
          <w:trHeight w:val="247"/>
        </w:trPr>
        <w:tc>
          <w:tcPr>
            <w:tcW w:w="746" w:type="pct"/>
          </w:tcPr>
          <w:p w14:paraId="454B8233" w14:textId="77777777" w:rsidR="006E7115" w:rsidRPr="009E287C" w:rsidRDefault="006E7115" w:rsidP="00D02054">
            <w:pPr>
              <w:rPr>
                <w:rFonts w:eastAsia="MS Mincho"/>
                <w:szCs w:val="22"/>
                <w:lang w:val="hr-HR"/>
              </w:rPr>
            </w:pPr>
            <w:r w:rsidRPr="009E287C">
              <w:rPr>
                <w:lang w:val="hr-HR"/>
              </w:rPr>
              <w:t>Vrlo često</w:t>
            </w:r>
          </w:p>
        </w:tc>
        <w:tc>
          <w:tcPr>
            <w:tcW w:w="1987" w:type="pct"/>
          </w:tcPr>
          <w:p w14:paraId="7CCEBE95" w14:textId="48631B27" w:rsidR="006E7115" w:rsidRPr="009E287C" w:rsidRDefault="006E7115" w:rsidP="00D02054">
            <w:pPr>
              <w:rPr>
                <w:rFonts w:eastAsia="MS Mincho"/>
                <w:szCs w:val="22"/>
                <w:lang w:val="hr-HR"/>
              </w:rPr>
            </w:pPr>
            <w:r w:rsidRPr="009E287C">
              <w:rPr>
                <w:lang w:val="hr-HR"/>
              </w:rPr>
              <w:t>dispneja</w:t>
            </w:r>
            <w:r w:rsidR="004951DF" w:rsidRPr="009E287C">
              <w:rPr>
                <w:lang w:val="hr-HR"/>
              </w:rPr>
              <w:t>, kašalj</w:t>
            </w:r>
          </w:p>
        </w:tc>
        <w:tc>
          <w:tcPr>
            <w:tcW w:w="2267" w:type="pct"/>
          </w:tcPr>
          <w:p w14:paraId="22725517" w14:textId="114437D8" w:rsidR="006E7115" w:rsidRPr="009E287C" w:rsidRDefault="006E7115" w:rsidP="00D02054">
            <w:pPr>
              <w:rPr>
                <w:lang w:val="hr-HR"/>
              </w:rPr>
            </w:pPr>
            <w:r w:rsidRPr="009E287C">
              <w:rPr>
                <w:lang w:val="hr-HR"/>
              </w:rPr>
              <w:t>dispneja, kašalj</w:t>
            </w:r>
            <w:r w:rsidR="00F82013" w:rsidRPr="009E287C">
              <w:rPr>
                <w:lang w:val="hr-HR"/>
              </w:rPr>
              <w:t>, nazofaringitis</w:t>
            </w:r>
            <w:r w:rsidR="00F82013" w:rsidRPr="009E287C">
              <w:rPr>
                <w:vertAlign w:val="superscript"/>
                <w:lang w:val="hr-HR"/>
              </w:rPr>
              <w:t>am</w:t>
            </w:r>
          </w:p>
        </w:tc>
      </w:tr>
      <w:tr w:rsidR="006E7115" w:rsidRPr="009E287C" w14:paraId="71008D9D" w14:textId="77777777" w:rsidTr="006A6E3A">
        <w:trPr>
          <w:cantSplit/>
          <w:trHeight w:val="169"/>
        </w:trPr>
        <w:tc>
          <w:tcPr>
            <w:tcW w:w="746" w:type="pct"/>
          </w:tcPr>
          <w:p w14:paraId="357B2623" w14:textId="77777777" w:rsidR="006E7115" w:rsidRPr="009E287C" w:rsidRDefault="006E7115" w:rsidP="00D02054">
            <w:pPr>
              <w:rPr>
                <w:rFonts w:eastAsia="MS Mincho"/>
                <w:szCs w:val="22"/>
                <w:lang w:val="hr-HR"/>
              </w:rPr>
            </w:pPr>
            <w:r w:rsidRPr="009E287C">
              <w:rPr>
                <w:lang w:val="hr-HR"/>
              </w:rPr>
              <w:t>Često</w:t>
            </w:r>
          </w:p>
        </w:tc>
        <w:tc>
          <w:tcPr>
            <w:tcW w:w="1987" w:type="pct"/>
          </w:tcPr>
          <w:p w14:paraId="5072E2F5" w14:textId="73E6C906" w:rsidR="006E7115" w:rsidRPr="009E287C" w:rsidRDefault="006E7115" w:rsidP="00F82013">
            <w:pPr>
              <w:rPr>
                <w:szCs w:val="22"/>
                <w:lang w:val="hr-HR"/>
              </w:rPr>
            </w:pPr>
            <w:r w:rsidRPr="009E287C">
              <w:rPr>
                <w:lang w:val="hr-HR"/>
              </w:rPr>
              <w:t>pneumonitis</w:t>
            </w:r>
            <w:r w:rsidRPr="009E287C">
              <w:rPr>
                <w:szCs w:val="22"/>
                <w:vertAlign w:val="superscript"/>
                <w:lang w:val="hr-HR"/>
              </w:rPr>
              <w:t>t</w:t>
            </w:r>
            <w:r w:rsidRPr="009E287C">
              <w:rPr>
                <w:lang w:val="hr-HR"/>
              </w:rPr>
              <w:t>, hipoksija</w:t>
            </w:r>
            <w:r w:rsidRPr="009E287C">
              <w:rPr>
                <w:vertAlign w:val="superscript"/>
                <w:lang w:val="hr-HR"/>
              </w:rPr>
              <w:t>ag</w:t>
            </w:r>
            <w:r w:rsidRPr="009E287C">
              <w:rPr>
                <w:lang w:val="hr-HR"/>
              </w:rPr>
              <w:t>, nazofaringitis</w:t>
            </w:r>
            <w:r w:rsidR="00F82013" w:rsidRPr="009E287C">
              <w:rPr>
                <w:vertAlign w:val="superscript"/>
                <w:lang w:val="hr-HR"/>
              </w:rPr>
              <w:t>am</w:t>
            </w:r>
            <w:r w:rsidRPr="009E287C">
              <w:rPr>
                <w:lang w:val="hr-HR"/>
              </w:rPr>
              <w:t xml:space="preserve"> </w:t>
            </w:r>
          </w:p>
        </w:tc>
        <w:tc>
          <w:tcPr>
            <w:tcW w:w="2267" w:type="pct"/>
          </w:tcPr>
          <w:p w14:paraId="6279AD77" w14:textId="4F9DB7E4" w:rsidR="006E7115" w:rsidRPr="009E287C" w:rsidRDefault="006E7115" w:rsidP="00F82013">
            <w:pPr>
              <w:rPr>
                <w:lang w:val="hr-HR"/>
              </w:rPr>
            </w:pPr>
            <w:r w:rsidRPr="009E287C">
              <w:rPr>
                <w:lang w:val="hr-HR"/>
              </w:rPr>
              <w:t>disfonija</w:t>
            </w:r>
          </w:p>
        </w:tc>
      </w:tr>
      <w:tr w:rsidR="006E7115" w:rsidRPr="009E287C" w14:paraId="337D48EB" w14:textId="77777777" w:rsidTr="00043FAA">
        <w:trPr>
          <w:cantSplit/>
        </w:trPr>
        <w:tc>
          <w:tcPr>
            <w:tcW w:w="5000" w:type="pct"/>
            <w:gridSpan w:val="3"/>
          </w:tcPr>
          <w:p w14:paraId="3D45A2A4" w14:textId="77777777" w:rsidR="006E7115" w:rsidRPr="009E287C" w:rsidRDefault="006E7115" w:rsidP="0013126F">
            <w:pPr>
              <w:keepNext/>
              <w:rPr>
                <w:b/>
                <w:szCs w:val="22"/>
                <w:lang w:val="hr-HR"/>
              </w:rPr>
            </w:pPr>
            <w:r w:rsidRPr="009E287C">
              <w:rPr>
                <w:b/>
                <w:szCs w:val="22"/>
                <w:lang w:val="hr-HR"/>
              </w:rPr>
              <w:t>Poremećaji probavnog sustava</w:t>
            </w:r>
          </w:p>
        </w:tc>
      </w:tr>
      <w:tr w:rsidR="006E7115" w:rsidRPr="009E287C" w14:paraId="40C87D6F" w14:textId="77777777" w:rsidTr="006A6E3A">
        <w:trPr>
          <w:cantSplit/>
        </w:trPr>
        <w:tc>
          <w:tcPr>
            <w:tcW w:w="746" w:type="pct"/>
          </w:tcPr>
          <w:p w14:paraId="686322F4" w14:textId="77777777" w:rsidR="006E7115" w:rsidRPr="009E287C" w:rsidRDefault="006E7115" w:rsidP="0013126F">
            <w:pPr>
              <w:keepNext/>
              <w:rPr>
                <w:szCs w:val="22"/>
                <w:lang w:val="hr-HR"/>
              </w:rPr>
            </w:pPr>
            <w:r w:rsidRPr="009E287C">
              <w:rPr>
                <w:lang w:val="hr-HR"/>
              </w:rPr>
              <w:t>Vrlo često</w:t>
            </w:r>
          </w:p>
        </w:tc>
        <w:tc>
          <w:tcPr>
            <w:tcW w:w="1987" w:type="pct"/>
          </w:tcPr>
          <w:p w14:paraId="3E40E4B3" w14:textId="77777777" w:rsidR="006E7115" w:rsidRPr="009E287C" w:rsidRDefault="006E7115" w:rsidP="0013126F">
            <w:pPr>
              <w:keepNext/>
              <w:rPr>
                <w:szCs w:val="22"/>
                <w:vertAlign w:val="superscript"/>
                <w:lang w:val="hr-HR"/>
              </w:rPr>
            </w:pPr>
            <w:r w:rsidRPr="009E287C">
              <w:rPr>
                <w:lang w:val="hr-HR"/>
              </w:rPr>
              <w:t>mučnina, povraćanje, proljev</w:t>
            </w:r>
            <w:r w:rsidRPr="009E287C">
              <w:rPr>
                <w:vertAlign w:val="superscript"/>
                <w:lang w:val="hr-HR"/>
              </w:rPr>
              <w:t>u</w:t>
            </w:r>
          </w:p>
        </w:tc>
        <w:tc>
          <w:tcPr>
            <w:tcW w:w="2267" w:type="pct"/>
          </w:tcPr>
          <w:p w14:paraId="5A927CBE" w14:textId="1D157446" w:rsidR="006E7115" w:rsidRPr="009E287C" w:rsidRDefault="006E7115" w:rsidP="0013126F">
            <w:pPr>
              <w:keepNext/>
              <w:rPr>
                <w:lang w:val="hr-HR"/>
              </w:rPr>
            </w:pPr>
            <w:r w:rsidRPr="009E287C">
              <w:rPr>
                <w:lang w:val="hr-HR"/>
              </w:rPr>
              <w:t xml:space="preserve">mučnina, </w:t>
            </w:r>
            <w:r w:rsidR="00437670" w:rsidRPr="009E287C">
              <w:rPr>
                <w:lang w:val="hr-HR"/>
              </w:rPr>
              <w:t xml:space="preserve">povraćanje, </w:t>
            </w:r>
            <w:r w:rsidRPr="009E287C">
              <w:rPr>
                <w:lang w:val="hr-HR"/>
              </w:rPr>
              <w:t>proljev</w:t>
            </w:r>
            <w:r w:rsidRPr="009E287C">
              <w:rPr>
                <w:vertAlign w:val="superscript"/>
                <w:lang w:val="hr-HR"/>
              </w:rPr>
              <w:t>u</w:t>
            </w:r>
            <w:r w:rsidRPr="009E287C">
              <w:rPr>
                <w:lang w:val="hr-HR"/>
              </w:rPr>
              <w:t>, konstipacija</w:t>
            </w:r>
          </w:p>
        </w:tc>
      </w:tr>
      <w:tr w:rsidR="006E7115" w:rsidRPr="009E287C" w14:paraId="348BEAAD" w14:textId="77777777" w:rsidTr="006A6E3A">
        <w:trPr>
          <w:cantSplit/>
        </w:trPr>
        <w:tc>
          <w:tcPr>
            <w:tcW w:w="746" w:type="pct"/>
          </w:tcPr>
          <w:p w14:paraId="6680E131" w14:textId="77777777" w:rsidR="006E7115" w:rsidRPr="009E287C" w:rsidRDefault="006E7115" w:rsidP="0013126F">
            <w:pPr>
              <w:keepNext/>
              <w:rPr>
                <w:szCs w:val="22"/>
                <w:lang w:val="hr-HR"/>
              </w:rPr>
            </w:pPr>
            <w:r w:rsidRPr="009E287C">
              <w:rPr>
                <w:lang w:val="hr-HR"/>
              </w:rPr>
              <w:t>Često</w:t>
            </w:r>
          </w:p>
        </w:tc>
        <w:tc>
          <w:tcPr>
            <w:tcW w:w="1987" w:type="pct"/>
          </w:tcPr>
          <w:p w14:paraId="794BF4C8" w14:textId="45D55859" w:rsidR="006E7115" w:rsidRPr="009E287C" w:rsidRDefault="00437670" w:rsidP="0013126F">
            <w:pPr>
              <w:keepNext/>
              <w:rPr>
                <w:szCs w:val="22"/>
                <w:lang w:val="hr-HR"/>
              </w:rPr>
            </w:pPr>
            <w:r w:rsidRPr="009E287C">
              <w:rPr>
                <w:lang w:val="hr-HR"/>
              </w:rPr>
              <w:t>kolitis</w:t>
            </w:r>
            <w:r w:rsidRPr="009E287C">
              <w:rPr>
                <w:szCs w:val="22"/>
                <w:vertAlign w:val="superscript"/>
                <w:lang w:val="hr-HR"/>
              </w:rPr>
              <w:t>v</w:t>
            </w:r>
            <w:r w:rsidRPr="009E287C">
              <w:rPr>
                <w:lang w:val="hr-HR"/>
              </w:rPr>
              <w:t xml:space="preserve">, </w:t>
            </w:r>
            <w:r w:rsidR="006E7115" w:rsidRPr="009E287C">
              <w:rPr>
                <w:lang w:val="hr-HR"/>
              </w:rPr>
              <w:t>bol u abdomenu, disfagija, bol u usnoj šupljini i ždrijelu</w:t>
            </w:r>
            <w:r w:rsidR="006E7115" w:rsidRPr="009E287C">
              <w:rPr>
                <w:vertAlign w:val="superscript"/>
                <w:lang w:val="hr-HR"/>
              </w:rPr>
              <w:t>w</w:t>
            </w:r>
            <w:r w:rsidR="00BB099E" w:rsidRPr="009E287C">
              <w:rPr>
                <w:lang w:val="hr-HR"/>
              </w:rPr>
              <w:t>, suha usta</w:t>
            </w:r>
          </w:p>
        </w:tc>
        <w:tc>
          <w:tcPr>
            <w:tcW w:w="2267" w:type="pct"/>
          </w:tcPr>
          <w:p w14:paraId="71FA90A4" w14:textId="2957898C" w:rsidR="006E7115" w:rsidRPr="009E287C" w:rsidRDefault="006E7115" w:rsidP="0013126F">
            <w:pPr>
              <w:keepNext/>
              <w:rPr>
                <w:lang w:val="hr-HR"/>
              </w:rPr>
            </w:pPr>
            <w:r w:rsidRPr="009E287C">
              <w:rPr>
                <w:lang w:val="hr-HR"/>
              </w:rPr>
              <w:t>stomatitis, disgeuzija</w:t>
            </w:r>
            <w:r w:rsidR="00EA0FF8">
              <w:rPr>
                <w:lang w:val="hr-HR"/>
              </w:rPr>
              <w:t xml:space="preserve">, </w:t>
            </w:r>
            <w:r w:rsidR="00EA0FF8" w:rsidRPr="009E287C">
              <w:rPr>
                <w:lang w:val="hr-HR"/>
              </w:rPr>
              <w:t>kolitis</w:t>
            </w:r>
            <w:r w:rsidR="00EA0FF8" w:rsidRPr="009E287C">
              <w:rPr>
                <w:szCs w:val="22"/>
                <w:vertAlign w:val="superscript"/>
                <w:lang w:val="hr-HR"/>
              </w:rPr>
              <w:t>v</w:t>
            </w:r>
          </w:p>
        </w:tc>
      </w:tr>
      <w:tr w:rsidR="006E7115" w:rsidRPr="009E287C" w14:paraId="514E32DF" w14:textId="77777777" w:rsidTr="006A6E3A">
        <w:trPr>
          <w:cantSplit/>
        </w:trPr>
        <w:tc>
          <w:tcPr>
            <w:tcW w:w="746" w:type="pct"/>
          </w:tcPr>
          <w:p w14:paraId="76B6B581" w14:textId="77777777" w:rsidR="006E7115" w:rsidRPr="009E287C" w:rsidRDefault="006E7115" w:rsidP="00D02054">
            <w:pPr>
              <w:rPr>
                <w:szCs w:val="22"/>
                <w:lang w:val="hr-HR"/>
              </w:rPr>
            </w:pPr>
            <w:r w:rsidRPr="009E287C">
              <w:rPr>
                <w:lang w:val="hr-HR"/>
              </w:rPr>
              <w:t>Manje često</w:t>
            </w:r>
          </w:p>
        </w:tc>
        <w:tc>
          <w:tcPr>
            <w:tcW w:w="1987" w:type="pct"/>
          </w:tcPr>
          <w:p w14:paraId="5A5DFAB7" w14:textId="77777777" w:rsidR="006E7115" w:rsidRPr="009E287C" w:rsidRDefault="006E7115" w:rsidP="00D02054">
            <w:pPr>
              <w:rPr>
                <w:szCs w:val="22"/>
                <w:lang w:val="hr-HR"/>
              </w:rPr>
            </w:pPr>
            <w:r w:rsidRPr="009E287C">
              <w:rPr>
                <w:lang w:val="hr-HR"/>
              </w:rPr>
              <w:t>pankreatitis</w:t>
            </w:r>
            <w:r w:rsidRPr="009E287C">
              <w:rPr>
                <w:szCs w:val="22"/>
                <w:vertAlign w:val="superscript"/>
                <w:lang w:val="hr-HR"/>
              </w:rPr>
              <w:t>x</w:t>
            </w:r>
          </w:p>
        </w:tc>
        <w:tc>
          <w:tcPr>
            <w:tcW w:w="2267" w:type="pct"/>
          </w:tcPr>
          <w:p w14:paraId="62682B33" w14:textId="77777777" w:rsidR="006E7115" w:rsidRPr="009E287C" w:rsidRDefault="006E7115" w:rsidP="00D02054">
            <w:pPr>
              <w:rPr>
                <w:lang w:val="hr-HR"/>
              </w:rPr>
            </w:pPr>
          </w:p>
        </w:tc>
      </w:tr>
      <w:tr w:rsidR="00AF2342" w:rsidRPr="009E287C" w14:paraId="7AF0905E" w14:textId="77777777" w:rsidTr="006A6E3A">
        <w:trPr>
          <w:cantSplit/>
        </w:trPr>
        <w:tc>
          <w:tcPr>
            <w:tcW w:w="746" w:type="pct"/>
          </w:tcPr>
          <w:p w14:paraId="7D537399" w14:textId="087E48C2" w:rsidR="00AF2342" w:rsidRPr="009E287C" w:rsidRDefault="00AF2342" w:rsidP="00D02054">
            <w:pPr>
              <w:rPr>
                <w:lang w:val="hr-HR"/>
              </w:rPr>
            </w:pPr>
            <w:r>
              <w:rPr>
                <w:lang w:val="hr-HR"/>
              </w:rPr>
              <w:t>Rijetko</w:t>
            </w:r>
          </w:p>
        </w:tc>
        <w:tc>
          <w:tcPr>
            <w:tcW w:w="1987" w:type="pct"/>
          </w:tcPr>
          <w:p w14:paraId="0586B17E" w14:textId="3FA784E4" w:rsidR="00AF2342" w:rsidRPr="009E287C" w:rsidRDefault="00AF2342" w:rsidP="00D02054">
            <w:pPr>
              <w:rPr>
                <w:lang w:val="hr-HR"/>
              </w:rPr>
            </w:pPr>
            <w:r>
              <w:rPr>
                <w:lang w:val="hr-HR"/>
              </w:rPr>
              <w:t>celijakija</w:t>
            </w:r>
          </w:p>
        </w:tc>
        <w:tc>
          <w:tcPr>
            <w:tcW w:w="2267" w:type="pct"/>
          </w:tcPr>
          <w:p w14:paraId="1B53DA76" w14:textId="32E793A1" w:rsidR="00AF2342" w:rsidRPr="009E287C" w:rsidRDefault="00AF2342" w:rsidP="00D02054">
            <w:pPr>
              <w:rPr>
                <w:lang w:val="hr-HR"/>
              </w:rPr>
            </w:pPr>
            <w:r>
              <w:rPr>
                <w:lang w:val="hr-HR"/>
              </w:rPr>
              <w:t>celijakija</w:t>
            </w:r>
          </w:p>
        </w:tc>
      </w:tr>
      <w:tr w:rsidR="006E7115" w:rsidRPr="009E287C" w14:paraId="37EAB84D" w14:textId="77777777" w:rsidTr="00043FAA">
        <w:trPr>
          <w:cantSplit/>
        </w:trPr>
        <w:tc>
          <w:tcPr>
            <w:tcW w:w="5000" w:type="pct"/>
            <w:gridSpan w:val="3"/>
          </w:tcPr>
          <w:p w14:paraId="40026BB4" w14:textId="77777777" w:rsidR="006E7115" w:rsidRPr="009E287C" w:rsidRDefault="006E7115" w:rsidP="00155A4B">
            <w:pPr>
              <w:rPr>
                <w:b/>
                <w:szCs w:val="22"/>
                <w:lang w:val="hr-HR"/>
              </w:rPr>
            </w:pPr>
            <w:r w:rsidRPr="009E287C">
              <w:rPr>
                <w:b/>
                <w:szCs w:val="22"/>
                <w:lang w:val="hr-HR"/>
              </w:rPr>
              <w:t>Poremećaji jetre i žuči</w:t>
            </w:r>
          </w:p>
        </w:tc>
      </w:tr>
      <w:tr w:rsidR="006E7115" w:rsidRPr="00196CA1" w14:paraId="3A69B2C1" w14:textId="77777777" w:rsidTr="006A6E3A">
        <w:trPr>
          <w:cantSplit/>
        </w:trPr>
        <w:tc>
          <w:tcPr>
            <w:tcW w:w="746" w:type="pct"/>
          </w:tcPr>
          <w:p w14:paraId="42AD28A1" w14:textId="77777777" w:rsidR="006E7115" w:rsidRPr="009E287C" w:rsidRDefault="006E7115" w:rsidP="00155A4B">
            <w:pPr>
              <w:rPr>
                <w:rFonts w:eastAsia="MS Mincho"/>
                <w:szCs w:val="22"/>
                <w:lang w:val="hr-HR"/>
              </w:rPr>
            </w:pPr>
            <w:r w:rsidRPr="009E287C">
              <w:rPr>
                <w:lang w:val="hr-HR"/>
              </w:rPr>
              <w:t>Često</w:t>
            </w:r>
          </w:p>
        </w:tc>
        <w:tc>
          <w:tcPr>
            <w:tcW w:w="1987" w:type="pct"/>
          </w:tcPr>
          <w:p w14:paraId="07FC8D58" w14:textId="77777777" w:rsidR="006E7115" w:rsidRPr="009E287C" w:rsidRDefault="006E7115" w:rsidP="00155A4B">
            <w:pPr>
              <w:rPr>
                <w:szCs w:val="22"/>
                <w:lang w:val="hr-HR"/>
              </w:rPr>
            </w:pPr>
            <w:r w:rsidRPr="009E287C">
              <w:rPr>
                <w:lang w:val="hr-HR"/>
              </w:rPr>
              <w:t>povišene vrijednosti AST</w:t>
            </w:r>
            <w:r w:rsidRPr="009E287C">
              <w:rPr>
                <w:lang w:val="hr-HR"/>
              </w:rPr>
              <w:noBreakHyphen/>
              <w:t>a, povišene vrijednosti ALT</w:t>
            </w:r>
            <w:r w:rsidRPr="009E287C">
              <w:rPr>
                <w:lang w:val="hr-HR"/>
              </w:rPr>
              <w:noBreakHyphen/>
              <w:t>a, hepatitis</w:t>
            </w:r>
            <w:r w:rsidRPr="009E287C">
              <w:rPr>
                <w:vertAlign w:val="superscript"/>
                <w:lang w:val="hr-HR"/>
              </w:rPr>
              <w:t>y</w:t>
            </w:r>
          </w:p>
        </w:tc>
        <w:tc>
          <w:tcPr>
            <w:tcW w:w="2267" w:type="pct"/>
          </w:tcPr>
          <w:p w14:paraId="7EC72F2C" w14:textId="77777777" w:rsidR="006E7115" w:rsidRPr="009E287C" w:rsidRDefault="006E7115" w:rsidP="00155A4B">
            <w:pPr>
              <w:rPr>
                <w:lang w:val="hr-HR"/>
              </w:rPr>
            </w:pPr>
            <w:r w:rsidRPr="009E287C">
              <w:rPr>
                <w:lang w:val="hr-HR"/>
              </w:rPr>
              <w:t>povišene vrijednosti AST</w:t>
            </w:r>
            <w:r w:rsidRPr="009E287C">
              <w:rPr>
                <w:lang w:val="hr-HR"/>
              </w:rPr>
              <w:noBreakHyphen/>
              <w:t>a, povišene vrijednosti ALT</w:t>
            </w:r>
            <w:r w:rsidRPr="009E287C">
              <w:rPr>
                <w:lang w:val="hr-HR"/>
              </w:rPr>
              <w:noBreakHyphen/>
              <w:t>a</w:t>
            </w:r>
          </w:p>
        </w:tc>
      </w:tr>
      <w:tr w:rsidR="006E7115" w:rsidRPr="00196CA1" w14:paraId="60C62C84" w14:textId="77777777" w:rsidTr="00043FAA">
        <w:trPr>
          <w:cantSplit/>
        </w:trPr>
        <w:tc>
          <w:tcPr>
            <w:tcW w:w="5000" w:type="pct"/>
            <w:gridSpan w:val="3"/>
          </w:tcPr>
          <w:p w14:paraId="03FB750D" w14:textId="77777777" w:rsidR="006E7115" w:rsidRPr="009E287C" w:rsidRDefault="006E7115" w:rsidP="00D02054">
            <w:pPr>
              <w:keepNext/>
              <w:keepLines/>
              <w:rPr>
                <w:b/>
                <w:szCs w:val="22"/>
                <w:lang w:val="hr-HR"/>
              </w:rPr>
            </w:pPr>
            <w:r w:rsidRPr="009E287C">
              <w:rPr>
                <w:b/>
                <w:szCs w:val="22"/>
                <w:lang w:val="hr-HR"/>
              </w:rPr>
              <w:lastRenderedPageBreak/>
              <w:t>Poremećaji kože i potkožnog tkiva</w:t>
            </w:r>
          </w:p>
        </w:tc>
      </w:tr>
      <w:tr w:rsidR="006E7115" w:rsidRPr="009E287C" w14:paraId="7A5B8F9B" w14:textId="77777777" w:rsidTr="006A6E3A">
        <w:trPr>
          <w:cantSplit/>
        </w:trPr>
        <w:tc>
          <w:tcPr>
            <w:tcW w:w="746" w:type="pct"/>
          </w:tcPr>
          <w:p w14:paraId="2DA6B805" w14:textId="77777777" w:rsidR="006E7115" w:rsidRPr="009E287C" w:rsidRDefault="006E7115" w:rsidP="00D02054">
            <w:pPr>
              <w:keepNext/>
              <w:keepLines/>
              <w:rPr>
                <w:rFonts w:eastAsia="MS Mincho"/>
                <w:szCs w:val="22"/>
                <w:lang w:val="hr-HR"/>
              </w:rPr>
            </w:pPr>
            <w:r w:rsidRPr="009E287C">
              <w:rPr>
                <w:lang w:val="hr-HR"/>
              </w:rPr>
              <w:t>Vrlo često</w:t>
            </w:r>
          </w:p>
        </w:tc>
        <w:tc>
          <w:tcPr>
            <w:tcW w:w="1987" w:type="pct"/>
          </w:tcPr>
          <w:p w14:paraId="6FEE5927" w14:textId="77777777" w:rsidR="006E7115" w:rsidRPr="009E287C" w:rsidRDefault="006E7115" w:rsidP="00D02054">
            <w:pPr>
              <w:keepNext/>
              <w:keepLines/>
              <w:rPr>
                <w:szCs w:val="22"/>
                <w:lang w:val="hr-HR"/>
              </w:rPr>
            </w:pPr>
            <w:r w:rsidRPr="009E287C">
              <w:rPr>
                <w:lang w:val="hr-HR"/>
              </w:rPr>
              <w:t>osip</w:t>
            </w:r>
            <w:r w:rsidRPr="009E287C">
              <w:rPr>
                <w:szCs w:val="22"/>
                <w:vertAlign w:val="superscript"/>
                <w:lang w:val="hr-HR"/>
              </w:rPr>
              <w:t>z</w:t>
            </w:r>
            <w:r w:rsidRPr="009E287C">
              <w:rPr>
                <w:lang w:val="hr-HR"/>
              </w:rPr>
              <w:t>, pruritus</w:t>
            </w:r>
          </w:p>
        </w:tc>
        <w:tc>
          <w:tcPr>
            <w:tcW w:w="2267" w:type="pct"/>
          </w:tcPr>
          <w:p w14:paraId="25DF15FF" w14:textId="77777777" w:rsidR="006E7115" w:rsidRPr="009E287C" w:rsidRDefault="006E7115" w:rsidP="00D02054">
            <w:pPr>
              <w:keepNext/>
              <w:keepLines/>
              <w:rPr>
                <w:lang w:val="hr-HR"/>
              </w:rPr>
            </w:pPr>
            <w:r w:rsidRPr="009E287C">
              <w:rPr>
                <w:lang w:val="hr-HR"/>
              </w:rPr>
              <w:t>osip</w:t>
            </w:r>
            <w:r w:rsidRPr="009E287C">
              <w:rPr>
                <w:szCs w:val="22"/>
                <w:vertAlign w:val="superscript"/>
                <w:lang w:val="hr-HR"/>
              </w:rPr>
              <w:t>z</w:t>
            </w:r>
            <w:r w:rsidRPr="009E287C">
              <w:rPr>
                <w:lang w:val="hr-HR"/>
              </w:rPr>
              <w:t>, pruritus, alopecija</w:t>
            </w:r>
            <w:r w:rsidRPr="009E287C">
              <w:rPr>
                <w:vertAlign w:val="superscript"/>
                <w:lang w:val="hr-HR"/>
              </w:rPr>
              <w:t>ah</w:t>
            </w:r>
          </w:p>
        </w:tc>
      </w:tr>
      <w:tr w:rsidR="006A6E3A" w:rsidRPr="009E287C" w14:paraId="6E68DA4B" w14:textId="77777777" w:rsidTr="006A6E3A">
        <w:trPr>
          <w:cantSplit/>
        </w:trPr>
        <w:tc>
          <w:tcPr>
            <w:tcW w:w="746" w:type="pct"/>
          </w:tcPr>
          <w:p w14:paraId="25A12173" w14:textId="77777777" w:rsidR="006A6E3A" w:rsidRPr="009E287C" w:rsidRDefault="006A6E3A" w:rsidP="000947B9">
            <w:pPr>
              <w:keepNext/>
              <w:keepLines/>
              <w:rPr>
                <w:lang w:val="hr-HR"/>
              </w:rPr>
            </w:pPr>
            <w:r w:rsidRPr="009E287C">
              <w:rPr>
                <w:lang w:val="hr-HR"/>
              </w:rPr>
              <w:t>Često</w:t>
            </w:r>
          </w:p>
        </w:tc>
        <w:tc>
          <w:tcPr>
            <w:tcW w:w="1987" w:type="pct"/>
          </w:tcPr>
          <w:p w14:paraId="318D013C" w14:textId="0A372CA1" w:rsidR="006A6E3A" w:rsidRPr="009E287C" w:rsidRDefault="006A6E3A" w:rsidP="000947B9">
            <w:pPr>
              <w:keepNext/>
              <w:keepLines/>
              <w:rPr>
                <w:lang w:val="hr-HR"/>
              </w:rPr>
            </w:pPr>
            <w:r w:rsidRPr="009E287C">
              <w:rPr>
                <w:lang w:val="hr-HR"/>
              </w:rPr>
              <w:t>suha koža</w:t>
            </w:r>
            <w:r w:rsidR="00AF423F" w:rsidRPr="009A11CA">
              <w:rPr>
                <w:rFonts w:eastAsia="MS Mincho"/>
                <w:szCs w:val="22"/>
                <w:vertAlign w:val="superscript"/>
                <w:lang w:val="en-GB"/>
              </w:rPr>
              <w:t>ap</w:t>
            </w:r>
          </w:p>
        </w:tc>
        <w:tc>
          <w:tcPr>
            <w:tcW w:w="2267" w:type="pct"/>
          </w:tcPr>
          <w:p w14:paraId="09752714" w14:textId="77777777" w:rsidR="006A6E3A" w:rsidRPr="009E287C" w:rsidRDefault="006A6E3A" w:rsidP="000947B9">
            <w:pPr>
              <w:keepNext/>
              <w:keepLines/>
              <w:rPr>
                <w:lang w:val="hr-HR"/>
              </w:rPr>
            </w:pPr>
          </w:p>
        </w:tc>
      </w:tr>
      <w:tr w:rsidR="006E7115" w:rsidRPr="009E287C" w14:paraId="2B0215D8" w14:textId="77777777" w:rsidTr="006A6E3A">
        <w:trPr>
          <w:cantSplit/>
        </w:trPr>
        <w:tc>
          <w:tcPr>
            <w:tcW w:w="746" w:type="pct"/>
          </w:tcPr>
          <w:p w14:paraId="478B59A5" w14:textId="77777777" w:rsidR="006E7115" w:rsidRPr="009E287C" w:rsidRDefault="006E7115" w:rsidP="00D02054">
            <w:pPr>
              <w:keepNext/>
              <w:keepLines/>
              <w:rPr>
                <w:lang w:val="hr-HR"/>
              </w:rPr>
            </w:pPr>
            <w:r w:rsidRPr="009E287C">
              <w:rPr>
                <w:lang w:val="hr-HR"/>
              </w:rPr>
              <w:t>Manje često</w:t>
            </w:r>
          </w:p>
        </w:tc>
        <w:tc>
          <w:tcPr>
            <w:tcW w:w="1987" w:type="pct"/>
          </w:tcPr>
          <w:p w14:paraId="47FAE615" w14:textId="555B58AA" w:rsidR="006E7115" w:rsidRPr="009E287C" w:rsidRDefault="00437670" w:rsidP="00D02054">
            <w:pPr>
              <w:keepNext/>
              <w:keepLines/>
              <w:rPr>
                <w:lang w:val="hr-HR"/>
              </w:rPr>
            </w:pPr>
            <w:r w:rsidRPr="009E287C">
              <w:rPr>
                <w:lang w:val="hr-HR"/>
              </w:rPr>
              <w:t>teške kožne nuspojave</w:t>
            </w:r>
            <w:r w:rsidRPr="009E287C">
              <w:rPr>
                <w:vertAlign w:val="superscript"/>
                <w:lang w:val="hr-HR"/>
              </w:rPr>
              <w:t>ak</w:t>
            </w:r>
            <w:r w:rsidRPr="009E287C">
              <w:rPr>
                <w:lang w:val="hr-HR"/>
              </w:rPr>
              <w:t xml:space="preserve">, </w:t>
            </w:r>
            <w:r w:rsidR="006E7115" w:rsidRPr="009E287C">
              <w:rPr>
                <w:lang w:val="hr-HR"/>
              </w:rPr>
              <w:t>psorijaza</w:t>
            </w:r>
            <w:r w:rsidR="001866A2" w:rsidRPr="009E287C">
              <w:rPr>
                <w:rFonts w:eastAsia="MS Mincho"/>
                <w:szCs w:val="22"/>
                <w:vertAlign w:val="superscript"/>
                <w:lang w:val="hr-HR"/>
              </w:rPr>
              <w:t>an</w:t>
            </w:r>
            <w:r w:rsidR="00574427" w:rsidRPr="009E287C">
              <w:rPr>
                <w:lang w:val="hr-HR"/>
              </w:rPr>
              <w:t>,</w:t>
            </w:r>
            <w:r w:rsidR="00574427">
              <w:rPr>
                <w:lang w:val="hr-HR"/>
              </w:rPr>
              <w:t xml:space="preserve"> lihenoidn</w:t>
            </w:r>
            <w:r w:rsidR="00F84546">
              <w:rPr>
                <w:lang w:val="hr-HR"/>
              </w:rPr>
              <w:t>i</w:t>
            </w:r>
            <w:r w:rsidR="00574427">
              <w:rPr>
                <w:lang w:val="hr-HR"/>
              </w:rPr>
              <w:t xml:space="preserve"> </w:t>
            </w:r>
            <w:r w:rsidR="00051C74">
              <w:rPr>
                <w:lang w:val="hr-HR"/>
              </w:rPr>
              <w:t>p</w:t>
            </w:r>
            <w:r w:rsidR="00F84546">
              <w:rPr>
                <w:lang w:val="hr-HR"/>
              </w:rPr>
              <w:t>oremećaji</w:t>
            </w:r>
            <w:r w:rsidR="00574427" w:rsidRPr="005A6ACA">
              <w:rPr>
                <w:rFonts w:eastAsia="MS Mincho"/>
                <w:szCs w:val="22"/>
                <w:vertAlign w:val="superscript"/>
                <w:lang w:val="hr-HR"/>
              </w:rPr>
              <w:t>aq</w:t>
            </w:r>
          </w:p>
        </w:tc>
        <w:tc>
          <w:tcPr>
            <w:tcW w:w="2267" w:type="pct"/>
          </w:tcPr>
          <w:p w14:paraId="7F5996FB" w14:textId="4863D567" w:rsidR="006E7115" w:rsidRPr="009E287C" w:rsidRDefault="00437670" w:rsidP="00D02054">
            <w:pPr>
              <w:keepNext/>
              <w:keepLines/>
              <w:rPr>
                <w:lang w:val="hr-HR"/>
              </w:rPr>
            </w:pPr>
            <w:r w:rsidRPr="009E287C">
              <w:rPr>
                <w:lang w:val="hr-HR"/>
              </w:rPr>
              <w:t>teške kožne nuspojave</w:t>
            </w:r>
            <w:r w:rsidRPr="009E287C">
              <w:rPr>
                <w:vertAlign w:val="superscript"/>
                <w:lang w:val="hr-HR"/>
              </w:rPr>
              <w:t>ak</w:t>
            </w:r>
            <w:r w:rsidRPr="009E287C">
              <w:rPr>
                <w:lang w:val="hr-HR"/>
              </w:rPr>
              <w:t xml:space="preserve">, </w:t>
            </w:r>
            <w:r w:rsidR="006E7115" w:rsidRPr="009E287C">
              <w:rPr>
                <w:lang w:val="hr-HR"/>
              </w:rPr>
              <w:t>psorijaza</w:t>
            </w:r>
            <w:r w:rsidR="001866A2" w:rsidRPr="009E287C">
              <w:rPr>
                <w:rFonts w:eastAsia="MS Mincho"/>
                <w:szCs w:val="22"/>
                <w:vertAlign w:val="superscript"/>
                <w:lang w:val="hr-HR"/>
              </w:rPr>
              <w:t>an</w:t>
            </w:r>
          </w:p>
        </w:tc>
      </w:tr>
      <w:tr w:rsidR="005620B4" w:rsidRPr="009E287C" w14:paraId="1161219A" w14:textId="77777777" w:rsidTr="006A6E3A">
        <w:trPr>
          <w:cantSplit/>
        </w:trPr>
        <w:tc>
          <w:tcPr>
            <w:tcW w:w="746" w:type="pct"/>
          </w:tcPr>
          <w:p w14:paraId="583888C8" w14:textId="04CBC666" w:rsidR="005620B4" w:rsidRPr="009E287C" w:rsidRDefault="005620B4" w:rsidP="00D02054">
            <w:pPr>
              <w:keepNext/>
              <w:keepLines/>
              <w:rPr>
                <w:lang w:val="hr-HR"/>
              </w:rPr>
            </w:pPr>
            <w:r w:rsidRPr="009E287C">
              <w:rPr>
                <w:lang w:val="hr-HR"/>
              </w:rPr>
              <w:t>Rijetko</w:t>
            </w:r>
          </w:p>
        </w:tc>
        <w:tc>
          <w:tcPr>
            <w:tcW w:w="1987" w:type="pct"/>
          </w:tcPr>
          <w:p w14:paraId="0BE44DAE" w14:textId="25BF093E" w:rsidR="005620B4" w:rsidRPr="009E287C" w:rsidRDefault="004E4493" w:rsidP="00D02054">
            <w:pPr>
              <w:keepNext/>
              <w:keepLines/>
              <w:rPr>
                <w:lang w:val="hr-HR"/>
              </w:rPr>
            </w:pPr>
            <w:r w:rsidRPr="009E287C">
              <w:rPr>
                <w:lang w:val="hr-HR"/>
              </w:rPr>
              <w:t>pemfigoid</w:t>
            </w:r>
          </w:p>
        </w:tc>
        <w:tc>
          <w:tcPr>
            <w:tcW w:w="2267" w:type="pct"/>
          </w:tcPr>
          <w:p w14:paraId="5084CAB3" w14:textId="4767E35B" w:rsidR="005620B4" w:rsidRPr="009E287C" w:rsidRDefault="005620B4" w:rsidP="00D02054">
            <w:pPr>
              <w:keepNext/>
              <w:keepLines/>
              <w:rPr>
                <w:lang w:val="hr-HR"/>
              </w:rPr>
            </w:pPr>
            <w:r w:rsidRPr="009E287C">
              <w:rPr>
                <w:lang w:val="hr-HR"/>
              </w:rPr>
              <w:t>pemfigoid</w:t>
            </w:r>
            <w:r w:rsidR="00804A4C" w:rsidRPr="009E287C">
              <w:rPr>
                <w:lang w:val="hr-HR"/>
              </w:rPr>
              <w:t>,</w:t>
            </w:r>
            <w:r w:rsidR="00804A4C">
              <w:rPr>
                <w:lang w:val="hr-HR"/>
              </w:rPr>
              <w:t xml:space="preserve"> </w:t>
            </w:r>
            <w:r w:rsidR="00051C74">
              <w:rPr>
                <w:lang w:val="hr-HR"/>
              </w:rPr>
              <w:t>lihenoidn</w:t>
            </w:r>
            <w:r w:rsidR="00F84546">
              <w:rPr>
                <w:lang w:val="hr-HR"/>
              </w:rPr>
              <w:t>i</w:t>
            </w:r>
            <w:r w:rsidR="00051C74">
              <w:rPr>
                <w:lang w:val="hr-HR"/>
              </w:rPr>
              <w:t xml:space="preserve"> p</w:t>
            </w:r>
            <w:r w:rsidR="00F84546">
              <w:rPr>
                <w:lang w:val="hr-HR"/>
              </w:rPr>
              <w:t>oremećaji</w:t>
            </w:r>
            <w:proofErr w:type="spellStart"/>
            <w:r w:rsidR="00804A4C" w:rsidRPr="00B3346C">
              <w:rPr>
                <w:rFonts w:eastAsia="MS Mincho"/>
                <w:szCs w:val="22"/>
                <w:vertAlign w:val="superscript"/>
                <w:lang w:val="en-GB"/>
              </w:rPr>
              <w:t>aq</w:t>
            </w:r>
            <w:proofErr w:type="spellEnd"/>
          </w:p>
        </w:tc>
      </w:tr>
      <w:tr w:rsidR="006E7115" w:rsidRPr="005B72B4" w14:paraId="26396891" w14:textId="77777777" w:rsidTr="00043FAA">
        <w:trPr>
          <w:cantSplit/>
        </w:trPr>
        <w:tc>
          <w:tcPr>
            <w:tcW w:w="5000" w:type="pct"/>
            <w:gridSpan w:val="3"/>
          </w:tcPr>
          <w:p w14:paraId="0A0CC049" w14:textId="77777777" w:rsidR="006E7115" w:rsidRPr="009E287C" w:rsidRDefault="006E7115" w:rsidP="00D02054">
            <w:pPr>
              <w:keepNext/>
              <w:rPr>
                <w:b/>
                <w:szCs w:val="22"/>
                <w:lang w:val="hr-HR"/>
              </w:rPr>
            </w:pPr>
            <w:r w:rsidRPr="009E287C">
              <w:rPr>
                <w:b/>
                <w:szCs w:val="22"/>
                <w:lang w:val="hr-HR"/>
              </w:rPr>
              <w:t>Poremećaji mišićno-koštanog sustava i vezivnog tkiva</w:t>
            </w:r>
          </w:p>
        </w:tc>
      </w:tr>
      <w:tr w:rsidR="006E7115" w:rsidRPr="00196CA1" w14:paraId="681DDC63" w14:textId="77777777" w:rsidTr="006A6E3A">
        <w:trPr>
          <w:cantSplit/>
        </w:trPr>
        <w:tc>
          <w:tcPr>
            <w:tcW w:w="746" w:type="pct"/>
          </w:tcPr>
          <w:p w14:paraId="036D576C" w14:textId="77777777" w:rsidR="006E7115" w:rsidRPr="009E287C" w:rsidRDefault="006E7115" w:rsidP="00D02054">
            <w:pPr>
              <w:rPr>
                <w:rFonts w:eastAsia="MS Mincho"/>
                <w:szCs w:val="22"/>
                <w:lang w:val="hr-HR"/>
              </w:rPr>
            </w:pPr>
            <w:r w:rsidRPr="009E287C">
              <w:rPr>
                <w:lang w:val="hr-HR"/>
              </w:rPr>
              <w:t>Vrlo često</w:t>
            </w:r>
          </w:p>
        </w:tc>
        <w:tc>
          <w:tcPr>
            <w:tcW w:w="1987" w:type="pct"/>
          </w:tcPr>
          <w:p w14:paraId="14BF8E6C" w14:textId="020819E4" w:rsidR="006E7115" w:rsidRPr="009E287C" w:rsidRDefault="006E7115" w:rsidP="00D02054">
            <w:pPr>
              <w:rPr>
                <w:rFonts w:eastAsia="MS Mincho"/>
                <w:szCs w:val="22"/>
                <w:lang w:val="hr-HR"/>
              </w:rPr>
            </w:pPr>
            <w:r w:rsidRPr="009E287C">
              <w:rPr>
                <w:lang w:val="hr-HR"/>
              </w:rPr>
              <w:t>artralgija, bol u leđima</w:t>
            </w:r>
          </w:p>
        </w:tc>
        <w:tc>
          <w:tcPr>
            <w:tcW w:w="2267" w:type="pct"/>
          </w:tcPr>
          <w:p w14:paraId="13C783F4" w14:textId="77777777" w:rsidR="006E7115" w:rsidRPr="009E287C" w:rsidRDefault="006E7115" w:rsidP="00D02054">
            <w:pPr>
              <w:rPr>
                <w:lang w:val="hr-HR"/>
              </w:rPr>
            </w:pPr>
            <w:r w:rsidRPr="009E287C">
              <w:rPr>
                <w:lang w:val="hr-HR"/>
              </w:rPr>
              <w:t>artralgija, mišićno-koštana bol</w:t>
            </w:r>
            <w:r w:rsidRPr="009E287C">
              <w:rPr>
                <w:vertAlign w:val="superscript"/>
                <w:lang w:val="hr-HR"/>
              </w:rPr>
              <w:t>aa</w:t>
            </w:r>
            <w:r w:rsidRPr="009E287C">
              <w:rPr>
                <w:lang w:val="hr-HR"/>
              </w:rPr>
              <w:t>, bol u leđima</w:t>
            </w:r>
          </w:p>
        </w:tc>
      </w:tr>
      <w:tr w:rsidR="00437670" w:rsidRPr="009E287C" w14:paraId="2C80EC41" w14:textId="77777777" w:rsidTr="006A6E3A">
        <w:trPr>
          <w:cantSplit/>
        </w:trPr>
        <w:tc>
          <w:tcPr>
            <w:tcW w:w="746" w:type="pct"/>
          </w:tcPr>
          <w:p w14:paraId="7F007624" w14:textId="57D42769" w:rsidR="00437670" w:rsidRPr="009E287C" w:rsidRDefault="00437670" w:rsidP="00D02054">
            <w:pPr>
              <w:rPr>
                <w:lang w:val="hr-HR"/>
              </w:rPr>
            </w:pPr>
            <w:r w:rsidRPr="009E287C">
              <w:rPr>
                <w:lang w:val="hr-HR"/>
              </w:rPr>
              <w:t>Često</w:t>
            </w:r>
          </w:p>
        </w:tc>
        <w:tc>
          <w:tcPr>
            <w:tcW w:w="1987" w:type="pct"/>
          </w:tcPr>
          <w:p w14:paraId="4FC1399D" w14:textId="00F8CC87" w:rsidR="00437670" w:rsidRPr="009E287C" w:rsidRDefault="00437670" w:rsidP="00D02054">
            <w:pPr>
              <w:rPr>
                <w:lang w:val="hr-HR"/>
              </w:rPr>
            </w:pPr>
            <w:r w:rsidRPr="009E287C">
              <w:rPr>
                <w:lang w:val="hr-HR"/>
              </w:rPr>
              <w:t>mišićno-koštana bol</w:t>
            </w:r>
            <w:r w:rsidRPr="009E287C">
              <w:rPr>
                <w:vertAlign w:val="superscript"/>
                <w:lang w:val="hr-HR"/>
              </w:rPr>
              <w:t>aa</w:t>
            </w:r>
          </w:p>
        </w:tc>
        <w:tc>
          <w:tcPr>
            <w:tcW w:w="2267" w:type="pct"/>
          </w:tcPr>
          <w:p w14:paraId="42CC23A9" w14:textId="77777777" w:rsidR="00437670" w:rsidRPr="009E287C" w:rsidRDefault="00437670" w:rsidP="00D02054">
            <w:pPr>
              <w:rPr>
                <w:lang w:val="hr-HR"/>
              </w:rPr>
            </w:pPr>
          </w:p>
        </w:tc>
      </w:tr>
      <w:tr w:rsidR="006E7115" w:rsidRPr="009E287C" w14:paraId="574B9176" w14:textId="77777777" w:rsidTr="006A6E3A">
        <w:trPr>
          <w:cantSplit/>
        </w:trPr>
        <w:tc>
          <w:tcPr>
            <w:tcW w:w="746" w:type="pct"/>
          </w:tcPr>
          <w:p w14:paraId="5C9CBD5F" w14:textId="77777777" w:rsidR="006E7115" w:rsidRPr="009E287C" w:rsidRDefault="006E7115" w:rsidP="00D02054">
            <w:pPr>
              <w:rPr>
                <w:lang w:val="hr-HR"/>
              </w:rPr>
            </w:pPr>
            <w:r w:rsidRPr="009E287C">
              <w:rPr>
                <w:lang w:val="hr-HR"/>
              </w:rPr>
              <w:t>Manje često</w:t>
            </w:r>
          </w:p>
        </w:tc>
        <w:tc>
          <w:tcPr>
            <w:tcW w:w="1987" w:type="pct"/>
          </w:tcPr>
          <w:p w14:paraId="0419C593" w14:textId="77777777" w:rsidR="006E7115" w:rsidRPr="009E287C" w:rsidRDefault="006E7115" w:rsidP="00D02054">
            <w:pPr>
              <w:rPr>
                <w:lang w:val="hr-HR"/>
              </w:rPr>
            </w:pPr>
            <w:r w:rsidRPr="009E287C">
              <w:rPr>
                <w:lang w:val="hr-HR"/>
              </w:rPr>
              <w:t>miozitis</w:t>
            </w:r>
            <w:r w:rsidRPr="009E287C">
              <w:rPr>
                <w:vertAlign w:val="superscript"/>
                <w:lang w:val="hr-HR"/>
              </w:rPr>
              <w:t>ab</w:t>
            </w:r>
          </w:p>
        </w:tc>
        <w:tc>
          <w:tcPr>
            <w:tcW w:w="2267" w:type="pct"/>
          </w:tcPr>
          <w:p w14:paraId="6BBD46A1" w14:textId="77777777" w:rsidR="006E7115" w:rsidRPr="009E287C" w:rsidRDefault="006E7115" w:rsidP="00D02054">
            <w:pPr>
              <w:rPr>
                <w:lang w:val="hr-HR"/>
              </w:rPr>
            </w:pPr>
          </w:p>
        </w:tc>
      </w:tr>
      <w:tr w:rsidR="006E7115" w:rsidRPr="00196CA1" w14:paraId="03BC90CE" w14:textId="77777777" w:rsidTr="00043FAA">
        <w:trPr>
          <w:cantSplit/>
        </w:trPr>
        <w:tc>
          <w:tcPr>
            <w:tcW w:w="5000" w:type="pct"/>
            <w:gridSpan w:val="3"/>
          </w:tcPr>
          <w:p w14:paraId="09184931" w14:textId="77777777" w:rsidR="006E7115" w:rsidRPr="009E287C" w:rsidRDefault="006E7115" w:rsidP="00D02054">
            <w:pPr>
              <w:rPr>
                <w:b/>
                <w:lang w:val="hr-HR"/>
              </w:rPr>
            </w:pPr>
            <w:r w:rsidRPr="009E287C">
              <w:rPr>
                <w:b/>
                <w:lang w:val="hr-HR"/>
              </w:rPr>
              <w:t>Poremećaji bubrega i mokraćnog sustava</w:t>
            </w:r>
          </w:p>
        </w:tc>
      </w:tr>
      <w:tr w:rsidR="006E7115" w:rsidRPr="00196CA1" w14:paraId="0E188D40" w14:textId="77777777" w:rsidTr="006A6E3A">
        <w:trPr>
          <w:cantSplit/>
        </w:trPr>
        <w:tc>
          <w:tcPr>
            <w:tcW w:w="746" w:type="pct"/>
          </w:tcPr>
          <w:p w14:paraId="740BE48F" w14:textId="77777777" w:rsidR="006E7115" w:rsidRPr="009E287C" w:rsidRDefault="006E7115" w:rsidP="00D02054">
            <w:pPr>
              <w:rPr>
                <w:lang w:val="hr-HR"/>
              </w:rPr>
            </w:pPr>
            <w:r w:rsidRPr="009E287C">
              <w:rPr>
                <w:lang w:val="hr-HR"/>
              </w:rPr>
              <w:t>Često</w:t>
            </w:r>
          </w:p>
        </w:tc>
        <w:tc>
          <w:tcPr>
            <w:tcW w:w="1987" w:type="pct"/>
          </w:tcPr>
          <w:p w14:paraId="074C24DC" w14:textId="77777777" w:rsidR="006E7115" w:rsidRPr="009E287C" w:rsidRDefault="006A6E3A" w:rsidP="00D02054">
            <w:pPr>
              <w:rPr>
                <w:lang w:val="hr-HR"/>
              </w:rPr>
            </w:pPr>
            <w:r w:rsidRPr="009E287C">
              <w:rPr>
                <w:lang w:val="hr-HR"/>
              </w:rPr>
              <w:t>povišene vrijednosti kreatinina u krvi</w:t>
            </w:r>
            <w:r w:rsidRPr="009E287C">
              <w:rPr>
                <w:vertAlign w:val="superscript"/>
                <w:lang w:val="hr-HR"/>
              </w:rPr>
              <w:t>c</w:t>
            </w:r>
          </w:p>
        </w:tc>
        <w:tc>
          <w:tcPr>
            <w:tcW w:w="2267" w:type="pct"/>
          </w:tcPr>
          <w:p w14:paraId="0F2EB669" w14:textId="77777777" w:rsidR="006E7115" w:rsidRPr="009E287C" w:rsidRDefault="006E7115" w:rsidP="006A6E3A">
            <w:pPr>
              <w:rPr>
                <w:lang w:val="hr-HR"/>
              </w:rPr>
            </w:pPr>
            <w:r w:rsidRPr="009E287C">
              <w:rPr>
                <w:lang w:val="hr-HR"/>
              </w:rPr>
              <w:t>proteinurija</w:t>
            </w:r>
            <w:r w:rsidRPr="009E287C">
              <w:rPr>
                <w:vertAlign w:val="superscript"/>
                <w:lang w:val="hr-HR"/>
              </w:rPr>
              <w:t>ac</w:t>
            </w:r>
            <w:r w:rsidR="006A6E3A" w:rsidRPr="009E287C">
              <w:rPr>
                <w:lang w:val="hr-HR"/>
              </w:rPr>
              <w:t>, povišene vrijednosti kreatinina u krvi</w:t>
            </w:r>
            <w:r w:rsidR="006A6E3A" w:rsidRPr="009E287C">
              <w:rPr>
                <w:vertAlign w:val="superscript"/>
                <w:lang w:val="hr-HR"/>
              </w:rPr>
              <w:t>c</w:t>
            </w:r>
          </w:p>
        </w:tc>
      </w:tr>
      <w:tr w:rsidR="006E7115" w:rsidRPr="009E287C" w14:paraId="4D96B1A9" w14:textId="77777777" w:rsidTr="006A6E3A">
        <w:trPr>
          <w:cantSplit/>
        </w:trPr>
        <w:tc>
          <w:tcPr>
            <w:tcW w:w="746" w:type="pct"/>
          </w:tcPr>
          <w:p w14:paraId="5EEF7F14" w14:textId="3F0B0045" w:rsidR="006E7115" w:rsidRPr="009E287C" w:rsidRDefault="00FF3A6E" w:rsidP="00D02054">
            <w:pPr>
              <w:rPr>
                <w:vertAlign w:val="superscript"/>
                <w:lang w:val="hr-HR"/>
              </w:rPr>
            </w:pPr>
            <w:r w:rsidRPr="009E287C">
              <w:rPr>
                <w:lang w:val="hr-HR"/>
              </w:rPr>
              <w:t>Manje često</w:t>
            </w:r>
          </w:p>
        </w:tc>
        <w:tc>
          <w:tcPr>
            <w:tcW w:w="1987" w:type="pct"/>
          </w:tcPr>
          <w:p w14:paraId="24EB1043" w14:textId="77777777" w:rsidR="006E7115" w:rsidRPr="009E287C" w:rsidRDefault="006E7115" w:rsidP="00D02054">
            <w:pPr>
              <w:rPr>
                <w:lang w:val="hr-HR"/>
              </w:rPr>
            </w:pPr>
            <w:r w:rsidRPr="009E287C">
              <w:rPr>
                <w:lang w:val="hr-HR"/>
              </w:rPr>
              <w:t>nefritis</w:t>
            </w:r>
            <w:r w:rsidRPr="009E287C">
              <w:rPr>
                <w:vertAlign w:val="superscript"/>
                <w:lang w:val="hr-HR"/>
              </w:rPr>
              <w:t>ad</w:t>
            </w:r>
          </w:p>
        </w:tc>
        <w:tc>
          <w:tcPr>
            <w:tcW w:w="2267" w:type="pct"/>
          </w:tcPr>
          <w:p w14:paraId="68DBA6B1" w14:textId="77777777" w:rsidR="006E7115" w:rsidRPr="009E287C" w:rsidRDefault="006E7115" w:rsidP="00D02054">
            <w:pPr>
              <w:rPr>
                <w:lang w:val="hr-HR"/>
              </w:rPr>
            </w:pPr>
          </w:p>
        </w:tc>
      </w:tr>
      <w:tr w:rsidR="0000769F" w:rsidRPr="009E287C" w14:paraId="2D2361C6" w14:textId="77777777" w:rsidTr="006A6E3A">
        <w:trPr>
          <w:cantSplit/>
        </w:trPr>
        <w:tc>
          <w:tcPr>
            <w:tcW w:w="746" w:type="pct"/>
          </w:tcPr>
          <w:p w14:paraId="68EB1A11" w14:textId="2568B259" w:rsidR="0000769F" w:rsidRPr="009E287C" w:rsidRDefault="0000769F" w:rsidP="00D02054">
            <w:pPr>
              <w:rPr>
                <w:lang w:val="hr-HR"/>
              </w:rPr>
            </w:pPr>
            <w:r w:rsidRPr="009E287C">
              <w:rPr>
                <w:lang w:val="hr-HR"/>
              </w:rPr>
              <w:t>Nepoznato</w:t>
            </w:r>
          </w:p>
        </w:tc>
        <w:tc>
          <w:tcPr>
            <w:tcW w:w="1987" w:type="pct"/>
          </w:tcPr>
          <w:p w14:paraId="1E53EA00" w14:textId="43C11F9D" w:rsidR="0000769F" w:rsidRPr="009E287C" w:rsidRDefault="0000769F" w:rsidP="00D02054">
            <w:pPr>
              <w:rPr>
                <w:lang w:val="hr-HR"/>
              </w:rPr>
            </w:pPr>
            <w:r w:rsidRPr="009E287C">
              <w:rPr>
                <w:lang w:val="hr-HR"/>
              </w:rPr>
              <w:t>neinfektivni cistitis</w:t>
            </w:r>
            <w:r w:rsidRPr="009E287C">
              <w:rPr>
                <w:vertAlign w:val="superscript"/>
                <w:lang w:val="hr-HR"/>
              </w:rPr>
              <w:t>al</w:t>
            </w:r>
          </w:p>
        </w:tc>
        <w:tc>
          <w:tcPr>
            <w:tcW w:w="2267" w:type="pct"/>
          </w:tcPr>
          <w:p w14:paraId="1444C417" w14:textId="77777777" w:rsidR="0000769F" w:rsidRPr="009E287C" w:rsidRDefault="0000769F" w:rsidP="00D02054">
            <w:pPr>
              <w:rPr>
                <w:lang w:val="hr-HR"/>
              </w:rPr>
            </w:pPr>
          </w:p>
        </w:tc>
      </w:tr>
      <w:tr w:rsidR="006E7115" w:rsidRPr="00196CA1" w14:paraId="5F7D4C00" w14:textId="77777777" w:rsidTr="00043FAA">
        <w:trPr>
          <w:cantSplit/>
        </w:trPr>
        <w:tc>
          <w:tcPr>
            <w:tcW w:w="5000" w:type="pct"/>
            <w:gridSpan w:val="3"/>
          </w:tcPr>
          <w:p w14:paraId="292A86AC" w14:textId="77777777" w:rsidR="006E7115" w:rsidRPr="009E287C" w:rsidRDefault="006E7115" w:rsidP="00D02054">
            <w:pPr>
              <w:keepNext/>
              <w:keepLines/>
              <w:rPr>
                <w:b/>
                <w:szCs w:val="22"/>
                <w:lang w:val="hr-HR"/>
              </w:rPr>
            </w:pPr>
            <w:r w:rsidRPr="009E287C">
              <w:rPr>
                <w:b/>
                <w:szCs w:val="22"/>
                <w:lang w:val="hr-HR"/>
              </w:rPr>
              <w:t>Opći poremećaji i reakcije na mjestu primjene</w:t>
            </w:r>
          </w:p>
        </w:tc>
      </w:tr>
      <w:tr w:rsidR="006E7115" w:rsidRPr="005B72B4" w14:paraId="6E8A9105" w14:textId="77777777" w:rsidTr="006A6E3A">
        <w:trPr>
          <w:cantSplit/>
        </w:trPr>
        <w:tc>
          <w:tcPr>
            <w:tcW w:w="746" w:type="pct"/>
          </w:tcPr>
          <w:p w14:paraId="64D97BD5" w14:textId="77777777" w:rsidR="006E7115" w:rsidRPr="009E287C" w:rsidRDefault="006E7115" w:rsidP="00D02054">
            <w:pPr>
              <w:keepNext/>
              <w:keepLines/>
              <w:rPr>
                <w:rFonts w:eastAsia="MS Mincho"/>
                <w:szCs w:val="22"/>
                <w:lang w:val="hr-HR"/>
              </w:rPr>
            </w:pPr>
            <w:r w:rsidRPr="009E287C">
              <w:rPr>
                <w:lang w:val="hr-HR"/>
              </w:rPr>
              <w:t>Vrlo često</w:t>
            </w:r>
          </w:p>
        </w:tc>
        <w:tc>
          <w:tcPr>
            <w:tcW w:w="1987" w:type="pct"/>
          </w:tcPr>
          <w:p w14:paraId="0670806F" w14:textId="77777777" w:rsidR="006E7115" w:rsidRPr="009E287C" w:rsidRDefault="006E7115" w:rsidP="00D02054">
            <w:pPr>
              <w:keepNext/>
              <w:keepLines/>
              <w:rPr>
                <w:szCs w:val="22"/>
                <w:lang w:val="hr-HR"/>
              </w:rPr>
            </w:pPr>
            <w:r w:rsidRPr="009E287C">
              <w:rPr>
                <w:lang w:val="hr-HR"/>
              </w:rPr>
              <w:t>pireksija, umor, astenija</w:t>
            </w:r>
          </w:p>
        </w:tc>
        <w:tc>
          <w:tcPr>
            <w:tcW w:w="2267" w:type="pct"/>
          </w:tcPr>
          <w:p w14:paraId="24FBE4F0" w14:textId="77777777" w:rsidR="006E7115" w:rsidRPr="009E287C" w:rsidRDefault="006E7115" w:rsidP="00D02054">
            <w:pPr>
              <w:keepNext/>
              <w:keepLines/>
              <w:rPr>
                <w:lang w:val="hr-HR"/>
              </w:rPr>
            </w:pPr>
            <w:r w:rsidRPr="009E287C">
              <w:rPr>
                <w:lang w:val="hr-HR"/>
              </w:rPr>
              <w:t>pireksija, umor, astenija, periferni edem</w:t>
            </w:r>
          </w:p>
        </w:tc>
      </w:tr>
      <w:tr w:rsidR="006E7115" w:rsidRPr="009E287C" w14:paraId="78D0A4C7" w14:textId="77777777" w:rsidTr="006A6E3A">
        <w:trPr>
          <w:cantSplit/>
        </w:trPr>
        <w:tc>
          <w:tcPr>
            <w:tcW w:w="746" w:type="pct"/>
          </w:tcPr>
          <w:p w14:paraId="54EA51BE" w14:textId="77777777" w:rsidR="006E7115" w:rsidRPr="009E287C" w:rsidRDefault="006E7115" w:rsidP="00D02054">
            <w:pPr>
              <w:keepNext/>
              <w:keepLines/>
              <w:rPr>
                <w:rFonts w:eastAsia="MS Mincho"/>
                <w:szCs w:val="22"/>
                <w:lang w:val="hr-HR"/>
              </w:rPr>
            </w:pPr>
            <w:r w:rsidRPr="009E287C">
              <w:rPr>
                <w:lang w:val="hr-HR"/>
              </w:rPr>
              <w:t>Često</w:t>
            </w:r>
          </w:p>
        </w:tc>
        <w:tc>
          <w:tcPr>
            <w:tcW w:w="1987" w:type="pct"/>
          </w:tcPr>
          <w:p w14:paraId="3C4ED9A3" w14:textId="77777777" w:rsidR="006E7115" w:rsidRPr="009E287C" w:rsidRDefault="006E7115" w:rsidP="00D02054">
            <w:pPr>
              <w:keepNext/>
              <w:keepLines/>
              <w:rPr>
                <w:szCs w:val="22"/>
                <w:lang w:val="hr-HR"/>
              </w:rPr>
            </w:pPr>
            <w:r w:rsidRPr="009E287C">
              <w:rPr>
                <w:lang w:val="hr-HR"/>
              </w:rPr>
              <w:t>bolest nalik gripi, zimica</w:t>
            </w:r>
          </w:p>
        </w:tc>
        <w:tc>
          <w:tcPr>
            <w:tcW w:w="2267" w:type="pct"/>
          </w:tcPr>
          <w:p w14:paraId="38002678" w14:textId="77777777" w:rsidR="006E7115" w:rsidRPr="009E287C" w:rsidRDefault="006E7115" w:rsidP="00D02054">
            <w:pPr>
              <w:keepNext/>
              <w:keepLines/>
              <w:rPr>
                <w:lang w:val="hr-HR"/>
              </w:rPr>
            </w:pPr>
          </w:p>
        </w:tc>
      </w:tr>
      <w:tr w:rsidR="006A6E3A" w:rsidRPr="009E287C" w14:paraId="16124410" w14:textId="77777777" w:rsidTr="000947B9">
        <w:trPr>
          <w:cantSplit/>
        </w:trPr>
        <w:tc>
          <w:tcPr>
            <w:tcW w:w="5000" w:type="pct"/>
            <w:gridSpan w:val="3"/>
          </w:tcPr>
          <w:p w14:paraId="774E68AA" w14:textId="77777777" w:rsidR="006A6E3A" w:rsidRPr="009E287C" w:rsidRDefault="006A6E3A" w:rsidP="000947B9">
            <w:pPr>
              <w:keepNext/>
              <w:keepLines/>
              <w:rPr>
                <w:b/>
                <w:szCs w:val="22"/>
                <w:lang w:val="hr-HR"/>
              </w:rPr>
            </w:pPr>
            <w:r w:rsidRPr="009E287C">
              <w:rPr>
                <w:b/>
                <w:szCs w:val="22"/>
                <w:lang w:val="hr-HR"/>
              </w:rPr>
              <w:t>Pretrage</w:t>
            </w:r>
          </w:p>
        </w:tc>
      </w:tr>
      <w:tr w:rsidR="006A6E3A" w:rsidRPr="00196CA1" w14:paraId="046A0113" w14:textId="77777777" w:rsidTr="00834962">
        <w:trPr>
          <w:cantSplit/>
          <w:trHeight w:val="257"/>
        </w:trPr>
        <w:tc>
          <w:tcPr>
            <w:tcW w:w="746" w:type="pct"/>
          </w:tcPr>
          <w:p w14:paraId="55C9C87E" w14:textId="77777777" w:rsidR="006A6E3A" w:rsidRPr="009E287C" w:rsidRDefault="006A6E3A" w:rsidP="000947B9">
            <w:pPr>
              <w:keepNext/>
              <w:keepLines/>
              <w:rPr>
                <w:rFonts w:eastAsia="MS Mincho"/>
                <w:szCs w:val="22"/>
                <w:lang w:val="hr-HR"/>
              </w:rPr>
            </w:pPr>
            <w:r w:rsidRPr="009E287C">
              <w:rPr>
                <w:lang w:val="hr-HR"/>
              </w:rPr>
              <w:t>Često</w:t>
            </w:r>
          </w:p>
        </w:tc>
        <w:tc>
          <w:tcPr>
            <w:tcW w:w="1987" w:type="pct"/>
          </w:tcPr>
          <w:p w14:paraId="391D69D5" w14:textId="77777777" w:rsidR="006A6E3A" w:rsidRPr="009E287C" w:rsidRDefault="006A6E3A" w:rsidP="000947B9">
            <w:pPr>
              <w:keepNext/>
              <w:keepLines/>
              <w:rPr>
                <w:szCs w:val="22"/>
                <w:lang w:val="hr-HR"/>
              </w:rPr>
            </w:pPr>
          </w:p>
        </w:tc>
        <w:tc>
          <w:tcPr>
            <w:tcW w:w="2267" w:type="pct"/>
          </w:tcPr>
          <w:p w14:paraId="3871E4F9" w14:textId="6886EB22" w:rsidR="00910E9D" w:rsidRPr="009E287C" w:rsidRDefault="006A6E3A" w:rsidP="000947B9">
            <w:pPr>
              <w:keepNext/>
              <w:keepLines/>
              <w:rPr>
                <w:lang w:val="hr-HR"/>
              </w:rPr>
            </w:pPr>
            <w:r w:rsidRPr="009E287C">
              <w:rPr>
                <w:lang w:val="hr-HR"/>
              </w:rPr>
              <w:t>povišene vrijednosti alkalne fosfataze u krvi</w:t>
            </w:r>
          </w:p>
        </w:tc>
      </w:tr>
      <w:tr w:rsidR="00AF423F" w:rsidRPr="00196CA1" w14:paraId="56C11E52" w14:textId="77777777" w:rsidTr="00834962">
        <w:trPr>
          <w:cantSplit/>
          <w:trHeight w:val="257"/>
        </w:trPr>
        <w:tc>
          <w:tcPr>
            <w:tcW w:w="746" w:type="pct"/>
          </w:tcPr>
          <w:p w14:paraId="79AF6ADD" w14:textId="050ADB68" w:rsidR="00AF423F" w:rsidRPr="009E287C" w:rsidRDefault="00AF423F" w:rsidP="000947B9">
            <w:pPr>
              <w:keepNext/>
              <w:keepLines/>
              <w:rPr>
                <w:lang w:val="hr-HR"/>
              </w:rPr>
            </w:pPr>
            <w:r>
              <w:rPr>
                <w:lang w:val="hr-HR"/>
              </w:rPr>
              <w:t>Manje često</w:t>
            </w:r>
          </w:p>
        </w:tc>
        <w:tc>
          <w:tcPr>
            <w:tcW w:w="1987" w:type="pct"/>
          </w:tcPr>
          <w:p w14:paraId="59A39698" w14:textId="0A48203E" w:rsidR="00AF423F" w:rsidRPr="009E287C" w:rsidRDefault="00AF423F" w:rsidP="000947B9">
            <w:pPr>
              <w:keepNext/>
              <w:keepLines/>
              <w:rPr>
                <w:szCs w:val="22"/>
                <w:lang w:val="hr-HR"/>
              </w:rPr>
            </w:pPr>
            <w:r>
              <w:rPr>
                <w:szCs w:val="22"/>
                <w:lang w:val="hr-HR"/>
              </w:rPr>
              <w:t xml:space="preserve">povišene vrijednosti </w:t>
            </w:r>
            <w:r w:rsidRPr="00AF423F">
              <w:rPr>
                <w:szCs w:val="22"/>
                <w:lang w:val="hr-HR"/>
              </w:rPr>
              <w:t>kreatin fosfokinaze u krvi</w:t>
            </w:r>
          </w:p>
        </w:tc>
        <w:tc>
          <w:tcPr>
            <w:tcW w:w="2267" w:type="pct"/>
          </w:tcPr>
          <w:p w14:paraId="73D53E3A" w14:textId="77777777" w:rsidR="00AF423F" w:rsidRPr="009E287C" w:rsidRDefault="00AF423F" w:rsidP="000947B9">
            <w:pPr>
              <w:keepNext/>
              <w:keepLines/>
              <w:rPr>
                <w:lang w:val="hr-HR"/>
              </w:rPr>
            </w:pPr>
          </w:p>
        </w:tc>
      </w:tr>
    </w:tbl>
    <w:p w14:paraId="71B7D67E" w14:textId="4F055F52" w:rsidR="005C1328" w:rsidRPr="009E287C" w:rsidRDefault="005C1328" w:rsidP="005C1328">
      <w:pPr>
        <w:keepNext/>
        <w:autoSpaceDE w:val="0"/>
        <w:autoSpaceDN w:val="0"/>
        <w:adjustRightInd w:val="0"/>
        <w:rPr>
          <w:rFonts w:cs="Arial"/>
          <w:sz w:val="20"/>
          <w:lang w:val="hr-HR"/>
        </w:rPr>
      </w:pPr>
      <w:r w:rsidRPr="009E287C">
        <w:rPr>
          <w:sz w:val="20"/>
          <w:vertAlign w:val="superscript"/>
          <w:lang w:val="hr-HR" w:eastAsia="en-US"/>
        </w:rPr>
        <w:t>a</w:t>
      </w:r>
      <w:r w:rsidRPr="009E287C">
        <w:rPr>
          <w:sz w:val="20"/>
          <w:lang w:val="hr-HR"/>
        </w:rPr>
        <w:t xml:space="preserve"> Uključuje prijavljene slučajeve infekcije mokraćnog sustava, cistitisa,</w:t>
      </w:r>
      <w:r w:rsidRPr="009E287C">
        <w:rPr>
          <w:rFonts w:cs="Arial"/>
          <w:sz w:val="20"/>
          <w:lang w:val="hr-HR"/>
        </w:rPr>
        <w:t xml:space="preserve"> pijelonefritisa, infekcije mokraćnog sustava uzrokovane bakterijom </w:t>
      </w:r>
      <w:r w:rsidRPr="009E287C">
        <w:rPr>
          <w:rFonts w:cs="Arial"/>
          <w:i/>
          <w:sz w:val="20"/>
          <w:lang w:val="hr-HR"/>
        </w:rPr>
        <w:t>Escherichia coli</w:t>
      </w:r>
      <w:r w:rsidRPr="009E287C">
        <w:rPr>
          <w:rFonts w:cs="Arial"/>
          <w:sz w:val="20"/>
          <w:lang w:val="hr-HR"/>
        </w:rPr>
        <w:t xml:space="preserve">, bakterijske </w:t>
      </w:r>
      <w:r w:rsidRPr="009E287C">
        <w:rPr>
          <w:sz w:val="20"/>
          <w:lang w:val="hr-HR"/>
        </w:rPr>
        <w:t>infekcije mokraćnog sustava</w:t>
      </w:r>
      <w:r w:rsidRPr="009E287C">
        <w:rPr>
          <w:rFonts w:cs="Arial"/>
          <w:sz w:val="20"/>
          <w:lang w:val="hr-HR"/>
        </w:rPr>
        <w:t>, infekcije bubrega, akutnog pijelonefritisa,</w:t>
      </w:r>
      <w:r w:rsidR="008458FD" w:rsidRPr="009E287C">
        <w:rPr>
          <w:rFonts w:cs="Arial"/>
          <w:sz w:val="20"/>
          <w:lang w:val="hr-HR"/>
        </w:rPr>
        <w:t xml:space="preserve"> kroničnog pijelonefritisa, pijelitisa, bubrežnog apscesa, streptokokne infekcije mokraćnog sustava, uretritisa,</w:t>
      </w:r>
      <w:r w:rsidRPr="009E287C">
        <w:rPr>
          <w:rFonts w:cs="Arial"/>
          <w:sz w:val="20"/>
          <w:lang w:val="hr-HR"/>
        </w:rPr>
        <w:t xml:space="preserve"> gljivične </w:t>
      </w:r>
      <w:r w:rsidRPr="009E287C">
        <w:rPr>
          <w:sz w:val="20"/>
          <w:lang w:val="hr-HR"/>
        </w:rPr>
        <w:t>infekcije mokraćnog sustava</w:t>
      </w:r>
      <w:r w:rsidRPr="009E287C">
        <w:rPr>
          <w:rFonts w:cs="Arial"/>
          <w:sz w:val="20"/>
          <w:lang w:val="hr-HR"/>
        </w:rPr>
        <w:t xml:space="preserve">, pseudomonasne </w:t>
      </w:r>
      <w:r w:rsidRPr="009E287C">
        <w:rPr>
          <w:sz w:val="20"/>
          <w:lang w:val="hr-HR"/>
        </w:rPr>
        <w:t>infekcije mokraćnog sustava</w:t>
      </w:r>
      <w:r w:rsidRPr="009E287C">
        <w:rPr>
          <w:rFonts w:cs="Arial"/>
          <w:sz w:val="20"/>
          <w:lang w:val="hr-HR"/>
        </w:rPr>
        <w:t>.</w:t>
      </w:r>
    </w:p>
    <w:p w14:paraId="34ACA080" w14:textId="45B91702" w:rsidR="005C1328" w:rsidRPr="009E287C" w:rsidRDefault="005C1328" w:rsidP="005C1328">
      <w:pPr>
        <w:keepNext/>
        <w:autoSpaceDE w:val="0"/>
        <w:autoSpaceDN w:val="0"/>
        <w:adjustRightInd w:val="0"/>
        <w:rPr>
          <w:rFonts w:cs="Arial"/>
          <w:sz w:val="20"/>
          <w:lang w:val="hr-HR"/>
        </w:rPr>
      </w:pPr>
      <w:r w:rsidRPr="009E287C">
        <w:rPr>
          <w:rFonts w:cs="Arial"/>
          <w:sz w:val="20"/>
          <w:vertAlign w:val="superscript"/>
          <w:lang w:val="hr-HR"/>
        </w:rPr>
        <w:t>b</w:t>
      </w:r>
      <w:r w:rsidRPr="009E287C">
        <w:rPr>
          <w:sz w:val="20"/>
          <w:lang w:val="hr-HR"/>
        </w:rPr>
        <w:t xml:space="preserve"> </w:t>
      </w:r>
      <w:r w:rsidRPr="009E287C">
        <w:rPr>
          <w:rFonts w:cs="Arial"/>
          <w:sz w:val="20"/>
          <w:lang w:val="hr-HR"/>
        </w:rPr>
        <w:t xml:space="preserve">Uključuje prijavljene slučajeve pneumonije, bronhitisa, infekcije donjih dišnih putova, pleuralnog izljeva uzrokovanog infekcijom, traheobronhitisa, atipične pneumonije, plućnog apscesa, </w:t>
      </w:r>
      <w:r w:rsidR="000B0FBB" w:rsidRPr="009E287C">
        <w:rPr>
          <w:rFonts w:cs="Arial"/>
          <w:sz w:val="20"/>
          <w:lang w:val="hr-HR"/>
        </w:rPr>
        <w:t>egzacerbacije kronične opstruktiv</w:t>
      </w:r>
      <w:r w:rsidR="00892BA1" w:rsidRPr="009E287C">
        <w:rPr>
          <w:rFonts w:cs="Arial"/>
          <w:sz w:val="20"/>
          <w:lang w:val="hr-HR"/>
        </w:rPr>
        <w:t>n</w:t>
      </w:r>
      <w:r w:rsidR="000B0FBB" w:rsidRPr="009E287C">
        <w:rPr>
          <w:rFonts w:cs="Arial"/>
          <w:sz w:val="20"/>
          <w:lang w:val="hr-HR"/>
        </w:rPr>
        <w:t>e bolesti dišnih putova uzrokovane infekcijom</w:t>
      </w:r>
      <w:r w:rsidR="005A044A" w:rsidRPr="009E287C">
        <w:rPr>
          <w:rFonts w:cs="Arial"/>
          <w:sz w:val="20"/>
          <w:lang w:val="hr-HR"/>
        </w:rPr>
        <w:t xml:space="preserve">, </w:t>
      </w:r>
      <w:r w:rsidRPr="009E287C">
        <w:rPr>
          <w:rFonts w:cs="Arial"/>
          <w:sz w:val="20"/>
          <w:lang w:val="hr-HR"/>
        </w:rPr>
        <w:t>parakancerozne pneumonije, piopneumotoraksa, pleuralne infekcije</w:t>
      </w:r>
      <w:r w:rsidR="005A044A" w:rsidRPr="009E287C">
        <w:rPr>
          <w:rFonts w:cs="Arial"/>
          <w:sz w:val="20"/>
          <w:lang w:val="hr-HR"/>
        </w:rPr>
        <w:t>, pos</w:t>
      </w:r>
      <w:r w:rsidR="00A42002" w:rsidRPr="009E287C">
        <w:rPr>
          <w:rFonts w:cs="Arial"/>
          <w:sz w:val="20"/>
          <w:lang w:val="hr-HR"/>
        </w:rPr>
        <w:t>toperativne pneumonije</w:t>
      </w:r>
      <w:r w:rsidRPr="009E287C">
        <w:rPr>
          <w:rFonts w:cs="Arial"/>
          <w:sz w:val="20"/>
          <w:lang w:val="hr-HR"/>
        </w:rPr>
        <w:t>.</w:t>
      </w:r>
    </w:p>
    <w:p w14:paraId="5D962ABC" w14:textId="77777777" w:rsidR="005C1328" w:rsidRPr="009E287C" w:rsidRDefault="005C1328" w:rsidP="005C1328">
      <w:pPr>
        <w:autoSpaceDE w:val="0"/>
        <w:autoSpaceDN w:val="0"/>
        <w:adjustRightInd w:val="0"/>
        <w:rPr>
          <w:sz w:val="20"/>
          <w:lang w:val="hr-HR"/>
        </w:rPr>
      </w:pPr>
      <w:r w:rsidRPr="009E287C">
        <w:rPr>
          <w:sz w:val="20"/>
          <w:vertAlign w:val="superscript"/>
          <w:lang w:val="hr-HR"/>
        </w:rPr>
        <w:t>c</w:t>
      </w:r>
      <w:r w:rsidRPr="009E287C">
        <w:rPr>
          <w:sz w:val="20"/>
          <w:lang w:val="hr-HR"/>
        </w:rPr>
        <w:t xml:space="preserve"> Uključuje prijavljene slučajeve povišene vrijednosti kreatinina u krvi, hiperkreatininemije.</w:t>
      </w:r>
    </w:p>
    <w:p w14:paraId="64F25F23" w14:textId="512F819E" w:rsidR="005C1328" w:rsidRPr="009E287C" w:rsidRDefault="005C1328" w:rsidP="005C1328">
      <w:pPr>
        <w:keepNext/>
        <w:autoSpaceDE w:val="0"/>
        <w:autoSpaceDN w:val="0"/>
        <w:adjustRightInd w:val="0"/>
        <w:rPr>
          <w:rFonts w:cs="Arial"/>
          <w:sz w:val="20"/>
          <w:lang w:val="hr-HR"/>
        </w:rPr>
      </w:pPr>
      <w:r w:rsidRPr="009E287C">
        <w:rPr>
          <w:sz w:val="20"/>
          <w:vertAlign w:val="superscript"/>
          <w:lang w:val="hr-HR" w:eastAsia="en-US"/>
        </w:rPr>
        <w:t>d</w:t>
      </w:r>
      <w:r w:rsidRPr="009E287C">
        <w:rPr>
          <w:sz w:val="20"/>
          <w:lang w:val="hr-HR"/>
        </w:rPr>
        <w:t xml:space="preserve"> Uključuje prijavljene slučajeve </w:t>
      </w:r>
      <w:r w:rsidR="00224F3A">
        <w:rPr>
          <w:sz w:val="20"/>
          <w:lang w:val="hr-HR"/>
        </w:rPr>
        <w:t xml:space="preserve">imunosne </w:t>
      </w:r>
      <w:r w:rsidR="00224F3A" w:rsidRPr="009E287C">
        <w:rPr>
          <w:sz w:val="20"/>
          <w:lang w:val="hr-HR"/>
        </w:rPr>
        <w:t>trombocitopenije</w:t>
      </w:r>
      <w:r w:rsidR="00224F3A">
        <w:rPr>
          <w:sz w:val="20"/>
          <w:lang w:val="hr-HR"/>
        </w:rPr>
        <w:t>,</w:t>
      </w:r>
      <w:r w:rsidR="00224F3A" w:rsidRPr="009E287C">
        <w:rPr>
          <w:sz w:val="20"/>
          <w:lang w:val="hr-HR"/>
        </w:rPr>
        <w:t xml:space="preserve"> </w:t>
      </w:r>
      <w:r w:rsidRPr="009E287C">
        <w:rPr>
          <w:sz w:val="20"/>
          <w:lang w:val="hr-HR"/>
        </w:rPr>
        <w:t>trombocitopenije, smanjenog broja trombocita.</w:t>
      </w:r>
      <w:r w:rsidRPr="009E287C">
        <w:rPr>
          <w:rFonts w:cs="Arial"/>
          <w:sz w:val="20"/>
          <w:lang w:val="hr-HR"/>
        </w:rPr>
        <w:t xml:space="preserve"> </w:t>
      </w:r>
    </w:p>
    <w:p w14:paraId="4138B0AF" w14:textId="77777777" w:rsidR="005C1328" w:rsidRPr="009E287C" w:rsidRDefault="005C1328" w:rsidP="005C1328">
      <w:pPr>
        <w:keepNext/>
        <w:autoSpaceDE w:val="0"/>
        <w:autoSpaceDN w:val="0"/>
        <w:adjustRightInd w:val="0"/>
        <w:rPr>
          <w:rFonts w:cs="Arial"/>
          <w:sz w:val="20"/>
          <w:lang w:val="hr-HR"/>
        </w:rPr>
      </w:pPr>
      <w:r w:rsidRPr="009E287C">
        <w:rPr>
          <w:rFonts w:cs="Arial"/>
          <w:sz w:val="20"/>
          <w:vertAlign w:val="superscript"/>
          <w:lang w:val="hr-HR"/>
        </w:rPr>
        <w:t>e</w:t>
      </w:r>
      <w:r w:rsidRPr="009E287C">
        <w:rPr>
          <w:sz w:val="20"/>
          <w:lang w:val="hr-HR"/>
        </w:rPr>
        <w:t xml:space="preserve"> </w:t>
      </w:r>
      <w:r w:rsidRPr="009E287C">
        <w:rPr>
          <w:rFonts w:cs="Arial"/>
          <w:sz w:val="20"/>
          <w:lang w:val="hr-HR"/>
        </w:rPr>
        <w:t>Uključuje prijavljene slučajeve neutropenije, smanjenog broja neutrofila, febrilne neutropenije, neutropenijske sepse, granulocitopenije.</w:t>
      </w:r>
    </w:p>
    <w:p w14:paraId="36DF03CA" w14:textId="77777777" w:rsidR="005C1328" w:rsidRPr="009E287C" w:rsidRDefault="005C1328" w:rsidP="00DB3691">
      <w:pPr>
        <w:autoSpaceDE w:val="0"/>
        <w:autoSpaceDN w:val="0"/>
        <w:adjustRightInd w:val="0"/>
        <w:rPr>
          <w:sz w:val="20"/>
          <w:lang w:val="hr-HR" w:eastAsia="en-US"/>
        </w:rPr>
      </w:pPr>
      <w:r w:rsidRPr="009E287C">
        <w:rPr>
          <w:sz w:val="20"/>
          <w:vertAlign w:val="superscript"/>
          <w:lang w:val="hr-HR" w:eastAsia="en-US"/>
        </w:rPr>
        <w:t>f</w:t>
      </w:r>
      <w:r w:rsidRPr="009E287C">
        <w:rPr>
          <w:sz w:val="20"/>
          <w:lang w:val="hr-HR"/>
        </w:rPr>
        <w:t xml:space="preserve"> </w:t>
      </w:r>
      <w:r w:rsidRPr="009E287C">
        <w:rPr>
          <w:sz w:val="20"/>
          <w:lang w:val="hr-HR" w:eastAsia="en-US"/>
        </w:rPr>
        <w:t>Uključuje prijavljene slučajeve smanjenog broja bijelih krvnih stanica, leukopenije.</w:t>
      </w:r>
    </w:p>
    <w:p w14:paraId="24A12A89" w14:textId="77777777" w:rsidR="005C1328" w:rsidRPr="009E287C" w:rsidRDefault="005C1328" w:rsidP="00DB3691">
      <w:pPr>
        <w:autoSpaceDE w:val="0"/>
        <w:autoSpaceDN w:val="0"/>
        <w:adjustRightInd w:val="0"/>
        <w:rPr>
          <w:sz w:val="20"/>
          <w:lang w:val="hr-HR" w:eastAsia="en-US"/>
        </w:rPr>
      </w:pPr>
      <w:r w:rsidRPr="009E287C">
        <w:rPr>
          <w:sz w:val="20"/>
          <w:vertAlign w:val="superscript"/>
          <w:lang w:val="hr-HR" w:eastAsia="en-US"/>
        </w:rPr>
        <w:t>g</w:t>
      </w:r>
      <w:r w:rsidRPr="009E287C">
        <w:rPr>
          <w:sz w:val="20"/>
          <w:lang w:val="hr-HR"/>
        </w:rPr>
        <w:t xml:space="preserve"> </w:t>
      </w:r>
      <w:r w:rsidRPr="009E287C">
        <w:rPr>
          <w:sz w:val="20"/>
          <w:lang w:val="hr-HR" w:eastAsia="en-US"/>
        </w:rPr>
        <w:t>Uključuje prijavljene slučajeve limfopenije, smanjenog broja limfocita.</w:t>
      </w:r>
    </w:p>
    <w:p w14:paraId="55E98E8D" w14:textId="0C6F1BC9" w:rsidR="005C1328" w:rsidRPr="009E287C" w:rsidRDefault="005C1328" w:rsidP="00DB3691">
      <w:pPr>
        <w:autoSpaceDE w:val="0"/>
        <w:autoSpaceDN w:val="0"/>
        <w:adjustRightInd w:val="0"/>
        <w:rPr>
          <w:sz w:val="20"/>
          <w:vertAlign w:val="superscript"/>
          <w:lang w:val="hr-HR"/>
        </w:rPr>
      </w:pPr>
      <w:r w:rsidRPr="009E287C">
        <w:rPr>
          <w:sz w:val="20"/>
          <w:vertAlign w:val="superscript"/>
          <w:lang w:val="hr-HR"/>
        </w:rPr>
        <w:t>h</w:t>
      </w:r>
      <w:r w:rsidRPr="009E287C">
        <w:rPr>
          <w:sz w:val="20"/>
          <w:lang w:val="hr-HR"/>
        </w:rPr>
        <w:t xml:space="preserve"> </w:t>
      </w:r>
      <w:r w:rsidRPr="009E287C">
        <w:rPr>
          <w:rFonts w:cs="Arial"/>
          <w:sz w:val="20"/>
          <w:lang w:val="hr-HR"/>
        </w:rPr>
        <w:t xml:space="preserve">Uključuje prijavljene slučajeve </w:t>
      </w:r>
      <w:r w:rsidR="006E7115" w:rsidRPr="009E287C">
        <w:rPr>
          <w:rFonts w:cs="Arial"/>
          <w:sz w:val="20"/>
          <w:lang w:val="hr-HR"/>
        </w:rPr>
        <w:t>reakcije na infuziju</w:t>
      </w:r>
      <w:r w:rsidR="00977239" w:rsidRPr="009E287C">
        <w:rPr>
          <w:rFonts w:cs="Arial"/>
          <w:sz w:val="20"/>
          <w:lang w:val="hr-HR"/>
        </w:rPr>
        <w:t>, sindroma oslobađanja citokina, preosjetljivosti, anafilaksije</w:t>
      </w:r>
      <w:r w:rsidRPr="009E287C">
        <w:rPr>
          <w:rFonts w:cs="Arial"/>
          <w:sz w:val="20"/>
          <w:lang w:val="hr-HR"/>
        </w:rPr>
        <w:t>.</w:t>
      </w:r>
    </w:p>
    <w:p w14:paraId="7C0EADAE" w14:textId="5AF63EDA" w:rsidR="005C1328" w:rsidRPr="009E287C" w:rsidRDefault="005C1328" w:rsidP="00DB3691">
      <w:pPr>
        <w:autoSpaceDE w:val="0"/>
        <w:autoSpaceDN w:val="0"/>
        <w:adjustRightInd w:val="0"/>
        <w:rPr>
          <w:sz w:val="20"/>
          <w:lang w:val="hr-HR"/>
        </w:rPr>
      </w:pPr>
      <w:r w:rsidRPr="009E287C">
        <w:rPr>
          <w:sz w:val="20"/>
          <w:vertAlign w:val="superscript"/>
          <w:lang w:val="hr-HR"/>
        </w:rPr>
        <w:t>i</w:t>
      </w:r>
      <w:r w:rsidRPr="009E287C">
        <w:rPr>
          <w:sz w:val="20"/>
          <w:lang w:val="hr-HR"/>
        </w:rPr>
        <w:t xml:space="preserve"> Uključuje prijavljene slučajeve </w:t>
      </w:r>
      <w:r w:rsidR="00021715" w:rsidRPr="009E287C">
        <w:rPr>
          <w:sz w:val="20"/>
          <w:lang w:val="hr-HR"/>
        </w:rPr>
        <w:t>pozitivn</w:t>
      </w:r>
      <w:r w:rsidR="00892BA1" w:rsidRPr="009E287C">
        <w:rPr>
          <w:sz w:val="20"/>
          <w:lang w:val="hr-HR"/>
        </w:rPr>
        <w:t>og</w:t>
      </w:r>
      <w:r w:rsidR="00021715" w:rsidRPr="009E287C">
        <w:rPr>
          <w:sz w:val="20"/>
          <w:lang w:val="hr-HR"/>
        </w:rPr>
        <w:t xml:space="preserve"> nalaza na protutijela </w:t>
      </w:r>
      <w:r w:rsidR="00E05BCF" w:rsidRPr="009E287C">
        <w:rPr>
          <w:sz w:val="20"/>
          <w:lang w:val="hr-HR"/>
        </w:rPr>
        <w:t>štitnjač</w:t>
      </w:r>
      <w:r w:rsidR="00C53FF5" w:rsidRPr="009E287C">
        <w:rPr>
          <w:sz w:val="20"/>
          <w:lang w:val="hr-HR"/>
        </w:rPr>
        <w:t>e</w:t>
      </w:r>
      <w:r w:rsidR="00E05BCF" w:rsidRPr="009E287C">
        <w:rPr>
          <w:sz w:val="20"/>
          <w:lang w:val="hr-HR"/>
        </w:rPr>
        <w:t xml:space="preserve">, </w:t>
      </w:r>
      <w:r w:rsidRPr="009E287C">
        <w:rPr>
          <w:sz w:val="20"/>
          <w:lang w:val="hr-HR"/>
        </w:rPr>
        <w:t xml:space="preserve">autoimune hipotireoze, autoimunog tireoiditisa, sniženih vrijednosti hormona koji stimulira štitnjaču u krvi, povišenih vrijednosti hormona koji stimulira štitnjaču u krvi, sindroma eutiroidne bolesti, gušavosti, hipotireoze, </w:t>
      </w:r>
      <w:r w:rsidR="008458FD" w:rsidRPr="009E287C">
        <w:rPr>
          <w:sz w:val="20"/>
          <w:lang w:val="hr-HR"/>
        </w:rPr>
        <w:t xml:space="preserve">imunološki uzrokovane hipotireoze, </w:t>
      </w:r>
      <w:r w:rsidR="00DE0C0F" w:rsidRPr="009E287C">
        <w:rPr>
          <w:sz w:val="20"/>
          <w:lang w:val="hr-HR"/>
        </w:rPr>
        <w:t>imunološki uzrokovan</w:t>
      </w:r>
      <w:r w:rsidR="00DE0C0F">
        <w:rPr>
          <w:sz w:val="20"/>
          <w:lang w:val="hr-HR"/>
        </w:rPr>
        <w:t>og tireoiditisa,</w:t>
      </w:r>
      <w:r w:rsidR="00DE0C0F" w:rsidRPr="009E287C">
        <w:rPr>
          <w:sz w:val="20"/>
          <w:lang w:val="hr-HR"/>
        </w:rPr>
        <w:t xml:space="preserve"> </w:t>
      </w:r>
      <w:r w:rsidR="008458FD" w:rsidRPr="009E287C">
        <w:rPr>
          <w:sz w:val="20"/>
          <w:lang w:val="hr-HR"/>
        </w:rPr>
        <w:t xml:space="preserve">miksedema, </w:t>
      </w:r>
      <w:r w:rsidR="00BA6E79" w:rsidRPr="009E287C">
        <w:rPr>
          <w:sz w:val="20"/>
          <w:lang w:val="hr-HR"/>
        </w:rPr>
        <w:t>primarne hipotire</w:t>
      </w:r>
      <w:r w:rsidR="00BB2680" w:rsidRPr="009E287C">
        <w:rPr>
          <w:sz w:val="20"/>
          <w:lang w:val="hr-HR"/>
        </w:rPr>
        <w:t xml:space="preserve">oze, </w:t>
      </w:r>
      <w:r w:rsidRPr="009E287C">
        <w:rPr>
          <w:sz w:val="20"/>
          <w:lang w:val="hr-HR"/>
        </w:rPr>
        <w:t xml:space="preserve">poremećaja štitnjače, </w:t>
      </w:r>
      <w:r w:rsidR="00BB2680" w:rsidRPr="009E287C">
        <w:rPr>
          <w:sz w:val="20"/>
          <w:lang w:val="hr-HR"/>
        </w:rPr>
        <w:t>snižen</w:t>
      </w:r>
      <w:r w:rsidR="004D1E66" w:rsidRPr="009E287C">
        <w:rPr>
          <w:sz w:val="20"/>
          <w:lang w:val="hr-HR"/>
        </w:rPr>
        <w:t>ih</w:t>
      </w:r>
      <w:r w:rsidR="00BB2680" w:rsidRPr="009E287C">
        <w:rPr>
          <w:sz w:val="20"/>
          <w:lang w:val="hr-HR"/>
        </w:rPr>
        <w:t xml:space="preserve"> </w:t>
      </w:r>
      <w:r w:rsidR="004D1E66" w:rsidRPr="009E287C">
        <w:rPr>
          <w:sz w:val="20"/>
          <w:lang w:val="hr-HR"/>
        </w:rPr>
        <w:t>vrijednosti</w:t>
      </w:r>
      <w:r w:rsidR="00BB2680" w:rsidRPr="009E287C">
        <w:rPr>
          <w:sz w:val="20"/>
          <w:lang w:val="hr-HR"/>
        </w:rPr>
        <w:t xml:space="preserve"> hormona štitnjače, </w:t>
      </w:r>
      <w:r w:rsidRPr="009E287C">
        <w:rPr>
          <w:sz w:val="20"/>
          <w:lang w:val="hr-HR"/>
        </w:rPr>
        <w:t>odstupanja u nalazima testova funkcije štitnjače, tireoiditisa,</w:t>
      </w:r>
      <w:r w:rsidR="008458FD" w:rsidRPr="009E287C">
        <w:rPr>
          <w:sz w:val="20"/>
          <w:lang w:val="hr-HR"/>
        </w:rPr>
        <w:t xml:space="preserve"> akutnog tireoiditisa,</w:t>
      </w:r>
      <w:r w:rsidRPr="009E287C">
        <w:rPr>
          <w:sz w:val="20"/>
          <w:lang w:val="hr-HR"/>
        </w:rPr>
        <w:t xml:space="preserve"> sniženih vrijednosti tiroksina, sniženih vrijednosti slobodnog tiroksina, povišenih vrijednosti slobodnog tiroksina, povišenih vrijednosti tiroksina, sniženih vrijednosti trijodtironina, </w:t>
      </w:r>
      <w:r w:rsidR="00027C9B" w:rsidRPr="009E287C">
        <w:rPr>
          <w:sz w:val="20"/>
          <w:lang w:val="hr-HR"/>
        </w:rPr>
        <w:t xml:space="preserve">povišenih vrijednosti trijodtironina, </w:t>
      </w:r>
      <w:r w:rsidRPr="009E287C">
        <w:rPr>
          <w:sz w:val="20"/>
          <w:lang w:val="hr-HR"/>
        </w:rPr>
        <w:t>odstupanja vrijednosti slobodnog trijodtironina, sniženih vrijednosti slobodnog trijodtironina, povišenih vrijednosti slobodnog trijodtironina, tihog tireoiditisa.</w:t>
      </w:r>
    </w:p>
    <w:p w14:paraId="5A29F315" w14:textId="77777777" w:rsidR="005C1328" w:rsidRPr="009E287C" w:rsidRDefault="005C1328" w:rsidP="00DB3691">
      <w:pPr>
        <w:autoSpaceDE w:val="0"/>
        <w:autoSpaceDN w:val="0"/>
        <w:adjustRightInd w:val="0"/>
        <w:rPr>
          <w:sz w:val="20"/>
          <w:lang w:val="hr-HR"/>
        </w:rPr>
      </w:pPr>
      <w:r w:rsidRPr="009E287C">
        <w:rPr>
          <w:sz w:val="20"/>
          <w:vertAlign w:val="superscript"/>
          <w:lang w:val="hr-HR"/>
        </w:rPr>
        <w:t>j</w:t>
      </w:r>
      <w:r w:rsidRPr="009E287C">
        <w:rPr>
          <w:sz w:val="20"/>
          <w:lang w:val="hr-HR"/>
        </w:rPr>
        <w:t xml:space="preserve"> Uključuje prijavljene slučajeve hipertireoze, Basedowljeve bolesti, endokrine oftalmopatije, egzoftalmusa.</w:t>
      </w:r>
    </w:p>
    <w:p w14:paraId="165F44AC" w14:textId="77777777" w:rsidR="005C1328" w:rsidRPr="009E287C" w:rsidRDefault="005C1328" w:rsidP="00DB3691">
      <w:pPr>
        <w:autoSpaceDE w:val="0"/>
        <w:autoSpaceDN w:val="0"/>
        <w:adjustRightInd w:val="0"/>
        <w:rPr>
          <w:sz w:val="20"/>
          <w:lang w:val="hr-HR"/>
        </w:rPr>
      </w:pPr>
      <w:r w:rsidRPr="009E287C">
        <w:rPr>
          <w:sz w:val="20"/>
          <w:vertAlign w:val="superscript"/>
          <w:lang w:val="hr-HR"/>
        </w:rPr>
        <w:t>k</w:t>
      </w:r>
      <w:r w:rsidRPr="009E287C">
        <w:rPr>
          <w:sz w:val="20"/>
          <w:lang w:val="hr-HR"/>
        </w:rPr>
        <w:t xml:space="preserve"> Uključuje prijavljene slučajeve šećerne bolesti, šećerne bolesti tipa 1, dijabetičke ketoacidoze, ketoacidoze.</w:t>
      </w:r>
    </w:p>
    <w:p w14:paraId="5FDA3E5E" w14:textId="6F1D40F4" w:rsidR="005C1328" w:rsidRPr="009E287C" w:rsidRDefault="005C1328" w:rsidP="00DB3691">
      <w:pPr>
        <w:autoSpaceDE w:val="0"/>
        <w:autoSpaceDN w:val="0"/>
        <w:adjustRightInd w:val="0"/>
        <w:rPr>
          <w:sz w:val="20"/>
          <w:lang w:val="hr-HR"/>
        </w:rPr>
      </w:pPr>
      <w:r w:rsidRPr="009E287C">
        <w:rPr>
          <w:sz w:val="20"/>
          <w:vertAlign w:val="superscript"/>
          <w:lang w:val="hr-HR"/>
        </w:rPr>
        <w:t>l</w:t>
      </w:r>
      <w:r w:rsidRPr="009E287C">
        <w:rPr>
          <w:sz w:val="20"/>
          <w:lang w:val="hr-HR"/>
        </w:rPr>
        <w:t xml:space="preserve"> Uključuje prijavljene slučajeve insuficijencije nadbubrežne žlijezde,</w:t>
      </w:r>
      <w:r w:rsidR="008458FD" w:rsidRPr="009E287C">
        <w:rPr>
          <w:lang w:val="hr-HR"/>
        </w:rPr>
        <w:t xml:space="preserve"> </w:t>
      </w:r>
      <w:r w:rsidR="00366819" w:rsidRPr="009E287C">
        <w:rPr>
          <w:sz w:val="20"/>
          <w:lang w:val="hr-HR"/>
        </w:rPr>
        <w:t>sniženih</w:t>
      </w:r>
      <w:r w:rsidR="00ED1D11" w:rsidRPr="009E287C">
        <w:rPr>
          <w:sz w:val="20"/>
          <w:lang w:val="hr-HR"/>
        </w:rPr>
        <w:t xml:space="preserve"> </w:t>
      </w:r>
      <w:r w:rsidR="00366819" w:rsidRPr="009E287C">
        <w:rPr>
          <w:sz w:val="20"/>
          <w:lang w:val="hr-HR"/>
        </w:rPr>
        <w:t>vrijednosti</w:t>
      </w:r>
      <w:r w:rsidR="00ED1D11" w:rsidRPr="009E287C">
        <w:rPr>
          <w:sz w:val="20"/>
          <w:lang w:val="hr-HR"/>
        </w:rPr>
        <w:t xml:space="preserve"> kortikotropina u krvi,</w:t>
      </w:r>
      <w:r w:rsidR="00ED1D11" w:rsidRPr="009E287C">
        <w:rPr>
          <w:lang w:val="hr-HR"/>
        </w:rPr>
        <w:t xml:space="preserve"> </w:t>
      </w:r>
      <w:r w:rsidR="00B16F9F" w:rsidRPr="009E287C">
        <w:rPr>
          <w:sz w:val="20"/>
          <w:lang w:val="hr-HR"/>
        </w:rPr>
        <w:t>manjka</w:t>
      </w:r>
      <w:r w:rsidR="008458FD" w:rsidRPr="009E287C">
        <w:rPr>
          <w:sz w:val="20"/>
          <w:lang w:val="hr-HR"/>
        </w:rPr>
        <w:t xml:space="preserve"> glukokortikoida,</w:t>
      </w:r>
      <w:r w:rsidRPr="009E287C">
        <w:rPr>
          <w:sz w:val="20"/>
          <w:lang w:val="hr-HR"/>
        </w:rPr>
        <w:t xml:space="preserve"> primarne insuficijencije nadbubrežne žlijezde</w:t>
      </w:r>
      <w:r w:rsidR="00A55BE4" w:rsidRPr="009E287C">
        <w:rPr>
          <w:sz w:val="20"/>
          <w:lang w:val="hr-HR"/>
        </w:rPr>
        <w:t>, sekundarne insuficijencije kore nadbubrežne žlijezde</w:t>
      </w:r>
      <w:r w:rsidRPr="009E287C">
        <w:rPr>
          <w:sz w:val="20"/>
          <w:lang w:val="hr-HR"/>
        </w:rPr>
        <w:t xml:space="preserve">. </w:t>
      </w:r>
    </w:p>
    <w:p w14:paraId="52978BB7" w14:textId="20A840B0" w:rsidR="005C1328" w:rsidRPr="009E287C" w:rsidRDefault="005C1328" w:rsidP="00DB3691">
      <w:pPr>
        <w:autoSpaceDE w:val="0"/>
        <w:autoSpaceDN w:val="0"/>
        <w:adjustRightInd w:val="0"/>
        <w:rPr>
          <w:sz w:val="20"/>
          <w:lang w:val="hr-HR"/>
        </w:rPr>
      </w:pPr>
      <w:r w:rsidRPr="009E287C">
        <w:rPr>
          <w:sz w:val="20"/>
          <w:vertAlign w:val="superscript"/>
          <w:lang w:val="hr-HR"/>
        </w:rPr>
        <w:t>m</w:t>
      </w:r>
      <w:r w:rsidRPr="009E287C">
        <w:rPr>
          <w:sz w:val="20"/>
          <w:lang w:val="hr-HR"/>
        </w:rPr>
        <w:t xml:space="preserve"> Uključuje prijavljene slučajeve hipofizitisa</w:t>
      </w:r>
      <w:r w:rsidR="00EE38CC">
        <w:rPr>
          <w:sz w:val="20"/>
          <w:lang w:val="hr-HR"/>
        </w:rPr>
        <w:t>,</w:t>
      </w:r>
      <w:r w:rsidR="00EE38CC" w:rsidRPr="00EE38CC">
        <w:rPr>
          <w:sz w:val="20"/>
          <w:lang w:val="hr-HR"/>
        </w:rPr>
        <w:t xml:space="preserve"> </w:t>
      </w:r>
      <w:r w:rsidR="00F472E9">
        <w:rPr>
          <w:sz w:val="20"/>
          <w:lang w:val="hr-HR"/>
        </w:rPr>
        <w:t>h</w:t>
      </w:r>
      <w:r w:rsidR="00F472E9" w:rsidRPr="00F472E9">
        <w:rPr>
          <w:sz w:val="20"/>
          <w:lang w:val="hr-HR"/>
        </w:rPr>
        <w:t>ipopituitarizm</w:t>
      </w:r>
      <w:r w:rsidR="00F472E9">
        <w:rPr>
          <w:sz w:val="20"/>
          <w:lang w:val="hr-HR"/>
        </w:rPr>
        <w:t>a</w:t>
      </w:r>
      <w:r w:rsidR="00EE38CC" w:rsidRPr="00EE38CC">
        <w:rPr>
          <w:sz w:val="20"/>
          <w:lang w:val="hr-HR"/>
        </w:rPr>
        <w:t xml:space="preserve">, </w:t>
      </w:r>
      <w:r w:rsidR="00F472E9" w:rsidRPr="009E287C">
        <w:rPr>
          <w:sz w:val="20"/>
          <w:lang w:val="hr-HR"/>
        </w:rPr>
        <w:t>sekundarne insuficijencije kore nadbubrežne žlijezde</w:t>
      </w:r>
      <w:r w:rsidRPr="009E287C">
        <w:rPr>
          <w:sz w:val="20"/>
          <w:lang w:val="hr-HR"/>
        </w:rPr>
        <w:t xml:space="preserve"> i poremećaja regulacije tjelesne temperature.</w:t>
      </w:r>
    </w:p>
    <w:p w14:paraId="1AD7D715" w14:textId="77777777" w:rsidR="005C1328" w:rsidRPr="009E287C" w:rsidRDefault="005C1328" w:rsidP="00DB3691">
      <w:pPr>
        <w:autoSpaceDE w:val="0"/>
        <w:autoSpaceDN w:val="0"/>
        <w:adjustRightInd w:val="0"/>
        <w:rPr>
          <w:sz w:val="20"/>
          <w:lang w:val="hr-HR"/>
        </w:rPr>
      </w:pPr>
      <w:r w:rsidRPr="009E287C">
        <w:rPr>
          <w:sz w:val="20"/>
          <w:vertAlign w:val="superscript"/>
          <w:lang w:val="hr-HR"/>
        </w:rPr>
        <w:t>n</w:t>
      </w:r>
      <w:r w:rsidRPr="009E287C">
        <w:rPr>
          <w:sz w:val="20"/>
          <w:lang w:val="hr-HR"/>
        </w:rPr>
        <w:t xml:space="preserve"> Uključuje prijavljene slučajeve hipomagnezijemije, sniženih vrijednosti magnezija u krvi.</w:t>
      </w:r>
    </w:p>
    <w:p w14:paraId="6562EDCF" w14:textId="318D5C28" w:rsidR="005C1328" w:rsidRPr="009E287C" w:rsidRDefault="005C1328" w:rsidP="00DB3691">
      <w:pPr>
        <w:autoSpaceDE w:val="0"/>
        <w:autoSpaceDN w:val="0"/>
        <w:adjustRightInd w:val="0"/>
        <w:rPr>
          <w:sz w:val="20"/>
          <w:lang w:val="hr-HR"/>
        </w:rPr>
      </w:pPr>
      <w:r w:rsidRPr="009E287C">
        <w:rPr>
          <w:sz w:val="20"/>
          <w:vertAlign w:val="superscript"/>
          <w:lang w:val="hr-HR"/>
        </w:rPr>
        <w:t>o</w:t>
      </w:r>
      <w:r w:rsidRPr="009E287C">
        <w:rPr>
          <w:sz w:val="20"/>
          <w:lang w:val="hr-HR"/>
        </w:rPr>
        <w:t xml:space="preserve"> Uključuje prijavljene slučajeve periferne neuropatije, autoimune neuropatije, periferne senzorne neuropatije, polineuropatije, herpesa zostera, periferne motoričke neuropatije, neuralgične amiotrofije, periferne </w:t>
      </w:r>
      <w:r w:rsidRPr="009E287C">
        <w:rPr>
          <w:sz w:val="20"/>
          <w:lang w:val="hr-HR"/>
        </w:rPr>
        <w:lastRenderedPageBreak/>
        <w:t>senzomotoričke neuropatije, toksične neuropatije, aksonske neuropatije, poremećaja lumbosakralnog pleksusa, neuropatske artropatije, infekcije perifernih živaca</w:t>
      </w:r>
      <w:r w:rsidR="00F51092" w:rsidRPr="009E287C">
        <w:rPr>
          <w:sz w:val="20"/>
          <w:lang w:val="hr-HR"/>
        </w:rPr>
        <w:t>, neuritisa, imunološki uzrokovane neuropatije</w:t>
      </w:r>
      <w:r w:rsidRPr="009E287C">
        <w:rPr>
          <w:sz w:val="20"/>
          <w:lang w:val="hr-HR"/>
        </w:rPr>
        <w:t>.</w:t>
      </w:r>
    </w:p>
    <w:p w14:paraId="1F4A0C59" w14:textId="33D608DD" w:rsidR="005C1328" w:rsidRPr="009E287C" w:rsidRDefault="005C1328" w:rsidP="00DB3691">
      <w:pPr>
        <w:autoSpaceDE w:val="0"/>
        <w:autoSpaceDN w:val="0"/>
        <w:adjustRightInd w:val="0"/>
        <w:rPr>
          <w:sz w:val="20"/>
          <w:lang w:val="hr-HR"/>
        </w:rPr>
      </w:pPr>
      <w:r w:rsidRPr="009E287C">
        <w:rPr>
          <w:sz w:val="20"/>
          <w:vertAlign w:val="superscript"/>
          <w:lang w:val="hr-HR"/>
        </w:rPr>
        <w:t>p</w:t>
      </w:r>
      <w:r w:rsidRPr="009E287C">
        <w:rPr>
          <w:sz w:val="20"/>
          <w:lang w:val="hr-HR"/>
        </w:rPr>
        <w:t xml:space="preserve"> Uključuje prijavljene slučajeve Guillain</w:t>
      </w:r>
      <w:r w:rsidRPr="009E287C">
        <w:rPr>
          <w:sz w:val="20"/>
          <w:lang w:val="hr-HR"/>
        </w:rPr>
        <w:noBreakHyphen/>
        <w:t>Barréova sindroma</w:t>
      </w:r>
      <w:r w:rsidR="00027C9B">
        <w:rPr>
          <w:sz w:val="20"/>
          <w:lang w:val="hr-HR"/>
        </w:rPr>
        <w:t xml:space="preserve">, </w:t>
      </w:r>
      <w:r w:rsidR="00162014">
        <w:rPr>
          <w:sz w:val="20"/>
          <w:lang w:val="hr-HR"/>
        </w:rPr>
        <w:t>uzlazn</w:t>
      </w:r>
      <w:r w:rsidR="00E95DC6">
        <w:rPr>
          <w:sz w:val="20"/>
          <w:lang w:val="hr-HR"/>
        </w:rPr>
        <w:t>e</w:t>
      </w:r>
      <w:r w:rsidR="00162014">
        <w:rPr>
          <w:sz w:val="20"/>
          <w:lang w:val="hr-HR"/>
        </w:rPr>
        <w:t xml:space="preserve"> mlohav</w:t>
      </w:r>
      <w:r w:rsidR="00E95DC6">
        <w:rPr>
          <w:sz w:val="20"/>
          <w:lang w:val="hr-HR"/>
        </w:rPr>
        <w:t>e</w:t>
      </w:r>
      <w:r w:rsidR="00162014">
        <w:rPr>
          <w:sz w:val="20"/>
          <w:lang w:val="hr-HR"/>
        </w:rPr>
        <w:t xml:space="preserve"> paraliz</w:t>
      </w:r>
      <w:r w:rsidR="00E95DC6">
        <w:rPr>
          <w:sz w:val="20"/>
          <w:lang w:val="hr-HR"/>
        </w:rPr>
        <w:t>e,</w:t>
      </w:r>
      <w:r w:rsidRPr="009E287C">
        <w:rPr>
          <w:sz w:val="20"/>
          <w:lang w:val="hr-HR"/>
        </w:rPr>
        <w:t xml:space="preserve"> demijelinizirajuće polineuropatije.</w:t>
      </w:r>
    </w:p>
    <w:p w14:paraId="76C86641" w14:textId="0F251A21" w:rsidR="005C1328" w:rsidRPr="009E287C" w:rsidRDefault="005C1328" w:rsidP="00DB3691">
      <w:pPr>
        <w:autoSpaceDE w:val="0"/>
        <w:autoSpaceDN w:val="0"/>
        <w:adjustRightInd w:val="0"/>
        <w:rPr>
          <w:sz w:val="20"/>
          <w:lang w:val="hr-HR"/>
        </w:rPr>
      </w:pPr>
      <w:r w:rsidRPr="009E287C">
        <w:rPr>
          <w:sz w:val="20"/>
          <w:vertAlign w:val="superscript"/>
          <w:lang w:val="hr-HR"/>
        </w:rPr>
        <w:t>q</w:t>
      </w:r>
      <w:r w:rsidRPr="009E287C">
        <w:rPr>
          <w:sz w:val="20"/>
          <w:lang w:val="hr-HR"/>
        </w:rPr>
        <w:t xml:space="preserve"> Uključuje prijavljene slučajeve encefalitisa, </w:t>
      </w:r>
      <w:r w:rsidR="0021275F" w:rsidRPr="009E287C">
        <w:rPr>
          <w:sz w:val="20"/>
          <w:lang w:val="hr-HR"/>
        </w:rPr>
        <w:t xml:space="preserve">autoimunog encefalitisa, </w:t>
      </w:r>
      <w:r w:rsidRPr="009E287C">
        <w:rPr>
          <w:sz w:val="20"/>
          <w:lang w:val="hr-HR"/>
        </w:rPr>
        <w:t xml:space="preserve">meningitisa, </w:t>
      </w:r>
      <w:r w:rsidR="00027C9B">
        <w:rPr>
          <w:sz w:val="20"/>
          <w:lang w:val="hr-HR"/>
        </w:rPr>
        <w:t xml:space="preserve">aseptičnog </w:t>
      </w:r>
      <w:r w:rsidR="00027C9B" w:rsidRPr="009E287C">
        <w:rPr>
          <w:sz w:val="20"/>
          <w:lang w:val="hr-HR"/>
        </w:rPr>
        <w:t>meningitisa</w:t>
      </w:r>
      <w:r w:rsidR="00027C9B">
        <w:rPr>
          <w:sz w:val="20"/>
          <w:lang w:val="hr-HR"/>
        </w:rPr>
        <w:t xml:space="preserve">, </w:t>
      </w:r>
      <w:r w:rsidRPr="009E287C">
        <w:rPr>
          <w:sz w:val="20"/>
          <w:lang w:val="hr-HR"/>
        </w:rPr>
        <w:t>fotofobije.</w:t>
      </w:r>
    </w:p>
    <w:p w14:paraId="0107C719" w14:textId="77777777" w:rsidR="005C1328" w:rsidRPr="009E287C" w:rsidRDefault="005C1328" w:rsidP="00DB3691">
      <w:pPr>
        <w:autoSpaceDE w:val="0"/>
        <w:autoSpaceDN w:val="0"/>
        <w:adjustRightInd w:val="0"/>
        <w:rPr>
          <w:sz w:val="20"/>
          <w:lang w:val="hr-HR"/>
        </w:rPr>
      </w:pPr>
      <w:r w:rsidRPr="009E287C">
        <w:rPr>
          <w:sz w:val="20"/>
          <w:vertAlign w:val="superscript"/>
          <w:lang w:val="hr-HR"/>
        </w:rPr>
        <w:t>r</w:t>
      </w:r>
      <w:r w:rsidRPr="009E287C">
        <w:rPr>
          <w:sz w:val="20"/>
          <w:lang w:val="hr-HR"/>
        </w:rPr>
        <w:t xml:space="preserve"> Uključuje prijavljene slučajeve miastenije gravis.</w:t>
      </w:r>
    </w:p>
    <w:p w14:paraId="226DCABF" w14:textId="2BC04E6F" w:rsidR="005C1328" w:rsidRPr="009E287C" w:rsidRDefault="005C1328" w:rsidP="005C1328">
      <w:pPr>
        <w:autoSpaceDE w:val="0"/>
        <w:autoSpaceDN w:val="0"/>
        <w:adjustRightInd w:val="0"/>
        <w:rPr>
          <w:sz w:val="20"/>
          <w:lang w:val="hr-HR"/>
        </w:rPr>
      </w:pPr>
      <w:r w:rsidRPr="009E287C">
        <w:rPr>
          <w:sz w:val="20"/>
          <w:vertAlign w:val="superscript"/>
          <w:lang w:val="hr-HR"/>
        </w:rPr>
        <w:t>s</w:t>
      </w:r>
      <w:r w:rsidRPr="009E287C">
        <w:rPr>
          <w:sz w:val="20"/>
          <w:lang w:val="hr-HR"/>
        </w:rPr>
        <w:t xml:space="preserve"> </w:t>
      </w:r>
      <w:r w:rsidR="008458FD" w:rsidRPr="009E287C">
        <w:rPr>
          <w:sz w:val="20"/>
          <w:lang w:val="hr-HR"/>
        </w:rPr>
        <w:t xml:space="preserve">Uključuje prijavljene slučajeve </w:t>
      </w:r>
      <w:r w:rsidR="00463F1B" w:rsidRPr="009E287C">
        <w:rPr>
          <w:sz w:val="20"/>
          <w:lang w:val="hr-HR"/>
        </w:rPr>
        <w:t xml:space="preserve">miokarditisa, </w:t>
      </w:r>
      <w:r w:rsidR="008458FD" w:rsidRPr="009E287C">
        <w:rPr>
          <w:sz w:val="20"/>
          <w:lang w:val="hr-HR"/>
        </w:rPr>
        <w:t>autoimunog miokarditisa</w:t>
      </w:r>
      <w:r w:rsidR="00463F1B" w:rsidRPr="009E287C">
        <w:rPr>
          <w:sz w:val="20"/>
          <w:lang w:val="hr-HR"/>
        </w:rPr>
        <w:t>, imunološki uzrokovanog miokarditisa</w:t>
      </w:r>
      <w:r w:rsidR="008458FD" w:rsidRPr="009E287C">
        <w:rPr>
          <w:sz w:val="20"/>
          <w:lang w:val="hr-HR"/>
        </w:rPr>
        <w:t>.</w:t>
      </w:r>
    </w:p>
    <w:p w14:paraId="6907D1DC" w14:textId="622604BD" w:rsidR="005C1328" w:rsidRPr="009E287C" w:rsidRDefault="005C1328" w:rsidP="005C1328">
      <w:pPr>
        <w:autoSpaceDE w:val="0"/>
        <w:autoSpaceDN w:val="0"/>
        <w:adjustRightInd w:val="0"/>
        <w:rPr>
          <w:sz w:val="20"/>
          <w:lang w:val="hr-HR"/>
        </w:rPr>
      </w:pPr>
      <w:r w:rsidRPr="009E287C">
        <w:rPr>
          <w:sz w:val="20"/>
          <w:vertAlign w:val="superscript"/>
          <w:lang w:val="hr-HR"/>
        </w:rPr>
        <w:t>t</w:t>
      </w:r>
      <w:r w:rsidRPr="009E287C">
        <w:rPr>
          <w:sz w:val="20"/>
          <w:lang w:val="hr-HR"/>
        </w:rPr>
        <w:t xml:space="preserve"> Uključuje prijavljene slučajeve pneumonitisa, plućnih infiltrata, bronhiolitisa, </w:t>
      </w:r>
      <w:r w:rsidR="00027C9B" w:rsidRPr="009E287C">
        <w:rPr>
          <w:sz w:val="20"/>
          <w:lang w:val="hr-HR"/>
        </w:rPr>
        <w:t>imunološki uzrokovan</w:t>
      </w:r>
      <w:r w:rsidR="00027C9B">
        <w:rPr>
          <w:sz w:val="20"/>
          <w:lang w:val="hr-HR"/>
        </w:rPr>
        <w:t>e bolesti pluća,</w:t>
      </w:r>
      <w:r w:rsidR="00027C9B" w:rsidRPr="009E287C">
        <w:rPr>
          <w:sz w:val="20"/>
          <w:lang w:val="hr-HR"/>
        </w:rPr>
        <w:t xml:space="preserve"> </w:t>
      </w:r>
      <w:r w:rsidR="008458FD" w:rsidRPr="009E287C">
        <w:rPr>
          <w:sz w:val="20"/>
          <w:lang w:val="hr-HR"/>
        </w:rPr>
        <w:t xml:space="preserve">imunološki uzrokovanog pneumonitisa, </w:t>
      </w:r>
      <w:r w:rsidRPr="009E287C">
        <w:rPr>
          <w:sz w:val="20"/>
          <w:lang w:val="hr-HR"/>
        </w:rPr>
        <w:t>intersticijske bolesti pluća,</w:t>
      </w:r>
      <w:r w:rsidR="008458FD" w:rsidRPr="009E287C">
        <w:rPr>
          <w:sz w:val="20"/>
          <w:lang w:val="hr-HR"/>
        </w:rPr>
        <w:t xml:space="preserve"> </w:t>
      </w:r>
      <w:r w:rsidR="00463F1B" w:rsidRPr="009E287C">
        <w:rPr>
          <w:sz w:val="20"/>
          <w:lang w:val="hr-HR"/>
        </w:rPr>
        <w:t xml:space="preserve">alveolitisa, </w:t>
      </w:r>
      <w:r w:rsidR="008458FD" w:rsidRPr="009E287C">
        <w:rPr>
          <w:sz w:val="20"/>
          <w:lang w:val="hr-HR"/>
        </w:rPr>
        <w:t xml:space="preserve">plućnih opaciteta, </w:t>
      </w:r>
      <w:r w:rsidR="00027C9B">
        <w:rPr>
          <w:sz w:val="20"/>
          <w:lang w:val="hr-HR"/>
        </w:rPr>
        <w:t xml:space="preserve">plućne fibroze, </w:t>
      </w:r>
      <w:r w:rsidR="008458FD" w:rsidRPr="009E287C">
        <w:rPr>
          <w:sz w:val="20"/>
          <w:lang w:val="hr-HR"/>
        </w:rPr>
        <w:t>plućne toksičnosti,</w:t>
      </w:r>
      <w:r w:rsidRPr="009E287C">
        <w:rPr>
          <w:sz w:val="20"/>
          <w:lang w:val="hr-HR"/>
        </w:rPr>
        <w:t xml:space="preserve"> radijacijskog pneumonitisa. </w:t>
      </w:r>
    </w:p>
    <w:p w14:paraId="6C0ACD68" w14:textId="79C5DD1C" w:rsidR="005C1328" w:rsidRPr="009E287C" w:rsidRDefault="005C1328" w:rsidP="005C1328">
      <w:pPr>
        <w:autoSpaceDE w:val="0"/>
        <w:autoSpaceDN w:val="0"/>
        <w:adjustRightInd w:val="0"/>
        <w:rPr>
          <w:sz w:val="20"/>
          <w:lang w:val="hr-HR"/>
        </w:rPr>
      </w:pPr>
      <w:r w:rsidRPr="009E287C">
        <w:rPr>
          <w:sz w:val="20"/>
          <w:vertAlign w:val="superscript"/>
          <w:lang w:val="hr-HR"/>
        </w:rPr>
        <w:t>u</w:t>
      </w:r>
      <w:r w:rsidRPr="009E287C">
        <w:rPr>
          <w:sz w:val="20"/>
          <w:lang w:val="hr-HR"/>
        </w:rPr>
        <w:t xml:space="preserve"> Uključuje prijavljene slučajeve proljeva, hitne potrebe za pražnjenjem crijeva, učestalog pražnjenja crijeva, </w:t>
      </w:r>
      <w:r w:rsidR="00B16F9F" w:rsidRPr="009E287C">
        <w:rPr>
          <w:sz w:val="20"/>
          <w:lang w:val="hr-HR"/>
        </w:rPr>
        <w:t>prekomjernog gastrointestinalnog motiliteta</w:t>
      </w:r>
      <w:r w:rsidRPr="009E287C">
        <w:rPr>
          <w:sz w:val="20"/>
          <w:lang w:val="hr-HR"/>
        </w:rPr>
        <w:t>.</w:t>
      </w:r>
    </w:p>
    <w:p w14:paraId="75770743" w14:textId="6BC5DCB4" w:rsidR="005C1328" w:rsidRPr="009E287C" w:rsidRDefault="005C1328" w:rsidP="005C1328">
      <w:pPr>
        <w:autoSpaceDE w:val="0"/>
        <w:autoSpaceDN w:val="0"/>
        <w:adjustRightInd w:val="0"/>
        <w:rPr>
          <w:sz w:val="20"/>
          <w:lang w:val="hr-HR"/>
        </w:rPr>
      </w:pPr>
      <w:r w:rsidRPr="009E287C">
        <w:rPr>
          <w:sz w:val="20"/>
          <w:vertAlign w:val="superscript"/>
          <w:lang w:val="hr-HR"/>
        </w:rPr>
        <w:t>v</w:t>
      </w:r>
      <w:r w:rsidRPr="009E287C">
        <w:rPr>
          <w:sz w:val="20"/>
          <w:lang w:val="hr-HR"/>
        </w:rPr>
        <w:t xml:space="preserve"> Uključuje prijavljene slučajeve kolitisa, autoimunog kolitisa, ishemijskog kolitisa, mikroskopskog kolitisa, ulceroznog kolitisa</w:t>
      </w:r>
      <w:r w:rsidR="008458FD" w:rsidRPr="009E287C">
        <w:rPr>
          <w:sz w:val="20"/>
          <w:lang w:val="hr-HR"/>
        </w:rPr>
        <w:t>,</w:t>
      </w:r>
      <w:r w:rsidR="00D52232" w:rsidRPr="009E287C">
        <w:rPr>
          <w:sz w:val="20"/>
          <w:lang w:val="hr-HR"/>
        </w:rPr>
        <w:t xml:space="preserve"> diverzijskog kolitisa,</w:t>
      </w:r>
      <w:r w:rsidR="00027C9B">
        <w:rPr>
          <w:sz w:val="20"/>
          <w:lang w:val="hr-HR"/>
        </w:rPr>
        <w:t xml:space="preserve"> eozinofilnog kolitisa,</w:t>
      </w:r>
      <w:r w:rsidR="008458FD" w:rsidRPr="009E287C">
        <w:rPr>
          <w:sz w:val="20"/>
          <w:lang w:val="hr-HR"/>
        </w:rPr>
        <w:t xml:space="preserve"> imunološki uzrokovanog enterokolitisa</w:t>
      </w:r>
      <w:r w:rsidRPr="009E287C">
        <w:rPr>
          <w:sz w:val="20"/>
          <w:lang w:val="hr-HR"/>
        </w:rPr>
        <w:t>.</w:t>
      </w:r>
    </w:p>
    <w:p w14:paraId="725E9889" w14:textId="77777777" w:rsidR="005C1328" w:rsidRPr="009E287C" w:rsidRDefault="005C1328" w:rsidP="005C1328">
      <w:pPr>
        <w:autoSpaceDE w:val="0"/>
        <w:autoSpaceDN w:val="0"/>
        <w:adjustRightInd w:val="0"/>
        <w:rPr>
          <w:sz w:val="20"/>
          <w:lang w:val="hr-HR"/>
        </w:rPr>
      </w:pPr>
      <w:r w:rsidRPr="009E287C">
        <w:rPr>
          <w:sz w:val="20"/>
          <w:vertAlign w:val="superscript"/>
          <w:lang w:val="hr-HR"/>
        </w:rPr>
        <w:t>w</w:t>
      </w:r>
      <w:r w:rsidRPr="009E287C">
        <w:rPr>
          <w:sz w:val="20"/>
          <w:lang w:val="hr-HR"/>
        </w:rPr>
        <w:t xml:space="preserve"> Uključuje prijavljene slučajeve boli u usnoj šupljini i ždrijelu, nelagode u usnoj šupljini i ždrijelu, nadraženosti grla.</w:t>
      </w:r>
    </w:p>
    <w:p w14:paraId="320EC212" w14:textId="77777777" w:rsidR="005C1328" w:rsidRPr="009E287C" w:rsidRDefault="005C1328" w:rsidP="005C1328">
      <w:pPr>
        <w:autoSpaceDE w:val="0"/>
        <w:autoSpaceDN w:val="0"/>
        <w:adjustRightInd w:val="0"/>
        <w:rPr>
          <w:sz w:val="20"/>
          <w:lang w:val="hr-HR"/>
        </w:rPr>
      </w:pPr>
      <w:r w:rsidRPr="009E287C">
        <w:rPr>
          <w:sz w:val="20"/>
          <w:vertAlign w:val="superscript"/>
          <w:lang w:val="hr-HR"/>
        </w:rPr>
        <w:t>x</w:t>
      </w:r>
      <w:r w:rsidRPr="009E287C">
        <w:rPr>
          <w:sz w:val="20"/>
          <w:lang w:val="hr-HR"/>
        </w:rPr>
        <w:t xml:space="preserve"> Uključuje prijavljene slučajeve autoimunog pankreatitisa, pankreatitisa, akutnog pankreatitisa, povišenih vrijednosti lipaze, povišenih vrijednosti amilaze.</w:t>
      </w:r>
    </w:p>
    <w:p w14:paraId="7B380194" w14:textId="36C064E6" w:rsidR="005C1328" w:rsidRPr="009E287C" w:rsidRDefault="005C1328" w:rsidP="005C1328">
      <w:pPr>
        <w:autoSpaceDE w:val="0"/>
        <w:autoSpaceDN w:val="0"/>
        <w:adjustRightInd w:val="0"/>
        <w:rPr>
          <w:sz w:val="20"/>
          <w:lang w:val="hr-HR" w:eastAsia="en-US"/>
        </w:rPr>
      </w:pPr>
      <w:r w:rsidRPr="009E287C">
        <w:rPr>
          <w:sz w:val="20"/>
          <w:vertAlign w:val="superscript"/>
          <w:lang w:val="hr-HR"/>
        </w:rPr>
        <w:t>y</w:t>
      </w:r>
      <w:r w:rsidRPr="009E287C">
        <w:rPr>
          <w:sz w:val="20"/>
          <w:lang w:val="hr-HR"/>
        </w:rPr>
        <w:t xml:space="preserve"> Uključuje prijavljene slučajeve ascitesa, autoimunog hepatitisa, </w:t>
      </w:r>
      <w:r w:rsidR="00E95DC6">
        <w:rPr>
          <w:sz w:val="20"/>
          <w:lang w:val="hr-HR"/>
        </w:rPr>
        <w:t>hepatičke</w:t>
      </w:r>
      <w:r w:rsidR="00A16B43">
        <w:rPr>
          <w:sz w:val="20"/>
          <w:lang w:val="hr-HR"/>
        </w:rPr>
        <w:t xml:space="preserve"> citolize</w:t>
      </w:r>
      <w:r w:rsidRPr="009E287C">
        <w:rPr>
          <w:sz w:val="20"/>
          <w:lang w:val="hr-HR"/>
        </w:rPr>
        <w:t xml:space="preserve">, hepatitisa, akutnog hepatitisa, </w:t>
      </w:r>
      <w:r w:rsidR="004F4883" w:rsidRPr="009E287C">
        <w:rPr>
          <w:sz w:val="20"/>
          <w:lang w:val="hr-HR"/>
        </w:rPr>
        <w:t xml:space="preserve">toksičnog hepatitisa, </w:t>
      </w:r>
      <w:r w:rsidRPr="009E287C">
        <w:rPr>
          <w:sz w:val="20"/>
          <w:lang w:val="hr-HR" w:eastAsia="en-US"/>
        </w:rPr>
        <w:t xml:space="preserve">hepatotoksičnosti, </w:t>
      </w:r>
      <w:r w:rsidR="00A16B43" w:rsidRPr="009E287C">
        <w:rPr>
          <w:sz w:val="20"/>
          <w:lang w:val="hr-HR"/>
        </w:rPr>
        <w:t>imunološki uzrokovan</w:t>
      </w:r>
      <w:r w:rsidR="00A16B43">
        <w:rPr>
          <w:sz w:val="20"/>
          <w:lang w:val="hr-HR"/>
        </w:rPr>
        <w:t xml:space="preserve">og hepatitisa, </w:t>
      </w:r>
      <w:r w:rsidRPr="009E287C">
        <w:rPr>
          <w:sz w:val="20"/>
          <w:lang w:val="hr-HR" w:eastAsia="en-US"/>
        </w:rPr>
        <w:t>poremećaja jetre, oštećenja jetre uzrokovanog lijekom, zatajenja jetre, steatoze</w:t>
      </w:r>
      <w:r w:rsidR="00F83E87" w:rsidRPr="009E287C">
        <w:rPr>
          <w:sz w:val="20"/>
          <w:lang w:val="hr-HR" w:eastAsia="en-US"/>
        </w:rPr>
        <w:t xml:space="preserve"> jetre</w:t>
      </w:r>
      <w:r w:rsidRPr="009E287C">
        <w:rPr>
          <w:sz w:val="20"/>
          <w:lang w:val="hr-HR" w:eastAsia="en-US"/>
        </w:rPr>
        <w:t xml:space="preserve">, lezije jetre, </w:t>
      </w:r>
      <w:r w:rsidR="00A16B43">
        <w:rPr>
          <w:sz w:val="20"/>
          <w:lang w:val="hr-HR" w:eastAsia="en-US"/>
        </w:rPr>
        <w:t xml:space="preserve">oštećenja jetre, </w:t>
      </w:r>
      <w:r w:rsidRPr="009E287C">
        <w:rPr>
          <w:sz w:val="20"/>
          <w:lang w:val="hr-HR" w:eastAsia="en-US"/>
        </w:rPr>
        <w:t>krvarenja iz varikoziteta jednjaka, varikoziteta jednjaka</w:t>
      </w:r>
      <w:r w:rsidR="00A16B43">
        <w:rPr>
          <w:sz w:val="20"/>
          <w:lang w:val="hr-HR" w:eastAsia="en-US"/>
        </w:rPr>
        <w:t>, spontanog bakterijskog peritonitisa</w:t>
      </w:r>
      <w:r w:rsidRPr="009E287C">
        <w:rPr>
          <w:sz w:val="20"/>
          <w:lang w:val="hr-HR"/>
        </w:rPr>
        <w:t>.</w:t>
      </w:r>
    </w:p>
    <w:p w14:paraId="3CA41B5E" w14:textId="52830781" w:rsidR="001465C0" w:rsidRPr="009E287C" w:rsidRDefault="005C1328" w:rsidP="005C1328">
      <w:pPr>
        <w:autoSpaceDE w:val="0"/>
        <w:autoSpaceDN w:val="0"/>
        <w:adjustRightInd w:val="0"/>
        <w:rPr>
          <w:sz w:val="20"/>
          <w:lang w:val="hr-HR"/>
        </w:rPr>
      </w:pPr>
      <w:r w:rsidRPr="009E287C">
        <w:rPr>
          <w:sz w:val="20"/>
          <w:vertAlign w:val="superscript"/>
          <w:lang w:val="hr-HR"/>
        </w:rPr>
        <w:t>z</w:t>
      </w:r>
      <w:r w:rsidRPr="009E287C">
        <w:rPr>
          <w:sz w:val="20"/>
          <w:lang w:val="hr-HR"/>
        </w:rPr>
        <w:t xml:space="preserve"> Uključuje prijavljene slučajeve akni, </w:t>
      </w:r>
      <w:r w:rsidR="001465C0" w:rsidRPr="009E287C">
        <w:rPr>
          <w:sz w:val="20"/>
          <w:lang w:val="hr-HR"/>
        </w:rPr>
        <w:t xml:space="preserve">mjehurića, </w:t>
      </w:r>
      <w:r w:rsidRPr="009E287C">
        <w:rPr>
          <w:sz w:val="20"/>
          <w:lang w:val="hr-HR"/>
        </w:rPr>
        <w:t>dermatitisa, akneiformnog dermatitisa, alergijskog dermatitisa,</w:t>
      </w:r>
      <w:r w:rsidR="008458FD" w:rsidRPr="009E287C">
        <w:rPr>
          <w:sz w:val="20"/>
          <w:lang w:val="hr-HR"/>
        </w:rPr>
        <w:t xml:space="preserve"> </w:t>
      </w:r>
      <w:r w:rsidRPr="009E287C">
        <w:rPr>
          <w:sz w:val="20"/>
          <w:lang w:val="hr-HR"/>
        </w:rPr>
        <w:t>kožne erupcije uzrokovane lijekom, ekcema, inficiranog ekcema, eritema, eritema vjeđe,</w:t>
      </w:r>
      <w:r w:rsidR="008458FD" w:rsidRPr="009E287C">
        <w:rPr>
          <w:sz w:val="20"/>
          <w:lang w:val="hr-HR"/>
        </w:rPr>
        <w:t xml:space="preserve"> osipa vjeđe, fiksne erupcije,</w:t>
      </w:r>
      <w:r w:rsidRPr="009E287C">
        <w:rPr>
          <w:sz w:val="20"/>
          <w:lang w:val="hr-HR"/>
        </w:rPr>
        <w:t xml:space="preserve"> folikulitisa, furunkula, </w:t>
      </w:r>
      <w:r w:rsidR="001465C0" w:rsidRPr="009E287C">
        <w:rPr>
          <w:sz w:val="20"/>
          <w:lang w:val="hr-HR"/>
        </w:rPr>
        <w:t xml:space="preserve">dermatitisa šake, </w:t>
      </w:r>
      <w:r w:rsidR="00A16B43" w:rsidRPr="009E287C">
        <w:rPr>
          <w:sz w:val="20"/>
          <w:lang w:val="hr-HR"/>
        </w:rPr>
        <w:t>imunološki uzrokovan</w:t>
      </w:r>
      <w:r w:rsidR="00A16B43">
        <w:rPr>
          <w:sz w:val="20"/>
          <w:lang w:val="hr-HR"/>
        </w:rPr>
        <w:t xml:space="preserve">og </w:t>
      </w:r>
      <w:r w:rsidR="00A16B43" w:rsidRPr="009E287C">
        <w:rPr>
          <w:sz w:val="20"/>
          <w:lang w:val="hr-HR"/>
        </w:rPr>
        <w:t>dermatitisa</w:t>
      </w:r>
      <w:r w:rsidR="00A16B43">
        <w:rPr>
          <w:sz w:val="20"/>
          <w:lang w:val="hr-HR"/>
        </w:rPr>
        <w:t>,</w:t>
      </w:r>
      <w:r w:rsidR="00A16B43" w:rsidRPr="009E287C">
        <w:rPr>
          <w:sz w:val="20"/>
          <w:lang w:val="hr-HR"/>
        </w:rPr>
        <w:t xml:space="preserve"> </w:t>
      </w:r>
      <w:r w:rsidR="001465C0" w:rsidRPr="009E287C">
        <w:rPr>
          <w:sz w:val="20"/>
          <w:lang w:val="hr-HR"/>
        </w:rPr>
        <w:t xml:space="preserve">mjehurića na usnama, krvavih mjehurića u ustima, </w:t>
      </w:r>
      <w:r w:rsidRPr="009E287C">
        <w:rPr>
          <w:sz w:val="20"/>
          <w:lang w:val="hr-HR"/>
        </w:rPr>
        <w:t>sindroma palmarno</w:t>
      </w:r>
      <w:r w:rsidRPr="009E287C">
        <w:rPr>
          <w:sz w:val="20"/>
          <w:lang w:val="hr-HR"/>
        </w:rPr>
        <w:noBreakHyphen/>
        <w:t xml:space="preserve">plantarne eritrodizestezije, </w:t>
      </w:r>
      <w:r w:rsidR="00616A5F" w:rsidRPr="009E287C">
        <w:rPr>
          <w:sz w:val="20"/>
          <w:lang w:val="hr-HR"/>
        </w:rPr>
        <w:t xml:space="preserve">pemfigoida, </w:t>
      </w:r>
      <w:r w:rsidRPr="009E287C">
        <w:rPr>
          <w:sz w:val="20"/>
          <w:lang w:val="hr-HR"/>
        </w:rPr>
        <w:t>osipa, eritemskog osipa, makularnog osipa, makulo</w:t>
      </w:r>
      <w:r w:rsidRPr="009E287C">
        <w:rPr>
          <w:sz w:val="20"/>
          <w:lang w:val="hr-HR"/>
        </w:rPr>
        <w:noBreakHyphen/>
        <w:t xml:space="preserve">papularnog osipa, </w:t>
      </w:r>
      <w:r w:rsidR="00A16B43">
        <w:rPr>
          <w:sz w:val="20"/>
          <w:lang w:val="hr-HR"/>
        </w:rPr>
        <w:t xml:space="preserve">morbiliformnog osipa, </w:t>
      </w:r>
      <w:r w:rsidRPr="009E287C">
        <w:rPr>
          <w:sz w:val="20"/>
          <w:lang w:val="hr-HR"/>
        </w:rPr>
        <w:t xml:space="preserve">papularnog osipa, </w:t>
      </w:r>
      <w:r w:rsidR="001465C0" w:rsidRPr="009E287C">
        <w:rPr>
          <w:sz w:val="20"/>
          <w:lang w:val="hr-HR"/>
        </w:rPr>
        <w:t xml:space="preserve">papuloskvamoznog osipa, </w:t>
      </w:r>
      <w:r w:rsidRPr="009E287C">
        <w:rPr>
          <w:sz w:val="20"/>
          <w:lang w:val="hr-HR"/>
        </w:rPr>
        <w:t xml:space="preserve">pruritičkog osipa, gnojnog osipa, vezikularnog osipa, </w:t>
      </w:r>
      <w:r w:rsidR="001465C0" w:rsidRPr="009E287C">
        <w:rPr>
          <w:sz w:val="20"/>
          <w:lang w:val="hr-HR"/>
        </w:rPr>
        <w:t xml:space="preserve">dermatitisa skrotuma, </w:t>
      </w:r>
      <w:r w:rsidRPr="009E287C">
        <w:rPr>
          <w:sz w:val="20"/>
          <w:lang w:val="hr-HR"/>
        </w:rPr>
        <w:t>seboroičnog dermatitisa, ljuštenja kože, kožne toksičnosti, kožne ulceracije</w:t>
      </w:r>
      <w:r w:rsidR="00A16B43">
        <w:rPr>
          <w:sz w:val="20"/>
          <w:lang w:val="hr-HR"/>
        </w:rPr>
        <w:t>, osipa na mjestu vaskularnog pristupa</w:t>
      </w:r>
      <w:r w:rsidRPr="009E287C">
        <w:rPr>
          <w:sz w:val="20"/>
          <w:lang w:val="hr-HR"/>
        </w:rPr>
        <w:t>.</w:t>
      </w:r>
    </w:p>
    <w:p w14:paraId="074BB32F" w14:textId="77777777" w:rsidR="005C1328" w:rsidRPr="009E287C" w:rsidRDefault="005C1328" w:rsidP="005C1328">
      <w:pPr>
        <w:autoSpaceDE w:val="0"/>
        <w:autoSpaceDN w:val="0"/>
        <w:adjustRightInd w:val="0"/>
        <w:rPr>
          <w:sz w:val="20"/>
          <w:vertAlign w:val="superscript"/>
          <w:lang w:val="hr-HR"/>
        </w:rPr>
      </w:pPr>
      <w:r w:rsidRPr="009E287C">
        <w:rPr>
          <w:sz w:val="20"/>
          <w:vertAlign w:val="superscript"/>
          <w:lang w:val="hr-HR"/>
        </w:rPr>
        <w:t>aa</w:t>
      </w:r>
      <w:r w:rsidRPr="009E287C">
        <w:rPr>
          <w:sz w:val="20"/>
          <w:lang w:val="hr-HR"/>
        </w:rPr>
        <w:t xml:space="preserve"> </w:t>
      </w:r>
      <w:r w:rsidRPr="009E287C">
        <w:rPr>
          <w:sz w:val="20"/>
          <w:lang w:val="hr-HR" w:eastAsia="en-US"/>
        </w:rPr>
        <w:t>Uključuje prijavljene slučajeve mišićno</w:t>
      </w:r>
      <w:r w:rsidRPr="009E287C">
        <w:rPr>
          <w:sz w:val="20"/>
          <w:lang w:val="hr-HR" w:eastAsia="en-US"/>
        </w:rPr>
        <w:noBreakHyphen/>
        <w:t>koštane boli, mialgije, boli u kostima.</w:t>
      </w:r>
    </w:p>
    <w:p w14:paraId="7E25D641" w14:textId="0178C1D6" w:rsidR="005C1328" w:rsidRPr="009E287C" w:rsidRDefault="005C1328" w:rsidP="005C1328">
      <w:pPr>
        <w:autoSpaceDE w:val="0"/>
        <w:autoSpaceDN w:val="0"/>
        <w:adjustRightInd w:val="0"/>
        <w:rPr>
          <w:sz w:val="20"/>
          <w:lang w:val="hr-HR"/>
        </w:rPr>
      </w:pPr>
      <w:r w:rsidRPr="009E287C">
        <w:rPr>
          <w:sz w:val="20"/>
          <w:vertAlign w:val="superscript"/>
          <w:lang w:val="hr-HR" w:eastAsia="en-US"/>
        </w:rPr>
        <w:t>ab</w:t>
      </w:r>
      <w:r w:rsidRPr="009E287C">
        <w:rPr>
          <w:sz w:val="20"/>
          <w:lang w:val="hr-HR"/>
        </w:rPr>
        <w:t xml:space="preserve"> Uključuje prijavljene slučajeve miozitisa, rabdomiolize, reumatske polimialgije, dermatomiozitisa, mišićnog apscesa, mioglobina u mokraći</w:t>
      </w:r>
      <w:r w:rsidR="00A16B43">
        <w:rPr>
          <w:sz w:val="20"/>
          <w:lang w:val="hr-HR"/>
        </w:rPr>
        <w:t>, miopatije, polimiozitisa</w:t>
      </w:r>
      <w:r w:rsidRPr="009E287C">
        <w:rPr>
          <w:sz w:val="20"/>
          <w:lang w:val="hr-HR"/>
        </w:rPr>
        <w:t>.</w:t>
      </w:r>
    </w:p>
    <w:p w14:paraId="0C99870F" w14:textId="77777777" w:rsidR="005C1328" w:rsidRPr="009E287C" w:rsidRDefault="005C1328" w:rsidP="005C1328">
      <w:pPr>
        <w:autoSpaceDE w:val="0"/>
        <w:autoSpaceDN w:val="0"/>
        <w:adjustRightInd w:val="0"/>
        <w:rPr>
          <w:sz w:val="20"/>
          <w:lang w:val="hr-HR" w:eastAsia="en-US"/>
        </w:rPr>
      </w:pPr>
      <w:r w:rsidRPr="009E287C">
        <w:rPr>
          <w:sz w:val="20"/>
          <w:vertAlign w:val="superscript"/>
          <w:lang w:val="hr-HR" w:eastAsia="en-US"/>
        </w:rPr>
        <w:t>ac</w:t>
      </w:r>
      <w:r w:rsidRPr="009E287C">
        <w:rPr>
          <w:sz w:val="20"/>
          <w:lang w:val="hr-HR"/>
        </w:rPr>
        <w:t xml:space="preserve"> </w:t>
      </w:r>
      <w:r w:rsidRPr="009E287C">
        <w:rPr>
          <w:sz w:val="20"/>
          <w:lang w:val="hr-HR" w:eastAsia="en-US"/>
        </w:rPr>
        <w:t>Uključuje prijavljene slučajeve proteinurije, prisutnosti proteina u mokraći, hemoglobinurije, odstupanja u nalazima pretraga mokraće, nefrotskog sindroma</w:t>
      </w:r>
      <w:r w:rsidR="006E7115" w:rsidRPr="009E287C">
        <w:rPr>
          <w:sz w:val="20"/>
          <w:lang w:val="hr-HR" w:eastAsia="en-US"/>
        </w:rPr>
        <w:t>, albuminurije</w:t>
      </w:r>
      <w:r w:rsidRPr="009E287C">
        <w:rPr>
          <w:sz w:val="20"/>
          <w:lang w:val="hr-HR" w:eastAsia="en-US"/>
        </w:rPr>
        <w:t>.</w:t>
      </w:r>
    </w:p>
    <w:p w14:paraId="78DEFF45" w14:textId="68B47F94" w:rsidR="005C1328" w:rsidRPr="009E287C" w:rsidRDefault="005C1328" w:rsidP="005C1328">
      <w:pPr>
        <w:autoSpaceDE w:val="0"/>
        <w:autoSpaceDN w:val="0"/>
        <w:adjustRightInd w:val="0"/>
        <w:rPr>
          <w:sz w:val="20"/>
          <w:lang w:val="hr-HR"/>
        </w:rPr>
      </w:pPr>
      <w:r w:rsidRPr="009E287C">
        <w:rPr>
          <w:sz w:val="20"/>
          <w:vertAlign w:val="superscript"/>
          <w:lang w:val="hr-HR"/>
        </w:rPr>
        <w:t>ad</w:t>
      </w:r>
      <w:r w:rsidRPr="009E287C">
        <w:rPr>
          <w:sz w:val="20"/>
          <w:lang w:val="hr-HR"/>
        </w:rPr>
        <w:t xml:space="preserve"> Uključuje prijavljen</w:t>
      </w:r>
      <w:r w:rsidR="006A73FE" w:rsidRPr="009E287C">
        <w:rPr>
          <w:sz w:val="20"/>
          <w:lang w:val="hr-HR"/>
        </w:rPr>
        <w:t>e</w:t>
      </w:r>
      <w:r w:rsidRPr="009E287C">
        <w:rPr>
          <w:sz w:val="20"/>
          <w:lang w:val="hr-HR"/>
        </w:rPr>
        <w:t xml:space="preserve"> slučaj</w:t>
      </w:r>
      <w:r w:rsidR="006A73FE" w:rsidRPr="009E287C">
        <w:rPr>
          <w:sz w:val="20"/>
          <w:lang w:val="hr-HR"/>
        </w:rPr>
        <w:t>eve</w:t>
      </w:r>
      <w:r w:rsidRPr="009E287C">
        <w:rPr>
          <w:sz w:val="20"/>
          <w:lang w:val="hr-HR"/>
        </w:rPr>
        <w:t xml:space="preserve"> </w:t>
      </w:r>
      <w:r w:rsidR="00616A5F" w:rsidRPr="009E287C">
        <w:rPr>
          <w:sz w:val="20"/>
          <w:lang w:val="hr-HR"/>
        </w:rPr>
        <w:t xml:space="preserve">nefritisa, </w:t>
      </w:r>
      <w:r w:rsidR="008458FD" w:rsidRPr="009E287C">
        <w:rPr>
          <w:sz w:val="20"/>
          <w:lang w:val="hr-HR"/>
        </w:rPr>
        <w:t xml:space="preserve">autoimunog nefritisa, </w:t>
      </w:r>
      <w:r w:rsidRPr="009E287C">
        <w:rPr>
          <w:sz w:val="20"/>
          <w:lang w:val="hr-HR"/>
        </w:rPr>
        <w:t>nefritisa izazvanog Henoch-Schönleinovom purpurom</w:t>
      </w:r>
      <w:r w:rsidR="00F71419" w:rsidRPr="009E287C">
        <w:rPr>
          <w:sz w:val="20"/>
          <w:lang w:val="hr-HR"/>
        </w:rPr>
        <w:t>, paraneoplastičnog glomerulonefritisa, tubulointersticijskog nefritisa</w:t>
      </w:r>
      <w:r w:rsidRPr="009E287C">
        <w:rPr>
          <w:sz w:val="20"/>
          <w:lang w:val="hr-HR"/>
        </w:rPr>
        <w:t>.</w:t>
      </w:r>
    </w:p>
    <w:p w14:paraId="1DF3FC72" w14:textId="6EC418AA" w:rsidR="005C1328" w:rsidRPr="009E287C" w:rsidRDefault="005C1328" w:rsidP="005C1328">
      <w:pPr>
        <w:autoSpaceDE w:val="0"/>
        <w:autoSpaceDN w:val="0"/>
        <w:adjustRightInd w:val="0"/>
        <w:rPr>
          <w:sz w:val="20"/>
          <w:vertAlign w:val="superscript"/>
          <w:lang w:val="hr-HR" w:eastAsia="en-US"/>
        </w:rPr>
      </w:pPr>
      <w:r w:rsidRPr="009E287C">
        <w:rPr>
          <w:sz w:val="20"/>
          <w:vertAlign w:val="superscript"/>
          <w:lang w:val="hr-HR" w:eastAsia="en-US"/>
        </w:rPr>
        <w:t>ae</w:t>
      </w:r>
      <w:r w:rsidRPr="009E287C">
        <w:rPr>
          <w:sz w:val="20"/>
          <w:lang w:val="hr-HR" w:eastAsia="en-US"/>
        </w:rPr>
        <w:t xml:space="preserve"> </w:t>
      </w:r>
      <w:r w:rsidRPr="009E287C">
        <w:rPr>
          <w:sz w:val="20"/>
          <w:lang w:val="hr-HR"/>
        </w:rPr>
        <w:t>Uključuje prijavljen</w:t>
      </w:r>
      <w:r w:rsidR="006A73FE" w:rsidRPr="009E287C">
        <w:rPr>
          <w:sz w:val="20"/>
          <w:lang w:val="hr-HR"/>
        </w:rPr>
        <w:t>e</w:t>
      </w:r>
      <w:r w:rsidRPr="009E287C">
        <w:rPr>
          <w:sz w:val="20"/>
          <w:lang w:val="hr-HR"/>
        </w:rPr>
        <w:t xml:space="preserve"> slučaj</w:t>
      </w:r>
      <w:r w:rsidR="006A73FE" w:rsidRPr="009E287C">
        <w:rPr>
          <w:sz w:val="20"/>
          <w:lang w:val="hr-HR"/>
        </w:rPr>
        <w:t>eve</w:t>
      </w:r>
      <w:r w:rsidRPr="009E287C">
        <w:rPr>
          <w:sz w:val="20"/>
          <w:lang w:val="hr-HR"/>
        </w:rPr>
        <w:t xml:space="preserve"> </w:t>
      </w:r>
      <w:r w:rsidRPr="009E287C">
        <w:rPr>
          <w:sz w:val="20"/>
          <w:lang w:val="hr-HR" w:eastAsia="en-US"/>
        </w:rPr>
        <w:t>hipokalijemije, sniženih vrijednosti kalija u krvi.</w:t>
      </w:r>
    </w:p>
    <w:p w14:paraId="342856FD" w14:textId="7E60E70F" w:rsidR="005C1328" w:rsidRPr="009E287C" w:rsidRDefault="005C1328" w:rsidP="005C1328">
      <w:pPr>
        <w:autoSpaceDE w:val="0"/>
        <w:autoSpaceDN w:val="0"/>
        <w:adjustRightInd w:val="0"/>
        <w:rPr>
          <w:sz w:val="20"/>
          <w:vertAlign w:val="superscript"/>
          <w:lang w:val="hr-HR" w:eastAsia="en-US"/>
        </w:rPr>
      </w:pPr>
      <w:r w:rsidRPr="009E287C">
        <w:rPr>
          <w:sz w:val="20"/>
          <w:vertAlign w:val="superscript"/>
          <w:lang w:val="hr-HR" w:eastAsia="en-US"/>
        </w:rPr>
        <w:t>af</w:t>
      </w:r>
      <w:r w:rsidRPr="009E287C">
        <w:rPr>
          <w:sz w:val="20"/>
          <w:lang w:val="hr-HR" w:eastAsia="en-US"/>
        </w:rPr>
        <w:t xml:space="preserve"> </w:t>
      </w:r>
      <w:r w:rsidRPr="009E287C">
        <w:rPr>
          <w:sz w:val="20"/>
          <w:lang w:val="hr-HR"/>
        </w:rPr>
        <w:t>Uključuje prijavljen</w:t>
      </w:r>
      <w:r w:rsidR="006A73FE" w:rsidRPr="009E287C">
        <w:rPr>
          <w:sz w:val="20"/>
          <w:lang w:val="hr-HR"/>
        </w:rPr>
        <w:t>e</w:t>
      </w:r>
      <w:r w:rsidRPr="009E287C">
        <w:rPr>
          <w:sz w:val="20"/>
          <w:lang w:val="hr-HR"/>
        </w:rPr>
        <w:t xml:space="preserve"> slučaj</w:t>
      </w:r>
      <w:r w:rsidR="006A73FE" w:rsidRPr="009E287C">
        <w:rPr>
          <w:sz w:val="20"/>
          <w:lang w:val="hr-HR"/>
        </w:rPr>
        <w:t>eve</w:t>
      </w:r>
      <w:r w:rsidRPr="009E287C">
        <w:rPr>
          <w:sz w:val="20"/>
          <w:lang w:val="hr-HR"/>
        </w:rPr>
        <w:t xml:space="preserve"> </w:t>
      </w:r>
      <w:r w:rsidRPr="009E287C">
        <w:rPr>
          <w:sz w:val="20"/>
          <w:lang w:val="hr-HR" w:eastAsia="en-US"/>
        </w:rPr>
        <w:t>hiponatrijemije, sniženih vrijednosti natrija u krvi.</w:t>
      </w:r>
    </w:p>
    <w:p w14:paraId="0A9DFCE2" w14:textId="70A46132" w:rsidR="005C1328" w:rsidRPr="009E287C" w:rsidRDefault="005C1328" w:rsidP="005C1328">
      <w:pPr>
        <w:autoSpaceDE w:val="0"/>
        <w:autoSpaceDN w:val="0"/>
        <w:adjustRightInd w:val="0"/>
        <w:rPr>
          <w:sz w:val="20"/>
          <w:lang w:val="hr-HR" w:eastAsia="en-US"/>
        </w:rPr>
      </w:pPr>
      <w:r w:rsidRPr="009E287C">
        <w:rPr>
          <w:sz w:val="20"/>
          <w:vertAlign w:val="superscript"/>
          <w:lang w:val="hr-HR" w:eastAsia="en-US"/>
        </w:rPr>
        <w:t>ag</w:t>
      </w:r>
      <w:r w:rsidRPr="009E287C">
        <w:rPr>
          <w:sz w:val="20"/>
          <w:lang w:val="hr-HR" w:eastAsia="en-US"/>
        </w:rPr>
        <w:t xml:space="preserve"> </w:t>
      </w:r>
      <w:r w:rsidRPr="009E287C">
        <w:rPr>
          <w:sz w:val="20"/>
          <w:lang w:val="hr-HR"/>
        </w:rPr>
        <w:t>Uključuje prijavljen</w:t>
      </w:r>
      <w:r w:rsidR="006A73FE" w:rsidRPr="009E287C">
        <w:rPr>
          <w:sz w:val="20"/>
          <w:lang w:val="hr-HR"/>
        </w:rPr>
        <w:t>e</w:t>
      </w:r>
      <w:r w:rsidRPr="009E287C">
        <w:rPr>
          <w:sz w:val="20"/>
          <w:lang w:val="hr-HR"/>
        </w:rPr>
        <w:t xml:space="preserve"> slučaj</w:t>
      </w:r>
      <w:r w:rsidR="006A73FE" w:rsidRPr="009E287C">
        <w:rPr>
          <w:sz w:val="20"/>
          <w:lang w:val="hr-HR"/>
        </w:rPr>
        <w:t>eve</w:t>
      </w:r>
      <w:r w:rsidRPr="009E287C">
        <w:rPr>
          <w:sz w:val="20"/>
          <w:lang w:val="hr-HR"/>
        </w:rPr>
        <w:t xml:space="preserve"> </w:t>
      </w:r>
      <w:r w:rsidRPr="009E287C">
        <w:rPr>
          <w:sz w:val="20"/>
          <w:lang w:val="hr-HR" w:eastAsia="en-US"/>
        </w:rPr>
        <w:t>hipoksije, smanjene zasićenosti kisikom</w:t>
      </w:r>
      <w:r w:rsidR="00F71419" w:rsidRPr="009E287C">
        <w:rPr>
          <w:sz w:val="20"/>
          <w:lang w:val="hr-HR" w:eastAsia="en-US"/>
        </w:rPr>
        <w:t>, sniženog parcijalnog tlaka kisika</w:t>
      </w:r>
      <w:r w:rsidRPr="009E287C">
        <w:rPr>
          <w:sz w:val="20"/>
          <w:lang w:val="hr-HR" w:eastAsia="en-US"/>
        </w:rPr>
        <w:t>.</w:t>
      </w:r>
    </w:p>
    <w:p w14:paraId="69FB1CD3" w14:textId="52B39264" w:rsidR="005C1328" w:rsidRPr="009E287C" w:rsidRDefault="005C1328" w:rsidP="005C1328">
      <w:pPr>
        <w:autoSpaceDE w:val="0"/>
        <w:autoSpaceDN w:val="0"/>
        <w:adjustRightInd w:val="0"/>
        <w:rPr>
          <w:sz w:val="20"/>
          <w:lang w:val="hr-HR" w:eastAsia="en-US"/>
        </w:rPr>
      </w:pPr>
      <w:r w:rsidRPr="009E287C">
        <w:rPr>
          <w:sz w:val="20"/>
          <w:vertAlign w:val="superscript"/>
          <w:lang w:val="hr-HR" w:eastAsia="en-US"/>
        </w:rPr>
        <w:t>ah</w:t>
      </w:r>
      <w:r w:rsidRPr="009E287C">
        <w:rPr>
          <w:sz w:val="20"/>
          <w:lang w:val="hr-HR" w:eastAsia="en-US"/>
        </w:rPr>
        <w:t xml:space="preserve"> </w:t>
      </w:r>
      <w:r w:rsidRPr="009E287C">
        <w:rPr>
          <w:sz w:val="20"/>
          <w:lang w:val="hr-HR"/>
        </w:rPr>
        <w:t>Uključuje prijavljen</w:t>
      </w:r>
      <w:r w:rsidR="006A73FE" w:rsidRPr="009E287C">
        <w:rPr>
          <w:sz w:val="20"/>
          <w:lang w:val="hr-HR"/>
        </w:rPr>
        <w:t>e</w:t>
      </w:r>
      <w:r w:rsidRPr="009E287C">
        <w:rPr>
          <w:sz w:val="20"/>
          <w:lang w:val="hr-HR"/>
        </w:rPr>
        <w:t xml:space="preserve"> slučaj</w:t>
      </w:r>
      <w:r w:rsidR="006A73FE" w:rsidRPr="009E287C">
        <w:rPr>
          <w:sz w:val="20"/>
          <w:lang w:val="hr-HR"/>
        </w:rPr>
        <w:t>eve</w:t>
      </w:r>
      <w:r w:rsidRPr="009E287C">
        <w:rPr>
          <w:sz w:val="20"/>
          <w:lang w:val="hr-HR"/>
        </w:rPr>
        <w:t xml:space="preserve"> </w:t>
      </w:r>
      <w:r w:rsidRPr="009E287C">
        <w:rPr>
          <w:sz w:val="20"/>
          <w:lang w:val="hr-HR" w:eastAsia="en-US"/>
        </w:rPr>
        <w:t>alopecije, madaroze, žarišne alopecije (</w:t>
      </w:r>
      <w:r w:rsidRPr="009E287C">
        <w:rPr>
          <w:i/>
          <w:sz w:val="20"/>
          <w:lang w:val="hr-HR" w:eastAsia="en-US"/>
        </w:rPr>
        <w:t>alopecia areata</w:t>
      </w:r>
      <w:r w:rsidRPr="009E287C">
        <w:rPr>
          <w:sz w:val="20"/>
          <w:lang w:val="hr-HR" w:eastAsia="en-US"/>
        </w:rPr>
        <w:t>), difuzne alopecije (</w:t>
      </w:r>
      <w:r w:rsidRPr="009E287C">
        <w:rPr>
          <w:i/>
          <w:sz w:val="20"/>
          <w:lang w:val="hr-HR" w:eastAsia="en-US"/>
        </w:rPr>
        <w:t>alopecia totalis</w:t>
      </w:r>
      <w:r w:rsidRPr="009E287C">
        <w:rPr>
          <w:sz w:val="20"/>
          <w:lang w:val="hr-HR" w:eastAsia="en-US"/>
        </w:rPr>
        <w:t>), hipotrihoze.</w:t>
      </w:r>
    </w:p>
    <w:p w14:paraId="618DC9BB" w14:textId="764BA85A" w:rsidR="004C1655" w:rsidRPr="009E287C" w:rsidRDefault="005C1328" w:rsidP="004C1655">
      <w:pPr>
        <w:autoSpaceDE w:val="0"/>
        <w:autoSpaceDN w:val="0"/>
        <w:adjustRightInd w:val="0"/>
        <w:rPr>
          <w:sz w:val="20"/>
          <w:lang w:val="hr-HR" w:eastAsia="en-US"/>
        </w:rPr>
      </w:pPr>
      <w:r w:rsidRPr="009E287C">
        <w:rPr>
          <w:sz w:val="20"/>
          <w:vertAlign w:val="superscript"/>
          <w:lang w:val="hr-HR" w:eastAsia="en-US"/>
        </w:rPr>
        <w:t>ai</w:t>
      </w:r>
      <w:r w:rsidRPr="009E287C">
        <w:rPr>
          <w:sz w:val="20"/>
          <w:lang w:val="hr-HR" w:eastAsia="en-US"/>
        </w:rPr>
        <w:t xml:space="preserve"> Uključuje prijavljene slučajeve hipertenzije, povišenog krvnog tlaka, hipertenzivne krize, povišenog sistoličkog krvnog tlaka, dijastoličke hipertenzije, nedovoljno dobro kontroliranog krvnog tlaka, hipertenzivne retinopatije</w:t>
      </w:r>
      <w:r w:rsidR="006E7115" w:rsidRPr="009E287C">
        <w:rPr>
          <w:sz w:val="20"/>
          <w:lang w:val="hr-HR" w:eastAsia="en-US"/>
        </w:rPr>
        <w:t>, hipertenzivne nefropatije, esencijalne hipertenzije</w:t>
      </w:r>
      <w:r w:rsidR="00F86EF3" w:rsidRPr="009E287C">
        <w:rPr>
          <w:sz w:val="20"/>
          <w:lang w:val="hr-HR" w:eastAsia="en-US"/>
        </w:rPr>
        <w:t>, ortostatske hipertenzije</w:t>
      </w:r>
      <w:r w:rsidR="004C1655" w:rsidRPr="009E287C">
        <w:rPr>
          <w:sz w:val="20"/>
          <w:lang w:val="hr-HR" w:eastAsia="en-US"/>
        </w:rPr>
        <w:t>.</w:t>
      </w:r>
    </w:p>
    <w:p w14:paraId="1780E72C" w14:textId="33A978C4" w:rsidR="006E7115" w:rsidRPr="009E287C" w:rsidRDefault="006E7115" w:rsidP="004C1655">
      <w:pPr>
        <w:autoSpaceDE w:val="0"/>
        <w:autoSpaceDN w:val="0"/>
        <w:adjustRightInd w:val="0"/>
        <w:rPr>
          <w:sz w:val="20"/>
          <w:lang w:val="hr-HR" w:eastAsia="en-US"/>
        </w:rPr>
      </w:pPr>
      <w:r w:rsidRPr="009E287C">
        <w:rPr>
          <w:sz w:val="20"/>
          <w:vertAlign w:val="superscript"/>
          <w:lang w:val="hr-HR" w:eastAsia="en-US"/>
        </w:rPr>
        <w:t>aj</w:t>
      </w:r>
      <w:r w:rsidRPr="009E287C">
        <w:rPr>
          <w:sz w:val="20"/>
          <w:lang w:val="hr-HR" w:eastAsia="en-US"/>
        </w:rPr>
        <w:t xml:space="preserve"> Uključuje prijavljene slučajeve sepse, septičkog šoka, urosepse, </w:t>
      </w:r>
      <w:r w:rsidR="003274B9" w:rsidRPr="009E287C">
        <w:rPr>
          <w:sz w:val="20"/>
          <w:lang w:val="hr-HR" w:eastAsia="en-US"/>
        </w:rPr>
        <w:t>neutropenične</w:t>
      </w:r>
      <w:r w:rsidRPr="009E287C">
        <w:rPr>
          <w:sz w:val="20"/>
          <w:lang w:val="hr-HR" w:eastAsia="en-US"/>
        </w:rPr>
        <w:t xml:space="preserve"> sepse, plućne sepse, bakterijske sepse, sepse uzrokovane bakterijama roda </w:t>
      </w:r>
      <w:r w:rsidRPr="009E287C">
        <w:rPr>
          <w:i/>
          <w:sz w:val="20"/>
          <w:lang w:val="hr-HR" w:eastAsia="en-US"/>
        </w:rPr>
        <w:t>Klebsiella</w:t>
      </w:r>
      <w:r w:rsidRPr="009E287C">
        <w:rPr>
          <w:sz w:val="20"/>
          <w:lang w:val="hr-HR" w:eastAsia="en-US"/>
        </w:rPr>
        <w:t xml:space="preserve">, abdominalne sepse, sepse uzrokovane </w:t>
      </w:r>
      <w:r w:rsidR="008A2A2C" w:rsidRPr="009E287C">
        <w:rPr>
          <w:sz w:val="20"/>
          <w:lang w:val="hr-HR" w:eastAsia="en-US"/>
        </w:rPr>
        <w:t>kvascima</w:t>
      </w:r>
      <w:r w:rsidRPr="009E287C">
        <w:rPr>
          <w:sz w:val="20"/>
          <w:lang w:val="hr-HR" w:eastAsia="en-US"/>
        </w:rPr>
        <w:t xml:space="preserve"> roda </w:t>
      </w:r>
      <w:r w:rsidRPr="009E287C">
        <w:rPr>
          <w:i/>
          <w:sz w:val="20"/>
          <w:lang w:val="hr-HR" w:eastAsia="en-US"/>
        </w:rPr>
        <w:t>Candida</w:t>
      </w:r>
      <w:r w:rsidRPr="009E287C">
        <w:rPr>
          <w:sz w:val="20"/>
          <w:lang w:val="hr-HR" w:eastAsia="en-US"/>
        </w:rPr>
        <w:t>, sepse uzrokovane bakterijama ro</w:t>
      </w:r>
      <w:r w:rsidR="00F83E87" w:rsidRPr="009E287C">
        <w:rPr>
          <w:sz w:val="20"/>
          <w:lang w:val="hr-HR" w:eastAsia="en-US"/>
        </w:rPr>
        <w:t>d</w:t>
      </w:r>
      <w:r w:rsidRPr="009E287C">
        <w:rPr>
          <w:sz w:val="20"/>
          <w:lang w:val="hr-HR" w:eastAsia="en-US"/>
        </w:rPr>
        <w:t xml:space="preserve">a </w:t>
      </w:r>
      <w:r w:rsidRPr="009E287C">
        <w:rPr>
          <w:i/>
          <w:sz w:val="20"/>
          <w:lang w:val="hr-HR" w:eastAsia="en-US"/>
        </w:rPr>
        <w:t>Escherichia</w:t>
      </w:r>
      <w:r w:rsidRPr="009E287C">
        <w:rPr>
          <w:sz w:val="20"/>
          <w:lang w:val="hr-HR" w:eastAsia="en-US"/>
        </w:rPr>
        <w:t xml:space="preserve">, sepse uzrokovane bakterijama roda </w:t>
      </w:r>
      <w:r w:rsidRPr="009E287C">
        <w:rPr>
          <w:i/>
          <w:sz w:val="20"/>
          <w:lang w:val="hr-HR" w:eastAsia="en-US"/>
        </w:rPr>
        <w:t>Pseudomonas</w:t>
      </w:r>
      <w:r w:rsidRPr="009E287C">
        <w:rPr>
          <w:sz w:val="20"/>
          <w:lang w:val="hr-HR" w:eastAsia="en-US"/>
        </w:rPr>
        <w:t>, stafilokokne sepse.</w:t>
      </w:r>
    </w:p>
    <w:p w14:paraId="078ACD86" w14:textId="7789E642" w:rsidR="001465C0" w:rsidRPr="009E287C" w:rsidRDefault="001465C0" w:rsidP="004C1655">
      <w:pPr>
        <w:autoSpaceDE w:val="0"/>
        <w:autoSpaceDN w:val="0"/>
        <w:adjustRightInd w:val="0"/>
        <w:rPr>
          <w:sz w:val="20"/>
          <w:lang w:val="hr-HR"/>
        </w:rPr>
      </w:pPr>
      <w:r w:rsidRPr="009E287C">
        <w:rPr>
          <w:sz w:val="20"/>
          <w:vertAlign w:val="superscript"/>
          <w:lang w:val="hr-HR" w:eastAsia="en-US"/>
        </w:rPr>
        <w:t>ak</w:t>
      </w:r>
      <w:r w:rsidRPr="009E287C">
        <w:rPr>
          <w:sz w:val="20"/>
          <w:lang w:val="hr-HR" w:eastAsia="en-US"/>
        </w:rPr>
        <w:t xml:space="preserve"> Uključuj</w:t>
      </w:r>
      <w:r w:rsidR="00FC47E8">
        <w:rPr>
          <w:sz w:val="20"/>
          <w:lang w:val="hr-HR" w:eastAsia="en-US"/>
        </w:rPr>
        <w:t>u</w:t>
      </w:r>
      <w:r w:rsidRPr="009E287C">
        <w:rPr>
          <w:sz w:val="20"/>
          <w:lang w:val="hr-HR" w:eastAsia="en-US"/>
        </w:rPr>
        <w:t xml:space="preserve"> prijavljene slučajeve </w:t>
      </w:r>
      <w:r w:rsidRPr="009E287C">
        <w:rPr>
          <w:sz w:val="20"/>
          <w:lang w:val="hr-HR"/>
        </w:rPr>
        <w:t xml:space="preserve">buloznog dermatitisa, eksfolijacijskog osipa, multiformnog eritema, </w:t>
      </w:r>
      <w:r w:rsidR="006275BD">
        <w:rPr>
          <w:sz w:val="20"/>
          <w:lang w:val="hr-HR"/>
        </w:rPr>
        <w:t xml:space="preserve">eksfolijacijskog dermatitisa, </w:t>
      </w:r>
      <w:r w:rsidRPr="009E287C">
        <w:rPr>
          <w:sz w:val="20"/>
          <w:lang w:val="hr-HR"/>
        </w:rPr>
        <w:t>generaliziranog eksfolijacijskog dermatitisa, toksične kožne erupcije, Stevens-Johnsonova sindroma, reakcije na lijek praćene eozinofilijom i sustavnim simptomima, toksične epidermalne nekrolize, kožnog vaskulitisa.</w:t>
      </w:r>
    </w:p>
    <w:p w14:paraId="47314D77" w14:textId="687574AE" w:rsidR="00984776" w:rsidRPr="009E287C" w:rsidRDefault="003B0EA8" w:rsidP="0052441C">
      <w:pPr>
        <w:autoSpaceDE w:val="0"/>
        <w:autoSpaceDN w:val="0"/>
        <w:adjustRightInd w:val="0"/>
        <w:rPr>
          <w:sz w:val="20"/>
          <w:lang w:val="hr-HR"/>
        </w:rPr>
      </w:pPr>
      <w:r w:rsidRPr="009E287C">
        <w:rPr>
          <w:sz w:val="20"/>
          <w:vertAlign w:val="superscript"/>
          <w:lang w:val="hr-HR"/>
        </w:rPr>
        <w:t>al</w:t>
      </w:r>
      <w:r w:rsidRPr="009E287C">
        <w:rPr>
          <w:sz w:val="20"/>
          <w:lang w:val="hr-HR"/>
        </w:rPr>
        <w:t xml:space="preserve"> Uključuje prijavljene slučajeve</w:t>
      </w:r>
      <w:r w:rsidRPr="009E287C">
        <w:rPr>
          <w:lang w:val="hr-HR"/>
        </w:rPr>
        <w:t xml:space="preserve"> </w:t>
      </w:r>
      <w:r w:rsidRPr="009E287C">
        <w:rPr>
          <w:sz w:val="20"/>
          <w:lang w:val="hr-HR"/>
        </w:rPr>
        <w:t xml:space="preserve">neinfektivnog cistitisa i </w:t>
      </w:r>
      <w:r w:rsidR="0052441C" w:rsidRPr="009E287C">
        <w:rPr>
          <w:sz w:val="20"/>
          <w:lang w:val="hr-HR"/>
        </w:rPr>
        <w:t>imunološki posredovanog cistitisa</w:t>
      </w:r>
      <w:r w:rsidR="000C7EED" w:rsidRPr="009E287C">
        <w:rPr>
          <w:sz w:val="20"/>
          <w:lang w:val="hr-HR"/>
        </w:rPr>
        <w:t>.</w:t>
      </w:r>
    </w:p>
    <w:p w14:paraId="152413C1" w14:textId="77777777" w:rsidR="00E36D3C" w:rsidRPr="009E287C" w:rsidRDefault="00E36D3C" w:rsidP="00E36D3C">
      <w:pPr>
        <w:autoSpaceDE w:val="0"/>
        <w:autoSpaceDN w:val="0"/>
        <w:adjustRightInd w:val="0"/>
        <w:rPr>
          <w:sz w:val="20"/>
          <w:lang w:val="hr-HR"/>
        </w:rPr>
      </w:pPr>
      <w:r w:rsidRPr="009E287C">
        <w:rPr>
          <w:sz w:val="20"/>
          <w:vertAlign w:val="superscript"/>
          <w:lang w:val="hr-HR"/>
        </w:rPr>
        <w:t>am</w:t>
      </w:r>
      <w:r w:rsidRPr="009E287C">
        <w:rPr>
          <w:sz w:val="20"/>
          <w:lang w:val="hr-HR"/>
        </w:rPr>
        <w:t xml:space="preserve"> Uključuje prijavljene slučajeve nazofaringitisa, kongestije nosa i rinoreje.</w:t>
      </w:r>
    </w:p>
    <w:p w14:paraId="24168086" w14:textId="07C3BD61" w:rsidR="00E36D3C" w:rsidRPr="009E287C" w:rsidRDefault="00E36D3C" w:rsidP="00E36D3C">
      <w:pPr>
        <w:autoSpaceDE w:val="0"/>
        <w:autoSpaceDN w:val="0"/>
        <w:adjustRightInd w:val="0"/>
        <w:rPr>
          <w:sz w:val="20"/>
          <w:lang w:val="hr-HR"/>
        </w:rPr>
      </w:pPr>
      <w:r w:rsidRPr="009E287C">
        <w:rPr>
          <w:sz w:val="20"/>
          <w:vertAlign w:val="superscript"/>
          <w:lang w:val="hr-HR"/>
        </w:rPr>
        <w:t>an</w:t>
      </w:r>
      <w:r w:rsidRPr="009E287C">
        <w:rPr>
          <w:sz w:val="20"/>
          <w:lang w:val="hr-HR"/>
        </w:rPr>
        <w:t xml:space="preserve"> Uključuje prijavljene slučajeve psorijaze, psorijaziformnog dermatitisa. </w:t>
      </w:r>
      <w:bookmarkStart w:id="49" w:name="_Hlk125701277"/>
    </w:p>
    <w:p w14:paraId="5C9B08F5" w14:textId="77777777" w:rsidR="00AF423F" w:rsidRPr="00E67819" w:rsidRDefault="00F27FA5" w:rsidP="00AF423F">
      <w:pPr>
        <w:autoSpaceDE w:val="0"/>
        <w:autoSpaceDN w:val="0"/>
        <w:adjustRightInd w:val="0"/>
        <w:rPr>
          <w:szCs w:val="22"/>
          <w:lang w:val="hr-HR"/>
        </w:rPr>
      </w:pPr>
      <w:r w:rsidRPr="009E287C">
        <w:rPr>
          <w:sz w:val="20"/>
          <w:vertAlign w:val="superscript"/>
          <w:lang w:val="hr-HR"/>
        </w:rPr>
        <w:t>ao</w:t>
      </w:r>
      <w:r w:rsidRPr="009E287C">
        <w:rPr>
          <w:sz w:val="20"/>
          <w:lang w:val="hr-HR"/>
        </w:rPr>
        <w:t xml:space="preserve"> Uključuje prijavljene slučajeve perikarditisa, </w:t>
      </w:r>
      <w:r w:rsidR="00983F85" w:rsidRPr="009E287C">
        <w:rPr>
          <w:sz w:val="20"/>
          <w:lang w:val="hr-HR"/>
        </w:rPr>
        <w:t xml:space="preserve">perikardnog </w:t>
      </w:r>
      <w:r w:rsidRPr="009E287C">
        <w:rPr>
          <w:sz w:val="20"/>
          <w:lang w:val="hr-HR"/>
        </w:rPr>
        <w:t>izljeva, srčane tamponade i konstriktivnog perikarditisa.</w:t>
      </w:r>
      <w:bookmarkEnd w:id="49"/>
    </w:p>
    <w:p w14:paraId="1BDAD2C9" w14:textId="1D7B3A5A" w:rsidR="00F27FA5" w:rsidRDefault="00AF423F" w:rsidP="00AF423F">
      <w:pPr>
        <w:autoSpaceDE w:val="0"/>
        <w:autoSpaceDN w:val="0"/>
        <w:adjustRightInd w:val="0"/>
        <w:rPr>
          <w:rFonts w:eastAsia="MS Mincho"/>
          <w:color w:val="000000" w:themeColor="text1"/>
          <w:sz w:val="20"/>
          <w:lang w:val="hr-HR"/>
        </w:rPr>
      </w:pPr>
      <w:r w:rsidRPr="00887176">
        <w:rPr>
          <w:rFonts w:eastAsia="MS Mincho"/>
          <w:color w:val="000000" w:themeColor="text1"/>
          <w:sz w:val="20"/>
          <w:vertAlign w:val="superscript"/>
          <w:lang w:val="hr-HR"/>
        </w:rPr>
        <w:t>ap</w:t>
      </w:r>
      <w:r w:rsidRPr="00887176">
        <w:rPr>
          <w:rFonts w:eastAsia="MS Mincho"/>
          <w:color w:val="000000" w:themeColor="text1"/>
          <w:sz w:val="20"/>
          <w:lang w:val="hr-HR"/>
        </w:rPr>
        <w:t xml:space="preserve"> Uključuje prijavljene slučajeve suhe kože</w:t>
      </w:r>
      <w:r w:rsidR="00823930">
        <w:rPr>
          <w:rFonts w:eastAsia="MS Mincho"/>
          <w:color w:val="000000" w:themeColor="text1"/>
          <w:sz w:val="20"/>
          <w:lang w:val="hr-HR"/>
        </w:rPr>
        <w:t>,</w:t>
      </w:r>
      <w:r>
        <w:rPr>
          <w:rFonts w:eastAsia="MS Mincho"/>
          <w:color w:val="000000" w:themeColor="text1"/>
          <w:sz w:val="20"/>
          <w:lang w:val="hr-HR"/>
        </w:rPr>
        <w:t xml:space="preserve"> </w:t>
      </w:r>
      <w:r w:rsidRPr="00AF423F">
        <w:rPr>
          <w:rFonts w:eastAsia="MS Mincho"/>
          <w:color w:val="000000" w:themeColor="text1"/>
          <w:sz w:val="20"/>
          <w:lang w:val="hr-HR"/>
        </w:rPr>
        <w:t>kseroz</w:t>
      </w:r>
      <w:r>
        <w:rPr>
          <w:rFonts w:eastAsia="MS Mincho"/>
          <w:color w:val="000000" w:themeColor="text1"/>
          <w:sz w:val="20"/>
          <w:lang w:val="hr-HR"/>
        </w:rPr>
        <w:t>e</w:t>
      </w:r>
      <w:r w:rsidRPr="00887176">
        <w:rPr>
          <w:rFonts w:eastAsia="MS Mincho"/>
          <w:color w:val="000000" w:themeColor="text1"/>
          <w:sz w:val="20"/>
          <w:lang w:val="hr-HR"/>
        </w:rPr>
        <w:t>.</w:t>
      </w:r>
    </w:p>
    <w:p w14:paraId="745DBC26" w14:textId="68BBAA30" w:rsidR="007E7C5B" w:rsidRPr="00887176" w:rsidRDefault="007E7C5B" w:rsidP="00AF423F">
      <w:pPr>
        <w:autoSpaceDE w:val="0"/>
        <w:autoSpaceDN w:val="0"/>
        <w:adjustRightInd w:val="0"/>
        <w:rPr>
          <w:sz w:val="18"/>
          <w:szCs w:val="18"/>
          <w:lang w:val="hr-HR"/>
        </w:rPr>
      </w:pPr>
      <w:r w:rsidRPr="00887176">
        <w:rPr>
          <w:rFonts w:eastAsia="MS Mincho"/>
          <w:color w:val="000000" w:themeColor="text1"/>
          <w:sz w:val="20"/>
          <w:vertAlign w:val="superscript"/>
          <w:lang w:val="hr-HR"/>
        </w:rPr>
        <w:t>a</w:t>
      </w:r>
      <w:r>
        <w:rPr>
          <w:rFonts w:eastAsia="MS Mincho"/>
          <w:color w:val="000000" w:themeColor="text1"/>
          <w:sz w:val="20"/>
          <w:vertAlign w:val="superscript"/>
          <w:lang w:val="hr-HR"/>
        </w:rPr>
        <w:t>q</w:t>
      </w:r>
      <w:r>
        <w:rPr>
          <w:rFonts w:eastAsia="MS Mincho"/>
          <w:color w:val="000000" w:themeColor="text1"/>
          <w:sz w:val="20"/>
          <w:lang w:val="hr-HR"/>
        </w:rPr>
        <w:t xml:space="preserve"> </w:t>
      </w:r>
      <w:r w:rsidRPr="00887176">
        <w:rPr>
          <w:rFonts w:eastAsia="MS Mincho"/>
          <w:color w:val="000000" w:themeColor="text1"/>
          <w:sz w:val="20"/>
          <w:lang w:val="hr-HR"/>
        </w:rPr>
        <w:t>Uključuj</w:t>
      </w:r>
      <w:r w:rsidR="00FC47E8">
        <w:rPr>
          <w:rFonts w:eastAsia="MS Mincho"/>
          <w:color w:val="000000" w:themeColor="text1"/>
          <w:sz w:val="20"/>
          <w:lang w:val="hr-HR"/>
        </w:rPr>
        <w:t>u</w:t>
      </w:r>
      <w:r w:rsidRPr="00887176">
        <w:rPr>
          <w:rFonts w:eastAsia="MS Mincho"/>
          <w:color w:val="000000" w:themeColor="text1"/>
          <w:sz w:val="20"/>
          <w:lang w:val="hr-HR"/>
        </w:rPr>
        <w:t xml:space="preserve"> prijavljene slučajeve</w:t>
      </w:r>
      <w:r>
        <w:rPr>
          <w:rFonts w:eastAsia="MS Mincho"/>
          <w:color w:val="000000" w:themeColor="text1"/>
          <w:sz w:val="20"/>
          <w:lang w:val="hr-HR"/>
        </w:rPr>
        <w:t xml:space="preserve"> </w:t>
      </w:r>
      <w:r w:rsidRPr="007E7C5B">
        <w:rPr>
          <w:rFonts w:eastAsia="MS Mincho"/>
          <w:color w:val="000000" w:themeColor="text1"/>
          <w:sz w:val="20"/>
          <w:lang w:val="hr-HR"/>
        </w:rPr>
        <w:t xml:space="preserve">lihenoidne keratoze, </w:t>
      </w:r>
      <w:r w:rsidR="005C1F8B" w:rsidRPr="00C9307D">
        <w:rPr>
          <w:rFonts w:eastAsia="MS Mincho"/>
          <w:i/>
          <w:color w:val="000000" w:themeColor="text1"/>
          <w:sz w:val="20"/>
          <w:lang w:val="hr-HR"/>
        </w:rPr>
        <w:t>lichen sclerosus</w:t>
      </w:r>
      <w:r w:rsidR="002F24F6" w:rsidRPr="00C9307D">
        <w:rPr>
          <w:rFonts w:eastAsia="MS Mincho"/>
          <w:i/>
          <w:color w:val="000000" w:themeColor="text1"/>
          <w:sz w:val="20"/>
          <w:lang w:val="hr-HR"/>
        </w:rPr>
        <w:t>a</w:t>
      </w:r>
      <w:r w:rsidR="005C1F8B" w:rsidRPr="00C9307D">
        <w:rPr>
          <w:rFonts w:eastAsia="MS Mincho"/>
          <w:i/>
          <w:color w:val="000000" w:themeColor="text1"/>
          <w:sz w:val="20"/>
          <w:lang w:val="hr-HR"/>
        </w:rPr>
        <w:t xml:space="preserve"> </w:t>
      </w:r>
      <w:r w:rsidRPr="007E7C5B">
        <w:rPr>
          <w:rFonts w:eastAsia="MS Mincho"/>
          <w:color w:val="000000" w:themeColor="text1"/>
          <w:sz w:val="20"/>
          <w:lang w:val="hr-HR"/>
        </w:rPr>
        <w:t xml:space="preserve">i </w:t>
      </w:r>
      <w:r w:rsidR="005C1F8B" w:rsidRPr="00C9307D">
        <w:rPr>
          <w:rFonts w:eastAsia="MS Mincho"/>
          <w:i/>
          <w:color w:val="000000" w:themeColor="text1"/>
          <w:sz w:val="20"/>
          <w:lang w:val="hr-HR"/>
        </w:rPr>
        <w:t>lichen planus</w:t>
      </w:r>
      <w:r w:rsidR="002F24F6" w:rsidRPr="00C9307D">
        <w:rPr>
          <w:rFonts w:eastAsia="MS Mincho"/>
          <w:i/>
          <w:color w:val="000000" w:themeColor="text1"/>
          <w:sz w:val="20"/>
          <w:lang w:val="hr-HR"/>
        </w:rPr>
        <w:t>a</w:t>
      </w:r>
      <w:r w:rsidRPr="007E7C5B">
        <w:rPr>
          <w:rFonts w:eastAsia="MS Mincho"/>
          <w:color w:val="000000" w:themeColor="text1"/>
          <w:sz w:val="20"/>
          <w:lang w:val="hr-HR"/>
        </w:rPr>
        <w:t>.</w:t>
      </w:r>
    </w:p>
    <w:p w14:paraId="6832BF2B" w14:textId="77777777" w:rsidR="003B0EA8" w:rsidRPr="009E287C" w:rsidRDefault="003B0EA8" w:rsidP="00984776">
      <w:pPr>
        <w:autoSpaceDE w:val="0"/>
        <w:autoSpaceDN w:val="0"/>
        <w:adjustRightInd w:val="0"/>
        <w:rPr>
          <w:sz w:val="20"/>
          <w:lang w:val="hr-HR"/>
        </w:rPr>
      </w:pPr>
    </w:p>
    <w:p w14:paraId="497596D6" w14:textId="77777777" w:rsidR="00984776" w:rsidRPr="009E287C" w:rsidRDefault="00984776" w:rsidP="00984776">
      <w:pPr>
        <w:keepNext/>
        <w:rPr>
          <w:u w:val="single"/>
          <w:lang w:val="hr-HR"/>
        </w:rPr>
      </w:pPr>
      <w:r w:rsidRPr="009E287C">
        <w:rPr>
          <w:u w:val="single"/>
          <w:lang w:val="hr-HR"/>
        </w:rPr>
        <w:lastRenderedPageBreak/>
        <w:t>Opis odabranih nuspojava</w:t>
      </w:r>
    </w:p>
    <w:p w14:paraId="0CAA30C3" w14:textId="77777777" w:rsidR="002117D8" w:rsidRPr="002117D8" w:rsidRDefault="002117D8" w:rsidP="002117D8">
      <w:pPr>
        <w:keepNext/>
        <w:rPr>
          <w:lang w:val="hr-HR"/>
        </w:rPr>
      </w:pPr>
    </w:p>
    <w:p w14:paraId="0C75AA28" w14:textId="77777777" w:rsidR="005C1328" w:rsidRPr="009E287C" w:rsidRDefault="005C1328" w:rsidP="005C1328">
      <w:pPr>
        <w:rPr>
          <w:lang w:val="hr-HR"/>
        </w:rPr>
      </w:pPr>
      <w:r w:rsidRPr="009E287C">
        <w:rPr>
          <w:lang w:val="hr-HR"/>
        </w:rPr>
        <w:t>Podaci u nastavku odražavaju podatke o značajnim nuspojavama kod monoterapije atezolizumabom u kliničkim ispitivanjima (vidjeti dio 5.1). Podaci za značajne nuspojave kod primjene atezolizumaba u kombiniranoj terapiji navedeni su ako su primijećene klinički značajne razlike u odnosu na monoterapiju atezolizumabom. Smjernice za zbrinjavanje tih nuspojava opisane su u dijelovima 4.2 i 4.4.</w:t>
      </w:r>
    </w:p>
    <w:p w14:paraId="190D8551" w14:textId="77777777" w:rsidR="005C1328" w:rsidRPr="009E287C" w:rsidRDefault="005C1328" w:rsidP="00155A4B">
      <w:pPr>
        <w:rPr>
          <w:i/>
          <w:u w:val="single"/>
          <w:lang w:val="hr-HR"/>
        </w:rPr>
      </w:pPr>
    </w:p>
    <w:p w14:paraId="36C04486" w14:textId="77777777" w:rsidR="006A1041" w:rsidRPr="009E287C" w:rsidRDefault="006A1041" w:rsidP="00EB5D22">
      <w:pPr>
        <w:keepNext/>
        <w:rPr>
          <w:i/>
          <w:u w:val="single"/>
          <w:lang w:val="hr-HR"/>
        </w:rPr>
      </w:pPr>
      <w:r w:rsidRPr="009E287C">
        <w:rPr>
          <w:i/>
          <w:u w:val="single"/>
          <w:lang w:val="hr-HR"/>
        </w:rPr>
        <w:t>Imunološki uzrokovan pneumonitis</w:t>
      </w:r>
    </w:p>
    <w:p w14:paraId="0911A931" w14:textId="77777777" w:rsidR="006A1041" w:rsidRPr="009E287C" w:rsidRDefault="006A1041" w:rsidP="00EB5D22">
      <w:pPr>
        <w:keepNext/>
        <w:rPr>
          <w:i/>
          <w:u w:val="single"/>
          <w:lang w:val="hr-HR"/>
        </w:rPr>
      </w:pPr>
    </w:p>
    <w:p w14:paraId="05946E7B" w14:textId="37AB32FD" w:rsidR="006A1041" w:rsidRPr="009E287C" w:rsidRDefault="006A1041" w:rsidP="00EB5D22">
      <w:pPr>
        <w:rPr>
          <w:lang w:val="hr-HR"/>
        </w:rPr>
      </w:pPr>
      <w:r w:rsidRPr="009E287C">
        <w:rPr>
          <w:lang w:val="hr-HR"/>
        </w:rPr>
        <w:t xml:space="preserve">Pneumonitis se javio u </w:t>
      </w:r>
      <w:r w:rsidR="006275BD">
        <w:rPr>
          <w:lang w:val="hr-HR"/>
        </w:rPr>
        <w:t>3,0</w:t>
      </w:r>
      <w:r w:rsidRPr="009E287C">
        <w:rPr>
          <w:lang w:val="hr-HR"/>
        </w:rPr>
        <w:t>% (</w:t>
      </w:r>
      <w:r w:rsidR="006275BD">
        <w:rPr>
          <w:lang w:val="hr-HR"/>
        </w:rPr>
        <w:t>151</w:t>
      </w:r>
      <w:r w:rsidRPr="009E287C">
        <w:rPr>
          <w:lang w:val="hr-HR"/>
        </w:rPr>
        <w:t>/</w:t>
      </w:r>
      <w:r w:rsidR="00DE0C0F">
        <w:rPr>
          <w:lang w:val="hr-HR"/>
        </w:rPr>
        <w:t>5039</w:t>
      </w:r>
      <w:r w:rsidRPr="009E287C">
        <w:rPr>
          <w:lang w:val="hr-HR"/>
        </w:rPr>
        <w:t xml:space="preserve">) bolesnika koji su primali atezolizumab u monoterapiji. U </w:t>
      </w:r>
      <w:r w:rsidR="00FC36BD">
        <w:rPr>
          <w:lang w:val="hr-HR"/>
        </w:rPr>
        <w:t>tri</w:t>
      </w:r>
      <w:r w:rsidR="00FC36BD" w:rsidRPr="009E287C">
        <w:rPr>
          <w:lang w:val="hr-HR"/>
        </w:rPr>
        <w:t xml:space="preserve"> </w:t>
      </w:r>
      <w:r w:rsidRPr="009E287C">
        <w:rPr>
          <w:lang w:val="hr-HR"/>
        </w:rPr>
        <w:t>od tih bolesnika zabilježen je smrtni ishod. Medijan vremena do nastupa iznosio je</w:t>
      </w:r>
      <w:r w:rsidR="00FC36BD">
        <w:rPr>
          <w:lang w:val="hr-HR"/>
        </w:rPr>
        <w:t xml:space="preserve"> 3,7</w:t>
      </w:r>
      <w:r w:rsidRPr="009E287C">
        <w:rPr>
          <w:lang w:val="hr-HR"/>
        </w:rPr>
        <w:t xml:space="preserve"> mjeseci (raspon od 3 dana do </w:t>
      </w:r>
      <w:r w:rsidR="00F71419" w:rsidRPr="009E287C">
        <w:rPr>
          <w:lang w:val="hr-HR"/>
        </w:rPr>
        <w:t>29</w:t>
      </w:r>
      <w:r w:rsidRPr="009E287C">
        <w:rPr>
          <w:lang w:val="hr-HR"/>
        </w:rPr>
        <w:t>,8 mjeseci). Medijan trajanja iznosio je 1,</w:t>
      </w:r>
      <w:r w:rsidR="00FC36BD">
        <w:rPr>
          <w:lang w:val="hr-HR"/>
        </w:rPr>
        <w:t>7</w:t>
      </w:r>
      <w:r w:rsidR="00D946AD" w:rsidRPr="009E287C">
        <w:rPr>
          <w:lang w:val="hr-HR"/>
        </w:rPr>
        <w:t> </w:t>
      </w:r>
      <w:r w:rsidRPr="009E287C">
        <w:rPr>
          <w:lang w:val="hr-HR"/>
        </w:rPr>
        <w:t xml:space="preserve">mjeseci (raspon od </w:t>
      </w:r>
      <w:r w:rsidR="00FC36BD">
        <w:rPr>
          <w:lang w:val="hr-HR"/>
        </w:rPr>
        <w:t>0</w:t>
      </w:r>
      <w:r w:rsidR="00F71419" w:rsidRPr="009E287C">
        <w:rPr>
          <w:lang w:val="hr-HR"/>
        </w:rPr>
        <w:t> </w:t>
      </w:r>
      <w:r w:rsidRPr="009E287C">
        <w:rPr>
          <w:lang w:val="hr-HR"/>
        </w:rPr>
        <w:t>dana do 2</w:t>
      </w:r>
      <w:r w:rsidR="005E3067" w:rsidRPr="009E287C">
        <w:rPr>
          <w:lang w:val="hr-HR"/>
        </w:rPr>
        <w:t>7,8</w:t>
      </w:r>
      <w:r w:rsidRPr="009E287C">
        <w:rPr>
          <w:lang w:val="hr-HR"/>
        </w:rPr>
        <w:t xml:space="preserve">+ mjeseci;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Pneumonitis je doveo do prekida liječenja atezolizumabom u </w:t>
      </w:r>
      <w:r w:rsidR="00FC36BD">
        <w:rPr>
          <w:lang w:val="hr-HR"/>
        </w:rPr>
        <w:t>41</w:t>
      </w:r>
      <w:r w:rsidR="00FC36BD" w:rsidRPr="009E287C">
        <w:rPr>
          <w:lang w:val="hr-HR"/>
        </w:rPr>
        <w:t> </w:t>
      </w:r>
      <w:r w:rsidRPr="009E287C">
        <w:rPr>
          <w:lang w:val="hr-HR"/>
        </w:rPr>
        <w:t>(0,</w:t>
      </w:r>
      <w:r w:rsidR="00FC36BD">
        <w:rPr>
          <w:lang w:val="hr-HR"/>
        </w:rPr>
        <w:t>8</w:t>
      </w:r>
      <w:r w:rsidRPr="009E287C">
        <w:rPr>
          <w:lang w:val="hr-HR"/>
        </w:rPr>
        <w:t>%) bolesnika. Pneumonitis koji je zahtijevao primjenu kortikosteroida zabilježen je u 1,</w:t>
      </w:r>
      <w:r w:rsidR="00FC36BD">
        <w:rPr>
          <w:lang w:val="hr-HR"/>
        </w:rPr>
        <w:t>8</w:t>
      </w:r>
      <w:r w:rsidRPr="009E287C">
        <w:rPr>
          <w:lang w:val="hr-HR"/>
        </w:rPr>
        <w:t>% (</w:t>
      </w:r>
      <w:r w:rsidR="00FC36BD">
        <w:rPr>
          <w:lang w:val="hr-HR"/>
        </w:rPr>
        <w:t>92</w:t>
      </w:r>
      <w:r w:rsidRPr="009E287C">
        <w:rPr>
          <w:lang w:val="hr-HR"/>
        </w:rPr>
        <w:t>/</w:t>
      </w:r>
      <w:r w:rsidR="00DE0C0F">
        <w:rPr>
          <w:lang w:val="hr-HR"/>
        </w:rPr>
        <w:t>5039</w:t>
      </w:r>
      <w:r w:rsidRPr="009E287C">
        <w:rPr>
          <w:lang w:val="hr-HR"/>
        </w:rPr>
        <w:t xml:space="preserve">) bolesnika koji su primali atezolizumab u monoterapiji. </w:t>
      </w:r>
    </w:p>
    <w:p w14:paraId="2A5F2892" w14:textId="77777777" w:rsidR="006A1041" w:rsidRPr="009E287C" w:rsidRDefault="006A1041" w:rsidP="00EB5D22">
      <w:pPr>
        <w:rPr>
          <w:lang w:val="hr-HR"/>
        </w:rPr>
      </w:pPr>
    </w:p>
    <w:p w14:paraId="1FA4323F" w14:textId="77777777" w:rsidR="006A1041" w:rsidRPr="009E287C" w:rsidRDefault="006A1041" w:rsidP="00EB5D22">
      <w:pPr>
        <w:keepNext/>
        <w:rPr>
          <w:i/>
          <w:u w:val="single"/>
          <w:lang w:val="hr-HR"/>
        </w:rPr>
      </w:pPr>
      <w:r w:rsidRPr="009E287C">
        <w:rPr>
          <w:i/>
          <w:u w:val="single"/>
          <w:lang w:val="hr-HR"/>
        </w:rPr>
        <w:t xml:space="preserve">Imunološki uzrokovan hepatitis </w:t>
      </w:r>
    </w:p>
    <w:p w14:paraId="7928601E" w14:textId="77777777" w:rsidR="006A1041" w:rsidRPr="009E287C" w:rsidRDefault="006A1041" w:rsidP="00EB5D22">
      <w:pPr>
        <w:keepNext/>
        <w:rPr>
          <w:i/>
          <w:u w:val="single"/>
          <w:lang w:val="hr-HR"/>
        </w:rPr>
      </w:pPr>
    </w:p>
    <w:p w14:paraId="1CFC58CF" w14:textId="448D1F38" w:rsidR="006A1041" w:rsidRPr="009E287C" w:rsidRDefault="006A1041" w:rsidP="00EB5D22">
      <w:pPr>
        <w:rPr>
          <w:lang w:val="hr-HR"/>
        </w:rPr>
      </w:pPr>
      <w:r w:rsidRPr="009E287C">
        <w:rPr>
          <w:lang w:val="hr-HR"/>
        </w:rPr>
        <w:t>Hepatitis se javio u 1,</w:t>
      </w:r>
      <w:r w:rsidR="00345D53" w:rsidRPr="009E287C">
        <w:rPr>
          <w:lang w:val="hr-HR"/>
        </w:rPr>
        <w:t>7</w:t>
      </w:r>
      <w:r w:rsidRPr="009E287C">
        <w:rPr>
          <w:lang w:val="hr-HR"/>
        </w:rPr>
        <w:t>% (</w:t>
      </w:r>
      <w:r w:rsidR="00FC36BD">
        <w:rPr>
          <w:lang w:val="hr-HR"/>
        </w:rPr>
        <w:t>88</w:t>
      </w:r>
      <w:r w:rsidRPr="009E287C">
        <w:rPr>
          <w:lang w:val="hr-HR"/>
        </w:rPr>
        <w:t>/</w:t>
      </w:r>
      <w:r w:rsidR="00DE0C0F">
        <w:rPr>
          <w:lang w:val="hr-HR"/>
        </w:rPr>
        <w:t>5039</w:t>
      </w:r>
      <w:r w:rsidRPr="009E287C">
        <w:rPr>
          <w:lang w:val="hr-HR"/>
        </w:rPr>
        <w:t xml:space="preserve">) bolesnika koji su primali atezolizumab u monoterapiji. U </w:t>
      </w:r>
      <w:r w:rsidR="00FC36BD">
        <w:rPr>
          <w:lang w:val="hr-HR"/>
        </w:rPr>
        <w:t>tri</w:t>
      </w:r>
      <w:r w:rsidR="00FC36BD" w:rsidRPr="009E287C">
        <w:rPr>
          <w:lang w:val="hr-HR"/>
        </w:rPr>
        <w:t xml:space="preserve"> </w:t>
      </w:r>
      <w:r w:rsidRPr="009E287C">
        <w:rPr>
          <w:lang w:val="hr-HR"/>
        </w:rPr>
        <w:t xml:space="preserve">od </w:t>
      </w:r>
      <w:r w:rsidR="00FC36BD">
        <w:rPr>
          <w:lang w:val="hr-HR"/>
        </w:rPr>
        <w:t>tih</w:t>
      </w:r>
      <w:r w:rsidR="00FC36BD" w:rsidRPr="009E287C">
        <w:rPr>
          <w:lang w:val="hr-HR"/>
        </w:rPr>
        <w:t xml:space="preserve"> </w:t>
      </w:r>
      <w:r w:rsidR="00FC36BD">
        <w:rPr>
          <w:lang w:val="hr-HR"/>
        </w:rPr>
        <w:t>88 </w:t>
      </w:r>
      <w:r w:rsidRPr="009E287C">
        <w:rPr>
          <w:lang w:val="hr-HR"/>
        </w:rPr>
        <w:t>bolesnika zabilježen je smrtni ishod. Medijan vremena do nastupa iznosio je 1,</w:t>
      </w:r>
      <w:r w:rsidR="00E95DC6">
        <w:rPr>
          <w:lang w:val="hr-HR"/>
        </w:rPr>
        <w:t>4</w:t>
      </w:r>
      <w:r w:rsidR="00D946AD" w:rsidRPr="009E287C">
        <w:rPr>
          <w:lang w:val="hr-HR"/>
        </w:rPr>
        <w:t> </w:t>
      </w:r>
      <w:r w:rsidRPr="009E287C">
        <w:rPr>
          <w:lang w:val="hr-HR"/>
        </w:rPr>
        <w:t>mjesec</w:t>
      </w:r>
      <w:r w:rsidR="00E95DC6">
        <w:rPr>
          <w:lang w:val="hr-HR"/>
        </w:rPr>
        <w:t>a</w:t>
      </w:r>
      <w:r w:rsidRPr="009E287C">
        <w:rPr>
          <w:lang w:val="hr-HR"/>
        </w:rPr>
        <w:t xml:space="preserve"> (raspon od </w:t>
      </w:r>
      <w:r w:rsidR="00E95DC6">
        <w:rPr>
          <w:lang w:val="hr-HR"/>
        </w:rPr>
        <w:t>0</w:t>
      </w:r>
      <w:r w:rsidR="00D946AD" w:rsidRPr="009E287C">
        <w:rPr>
          <w:lang w:val="hr-HR"/>
        </w:rPr>
        <w:t> </w:t>
      </w:r>
      <w:r w:rsidRPr="009E287C">
        <w:rPr>
          <w:lang w:val="hr-HR"/>
        </w:rPr>
        <w:t xml:space="preserve">dana do </w:t>
      </w:r>
      <w:r w:rsidR="00E95DC6">
        <w:rPr>
          <w:lang w:val="hr-HR"/>
        </w:rPr>
        <w:t>26,3</w:t>
      </w:r>
      <w:r w:rsidRPr="009E287C">
        <w:rPr>
          <w:lang w:val="hr-HR"/>
        </w:rPr>
        <w:t> mjesec</w:t>
      </w:r>
      <w:r w:rsidR="00E95DC6">
        <w:rPr>
          <w:lang w:val="hr-HR"/>
        </w:rPr>
        <w:t>a</w:t>
      </w:r>
      <w:r w:rsidRPr="009E287C">
        <w:rPr>
          <w:lang w:val="hr-HR"/>
        </w:rPr>
        <w:t xml:space="preserve">). Medijan trajanja iznosio je </w:t>
      </w:r>
      <w:r w:rsidR="00D946AD" w:rsidRPr="009E287C">
        <w:rPr>
          <w:lang w:val="hr-HR"/>
        </w:rPr>
        <w:t>1</w:t>
      </w:r>
      <w:r w:rsidRPr="009E287C">
        <w:rPr>
          <w:lang w:val="hr-HR"/>
        </w:rPr>
        <w:t xml:space="preserve"> mjesec (raspon od </w:t>
      </w:r>
      <w:r w:rsidR="00FC36BD">
        <w:rPr>
          <w:lang w:val="hr-HR"/>
        </w:rPr>
        <w:t>0</w:t>
      </w:r>
      <w:r w:rsidR="00F71419" w:rsidRPr="009E287C">
        <w:rPr>
          <w:lang w:val="hr-HR"/>
        </w:rPr>
        <w:t> </w:t>
      </w:r>
      <w:r w:rsidRPr="009E287C">
        <w:rPr>
          <w:lang w:val="hr-HR"/>
        </w:rPr>
        <w:t>dana do</w:t>
      </w:r>
      <w:r w:rsidR="00FC36BD">
        <w:rPr>
          <w:lang w:val="hr-HR"/>
        </w:rPr>
        <w:t xml:space="preserve"> 52,1</w:t>
      </w:r>
      <w:r w:rsidRPr="009E287C">
        <w:rPr>
          <w:lang w:val="hr-HR"/>
        </w:rPr>
        <w:t>+</w:t>
      </w:r>
      <w:r w:rsidR="00575094" w:rsidRPr="009E287C">
        <w:rPr>
          <w:lang w:val="hr-HR"/>
        </w:rPr>
        <w:t> </w:t>
      </w:r>
      <w:r w:rsidRPr="009E287C">
        <w:rPr>
          <w:lang w:val="hr-HR"/>
        </w:rPr>
        <w:t>mjesec</w:t>
      </w:r>
      <w:r w:rsidR="00FC36BD">
        <w:rPr>
          <w:lang w:val="hr-HR"/>
        </w:rPr>
        <w:t>a</w:t>
      </w:r>
      <w:r w:rsidRPr="009E287C">
        <w:rPr>
          <w:lang w:val="hr-HR"/>
        </w:rPr>
        <w:t xml:space="preserve">;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Hepatitis je doveo do prekida liječenja atezolizumabom u </w:t>
      </w:r>
      <w:r w:rsidR="00FC36BD">
        <w:rPr>
          <w:lang w:val="hr-HR"/>
        </w:rPr>
        <w:t>46</w:t>
      </w:r>
      <w:r w:rsidR="00FC36BD" w:rsidRPr="009E287C">
        <w:rPr>
          <w:lang w:val="hr-HR"/>
        </w:rPr>
        <w:t> </w:t>
      </w:r>
      <w:r w:rsidRPr="009E287C">
        <w:rPr>
          <w:lang w:val="hr-HR"/>
        </w:rPr>
        <w:t>(0,</w:t>
      </w:r>
      <w:r w:rsidR="00FC36BD">
        <w:rPr>
          <w:lang w:val="hr-HR"/>
        </w:rPr>
        <w:t>9</w:t>
      </w:r>
      <w:r w:rsidRPr="009E287C">
        <w:rPr>
          <w:lang w:val="hr-HR"/>
        </w:rPr>
        <w:t xml:space="preserve">%) bolesnika. Hepatitis koji je zahtijevao primjenu kortikosteroida zabilježen je u </w:t>
      </w:r>
      <w:r w:rsidR="00FC36BD">
        <w:rPr>
          <w:lang w:val="hr-HR"/>
        </w:rPr>
        <w:t>2</w:t>
      </w:r>
      <w:r w:rsidRPr="009E287C">
        <w:rPr>
          <w:lang w:val="hr-HR"/>
        </w:rPr>
        <w:t>,</w:t>
      </w:r>
      <w:r w:rsidR="00D946AD" w:rsidRPr="009E287C">
        <w:rPr>
          <w:lang w:val="hr-HR"/>
        </w:rPr>
        <w:t>6</w:t>
      </w:r>
      <w:r w:rsidRPr="009E287C">
        <w:rPr>
          <w:lang w:val="hr-HR"/>
        </w:rPr>
        <w:t>% (</w:t>
      </w:r>
      <w:r w:rsidR="00FC36BD">
        <w:rPr>
          <w:lang w:val="hr-HR"/>
        </w:rPr>
        <w:t>130</w:t>
      </w:r>
      <w:r w:rsidRPr="009E287C">
        <w:rPr>
          <w:lang w:val="hr-HR"/>
        </w:rPr>
        <w:t>/</w:t>
      </w:r>
      <w:r w:rsidR="00DE0C0F">
        <w:rPr>
          <w:lang w:val="hr-HR"/>
        </w:rPr>
        <w:t>5039</w:t>
      </w:r>
      <w:r w:rsidRPr="009E287C">
        <w:rPr>
          <w:lang w:val="hr-HR"/>
        </w:rPr>
        <w:t xml:space="preserve">) bolesnika koji su primali atezolizumab u monoterapiji. </w:t>
      </w:r>
    </w:p>
    <w:p w14:paraId="17E7C50F" w14:textId="77777777" w:rsidR="006A1041" w:rsidRPr="009E287C" w:rsidRDefault="006A1041" w:rsidP="00EB5D22">
      <w:pPr>
        <w:rPr>
          <w:lang w:val="hr-HR"/>
        </w:rPr>
      </w:pPr>
    </w:p>
    <w:p w14:paraId="317F8B58" w14:textId="77777777" w:rsidR="006A1041" w:rsidRPr="009E287C" w:rsidRDefault="006A1041" w:rsidP="00EB5D22">
      <w:pPr>
        <w:keepNext/>
        <w:rPr>
          <w:i/>
          <w:u w:val="single"/>
          <w:lang w:val="hr-HR"/>
        </w:rPr>
      </w:pPr>
      <w:r w:rsidRPr="009E287C">
        <w:rPr>
          <w:i/>
          <w:u w:val="single"/>
          <w:lang w:val="hr-HR"/>
        </w:rPr>
        <w:t>Imunološki uzrokovan kolitis</w:t>
      </w:r>
    </w:p>
    <w:p w14:paraId="05117FF8" w14:textId="77777777" w:rsidR="006A1041" w:rsidRPr="009E287C" w:rsidRDefault="006A1041" w:rsidP="00EB5D22">
      <w:pPr>
        <w:keepNext/>
        <w:rPr>
          <w:i/>
          <w:u w:val="single"/>
          <w:lang w:val="hr-HR"/>
        </w:rPr>
      </w:pPr>
    </w:p>
    <w:p w14:paraId="0B670E23" w14:textId="75D3ECC6" w:rsidR="006A1041" w:rsidRPr="009E287C" w:rsidRDefault="006A1041" w:rsidP="00EB5D22">
      <w:pPr>
        <w:rPr>
          <w:lang w:val="hr-HR"/>
        </w:rPr>
      </w:pPr>
      <w:r w:rsidRPr="009E287C">
        <w:rPr>
          <w:lang w:val="hr-HR"/>
        </w:rPr>
        <w:t>Kolitis se javio u 1,</w:t>
      </w:r>
      <w:r w:rsidR="00D946AD" w:rsidRPr="009E287C">
        <w:rPr>
          <w:lang w:val="hr-HR"/>
        </w:rPr>
        <w:t>2</w:t>
      </w:r>
      <w:r w:rsidRPr="009E287C">
        <w:rPr>
          <w:lang w:val="hr-HR"/>
        </w:rPr>
        <w:t>% (</w:t>
      </w:r>
      <w:r w:rsidR="00FC36BD">
        <w:rPr>
          <w:lang w:val="hr-HR"/>
        </w:rPr>
        <w:t>62</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D946AD" w:rsidRPr="009E287C">
        <w:rPr>
          <w:lang w:val="hr-HR"/>
        </w:rPr>
        <w:t>4,</w:t>
      </w:r>
      <w:r w:rsidR="00FC36BD">
        <w:rPr>
          <w:lang w:val="hr-HR"/>
        </w:rPr>
        <w:t>5</w:t>
      </w:r>
      <w:r w:rsidR="00D946AD" w:rsidRPr="009E287C">
        <w:rPr>
          <w:lang w:val="hr-HR"/>
        </w:rPr>
        <w:t> </w:t>
      </w:r>
      <w:r w:rsidRPr="009E287C">
        <w:rPr>
          <w:lang w:val="hr-HR"/>
        </w:rPr>
        <w:t>mjesec</w:t>
      </w:r>
      <w:r w:rsidR="00D946AD" w:rsidRPr="009E287C">
        <w:rPr>
          <w:lang w:val="hr-HR"/>
        </w:rPr>
        <w:t>i</w:t>
      </w:r>
      <w:r w:rsidRPr="009E287C">
        <w:rPr>
          <w:lang w:val="hr-HR"/>
        </w:rPr>
        <w:t xml:space="preserve"> (raspon od 15 dana do </w:t>
      </w:r>
      <w:r w:rsidR="00FC36BD">
        <w:rPr>
          <w:lang w:val="hr-HR"/>
        </w:rPr>
        <w:t>36,4</w:t>
      </w:r>
      <w:r w:rsidRPr="009E287C">
        <w:rPr>
          <w:lang w:val="hr-HR"/>
        </w:rPr>
        <w:t> mjeseca). Medijan trajanja iznosio je 1,</w:t>
      </w:r>
      <w:r w:rsidR="00D946AD" w:rsidRPr="009E287C">
        <w:rPr>
          <w:lang w:val="hr-HR"/>
        </w:rPr>
        <w:t>4 </w:t>
      </w:r>
      <w:r w:rsidRPr="009E287C">
        <w:rPr>
          <w:lang w:val="hr-HR"/>
        </w:rPr>
        <w:t xml:space="preserve">mjeseca (raspon od </w:t>
      </w:r>
      <w:r w:rsidR="00D946AD" w:rsidRPr="009E287C">
        <w:rPr>
          <w:lang w:val="hr-HR"/>
        </w:rPr>
        <w:t>3 </w:t>
      </w:r>
      <w:r w:rsidRPr="009E287C">
        <w:rPr>
          <w:lang w:val="hr-HR"/>
        </w:rPr>
        <w:t xml:space="preserve">dana do </w:t>
      </w:r>
      <w:r w:rsidR="00D946AD" w:rsidRPr="009E287C">
        <w:rPr>
          <w:lang w:val="hr-HR"/>
        </w:rPr>
        <w:t>50,2</w:t>
      </w:r>
      <w:r w:rsidRPr="009E287C">
        <w:rPr>
          <w:lang w:val="hr-HR"/>
        </w:rPr>
        <w:t>+ mjesec</w:t>
      </w:r>
      <w:r w:rsidR="00D946AD" w:rsidRPr="009E287C">
        <w:rPr>
          <w:lang w:val="hr-HR"/>
        </w:rPr>
        <w:t>a</w:t>
      </w:r>
      <w:r w:rsidRPr="009E287C">
        <w:rPr>
          <w:lang w:val="hr-HR"/>
        </w:rPr>
        <w:t xml:space="preserve">;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Kolitis je doveo do prekida liječenja atezolizumabom u </w:t>
      </w:r>
      <w:r w:rsidR="00FC36BD">
        <w:rPr>
          <w:lang w:val="hr-HR"/>
        </w:rPr>
        <w:t>24</w:t>
      </w:r>
      <w:r w:rsidR="00FC36BD" w:rsidRPr="009E287C">
        <w:rPr>
          <w:lang w:val="hr-HR"/>
        </w:rPr>
        <w:t> </w:t>
      </w:r>
      <w:r w:rsidRPr="009E287C">
        <w:rPr>
          <w:lang w:val="hr-HR"/>
        </w:rPr>
        <w:t>(0,</w:t>
      </w:r>
      <w:r w:rsidR="00D946AD" w:rsidRPr="009E287C">
        <w:rPr>
          <w:lang w:val="hr-HR"/>
        </w:rPr>
        <w:t>5</w:t>
      </w:r>
      <w:r w:rsidRPr="009E287C">
        <w:rPr>
          <w:lang w:val="hr-HR"/>
        </w:rPr>
        <w:t>%) bolesnika. Kolitis koji je zahtijevao primjenu kortikosteroida zabilježen je u 0,</w:t>
      </w:r>
      <w:r w:rsidR="003C263A" w:rsidRPr="009E287C">
        <w:rPr>
          <w:lang w:val="hr-HR"/>
        </w:rPr>
        <w:t>6</w:t>
      </w:r>
      <w:r w:rsidRPr="009E287C">
        <w:rPr>
          <w:lang w:val="hr-HR"/>
        </w:rPr>
        <w:t>% (</w:t>
      </w:r>
      <w:r w:rsidR="00FC36BD">
        <w:rPr>
          <w:lang w:val="hr-HR"/>
        </w:rPr>
        <w:t>30</w:t>
      </w:r>
      <w:r w:rsidRPr="009E287C">
        <w:rPr>
          <w:lang w:val="hr-HR"/>
        </w:rPr>
        <w:t>/</w:t>
      </w:r>
      <w:r w:rsidR="00DE0C0F">
        <w:rPr>
          <w:lang w:val="hr-HR"/>
        </w:rPr>
        <w:t>5039</w:t>
      </w:r>
      <w:r w:rsidRPr="009E287C">
        <w:rPr>
          <w:lang w:val="hr-HR"/>
        </w:rPr>
        <w:t xml:space="preserve">) bolesnika koji su primali atezolizumab u monoterapiji. </w:t>
      </w:r>
    </w:p>
    <w:p w14:paraId="0B95FB4E" w14:textId="77777777" w:rsidR="006A1041" w:rsidRPr="009E287C" w:rsidRDefault="006A1041" w:rsidP="00EB5D22">
      <w:pPr>
        <w:rPr>
          <w:lang w:val="hr-HR"/>
        </w:rPr>
      </w:pPr>
    </w:p>
    <w:p w14:paraId="13D6A7B8" w14:textId="77777777" w:rsidR="006A1041" w:rsidRPr="009E287C" w:rsidRDefault="006A1041" w:rsidP="00EB5D22">
      <w:pPr>
        <w:keepNext/>
        <w:rPr>
          <w:i/>
          <w:u w:val="single"/>
          <w:lang w:val="hr-HR"/>
        </w:rPr>
      </w:pPr>
      <w:r w:rsidRPr="009E287C">
        <w:rPr>
          <w:i/>
          <w:u w:val="single"/>
          <w:lang w:val="hr-HR"/>
        </w:rPr>
        <w:t xml:space="preserve">Imunološki uzrokovane endokrinopatije </w:t>
      </w:r>
    </w:p>
    <w:p w14:paraId="2CED0327" w14:textId="77777777" w:rsidR="006A1041" w:rsidRPr="009E287C" w:rsidRDefault="006A1041" w:rsidP="006C0001">
      <w:pPr>
        <w:keepNext/>
        <w:rPr>
          <w:lang w:val="hr-HR"/>
        </w:rPr>
      </w:pPr>
    </w:p>
    <w:p w14:paraId="1B9EC9AF" w14:textId="77777777" w:rsidR="006A1041" w:rsidRPr="009E287C" w:rsidRDefault="006A1041" w:rsidP="006C0001">
      <w:pPr>
        <w:keepNext/>
        <w:rPr>
          <w:i/>
          <w:lang w:val="hr-HR"/>
        </w:rPr>
      </w:pPr>
      <w:r w:rsidRPr="009E287C">
        <w:rPr>
          <w:i/>
          <w:lang w:val="hr-HR"/>
        </w:rPr>
        <w:t>Poremećaji štitnjače</w:t>
      </w:r>
    </w:p>
    <w:p w14:paraId="35AC023C" w14:textId="77777777" w:rsidR="006A1041" w:rsidRPr="009E287C" w:rsidRDefault="006A1041" w:rsidP="006C0001">
      <w:pPr>
        <w:keepNext/>
        <w:rPr>
          <w:lang w:val="hr-HR"/>
        </w:rPr>
      </w:pPr>
    </w:p>
    <w:p w14:paraId="224A151B" w14:textId="025C274B" w:rsidR="00BC3D5C" w:rsidRPr="009E287C" w:rsidRDefault="006A1041" w:rsidP="00EB5D22">
      <w:pPr>
        <w:rPr>
          <w:lang w:val="hr-HR"/>
        </w:rPr>
      </w:pPr>
      <w:r w:rsidRPr="009E287C">
        <w:rPr>
          <w:lang w:val="hr-HR"/>
        </w:rPr>
        <w:t xml:space="preserve">Hipotireoza se javila u </w:t>
      </w:r>
      <w:r w:rsidR="00A21C04" w:rsidRPr="009E287C">
        <w:rPr>
          <w:lang w:val="hr-HR"/>
        </w:rPr>
        <w:t>8,</w:t>
      </w:r>
      <w:r w:rsidR="00FC36BD">
        <w:rPr>
          <w:lang w:val="hr-HR"/>
        </w:rPr>
        <w:t>5</w:t>
      </w:r>
      <w:r w:rsidRPr="009E287C">
        <w:rPr>
          <w:lang w:val="hr-HR"/>
        </w:rPr>
        <w:t>% (</w:t>
      </w:r>
      <w:r w:rsidR="00FC36BD">
        <w:rPr>
          <w:lang w:val="hr-HR"/>
        </w:rPr>
        <w:t>427</w:t>
      </w:r>
      <w:r w:rsidRPr="009E287C">
        <w:rPr>
          <w:lang w:val="hr-HR"/>
        </w:rPr>
        <w:t>/</w:t>
      </w:r>
      <w:r w:rsidR="00DE0C0F">
        <w:rPr>
          <w:lang w:val="hr-HR"/>
        </w:rPr>
        <w:t>5039</w:t>
      </w:r>
      <w:r w:rsidRPr="009E287C">
        <w:rPr>
          <w:lang w:val="hr-HR"/>
        </w:rPr>
        <w:t>) bolesnika koji su primali atezolizumab u monoterapiji. Medijan vremena do nastupa iznosio je 4,</w:t>
      </w:r>
      <w:r w:rsidR="000A3440" w:rsidRPr="009E287C">
        <w:rPr>
          <w:lang w:val="hr-HR"/>
        </w:rPr>
        <w:t>2 </w:t>
      </w:r>
      <w:r w:rsidR="00F71419" w:rsidRPr="009E287C">
        <w:rPr>
          <w:lang w:val="hr-HR"/>
        </w:rPr>
        <w:t>mjesec</w:t>
      </w:r>
      <w:r w:rsidR="003C263A" w:rsidRPr="009E287C">
        <w:rPr>
          <w:lang w:val="hr-HR"/>
        </w:rPr>
        <w:t>a</w:t>
      </w:r>
      <w:r w:rsidR="00F71419" w:rsidRPr="009E287C">
        <w:rPr>
          <w:lang w:val="hr-HR"/>
        </w:rPr>
        <w:t xml:space="preserve"> </w:t>
      </w:r>
      <w:r w:rsidRPr="009E287C">
        <w:rPr>
          <w:lang w:val="hr-HR"/>
        </w:rPr>
        <w:t xml:space="preserve">(raspon od </w:t>
      </w:r>
      <w:r w:rsidR="00FC36BD">
        <w:rPr>
          <w:lang w:val="hr-HR"/>
        </w:rPr>
        <w:t>0</w:t>
      </w:r>
      <w:r w:rsidR="00F71419" w:rsidRPr="009E287C">
        <w:rPr>
          <w:lang w:val="hr-HR"/>
        </w:rPr>
        <w:t> </w:t>
      </w:r>
      <w:r w:rsidRPr="009E287C">
        <w:rPr>
          <w:lang w:val="hr-HR"/>
        </w:rPr>
        <w:t xml:space="preserve">dana do </w:t>
      </w:r>
      <w:r w:rsidR="00F71419" w:rsidRPr="009E287C">
        <w:rPr>
          <w:lang w:val="hr-HR"/>
        </w:rPr>
        <w:t>3</w:t>
      </w:r>
      <w:r w:rsidR="00FC36BD">
        <w:rPr>
          <w:lang w:val="hr-HR"/>
        </w:rPr>
        <w:t>8</w:t>
      </w:r>
      <w:r w:rsidRPr="009E287C">
        <w:rPr>
          <w:lang w:val="hr-HR"/>
        </w:rPr>
        <w:t>,</w:t>
      </w:r>
      <w:r w:rsidR="00F71419" w:rsidRPr="009E287C">
        <w:rPr>
          <w:lang w:val="hr-HR"/>
        </w:rPr>
        <w:t>5 mjeseci</w:t>
      </w:r>
      <w:r w:rsidRPr="009E287C">
        <w:rPr>
          <w:lang w:val="hr-HR"/>
        </w:rPr>
        <w:t xml:space="preserve">). </w:t>
      </w:r>
      <w:r w:rsidR="003C263A" w:rsidRPr="009E287C">
        <w:rPr>
          <w:lang w:val="hr-HR"/>
        </w:rPr>
        <w:t xml:space="preserve">Hipotireoza se javila </w:t>
      </w:r>
      <w:r w:rsidR="00422B0C" w:rsidRPr="009E287C">
        <w:rPr>
          <w:lang w:val="hr-HR"/>
        </w:rPr>
        <w:t>u 17,</w:t>
      </w:r>
      <w:r w:rsidR="008D3FC5" w:rsidRPr="009E287C">
        <w:rPr>
          <w:lang w:val="hr-HR"/>
        </w:rPr>
        <w:t>4</w:t>
      </w:r>
      <w:r w:rsidR="00422B0C" w:rsidRPr="009E287C">
        <w:rPr>
          <w:lang w:val="hr-HR"/>
        </w:rPr>
        <w:t>% (86/495) bolesnika koji su primali atezolizumab u monoterapiji za adjuvantno liječenje NSCLC</w:t>
      </w:r>
      <w:r w:rsidR="00422B0C" w:rsidRPr="009E287C">
        <w:rPr>
          <w:lang w:val="hr-HR"/>
        </w:rPr>
        <w:noBreakHyphen/>
        <w:t>a</w:t>
      </w:r>
      <w:r w:rsidR="00BC3D5C" w:rsidRPr="009E287C">
        <w:rPr>
          <w:lang w:val="hr-HR"/>
        </w:rPr>
        <w:t>. Medijan vremena do nastupa iznosio je 4,0 mjeseci (raspon od 22 dana do 11,8 mjeseci).</w:t>
      </w:r>
    </w:p>
    <w:p w14:paraId="3541018C" w14:textId="77777777" w:rsidR="00BC3D5C" w:rsidRPr="009E287C" w:rsidRDefault="00BC3D5C" w:rsidP="00EB5D22">
      <w:pPr>
        <w:rPr>
          <w:lang w:val="hr-HR"/>
        </w:rPr>
      </w:pPr>
    </w:p>
    <w:p w14:paraId="22DE9276" w14:textId="65D35509" w:rsidR="006A1041" w:rsidRPr="009E287C" w:rsidRDefault="006A1041" w:rsidP="00EB5D22">
      <w:pPr>
        <w:rPr>
          <w:lang w:val="hr-HR"/>
        </w:rPr>
      </w:pPr>
      <w:r w:rsidRPr="009E287C">
        <w:rPr>
          <w:lang w:val="hr-HR"/>
        </w:rPr>
        <w:t xml:space="preserve">Hipertireoza se javila u </w:t>
      </w:r>
      <w:r w:rsidR="00BC3D5C" w:rsidRPr="009E287C">
        <w:rPr>
          <w:lang w:val="hr-HR"/>
        </w:rPr>
        <w:t>2,</w:t>
      </w:r>
      <w:r w:rsidR="000A3440" w:rsidRPr="009E287C">
        <w:rPr>
          <w:lang w:val="hr-HR"/>
        </w:rPr>
        <w:t>4</w:t>
      </w:r>
      <w:r w:rsidRPr="009E287C">
        <w:rPr>
          <w:lang w:val="hr-HR"/>
        </w:rPr>
        <w:t>% (</w:t>
      </w:r>
      <w:r w:rsidR="00FC36BD">
        <w:rPr>
          <w:lang w:val="hr-HR"/>
        </w:rPr>
        <w:t>121</w:t>
      </w:r>
      <w:r w:rsidRPr="009E287C">
        <w:rPr>
          <w:lang w:val="hr-HR"/>
        </w:rPr>
        <w:t>/</w:t>
      </w:r>
      <w:r w:rsidR="00DE0C0F">
        <w:rPr>
          <w:lang w:val="hr-HR"/>
        </w:rPr>
        <w:t>5039</w:t>
      </w:r>
      <w:r w:rsidRPr="009E287C">
        <w:rPr>
          <w:lang w:val="hr-HR"/>
        </w:rPr>
        <w:t>) bolesnika koji su primali atezolizumab u monoterapiji. Medijan vremena do nastupa iznosio je 2,</w:t>
      </w:r>
      <w:r w:rsidR="000A3440" w:rsidRPr="009E287C">
        <w:rPr>
          <w:lang w:val="hr-HR"/>
        </w:rPr>
        <w:t>7</w:t>
      </w:r>
      <w:r w:rsidR="00F71419" w:rsidRPr="009E287C">
        <w:rPr>
          <w:lang w:val="hr-HR"/>
        </w:rPr>
        <w:t> </w:t>
      </w:r>
      <w:r w:rsidRPr="009E287C">
        <w:rPr>
          <w:lang w:val="hr-HR"/>
        </w:rPr>
        <w:t>mjesec</w:t>
      </w:r>
      <w:r w:rsidR="00BC3D5C" w:rsidRPr="009E287C">
        <w:rPr>
          <w:lang w:val="hr-HR"/>
        </w:rPr>
        <w:t>i</w:t>
      </w:r>
      <w:r w:rsidRPr="009E287C">
        <w:rPr>
          <w:lang w:val="hr-HR"/>
        </w:rPr>
        <w:t xml:space="preserve"> (raspon od </w:t>
      </w:r>
      <w:r w:rsidR="00FC36BD">
        <w:rPr>
          <w:lang w:val="hr-HR"/>
        </w:rPr>
        <w:t>0</w:t>
      </w:r>
      <w:r w:rsidRPr="009E287C">
        <w:rPr>
          <w:lang w:val="hr-HR"/>
        </w:rPr>
        <w:t> dan</w:t>
      </w:r>
      <w:r w:rsidR="00ED4BA4" w:rsidRPr="009E287C">
        <w:rPr>
          <w:lang w:val="hr-HR"/>
        </w:rPr>
        <w:t>a</w:t>
      </w:r>
      <w:r w:rsidRPr="009E287C">
        <w:rPr>
          <w:lang w:val="hr-HR"/>
        </w:rPr>
        <w:t xml:space="preserve"> do </w:t>
      </w:r>
      <w:r w:rsidR="00F71419" w:rsidRPr="009E287C">
        <w:rPr>
          <w:lang w:val="hr-HR"/>
        </w:rPr>
        <w:t>24</w:t>
      </w:r>
      <w:r w:rsidRPr="009E287C">
        <w:rPr>
          <w:lang w:val="hr-HR"/>
        </w:rPr>
        <w:t>,</w:t>
      </w:r>
      <w:r w:rsidR="00F71419" w:rsidRPr="009E287C">
        <w:rPr>
          <w:lang w:val="hr-HR"/>
        </w:rPr>
        <w:t>3 mjeseca</w:t>
      </w:r>
      <w:r w:rsidRPr="009E287C">
        <w:rPr>
          <w:lang w:val="hr-HR"/>
        </w:rPr>
        <w:t>).</w:t>
      </w:r>
      <w:r w:rsidR="00ED4BA4" w:rsidRPr="009E287C">
        <w:rPr>
          <w:lang w:val="hr-HR"/>
        </w:rPr>
        <w:t xml:space="preserve"> Hipertireoza se javila u 6,5% (32/495) bolesnika koji su primali atezolizumab u monoterapiji za adjuvantno liječenje NSCLC</w:t>
      </w:r>
      <w:r w:rsidR="00ED4BA4" w:rsidRPr="009E287C">
        <w:rPr>
          <w:lang w:val="hr-HR"/>
        </w:rPr>
        <w:noBreakHyphen/>
        <w:t>a. Medijan vremena do nastupa iznosio je 2,8 mjeseci (raspon od 1 dana do 9,9 mjesec</w:t>
      </w:r>
      <w:r w:rsidR="00FA3569" w:rsidRPr="009E287C">
        <w:rPr>
          <w:lang w:val="hr-HR"/>
        </w:rPr>
        <w:t>i</w:t>
      </w:r>
      <w:r w:rsidR="00ED4BA4" w:rsidRPr="009E287C">
        <w:rPr>
          <w:lang w:val="hr-HR"/>
        </w:rPr>
        <w:t>).</w:t>
      </w:r>
    </w:p>
    <w:p w14:paraId="4FA58A77" w14:textId="77777777" w:rsidR="006A1041" w:rsidRPr="009E287C" w:rsidRDefault="006A1041" w:rsidP="00EB5D22">
      <w:pPr>
        <w:rPr>
          <w:lang w:val="hr-HR"/>
        </w:rPr>
      </w:pPr>
    </w:p>
    <w:p w14:paraId="1CBDC9A7" w14:textId="77777777" w:rsidR="006A1041" w:rsidRPr="009E287C" w:rsidRDefault="006A1041" w:rsidP="006C0001">
      <w:pPr>
        <w:keepNext/>
        <w:rPr>
          <w:i/>
          <w:lang w:val="hr-HR"/>
        </w:rPr>
      </w:pPr>
      <w:r w:rsidRPr="009E287C">
        <w:rPr>
          <w:i/>
          <w:lang w:val="hr-HR"/>
        </w:rPr>
        <w:t xml:space="preserve">Insuficijencija nadbubrežne žlijezde </w:t>
      </w:r>
    </w:p>
    <w:p w14:paraId="37EDDE04" w14:textId="77777777" w:rsidR="006A1041" w:rsidRPr="009E287C" w:rsidRDefault="006A1041" w:rsidP="006C0001">
      <w:pPr>
        <w:keepNext/>
        <w:rPr>
          <w:lang w:val="hr-HR"/>
        </w:rPr>
      </w:pPr>
    </w:p>
    <w:p w14:paraId="3B6B0AD5" w14:textId="5D4DFE48" w:rsidR="006A1041" w:rsidRPr="009E287C" w:rsidRDefault="006A1041" w:rsidP="00EB5D22">
      <w:pPr>
        <w:rPr>
          <w:lang w:val="hr-HR"/>
        </w:rPr>
      </w:pPr>
      <w:r w:rsidRPr="009E287C">
        <w:rPr>
          <w:lang w:val="hr-HR"/>
        </w:rPr>
        <w:t>Insuficijencija nadbubrežne žlijezde javila se u 0,</w:t>
      </w:r>
      <w:r w:rsidR="00A76C97" w:rsidRPr="009E287C">
        <w:rPr>
          <w:lang w:val="hr-HR"/>
        </w:rPr>
        <w:t>5</w:t>
      </w:r>
      <w:r w:rsidRPr="009E287C">
        <w:rPr>
          <w:lang w:val="hr-HR"/>
        </w:rPr>
        <w:t>% (</w:t>
      </w:r>
      <w:r w:rsidR="00FC36BD">
        <w:rPr>
          <w:lang w:val="hr-HR"/>
        </w:rPr>
        <w:t>25</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9B0A03" w:rsidRPr="009E287C">
        <w:rPr>
          <w:lang w:val="hr-HR"/>
        </w:rPr>
        <w:t>6,</w:t>
      </w:r>
      <w:r w:rsidR="00FC36BD">
        <w:rPr>
          <w:lang w:val="hr-HR"/>
        </w:rPr>
        <w:t>2</w:t>
      </w:r>
      <w:r w:rsidR="000A3440" w:rsidRPr="009E287C">
        <w:rPr>
          <w:lang w:val="hr-HR"/>
        </w:rPr>
        <w:t> </w:t>
      </w:r>
      <w:r w:rsidRPr="009E287C">
        <w:rPr>
          <w:lang w:val="hr-HR"/>
        </w:rPr>
        <w:t>mjesec</w:t>
      </w:r>
      <w:r w:rsidR="000A3440" w:rsidRPr="009E287C">
        <w:rPr>
          <w:lang w:val="hr-HR"/>
        </w:rPr>
        <w:t>a</w:t>
      </w:r>
      <w:r w:rsidRPr="009E287C">
        <w:rPr>
          <w:lang w:val="hr-HR"/>
        </w:rPr>
        <w:t xml:space="preserve"> (raspon od </w:t>
      </w:r>
      <w:r w:rsidR="000A3440" w:rsidRPr="009E287C">
        <w:rPr>
          <w:lang w:val="hr-HR"/>
        </w:rPr>
        <w:t>3 </w:t>
      </w:r>
      <w:r w:rsidRPr="009E287C">
        <w:rPr>
          <w:lang w:val="hr-HR"/>
        </w:rPr>
        <w:t>dana</w:t>
      </w:r>
      <w:r w:rsidR="00FA3569" w:rsidRPr="009E287C">
        <w:rPr>
          <w:lang w:val="hr-HR"/>
        </w:rPr>
        <w:t xml:space="preserve"> </w:t>
      </w:r>
      <w:r w:rsidRPr="009E287C">
        <w:rPr>
          <w:lang w:val="hr-HR"/>
        </w:rPr>
        <w:t>do</w:t>
      </w:r>
      <w:r w:rsidR="00FA3569" w:rsidRPr="009E287C">
        <w:rPr>
          <w:lang w:val="hr-HR"/>
        </w:rPr>
        <w:t xml:space="preserve"> </w:t>
      </w:r>
      <w:r w:rsidR="00F71419" w:rsidRPr="009E287C">
        <w:rPr>
          <w:lang w:val="hr-HR"/>
        </w:rPr>
        <w:t>21,4 mjeseca</w:t>
      </w:r>
      <w:r w:rsidRPr="009E287C">
        <w:rPr>
          <w:lang w:val="hr-HR"/>
        </w:rPr>
        <w:t xml:space="preserve">). Insuficijencija nadbubrežne žlijezde dovela je do prekida liječenja atezolizumabom u </w:t>
      </w:r>
      <w:r w:rsidR="009B0A03" w:rsidRPr="009E287C">
        <w:rPr>
          <w:lang w:val="hr-HR"/>
        </w:rPr>
        <w:lastRenderedPageBreak/>
        <w:t>5</w:t>
      </w:r>
      <w:r w:rsidR="00F71419" w:rsidRPr="009E287C">
        <w:rPr>
          <w:lang w:val="hr-HR"/>
        </w:rPr>
        <w:t> </w:t>
      </w:r>
      <w:r w:rsidRPr="009E287C">
        <w:rPr>
          <w:lang w:val="hr-HR"/>
        </w:rPr>
        <w:t>(0,1%) bolesnika. Insuficijencija nadbubrežne žlijezde koja je zahtijevala primjenu kortikosteroida zabilježena je u 0,</w:t>
      </w:r>
      <w:r w:rsidR="008012DF" w:rsidRPr="009E287C">
        <w:rPr>
          <w:lang w:val="hr-HR"/>
        </w:rPr>
        <w:t>4</w:t>
      </w:r>
      <w:r w:rsidRPr="009E287C">
        <w:rPr>
          <w:lang w:val="hr-HR"/>
        </w:rPr>
        <w:t>% (</w:t>
      </w:r>
      <w:r w:rsidR="00FC36BD">
        <w:rPr>
          <w:lang w:val="hr-HR"/>
        </w:rPr>
        <w:t>20</w:t>
      </w:r>
      <w:r w:rsidRPr="009E287C">
        <w:rPr>
          <w:lang w:val="hr-HR"/>
        </w:rPr>
        <w:t>/</w:t>
      </w:r>
      <w:r w:rsidR="00DE0C0F">
        <w:rPr>
          <w:lang w:val="hr-HR"/>
        </w:rPr>
        <w:t>5039</w:t>
      </w:r>
      <w:r w:rsidRPr="009E287C">
        <w:rPr>
          <w:lang w:val="hr-HR"/>
        </w:rPr>
        <w:t xml:space="preserve">) bolesnika koji su primali atezolizumab u monoterapiji.  </w:t>
      </w:r>
    </w:p>
    <w:p w14:paraId="148B5CE1" w14:textId="77777777" w:rsidR="006A1041" w:rsidRPr="009E287C" w:rsidRDefault="006A1041" w:rsidP="00EB5D22">
      <w:pPr>
        <w:rPr>
          <w:lang w:val="hr-HR"/>
        </w:rPr>
      </w:pPr>
    </w:p>
    <w:p w14:paraId="4176F2DD" w14:textId="77777777" w:rsidR="006A1041" w:rsidRPr="009E287C" w:rsidRDefault="006A1041" w:rsidP="006C0001">
      <w:pPr>
        <w:keepNext/>
        <w:rPr>
          <w:i/>
          <w:lang w:val="hr-HR"/>
        </w:rPr>
      </w:pPr>
      <w:r w:rsidRPr="009E287C">
        <w:rPr>
          <w:i/>
          <w:lang w:val="hr-HR"/>
        </w:rPr>
        <w:t>Hipofizitis</w:t>
      </w:r>
    </w:p>
    <w:p w14:paraId="0B4FDAEF" w14:textId="77777777" w:rsidR="006A1041" w:rsidRPr="009E287C" w:rsidRDefault="006A1041" w:rsidP="006C0001">
      <w:pPr>
        <w:keepNext/>
        <w:rPr>
          <w:lang w:val="hr-HR"/>
        </w:rPr>
      </w:pPr>
    </w:p>
    <w:p w14:paraId="665E82F4" w14:textId="1420EB7F" w:rsidR="00D240D1" w:rsidRPr="00D240D1" w:rsidRDefault="006A1041" w:rsidP="00D240D1">
      <w:pPr>
        <w:rPr>
          <w:lang w:val="hr-HR"/>
        </w:rPr>
      </w:pPr>
      <w:r w:rsidRPr="009E287C">
        <w:rPr>
          <w:lang w:val="hr-HR"/>
        </w:rPr>
        <w:t>Hipofizitis se javio u 0,</w:t>
      </w:r>
      <w:r w:rsidR="005067B2">
        <w:rPr>
          <w:lang w:val="hr-HR"/>
        </w:rPr>
        <w:t>2</w:t>
      </w:r>
      <w:r w:rsidRPr="009E287C">
        <w:rPr>
          <w:lang w:val="hr-HR"/>
        </w:rPr>
        <w:t>% (</w:t>
      </w:r>
      <w:r w:rsidR="005067B2">
        <w:rPr>
          <w:lang w:val="hr-HR"/>
        </w:rPr>
        <w:t>9</w:t>
      </w:r>
      <w:r w:rsidRPr="009E287C">
        <w:rPr>
          <w:lang w:val="hr-HR"/>
        </w:rPr>
        <w:t>/</w:t>
      </w:r>
      <w:r w:rsidR="00DE0C0F">
        <w:rPr>
          <w:lang w:val="hr-HR"/>
        </w:rPr>
        <w:t>5039</w:t>
      </w:r>
      <w:r w:rsidRPr="009E287C">
        <w:rPr>
          <w:lang w:val="hr-HR"/>
        </w:rPr>
        <w:t xml:space="preserve">) </w:t>
      </w:r>
      <w:bookmarkStart w:id="50" w:name="_Hlk164321997"/>
      <w:r w:rsidRPr="009E287C">
        <w:rPr>
          <w:lang w:val="hr-HR"/>
        </w:rPr>
        <w:t xml:space="preserve">bolesnika koji su primali atezolizumab </w:t>
      </w:r>
      <w:bookmarkEnd w:id="50"/>
      <w:r w:rsidRPr="009E287C">
        <w:rPr>
          <w:lang w:val="hr-HR"/>
        </w:rPr>
        <w:t xml:space="preserve">u monoterapiji. Medijan vremena do nastupa iznosio je </w:t>
      </w:r>
      <w:r w:rsidR="005067B2" w:rsidRPr="005067B2">
        <w:rPr>
          <w:lang w:val="hr-HR"/>
        </w:rPr>
        <w:t>5</w:t>
      </w:r>
      <w:r w:rsidR="005067B2">
        <w:rPr>
          <w:lang w:val="hr-HR"/>
        </w:rPr>
        <w:t>,</w:t>
      </w:r>
      <w:r w:rsidR="005067B2" w:rsidRPr="005067B2">
        <w:rPr>
          <w:lang w:val="hr-HR"/>
        </w:rPr>
        <w:t>3</w:t>
      </w:r>
      <w:r w:rsidR="000A3440" w:rsidRPr="009E287C">
        <w:rPr>
          <w:lang w:val="hr-HR"/>
        </w:rPr>
        <w:t> </w:t>
      </w:r>
      <w:r w:rsidRPr="009E287C">
        <w:rPr>
          <w:lang w:val="hr-HR"/>
        </w:rPr>
        <w:t>mjesec</w:t>
      </w:r>
      <w:r w:rsidR="007D5892">
        <w:rPr>
          <w:lang w:val="hr-HR"/>
        </w:rPr>
        <w:t>a</w:t>
      </w:r>
      <w:r w:rsidRPr="009E287C">
        <w:rPr>
          <w:lang w:val="hr-HR"/>
        </w:rPr>
        <w:t xml:space="preserve"> (raspon od </w:t>
      </w:r>
      <w:r w:rsidR="005067B2" w:rsidRPr="009E287C">
        <w:rPr>
          <w:lang w:val="hr-HR"/>
        </w:rPr>
        <w:t>2</w:t>
      </w:r>
      <w:r w:rsidR="005067B2">
        <w:rPr>
          <w:lang w:val="hr-HR"/>
        </w:rPr>
        <w:t>1</w:t>
      </w:r>
      <w:r w:rsidR="005067B2" w:rsidRPr="009E287C">
        <w:rPr>
          <w:lang w:val="hr-HR"/>
        </w:rPr>
        <w:t> </w:t>
      </w:r>
      <w:r w:rsidRPr="009E287C">
        <w:rPr>
          <w:lang w:val="hr-HR"/>
        </w:rPr>
        <w:t xml:space="preserve">dana do 13,7 mjeseci). U </w:t>
      </w:r>
      <w:r w:rsidR="005067B2">
        <w:rPr>
          <w:lang w:val="hr-HR"/>
        </w:rPr>
        <w:t>6</w:t>
      </w:r>
      <w:r w:rsidR="005067B2" w:rsidRPr="009E287C">
        <w:rPr>
          <w:lang w:val="hr-HR"/>
        </w:rPr>
        <w:t> </w:t>
      </w:r>
      <w:r w:rsidRPr="009E287C">
        <w:rPr>
          <w:lang w:val="hr-HR"/>
        </w:rPr>
        <w:t>(0,1%) bolesnika bila je potrebna primjena kortikosteroida, a liječenje atezolizumabom prekinuto je u 1 (&lt; 0,1%) bolesnika.</w:t>
      </w:r>
    </w:p>
    <w:p w14:paraId="52D2B6E9" w14:textId="77777777" w:rsidR="00D240D1" w:rsidRPr="00D240D1" w:rsidRDefault="00D240D1" w:rsidP="00D240D1">
      <w:pPr>
        <w:rPr>
          <w:lang w:val="hr-HR"/>
        </w:rPr>
      </w:pPr>
    </w:p>
    <w:p w14:paraId="118EC3B7" w14:textId="221C0E8A" w:rsidR="006A1041" w:rsidRPr="009E287C" w:rsidRDefault="00D240D1" w:rsidP="00D240D1">
      <w:pPr>
        <w:rPr>
          <w:lang w:val="hr-HR"/>
        </w:rPr>
      </w:pPr>
      <w:r w:rsidRPr="009E287C">
        <w:rPr>
          <w:lang w:val="hr-HR"/>
        </w:rPr>
        <w:t xml:space="preserve">Hipofizitis se javio u </w:t>
      </w:r>
      <w:r w:rsidRPr="00D240D1">
        <w:rPr>
          <w:lang w:val="hr-HR"/>
        </w:rPr>
        <w:t>1</w:t>
      </w:r>
      <w:r>
        <w:rPr>
          <w:lang w:val="hr-HR"/>
        </w:rPr>
        <w:t>,</w:t>
      </w:r>
      <w:r w:rsidRPr="00D240D1">
        <w:rPr>
          <w:lang w:val="hr-HR"/>
        </w:rPr>
        <w:t>4%</w:t>
      </w:r>
      <w:r>
        <w:rPr>
          <w:lang w:val="hr-HR"/>
        </w:rPr>
        <w:t> </w:t>
      </w:r>
      <w:r w:rsidRPr="00D240D1">
        <w:rPr>
          <w:lang w:val="hr-HR"/>
        </w:rPr>
        <w:t xml:space="preserve">(15/1093) bolesnika koji su primali atezolizumab </w:t>
      </w:r>
      <w:r>
        <w:rPr>
          <w:lang w:val="hr-HR"/>
        </w:rPr>
        <w:t>u kombinaciji s paklitakselom</w:t>
      </w:r>
      <w:r w:rsidR="00E10951">
        <w:rPr>
          <w:lang w:val="hr-HR"/>
        </w:rPr>
        <w:t>, a</w:t>
      </w:r>
      <w:r>
        <w:rPr>
          <w:lang w:val="hr-HR"/>
        </w:rPr>
        <w:t xml:space="preserve"> zatim</w:t>
      </w:r>
      <w:r w:rsidRPr="00D240D1">
        <w:rPr>
          <w:lang w:val="hr-HR"/>
        </w:rPr>
        <w:t xml:space="preserve"> atezolizumab, </w:t>
      </w:r>
      <w:r w:rsidR="00773AF6">
        <w:rPr>
          <w:lang w:val="hr-HR"/>
        </w:rPr>
        <w:t xml:space="preserve">zgusnute doze </w:t>
      </w:r>
      <w:r w:rsidR="00165EE8">
        <w:rPr>
          <w:lang w:val="hr-HR"/>
        </w:rPr>
        <w:t xml:space="preserve">(engl. </w:t>
      </w:r>
      <w:r w:rsidR="00165EE8" w:rsidRPr="00811C7C">
        <w:rPr>
          <w:i/>
          <w:lang w:val="hr-HR"/>
        </w:rPr>
        <w:t>dose-dense</w:t>
      </w:r>
      <w:r w:rsidR="00165EE8">
        <w:rPr>
          <w:lang w:val="hr-HR"/>
        </w:rPr>
        <w:t xml:space="preserve">) </w:t>
      </w:r>
      <w:r w:rsidRPr="00D240D1">
        <w:rPr>
          <w:lang w:val="hr-HR"/>
        </w:rPr>
        <w:t>do</w:t>
      </w:r>
      <w:r w:rsidR="00773AF6">
        <w:rPr>
          <w:lang w:val="hr-HR"/>
        </w:rPr>
        <w:t>ks</w:t>
      </w:r>
      <w:r w:rsidRPr="00D240D1">
        <w:rPr>
          <w:lang w:val="hr-HR"/>
        </w:rPr>
        <w:t>orubicin</w:t>
      </w:r>
      <w:r w:rsidR="00773AF6">
        <w:rPr>
          <w:lang w:val="hr-HR"/>
        </w:rPr>
        <w:t>a</w:t>
      </w:r>
      <w:r w:rsidRPr="00D240D1">
        <w:rPr>
          <w:lang w:val="hr-HR"/>
        </w:rPr>
        <w:t xml:space="preserve"> </w:t>
      </w:r>
      <w:r w:rsidR="00773AF6">
        <w:rPr>
          <w:lang w:val="hr-HR"/>
        </w:rPr>
        <w:t xml:space="preserve">ili </w:t>
      </w:r>
      <w:r w:rsidRPr="00D240D1">
        <w:rPr>
          <w:lang w:val="hr-HR"/>
        </w:rPr>
        <w:t>epirubicin</w:t>
      </w:r>
      <w:r w:rsidR="00773AF6">
        <w:rPr>
          <w:lang w:val="hr-HR"/>
        </w:rPr>
        <w:t xml:space="preserve">a te </w:t>
      </w:r>
      <w:r w:rsidRPr="00D240D1">
        <w:rPr>
          <w:lang w:val="hr-HR"/>
        </w:rPr>
        <w:t>c</w:t>
      </w:r>
      <w:r w:rsidR="00773AF6">
        <w:rPr>
          <w:lang w:val="hr-HR"/>
        </w:rPr>
        <w:t>iklof</w:t>
      </w:r>
      <w:r w:rsidRPr="00D240D1">
        <w:rPr>
          <w:lang w:val="hr-HR"/>
        </w:rPr>
        <w:t>os</w:t>
      </w:r>
      <w:r w:rsidR="00773AF6">
        <w:rPr>
          <w:lang w:val="hr-HR"/>
        </w:rPr>
        <w:t>f</w:t>
      </w:r>
      <w:r w:rsidRPr="00D240D1">
        <w:rPr>
          <w:lang w:val="hr-HR"/>
        </w:rPr>
        <w:t xml:space="preserve">amid. </w:t>
      </w:r>
      <w:r w:rsidR="00773AF6">
        <w:rPr>
          <w:lang w:val="hr-HR"/>
        </w:rPr>
        <w:t xml:space="preserve">Medijan vremena do nastupa iznosio je </w:t>
      </w:r>
      <w:r w:rsidRPr="00D240D1">
        <w:rPr>
          <w:lang w:val="hr-HR"/>
        </w:rPr>
        <w:t>3</w:t>
      </w:r>
      <w:r w:rsidR="00773AF6">
        <w:rPr>
          <w:lang w:val="hr-HR"/>
        </w:rPr>
        <w:t>,</w:t>
      </w:r>
      <w:r w:rsidRPr="00D240D1">
        <w:rPr>
          <w:lang w:val="hr-HR"/>
        </w:rPr>
        <w:t>8</w:t>
      </w:r>
      <w:r w:rsidR="00773AF6">
        <w:rPr>
          <w:lang w:val="hr-HR"/>
        </w:rPr>
        <w:t> mjeseci</w:t>
      </w:r>
      <w:r w:rsidRPr="00D240D1">
        <w:rPr>
          <w:lang w:val="hr-HR"/>
        </w:rPr>
        <w:t xml:space="preserve"> (</w:t>
      </w:r>
      <w:r w:rsidR="00773AF6">
        <w:rPr>
          <w:lang w:val="hr-HR"/>
        </w:rPr>
        <w:t>raspon od</w:t>
      </w:r>
      <w:r w:rsidRPr="00D240D1">
        <w:rPr>
          <w:lang w:val="hr-HR"/>
        </w:rPr>
        <w:t xml:space="preserve"> 2</w:t>
      </w:r>
      <w:r w:rsidR="00773AF6">
        <w:rPr>
          <w:lang w:val="hr-HR"/>
        </w:rPr>
        <w:t>,</w:t>
      </w:r>
      <w:r w:rsidRPr="00D240D1">
        <w:rPr>
          <w:lang w:val="hr-HR"/>
        </w:rPr>
        <w:t xml:space="preserve">4 </w:t>
      </w:r>
      <w:r w:rsidR="00773AF6">
        <w:rPr>
          <w:lang w:val="hr-HR"/>
        </w:rPr>
        <w:t>d</w:t>
      </w:r>
      <w:r w:rsidRPr="00D240D1">
        <w:rPr>
          <w:lang w:val="hr-HR"/>
        </w:rPr>
        <w:t>o 10</w:t>
      </w:r>
      <w:r w:rsidR="00773AF6">
        <w:rPr>
          <w:lang w:val="hr-HR"/>
        </w:rPr>
        <w:t>,</w:t>
      </w:r>
      <w:r w:rsidRPr="00D240D1">
        <w:rPr>
          <w:lang w:val="hr-HR"/>
        </w:rPr>
        <w:t>7</w:t>
      </w:r>
      <w:r w:rsidR="00773AF6">
        <w:rPr>
          <w:lang w:val="hr-HR"/>
        </w:rPr>
        <w:t> mjeseci</w:t>
      </w:r>
      <w:r w:rsidRPr="00D240D1">
        <w:rPr>
          <w:lang w:val="hr-HR"/>
        </w:rPr>
        <w:t xml:space="preserve">). </w:t>
      </w:r>
      <w:r w:rsidR="00773AF6">
        <w:rPr>
          <w:lang w:val="hr-HR"/>
        </w:rPr>
        <w:t>U 11 bolesnika </w:t>
      </w:r>
      <w:r w:rsidRPr="00D240D1">
        <w:rPr>
          <w:lang w:val="hr-HR"/>
        </w:rPr>
        <w:t>(1</w:t>
      </w:r>
      <w:r w:rsidR="00773AF6">
        <w:rPr>
          <w:lang w:val="hr-HR"/>
        </w:rPr>
        <w:t>,</w:t>
      </w:r>
      <w:r w:rsidRPr="00D240D1">
        <w:rPr>
          <w:lang w:val="hr-HR"/>
        </w:rPr>
        <w:t xml:space="preserve">0%) </w:t>
      </w:r>
      <w:r w:rsidR="00773AF6">
        <w:rPr>
          <w:lang w:val="hr-HR"/>
        </w:rPr>
        <w:t>bila je potrebna primjena kortikosteroida</w:t>
      </w:r>
      <w:r w:rsidRPr="00D240D1">
        <w:rPr>
          <w:lang w:val="hr-HR"/>
        </w:rPr>
        <w:t xml:space="preserve">. </w:t>
      </w:r>
      <w:r w:rsidR="00773AF6">
        <w:rPr>
          <w:lang w:val="hr-HR"/>
        </w:rPr>
        <w:t xml:space="preserve">Liječenje </w:t>
      </w:r>
      <w:r w:rsidRPr="00D240D1">
        <w:rPr>
          <w:lang w:val="hr-HR"/>
        </w:rPr>
        <w:t>atezolizumab</w:t>
      </w:r>
      <w:r w:rsidR="00773AF6">
        <w:rPr>
          <w:lang w:val="hr-HR"/>
        </w:rPr>
        <w:t xml:space="preserve">om prekinuto je u </w:t>
      </w:r>
      <w:r w:rsidRPr="00D240D1">
        <w:rPr>
          <w:lang w:val="hr-HR"/>
        </w:rPr>
        <w:t>7</w:t>
      </w:r>
      <w:r w:rsidR="00773AF6">
        <w:rPr>
          <w:lang w:val="hr-HR"/>
        </w:rPr>
        <w:t> </w:t>
      </w:r>
      <w:r w:rsidRPr="00D240D1">
        <w:rPr>
          <w:lang w:val="hr-HR"/>
        </w:rPr>
        <w:t>(0</w:t>
      </w:r>
      <w:r w:rsidR="00773AF6">
        <w:rPr>
          <w:lang w:val="hr-HR"/>
        </w:rPr>
        <w:t>,</w:t>
      </w:r>
      <w:r w:rsidRPr="00D240D1">
        <w:rPr>
          <w:lang w:val="hr-HR"/>
        </w:rPr>
        <w:t xml:space="preserve">6%) </w:t>
      </w:r>
      <w:r w:rsidR="00773AF6">
        <w:rPr>
          <w:lang w:val="hr-HR"/>
        </w:rPr>
        <w:t>bolesnika</w:t>
      </w:r>
      <w:r w:rsidRPr="00D240D1">
        <w:rPr>
          <w:lang w:val="hr-HR"/>
        </w:rPr>
        <w:t>.</w:t>
      </w:r>
    </w:p>
    <w:p w14:paraId="2CF7027F" w14:textId="77777777" w:rsidR="006A1041" w:rsidRPr="009E287C" w:rsidRDefault="006A1041" w:rsidP="00EB5D22">
      <w:pPr>
        <w:rPr>
          <w:lang w:val="hr-HR"/>
        </w:rPr>
      </w:pPr>
    </w:p>
    <w:p w14:paraId="1B2792C3" w14:textId="77777777" w:rsidR="006A1041" w:rsidRPr="009E287C" w:rsidRDefault="006A1041" w:rsidP="001657DF">
      <w:pPr>
        <w:rPr>
          <w:lang w:val="hr-HR"/>
        </w:rPr>
      </w:pPr>
      <w:r w:rsidRPr="009E287C">
        <w:rPr>
          <w:lang w:val="hr-HR"/>
        </w:rPr>
        <w:t>Hipofizitis se javio u 0,8% (3/393) bolesnika koji su primali atezolizumab u kombinaciji s bevacizumabom, paklitakselom i karboplatinom. Medijan vremena do nastupa iznosio je 7,7 mjeseci (raspon od 5,0 do 8,8 mjeseci). U dva je bolesnika bila potrebna primjena kortikosteroida.</w:t>
      </w:r>
    </w:p>
    <w:p w14:paraId="58360766" w14:textId="77777777" w:rsidR="006A1041" w:rsidRPr="009E287C" w:rsidRDefault="006A1041" w:rsidP="00EB5D22">
      <w:pPr>
        <w:rPr>
          <w:lang w:val="hr-HR"/>
        </w:rPr>
      </w:pPr>
    </w:p>
    <w:p w14:paraId="2BC6B59D" w14:textId="77777777" w:rsidR="006A1041" w:rsidRPr="009E287C" w:rsidRDefault="006A1041" w:rsidP="00EB5D22">
      <w:pPr>
        <w:rPr>
          <w:lang w:val="hr-HR"/>
        </w:rPr>
      </w:pPr>
      <w:r w:rsidRPr="009E287C">
        <w:rPr>
          <w:lang w:val="hr-HR"/>
        </w:rPr>
        <w:t>Hipofizitis se javio u 0,4% (2/473) bolesnika koji su primali atezolizumab u kombinaciji s nab</w:t>
      </w:r>
      <w:r w:rsidRPr="009E287C">
        <w:rPr>
          <w:lang w:val="hr-HR"/>
        </w:rPr>
        <w:noBreakHyphen/>
        <w:t>paklitakselom i karboplatinom. Medijan vremena do nastupa iznosio je 5,2 mjeseca (raspon od 5,1 do 5,3 mjeseca). U oba je bolesnika bila potrebna primjena kortikosteroida.</w:t>
      </w:r>
    </w:p>
    <w:p w14:paraId="01320E8C" w14:textId="77777777" w:rsidR="006A1041" w:rsidRPr="009E287C" w:rsidRDefault="006A1041" w:rsidP="00EB5D22">
      <w:pPr>
        <w:rPr>
          <w:lang w:val="hr-HR"/>
        </w:rPr>
      </w:pPr>
    </w:p>
    <w:p w14:paraId="7864C169" w14:textId="77777777" w:rsidR="006A1041" w:rsidRPr="009E287C" w:rsidRDefault="006A1041" w:rsidP="006C0001">
      <w:pPr>
        <w:keepNext/>
        <w:rPr>
          <w:i/>
          <w:lang w:val="hr-HR"/>
        </w:rPr>
      </w:pPr>
      <w:r w:rsidRPr="009E287C">
        <w:rPr>
          <w:i/>
          <w:lang w:val="hr-HR"/>
        </w:rPr>
        <w:t>Šećerna bolest</w:t>
      </w:r>
    </w:p>
    <w:p w14:paraId="4C5CCDF5" w14:textId="77777777" w:rsidR="006A1041" w:rsidRPr="009E287C" w:rsidRDefault="006A1041" w:rsidP="006C0001">
      <w:pPr>
        <w:keepNext/>
        <w:rPr>
          <w:lang w:val="hr-HR"/>
        </w:rPr>
      </w:pPr>
    </w:p>
    <w:p w14:paraId="1F561C47" w14:textId="44431563" w:rsidR="005C1328" w:rsidRPr="009E287C" w:rsidRDefault="006A1041" w:rsidP="005C1328">
      <w:pPr>
        <w:rPr>
          <w:lang w:val="hr-HR"/>
        </w:rPr>
      </w:pPr>
      <w:r w:rsidRPr="009E287C">
        <w:rPr>
          <w:lang w:val="hr-HR"/>
        </w:rPr>
        <w:t>Šećerna bolest javila se u 0,</w:t>
      </w:r>
      <w:r w:rsidR="00FC36BD">
        <w:rPr>
          <w:lang w:val="hr-HR"/>
        </w:rPr>
        <w:t>6</w:t>
      </w:r>
      <w:r w:rsidRPr="009E287C">
        <w:rPr>
          <w:lang w:val="hr-HR"/>
        </w:rPr>
        <w:t>% (</w:t>
      </w:r>
      <w:r w:rsidR="00FC36BD">
        <w:rPr>
          <w:lang w:val="hr-HR"/>
        </w:rPr>
        <w:t>30</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D60F69" w:rsidRPr="009E287C">
        <w:rPr>
          <w:lang w:val="hr-HR"/>
        </w:rPr>
        <w:t>5</w:t>
      </w:r>
      <w:r w:rsidRPr="009E287C">
        <w:rPr>
          <w:lang w:val="hr-HR"/>
        </w:rPr>
        <w:t>,</w:t>
      </w:r>
      <w:r w:rsidR="00FC36BD">
        <w:rPr>
          <w:lang w:val="hr-HR"/>
        </w:rPr>
        <w:t>5</w:t>
      </w:r>
      <w:r w:rsidR="000A3440" w:rsidRPr="009E287C">
        <w:rPr>
          <w:lang w:val="hr-HR"/>
        </w:rPr>
        <w:t> </w:t>
      </w:r>
      <w:r w:rsidRPr="009E287C">
        <w:rPr>
          <w:lang w:val="hr-HR"/>
        </w:rPr>
        <w:t>mjesec</w:t>
      </w:r>
      <w:r w:rsidR="00FC36BD">
        <w:rPr>
          <w:lang w:val="hr-HR"/>
        </w:rPr>
        <w:t>i</w:t>
      </w:r>
      <w:r w:rsidRPr="009E287C">
        <w:rPr>
          <w:lang w:val="hr-HR"/>
        </w:rPr>
        <w:t xml:space="preserve"> (raspon od </w:t>
      </w:r>
      <w:r w:rsidR="000A3440" w:rsidRPr="009E287C">
        <w:rPr>
          <w:lang w:val="hr-HR"/>
        </w:rPr>
        <w:t>3</w:t>
      </w:r>
      <w:r w:rsidR="00D60F69" w:rsidRPr="009E287C">
        <w:rPr>
          <w:lang w:val="hr-HR"/>
        </w:rPr>
        <w:t> </w:t>
      </w:r>
      <w:r w:rsidRPr="009E287C">
        <w:rPr>
          <w:lang w:val="hr-HR"/>
        </w:rPr>
        <w:t>dana do </w:t>
      </w:r>
      <w:r w:rsidR="00D60F69" w:rsidRPr="009E287C">
        <w:rPr>
          <w:lang w:val="hr-HR"/>
        </w:rPr>
        <w:t>2</w:t>
      </w:r>
      <w:r w:rsidRPr="009E287C">
        <w:rPr>
          <w:lang w:val="hr-HR"/>
        </w:rPr>
        <w:t>9,</w:t>
      </w:r>
      <w:r w:rsidR="00D60F69" w:rsidRPr="009E287C">
        <w:rPr>
          <w:lang w:val="hr-HR"/>
        </w:rPr>
        <w:t>0 </w:t>
      </w:r>
      <w:r w:rsidRPr="009E287C">
        <w:rPr>
          <w:lang w:val="hr-HR"/>
        </w:rPr>
        <w:t>mjeseci). Šećerna bolest dovela je do prekida liječenja atezolizumabom u &lt; 0,1% (3/</w:t>
      </w:r>
      <w:r w:rsidR="00DE0C0F">
        <w:rPr>
          <w:lang w:val="hr-HR"/>
        </w:rPr>
        <w:t>5039</w:t>
      </w:r>
      <w:r w:rsidRPr="009E287C">
        <w:rPr>
          <w:lang w:val="hr-HR"/>
        </w:rPr>
        <w:t>) bolesnika.</w:t>
      </w:r>
      <w:r w:rsidR="00FC36BD">
        <w:rPr>
          <w:lang w:val="hr-HR"/>
        </w:rPr>
        <w:t xml:space="preserve"> </w:t>
      </w:r>
      <w:r w:rsidR="00FC36BD" w:rsidRPr="009E287C">
        <w:rPr>
          <w:lang w:val="hr-HR"/>
        </w:rPr>
        <w:t xml:space="preserve">U </w:t>
      </w:r>
      <w:r w:rsidR="00FC36BD">
        <w:rPr>
          <w:lang w:val="hr-HR"/>
        </w:rPr>
        <w:t>četiri</w:t>
      </w:r>
      <w:r w:rsidR="00FC36BD" w:rsidRPr="009E287C">
        <w:rPr>
          <w:lang w:val="hr-HR"/>
        </w:rPr>
        <w:t xml:space="preserve"> </w:t>
      </w:r>
      <w:r w:rsidR="00FC36BD">
        <w:rPr>
          <w:lang w:val="hr-HR"/>
        </w:rPr>
        <w:t xml:space="preserve">(&lt; 0,1%) </w:t>
      </w:r>
      <w:r w:rsidR="00FC36BD" w:rsidRPr="009E287C">
        <w:rPr>
          <w:lang w:val="hr-HR"/>
        </w:rPr>
        <w:t xml:space="preserve">bolesnika bila </w:t>
      </w:r>
      <w:r w:rsidR="00FC36BD">
        <w:rPr>
          <w:lang w:val="hr-HR"/>
        </w:rPr>
        <w:t xml:space="preserve">je </w:t>
      </w:r>
      <w:r w:rsidR="00FC36BD" w:rsidRPr="009E287C">
        <w:rPr>
          <w:lang w:val="hr-HR"/>
        </w:rPr>
        <w:t>potrebna primjena kortikosteroida.</w:t>
      </w:r>
    </w:p>
    <w:p w14:paraId="45879554" w14:textId="77777777" w:rsidR="006E7115" w:rsidRPr="009E287C" w:rsidRDefault="006E7115" w:rsidP="005C1328">
      <w:pPr>
        <w:rPr>
          <w:lang w:val="hr-HR"/>
        </w:rPr>
      </w:pPr>
    </w:p>
    <w:p w14:paraId="7D788091" w14:textId="77777777" w:rsidR="006E7115" w:rsidRPr="009E287C" w:rsidRDefault="00E426D8" w:rsidP="005C1328">
      <w:pPr>
        <w:rPr>
          <w:lang w:val="hr-HR"/>
        </w:rPr>
      </w:pPr>
      <w:r w:rsidRPr="009E287C">
        <w:rPr>
          <w:lang w:val="hr-HR"/>
        </w:rPr>
        <w:t>Šećerna bolest javila se u 2,0% (10/493) bolesnika s HCC</w:t>
      </w:r>
      <w:r w:rsidRPr="009E287C">
        <w:rPr>
          <w:lang w:val="hr-HR"/>
        </w:rPr>
        <w:noBreakHyphen/>
        <w:t>om koji su primali atezolizumab u kombinaciji s bevacizumabom. Medijan vremena do nastupa iznosio je 4,4 mjeseca (raspon od 1,2 mjeseca do 8,3 mjeseca). Nijedan slučaj šećerne bolesti nije doveo do prekida liječenja atezolizumabom</w:t>
      </w:r>
      <w:r w:rsidR="006E7115" w:rsidRPr="009E287C">
        <w:rPr>
          <w:lang w:val="hr-HR"/>
        </w:rPr>
        <w:t>.</w:t>
      </w:r>
    </w:p>
    <w:p w14:paraId="12E93EB4" w14:textId="77777777" w:rsidR="005C1328" w:rsidRPr="009E287C" w:rsidRDefault="005C1328" w:rsidP="005C1328">
      <w:pPr>
        <w:rPr>
          <w:lang w:val="hr-HR"/>
        </w:rPr>
      </w:pPr>
    </w:p>
    <w:p w14:paraId="191734F8" w14:textId="77777777" w:rsidR="00703A17" w:rsidRPr="009E287C" w:rsidRDefault="00703A17" w:rsidP="006022C3">
      <w:pPr>
        <w:keepNext/>
        <w:rPr>
          <w:i/>
          <w:u w:val="single"/>
          <w:lang w:val="hr-HR"/>
        </w:rPr>
      </w:pPr>
      <w:r w:rsidRPr="009E287C">
        <w:rPr>
          <w:i/>
          <w:u w:val="single"/>
          <w:lang w:val="hr-HR"/>
        </w:rPr>
        <w:t xml:space="preserve">Imunološki uzrokovan meningoencefalitis </w:t>
      </w:r>
    </w:p>
    <w:p w14:paraId="2A57BCB3" w14:textId="77777777" w:rsidR="00703A17" w:rsidRPr="009E287C" w:rsidRDefault="00703A17" w:rsidP="006022C3">
      <w:pPr>
        <w:keepNext/>
        <w:rPr>
          <w:i/>
          <w:u w:val="single"/>
          <w:lang w:val="hr-HR"/>
        </w:rPr>
      </w:pPr>
    </w:p>
    <w:p w14:paraId="02EEF81F" w14:textId="2CEA0E91" w:rsidR="00703A17" w:rsidRPr="009E287C" w:rsidRDefault="00703A17" w:rsidP="006022C3">
      <w:pPr>
        <w:rPr>
          <w:lang w:val="hr-HR"/>
        </w:rPr>
      </w:pPr>
      <w:r w:rsidRPr="009E287C">
        <w:rPr>
          <w:lang w:val="hr-HR"/>
        </w:rPr>
        <w:t>Meningoencefalitis se javio u 0,</w:t>
      </w:r>
      <w:r w:rsidR="00FC36BD">
        <w:rPr>
          <w:lang w:val="hr-HR"/>
        </w:rPr>
        <w:t>4</w:t>
      </w:r>
      <w:r w:rsidRPr="009E287C">
        <w:rPr>
          <w:lang w:val="hr-HR"/>
        </w:rPr>
        <w:t>% (</w:t>
      </w:r>
      <w:r w:rsidR="003C4486" w:rsidRPr="009E287C">
        <w:rPr>
          <w:lang w:val="hr-HR"/>
        </w:rPr>
        <w:t>22</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D60F69" w:rsidRPr="009E287C">
        <w:rPr>
          <w:lang w:val="hr-HR"/>
        </w:rPr>
        <w:t>1</w:t>
      </w:r>
      <w:r w:rsidR="00FC36BD">
        <w:rPr>
          <w:lang w:val="hr-HR"/>
        </w:rPr>
        <w:t>5</w:t>
      </w:r>
      <w:r w:rsidR="00D60F69" w:rsidRPr="009E287C">
        <w:rPr>
          <w:lang w:val="hr-HR"/>
        </w:rPr>
        <w:t> </w:t>
      </w:r>
      <w:r w:rsidRPr="009E287C">
        <w:rPr>
          <w:lang w:val="hr-HR"/>
        </w:rPr>
        <w:t xml:space="preserve">dana (raspon od </w:t>
      </w:r>
      <w:r w:rsidR="00FC36BD">
        <w:rPr>
          <w:lang w:val="hr-HR"/>
        </w:rPr>
        <w:t>0</w:t>
      </w:r>
      <w:r w:rsidR="00D60F69" w:rsidRPr="009E287C">
        <w:rPr>
          <w:lang w:val="hr-HR"/>
        </w:rPr>
        <w:t xml:space="preserve"> </w:t>
      </w:r>
      <w:r w:rsidRPr="009E287C">
        <w:rPr>
          <w:lang w:val="hr-HR"/>
        </w:rPr>
        <w:t xml:space="preserve">dana do 12,5 mjeseci). Medijan trajanja iznosio je </w:t>
      </w:r>
      <w:r w:rsidR="003C4486" w:rsidRPr="009E287C">
        <w:rPr>
          <w:lang w:val="hr-HR"/>
        </w:rPr>
        <w:t>24 </w:t>
      </w:r>
      <w:r w:rsidRPr="009E287C">
        <w:rPr>
          <w:lang w:val="hr-HR"/>
        </w:rPr>
        <w:t>dan</w:t>
      </w:r>
      <w:r w:rsidR="00D60F69" w:rsidRPr="009E287C">
        <w:rPr>
          <w:lang w:val="hr-HR"/>
        </w:rPr>
        <w:t>a</w:t>
      </w:r>
      <w:r w:rsidRPr="009E287C">
        <w:rPr>
          <w:lang w:val="hr-HR"/>
        </w:rPr>
        <w:t xml:space="preserve"> (raspon od 6 dana do 14,5+ mjeseci;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w:t>
      </w:r>
    </w:p>
    <w:p w14:paraId="24B16F9E" w14:textId="77777777" w:rsidR="00703A17" w:rsidRPr="009E287C" w:rsidRDefault="00703A17" w:rsidP="006022C3">
      <w:pPr>
        <w:rPr>
          <w:lang w:val="hr-HR"/>
        </w:rPr>
      </w:pPr>
    </w:p>
    <w:p w14:paraId="4613B646" w14:textId="16C6E98A" w:rsidR="00703A17" w:rsidRPr="009E287C" w:rsidRDefault="00703A17" w:rsidP="006022C3">
      <w:pPr>
        <w:rPr>
          <w:lang w:val="hr-HR"/>
        </w:rPr>
      </w:pPr>
      <w:r w:rsidRPr="009E287C">
        <w:rPr>
          <w:lang w:val="hr-HR"/>
        </w:rPr>
        <w:t>Meningoencefalitis koji je zahtijevao primjenu kortikosteroida nastupio je u 0,</w:t>
      </w:r>
      <w:r w:rsidR="00FC36BD">
        <w:rPr>
          <w:lang w:val="hr-HR"/>
        </w:rPr>
        <w:t>2</w:t>
      </w:r>
      <w:r w:rsidRPr="009E287C">
        <w:rPr>
          <w:lang w:val="hr-HR"/>
        </w:rPr>
        <w:t>% (</w:t>
      </w:r>
      <w:r w:rsidR="003C4486" w:rsidRPr="009E287C">
        <w:rPr>
          <w:lang w:val="hr-HR"/>
        </w:rPr>
        <w:t>12</w:t>
      </w:r>
      <w:r w:rsidRPr="009E287C">
        <w:rPr>
          <w:lang w:val="hr-HR"/>
        </w:rPr>
        <w:t>/</w:t>
      </w:r>
      <w:r w:rsidR="00DE0C0F">
        <w:rPr>
          <w:lang w:val="hr-HR"/>
        </w:rPr>
        <w:t>5039</w:t>
      </w:r>
      <w:r w:rsidRPr="009E287C">
        <w:rPr>
          <w:lang w:val="hr-HR"/>
        </w:rPr>
        <w:t xml:space="preserve">) bolesnika koji su primali atezolizumab, a </w:t>
      </w:r>
      <w:r w:rsidR="007014A2" w:rsidRPr="009E287C">
        <w:rPr>
          <w:lang w:val="hr-HR"/>
        </w:rPr>
        <w:t>8 </w:t>
      </w:r>
      <w:r w:rsidRPr="009E287C">
        <w:rPr>
          <w:lang w:val="hr-HR"/>
        </w:rPr>
        <w:t xml:space="preserve">bolesnika </w:t>
      </w:r>
      <w:r w:rsidR="00E322A6" w:rsidRPr="009E287C">
        <w:rPr>
          <w:lang w:val="hr-HR"/>
        </w:rPr>
        <w:t>(0,</w:t>
      </w:r>
      <w:r w:rsidR="007014A2" w:rsidRPr="009E287C">
        <w:rPr>
          <w:lang w:val="hr-HR"/>
        </w:rPr>
        <w:t>2</w:t>
      </w:r>
      <w:r w:rsidR="00E322A6" w:rsidRPr="009E287C">
        <w:rPr>
          <w:lang w:val="hr-HR"/>
        </w:rPr>
        <w:t xml:space="preserve">%) </w:t>
      </w:r>
      <w:r w:rsidRPr="009E287C">
        <w:rPr>
          <w:lang w:val="hr-HR"/>
        </w:rPr>
        <w:t>prekinul</w:t>
      </w:r>
      <w:r w:rsidR="007014A2" w:rsidRPr="009E287C">
        <w:rPr>
          <w:lang w:val="hr-HR"/>
        </w:rPr>
        <w:t>o</w:t>
      </w:r>
      <w:r w:rsidRPr="009E287C">
        <w:rPr>
          <w:lang w:val="hr-HR"/>
        </w:rPr>
        <w:t xml:space="preserve"> </w:t>
      </w:r>
      <w:r w:rsidR="007014A2" w:rsidRPr="009E287C">
        <w:rPr>
          <w:lang w:val="hr-HR"/>
        </w:rPr>
        <w:t>je</w:t>
      </w:r>
      <w:r w:rsidR="00367511" w:rsidRPr="009E287C">
        <w:rPr>
          <w:lang w:val="hr-HR"/>
        </w:rPr>
        <w:t xml:space="preserve"> </w:t>
      </w:r>
      <w:r w:rsidRPr="009E287C">
        <w:rPr>
          <w:lang w:val="hr-HR"/>
        </w:rPr>
        <w:t xml:space="preserve">liječenje atezolizumabom. </w:t>
      </w:r>
    </w:p>
    <w:p w14:paraId="7D447CE8" w14:textId="77777777" w:rsidR="00703A17" w:rsidRPr="009E287C" w:rsidRDefault="00703A17" w:rsidP="00EB5D22">
      <w:pPr>
        <w:rPr>
          <w:lang w:val="hr-HR"/>
        </w:rPr>
      </w:pPr>
    </w:p>
    <w:p w14:paraId="4778DC8C" w14:textId="77777777" w:rsidR="00703A17" w:rsidRPr="009E287C" w:rsidRDefault="00703A17" w:rsidP="00EB5D22">
      <w:pPr>
        <w:keepNext/>
        <w:rPr>
          <w:i/>
          <w:u w:val="single"/>
          <w:lang w:val="hr-HR"/>
        </w:rPr>
      </w:pPr>
      <w:r w:rsidRPr="009E287C">
        <w:rPr>
          <w:i/>
          <w:u w:val="single"/>
          <w:lang w:val="hr-HR"/>
        </w:rPr>
        <w:t>Imunološki uzrokovane neuropatije</w:t>
      </w:r>
    </w:p>
    <w:p w14:paraId="02B1C1E7" w14:textId="77777777" w:rsidR="00703A17" w:rsidRPr="009E287C" w:rsidRDefault="00703A17" w:rsidP="00EB5D22">
      <w:pPr>
        <w:keepNext/>
        <w:rPr>
          <w:i/>
          <w:u w:val="single"/>
          <w:lang w:val="hr-HR"/>
        </w:rPr>
      </w:pPr>
    </w:p>
    <w:p w14:paraId="5F193D70" w14:textId="79D1FC94" w:rsidR="003C4486" w:rsidRPr="009E287C" w:rsidRDefault="003C4486" w:rsidP="00715599">
      <w:pPr>
        <w:keepNext/>
        <w:rPr>
          <w:i/>
          <w:iCs/>
          <w:lang w:val="hr-HR"/>
        </w:rPr>
      </w:pPr>
      <w:r w:rsidRPr="009E287C">
        <w:rPr>
          <w:i/>
          <w:iCs/>
          <w:lang w:val="hr-HR"/>
        </w:rPr>
        <w:t>Guillain</w:t>
      </w:r>
      <w:r w:rsidR="0064033A" w:rsidRPr="009E287C">
        <w:rPr>
          <w:i/>
          <w:iCs/>
          <w:lang w:val="hr-HR"/>
        </w:rPr>
        <w:t>-</w:t>
      </w:r>
      <w:r w:rsidRPr="009E287C">
        <w:rPr>
          <w:i/>
          <w:iCs/>
          <w:lang w:val="hr-HR"/>
        </w:rPr>
        <w:t>Barréov sindrom i demijelinizirajuća polineuropatija</w:t>
      </w:r>
    </w:p>
    <w:p w14:paraId="4A635D1E" w14:textId="77777777" w:rsidR="003C4486" w:rsidRPr="009E287C" w:rsidRDefault="003C4486" w:rsidP="00715599">
      <w:pPr>
        <w:keepNext/>
        <w:rPr>
          <w:lang w:val="hr-HR"/>
        </w:rPr>
      </w:pPr>
    </w:p>
    <w:p w14:paraId="786862A0" w14:textId="4594F96C" w:rsidR="00703A17" w:rsidRPr="009E287C" w:rsidRDefault="00703A17" w:rsidP="00EB5D22">
      <w:pPr>
        <w:rPr>
          <w:lang w:val="hr-HR"/>
        </w:rPr>
      </w:pPr>
      <w:r w:rsidRPr="009E287C">
        <w:rPr>
          <w:lang w:val="hr-HR"/>
        </w:rPr>
        <w:t>Guillain</w:t>
      </w:r>
      <w:r w:rsidRPr="009E287C">
        <w:rPr>
          <w:lang w:val="hr-HR"/>
        </w:rPr>
        <w:noBreakHyphen/>
        <w:t>Barréov sindrom i demijelinizirajuća polineuropatija javili su se u 0,1% (</w:t>
      </w:r>
      <w:r w:rsidR="00AB77A9" w:rsidRPr="009E287C">
        <w:rPr>
          <w:lang w:val="hr-HR"/>
        </w:rPr>
        <w:t>6</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14742A" w:rsidRPr="009E287C">
        <w:rPr>
          <w:lang w:val="hr-HR"/>
        </w:rPr>
        <w:t>4,1</w:t>
      </w:r>
      <w:r w:rsidRPr="009E287C">
        <w:rPr>
          <w:lang w:val="hr-HR"/>
        </w:rPr>
        <w:t xml:space="preserve"> mjesec (raspon od </w:t>
      </w:r>
      <w:r w:rsidR="006E620D" w:rsidRPr="009E287C">
        <w:rPr>
          <w:lang w:val="hr-HR"/>
        </w:rPr>
        <w:t>18 </w:t>
      </w:r>
      <w:r w:rsidRPr="009E287C">
        <w:rPr>
          <w:lang w:val="hr-HR"/>
        </w:rPr>
        <w:t xml:space="preserve">dana do 8,1 mjesec). Medijan trajanja iznosio je 8,0 mjeseci (raspon od </w:t>
      </w:r>
      <w:r w:rsidR="006E620D" w:rsidRPr="009E287C">
        <w:rPr>
          <w:lang w:val="hr-HR"/>
        </w:rPr>
        <w:t>18 </w:t>
      </w:r>
      <w:r w:rsidRPr="009E287C">
        <w:rPr>
          <w:lang w:val="hr-HR"/>
        </w:rPr>
        <w:t xml:space="preserve">dana do </w:t>
      </w:r>
      <w:r w:rsidR="00E60838" w:rsidRPr="009E287C">
        <w:rPr>
          <w:lang w:val="hr-HR"/>
        </w:rPr>
        <w:t>24,5</w:t>
      </w:r>
      <w:r w:rsidRPr="009E287C">
        <w:rPr>
          <w:lang w:val="hr-HR"/>
        </w:rPr>
        <w:t>+ mjesec</w:t>
      </w:r>
      <w:r w:rsidR="00E60838" w:rsidRPr="009E287C">
        <w:rPr>
          <w:lang w:val="hr-HR"/>
        </w:rPr>
        <w:t>i</w:t>
      </w:r>
      <w:r w:rsidRPr="009E287C">
        <w:rPr>
          <w:lang w:val="hr-HR"/>
        </w:rPr>
        <w:t xml:space="preserve">;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Guillain</w:t>
      </w:r>
      <w:r w:rsidRPr="009E287C">
        <w:rPr>
          <w:lang w:val="hr-HR"/>
        </w:rPr>
        <w:noBreakHyphen/>
        <w:t>Barréov sindrom doveo je do prekida liječenja atezolizumabom u 1 (&lt; 0,1%) bolesnika. Guillain</w:t>
      </w:r>
      <w:r w:rsidRPr="009E287C">
        <w:rPr>
          <w:lang w:val="hr-HR"/>
        </w:rPr>
        <w:noBreakHyphen/>
        <w:t xml:space="preserve">Barréov sindrom koji je zahtijevao primjenu kortikosteroida zabilježen je u </w:t>
      </w:r>
      <w:r w:rsidR="00910E9D" w:rsidRPr="009E287C">
        <w:rPr>
          <w:lang w:val="hr-HR"/>
        </w:rPr>
        <w:t>&lt; </w:t>
      </w:r>
      <w:r w:rsidRPr="009E287C">
        <w:rPr>
          <w:lang w:val="hr-HR"/>
        </w:rPr>
        <w:t>0,1% (</w:t>
      </w:r>
      <w:r w:rsidR="00E05159" w:rsidRPr="009E287C">
        <w:rPr>
          <w:lang w:val="hr-HR"/>
        </w:rPr>
        <w:t>3</w:t>
      </w:r>
      <w:r w:rsidRPr="009E287C">
        <w:rPr>
          <w:lang w:val="hr-HR"/>
        </w:rPr>
        <w:t>/</w:t>
      </w:r>
      <w:r w:rsidR="00DE0C0F">
        <w:rPr>
          <w:lang w:val="hr-HR"/>
        </w:rPr>
        <w:t>5039</w:t>
      </w:r>
      <w:r w:rsidRPr="009E287C">
        <w:rPr>
          <w:lang w:val="hr-HR"/>
        </w:rPr>
        <w:t>) bolesnika koji su primali atezolizumab u monoterapiji.</w:t>
      </w:r>
    </w:p>
    <w:p w14:paraId="35E3F154" w14:textId="5B810120" w:rsidR="006E620D" w:rsidRPr="009E287C" w:rsidRDefault="006E620D" w:rsidP="00EB5D22">
      <w:pPr>
        <w:rPr>
          <w:lang w:val="hr-HR"/>
        </w:rPr>
      </w:pPr>
      <w:bookmarkStart w:id="51" w:name="_Hlk130197539"/>
    </w:p>
    <w:p w14:paraId="23370548" w14:textId="41DB92ED" w:rsidR="006E620D" w:rsidRPr="009E287C" w:rsidRDefault="006E620D" w:rsidP="00715599">
      <w:pPr>
        <w:keepNext/>
        <w:rPr>
          <w:szCs w:val="22"/>
          <w:lang w:val="hr-HR"/>
        </w:rPr>
      </w:pPr>
      <w:bookmarkStart w:id="52" w:name="_Hlk130196260"/>
      <w:r w:rsidRPr="009E287C">
        <w:rPr>
          <w:i/>
          <w:iCs/>
          <w:szCs w:val="22"/>
          <w:lang w:val="hr-HR"/>
        </w:rPr>
        <w:lastRenderedPageBreak/>
        <w:t>Imunološki uzrokovana pareza lica</w:t>
      </w:r>
    </w:p>
    <w:p w14:paraId="10D25C1F" w14:textId="77777777" w:rsidR="006E620D" w:rsidRPr="009E287C" w:rsidRDefault="006E620D" w:rsidP="00715599">
      <w:pPr>
        <w:keepNext/>
        <w:rPr>
          <w:szCs w:val="22"/>
          <w:lang w:val="hr-HR"/>
        </w:rPr>
      </w:pPr>
    </w:p>
    <w:p w14:paraId="7124D73E" w14:textId="7F31784D" w:rsidR="006E620D" w:rsidRPr="009E287C" w:rsidRDefault="006E620D" w:rsidP="006E620D">
      <w:pPr>
        <w:rPr>
          <w:szCs w:val="22"/>
          <w:lang w:val="hr-HR"/>
        </w:rPr>
      </w:pPr>
      <w:r w:rsidRPr="009E287C">
        <w:rPr>
          <w:szCs w:val="22"/>
          <w:lang w:val="hr-HR"/>
        </w:rPr>
        <w:t>Pareza lica javila se u &lt; 0,1% (1/</w:t>
      </w:r>
      <w:r w:rsidR="00DE0C0F">
        <w:rPr>
          <w:szCs w:val="22"/>
          <w:lang w:val="hr-HR"/>
        </w:rPr>
        <w:t>5039</w:t>
      </w:r>
      <w:r w:rsidRPr="009E287C">
        <w:rPr>
          <w:szCs w:val="22"/>
          <w:lang w:val="hr-HR"/>
        </w:rPr>
        <w:t>) bolesnika koji su primali atezolizumab u monoterapiji. Vrijeme do nastupa iznosilo je 29 dana. Trajanje je iznosilo 1,1 mjesec. Događaj nije zahtijevao primjenu kortikosteroida i nije doveo do prekida liječenja atezolizumabom.</w:t>
      </w:r>
    </w:p>
    <w:p w14:paraId="2D625864" w14:textId="77777777" w:rsidR="006E620D" w:rsidRPr="009E287C" w:rsidRDefault="006E620D" w:rsidP="006E620D">
      <w:pPr>
        <w:rPr>
          <w:szCs w:val="22"/>
          <w:lang w:val="hr-HR"/>
        </w:rPr>
      </w:pPr>
    </w:p>
    <w:p w14:paraId="30E5B957" w14:textId="4E0CD5F5" w:rsidR="006E620D" w:rsidRPr="009E287C" w:rsidRDefault="006E620D" w:rsidP="00715599">
      <w:pPr>
        <w:keepNext/>
        <w:rPr>
          <w:szCs w:val="22"/>
          <w:u w:val="single"/>
          <w:lang w:val="hr-HR"/>
        </w:rPr>
      </w:pPr>
      <w:r w:rsidRPr="009E287C">
        <w:rPr>
          <w:i/>
          <w:iCs/>
          <w:szCs w:val="22"/>
          <w:u w:val="single"/>
          <w:lang w:val="hr-HR"/>
        </w:rPr>
        <w:t>Imunološki uzrokovan mijelitis</w:t>
      </w:r>
    </w:p>
    <w:p w14:paraId="7803FD3E" w14:textId="77777777" w:rsidR="006E620D" w:rsidRPr="009E287C" w:rsidRDefault="006E620D" w:rsidP="00715599">
      <w:pPr>
        <w:keepNext/>
        <w:rPr>
          <w:szCs w:val="22"/>
          <w:lang w:val="hr-HR"/>
        </w:rPr>
      </w:pPr>
    </w:p>
    <w:p w14:paraId="7F150588" w14:textId="27E11A89" w:rsidR="006E620D" w:rsidRPr="009E287C" w:rsidRDefault="00DF2D45" w:rsidP="00EB5D22">
      <w:pPr>
        <w:rPr>
          <w:lang w:val="hr-HR"/>
        </w:rPr>
      </w:pPr>
      <w:r w:rsidRPr="009E287C">
        <w:rPr>
          <w:szCs w:val="22"/>
          <w:lang w:val="hr-HR"/>
        </w:rPr>
        <w:t>Mijelitis se javio u</w:t>
      </w:r>
      <w:r w:rsidR="006E620D" w:rsidRPr="009E287C">
        <w:rPr>
          <w:szCs w:val="22"/>
          <w:lang w:val="hr-HR"/>
        </w:rPr>
        <w:t xml:space="preserve"> &lt;</w:t>
      </w:r>
      <w:r w:rsidRPr="009E287C">
        <w:rPr>
          <w:szCs w:val="22"/>
          <w:lang w:val="hr-HR"/>
        </w:rPr>
        <w:t> </w:t>
      </w:r>
      <w:r w:rsidR="006E620D" w:rsidRPr="009E287C">
        <w:rPr>
          <w:szCs w:val="22"/>
          <w:lang w:val="hr-HR"/>
        </w:rPr>
        <w:t>0</w:t>
      </w:r>
      <w:r w:rsidRPr="009E287C">
        <w:rPr>
          <w:szCs w:val="22"/>
          <w:lang w:val="hr-HR"/>
        </w:rPr>
        <w:t>,</w:t>
      </w:r>
      <w:r w:rsidR="006E620D" w:rsidRPr="009E287C">
        <w:rPr>
          <w:szCs w:val="22"/>
          <w:lang w:val="hr-HR"/>
        </w:rPr>
        <w:t>1%</w:t>
      </w:r>
      <w:r w:rsidRPr="009E287C">
        <w:rPr>
          <w:szCs w:val="22"/>
          <w:lang w:val="hr-HR"/>
        </w:rPr>
        <w:t> </w:t>
      </w:r>
      <w:r w:rsidR="006E620D" w:rsidRPr="009E287C">
        <w:rPr>
          <w:szCs w:val="22"/>
          <w:lang w:val="hr-HR"/>
        </w:rPr>
        <w:t>(1/</w:t>
      </w:r>
      <w:r w:rsidR="00DE0C0F">
        <w:rPr>
          <w:szCs w:val="22"/>
          <w:lang w:val="hr-HR"/>
        </w:rPr>
        <w:t>5039</w:t>
      </w:r>
      <w:r w:rsidR="006E620D" w:rsidRPr="009E287C">
        <w:rPr>
          <w:szCs w:val="22"/>
          <w:lang w:val="hr-HR"/>
        </w:rPr>
        <w:t xml:space="preserve">) </w:t>
      </w:r>
      <w:r w:rsidRPr="009E287C">
        <w:rPr>
          <w:szCs w:val="22"/>
          <w:lang w:val="hr-HR"/>
        </w:rPr>
        <w:t xml:space="preserve">bolesnika koji su primali </w:t>
      </w:r>
      <w:r w:rsidR="006E620D" w:rsidRPr="009E287C">
        <w:rPr>
          <w:szCs w:val="22"/>
          <w:lang w:val="hr-HR"/>
        </w:rPr>
        <w:t xml:space="preserve">atezolizumab </w:t>
      </w:r>
      <w:r w:rsidRPr="009E287C">
        <w:rPr>
          <w:szCs w:val="22"/>
          <w:lang w:val="hr-HR"/>
        </w:rPr>
        <w:t>u monoterapiji</w:t>
      </w:r>
      <w:r w:rsidR="006E620D" w:rsidRPr="009E287C">
        <w:rPr>
          <w:szCs w:val="22"/>
          <w:lang w:val="hr-HR"/>
        </w:rPr>
        <w:t xml:space="preserve">. </w:t>
      </w:r>
      <w:r w:rsidRPr="009E287C">
        <w:rPr>
          <w:szCs w:val="22"/>
          <w:lang w:val="hr-HR"/>
        </w:rPr>
        <w:t xml:space="preserve">Vrijeme do nastupa iznosilo je </w:t>
      </w:r>
      <w:r w:rsidR="006E620D" w:rsidRPr="009E287C">
        <w:rPr>
          <w:szCs w:val="22"/>
          <w:lang w:val="hr-HR"/>
        </w:rPr>
        <w:t>3</w:t>
      </w:r>
      <w:r w:rsidRPr="009E287C">
        <w:rPr>
          <w:szCs w:val="22"/>
          <w:lang w:val="hr-HR"/>
        </w:rPr>
        <w:t> dana</w:t>
      </w:r>
      <w:r w:rsidR="006E620D" w:rsidRPr="009E287C">
        <w:rPr>
          <w:szCs w:val="22"/>
          <w:lang w:val="hr-HR"/>
        </w:rPr>
        <w:t xml:space="preserve">. </w:t>
      </w:r>
      <w:r w:rsidRPr="009E287C">
        <w:rPr>
          <w:szCs w:val="22"/>
          <w:lang w:val="hr-HR"/>
        </w:rPr>
        <w:t xml:space="preserve">Događaj je zahtijevao primjenu kortikosteroida, ali nije doveo do prekida liječenja </w:t>
      </w:r>
      <w:r w:rsidR="006E620D" w:rsidRPr="009E287C">
        <w:rPr>
          <w:szCs w:val="22"/>
          <w:lang w:val="hr-HR"/>
        </w:rPr>
        <w:t>atezolizumab</w:t>
      </w:r>
      <w:r w:rsidRPr="009E287C">
        <w:rPr>
          <w:szCs w:val="22"/>
          <w:lang w:val="hr-HR"/>
        </w:rPr>
        <w:t>om</w:t>
      </w:r>
      <w:r w:rsidR="006E620D" w:rsidRPr="009E287C">
        <w:rPr>
          <w:szCs w:val="22"/>
          <w:lang w:val="hr-HR"/>
        </w:rPr>
        <w:t>.</w:t>
      </w:r>
    </w:p>
    <w:bookmarkEnd w:id="51"/>
    <w:bookmarkEnd w:id="52"/>
    <w:p w14:paraId="579C9EAB" w14:textId="77777777" w:rsidR="00703A17" w:rsidRPr="009E287C" w:rsidRDefault="00703A17" w:rsidP="00EB5D22">
      <w:pPr>
        <w:rPr>
          <w:lang w:val="hr-HR"/>
        </w:rPr>
      </w:pPr>
    </w:p>
    <w:p w14:paraId="2E7FF158" w14:textId="027CE8B4" w:rsidR="00703A17" w:rsidRPr="009E287C" w:rsidRDefault="00703A17" w:rsidP="00EB5D22">
      <w:pPr>
        <w:keepNext/>
        <w:rPr>
          <w:i/>
          <w:u w:val="single"/>
          <w:lang w:val="hr-HR"/>
        </w:rPr>
      </w:pPr>
      <w:r w:rsidRPr="009E287C">
        <w:rPr>
          <w:i/>
          <w:u w:val="single"/>
          <w:lang w:val="hr-HR"/>
        </w:rPr>
        <w:t>Miastenič</w:t>
      </w:r>
      <w:r w:rsidR="00672602" w:rsidRPr="009E287C">
        <w:rPr>
          <w:i/>
          <w:u w:val="single"/>
          <w:lang w:val="hr-HR"/>
        </w:rPr>
        <w:t>n</w:t>
      </w:r>
      <w:r w:rsidRPr="009E287C">
        <w:rPr>
          <w:i/>
          <w:u w:val="single"/>
          <w:lang w:val="hr-HR"/>
        </w:rPr>
        <w:t>i sindrom</w:t>
      </w:r>
    </w:p>
    <w:p w14:paraId="7D5A9408" w14:textId="77777777" w:rsidR="00703A17" w:rsidRPr="009E287C" w:rsidRDefault="00703A17" w:rsidP="00EB5D22">
      <w:pPr>
        <w:keepNext/>
        <w:rPr>
          <w:i/>
          <w:u w:val="single"/>
          <w:lang w:val="hr-HR"/>
        </w:rPr>
      </w:pPr>
    </w:p>
    <w:p w14:paraId="16EDF9A9" w14:textId="0CF7FF23" w:rsidR="00703A17" w:rsidRPr="009E287C" w:rsidRDefault="00703A17" w:rsidP="000B0444">
      <w:pPr>
        <w:rPr>
          <w:lang w:val="hr-HR"/>
        </w:rPr>
      </w:pPr>
      <w:r w:rsidRPr="009E287C">
        <w:rPr>
          <w:lang w:val="hr-HR"/>
        </w:rPr>
        <w:t>Miastenija gravis javila se u &lt; 0,1% (</w:t>
      </w:r>
      <w:r w:rsidR="00FC36BD">
        <w:rPr>
          <w:lang w:val="hr-HR"/>
        </w:rPr>
        <w:t>2</w:t>
      </w:r>
      <w:r w:rsidRPr="009E287C">
        <w:rPr>
          <w:lang w:val="hr-HR"/>
        </w:rPr>
        <w:t>/</w:t>
      </w:r>
      <w:r w:rsidR="00DE0C0F">
        <w:rPr>
          <w:lang w:val="hr-HR"/>
        </w:rPr>
        <w:t>5039</w:t>
      </w:r>
      <w:r w:rsidRPr="009E287C">
        <w:rPr>
          <w:lang w:val="hr-HR"/>
        </w:rPr>
        <w:t>) bolesnika koji su primali atezolizumab u monoterapiji</w:t>
      </w:r>
      <w:r w:rsidR="0067517D">
        <w:rPr>
          <w:lang w:val="hr-HR"/>
        </w:rPr>
        <w:t xml:space="preserve"> (uključujući jedan slučaj sa smrtnim ishodom)</w:t>
      </w:r>
      <w:r w:rsidRPr="009E287C">
        <w:rPr>
          <w:lang w:val="hr-HR"/>
        </w:rPr>
        <w:t xml:space="preserve">. </w:t>
      </w:r>
      <w:r w:rsidR="0067517D">
        <w:rPr>
          <w:lang w:val="hr-HR"/>
        </w:rPr>
        <w:t xml:space="preserve">Medijan vremena </w:t>
      </w:r>
      <w:r w:rsidRPr="009E287C">
        <w:rPr>
          <w:lang w:val="hr-HR"/>
        </w:rPr>
        <w:t xml:space="preserve">do nastupa iznosio je </w:t>
      </w:r>
      <w:r w:rsidR="0067517D">
        <w:rPr>
          <w:lang w:val="hr-HR"/>
        </w:rPr>
        <w:t>2,6</w:t>
      </w:r>
      <w:r w:rsidRPr="009E287C">
        <w:rPr>
          <w:lang w:val="hr-HR"/>
        </w:rPr>
        <w:t> mjesec</w:t>
      </w:r>
      <w:r w:rsidR="00FB0AE5">
        <w:rPr>
          <w:lang w:val="hr-HR"/>
        </w:rPr>
        <w:t xml:space="preserve">i </w:t>
      </w:r>
      <w:r w:rsidR="00FB0AE5" w:rsidRPr="009E287C">
        <w:rPr>
          <w:lang w:val="hr-HR"/>
        </w:rPr>
        <w:t>(raspon od 1</w:t>
      </w:r>
      <w:r w:rsidR="00FB0AE5">
        <w:rPr>
          <w:lang w:val="hr-HR"/>
        </w:rPr>
        <w:t>,2 mjeseca</w:t>
      </w:r>
      <w:r w:rsidR="00FB0AE5" w:rsidRPr="009E287C">
        <w:rPr>
          <w:lang w:val="hr-HR"/>
        </w:rPr>
        <w:t> do 4 mjesec</w:t>
      </w:r>
      <w:r w:rsidR="00FB0AE5">
        <w:rPr>
          <w:lang w:val="hr-HR"/>
        </w:rPr>
        <w:t>a</w:t>
      </w:r>
      <w:r w:rsidR="00FB0AE5" w:rsidRPr="009E287C">
        <w:rPr>
          <w:lang w:val="hr-HR"/>
        </w:rPr>
        <w:t>)</w:t>
      </w:r>
      <w:r w:rsidRPr="009E287C">
        <w:rPr>
          <w:lang w:val="hr-HR"/>
        </w:rPr>
        <w:t>.</w:t>
      </w:r>
    </w:p>
    <w:p w14:paraId="428F7A86" w14:textId="77777777" w:rsidR="00703A17" w:rsidRPr="009E287C" w:rsidRDefault="00703A17" w:rsidP="000B0444">
      <w:pPr>
        <w:rPr>
          <w:lang w:val="hr-HR"/>
        </w:rPr>
      </w:pPr>
    </w:p>
    <w:p w14:paraId="155C2E04" w14:textId="77777777" w:rsidR="00703A17" w:rsidRPr="009E287C" w:rsidRDefault="00703A17" w:rsidP="000B0444">
      <w:pPr>
        <w:keepNext/>
        <w:rPr>
          <w:i/>
          <w:u w:val="single"/>
          <w:lang w:val="hr-HR"/>
        </w:rPr>
      </w:pPr>
      <w:r w:rsidRPr="009E287C">
        <w:rPr>
          <w:i/>
          <w:u w:val="single"/>
          <w:lang w:val="hr-HR"/>
        </w:rPr>
        <w:t>Imunološki uzrokovan pankreatitis</w:t>
      </w:r>
    </w:p>
    <w:p w14:paraId="0C5DFFEF" w14:textId="77777777" w:rsidR="00703A17" w:rsidRPr="009E287C" w:rsidRDefault="00703A17" w:rsidP="000B0444">
      <w:pPr>
        <w:keepNext/>
        <w:rPr>
          <w:i/>
          <w:u w:val="single"/>
          <w:lang w:val="hr-HR"/>
        </w:rPr>
      </w:pPr>
    </w:p>
    <w:p w14:paraId="0D303B4F" w14:textId="30692017" w:rsidR="00703A17" w:rsidRPr="009E287C" w:rsidRDefault="00703A17" w:rsidP="000B0444">
      <w:pPr>
        <w:rPr>
          <w:szCs w:val="22"/>
          <w:lang w:val="hr-HR"/>
        </w:rPr>
      </w:pPr>
      <w:r w:rsidRPr="009E287C">
        <w:rPr>
          <w:lang w:val="hr-HR"/>
        </w:rPr>
        <w:t>Pankreatitis, uključujući povišene vrijednosti amilaze i lipaze, javio se u 0,</w:t>
      </w:r>
      <w:r w:rsidR="00DF2D45" w:rsidRPr="009E287C">
        <w:rPr>
          <w:lang w:val="hr-HR"/>
        </w:rPr>
        <w:t>8</w:t>
      </w:r>
      <w:r w:rsidRPr="009E287C">
        <w:rPr>
          <w:lang w:val="hr-HR"/>
        </w:rPr>
        <w:t>% (</w:t>
      </w:r>
      <w:r w:rsidR="0067517D">
        <w:rPr>
          <w:lang w:val="hr-HR"/>
        </w:rPr>
        <w:t>40</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D60F69" w:rsidRPr="009E287C">
        <w:rPr>
          <w:lang w:val="hr-HR"/>
        </w:rPr>
        <w:t>5</w:t>
      </w:r>
      <w:r w:rsidRPr="009E287C">
        <w:rPr>
          <w:lang w:val="hr-HR"/>
        </w:rPr>
        <w:t> mjesec</w:t>
      </w:r>
      <w:r w:rsidR="00367511" w:rsidRPr="009E287C">
        <w:rPr>
          <w:lang w:val="hr-HR"/>
        </w:rPr>
        <w:t>i</w:t>
      </w:r>
      <w:r w:rsidRPr="009E287C">
        <w:rPr>
          <w:lang w:val="hr-HR"/>
        </w:rPr>
        <w:t xml:space="preserve"> (raspon od </w:t>
      </w:r>
      <w:r w:rsidR="0067517D">
        <w:rPr>
          <w:lang w:val="hr-HR"/>
        </w:rPr>
        <w:t>0</w:t>
      </w:r>
      <w:r w:rsidR="00D60F69" w:rsidRPr="009E287C">
        <w:rPr>
          <w:lang w:val="hr-HR"/>
        </w:rPr>
        <w:t> </w:t>
      </w:r>
      <w:r w:rsidRPr="009E287C">
        <w:rPr>
          <w:lang w:val="hr-HR"/>
        </w:rPr>
        <w:t>dana do </w:t>
      </w:r>
      <w:r w:rsidR="00D60F69" w:rsidRPr="009E287C">
        <w:rPr>
          <w:lang w:val="hr-HR"/>
        </w:rPr>
        <w:t>24,8</w:t>
      </w:r>
      <w:r w:rsidRPr="009E287C">
        <w:rPr>
          <w:lang w:val="hr-HR"/>
        </w:rPr>
        <w:t xml:space="preserve"> mjeseci). Medijan trajanja iznosio je </w:t>
      </w:r>
      <w:r w:rsidR="0067517D">
        <w:rPr>
          <w:lang w:val="hr-HR"/>
        </w:rPr>
        <w:t>24 dana</w:t>
      </w:r>
      <w:r w:rsidR="00DF2D45" w:rsidRPr="009E287C">
        <w:rPr>
          <w:lang w:val="hr-HR"/>
        </w:rPr>
        <w:t xml:space="preserve"> </w:t>
      </w:r>
      <w:r w:rsidRPr="009E287C">
        <w:rPr>
          <w:lang w:val="hr-HR"/>
        </w:rPr>
        <w:t xml:space="preserve">(raspon od 3 dana do </w:t>
      </w:r>
      <w:r w:rsidR="00DF2D45" w:rsidRPr="009E287C">
        <w:rPr>
          <w:lang w:val="hr-HR"/>
        </w:rPr>
        <w:t>40</w:t>
      </w:r>
      <w:r w:rsidRPr="009E287C">
        <w:rPr>
          <w:lang w:val="hr-HR"/>
        </w:rPr>
        <w:t xml:space="preserve">,4+ mjeseca;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Pankreatitis je doveo do prekida liječenja atezolizumabom u 3 (&lt; 0,1%) bolesnika. Pankreatitis koji je zahtijevao primjenu kortikosteroida zabilježen je u 0,</w:t>
      </w:r>
      <w:r w:rsidR="0067517D">
        <w:rPr>
          <w:lang w:val="hr-HR"/>
        </w:rPr>
        <w:t>2</w:t>
      </w:r>
      <w:r w:rsidRPr="009E287C">
        <w:rPr>
          <w:lang w:val="hr-HR"/>
        </w:rPr>
        <w:t>% (</w:t>
      </w:r>
      <w:r w:rsidR="0067517D">
        <w:rPr>
          <w:lang w:val="hr-HR"/>
        </w:rPr>
        <w:t>8</w:t>
      </w:r>
      <w:r w:rsidRPr="009E287C">
        <w:rPr>
          <w:lang w:val="hr-HR"/>
        </w:rPr>
        <w:t>/</w:t>
      </w:r>
      <w:r w:rsidR="00DE0C0F">
        <w:rPr>
          <w:lang w:val="hr-HR"/>
        </w:rPr>
        <w:t>5039</w:t>
      </w:r>
      <w:r w:rsidRPr="009E287C">
        <w:rPr>
          <w:lang w:val="hr-HR"/>
        </w:rPr>
        <w:t>) bolesnika koji su primali atezolizumab u monoterapiji.</w:t>
      </w:r>
    </w:p>
    <w:p w14:paraId="0E60041E" w14:textId="77777777" w:rsidR="00703A17" w:rsidRPr="009E287C" w:rsidRDefault="00703A17" w:rsidP="00EB5D22">
      <w:pPr>
        <w:rPr>
          <w:szCs w:val="22"/>
          <w:lang w:val="hr-HR"/>
        </w:rPr>
      </w:pPr>
    </w:p>
    <w:p w14:paraId="148AB224" w14:textId="77777777" w:rsidR="00703A17" w:rsidRPr="009E287C" w:rsidRDefault="00703A17">
      <w:pPr>
        <w:keepNext/>
        <w:keepLines/>
        <w:rPr>
          <w:i/>
          <w:u w:val="single"/>
          <w:lang w:val="hr-HR"/>
        </w:rPr>
      </w:pPr>
      <w:r w:rsidRPr="009E287C">
        <w:rPr>
          <w:i/>
          <w:u w:val="single"/>
          <w:lang w:val="hr-HR"/>
        </w:rPr>
        <w:t>Imunološki uzrokovan miokarditis</w:t>
      </w:r>
    </w:p>
    <w:p w14:paraId="27E0CE3F" w14:textId="77777777" w:rsidR="00703A17" w:rsidRPr="009E287C" w:rsidRDefault="00703A17">
      <w:pPr>
        <w:keepNext/>
        <w:keepLines/>
        <w:rPr>
          <w:i/>
          <w:u w:val="single"/>
          <w:lang w:val="hr-HR"/>
        </w:rPr>
      </w:pPr>
    </w:p>
    <w:p w14:paraId="26042890" w14:textId="6FD18801" w:rsidR="00D60F69" w:rsidRPr="009E287C" w:rsidRDefault="00D60F69" w:rsidP="00DB3691">
      <w:pPr>
        <w:keepNext/>
        <w:keepLines/>
        <w:rPr>
          <w:lang w:val="hr-HR"/>
        </w:rPr>
      </w:pPr>
      <w:r w:rsidRPr="009E287C">
        <w:rPr>
          <w:lang w:val="hr-HR"/>
        </w:rPr>
        <w:t>Miokarditis se javio u &lt; 0,1% (</w:t>
      </w:r>
      <w:r w:rsidR="0067517D">
        <w:rPr>
          <w:lang w:val="hr-HR"/>
        </w:rPr>
        <w:t>5</w:t>
      </w:r>
      <w:r w:rsidRPr="009E287C">
        <w:rPr>
          <w:lang w:val="hr-HR"/>
        </w:rPr>
        <w:t>/</w:t>
      </w:r>
      <w:r w:rsidR="00DE0C0F">
        <w:rPr>
          <w:lang w:val="hr-HR"/>
        </w:rPr>
        <w:t>5039</w:t>
      </w:r>
      <w:r w:rsidRPr="009E287C">
        <w:rPr>
          <w:lang w:val="hr-HR"/>
        </w:rPr>
        <w:t xml:space="preserve">) bolesnika koji su primali atezolizumab u monoterapiji. </w:t>
      </w:r>
      <w:r w:rsidR="008A240A" w:rsidRPr="009E287C">
        <w:rPr>
          <w:lang w:val="hr-HR"/>
        </w:rPr>
        <w:t xml:space="preserve">U jednog </w:t>
      </w:r>
      <w:r w:rsidR="007C15AE" w:rsidRPr="009E287C">
        <w:rPr>
          <w:lang w:val="hr-HR"/>
        </w:rPr>
        <w:t>od</w:t>
      </w:r>
      <w:r w:rsidR="001949A5" w:rsidRPr="009E287C">
        <w:rPr>
          <w:lang w:val="hr-HR"/>
        </w:rPr>
        <w:t xml:space="preserve"> </w:t>
      </w:r>
      <w:r w:rsidR="0067517D">
        <w:rPr>
          <w:lang w:val="hr-HR"/>
        </w:rPr>
        <w:t>tih</w:t>
      </w:r>
      <w:r w:rsidR="0067517D" w:rsidRPr="009E287C">
        <w:rPr>
          <w:lang w:val="hr-HR"/>
        </w:rPr>
        <w:t xml:space="preserve"> </w:t>
      </w:r>
      <w:r w:rsidR="0067517D">
        <w:rPr>
          <w:lang w:val="hr-HR"/>
        </w:rPr>
        <w:t>5</w:t>
      </w:r>
      <w:r w:rsidR="00DF2D45" w:rsidRPr="009E287C">
        <w:rPr>
          <w:lang w:val="hr-HR"/>
        </w:rPr>
        <w:t> </w:t>
      </w:r>
      <w:r w:rsidR="001949A5" w:rsidRPr="009E287C">
        <w:rPr>
          <w:lang w:val="hr-HR"/>
        </w:rPr>
        <w:t>bolesnika zabilježen je smrtni ishod</w:t>
      </w:r>
      <w:r w:rsidR="00681B54" w:rsidRPr="009E287C">
        <w:rPr>
          <w:lang w:val="hr-HR"/>
        </w:rPr>
        <w:t>, i to</w:t>
      </w:r>
      <w:r w:rsidR="001949A5" w:rsidRPr="009E287C">
        <w:rPr>
          <w:lang w:val="hr-HR"/>
        </w:rPr>
        <w:t xml:space="preserve"> </w:t>
      </w:r>
      <w:r w:rsidR="00681B54" w:rsidRPr="009E287C">
        <w:rPr>
          <w:lang w:val="hr-HR"/>
        </w:rPr>
        <w:t>u</w:t>
      </w:r>
      <w:r w:rsidR="004423FC" w:rsidRPr="009E287C">
        <w:rPr>
          <w:lang w:val="hr-HR"/>
        </w:rPr>
        <w:t xml:space="preserve"> adjuvan</w:t>
      </w:r>
      <w:r w:rsidR="00A25E4C" w:rsidRPr="009E287C">
        <w:rPr>
          <w:lang w:val="hr-HR"/>
        </w:rPr>
        <w:t>t</w:t>
      </w:r>
      <w:r w:rsidR="004423FC" w:rsidRPr="009E287C">
        <w:rPr>
          <w:lang w:val="hr-HR"/>
        </w:rPr>
        <w:t>no</w:t>
      </w:r>
      <w:r w:rsidR="00681B54" w:rsidRPr="009E287C">
        <w:rPr>
          <w:lang w:val="hr-HR"/>
        </w:rPr>
        <w:t>m</w:t>
      </w:r>
      <w:r w:rsidR="004423FC" w:rsidRPr="009E287C">
        <w:rPr>
          <w:lang w:val="hr-HR"/>
        </w:rPr>
        <w:t xml:space="preserve"> liječenj</w:t>
      </w:r>
      <w:r w:rsidR="00681B54" w:rsidRPr="009E287C">
        <w:rPr>
          <w:lang w:val="hr-HR"/>
        </w:rPr>
        <w:t>u</w:t>
      </w:r>
      <w:r w:rsidR="004423FC" w:rsidRPr="009E287C">
        <w:rPr>
          <w:lang w:val="hr-HR"/>
        </w:rPr>
        <w:t xml:space="preserve"> NSCLC</w:t>
      </w:r>
      <w:r w:rsidR="004423FC" w:rsidRPr="009E287C">
        <w:rPr>
          <w:lang w:val="hr-HR"/>
        </w:rPr>
        <w:noBreakHyphen/>
        <w:t>a. Medijan v</w:t>
      </w:r>
      <w:r w:rsidRPr="009E287C">
        <w:rPr>
          <w:lang w:val="hr-HR"/>
        </w:rPr>
        <w:t>reme</w:t>
      </w:r>
      <w:r w:rsidR="004423FC" w:rsidRPr="009E287C">
        <w:rPr>
          <w:lang w:val="hr-HR"/>
        </w:rPr>
        <w:t>na</w:t>
      </w:r>
      <w:r w:rsidRPr="009E287C">
        <w:rPr>
          <w:lang w:val="hr-HR"/>
        </w:rPr>
        <w:t xml:space="preserve"> do nastupa iznosio je </w:t>
      </w:r>
      <w:r w:rsidR="00776648" w:rsidRPr="009E287C">
        <w:rPr>
          <w:lang w:val="hr-HR"/>
        </w:rPr>
        <w:t>3,</w:t>
      </w:r>
      <w:r w:rsidR="0067517D">
        <w:rPr>
          <w:lang w:val="hr-HR"/>
        </w:rPr>
        <w:t>7</w:t>
      </w:r>
      <w:r w:rsidRPr="009E287C">
        <w:rPr>
          <w:lang w:val="hr-HR"/>
        </w:rPr>
        <w:t> mjesec</w:t>
      </w:r>
      <w:r w:rsidR="0067517D">
        <w:rPr>
          <w:lang w:val="hr-HR"/>
        </w:rPr>
        <w:t>i</w:t>
      </w:r>
      <w:r w:rsidR="00625C60" w:rsidRPr="009E287C">
        <w:rPr>
          <w:lang w:val="hr-HR"/>
        </w:rPr>
        <w:t xml:space="preserve"> (raspon od 1,5 do 4,9 mjeseci)</w:t>
      </w:r>
      <w:r w:rsidR="00367511" w:rsidRPr="009E287C">
        <w:rPr>
          <w:lang w:val="hr-HR"/>
        </w:rPr>
        <w:t>, a</w:t>
      </w:r>
      <w:r w:rsidRPr="009E287C">
        <w:rPr>
          <w:lang w:val="hr-HR"/>
        </w:rPr>
        <w:t xml:space="preserve"> </w:t>
      </w:r>
      <w:r w:rsidR="00625C60" w:rsidRPr="009E287C">
        <w:rPr>
          <w:lang w:val="hr-HR"/>
        </w:rPr>
        <w:t xml:space="preserve">medijan </w:t>
      </w:r>
      <w:r w:rsidR="00367511" w:rsidRPr="009E287C">
        <w:rPr>
          <w:lang w:val="hr-HR"/>
        </w:rPr>
        <w:t>t</w:t>
      </w:r>
      <w:r w:rsidRPr="009E287C">
        <w:rPr>
          <w:lang w:val="hr-HR"/>
        </w:rPr>
        <w:t>rajanj</w:t>
      </w:r>
      <w:r w:rsidR="00625C60" w:rsidRPr="009E287C">
        <w:rPr>
          <w:lang w:val="hr-HR"/>
        </w:rPr>
        <w:t>a</w:t>
      </w:r>
      <w:r w:rsidRPr="009E287C">
        <w:rPr>
          <w:lang w:val="hr-HR"/>
        </w:rPr>
        <w:t xml:space="preserve"> </w:t>
      </w:r>
      <w:r w:rsidR="0067517D">
        <w:rPr>
          <w:lang w:val="hr-HR"/>
        </w:rPr>
        <w:t>14</w:t>
      </w:r>
      <w:r w:rsidR="0067517D" w:rsidRPr="009E287C">
        <w:rPr>
          <w:lang w:val="hr-HR"/>
        </w:rPr>
        <w:t> </w:t>
      </w:r>
      <w:r w:rsidRPr="009E287C">
        <w:rPr>
          <w:lang w:val="hr-HR"/>
        </w:rPr>
        <w:t>dana</w:t>
      </w:r>
      <w:r w:rsidR="00625C60" w:rsidRPr="009E287C">
        <w:rPr>
          <w:lang w:val="hr-HR"/>
        </w:rPr>
        <w:t xml:space="preserve"> (raspon od </w:t>
      </w:r>
      <w:r w:rsidR="00776648" w:rsidRPr="009E287C">
        <w:rPr>
          <w:lang w:val="hr-HR"/>
        </w:rPr>
        <w:t>12 </w:t>
      </w:r>
      <w:r w:rsidR="00625C60" w:rsidRPr="009E287C">
        <w:rPr>
          <w:lang w:val="hr-HR"/>
        </w:rPr>
        <w:t>dana do 2,8 mjeseci)</w:t>
      </w:r>
      <w:r w:rsidRPr="009E287C">
        <w:rPr>
          <w:lang w:val="hr-HR"/>
        </w:rPr>
        <w:t xml:space="preserve">. Miokarditis je doveo do prekida liječenja atezolizumabom u </w:t>
      </w:r>
      <w:r w:rsidR="00776648" w:rsidRPr="009E287C">
        <w:rPr>
          <w:lang w:val="hr-HR"/>
        </w:rPr>
        <w:t>3 </w:t>
      </w:r>
      <w:r w:rsidRPr="009E287C">
        <w:rPr>
          <w:lang w:val="hr-HR"/>
        </w:rPr>
        <w:t>(&lt; 0,1%) bolesnika</w:t>
      </w:r>
      <w:r w:rsidR="0052111C" w:rsidRPr="009E287C">
        <w:rPr>
          <w:lang w:val="hr-HR"/>
        </w:rPr>
        <w:t xml:space="preserve">. </w:t>
      </w:r>
      <w:r w:rsidR="00DD5E45" w:rsidRPr="009E287C">
        <w:rPr>
          <w:lang w:val="hr-HR"/>
        </w:rPr>
        <w:t xml:space="preserve">U </w:t>
      </w:r>
      <w:r w:rsidR="0067517D">
        <w:rPr>
          <w:lang w:val="hr-HR"/>
        </w:rPr>
        <w:t>tri</w:t>
      </w:r>
      <w:r w:rsidR="0067517D" w:rsidRPr="009E287C">
        <w:rPr>
          <w:lang w:val="hr-HR"/>
        </w:rPr>
        <w:t> </w:t>
      </w:r>
      <w:r w:rsidR="00DD5E45" w:rsidRPr="009E287C">
        <w:rPr>
          <w:lang w:val="hr-HR"/>
        </w:rPr>
        <w:t>(&lt; 0,1%) bolesnika bila je potrebna primjena kortikosteroida.</w:t>
      </w:r>
    </w:p>
    <w:p w14:paraId="35CAAB4F" w14:textId="77777777" w:rsidR="00703A17" w:rsidRPr="009E287C" w:rsidRDefault="00703A17" w:rsidP="00EB5D22">
      <w:pPr>
        <w:rPr>
          <w:szCs w:val="22"/>
          <w:lang w:val="hr-HR"/>
        </w:rPr>
      </w:pPr>
    </w:p>
    <w:p w14:paraId="3B1AD815" w14:textId="77777777" w:rsidR="00703A17" w:rsidRPr="009E287C" w:rsidRDefault="00703A17" w:rsidP="006429CB">
      <w:pPr>
        <w:keepNext/>
        <w:rPr>
          <w:i/>
          <w:u w:val="single"/>
          <w:lang w:val="hr-HR"/>
        </w:rPr>
      </w:pPr>
      <w:r w:rsidRPr="009E287C">
        <w:rPr>
          <w:i/>
          <w:u w:val="single"/>
          <w:lang w:val="hr-HR"/>
        </w:rPr>
        <w:t>Imunološki uzrokovan nefritis</w:t>
      </w:r>
    </w:p>
    <w:p w14:paraId="0FE06411" w14:textId="77777777" w:rsidR="00703A17" w:rsidRPr="009E287C" w:rsidRDefault="00703A17" w:rsidP="006429CB">
      <w:pPr>
        <w:keepNext/>
        <w:rPr>
          <w:i/>
          <w:u w:val="single"/>
          <w:lang w:val="hr-HR"/>
        </w:rPr>
      </w:pPr>
    </w:p>
    <w:p w14:paraId="2E6B89C3" w14:textId="545B82E0" w:rsidR="00703A17" w:rsidRPr="009E287C" w:rsidRDefault="00703A17" w:rsidP="006429CB">
      <w:pPr>
        <w:rPr>
          <w:lang w:val="hr-HR"/>
        </w:rPr>
      </w:pPr>
      <w:r w:rsidRPr="009E287C">
        <w:rPr>
          <w:lang w:val="hr-HR"/>
        </w:rPr>
        <w:t>Nefritis se javio u 0,2% (</w:t>
      </w:r>
      <w:r w:rsidR="00776648" w:rsidRPr="009E287C">
        <w:rPr>
          <w:lang w:val="hr-HR"/>
        </w:rPr>
        <w:t>11</w:t>
      </w:r>
      <w:r w:rsidRPr="009E287C">
        <w:rPr>
          <w:lang w:val="hr-HR"/>
        </w:rPr>
        <w:t>/</w:t>
      </w:r>
      <w:r w:rsidR="00DE0C0F">
        <w:rPr>
          <w:lang w:val="hr-HR"/>
        </w:rPr>
        <w:t>5039</w:t>
      </w:r>
      <w:r w:rsidRPr="009E287C">
        <w:rPr>
          <w:lang w:val="hr-HR"/>
        </w:rPr>
        <w:t xml:space="preserve">) bolesnika koji su primali atezolizumab. Medijan vremena do nastupa iznosio je </w:t>
      </w:r>
      <w:r w:rsidR="00D60F69" w:rsidRPr="009E287C">
        <w:rPr>
          <w:lang w:val="hr-HR"/>
        </w:rPr>
        <w:t>5,</w:t>
      </w:r>
      <w:r w:rsidR="00776648" w:rsidRPr="009E287C">
        <w:rPr>
          <w:lang w:val="hr-HR"/>
        </w:rPr>
        <w:t>1 </w:t>
      </w:r>
      <w:r w:rsidRPr="009E287C">
        <w:rPr>
          <w:lang w:val="hr-HR"/>
        </w:rPr>
        <w:t xml:space="preserve">mjesec (raspon od </w:t>
      </w:r>
      <w:r w:rsidR="00776648" w:rsidRPr="009E287C">
        <w:rPr>
          <w:lang w:val="hr-HR"/>
        </w:rPr>
        <w:t>3 </w:t>
      </w:r>
      <w:r w:rsidR="00D60F69" w:rsidRPr="009E287C">
        <w:rPr>
          <w:lang w:val="hr-HR"/>
        </w:rPr>
        <w:t>dana</w:t>
      </w:r>
      <w:r w:rsidRPr="009E287C">
        <w:rPr>
          <w:lang w:val="hr-HR"/>
        </w:rPr>
        <w:t xml:space="preserve"> do 17,5 mjeseci). Nefritis je doveo do prekida liječenja atezolizumabom u </w:t>
      </w:r>
      <w:r w:rsidR="00C35F01" w:rsidRPr="009E287C">
        <w:rPr>
          <w:lang w:val="hr-HR"/>
        </w:rPr>
        <w:t>5</w:t>
      </w:r>
      <w:r w:rsidRPr="009E287C">
        <w:rPr>
          <w:lang w:val="hr-HR"/>
        </w:rPr>
        <w:t> (</w:t>
      </w:r>
      <w:r w:rsidR="0067517D" w:rsidRPr="00E67819">
        <w:rPr>
          <w:lang w:val="hr-HR"/>
        </w:rPr>
        <w:t>≤ </w:t>
      </w:r>
      <w:r w:rsidRPr="009E287C">
        <w:rPr>
          <w:lang w:val="hr-HR"/>
        </w:rPr>
        <w:t xml:space="preserve">0,1%) bolesnika. U </w:t>
      </w:r>
      <w:r w:rsidR="00776648" w:rsidRPr="009E287C">
        <w:rPr>
          <w:lang w:val="hr-HR"/>
        </w:rPr>
        <w:t>5 </w:t>
      </w:r>
      <w:r w:rsidRPr="009E287C">
        <w:rPr>
          <w:lang w:val="hr-HR"/>
        </w:rPr>
        <w:t>(0,1%) bolesnika bila je potrebna primjena kortikosteroida.</w:t>
      </w:r>
    </w:p>
    <w:p w14:paraId="6E90D069" w14:textId="77777777" w:rsidR="00703A17" w:rsidRPr="009E287C" w:rsidRDefault="00703A17" w:rsidP="006429CB">
      <w:pPr>
        <w:rPr>
          <w:lang w:val="hr-HR"/>
        </w:rPr>
      </w:pPr>
    </w:p>
    <w:p w14:paraId="44982C6D" w14:textId="77777777" w:rsidR="00703A17" w:rsidRPr="009E287C" w:rsidRDefault="00703A17" w:rsidP="000B0444">
      <w:pPr>
        <w:keepNext/>
        <w:rPr>
          <w:i/>
          <w:u w:val="single"/>
          <w:lang w:val="hr-HR"/>
        </w:rPr>
      </w:pPr>
      <w:r w:rsidRPr="009E287C">
        <w:rPr>
          <w:i/>
          <w:u w:val="single"/>
          <w:lang w:val="hr-HR"/>
        </w:rPr>
        <w:t>Imunološki uzrokovan miozitis</w:t>
      </w:r>
    </w:p>
    <w:p w14:paraId="1CED3B2D" w14:textId="77777777" w:rsidR="00703A17" w:rsidRPr="009E287C" w:rsidRDefault="00703A17" w:rsidP="000B0444">
      <w:pPr>
        <w:keepNext/>
        <w:rPr>
          <w:i/>
          <w:u w:val="single"/>
          <w:lang w:val="hr-HR"/>
        </w:rPr>
      </w:pPr>
    </w:p>
    <w:p w14:paraId="5403DE33" w14:textId="457909EA" w:rsidR="00703A17" w:rsidRPr="009E287C" w:rsidRDefault="00703A17">
      <w:pPr>
        <w:rPr>
          <w:lang w:val="hr-HR"/>
        </w:rPr>
      </w:pPr>
      <w:r w:rsidRPr="009E287C">
        <w:rPr>
          <w:lang w:val="hr-HR"/>
        </w:rPr>
        <w:t>Miozitis se javio u 0,</w:t>
      </w:r>
      <w:r w:rsidR="0067517D">
        <w:rPr>
          <w:lang w:val="hr-HR"/>
        </w:rPr>
        <w:t>6</w:t>
      </w:r>
      <w:r w:rsidRPr="009E287C">
        <w:rPr>
          <w:lang w:val="hr-HR"/>
        </w:rPr>
        <w:t>% (</w:t>
      </w:r>
      <w:r w:rsidR="0067517D">
        <w:rPr>
          <w:lang w:val="hr-HR"/>
        </w:rPr>
        <w:t>32</w:t>
      </w:r>
      <w:r w:rsidRPr="009E287C">
        <w:rPr>
          <w:lang w:val="hr-HR"/>
        </w:rPr>
        <w:t>/</w:t>
      </w:r>
      <w:r w:rsidR="00DE0C0F">
        <w:rPr>
          <w:lang w:val="hr-HR"/>
        </w:rPr>
        <w:t>5039</w:t>
      </w:r>
      <w:r w:rsidRPr="009E287C">
        <w:rPr>
          <w:lang w:val="hr-HR"/>
        </w:rPr>
        <w:t xml:space="preserve">) bolesnika koji su primali atezolizumab u monoterapiji. Medijan vremena do nastupa iznosio je </w:t>
      </w:r>
      <w:r w:rsidR="00D60F69" w:rsidRPr="009E287C">
        <w:rPr>
          <w:lang w:val="hr-HR"/>
        </w:rPr>
        <w:t>3,</w:t>
      </w:r>
      <w:r w:rsidR="00776648" w:rsidRPr="009E287C">
        <w:rPr>
          <w:lang w:val="hr-HR"/>
        </w:rPr>
        <w:t>5 </w:t>
      </w:r>
      <w:r w:rsidR="00D60F69" w:rsidRPr="009E287C">
        <w:rPr>
          <w:lang w:val="hr-HR"/>
        </w:rPr>
        <w:t>mjesec</w:t>
      </w:r>
      <w:r w:rsidR="00776648" w:rsidRPr="009E287C">
        <w:rPr>
          <w:lang w:val="hr-HR"/>
        </w:rPr>
        <w:t>i</w:t>
      </w:r>
      <w:r w:rsidR="00D60F69" w:rsidRPr="009E287C">
        <w:rPr>
          <w:lang w:val="hr-HR"/>
        </w:rPr>
        <w:t xml:space="preserve"> </w:t>
      </w:r>
      <w:r w:rsidRPr="009E287C">
        <w:rPr>
          <w:lang w:val="hr-HR"/>
        </w:rPr>
        <w:t xml:space="preserve">(raspon od </w:t>
      </w:r>
      <w:r w:rsidR="00D60F69" w:rsidRPr="009E287C">
        <w:rPr>
          <w:lang w:val="hr-HR"/>
        </w:rPr>
        <w:t>12 dana</w:t>
      </w:r>
      <w:r w:rsidRPr="009E287C">
        <w:rPr>
          <w:lang w:val="hr-HR"/>
        </w:rPr>
        <w:t xml:space="preserve"> do 11,</w:t>
      </w:r>
      <w:r w:rsidR="00776648" w:rsidRPr="009E287C">
        <w:rPr>
          <w:lang w:val="hr-HR"/>
        </w:rPr>
        <w:t>5</w:t>
      </w:r>
      <w:r w:rsidRPr="009E287C">
        <w:rPr>
          <w:lang w:val="hr-HR"/>
        </w:rPr>
        <w:t xml:space="preserve"> mjeseci). Medijan trajanja iznosio je </w:t>
      </w:r>
      <w:r w:rsidR="00776648" w:rsidRPr="009E287C">
        <w:rPr>
          <w:lang w:val="hr-HR"/>
        </w:rPr>
        <w:t>3,2</w:t>
      </w:r>
      <w:r w:rsidRPr="009E287C">
        <w:rPr>
          <w:lang w:val="hr-HR"/>
        </w:rPr>
        <w:t> </w:t>
      </w:r>
      <w:r w:rsidR="00D60F69" w:rsidRPr="009E287C">
        <w:rPr>
          <w:lang w:val="hr-HR"/>
        </w:rPr>
        <w:t>mjesec</w:t>
      </w:r>
      <w:r w:rsidR="00776648" w:rsidRPr="009E287C">
        <w:rPr>
          <w:lang w:val="hr-HR"/>
        </w:rPr>
        <w:t>a</w:t>
      </w:r>
      <w:r w:rsidR="00D60F69" w:rsidRPr="009E287C">
        <w:rPr>
          <w:lang w:val="hr-HR"/>
        </w:rPr>
        <w:t xml:space="preserve"> </w:t>
      </w:r>
      <w:r w:rsidRPr="009E287C">
        <w:rPr>
          <w:lang w:val="hr-HR"/>
        </w:rPr>
        <w:t xml:space="preserve">(raspon od </w:t>
      </w:r>
      <w:r w:rsidR="00776648" w:rsidRPr="009E287C">
        <w:rPr>
          <w:lang w:val="hr-HR"/>
        </w:rPr>
        <w:t>9 </w:t>
      </w:r>
      <w:r w:rsidRPr="009E287C">
        <w:rPr>
          <w:lang w:val="hr-HR"/>
        </w:rPr>
        <w:t xml:space="preserve">dana do </w:t>
      </w:r>
      <w:r w:rsidR="00776648" w:rsidRPr="009E287C">
        <w:rPr>
          <w:lang w:val="hr-HR"/>
        </w:rPr>
        <w:t>51</w:t>
      </w:r>
      <w:r w:rsidR="00AA3D7B" w:rsidRPr="009E287C">
        <w:rPr>
          <w:lang w:val="hr-HR"/>
        </w:rPr>
        <w:t>,</w:t>
      </w:r>
      <w:r w:rsidR="00776648" w:rsidRPr="009E287C">
        <w:rPr>
          <w:lang w:val="hr-HR"/>
        </w:rPr>
        <w:t>1</w:t>
      </w:r>
      <w:r w:rsidRPr="009E287C">
        <w:rPr>
          <w:lang w:val="hr-HR"/>
        </w:rPr>
        <w:t xml:space="preserve">+ mjesec;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Miozitis je doveo do prekida liječenja atezolizumabom u </w:t>
      </w:r>
      <w:r w:rsidR="00776648" w:rsidRPr="009E287C">
        <w:rPr>
          <w:lang w:val="hr-HR"/>
        </w:rPr>
        <w:t>6 </w:t>
      </w:r>
      <w:r w:rsidRPr="009E287C">
        <w:rPr>
          <w:lang w:val="hr-HR"/>
        </w:rPr>
        <w:t xml:space="preserve">(0,1%) bolesnika. U </w:t>
      </w:r>
      <w:r w:rsidR="0067517D">
        <w:rPr>
          <w:lang w:val="hr-HR"/>
        </w:rPr>
        <w:t>10 </w:t>
      </w:r>
      <w:r w:rsidRPr="009E287C">
        <w:rPr>
          <w:lang w:val="hr-HR"/>
        </w:rPr>
        <w:t>(0,</w:t>
      </w:r>
      <w:r w:rsidR="0067517D">
        <w:rPr>
          <w:lang w:val="hr-HR"/>
        </w:rPr>
        <w:t>2</w:t>
      </w:r>
      <w:r w:rsidRPr="009E287C">
        <w:rPr>
          <w:lang w:val="hr-HR"/>
        </w:rPr>
        <w:t>%) bolesnika bila je potrebna primjena kortikosteroida.</w:t>
      </w:r>
    </w:p>
    <w:p w14:paraId="723CBC9B" w14:textId="1F1C8697" w:rsidR="00D07524" w:rsidRPr="009E287C" w:rsidRDefault="00D07524">
      <w:pPr>
        <w:rPr>
          <w:lang w:val="hr-HR"/>
        </w:rPr>
      </w:pPr>
    </w:p>
    <w:p w14:paraId="2B8C4A9F" w14:textId="77777777" w:rsidR="00D07524" w:rsidRPr="009E287C" w:rsidRDefault="00D07524" w:rsidP="00D07524">
      <w:pPr>
        <w:keepNext/>
        <w:rPr>
          <w:i/>
          <w:u w:val="single"/>
          <w:lang w:val="hr-HR" w:eastAsia="ko-KR" w:bidi="he-IL"/>
        </w:rPr>
      </w:pPr>
      <w:r w:rsidRPr="009E287C">
        <w:rPr>
          <w:i/>
          <w:u w:val="single"/>
          <w:lang w:val="hr-HR" w:eastAsia="ko-KR" w:bidi="he-IL"/>
        </w:rPr>
        <w:t>Imunološki uzrokovane teške kožne nuspojave</w:t>
      </w:r>
    </w:p>
    <w:p w14:paraId="4017845D" w14:textId="77777777" w:rsidR="00D07524" w:rsidRPr="009E287C" w:rsidRDefault="00D07524" w:rsidP="00D07524">
      <w:pPr>
        <w:keepNext/>
        <w:rPr>
          <w:u w:val="single"/>
          <w:lang w:val="hr-HR" w:eastAsia="ko-KR" w:bidi="he-IL"/>
        </w:rPr>
      </w:pPr>
    </w:p>
    <w:p w14:paraId="24640122" w14:textId="3083A447" w:rsidR="00D07524" w:rsidRPr="009E287C" w:rsidRDefault="00D07524">
      <w:pPr>
        <w:rPr>
          <w:lang w:val="hr-HR"/>
        </w:rPr>
      </w:pPr>
      <w:r w:rsidRPr="009E287C">
        <w:rPr>
          <w:lang w:val="hr-HR" w:eastAsia="ko-KR" w:bidi="he-IL"/>
        </w:rPr>
        <w:t xml:space="preserve">Teške kožne nuspojave (SCAR) </w:t>
      </w:r>
      <w:r w:rsidRPr="009E287C">
        <w:rPr>
          <w:lang w:val="hr-HR"/>
        </w:rPr>
        <w:t>javile su se u 0,</w:t>
      </w:r>
      <w:r w:rsidR="000B0B3F" w:rsidRPr="009E287C">
        <w:rPr>
          <w:lang w:val="hr-HR"/>
        </w:rPr>
        <w:t>6</w:t>
      </w:r>
      <w:r w:rsidRPr="009E287C">
        <w:rPr>
          <w:lang w:val="hr-HR"/>
        </w:rPr>
        <w:t>% (</w:t>
      </w:r>
      <w:r w:rsidR="00776648" w:rsidRPr="009E287C">
        <w:rPr>
          <w:lang w:val="hr-HR"/>
        </w:rPr>
        <w:t>30</w:t>
      </w:r>
      <w:r w:rsidRPr="009E287C">
        <w:rPr>
          <w:lang w:val="hr-HR"/>
        </w:rPr>
        <w:t>/</w:t>
      </w:r>
      <w:r w:rsidR="00DE0C0F">
        <w:rPr>
          <w:lang w:val="hr-HR"/>
        </w:rPr>
        <w:t>5039</w:t>
      </w:r>
      <w:r w:rsidRPr="009E287C">
        <w:rPr>
          <w:lang w:val="hr-HR"/>
        </w:rPr>
        <w:t xml:space="preserve">) bolesnika koji su primali atezolizumab u monoterapiji. </w:t>
      </w:r>
      <w:r w:rsidR="00BA5C0A" w:rsidRPr="009E287C">
        <w:rPr>
          <w:lang w:val="hr-HR"/>
        </w:rPr>
        <w:t xml:space="preserve">U jednoga od tih </w:t>
      </w:r>
      <w:r w:rsidR="009204A9" w:rsidRPr="009E287C">
        <w:rPr>
          <w:lang w:val="hr-HR"/>
        </w:rPr>
        <w:t xml:space="preserve">30 </w:t>
      </w:r>
      <w:r w:rsidR="00BA5C0A" w:rsidRPr="009E287C">
        <w:rPr>
          <w:lang w:val="hr-HR"/>
        </w:rPr>
        <w:t xml:space="preserve">bolesnika zabilježen je smrtni ishod. </w:t>
      </w:r>
      <w:r w:rsidRPr="009E287C">
        <w:rPr>
          <w:lang w:val="hr-HR"/>
        </w:rPr>
        <w:t xml:space="preserve">Medijan vremena do nastupa iznosio je </w:t>
      </w:r>
      <w:r w:rsidR="009204A9" w:rsidRPr="009E287C">
        <w:rPr>
          <w:lang w:val="hr-HR"/>
        </w:rPr>
        <w:t>4,8</w:t>
      </w:r>
      <w:r w:rsidRPr="009E287C">
        <w:rPr>
          <w:lang w:val="hr-HR"/>
        </w:rPr>
        <w:t> mjesec</w:t>
      </w:r>
      <w:r w:rsidR="009204A9" w:rsidRPr="009E287C">
        <w:rPr>
          <w:lang w:val="hr-HR"/>
        </w:rPr>
        <w:t>i</w:t>
      </w:r>
      <w:r w:rsidRPr="009E287C">
        <w:rPr>
          <w:lang w:val="hr-HR"/>
        </w:rPr>
        <w:t xml:space="preserve"> (raspon od </w:t>
      </w:r>
      <w:r w:rsidR="009204A9" w:rsidRPr="009E287C">
        <w:rPr>
          <w:lang w:val="hr-HR"/>
        </w:rPr>
        <w:t>3 </w:t>
      </w:r>
      <w:r w:rsidR="00BA5C0A" w:rsidRPr="009E287C">
        <w:rPr>
          <w:lang w:val="hr-HR"/>
        </w:rPr>
        <w:t>dana</w:t>
      </w:r>
      <w:r w:rsidRPr="009E287C">
        <w:rPr>
          <w:lang w:val="hr-HR"/>
        </w:rPr>
        <w:t xml:space="preserve"> do 15,5 mjeseci). Medijan trajanja iznosio je </w:t>
      </w:r>
      <w:r w:rsidR="00BA5C0A" w:rsidRPr="009E287C">
        <w:rPr>
          <w:lang w:val="hr-HR"/>
        </w:rPr>
        <w:t>2,</w:t>
      </w:r>
      <w:r w:rsidR="000B0B3F" w:rsidRPr="009E287C">
        <w:rPr>
          <w:lang w:val="hr-HR"/>
        </w:rPr>
        <w:t>4</w:t>
      </w:r>
      <w:r w:rsidRPr="009E287C">
        <w:rPr>
          <w:lang w:val="hr-HR"/>
        </w:rPr>
        <w:t> </w:t>
      </w:r>
      <w:r w:rsidR="00BA5C0A" w:rsidRPr="009E287C">
        <w:rPr>
          <w:lang w:val="hr-HR"/>
        </w:rPr>
        <w:t xml:space="preserve">mjeseca </w:t>
      </w:r>
      <w:r w:rsidRPr="009E287C">
        <w:rPr>
          <w:lang w:val="hr-HR"/>
        </w:rPr>
        <w:t xml:space="preserve">(raspon od </w:t>
      </w:r>
      <w:r w:rsidR="00BA5C0A" w:rsidRPr="009E287C">
        <w:rPr>
          <w:lang w:val="hr-HR"/>
        </w:rPr>
        <w:t>1 dana </w:t>
      </w:r>
      <w:r w:rsidRPr="009E287C">
        <w:rPr>
          <w:lang w:val="hr-HR"/>
        </w:rPr>
        <w:t xml:space="preserve">do </w:t>
      </w:r>
      <w:r w:rsidR="00F44C7A" w:rsidRPr="009E287C">
        <w:rPr>
          <w:lang w:val="hr-HR"/>
        </w:rPr>
        <w:t>37,5</w:t>
      </w:r>
      <w:r w:rsidRPr="009E287C">
        <w:rPr>
          <w:lang w:val="hr-HR"/>
        </w:rPr>
        <w:t>+ mjesec</w:t>
      </w:r>
      <w:r w:rsidR="00CB428E" w:rsidRPr="009E287C">
        <w:rPr>
          <w:lang w:val="hr-HR"/>
        </w:rPr>
        <w:t>i</w:t>
      </w:r>
      <w:r w:rsidRPr="009E287C">
        <w:rPr>
          <w:lang w:val="hr-HR"/>
        </w:rPr>
        <w:t xml:space="preserve">;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w:t>
      </w:r>
      <w:r w:rsidRPr="009E287C">
        <w:rPr>
          <w:lang w:val="hr-HR" w:eastAsia="ko-KR" w:bidi="he-IL"/>
        </w:rPr>
        <w:t>Teške kožne nuspojave dovele su</w:t>
      </w:r>
      <w:r w:rsidRPr="009E287C">
        <w:rPr>
          <w:lang w:val="hr-HR"/>
        </w:rPr>
        <w:t xml:space="preserve"> do prekida liječenja atezolizumabom u 3 (&lt; 0,1%) bolesnika. </w:t>
      </w:r>
      <w:r w:rsidRPr="009E287C">
        <w:rPr>
          <w:lang w:val="hr-HR" w:eastAsia="ko-KR" w:bidi="he-IL"/>
        </w:rPr>
        <w:t xml:space="preserve">Teške kožne nuspojave koje su </w:t>
      </w:r>
      <w:r w:rsidRPr="009E287C">
        <w:rPr>
          <w:lang w:val="hr-HR" w:eastAsia="ko-KR" w:bidi="he-IL"/>
        </w:rPr>
        <w:lastRenderedPageBreak/>
        <w:t>zahtijevale primjenu sistemskih</w:t>
      </w:r>
      <w:r w:rsidRPr="009E287C">
        <w:rPr>
          <w:lang w:val="hr-HR"/>
        </w:rPr>
        <w:t xml:space="preserve"> kortikosteroida javile su se u 0,2% (</w:t>
      </w:r>
      <w:r w:rsidR="00F44C7A" w:rsidRPr="009E287C">
        <w:rPr>
          <w:lang w:val="hr-HR"/>
        </w:rPr>
        <w:t>9</w:t>
      </w:r>
      <w:r w:rsidRPr="009E287C">
        <w:rPr>
          <w:lang w:val="hr-HR"/>
        </w:rPr>
        <w:t>/</w:t>
      </w:r>
      <w:r w:rsidR="00DE0C0F">
        <w:rPr>
          <w:lang w:val="hr-HR"/>
        </w:rPr>
        <w:t>5039</w:t>
      </w:r>
      <w:r w:rsidRPr="009E287C">
        <w:rPr>
          <w:lang w:val="hr-HR"/>
        </w:rPr>
        <w:t>) bolesnika koji su primali atezolizumab u monoterapiji.</w:t>
      </w:r>
      <w:bookmarkStart w:id="53" w:name="_Hlk125701283"/>
    </w:p>
    <w:p w14:paraId="6CB67FDB" w14:textId="729A234A" w:rsidR="00F27FA5" w:rsidRPr="009E287C" w:rsidRDefault="00F27FA5">
      <w:pPr>
        <w:rPr>
          <w:lang w:val="hr-HR"/>
        </w:rPr>
      </w:pPr>
    </w:p>
    <w:p w14:paraId="1E48D475" w14:textId="7174D5B6" w:rsidR="00F27FA5" w:rsidRPr="009E287C" w:rsidRDefault="00F27FA5" w:rsidP="00EA1981">
      <w:pPr>
        <w:keepNext/>
        <w:rPr>
          <w:lang w:val="hr-HR"/>
        </w:rPr>
      </w:pPr>
      <w:r w:rsidRPr="009E287C">
        <w:rPr>
          <w:i/>
          <w:iCs/>
          <w:u w:val="single"/>
          <w:lang w:val="hr-HR"/>
        </w:rPr>
        <w:t>Imunološki uzrokovani poremećaji</w:t>
      </w:r>
      <w:r w:rsidR="00143CE1" w:rsidRPr="009E287C">
        <w:rPr>
          <w:i/>
          <w:iCs/>
          <w:u w:val="single"/>
          <w:lang w:val="hr-HR"/>
        </w:rPr>
        <w:t xml:space="preserve"> perikarda</w:t>
      </w:r>
    </w:p>
    <w:p w14:paraId="2FF31AD8" w14:textId="3C66C802" w:rsidR="00F27FA5" w:rsidRPr="009E287C" w:rsidRDefault="00F27FA5" w:rsidP="00EA1981">
      <w:pPr>
        <w:keepNext/>
        <w:rPr>
          <w:lang w:val="hr-HR"/>
        </w:rPr>
      </w:pPr>
    </w:p>
    <w:p w14:paraId="2D1F34B2" w14:textId="1955893E" w:rsidR="00F27FA5" w:rsidRPr="009E287C" w:rsidRDefault="00983F85">
      <w:pPr>
        <w:rPr>
          <w:lang w:val="hr-HR"/>
        </w:rPr>
      </w:pPr>
      <w:r w:rsidRPr="009E287C">
        <w:rPr>
          <w:lang w:val="hr-HR"/>
        </w:rPr>
        <w:t>P</w:t>
      </w:r>
      <w:r w:rsidR="00143CE1" w:rsidRPr="009E287C">
        <w:rPr>
          <w:lang w:val="hr-HR"/>
        </w:rPr>
        <w:t>oremećaji p</w:t>
      </w:r>
      <w:r w:rsidRPr="009E287C">
        <w:rPr>
          <w:lang w:val="hr-HR"/>
        </w:rPr>
        <w:t>erikard</w:t>
      </w:r>
      <w:r w:rsidR="00143CE1" w:rsidRPr="009E287C">
        <w:rPr>
          <w:lang w:val="hr-HR"/>
        </w:rPr>
        <w:t>a</w:t>
      </w:r>
      <w:r w:rsidR="00F27FA5" w:rsidRPr="009E287C">
        <w:rPr>
          <w:lang w:val="hr-HR"/>
        </w:rPr>
        <w:t xml:space="preserve"> javili su se u 1% (</w:t>
      </w:r>
      <w:r w:rsidR="0067517D">
        <w:rPr>
          <w:lang w:val="hr-HR"/>
        </w:rPr>
        <w:t>49</w:t>
      </w:r>
      <w:r w:rsidR="00F27FA5" w:rsidRPr="009E287C">
        <w:rPr>
          <w:lang w:val="hr-HR"/>
        </w:rPr>
        <w:t>/</w:t>
      </w:r>
      <w:r w:rsidR="00DE0C0F">
        <w:rPr>
          <w:lang w:val="hr-HR"/>
        </w:rPr>
        <w:t>5039</w:t>
      </w:r>
      <w:r w:rsidR="00F27FA5" w:rsidRPr="009E287C">
        <w:rPr>
          <w:lang w:val="hr-HR"/>
        </w:rPr>
        <w:t xml:space="preserve">) bolesnika koji su primali </w:t>
      </w:r>
      <w:r w:rsidR="009204A9" w:rsidRPr="009E287C">
        <w:rPr>
          <w:lang w:val="hr-HR"/>
        </w:rPr>
        <w:t xml:space="preserve">atezolizumab </w:t>
      </w:r>
      <w:r w:rsidR="00F27FA5" w:rsidRPr="009E287C">
        <w:rPr>
          <w:lang w:val="hr-HR"/>
        </w:rPr>
        <w:t xml:space="preserve">u monoterapiji. Medijan vremena do nastupa iznosio je 1,4 mjeseca (raspon od 6 dana do 17,5 mjeseci). Medijan trajanja iznosio je </w:t>
      </w:r>
      <w:r w:rsidR="0067517D">
        <w:rPr>
          <w:lang w:val="hr-HR"/>
        </w:rPr>
        <w:t>2,5</w:t>
      </w:r>
      <w:r w:rsidR="00F27FA5" w:rsidRPr="009E287C">
        <w:rPr>
          <w:lang w:val="hr-HR"/>
        </w:rPr>
        <w:t> mjesec</w:t>
      </w:r>
      <w:r w:rsidR="0067517D">
        <w:rPr>
          <w:lang w:val="hr-HR"/>
        </w:rPr>
        <w:t>i</w:t>
      </w:r>
      <w:r w:rsidR="00F27FA5" w:rsidRPr="009E287C">
        <w:rPr>
          <w:lang w:val="hr-HR"/>
        </w:rPr>
        <w:t xml:space="preserve"> (raspon od </w:t>
      </w:r>
      <w:r w:rsidR="0067517D">
        <w:rPr>
          <w:lang w:val="hr-HR"/>
        </w:rPr>
        <w:t>0</w:t>
      </w:r>
      <w:r w:rsidR="009204A9" w:rsidRPr="009E287C">
        <w:rPr>
          <w:lang w:val="hr-HR"/>
        </w:rPr>
        <w:t xml:space="preserve"> dana </w:t>
      </w:r>
      <w:r w:rsidR="00F27FA5" w:rsidRPr="009E287C">
        <w:rPr>
          <w:lang w:val="hr-HR"/>
        </w:rPr>
        <w:t xml:space="preserve">do </w:t>
      </w:r>
      <w:r w:rsidR="009204A9" w:rsidRPr="009E287C">
        <w:rPr>
          <w:lang w:val="hr-HR"/>
        </w:rPr>
        <w:t>51,5</w:t>
      </w:r>
      <w:r w:rsidR="00F27FA5" w:rsidRPr="009E287C">
        <w:rPr>
          <w:lang w:val="hr-HR"/>
        </w:rPr>
        <w:t>+</w:t>
      </w:r>
      <w:r w:rsidR="00BE1D7D" w:rsidRPr="009E287C">
        <w:rPr>
          <w:lang w:val="hr-HR"/>
        </w:rPr>
        <w:t> </w:t>
      </w:r>
      <w:r w:rsidR="00F27FA5" w:rsidRPr="009E287C">
        <w:rPr>
          <w:lang w:val="hr-HR"/>
        </w:rPr>
        <w:t>mjesec</w:t>
      </w:r>
      <w:r w:rsidR="009204A9" w:rsidRPr="009E287C">
        <w:rPr>
          <w:lang w:val="hr-HR"/>
        </w:rPr>
        <w:t>i</w:t>
      </w:r>
      <w:r w:rsidR="00F27FA5" w:rsidRPr="009E287C">
        <w:rPr>
          <w:lang w:val="hr-HR"/>
        </w:rPr>
        <w:t xml:space="preserve">; </w:t>
      </w:r>
      <w:r w:rsidR="00317D03">
        <w:rPr>
          <w:lang w:val="hr-HR"/>
        </w:rPr>
        <w:t>„</w:t>
      </w:r>
      <w:r w:rsidR="00F27FA5" w:rsidRPr="009E287C">
        <w:rPr>
          <w:lang w:val="hr-HR"/>
        </w:rPr>
        <w:t>+</w:t>
      </w:r>
      <w:r w:rsidR="00317D03" w:rsidRPr="00E67819">
        <w:rPr>
          <w:iCs/>
          <w:szCs w:val="22"/>
          <w:lang w:val="hr-HR"/>
        </w:rPr>
        <w:t>”</w:t>
      </w:r>
      <w:r w:rsidR="00F27FA5" w:rsidRPr="009E287C">
        <w:rPr>
          <w:lang w:val="hr-HR"/>
        </w:rPr>
        <w:t xml:space="preserve"> označava cenzuriranu vrijednost). </w:t>
      </w:r>
      <w:r w:rsidR="00143CE1" w:rsidRPr="009E287C">
        <w:rPr>
          <w:lang w:val="hr-HR"/>
        </w:rPr>
        <w:t>Poremećaji perikarda</w:t>
      </w:r>
      <w:r w:rsidR="00F27FA5" w:rsidRPr="009E287C">
        <w:rPr>
          <w:lang w:val="hr-HR"/>
        </w:rPr>
        <w:t xml:space="preserve"> doveli su do prekida liječenja lijekom Tecentriq u 3 (&lt; 0,1%) bolesnika. </w:t>
      </w:r>
      <w:r w:rsidR="00143CE1" w:rsidRPr="009E287C">
        <w:rPr>
          <w:lang w:val="hr-HR"/>
        </w:rPr>
        <w:t>Poremećaji perikarda</w:t>
      </w:r>
      <w:r w:rsidR="00F27FA5" w:rsidRPr="009E287C">
        <w:rPr>
          <w:lang w:val="hr-HR"/>
        </w:rPr>
        <w:t xml:space="preserve"> koji su zahtijevali primjenu kortikosteroida javili su se u 0,</w:t>
      </w:r>
      <w:r w:rsidR="0067517D">
        <w:rPr>
          <w:lang w:val="hr-HR"/>
        </w:rPr>
        <w:t>2</w:t>
      </w:r>
      <w:r w:rsidR="00F27FA5" w:rsidRPr="009E287C">
        <w:rPr>
          <w:lang w:val="hr-HR"/>
        </w:rPr>
        <w:t>% (7/</w:t>
      </w:r>
      <w:r w:rsidR="00DE0C0F">
        <w:rPr>
          <w:lang w:val="hr-HR"/>
        </w:rPr>
        <w:t>5039</w:t>
      </w:r>
      <w:r w:rsidR="00F27FA5" w:rsidRPr="009E287C">
        <w:rPr>
          <w:lang w:val="hr-HR"/>
        </w:rPr>
        <w:t>) bolesnika.</w:t>
      </w:r>
      <w:bookmarkEnd w:id="53"/>
    </w:p>
    <w:p w14:paraId="1FDA5594" w14:textId="77777777" w:rsidR="00091C1E" w:rsidRDefault="00091C1E" w:rsidP="00091C1E">
      <w:pPr>
        <w:keepNext/>
        <w:rPr>
          <w:u w:val="single"/>
          <w:lang w:val="hr-HR"/>
        </w:rPr>
      </w:pPr>
    </w:p>
    <w:p w14:paraId="1611D893" w14:textId="77777777" w:rsidR="00091C1E" w:rsidRPr="00091C1E" w:rsidRDefault="00091C1E" w:rsidP="00091C1E">
      <w:pPr>
        <w:autoSpaceDE w:val="0"/>
        <w:autoSpaceDN w:val="0"/>
        <w:adjustRightInd w:val="0"/>
        <w:rPr>
          <w:i/>
          <w:iCs/>
          <w:u w:val="single"/>
          <w:lang w:val="hr-HR"/>
        </w:rPr>
      </w:pPr>
      <w:r w:rsidRPr="00091C1E">
        <w:rPr>
          <w:i/>
          <w:iCs/>
          <w:u w:val="single"/>
          <w:lang w:val="hr-HR"/>
        </w:rPr>
        <w:t xml:space="preserve">Učinci farmakološke skupine inhibitora kontrolnih točaka imunosnog sustava </w:t>
      </w:r>
    </w:p>
    <w:p w14:paraId="4CD10556" w14:textId="77777777" w:rsidR="00091C1E" w:rsidRDefault="00091C1E" w:rsidP="00091C1E">
      <w:pPr>
        <w:keepNext/>
        <w:rPr>
          <w:lang w:val="hr-HR"/>
        </w:rPr>
      </w:pPr>
    </w:p>
    <w:p w14:paraId="45AE2FA8" w14:textId="3A96F8BC" w:rsidR="00091C1E" w:rsidRDefault="00091C1E" w:rsidP="00091C1E">
      <w:pPr>
        <w:keepNext/>
        <w:rPr>
          <w:lang w:val="hr-HR"/>
        </w:rPr>
      </w:pPr>
      <w:r w:rsidRPr="002117D8">
        <w:rPr>
          <w:lang w:val="hr-HR"/>
        </w:rPr>
        <w:t>Tijekom liječenja drugim inhibitorima kontrolnih točaka imunosnog sustava zabilježeni su slučajevi sljedećih nuspojava, a koji se mogu pojaviti i tijekom liječenja atezolizumabom: egzokrina insuficijencija gušterače</w:t>
      </w:r>
      <w:r>
        <w:rPr>
          <w:lang w:val="hr-HR"/>
        </w:rPr>
        <w:t>.</w:t>
      </w:r>
    </w:p>
    <w:p w14:paraId="797443B6" w14:textId="77777777" w:rsidR="00CC7F5C" w:rsidRPr="009E287C" w:rsidRDefault="00CC7F5C" w:rsidP="00CC7F5C">
      <w:pPr>
        <w:rPr>
          <w:lang w:val="hr-HR"/>
        </w:rPr>
      </w:pPr>
    </w:p>
    <w:p w14:paraId="12EE9157" w14:textId="77777777" w:rsidR="005C1328" w:rsidRPr="009E287C" w:rsidRDefault="005C1328" w:rsidP="005C1328">
      <w:pPr>
        <w:keepNext/>
        <w:autoSpaceDE w:val="0"/>
        <w:autoSpaceDN w:val="0"/>
        <w:adjustRightInd w:val="0"/>
        <w:rPr>
          <w:i/>
          <w:u w:val="single"/>
          <w:lang w:val="hr-HR"/>
        </w:rPr>
      </w:pPr>
      <w:r w:rsidRPr="009E287C">
        <w:rPr>
          <w:i/>
          <w:u w:val="single"/>
          <w:lang w:val="hr-HR"/>
        </w:rPr>
        <w:t>Imunogenost</w:t>
      </w:r>
    </w:p>
    <w:p w14:paraId="654A67AE" w14:textId="77777777" w:rsidR="005C1328" w:rsidRPr="009E287C" w:rsidRDefault="005C1328" w:rsidP="005C1328">
      <w:pPr>
        <w:keepNext/>
        <w:autoSpaceDE w:val="0"/>
        <w:autoSpaceDN w:val="0"/>
        <w:adjustRightInd w:val="0"/>
        <w:rPr>
          <w:i/>
          <w:u w:val="single"/>
          <w:lang w:val="hr-HR"/>
        </w:rPr>
      </w:pPr>
    </w:p>
    <w:p w14:paraId="72787D70" w14:textId="0EF89131" w:rsidR="005C1328" w:rsidRPr="009E287C" w:rsidRDefault="005C1328" w:rsidP="005C1328">
      <w:pPr>
        <w:autoSpaceDE w:val="0"/>
        <w:autoSpaceDN w:val="0"/>
        <w:adjustRightInd w:val="0"/>
        <w:rPr>
          <w:lang w:val="hr-HR"/>
        </w:rPr>
      </w:pPr>
      <w:r w:rsidRPr="009E287C">
        <w:rPr>
          <w:lang w:val="hr-HR"/>
        </w:rPr>
        <w:t>Prema podacima iz više ispitivanja faze </w:t>
      </w:r>
      <w:r w:rsidR="00EE235B" w:rsidRPr="009E287C">
        <w:rPr>
          <w:lang w:val="hr-HR"/>
        </w:rPr>
        <w:t xml:space="preserve">II i </w:t>
      </w:r>
      <w:r w:rsidRPr="009E287C">
        <w:rPr>
          <w:lang w:val="hr-HR"/>
        </w:rPr>
        <w:t>III, u 13,1% do </w:t>
      </w:r>
      <w:r w:rsidR="00EE235B" w:rsidRPr="009E287C">
        <w:rPr>
          <w:lang w:val="hr-HR"/>
        </w:rPr>
        <w:t>54,1</w:t>
      </w:r>
      <w:r w:rsidRPr="009E287C">
        <w:rPr>
          <w:lang w:val="hr-HR"/>
        </w:rPr>
        <w:t>% bolesnika su se tijekom liječenja razvila protutijela na lijek.</w:t>
      </w:r>
      <w:r w:rsidR="00A25C53" w:rsidRPr="009E287C">
        <w:rPr>
          <w:lang w:val="hr-HR"/>
        </w:rPr>
        <w:t xml:space="preserve"> </w:t>
      </w:r>
      <w:r w:rsidR="00EE235B" w:rsidRPr="009E287C">
        <w:rPr>
          <w:lang w:val="hr-HR"/>
        </w:rPr>
        <w:t xml:space="preserve">Bolesnici kod kojih su se tijekom liječenja razvila protutijela na lijek obično su imali lošiji opći zdravstveni status i značajke bolesti na početku ispitivanja. Te neujednačenosti u pogledu početnog zdravstvenog statusa i značajki bolesti mogu utjecati na tumačenje rezultata analiza farmakokinetike, djelotvornosti i sigurnosti. Provedene su eksploracijske analize prilagođene za neujednačenosti u početnom zdravstvenom statusu i značajkama bolesti kako bi se ocijenio učinak protutijela na lijek na djelotvornost. Te analize nisu isključile mogućnost smanjenja </w:t>
      </w:r>
      <w:r w:rsidR="00480142" w:rsidRPr="009E287C">
        <w:rPr>
          <w:lang w:val="hr-HR"/>
        </w:rPr>
        <w:t>koristi u pogledu djelotvornosti</w:t>
      </w:r>
      <w:r w:rsidR="00EE235B" w:rsidRPr="009E287C">
        <w:rPr>
          <w:lang w:val="hr-HR"/>
        </w:rPr>
        <w:t xml:space="preserve"> u bolesnika kod kojih su se razvila protutijela na lijek u odnosu na bolesnike kod kojih nije došlo do njihova razvoja. Medijan vremena do razvoja protutijela na lijek kretao se u rasponu od 3 tjedna do 5 tjedana.</w:t>
      </w:r>
    </w:p>
    <w:p w14:paraId="13711BDD" w14:textId="77777777" w:rsidR="006E7115" w:rsidRPr="009E287C" w:rsidRDefault="006E7115" w:rsidP="005C1328">
      <w:pPr>
        <w:rPr>
          <w:lang w:val="hr-HR"/>
        </w:rPr>
      </w:pPr>
    </w:p>
    <w:p w14:paraId="7546AF98" w14:textId="2995A5BC" w:rsidR="00CA59FB" w:rsidRPr="009E287C" w:rsidRDefault="00CA59FB">
      <w:pPr>
        <w:rPr>
          <w:lang w:val="hr-HR"/>
        </w:rPr>
      </w:pPr>
      <w:r w:rsidRPr="009E287C">
        <w:rPr>
          <w:lang w:val="hr-HR"/>
        </w:rPr>
        <w:t>Prema objedinjenim podacima prikupljenima u bolesnika liječenih atezolizumabom u monoterapiji (N=</w:t>
      </w:r>
      <w:r w:rsidR="00417F46" w:rsidRPr="009E287C">
        <w:rPr>
          <w:lang w:val="hr-HR"/>
        </w:rPr>
        <w:t>3460</w:t>
      </w:r>
      <w:r w:rsidRPr="009E287C">
        <w:rPr>
          <w:lang w:val="hr-HR"/>
        </w:rPr>
        <w:t xml:space="preserve">) i onih liječenih kombiniranim terapijama (N=2285), opažene su sljedeće stope nuspojava u populaciji pozitivnoj na protutijela na lijek u odnosu na onu negativnu na protutijela na lijek: </w:t>
      </w:r>
      <w:r w:rsidR="009F46C7" w:rsidRPr="009E287C">
        <w:rPr>
          <w:lang w:val="hr-HR"/>
        </w:rPr>
        <w:t>46,2</w:t>
      </w:r>
      <w:r w:rsidRPr="009E287C">
        <w:rPr>
          <w:lang w:val="hr-HR"/>
        </w:rPr>
        <w:t xml:space="preserve">% naspram </w:t>
      </w:r>
      <w:r w:rsidR="009F46C7" w:rsidRPr="009E287C">
        <w:rPr>
          <w:lang w:val="hr-HR"/>
        </w:rPr>
        <w:t>39,4</w:t>
      </w:r>
      <w:r w:rsidRPr="009E287C">
        <w:rPr>
          <w:lang w:val="hr-HR"/>
        </w:rPr>
        <w:t>% za nuspojave 3. </w:t>
      </w:r>
      <w:r w:rsidR="004449DA" w:rsidRPr="00E67819">
        <w:rPr>
          <w:szCs w:val="22"/>
          <w:lang w:val="hr-HR"/>
        </w:rPr>
        <w:t>–</w:t>
      </w:r>
      <w:r w:rsidRPr="009E287C">
        <w:rPr>
          <w:lang w:val="hr-HR"/>
        </w:rPr>
        <w:t xml:space="preserve"> 4. stupnja, </w:t>
      </w:r>
      <w:r w:rsidR="009F46C7" w:rsidRPr="009E287C">
        <w:rPr>
          <w:lang w:val="hr-HR"/>
        </w:rPr>
        <w:t>39,6</w:t>
      </w:r>
      <w:r w:rsidRPr="009E287C">
        <w:rPr>
          <w:lang w:val="hr-HR"/>
        </w:rPr>
        <w:t xml:space="preserve">% naspram </w:t>
      </w:r>
      <w:r w:rsidR="009F46C7" w:rsidRPr="009E287C">
        <w:rPr>
          <w:lang w:val="hr-HR"/>
        </w:rPr>
        <w:t>33,3</w:t>
      </w:r>
      <w:r w:rsidRPr="009E287C">
        <w:rPr>
          <w:lang w:val="hr-HR"/>
        </w:rPr>
        <w:t xml:space="preserve">% za ozbiljne nuspojave, </w:t>
      </w:r>
      <w:r w:rsidR="00C80A89" w:rsidRPr="009E287C">
        <w:rPr>
          <w:lang w:val="hr-HR"/>
        </w:rPr>
        <w:t>8,5</w:t>
      </w:r>
      <w:r w:rsidRPr="009E287C">
        <w:rPr>
          <w:lang w:val="hr-HR"/>
        </w:rPr>
        <w:t xml:space="preserve">% naspram </w:t>
      </w:r>
      <w:r w:rsidR="00C80A89" w:rsidRPr="009E287C">
        <w:rPr>
          <w:lang w:val="hr-HR"/>
        </w:rPr>
        <w:t>7,8</w:t>
      </w:r>
      <w:r w:rsidRPr="009E287C">
        <w:rPr>
          <w:lang w:val="hr-HR"/>
        </w:rPr>
        <w:t>% za nuspojave koje su dovele do prekida liječenja (kod monoterapije); 63,9% naspram 60,9% za nuspojave 3. </w:t>
      </w:r>
      <w:r w:rsidR="004449DA" w:rsidRPr="00E67819">
        <w:rPr>
          <w:szCs w:val="22"/>
          <w:lang w:val="hr-HR"/>
        </w:rPr>
        <w:t>–</w:t>
      </w:r>
      <w:r w:rsidRPr="009E287C">
        <w:rPr>
          <w:lang w:val="hr-HR"/>
        </w:rPr>
        <w:t> 4. stupnja, 4</w:t>
      </w:r>
      <w:r w:rsidR="009B7F6C" w:rsidRPr="009E287C">
        <w:rPr>
          <w:lang w:val="hr-HR"/>
        </w:rPr>
        <w:t>3,9</w:t>
      </w:r>
      <w:r w:rsidRPr="009E287C">
        <w:rPr>
          <w:lang w:val="hr-HR"/>
        </w:rPr>
        <w:t xml:space="preserve">% naspram 35,6% za ozbiljne nuspojave, 22,8% naspram 18,4% za nuspojave koje su dovele do prekida liječenja (kod kombinirane terapije). Međutim, na </w:t>
      </w:r>
      <w:r w:rsidRPr="00944CF6">
        <w:rPr>
          <w:lang w:val="hr-HR"/>
        </w:rPr>
        <w:t>temelju dostupnih podataka ne mogu se donijeti čvrsti zaključci o mogućim obrascima nuspojava.</w:t>
      </w:r>
    </w:p>
    <w:p w14:paraId="33CB50E8" w14:textId="1ED13440" w:rsidR="005C1328" w:rsidRPr="009E287C" w:rsidRDefault="005C1328" w:rsidP="005C1328">
      <w:pPr>
        <w:autoSpaceDE w:val="0"/>
        <w:autoSpaceDN w:val="0"/>
        <w:adjustRightInd w:val="0"/>
        <w:rPr>
          <w:lang w:val="hr-HR"/>
        </w:rPr>
      </w:pPr>
    </w:p>
    <w:p w14:paraId="19EBA355" w14:textId="77777777" w:rsidR="005C1328" w:rsidRPr="009E287C" w:rsidRDefault="005C1328" w:rsidP="005C1328">
      <w:pPr>
        <w:keepNext/>
        <w:autoSpaceDE w:val="0"/>
        <w:autoSpaceDN w:val="0"/>
        <w:adjustRightInd w:val="0"/>
        <w:rPr>
          <w:i/>
          <w:u w:val="single"/>
          <w:lang w:val="hr-HR"/>
        </w:rPr>
      </w:pPr>
      <w:r w:rsidRPr="009E287C">
        <w:rPr>
          <w:i/>
          <w:u w:val="single"/>
          <w:lang w:val="hr-HR"/>
        </w:rPr>
        <w:t>Pedijatrijska populacija</w:t>
      </w:r>
    </w:p>
    <w:p w14:paraId="7FE5BF8E" w14:textId="77777777" w:rsidR="005C1328" w:rsidRPr="009E287C" w:rsidRDefault="005C1328" w:rsidP="005C1328">
      <w:pPr>
        <w:keepNext/>
        <w:autoSpaceDE w:val="0"/>
        <w:autoSpaceDN w:val="0"/>
        <w:adjustRightInd w:val="0"/>
        <w:rPr>
          <w:i/>
          <w:u w:val="single"/>
          <w:lang w:val="hr-HR"/>
        </w:rPr>
      </w:pPr>
    </w:p>
    <w:p w14:paraId="2BF295F6" w14:textId="77777777" w:rsidR="005C1328" w:rsidRPr="009E287C" w:rsidRDefault="005C1328" w:rsidP="005C1328">
      <w:pPr>
        <w:autoSpaceDE w:val="0"/>
        <w:autoSpaceDN w:val="0"/>
        <w:adjustRightInd w:val="0"/>
        <w:rPr>
          <w:szCs w:val="22"/>
          <w:lang w:val="hr-HR"/>
        </w:rPr>
      </w:pPr>
      <w:r w:rsidRPr="009E287C">
        <w:rPr>
          <w:szCs w:val="22"/>
          <w:lang w:val="hr-HR"/>
        </w:rPr>
        <w:t>Sigurnost atezolizumaba u djece i adolescenata nije ustanovljena. U kliničkom ispitivanju provedenom u 69 pedijatrijskih bolesnika (&lt; 18 godina) nije opažen nijedan novi sigurnosni signal, a sigurnosni je profil lijeka bio usporediv s onim opaženim u odraslih.</w:t>
      </w:r>
    </w:p>
    <w:p w14:paraId="146FBD16" w14:textId="77777777" w:rsidR="005C1328" w:rsidRPr="009E287C" w:rsidRDefault="005C1328" w:rsidP="005C1328">
      <w:pPr>
        <w:rPr>
          <w:lang w:val="hr-HR"/>
        </w:rPr>
      </w:pPr>
    </w:p>
    <w:p w14:paraId="1DB5A9BE" w14:textId="261A3532" w:rsidR="005C1328" w:rsidRPr="009E287C" w:rsidRDefault="00105727" w:rsidP="005C1328">
      <w:pPr>
        <w:keepNext/>
        <w:rPr>
          <w:i/>
          <w:u w:val="single"/>
          <w:lang w:val="hr-HR"/>
        </w:rPr>
      </w:pPr>
      <w:r w:rsidRPr="009E287C">
        <w:rPr>
          <w:i/>
          <w:u w:val="single"/>
          <w:lang w:val="hr-HR"/>
        </w:rPr>
        <w:t>Starije osobe</w:t>
      </w:r>
    </w:p>
    <w:p w14:paraId="5D3DB311" w14:textId="77777777" w:rsidR="005C1328" w:rsidRPr="009E287C" w:rsidRDefault="005C1328" w:rsidP="005C1328">
      <w:pPr>
        <w:keepNext/>
        <w:rPr>
          <w:i/>
          <w:u w:val="single"/>
          <w:lang w:val="hr-HR"/>
        </w:rPr>
      </w:pPr>
    </w:p>
    <w:p w14:paraId="5F1E2BAF" w14:textId="27A9C56A" w:rsidR="002C628B" w:rsidRDefault="005C1328" w:rsidP="005C1328">
      <w:pPr>
        <w:autoSpaceDE w:val="0"/>
        <w:autoSpaceDN w:val="0"/>
        <w:adjustRightInd w:val="0"/>
        <w:rPr>
          <w:lang w:val="hr-HR"/>
        </w:rPr>
      </w:pPr>
      <w:r w:rsidRPr="009E287C">
        <w:rPr>
          <w:lang w:val="hr-HR"/>
        </w:rPr>
        <w:t xml:space="preserve">Sveukupno nisu opažene razlike u sigurnosti lijeka između bolesnika u dobi od </w:t>
      </w:r>
      <w:r w:rsidR="0067517D">
        <w:rPr>
          <w:lang w:val="hr-HR"/>
        </w:rPr>
        <w:t>&lt;</w:t>
      </w:r>
      <w:r w:rsidRPr="009E287C">
        <w:rPr>
          <w:lang w:val="hr-HR"/>
        </w:rPr>
        <w:t> 65 godina</w:t>
      </w:r>
      <w:r w:rsidR="0067517D">
        <w:rPr>
          <w:lang w:val="hr-HR"/>
        </w:rPr>
        <w:t>, 65 </w:t>
      </w:r>
      <w:r w:rsidR="0000177C" w:rsidRPr="00E67819">
        <w:rPr>
          <w:szCs w:val="22"/>
          <w:lang w:val="hr-HR"/>
        </w:rPr>
        <w:t>–</w:t>
      </w:r>
      <w:r w:rsidR="0067517D">
        <w:rPr>
          <w:lang w:val="hr-HR"/>
        </w:rPr>
        <w:t> 74 godine i 75 </w:t>
      </w:r>
      <w:r w:rsidR="0000177C" w:rsidRPr="00E67819">
        <w:rPr>
          <w:szCs w:val="22"/>
          <w:lang w:val="hr-HR"/>
        </w:rPr>
        <w:t>–</w:t>
      </w:r>
      <w:r w:rsidR="0067517D">
        <w:rPr>
          <w:lang w:val="hr-HR"/>
        </w:rPr>
        <w:t> 84 godine</w:t>
      </w:r>
      <w:r w:rsidRPr="009E287C">
        <w:rPr>
          <w:lang w:val="hr-HR"/>
        </w:rPr>
        <w:t xml:space="preserve"> koji su primali atezolizumab u monoterapiji. </w:t>
      </w:r>
      <w:r w:rsidR="002C628B">
        <w:rPr>
          <w:lang w:val="hr-HR"/>
        </w:rPr>
        <w:t xml:space="preserve">Podaci za bolesnike u dobi od </w:t>
      </w:r>
      <w:r w:rsidR="002C628B" w:rsidRPr="009E287C">
        <w:rPr>
          <w:lang w:val="hr-HR"/>
        </w:rPr>
        <w:t>≥ </w:t>
      </w:r>
      <w:r w:rsidR="002C628B">
        <w:rPr>
          <w:lang w:val="hr-HR"/>
        </w:rPr>
        <w:t>8</w:t>
      </w:r>
      <w:r w:rsidR="002C628B" w:rsidRPr="009E287C">
        <w:rPr>
          <w:lang w:val="hr-HR"/>
        </w:rPr>
        <w:t>5 godina</w:t>
      </w:r>
      <w:r w:rsidR="002C628B">
        <w:rPr>
          <w:lang w:val="hr-HR"/>
        </w:rPr>
        <w:t xml:space="preserve"> previše su ograničeni da bi se mogli donijeti smisleni zaključci o toj populaciji.</w:t>
      </w:r>
    </w:p>
    <w:p w14:paraId="1CE42074" w14:textId="77777777" w:rsidR="002C628B" w:rsidRDefault="002C628B" w:rsidP="005C1328">
      <w:pPr>
        <w:autoSpaceDE w:val="0"/>
        <w:autoSpaceDN w:val="0"/>
        <w:adjustRightInd w:val="0"/>
        <w:rPr>
          <w:lang w:val="hr-HR"/>
        </w:rPr>
      </w:pPr>
    </w:p>
    <w:p w14:paraId="74196DF0" w14:textId="337EA042" w:rsidR="005C1328" w:rsidRPr="009E287C" w:rsidRDefault="005C1328" w:rsidP="005C1328">
      <w:pPr>
        <w:autoSpaceDE w:val="0"/>
        <w:autoSpaceDN w:val="0"/>
        <w:adjustRightInd w:val="0"/>
        <w:rPr>
          <w:lang w:val="hr-HR"/>
        </w:rPr>
      </w:pPr>
      <w:r w:rsidRPr="009E287C">
        <w:rPr>
          <w:lang w:val="hr-HR"/>
        </w:rPr>
        <w:t>U ispitivanju IMpower150, dob od ≥ 65 godina bila je povezana s povećanim rizikom od razvoja štetnih događaja u bolesnika koji primaju atezolizumab u kombinaciji s bevacizumabom, karboplatinom i paklitakselom. Podaci o bolesnicima u dobi od ≥ 75 godina iz ispitivanja IMpower150</w:t>
      </w:r>
      <w:r w:rsidR="00B32115" w:rsidRPr="009E287C">
        <w:rPr>
          <w:lang w:val="hr-HR"/>
        </w:rPr>
        <w:t>,</w:t>
      </w:r>
      <w:r w:rsidRPr="009E287C">
        <w:rPr>
          <w:lang w:val="hr-HR"/>
        </w:rPr>
        <w:t xml:space="preserve"> IMpower133</w:t>
      </w:r>
      <w:r w:rsidR="00B32115" w:rsidRPr="009E287C">
        <w:rPr>
          <w:lang w:val="hr-HR"/>
        </w:rPr>
        <w:t xml:space="preserve"> i IMpower110</w:t>
      </w:r>
      <w:r w:rsidRPr="009E287C">
        <w:rPr>
          <w:lang w:val="hr-HR"/>
        </w:rPr>
        <w:t xml:space="preserve"> </w:t>
      </w:r>
      <w:r w:rsidR="002C628B">
        <w:rPr>
          <w:lang w:val="hr-HR"/>
        </w:rPr>
        <w:t xml:space="preserve">bili su </w:t>
      </w:r>
      <w:r w:rsidRPr="009E287C">
        <w:rPr>
          <w:lang w:val="hr-HR"/>
        </w:rPr>
        <w:t>previše ograničeni da bi se mogli donijeti zaključci.</w:t>
      </w:r>
      <w:r w:rsidR="002C628B">
        <w:rPr>
          <w:lang w:val="hr-HR"/>
        </w:rPr>
        <w:t xml:space="preserve"> U ispitivanju IPSOS u prvoj liniji liječenja bolesnika s NSCLC</w:t>
      </w:r>
      <w:r w:rsidR="002C628B">
        <w:rPr>
          <w:lang w:val="hr-HR"/>
        </w:rPr>
        <w:noBreakHyphen/>
        <w:t xml:space="preserve">om nepogodnih za </w:t>
      </w:r>
      <w:r w:rsidR="00FB0AE5">
        <w:rPr>
          <w:lang w:val="hr-HR"/>
        </w:rPr>
        <w:t>liječenje</w:t>
      </w:r>
      <w:r w:rsidR="002C628B">
        <w:rPr>
          <w:lang w:val="hr-HR"/>
        </w:rPr>
        <w:t xml:space="preserve"> platin</w:t>
      </w:r>
      <w:r w:rsidR="00FB0AE5">
        <w:rPr>
          <w:lang w:val="hr-HR"/>
        </w:rPr>
        <w:t>om</w:t>
      </w:r>
      <w:r w:rsidR="002C628B">
        <w:rPr>
          <w:lang w:val="hr-HR"/>
        </w:rPr>
        <w:t xml:space="preserve"> </w:t>
      </w:r>
      <w:r w:rsidR="002C628B">
        <w:rPr>
          <w:lang w:val="hr-HR"/>
        </w:rPr>
        <w:lastRenderedPageBreak/>
        <w:t>sveukupno nisu zabilježene razlike u sigurnosnom profilu atezolizumaba primijenjenog u monoterapiji za prvu liniju liječenja između dobnih podskupina bolesnika.</w:t>
      </w:r>
    </w:p>
    <w:p w14:paraId="0E9B7D83" w14:textId="77777777" w:rsidR="00984776" w:rsidRPr="009E287C" w:rsidRDefault="00984776" w:rsidP="00984776">
      <w:pPr>
        <w:rPr>
          <w:lang w:val="hr-HR"/>
        </w:rPr>
      </w:pPr>
    </w:p>
    <w:p w14:paraId="7E2ABEA9" w14:textId="77777777" w:rsidR="00984776" w:rsidRPr="009E287C" w:rsidRDefault="00984776" w:rsidP="00984776">
      <w:pPr>
        <w:keepNext/>
        <w:rPr>
          <w:u w:val="single"/>
          <w:lang w:val="hr-HR"/>
        </w:rPr>
      </w:pPr>
      <w:r w:rsidRPr="009E287C">
        <w:rPr>
          <w:u w:val="single"/>
          <w:lang w:val="hr-HR"/>
        </w:rPr>
        <w:t>Prijavljivanje sumnji na nuspojavu</w:t>
      </w:r>
    </w:p>
    <w:p w14:paraId="48E162D0" w14:textId="77777777" w:rsidR="00984776" w:rsidRPr="009E287C" w:rsidRDefault="00984776" w:rsidP="00984776">
      <w:pPr>
        <w:keepNext/>
        <w:rPr>
          <w:u w:val="single"/>
          <w:lang w:val="hr-HR"/>
        </w:rPr>
      </w:pPr>
    </w:p>
    <w:p w14:paraId="0998A480" w14:textId="4D2EFD14" w:rsidR="00984776" w:rsidRPr="009E287C" w:rsidRDefault="00984776" w:rsidP="00984776">
      <w:pPr>
        <w:rPr>
          <w:lang w:val="hr-HR"/>
        </w:rPr>
      </w:pPr>
      <w:r w:rsidRPr="009E287C">
        <w:rPr>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9E287C">
        <w:rPr>
          <w:szCs w:val="22"/>
          <w:highlight w:val="lightGray"/>
          <w:lang w:val="hr-HR"/>
        </w:rPr>
        <w:t xml:space="preserve">navedenog u </w:t>
      </w:r>
      <w:hyperlink r:id="rId9" w:history="1">
        <w:r w:rsidRPr="009E287C">
          <w:rPr>
            <w:rStyle w:val="Hyperlink"/>
            <w:noProof w:val="0"/>
            <w:szCs w:val="22"/>
            <w:highlight w:val="lightGray"/>
            <w:lang w:val="hr-HR"/>
          </w:rPr>
          <w:t>Dodatku V</w:t>
        </w:r>
        <w:r w:rsidRPr="009E287C">
          <w:rPr>
            <w:rStyle w:val="Hyperlink"/>
            <w:noProof w:val="0"/>
            <w:highlight w:val="lightGray"/>
            <w:lang w:val="hr-HR"/>
          </w:rPr>
          <w:t>.</w:t>
        </w:r>
      </w:hyperlink>
    </w:p>
    <w:p w14:paraId="3FEB7B4C" w14:textId="77777777" w:rsidR="00984776" w:rsidRPr="009E287C" w:rsidRDefault="00984776" w:rsidP="00984776">
      <w:pPr>
        <w:rPr>
          <w:szCs w:val="22"/>
          <w:lang w:val="hr-HR"/>
        </w:rPr>
      </w:pPr>
    </w:p>
    <w:p w14:paraId="47E5E04F" w14:textId="77777777" w:rsidR="00984776" w:rsidRPr="009E287C" w:rsidRDefault="00984776" w:rsidP="008B51DD">
      <w:pPr>
        <w:keepNext/>
        <w:tabs>
          <w:tab w:val="left" w:pos="567"/>
        </w:tabs>
        <w:ind w:left="567" w:hanging="567"/>
        <w:rPr>
          <w:b/>
          <w:lang w:val="hr-HR"/>
        </w:rPr>
      </w:pPr>
      <w:r w:rsidRPr="009E287C">
        <w:rPr>
          <w:b/>
          <w:lang w:val="hr-HR"/>
        </w:rPr>
        <w:t>4.9</w:t>
      </w:r>
      <w:r w:rsidRPr="009E287C">
        <w:rPr>
          <w:b/>
          <w:lang w:val="hr-HR"/>
        </w:rPr>
        <w:tab/>
        <w:t>Predoziranje</w:t>
      </w:r>
    </w:p>
    <w:p w14:paraId="58DB1E66" w14:textId="77777777" w:rsidR="00984776" w:rsidRPr="009E287C" w:rsidRDefault="00984776" w:rsidP="00984776">
      <w:pPr>
        <w:keepNext/>
        <w:rPr>
          <w:lang w:val="hr-HR"/>
        </w:rPr>
      </w:pPr>
    </w:p>
    <w:p w14:paraId="692A17E1" w14:textId="77777777" w:rsidR="00984776" w:rsidRPr="009E287C" w:rsidRDefault="00984776" w:rsidP="00984776">
      <w:pPr>
        <w:autoSpaceDE w:val="0"/>
        <w:autoSpaceDN w:val="0"/>
        <w:adjustRightInd w:val="0"/>
        <w:rPr>
          <w:lang w:val="hr-HR"/>
        </w:rPr>
      </w:pPr>
      <w:r w:rsidRPr="009E287C">
        <w:rPr>
          <w:lang w:val="hr-HR"/>
        </w:rPr>
        <w:t>Nema podataka o predoziranju atezolizumabom.</w:t>
      </w:r>
    </w:p>
    <w:p w14:paraId="0EE2F100" w14:textId="77777777" w:rsidR="00984776" w:rsidRPr="009E287C" w:rsidRDefault="00984776" w:rsidP="00984776">
      <w:pPr>
        <w:rPr>
          <w:lang w:val="hr-HR"/>
        </w:rPr>
      </w:pPr>
    </w:p>
    <w:p w14:paraId="334453CF" w14:textId="77777777" w:rsidR="00984776" w:rsidRPr="009E287C" w:rsidRDefault="00984776" w:rsidP="00984776">
      <w:pPr>
        <w:autoSpaceDE w:val="0"/>
        <w:autoSpaceDN w:val="0"/>
        <w:adjustRightInd w:val="0"/>
        <w:rPr>
          <w:lang w:val="hr-HR"/>
        </w:rPr>
      </w:pPr>
      <w:r w:rsidRPr="009E287C">
        <w:rPr>
          <w:lang w:val="hr-HR"/>
        </w:rPr>
        <w:t>U slučaju predoziranja potrebno je pažljivo nadzirati bolesnike zbog moguće pojave znakova ili simptoma nuspojava te uvesti odgovarajuće simptomatsko liječenje.</w:t>
      </w:r>
    </w:p>
    <w:p w14:paraId="5F4FF8A0" w14:textId="77777777" w:rsidR="00984776" w:rsidRPr="009E287C" w:rsidRDefault="00984776" w:rsidP="00984776">
      <w:pPr>
        <w:rPr>
          <w:lang w:val="hr-HR"/>
        </w:rPr>
      </w:pPr>
    </w:p>
    <w:p w14:paraId="1A01F675" w14:textId="77777777" w:rsidR="00984776" w:rsidRPr="009E287C" w:rsidRDefault="00984776" w:rsidP="00984776">
      <w:pPr>
        <w:rPr>
          <w:lang w:val="hr-HR"/>
        </w:rPr>
      </w:pPr>
    </w:p>
    <w:p w14:paraId="5858A24C" w14:textId="77777777" w:rsidR="00984776" w:rsidRPr="009E287C" w:rsidRDefault="00984776" w:rsidP="00F34C18">
      <w:pPr>
        <w:keepNext/>
        <w:keepLines/>
        <w:tabs>
          <w:tab w:val="left" w:pos="567"/>
        </w:tabs>
        <w:ind w:left="567" w:hanging="567"/>
        <w:rPr>
          <w:b/>
          <w:lang w:val="hr-HR"/>
        </w:rPr>
      </w:pPr>
      <w:r w:rsidRPr="009E287C">
        <w:rPr>
          <w:b/>
          <w:lang w:val="hr-HR"/>
        </w:rPr>
        <w:t>5.</w:t>
      </w:r>
      <w:r w:rsidRPr="009E287C">
        <w:rPr>
          <w:b/>
          <w:lang w:val="hr-HR"/>
        </w:rPr>
        <w:tab/>
        <w:t>FARMAKOLOŠKA SVOJSTVA</w:t>
      </w:r>
    </w:p>
    <w:p w14:paraId="5B571580" w14:textId="77777777" w:rsidR="00984776" w:rsidRPr="009E287C" w:rsidRDefault="00984776" w:rsidP="00F34C18">
      <w:pPr>
        <w:keepNext/>
        <w:keepLines/>
        <w:rPr>
          <w:lang w:val="hr-HR"/>
        </w:rPr>
      </w:pPr>
    </w:p>
    <w:p w14:paraId="36E0ABD0" w14:textId="77777777" w:rsidR="00984776" w:rsidRPr="009E287C" w:rsidRDefault="00984776" w:rsidP="00F34C18">
      <w:pPr>
        <w:keepNext/>
        <w:keepLines/>
        <w:tabs>
          <w:tab w:val="left" w:pos="567"/>
        </w:tabs>
        <w:ind w:left="567" w:hanging="567"/>
        <w:rPr>
          <w:b/>
          <w:lang w:val="hr-HR"/>
        </w:rPr>
      </w:pPr>
      <w:r w:rsidRPr="009E287C">
        <w:rPr>
          <w:b/>
          <w:lang w:val="hr-HR"/>
        </w:rPr>
        <w:t>5.1</w:t>
      </w:r>
      <w:r w:rsidRPr="009E287C">
        <w:rPr>
          <w:b/>
          <w:lang w:val="hr-HR"/>
        </w:rPr>
        <w:tab/>
        <w:t>Farmakodinamička svojstva</w:t>
      </w:r>
    </w:p>
    <w:p w14:paraId="642C1C02" w14:textId="77777777" w:rsidR="00984776" w:rsidRPr="009E287C" w:rsidRDefault="00984776" w:rsidP="00F34C18">
      <w:pPr>
        <w:keepNext/>
        <w:keepLines/>
        <w:rPr>
          <w:lang w:val="hr-HR"/>
        </w:rPr>
      </w:pPr>
    </w:p>
    <w:p w14:paraId="0B3B6394" w14:textId="6333735B" w:rsidR="00984776" w:rsidRPr="009E287C" w:rsidRDefault="00984776" w:rsidP="00F34C18">
      <w:pPr>
        <w:keepNext/>
        <w:keepLines/>
        <w:rPr>
          <w:szCs w:val="22"/>
          <w:lang w:val="hr-HR"/>
        </w:rPr>
      </w:pPr>
      <w:r w:rsidRPr="009E287C">
        <w:rPr>
          <w:lang w:val="hr-HR"/>
        </w:rPr>
        <w:t>Farmakoterapijska skupina: Antineoplastici, monoklonska protutijela</w:t>
      </w:r>
      <w:r w:rsidR="009E287C" w:rsidRPr="00E67819">
        <w:rPr>
          <w:lang w:val="hr-HR"/>
        </w:rPr>
        <w:t xml:space="preserve"> </w:t>
      </w:r>
      <w:r w:rsidR="009E287C" w:rsidRPr="009E287C">
        <w:rPr>
          <w:lang w:val="hr-HR"/>
        </w:rPr>
        <w:t xml:space="preserve">i konjugati protutijela i lijeka, </w:t>
      </w:r>
      <w:r w:rsidR="009811E3" w:rsidRPr="009E287C">
        <w:rPr>
          <w:lang w:val="hr-HR"/>
        </w:rPr>
        <w:t xml:space="preserve">inhibitori </w:t>
      </w:r>
      <w:r w:rsidR="009E287C" w:rsidRPr="009E287C">
        <w:rPr>
          <w:lang w:val="hr-HR"/>
        </w:rPr>
        <w:t>PD</w:t>
      </w:r>
      <w:r w:rsidR="009E287C">
        <w:rPr>
          <w:lang w:val="hr-HR"/>
        </w:rPr>
        <w:noBreakHyphen/>
      </w:r>
      <w:r w:rsidR="009E287C" w:rsidRPr="009E287C">
        <w:rPr>
          <w:lang w:val="hr-HR"/>
        </w:rPr>
        <w:t>1/PDL</w:t>
      </w:r>
      <w:r w:rsidR="009E287C">
        <w:rPr>
          <w:lang w:val="hr-HR"/>
        </w:rPr>
        <w:noBreakHyphen/>
      </w:r>
      <w:r w:rsidR="009E287C" w:rsidRPr="009E287C">
        <w:rPr>
          <w:lang w:val="hr-HR"/>
        </w:rPr>
        <w:t>1 (</w:t>
      </w:r>
      <w:r w:rsidR="009811E3">
        <w:rPr>
          <w:lang w:val="hr-HR"/>
        </w:rPr>
        <w:t>p</w:t>
      </w:r>
      <w:r w:rsidR="009E287C" w:rsidRPr="009E287C">
        <w:rPr>
          <w:lang w:val="hr-HR"/>
        </w:rPr>
        <w:t>rotein/ligand programirane stanične smrti</w:t>
      </w:r>
      <w:r w:rsidR="005723EE">
        <w:rPr>
          <w:lang w:val="hr-HR"/>
        </w:rPr>
        <w:t> </w:t>
      </w:r>
      <w:r w:rsidR="009E287C" w:rsidRPr="009E287C">
        <w:rPr>
          <w:lang w:val="hr-HR"/>
        </w:rPr>
        <w:t>1)</w:t>
      </w:r>
      <w:r w:rsidRPr="009E287C">
        <w:rPr>
          <w:lang w:val="hr-HR"/>
        </w:rPr>
        <w:t xml:space="preserve">. ATK oznaka: </w:t>
      </w:r>
      <w:r w:rsidR="00910E9D" w:rsidRPr="009E287C">
        <w:rPr>
          <w:lang w:val="hr-HR"/>
        </w:rPr>
        <w:t>L01FF05</w:t>
      </w:r>
      <w:r w:rsidR="005723EE">
        <w:rPr>
          <w:lang w:val="hr-HR"/>
        </w:rPr>
        <w:t>.</w:t>
      </w:r>
    </w:p>
    <w:p w14:paraId="0067D8FF" w14:textId="77777777" w:rsidR="00984776" w:rsidRPr="009E287C" w:rsidRDefault="00984776" w:rsidP="00F34C18">
      <w:pPr>
        <w:keepNext/>
        <w:keepLines/>
        <w:rPr>
          <w:szCs w:val="22"/>
          <w:lang w:val="hr-HR"/>
        </w:rPr>
      </w:pPr>
    </w:p>
    <w:p w14:paraId="2AFC52E7" w14:textId="77777777" w:rsidR="00984776" w:rsidRPr="009E287C" w:rsidRDefault="00984776" w:rsidP="00F34C18">
      <w:pPr>
        <w:keepNext/>
        <w:keepLines/>
        <w:autoSpaceDE w:val="0"/>
        <w:autoSpaceDN w:val="0"/>
        <w:adjustRightInd w:val="0"/>
        <w:rPr>
          <w:u w:val="single"/>
          <w:lang w:val="hr-HR"/>
        </w:rPr>
      </w:pPr>
      <w:r w:rsidRPr="009E287C">
        <w:rPr>
          <w:u w:val="single"/>
          <w:lang w:val="hr-HR"/>
        </w:rPr>
        <w:t>Mehanizam djelovanja</w:t>
      </w:r>
    </w:p>
    <w:p w14:paraId="2D053E77" w14:textId="77777777" w:rsidR="00984776" w:rsidRPr="009E287C" w:rsidRDefault="00984776" w:rsidP="00984776">
      <w:pPr>
        <w:keepNext/>
        <w:autoSpaceDE w:val="0"/>
        <w:autoSpaceDN w:val="0"/>
        <w:adjustRightInd w:val="0"/>
        <w:rPr>
          <w:szCs w:val="22"/>
          <w:u w:val="single"/>
          <w:lang w:val="hr-HR"/>
        </w:rPr>
      </w:pPr>
    </w:p>
    <w:p w14:paraId="3D3A153A" w14:textId="77777777" w:rsidR="00984776" w:rsidRPr="009E287C" w:rsidRDefault="00984776" w:rsidP="00984776">
      <w:pPr>
        <w:autoSpaceDE w:val="0"/>
        <w:autoSpaceDN w:val="0"/>
        <w:adjustRightInd w:val="0"/>
        <w:rPr>
          <w:lang w:val="hr-HR"/>
        </w:rPr>
      </w:pPr>
      <w:r w:rsidRPr="009E287C">
        <w:rPr>
          <w:lang w:val="hr-HR"/>
        </w:rPr>
        <w:t>Ligand receptora programirane stanične smrti 1 (PD</w:t>
      </w:r>
      <w:r w:rsidRPr="009E287C">
        <w:rPr>
          <w:lang w:val="hr-HR"/>
        </w:rPr>
        <w:noBreakHyphen/>
        <w:t>L1) može se eksprimirati na tumorskim stanicama i/ili imunosnim stanicama koje infiltriraju tumor te može pridonijeti inhibiciji imunog odgovora na tumor u tumorskom mikrookruženju. Vezivanje PD</w:t>
      </w:r>
      <w:r w:rsidRPr="009E287C">
        <w:rPr>
          <w:lang w:val="hr-HR"/>
        </w:rPr>
        <w:noBreakHyphen/>
        <w:t>L1 za receptore PD</w:t>
      </w:r>
      <w:r w:rsidRPr="009E287C">
        <w:rPr>
          <w:lang w:val="hr-HR"/>
        </w:rPr>
        <w:noBreakHyphen/>
        <w:t>1 i B7.1 na T</w:t>
      </w:r>
      <w:r w:rsidRPr="009E287C">
        <w:rPr>
          <w:lang w:val="hr-HR"/>
        </w:rPr>
        <w:noBreakHyphen/>
        <w:t>stanicama i antigen</w:t>
      </w:r>
      <w:r w:rsidRPr="009E287C">
        <w:rPr>
          <w:lang w:val="hr-HR"/>
        </w:rPr>
        <w:noBreakHyphen/>
        <w:t>prezentirajućim stanicama potiskuje aktivnost citotoksičnih T</w:t>
      </w:r>
      <w:r w:rsidRPr="009E287C">
        <w:rPr>
          <w:lang w:val="hr-HR"/>
        </w:rPr>
        <w:noBreakHyphen/>
        <w:t>stanica, proliferaciju T</w:t>
      </w:r>
      <w:r w:rsidRPr="009E287C">
        <w:rPr>
          <w:lang w:val="hr-HR"/>
        </w:rPr>
        <w:noBreakHyphen/>
        <w:t xml:space="preserve">stanica i proizvodnju citokina. </w:t>
      </w:r>
    </w:p>
    <w:p w14:paraId="784D1C2C" w14:textId="77777777" w:rsidR="00984776" w:rsidRPr="009E287C" w:rsidRDefault="00984776" w:rsidP="00984776">
      <w:pPr>
        <w:autoSpaceDE w:val="0"/>
        <w:autoSpaceDN w:val="0"/>
        <w:adjustRightInd w:val="0"/>
        <w:rPr>
          <w:lang w:val="hr-HR"/>
        </w:rPr>
      </w:pPr>
    </w:p>
    <w:p w14:paraId="413EB67A" w14:textId="40E906E2" w:rsidR="00984776" w:rsidRPr="009E287C" w:rsidRDefault="00984776" w:rsidP="00984776">
      <w:pPr>
        <w:autoSpaceDE w:val="0"/>
        <w:autoSpaceDN w:val="0"/>
        <w:adjustRightInd w:val="0"/>
        <w:rPr>
          <w:szCs w:val="22"/>
          <w:lang w:val="hr-HR"/>
        </w:rPr>
      </w:pPr>
      <w:r w:rsidRPr="009E287C">
        <w:rPr>
          <w:lang w:val="hr-HR"/>
        </w:rPr>
        <w:t xml:space="preserve">Atezolizumab je humanizirano </w:t>
      </w:r>
      <w:r w:rsidR="00CD4FFA" w:rsidRPr="009E287C">
        <w:rPr>
          <w:lang w:val="hr-HR"/>
        </w:rPr>
        <w:t xml:space="preserve">imunoglobulinsko G1 (IgG1) </w:t>
      </w:r>
      <w:r w:rsidRPr="009E287C">
        <w:rPr>
          <w:lang w:val="hr-HR"/>
        </w:rPr>
        <w:t>monoklonsko protutijelo proizvedeno Fc</w:t>
      </w:r>
      <w:r w:rsidRPr="009E287C">
        <w:rPr>
          <w:lang w:val="hr-HR"/>
        </w:rPr>
        <w:noBreakHyphen/>
        <w:t>inženjeringom, koje se vezuje izravno za PD</w:t>
      </w:r>
      <w:r w:rsidRPr="009E287C">
        <w:rPr>
          <w:lang w:val="hr-HR"/>
        </w:rPr>
        <w:noBreakHyphen/>
        <w:t>L1 i ostvaruje dvojnu blokadu receptora PD</w:t>
      </w:r>
      <w:r w:rsidRPr="009E287C">
        <w:rPr>
          <w:lang w:val="hr-HR"/>
        </w:rPr>
        <w:noBreakHyphen/>
        <w:t>1 i B7.1 te tako prekida inhibiciju imun</w:t>
      </w:r>
      <w:r w:rsidR="00CD4FFA" w:rsidRPr="009E287C">
        <w:rPr>
          <w:lang w:val="hr-HR"/>
        </w:rPr>
        <w:t>osn</w:t>
      </w:r>
      <w:r w:rsidRPr="009E287C">
        <w:rPr>
          <w:lang w:val="hr-HR"/>
        </w:rPr>
        <w:t>og odgovora posredovanu kompleksom PD</w:t>
      </w:r>
      <w:r w:rsidRPr="009E287C">
        <w:rPr>
          <w:lang w:val="hr-HR"/>
        </w:rPr>
        <w:noBreakHyphen/>
        <w:t>L1/PD</w:t>
      </w:r>
      <w:r w:rsidRPr="009E287C">
        <w:rPr>
          <w:lang w:val="hr-HR"/>
        </w:rPr>
        <w:noBreakHyphen/>
        <w:t>1, što uključuje reaktivaciju imuno</w:t>
      </w:r>
      <w:r w:rsidR="00CD4FFA" w:rsidRPr="009E287C">
        <w:rPr>
          <w:lang w:val="hr-HR"/>
        </w:rPr>
        <w:t>sno</w:t>
      </w:r>
      <w:r w:rsidRPr="009E287C">
        <w:rPr>
          <w:lang w:val="hr-HR"/>
        </w:rPr>
        <w:t>g odgovora na tumor bez indukcije stanične citotoksičnosti ovisne o protutijelima. Atezolizumab ne utječe na interakciju PD</w:t>
      </w:r>
      <w:r w:rsidRPr="009E287C">
        <w:rPr>
          <w:lang w:val="hr-HR"/>
        </w:rPr>
        <w:noBreakHyphen/>
        <w:t>L2/PD</w:t>
      </w:r>
      <w:r w:rsidRPr="009E287C">
        <w:rPr>
          <w:lang w:val="hr-HR"/>
        </w:rPr>
        <w:noBreakHyphen/>
        <w:t>1 te tako omogućuje da se i dalje prenose inhibicijski signali posredovani kompleksom PD</w:t>
      </w:r>
      <w:r w:rsidRPr="009E287C">
        <w:rPr>
          <w:lang w:val="hr-HR"/>
        </w:rPr>
        <w:noBreakHyphen/>
        <w:t>L2/PD</w:t>
      </w:r>
      <w:r w:rsidRPr="009E287C">
        <w:rPr>
          <w:lang w:val="hr-HR"/>
        </w:rPr>
        <w:noBreakHyphen/>
        <w:t xml:space="preserve">1. </w:t>
      </w:r>
    </w:p>
    <w:p w14:paraId="1DEB2EC7" w14:textId="77777777" w:rsidR="00984776" w:rsidRPr="009E287C" w:rsidRDefault="00984776" w:rsidP="00984776">
      <w:pPr>
        <w:autoSpaceDE w:val="0"/>
        <w:autoSpaceDN w:val="0"/>
        <w:adjustRightInd w:val="0"/>
        <w:rPr>
          <w:szCs w:val="22"/>
          <w:u w:val="single"/>
          <w:lang w:val="hr-HR"/>
        </w:rPr>
      </w:pPr>
    </w:p>
    <w:p w14:paraId="626E5491" w14:textId="77777777" w:rsidR="00984776" w:rsidRPr="009E287C" w:rsidRDefault="00984776" w:rsidP="008B51DD">
      <w:pPr>
        <w:keepNext/>
        <w:autoSpaceDE w:val="0"/>
        <w:autoSpaceDN w:val="0"/>
        <w:adjustRightInd w:val="0"/>
        <w:rPr>
          <w:u w:val="single"/>
          <w:lang w:val="hr-HR"/>
        </w:rPr>
      </w:pPr>
      <w:r w:rsidRPr="009E287C">
        <w:rPr>
          <w:u w:val="single"/>
          <w:lang w:val="hr-HR"/>
        </w:rPr>
        <w:t>Klinička djelotvornost i sigurnost</w:t>
      </w:r>
    </w:p>
    <w:p w14:paraId="3DAF3B6F" w14:textId="77777777" w:rsidR="00984776" w:rsidRPr="009E287C" w:rsidRDefault="00984776" w:rsidP="008B51DD">
      <w:pPr>
        <w:keepNext/>
        <w:autoSpaceDE w:val="0"/>
        <w:autoSpaceDN w:val="0"/>
        <w:adjustRightInd w:val="0"/>
        <w:rPr>
          <w:i/>
          <w:lang w:val="hr-HR"/>
        </w:rPr>
      </w:pPr>
    </w:p>
    <w:p w14:paraId="19D8362F" w14:textId="77777777" w:rsidR="00984776" w:rsidRPr="009E287C" w:rsidRDefault="00984776" w:rsidP="00984776">
      <w:pPr>
        <w:keepNext/>
        <w:rPr>
          <w:i/>
          <w:u w:val="single"/>
          <w:lang w:val="hr-HR"/>
        </w:rPr>
      </w:pPr>
      <w:r w:rsidRPr="009E287C">
        <w:rPr>
          <w:i/>
          <w:u w:val="single"/>
          <w:lang w:val="hr-HR"/>
        </w:rPr>
        <w:t>Urotelni karcinom</w:t>
      </w:r>
    </w:p>
    <w:p w14:paraId="16A366AB" w14:textId="77777777" w:rsidR="00984776" w:rsidRPr="009E287C" w:rsidRDefault="00984776" w:rsidP="00984776">
      <w:pPr>
        <w:keepNext/>
        <w:rPr>
          <w:i/>
          <w:lang w:val="hr-HR"/>
        </w:rPr>
      </w:pPr>
    </w:p>
    <w:p w14:paraId="15A66D70" w14:textId="77777777" w:rsidR="00984776" w:rsidRPr="009E287C" w:rsidRDefault="00984776" w:rsidP="00984776">
      <w:pPr>
        <w:keepNext/>
        <w:rPr>
          <w:i/>
          <w:lang w:val="hr-HR"/>
        </w:rPr>
      </w:pPr>
      <w:r w:rsidRPr="009E287C">
        <w:rPr>
          <w:i/>
          <w:lang w:val="hr-HR"/>
        </w:rPr>
        <w:t>IMvigor211 (GO29294): Randomizirano ispitivanje u bolesnika s lokalno uznapredovalim ili metastatskim urotelnim karcinomom prethodno liječenih kemoterapijom</w:t>
      </w:r>
    </w:p>
    <w:p w14:paraId="2CC127D2" w14:textId="77777777" w:rsidR="00984776" w:rsidRPr="009E287C" w:rsidRDefault="00984776" w:rsidP="00155A4B">
      <w:pPr>
        <w:keepNext/>
        <w:rPr>
          <w:i/>
          <w:lang w:val="hr-HR"/>
        </w:rPr>
      </w:pPr>
    </w:p>
    <w:p w14:paraId="09217DBB" w14:textId="77777777" w:rsidR="00984776" w:rsidRPr="009E287C" w:rsidRDefault="00984776" w:rsidP="00984776">
      <w:pPr>
        <w:rPr>
          <w:lang w:val="hr-HR"/>
        </w:rPr>
      </w:pPr>
      <w:r w:rsidRPr="009E287C">
        <w:rPr>
          <w:lang w:val="hr-HR"/>
        </w:rPr>
        <w:t xml:space="preserve">Otvoreno, multicentrično, međunarodno, randomizirano ispitivanje faze III (IMvigor211) provedeno je radi ocjene djelotvornosti i sigurnosti atezolizumaba u odnosu na kemoterapiju (vinflunin, docetaksel ili paklitaksel, prema izboru ispitivača) u bolesnika s lokalno uznapredovalim ili metastatskim urotelnim karcinomom (UK) kojima je bolest uznapredovala tijekom ili nakon liječenja protokolom koji je sadržavao platinu. U ovo ispitivanje nisu bili uključeni bolesnici koji su imali autoimunu bolest u anamnezi, koji su imali aktivne ili o kortikosteroidima ovisne moždane metastaze, koji su primili živo atenuirano cjepivo unutar 28 dana prije uključivanja u ispitivanje te oni koji su primili sistemske imunostimulatore unutar 4 tjedna ili sistemske imunosupresive unutar 2 tjedna prije uključivanja u ispitivanje. Procjene tumorskog odgovora provodile su se svakih 9 tjedana tijekom prva 54 tjedna, a zatim svakih 12 tjedana. Uzorci tumora prospektivno su se ocjenjivali kako bi se utvrdila ekspresija </w:t>
      </w:r>
      <w:r w:rsidRPr="009E287C">
        <w:rPr>
          <w:lang w:val="hr-HR"/>
        </w:rPr>
        <w:lastRenderedPageBreak/>
        <w:t>PD</w:t>
      </w:r>
      <w:r w:rsidRPr="009E287C">
        <w:rPr>
          <w:lang w:val="hr-HR"/>
        </w:rPr>
        <w:noBreakHyphen/>
        <w:t>L1 na imunosnim stanicama koje infiltriraju tumor, a dobiveni rezultati koristili su se za definiranje podskupina prema ekspresiji PD</w:t>
      </w:r>
      <w:r w:rsidRPr="009E287C">
        <w:rPr>
          <w:lang w:val="hr-HR"/>
        </w:rPr>
        <w:noBreakHyphen/>
        <w:t>L1 radi provedbe analiza opisanih u nastavku.</w:t>
      </w:r>
    </w:p>
    <w:p w14:paraId="64E12BA0" w14:textId="77777777" w:rsidR="00984776" w:rsidRPr="009E287C" w:rsidRDefault="00984776" w:rsidP="00984776">
      <w:pPr>
        <w:rPr>
          <w:lang w:val="hr-HR"/>
        </w:rPr>
      </w:pPr>
    </w:p>
    <w:p w14:paraId="2D5377E9" w14:textId="77777777" w:rsidR="00984776" w:rsidRPr="009E287C" w:rsidRDefault="00984776" w:rsidP="00155A4B">
      <w:pPr>
        <w:rPr>
          <w:lang w:val="hr-HR"/>
        </w:rPr>
      </w:pPr>
      <w:r w:rsidRPr="009E287C">
        <w:rPr>
          <w:lang w:val="hr-HR"/>
        </w:rPr>
        <w:t>U ispitivanje je bio uključen ukupno 931 bolesnik. Bolesnici su bili randomizirani (1:1) za primanje atezolizumaba ili kemoterapije. Randomizacija je bila stratificirana prema kemoterapiji (vinflunin ili taksan), statusu ekspresije PD</w:t>
      </w:r>
      <w:r w:rsidRPr="009E287C">
        <w:rPr>
          <w:lang w:val="hr-HR"/>
        </w:rPr>
        <w:noBreakHyphen/>
        <w:t>L1 na imunosnim stanicama koje infiltriraju tumor (&lt; 5% ili ≥ 5%), broju prognostičkih faktora rizika (0 ili 1 – 3) i jetrenim metastazama (da ili ne). Prognostički faktori rizika uključivali su vrijeme od prethodne kemoterapije &lt; 3 mjeseca, funkcionalni ECOG status &gt; 0 te vrijednost hemoglobina &lt; 10 g/dl.</w:t>
      </w:r>
    </w:p>
    <w:p w14:paraId="762BF6DD" w14:textId="77777777" w:rsidR="00984776" w:rsidRPr="009E287C" w:rsidRDefault="00984776" w:rsidP="00984776">
      <w:pPr>
        <w:rPr>
          <w:lang w:val="hr-HR"/>
        </w:rPr>
      </w:pPr>
    </w:p>
    <w:p w14:paraId="0FAA7898" w14:textId="3E15E9F7" w:rsidR="00984776" w:rsidRPr="009E287C" w:rsidRDefault="00984776" w:rsidP="00984776">
      <w:pPr>
        <w:rPr>
          <w:lang w:val="hr-HR"/>
        </w:rPr>
      </w:pPr>
      <w:r w:rsidRPr="009E287C">
        <w:rPr>
          <w:lang w:val="hr-HR"/>
        </w:rPr>
        <w:t xml:space="preserve">Atezolizumab </w:t>
      </w:r>
      <w:r w:rsidR="009D1E1F" w:rsidRPr="009E287C">
        <w:rPr>
          <w:lang w:val="hr-HR"/>
        </w:rPr>
        <w:t xml:space="preserve">je </w:t>
      </w:r>
      <w:r w:rsidRPr="009E287C">
        <w:rPr>
          <w:lang w:val="hr-HR"/>
        </w:rPr>
        <w:t>primjenjiva</w:t>
      </w:r>
      <w:r w:rsidR="009D1E1F" w:rsidRPr="009E287C">
        <w:rPr>
          <w:lang w:val="hr-HR"/>
        </w:rPr>
        <w:t>n</w:t>
      </w:r>
      <w:r w:rsidRPr="009E287C">
        <w:rPr>
          <w:lang w:val="hr-HR"/>
        </w:rPr>
        <w:t xml:space="preserve"> u fiksnoj dozi od 1200 mg intravenskom infuzijom svaka 3 tjedna. Nije bilo dopušteno smanjivati dozu atezolizumaba. Bolesnici su se liječili do gubitka kliničke koristi prema ocjeni ispitivača ili pojave neprihvatljive toksičnosti. Vinflunin </w:t>
      </w:r>
      <w:r w:rsidR="009D1E1F" w:rsidRPr="009E287C">
        <w:rPr>
          <w:lang w:val="hr-HR"/>
        </w:rPr>
        <w:t xml:space="preserve">je </w:t>
      </w:r>
      <w:r w:rsidRPr="009E287C">
        <w:rPr>
          <w:lang w:val="hr-HR"/>
        </w:rPr>
        <w:t>primjenjiva</w:t>
      </w:r>
      <w:r w:rsidR="009D1E1F" w:rsidRPr="009E287C">
        <w:rPr>
          <w:lang w:val="hr-HR"/>
        </w:rPr>
        <w:t>n</w:t>
      </w:r>
      <w:r w:rsidRPr="009E287C">
        <w:rPr>
          <w:lang w:val="hr-HR"/>
        </w:rPr>
        <w:t xml:space="preserve"> u dozi od 320 mg/m</w:t>
      </w:r>
      <w:r w:rsidRPr="009E287C">
        <w:rPr>
          <w:vertAlign w:val="superscript"/>
          <w:lang w:val="hr-HR"/>
        </w:rPr>
        <w:t>2</w:t>
      </w:r>
      <w:r w:rsidRPr="009E287C">
        <w:rPr>
          <w:lang w:val="hr-HR"/>
        </w:rPr>
        <w:t xml:space="preserve"> intravenskom infuzijom 1. dana svakog 3-tjednog ciklusa do progresije bolesti ili pojave neprihvatljive toksičnosti. Paklitaksel </w:t>
      </w:r>
      <w:r w:rsidR="009D1E1F" w:rsidRPr="009E287C">
        <w:rPr>
          <w:lang w:val="hr-HR"/>
        </w:rPr>
        <w:t xml:space="preserve">je </w:t>
      </w:r>
      <w:r w:rsidRPr="009E287C">
        <w:rPr>
          <w:lang w:val="hr-HR"/>
        </w:rPr>
        <w:t>primjenjiva</w:t>
      </w:r>
      <w:r w:rsidR="009D1E1F" w:rsidRPr="009E287C">
        <w:rPr>
          <w:lang w:val="hr-HR"/>
        </w:rPr>
        <w:t>n</w:t>
      </w:r>
      <w:r w:rsidRPr="009E287C">
        <w:rPr>
          <w:lang w:val="hr-HR"/>
        </w:rPr>
        <w:t xml:space="preserve"> u dozi od 175 mg/m</w:t>
      </w:r>
      <w:r w:rsidRPr="009E287C">
        <w:rPr>
          <w:vertAlign w:val="superscript"/>
          <w:lang w:val="hr-HR"/>
        </w:rPr>
        <w:t>2</w:t>
      </w:r>
      <w:r w:rsidRPr="009E287C">
        <w:rPr>
          <w:lang w:val="hr-HR"/>
        </w:rPr>
        <w:t xml:space="preserve"> intravenskom infuzijom u trajanju od 3 sata 1. dana svakog 3-tjednog ciklusa do progresije bolesti ili pojave neprihvatljive toksičnosti. Docetaksel </w:t>
      </w:r>
      <w:r w:rsidR="009D1E1F" w:rsidRPr="009E287C">
        <w:rPr>
          <w:lang w:val="hr-HR"/>
        </w:rPr>
        <w:t xml:space="preserve">je </w:t>
      </w:r>
      <w:r w:rsidRPr="009E287C">
        <w:rPr>
          <w:lang w:val="hr-HR"/>
        </w:rPr>
        <w:t>primjenjiva</w:t>
      </w:r>
      <w:r w:rsidR="009D1E1F" w:rsidRPr="009E287C">
        <w:rPr>
          <w:lang w:val="hr-HR"/>
        </w:rPr>
        <w:t>n</w:t>
      </w:r>
      <w:r w:rsidRPr="009E287C">
        <w:rPr>
          <w:lang w:val="hr-HR"/>
        </w:rPr>
        <w:t xml:space="preserve"> u dozi od 75 mg/m</w:t>
      </w:r>
      <w:r w:rsidRPr="009E287C">
        <w:rPr>
          <w:vertAlign w:val="superscript"/>
          <w:lang w:val="hr-HR"/>
        </w:rPr>
        <w:t>2</w:t>
      </w:r>
      <w:r w:rsidRPr="009E287C">
        <w:rPr>
          <w:lang w:val="hr-HR"/>
        </w:rPr>
        <w:t xml:space="preserve"> intravenskom infuzijom 1. dana svakog 3</w:t>
      </w:r>
      <w:r w:rsidRPr="009E287C">
        <w:rPr>
          <w:lang w:val="hr-HR"/>
        </w:rPr>
        <w:noBreakHyphen/>
        <w:t xml:space="preserve">tjednog ciklusa do progresije bolesti ili pojave neprihvatljive toksičnosti. Medijan trajanja liječenja među svim liječenim bolesnicima iznosio je 2,8 mjeseci u skupini liječenoj atezolizumabom, 2,1 mjesec u skupinama liječenima vinfluninom i paklitakselom te 1,6 mjeseci u skupini liječenoj  docetakselom. </w:t>
      </w:r>
    </w:p>
    <w:p w14:paraId="19E11FE2" w14:textId="77777777" w:rsidR="00984776" w:rsidRPr="009E287C" w:rsidRDefault="00984776" w:rsidP="00984776">
      <w:pPr>
        <w:rPr>
          <w:lang w:val="hr-HR"/>
        </w:rPr>
      </w:pPr>
    </w:p>
    <w:p w14:paraId="6C90F192" w14:textId="7593A09D" w:rsidR="00984776" w:rsidRPr="009E287C" w:rsidRDefault="00984776" w:rsidP="00984776">
      <w:pPr>
        <w:rPr>
          <w:lang w:val="hr-HR"/>
        </w:rPr>
      </w:pPr>
      <w:r w:rsidRPr="009E287C">
        <w:rPr>
          <w:lang w:val="hr-HR"/>
        </w:rPr>
        <w:t xml:space="preserve">Demografske značajke i početne značajke bolesti u populaciji za primarnu analizu bile su dobro ujednačene između liječenih skupina. Medijan dobi iznosio je 67 godina (raspon: 31 – 88), a 77,1% bolesnika bili su muškarci. Većina bolesnika bila je bijele </w:t>
      </w:r>
      <w:r w:rsidR="008E7B8F" w:rsidRPr="009E287C">
        <w:rPr>
          <w:lang w:val="hr-HR"/>
        </w:rPr>
        <w:t>rase </w:t>
      </w:r>
      <w:r w:rsidRPr="009E287C">
        <w:rPr>
          <w:lang w:val="hr-HR"/>
        </w:rPr>
        <w:t xml:space="preserve">(72,1%), 53,9% bolesnika u skupini liječenoj kemoterapijom primalo je vinflunin, 71,4% bolesnika imalo je najmanje jedan faktor rizika za lošu prognozu, a njih 28,8% imalo je jetrene metastaze na početku ispitivanja. Početni funkcionalni ECOG status iznosio je 0 (45,6%) ili 1 (54,4%). Mokraćni mjehur bio je primarno sijelo tumora u 71,1% bolesnika, dok je njih 25,4% imalo </w:t>
      </w:r>
      <w:r w:rsidR="00F30846" w:rsidRPr="009E287C">
        <w:rPr>
          <w:lang w:val="hr-HR"/>
        </w:rPr>
        <w:t>UK</w:t>
      </w:r>
      <w:r w:rsidRPr="009E287C">
        <w:rPr>
          <w:lang w:val="hr-HR"/>
        </w:rPr>
        <w:t xml:space="preserve"> gornjih mokraćnih putova. Bilo je 24,2% bolesnika koji su prethodno primali samo adjuvantnu ili neoadjuvantnu terapiju koja je sadržavala platinu i doživjeli progresiju unutar 12 mjeseci. </w:t>
      </w:r>
    </w:p>
    <w:p w14:paraId="0F907164" w14:textId="77777777" w:rsidR="00984776" w:rsidRPr="009E287C" w:rsidRDefault="00984776" w:rsidP="00DB3691">
      <w:pPr>
        <w:keepNext/>
        <w:keepLines/>
        <w:rPr>
          <w:lang w:val="hr-HR"/>
        </w:rPr>
      </w:pPr>
    </w:p>
    <w:p w14:paraId="335ACCD7" w14:textId="77777777" w:rsidR="00984776" w:rsidRPr="009E287C" w:rsidRDefault="00984776" w:rsidP="00DB3691">
      <w:pPr>
        <w:keepNext/>
        <w:rPr>
          <w:lang w:val="hr-HR"/>
        </w:rPr>
      </w:pPr>
      <w:r w:rsidRPr="009E287C">
        <w:rPr>
          <w:lang w:val="hr-HR"/>
        </w:rPr>
        <w:t xml:space="preserve">Primarna mjera ishoda za djelotvornost u ispitivanju IMvigor211 bilo je ukupno preživljenje (OS). Sekundarne mjere ishoda za djelotvornost, koje je ocjenjivao ispitivač na temelju verzije 1.1 </w:t>
      </w:r>
      <w:r w:rsidRPr="009E287C">
        <w:rPr>
          <w:lang w:val="hr-HR" w:bidi="hr-HR"/>
        </w:rPr>
        <w:t xml:space="preserve">Kriterija za ocjenu odgovora kod solidnih tumora (engl. </w:t>
      </w:r>
      <w:r w:rsidRPr="009E287C">
        <w:rPr>
          <w:i/>
          <w:lang w:val="hr-HR" w:bidi="hr-HR"/>
        </w:rPr>
        <w:t>Response Evaluation Criteria In Solid Tumors</w:t>
      </w:r>
      <w:r w:rsidRPr="009E287C">
        <w:rPr>
          <w:lang w:val="hr-HR" w:bidi="hr-HR"/>
        </w:rPr>
        <w:t xml:space="preserve">, RECIST), bile su stopa objektivnog odgovora (engl. </w:t>
      </w:r>
      <w:r w:rsidRPr="009E287C">
        <w:rPr>
          <w:i/>
          <w:lang w:val="hr-HR" w:bidi="hr-HR"/>
        </w:rPr>
        <w:t>objective response rate</w:t>
      </w:r>
      <w:r w:rsidRPr="009E287C">
        <w:rPr>
          <w:lang w:val="hr-HR" w:bidi="hr-HR"/>
        </w:rPr>
        <w:t xml:space="preserve">, ORR), preživljenje bez progresije bolesti (PFS) i trajanje odgovora (engl. </w:t>
      </w:r>
      <w:r w:rsidRPr="009E287C">
        <w:rPr>
          <w:i/>
          <w:lang w:val="hr-HR" w:bidi="hr-HR"/>
        </w:rPr>
        <w:t>duration of response</w:t>
      </w:r>
      <w:r w:rsidRPr="009E287C">
        <w:rPr>
          <w:lang w:val="hr-HR" w:bidi="hr-HR"/>
        </w:rPr>
        <w:t>, DOR)</w:t>
      </w:r>
      <w:r w:rsidR="00AE3CF4" w:rsidRPr="009E287C">
        <w:rPr>
          <w:lang w:val="hr-HR" w:bidi="hr-HR"/>
        </w:rPr>
        <w:t>.</w:t>
      </w:r>
      <w:r w:rsidRPr="009E287C">
        <w:rPr>
          <w:lang w:val="hr-HR" w:bidi="hr-HR"/>
        </w:rPr>
        <w:t xml:space="preserve"> Usporedbe OS</w:t>
      </w:r>
      <w:r w:rsidRPr="009E287C">
        <w:rPr>
          <w:lang w:val="hr-HR" w:bidi="hr-HR"/>
        </w:rPr>
        <w:noBreakHyphen/>
        <w:t>a između liječene i kontrolne skupine unutar populacije s najvišim stupnjem ekspresije PD</w:t>
      </w:r>
      <w:r w:rsidRPr="009E287C">
        <w:rPr>
          <w:lang w:val="hr-HR" w:bidi="hr-HR"/>
        </w:rPr>
        <w:noBreakHyphen/>
        <w:t>L1 (populacija IC2/3), populacije s bilo kojim stupnjem ekspresije PD</w:t>
      </w:r>
      <w:r w:rsidRPr="009E287C">
        <w:rPr>
          <w:lang w:val="hr-HR" w:bidi="hr-HR"/>
        </w:rPr>
        <w:noBreakHyphen/>
        <w:t xml:space="preserve">L1 (populacija IC1/2/3) te populacije predviđene za liječenje (engl. </w:t>
      </w:r>
      <w:r w:rsidRPr="009E287C">
        <w:rPr>
          <w:i/>
          <w:lang w:val="hr-HR" w:bidi="hr-HR"/>
        </w:rPr>
        <w:t>intent-to-treat</w:t>
      </w:r>
      <w:r w:rsidRPr="009E287C">
        <w:rPr>
          <w:lang w:val="hr-HR" w:bidi="hr-HR"/>
        </w:rPr>
        <w:t>, ITT; svi uključeni bolesnici) testirale su se hijerarhijskim postupkom s fiksnim redoslijedom utemeljenim na stratificiranom log</w:t>
      </w:r>
      <w:r w:rsidRPr="009E287C">
        <w:rPr>
          <w:lang w:val="hr-HR" w:bidi="hr-HR"/>
        </w:rPr>
        <w:noBreakHyphen/>
        <w:t xml:space="preserve">rang testu pri dvostranoj razini od 5% kako slijedi: 1. korak: populacija IC2/3; 2. korak: populacija IC1/2/3; 3. korak: populacija svih uključenih bolesnika. Statistička značajnost rezultata za OS u 2. koraku i 3. koraku mogla se formalno ispitati samo ako su rezultati u prethodnom koraku bili statistički značajni. </w:t>
      </w:r>
    </w:p>
    <w:p w14:paraId="3D7120D5" w14:textId="77777777" w:rsidR="00984776" w:rsidRPr="009E287C" w:rsidRDefault="00984776" w:rsidP="00984776">
      <w:pPr>
        <w:rPr>
          <w:lang w:val="hr-HR"/>
        </w:rPr>
      </w:pPr>
    </w:p>
    <w:p w14:paraId="38056538" w14:textId="5F5B8E9A" w:rsidR="00984776" w:rsidRPr="009E287C" w:rsidRDefault="00984776" w:rsidP="00984776">
      <w:pPr>
        <w:rPr>
          <w:lang w:val="hr-HR"/>
        </w:rPr>
      </w:pPr>
      <w:r w:rsidRPr="009E287C">
        <w:rPr>
          <w:lang w:val="hr-HR"/>
        </w:rPr>
        <w:t xml:space="preserve">Medijan praćenja preživljenja iznosio je 17 mjeseci. Primarna analiza ispitivanja IMvigor211 nije postigla primarnu mjeru ishoda – OS. Atezolizumab nije pokazao statistički značajan koristan učinak na preživljenje u odnosu na kemoterapiju u bolesnika s prethodno liječenim lokalno uznapredovalim ili metastatskim </w:t>
      </w:r>
      <w:r w:rsidR="007E7F6D" w:rsidRPr="009E287C">
        <w:rPr>
          <w:lang w:val="hr-HR"/>
        </w:rPr>
        <w:t>UK</w:t>
      </w:r>
      <w:r w:rsidR="007E7F6D" w:rsidRPr="009E287C">
        <w:rPr>
          <w:lang w:val="hr-HR"/>
        </w:rPr>
        <w:noBreakHyphen/>
        <w:t>om</w:t>
      </w:r>
      <w:r w:rsidRPr="009E287C">
        <w:rPr>
          <w:lang w:val="hr-HR"/>
        </w:rPr>
        <w:t xml:space="preserve">. Prema unaprijed specificiranom redoslijedu za hijerarhijsko testiranje, najprije se testirala populacija IC2/3, uz </w:t>
      </w:r>
      <w:r w:rsidR="00CD1A6F" w:rsidRPr="009E287C">
        <w:rPr>
          <w:lang w:val="hr-HR"/>
        </w:rPr>
        <w:t xml:space="preserve">omjer hazarda (engl. </w:t>
      </w:r>
      <w:r w:rsidR="00CD1A6F" w:rsidRPr="009E287C">
        <w:rPr>
          <w:i/>
          <w:iCs/>
          <w:lang w:val="hr-HR"/>
        </w:rPr>
        <w:t>hazard ratio</w:t>
      </w:r>
      <w:r w:rsidR="00CD1A6F" w:rsidRPr="009E287C">
        <w:rPr>
          <w:lang w:val="hr-HR"/>
        </w:rPr>
        <w:t xml:space="preserve">, </w:t>
      </w:r>
      <w:r w:rsidRPr="009E287C">
        <w:rPr>
          <w:lang w:val="hr-HR"/>
        </w:rPr>
        <w:t>HR</w:t>
      </w:r>
      <w:r w:rsidR="00CD1A6F" w:rsidRPr="009E287C">
        <w:rPr>
          <w:lang w:val="hr-HR"/>
        </w:rPr>
        <w:t>)</w:t>
      </w:r>
      <w:r w:rsidRPr="009E287C">
        <w:rPr>
          <w:lang w:val="hr-HR"/>
        </w:rPr>
        <w:t xml:space="preserve"> za OS od 0,87 (95% CI: 0,63; 1,21; medijan OS-a iznosio je 11,1 mjesec uz atezolizumab naspram 10,6 mjeseci uz kemoterapiju). Stratificirana log</w:t>
      </w:r>
      <w:r w:rsidRPr="009E287C">
        <w:rPr>
          <w:lang w:val="hr-HR"/>
        </w:rPr>
        <w:noBreakHyphen/>
        <w:t>rang p</w:t>
      </w:r>
      <w:r w:rsidRPr="009E287C">
        <w:rPr>
          <w:lang w:val="hr-HR"/>
        </w:rPr>
        <w:noBreakHyphen/>
        <w:t xml:space="preserve">vrijednost iznosila je 0,41, pa se rezultati u toj populaciji ne smatraju statistički značajnima. Zbog toga se nisu mogli provesti formalni testovi statističke značajnosti za OS u populaciji IC1/2/3 ni u populaciji svih uključenih bolesnika, a rezultati tih analiza smatrali bi se eksploracijskima. Ključni rezultati u populaciji svih uključenih bolesnika sažeto su </w:t>
      </w:r>
      <w:r w:rsidRPr="009E287C">
        <w:rPr>
          <w:lang w:val="hr-HR"/>
        </w:rPr>
        <w:lastRenderedPageBreak/>
        <w:t>prikazani u Tablici </w:t>
      </w:r>
      <w:r w:rsidR="0037442D" w:rsidRPr="009E287C">
        <w:rPr>
          <w:lang w:val="hr-HR"/>
        </w:rPr>
        <w:t>4</w:t>
      </w:r>
      <w:r w:rsidRPr="009E287C">
        <w:rPr>
          <w:lang w:val="hr-HR"/>
        </w:rPr>
        <w:t>. Kaplan</w:t>
      </w:r>
      <w:r w:rsidRPr="009E287C">
        <w:rPr>
          <w:lang w:val="hr-HR"/>
        </w:rPr>
        <w:noBreakHyphen/>
        <w:t>Meierova krivulja za OS u populaciji svih uključenih bolesnika prikazana je na Slici 1.</w:t>
      </w:r>
      <w:r w:rsidRPr="009E287C" w:rsidDel="00FB5FD6">
        <w:rPr>
          <w:lang w:val="hr-HR"/>
        </w:rPr>
        <w:t xml:space="preserve"> </w:t>
      </w:r>
      <w:r w:rsidRPr="009E287C">
        <w:rPr>
          <w:lang w:val="hr-HR"/>
        </w:rPr>
        <w:t xml:space="preserve">   </w:t>
      </w:r>
    </w:p>
    <w:p w14:paraId="4208E704" w14:textId="77777777" w:rsidR="00AE3CF4" w:rsidRPr="009E287C" w:rsidRDefault="00AE3CF4" w:rsidP="00984776">
      <w:pPr>
        <w:rPr>
          <w:lang w:val="hr-HR"/>
        </w:rPr>
      </w:pPr>
    </w:p>
    <w:p w14:paraId="6A935DD7" w14:textId="77777777" w:rsidR="00AE3CF4" w:rsidRPr="009E287C" w:rsidRDefault="00AE3CF4" w:rsidP="00155A4B">
      <w:pPr>
        <w:rPr>
          <w:lang w:val="hr-HR"/>
        </w:rPr>
      </w:pPr>
      <w:r w:rsidRPr="009E287C">
        <w:rPr>
          <w:lang w:val="hr-HR"/>
        </w:rPr>
        <w:t>Provedena je eksploracijska analiza ažuriranih podataka o preživljenju, uz medijan praćenja preživljenja od 34 mjeseca u ITT populaciji. Medijan OS</w:t>
      </w:r>
      <w:r w:rsidRPr="009E287C">
        <w:rPr>
          <w:lang w:val="hr-HR"/>
        </w:rPr>
        <w:noBreakHyphen/>
        <w:t>a iznosio je 8,6 mjeseci (95% CI: 7,8; 9,6) u skupini liječenoj atezolizumabom i 8,0 mjeseci (95% CI: 7,2; 8,6) u onoj koja je primala kemoterapiju, uz omjer hazarda od 0,82 (95% CI: 0,71; 0,94). U skladu s trendom opaženim kod stopa 12</w:t>
      </w:r>
      <w:r w:rsidRPr="009E287C">
        <w:rPr>
          <w:lang w:val="hr-HR"/>
        </w:rPr>
        <w:noBreakHyphen/>
        <w:t>mjesečnog OS</w:t>
      </w:r>
      <w:r w:rsidRPr="009E287C">
        <w:rPr>
          <w:lang w:val="hr-HR"/>
        </w:rPr>
        <w:noBreakHyphen/>
        <w:t>a u primarnoj analizi, u ITT populaciji zabilježene su brojčano veće stope 24</w:t>
      </w:r>
      <w:r w:rsidRPr="009E287C">
        <w:rPr>
          <w:lang w:val="hr-HR"/>
        </w:rPr>
        <w:noBreakHyphen/>
        <w:t>mjesečnog i 30</w:t>
      </w:r>
      <w:r w:rsidRPr="009E287C">
        <w:rPr>
          <w:lang w:val="hr-HR"/>
        </w:rPr>
        <w:noBreakHyphen/>
        <w:t>mjesečnog OS</w:t>
      </w:r>
      <w:r w:rsidRPr="009E287C">
        <w:rPr>
          <w:lang w:val="hr-HR"/>
        </w:rPr>
        <w:noBreakHyphen/>
        <w:t>a u bolesnika liječenih atezolizumabom nego u onih koji su primali kemoterapiju. Postotak bolesnika koji su bili živi nakon 24 mjeseca (procijenjen Kaplan</w:t>
      </w:r>
      <w:r w:rsidRPr="009E287C">
        <w:rPr>
          <w:lang w:val="hr-HR"/>
        </w:rPr>
        <w:noBreakHyphen/>
        <w:t>Meierovom metodom) iznosio je 12,7% u skupini koja je primala kemoterapiju te 22,5% u onoj liječenoj atezolizumabom; taj je postotak nakon 30 mjeseci (procijenjen Kaplan</w:t>
      </w:r>
      <w:r w:rsidRPr="009E287C">
        <w:rPr>
          <w:lang w:val="hr-HR"/>
        </w:rPr>
        <w:noBreakHyphen/>
        <w:t>Meierovom metodom) iznosio 9,8% u skupini koja je primala kemoterapiju te 18,1% u onoj liječenoj atezolizumabom.</w:t>
      </w:r>
    </w:p>
    <w:p w14:paraId="3283F5B2" w14:textId="77777777" w:rsidR="00984776" w:rsidRPr="009E287C" w:rsidRDefault="00984776" w:rsidP="00984776">
      <w:pPr>
        <w:rPr>
          <w:lang w:val="hr-HR"/>
        </w:rPr>
      </w:pPr>
    </w:p>
    <w:p w14:paraId="0B75796C" w14:textId="45358D09" w:rsidR="00984776" w:rsidRPr="009E287C" w:rsidRDefault="00984776" w:rsidP="00984776">
      <w:pPr>
        <w:keepNext/>
        <w:keepLines/>
        <w:rPr>
          <w:b/>
          <w:lang w:val="hr-HR"/>
        </w:rPr>
      </w:pPr>
      <w:r w:rsidRPr="009E287C">
        <w:rPr>
          <w:b/>
          <w:lang w:val="hr-HR"/>
        </w:rPr>
        <w:t>Tablica </w:t>
      </w:r>
      <w:r w:rsidR="0037442D" w:rsidRPr="009E287C">
        <w:rPr>
          <w:b/>
          <w:lang w:val="hr-HR"/>
        </w:rPr>
        <w:t>4</w:t>
      </w:r>
      <w:r w:rsidRPr="009E287C">
        <w:rPr>
          <w:b/>
          <w:lang w:val="hr-HR"/>
        </w:rPr>
        <w:t>: Sažetak rezultata za djelotvornost u populaciji svih uključenih bolesnika (IMvigor211)</w:t>
      </w:r>
    </w:p>
    <w:p w14:paraId="34BFC9D9" w14:textId="77777777" w:rsidR="00984776" w:rsidRPr="009E287C" w:rsidRDefault="00984776" w:rsidP="00984776">
      <w:pPr>
        <w:keepNext/>
        <w:keepLines/>
        <w:rPr>
          <w:b/>
          <w:bCs/>
          <w:lang w:val="hr-HR"/>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268"/>
        <w:gridCol w:w="2191"/>
      </w:tblGrid>
      <w:tr w:rsidR="00984776" w:rsidRPr="009E287C" w14:paraId="59621C85" w14:textId="77777777" w:rsidTr="00F27057">
        <w:trPr>
          <w:trHeight w:val="453"/>
          <w:tblHeader/>
        </w:trPr>
        <w:tc>
          <w:tcPr>
            <w:tcW w:w="4361" w:type="dxa"/>
            <w:tcBorders>
              <w:right w:val="nil"/>
            </w:tcBorders>
          </w:tcPr>
          <w:p w14:paraId="3CAF6AB7" w14:textId="77777777" w:rsidR="00984776" w:rsidRPr="009E287C" w:rsidRDefault="00984776" w:rsidP="00F27057">
            <w:pPr>
              <w:keepNext/>
              <w:keepLines/>
              <w:spacing w:beforeLines="20" w:before="48" w:after="20"/>
              <w:jc w:val="both"/>
              <w:rPr>
                <w:b/>
                <w:sz w:val="20"/>
                <w:lang w:val="hr-HR"/>
              </w:rPr>
            </w:pPr>
            <w:r w:rsidRPr="009E287C">
              <w:rPr>
                <w:b/>
                <w:sz w:val="20"/>
                <w:lang w:val="hr-HR"/>
              </w:rPr>
              <w:t>Mjera ishoda za djelotvornost</w:t>
            </w:r>
          </w:p>
        </w:tc>
        <w:tc>
          <w:tcPr>
            <w:tcW w:w="2268" w:type="dxa"/>
            <w:tcBorders>
              <w:left w:val="nil"/>
              <w:right w:val="nil"/>
            </w:tcBorders>
          </w:tcPr>
          <w:p w14:paraId="309DC300" w14:textId="77777777" w:rsidR="00984776" w:rsidRPr="009E287C" w:rsidRDefault="00984776" w:rsidP="00F27057">
            <w:pPr>
              <w:keepNext/>
              <w:keepLines/>
              <w:spacing w:beforeLines="20" w:before="48" w:after="20"/>
              <w:jc w:val="center"/>
              <w:rPr>
                <w:b/>
                <w:sz w:val="20"/>
                <w:lang w:val="hr-HR"/>
              </w:rPr>
            </w:pPr>
            <w:r w:rsidRPr="009E287C">
              <w:rPr>
                <w:b/>
                <w:sz w:val="20"/>
                <w:lang w:val="hr-HR"/>
              </w:rPr>
              <w:t>Atezolizumab</w:t>
            </w:r>
          </w:p>
          <w:p w14:paraId="2F4EACA5" w14:textId="77777777" w:rsidR="00984776" w:rsidRPr="009E287C" w:rsidRDefault="00984776" w:rsidP="00F27057">
            <w:pPr>
              <w:keepNext/>
              <w:keepLines/>
              <w:spacing w:beforeLines="20" w:before="48" w:after="20"/>
              <w:jc w:val="center"/>
              <w:rPr>
                <w:b/>
                <w:sz w:val="20"/>
                <w:lang w:val="hr-HR"/>
              </w:rPr>
            </w:pPr>
            <w:r w:rsidRPr="009E287C">
              <w:rPr>
                <w:b/>
                <w:sz w:val="20"/>
                <w:lang w:val="hr-HR"/>
              </w:rPr>
              <w:t>(n = 467)</w:t>
            </w:r>
          </w:p>
        </w:tc>
        <w:tc>
          <w:tcPr>
            <w:tcW w:w="2191" w:type="dxa"/>
            <w:tcBorders>
              <w:left w:val="nil"/>
            </w:tcBorders>
          </w:tcPr>
          <w:p w14:paraId="78420104" w14:textId="77777777" w:rsidR="00984776" w:rsidRPr="009E287C" w:rsidRDefault="00984776" w:rsidP="00F27057">
            <w:pPr>
              <w:keepNext/>
              <w:keepLines/>
              <w:spacing w:beforeLines="20" w:before="48" w:after="20"/>
              <w:jc w:val="center"/>
              <w:rPr>
                <w:b/>
                <w:sz w:val="20"/>
                <w:lang w:val="hr-HR"/>
              </w:rPr>
            </w:pPr>
            <w:r w:rsidRPr="009E287C">
              <w:rPr>
                <w:b/>
                <w:sz w:val="20"/>
                <w:lang w:val="hr-HR"/>
              </w:rPr>
              <w:t>Kemoterapija</w:t>
            </w:r>
          </w:p>
          <w:p w14:paraId="172DF6CF" w14:textId="77777777" w:rsidR="00984776" w:rsidRPr="009E287C" w:rsidRDefault="00984776" w:rsidP="00F27057">
            <w:pPr>
              <w:keepNext/>
              <w:keepLines/>
              <w:spacing w:beforeLines="20" w:before="48" w:after="20"/>
              <w:jc w:val="center"/>
              <w:rPr>
                <w:b/>
                <w:sz w:val="20"/>
                <w:lang w:val="hr-HR"/>
              </w:rPr>
            </w:pPr>
            <w:r w:rsidRPr="009E287C">
              <w:rPr>
                <w:b/>
                <w:sz w:val="20"/>
                <w:lang w:val="hr-HR"/>
              </w:rPr>
              <w:t>(n = 464)</w:t>
            </w:r>
          </w:p>
        </w:tc>
      </w:tr>
      <w:tr w:rsidR="00984776" w:rsidRPr="005B72B4" w14:paraId="79AA0BB7" w14:textId="77777777" w:rsidTr="00F27057">
        <w:tc>
          <w:tcPr>
            <w:tcW w:w="4361" w:type="dxa"/>
            <w:tcBorders>
              <w:right w:val="nil"/>
            </w:tcBorders>
          </w:tcPr>
          <w:p w14:paraId="23ECF26F" w14:textId="77777777" w:rsidR="00984776" w:rsidRPr="009E287C" w:rsidRDefault="00984776" w:rsidP="00F27057">
            <w:pPr>
              <w:keepNext/>
              <w:keepLines/>
              <w:spacing w:beforeLines="20" w:before="48" w:after="20"/>
              <w:rPr>
                <w:b/>
                <w:i/>
                <w:sz w:val="20"/>
                <w:lang w:val="hr-HR"/>
              </w:rPr>
            </w:pPr>
            <w:r w:rsidRPr="009E287C">
              <w:rPr>
                <w:b/>
                <w:i/>
                <w:sz w:val="20"/>
                <w:lang w:val="hr-HR"/>
              </w:rPr>
              <w:t>Primarna mjera ishoda za djelotvornost</w:t>
            </w:r>
          </w:p>
        </w:tc>
        <w:tc>
          <w:tcPr>
            <w:tcW w:w="2268" w:type="dxa"/>
            <w:tcBorders>
              <w:left w:val="nil"/>
              <w:right w:val="nil"/>
            </w:tcBorders>
          </w:tcPr>
          <w:p w14:paraId="541D572D" w14:textId="77777777" w:rsidR="00984776" w:rsidRPr="009E287C" w:rsidRDefault="00984776" w:rsidP="00F27057">
            <w:pPr>
              <w:keepNext/>
              <w:keepLines/>
              <w:spacing w:beforeLines="20" w:before="48" w:after="20"/>
              <w:jc w:val="both"/>
              <w:rPr>
                <w:sz w:val="20"/>
                <w:lang w:val="hr-HR"/>
              </w:rPr>
            </w:pPr>
          </w:p>
        </w:tc>
        <w:tc>
          <w:tcPr>
            <w:tcW w:w="2191" w:type="dxa"/>
            <w:tcBorders>
              <w:left w:val="nil"/>
            </w:tcBorders>
          </w:tcPr>
          <w:p w14:paraId="04A644CC" w14:textId="77777777" w:rsidR="00984776" w:rsidRPr="009E287C" w:rsidRDefault="00984776" w:rsidP="00F27057">
            <w:pPr>
              <w:keepNext/>
              <w:keepLines/>
              <w:spacing w:beforeLines="20" w:before="48" w:after="20"/>
              <w:jc w:val="both"/>
              <w:rPr>
                <w:sz w:val="20"/>
                <w:lang w:val="hr-HR"/>
              </w:rPr>
            </w:pPr>
          </w:p>
        </w:tc>
      </w:tr>
      <w:tr w:rsidR="00984776" w:rsidRPr="009E287C" w14:paraId="29500375" w14:textId="77777777" w:rsidTr="00F27057">
        <w:tc>
          <w:tcPr>
            <w:tcW w:w="4361" w:type="dxa"/>
            <w:tcBorders>
              <w:right w:val="nil"/>
            </w:tcBorders>
          </w:tcPr>
          <w:p w14:paraId="0B9061DF" w14:textId="77777777" w:rsidR="00984776" w:rsidRPr="009E287C" w:rsidRDefault="00984776" w:rsidP="00F27057">
            <w:pPr>
              <w:keepNext/>
              <w:keepLines/>
              <w:spacing w:beforeLines="20" w:before="48" w:after="20"/>
              <w:rPr>
                <w:b/>
                <w:i/>
                <w:sz w:val="20"/>
                <w:vertAlign w:val="superscript"/>
                <w:lang w:val="hr-HR"/>
              </w:rPr>
            </w:pPr>
            <w:r w:rsidRPr="009E287C">
              <w:rPr>
                <w:b/>
                <w:i/>
                <w:sz w:val="20"/>
                <w:lang w:val="hr-HR"/>
              </w:rPr>
              <w:t>OS</w:t>
            </w:r>
            <w:r w:rsidRPr="009E287C">
              <w:rPr>
                <w:b/>
                <w:i/>
                <w:sz w:val="20"/>
                <w:vertAlign w:val="superscript"/>
                <w:lang w:val="hr-HR"/>
              </w:rPr>
              <w:t>*</w:t>
            </w:r>
          </w:p>
        </w:tc>
        <w:tc>
          <w:tcPr>
            <w:tcW w:w="2268" w:type="dxa"/>
            <w:tcBorders>
              <w:left w:val="nil"/>
              <w:right w:val="nil"/>
            </w:tcBorders>
          </w:tcPr>
          <w:p w14:paraId="3D075B30" w14:textId="77777777" w:rsidR="00984776" w:rsidRPr="009E287C" w:rsidRDefault="00984776" w:rsidP="00F27057">
            <w:pPr>
              <w:keepNext/>
              <w:keepLines/>
              <w:spacing w:beforeLines="20" w:before="48" w:after="20"/>
              <w:jc w:val="both"/>
              <w:rPr>
                <w:sz w:val="20"/>
                <w:lang w:val="hr-HR"/>
              </w:rPr>
            </w:pPr>
          </w:p>
        </w:tc>
        <w:tc>
          <w:tcPr>
            <w:tcW w:w="2191" w:type="dxa"/>
            <w:tcBorders>
              <w:left w:val="nil"/>
            </w:tcBorders>
          </w:tcPr>
          <w:p w14:paraId="5E421C99" w14:textId="77777777" w:rsidR="00984776" w:rsidRPr="009E287C" w:rsidRDefault="00984776" w:rsidP="00F27057">
            <w:pPr>
              <w:keepNext/>
              <w:keepLines/>
              <w:spacing w:beforeLines="20" w:before="48" w:after="20"/>
              <w:jc w:val="both"/>
              <w:rPr>
                <w:sz w:val="20"/>
                <w:lang w:val="hr-HR"/>
              </w:rPr>
            </w:pPr>
          </w:p>
        </w:tc>
      </w:tr>
      <w:tr w:rsidR="00984776" w:rsidRPr="009E287C" w14:paraId="538166B4" w14:textId="77777777" w:rsidTr="00F27057">
        <w:tc>
          <w:tcPr>
            <w:tcW w:w="4361" w:type="dxa"/>
            <w:tcBorders>
              <w:top w:val="single" w:sz="4" w:space="0" w:color="auto"/>
              <w:bottom w:val="nil"/>
              <w:right w:val="nil"/>
            </w:tcBorders>
          </w:tcPr>
          <w:p w14:paraId="7DA16C3A" w14:textId="32706BA9" w:rsidR="00984776" w:rsidRPr="009E287C" w:rsidRDefault="00984776" w:rsidP="00F27057">
            <w:pPr>
              <w:keepNext/>
              <w:keepLines/>
              <w:spacing w:beforeLines="20" w:before="48" w:after="20"/>
              <w:rPr>
                <w:sz w:val="20"/>
                <w:lang w:val="hr-HR"/>
              </w:rPr>
            </w:pPr>
            <w:r w:rsidRPr="009E287C">
              <w:rPr>
                <w:sz w:val="20"/>
                <w:lang w:val="hr-HR"/>
              </w:rPr>
              <w:t>Broj smrtnih slučajeva (%)</w:t>
            </w:r>
          </w:p>
        </w:tc>
        <w:tc>
          <w:tcPr>
            <w:tcW w:w="2268" w:type="dxa"/>
            <w:tcBorders>
              <w:top w:val="single" w:sz="4" w:space="0" w:color="auto"/>
              <w:left w:val="nil"/>
              <w:bottom w:val="nil"/>
              <w:right w:val="nil"/>
            </w:tcBorders>
          </w:tcPr>
          <w:p w14:paraId="34C1ED46" w14:textId="77777777" w:rsidR="00984776" w:rsidRPr="009E287C" w:rsidRDefault="00984776" w:rsidP="00F27057">
            <w:pPr>
              <w:keepNext/>
              <w:keepLines/>
              <w:spacing w:beforeLines="20" w:before="48" w:after="20"/>
              <w:jc w:val="center"/>
              <w:rPr>
                <w:sz w:val="20"/>
                <w:lang w:val="hr-HR"/>
              </w:rPr>
            </w:pPr>
            <w:r w:rsidRPr="009E287C">
              <w:rPr>
                <w:sz w:val="20"/>
                <w:lang w:val="hr-HR"/>
              </w:rPr>
              <w:t>324 (69,4%)</w:t>
            </w:r>
          </w:p>
        </w:tc>
        <w:tc>
          <w:tcPr>
            <w:tcW w:w="2191" w:type="dxa"/>
            <w:tcBorders>
              <w:top w:val="single" w:sz="4" w:space="0" w:color="auto"/>
              <w:left w:val="nil"/>
              <w:bottom w:val="nil"/>
            </w:tcBorders>
          </w:tcPr>
          <w:p w14:paraId="0EB8682E" w14:textId="77777777" w:rsidR="00984776" w:rsidRPr="009E287C" w:rsidRDefault="00984776" w:rsidP="00F27057">
            <w:pPr>
              <w:keepNext/>
              <w:keepLines/>
              <w:spacing w:beforeLines="20" w:before="48" w:after="20"/>
              <w:jc w:val="center"/>
              <w:rPr>
                <w:sz w:val="20"/>
                <w:lang w:val="hr-HR"/>
              </w:rPr>
            </w:pPr>
            <w:r w:rsidRPr="009E287C">
              <w:rPr>
                <w:sz w:val="20"/>
                <w:lang w:val="hr-HR"/>
              </w:rPr>
              <w:t>350 (75,4%)</w:t>
            </w:r>
          </w:p>
        </w:tc>
      </w:tr>
      <w:tr w:rsidR="00984776" w:rsidRPr="009E287C" w14:paraId="395056FD" w14:textId="77777777" w:rsidTr="00F27057">
        <w:tc>
          <w:tcPr>
            <w:tcW w:w="4361" w:type="dxa"/>
            <w:tcBorders>
              <w:top w:val="nil"/>
              <w:bottom w:val="nil"/>
              <w:right w:val="nil"/>
            </w:tcBorders>
          </w:tcPr>
          <w:p w14:paraId="264DF7DC" w14:textId="1DDF009F" w:rsidR="00984776" w:rsidRPr="009E287C" w:rsidRDefault="00984776" w:rsidP="00F27057">
            <w:pPr>
              <w:keepNext/>
              <w:keepLines/>
              <w:spacing w:beforeLines="20" w:before="48" w:after="20"/>
              <w:rPr>
                <w:sz w:val="20"/>
                <w:lang w:val="hr-HR"/>
              </w:rPr>
            </w:pPr>
            <w:r w:rsidRPr="009E287C">
              <w:rPr>
                <w:sz w:val="20"/>
                <w:lang w:val="hr-HR"/>
              </w:rPr>
              <w:t xml:space="preserve">Medijan vremena do događaja (mjeseci) </w:t>
            </w:r>
          </w:p>
        </w:tc>
        <w:tc>
          <w:tcPr>
            <w:tcW w:w="2268" w:type="dxa"/>
            <w:tcBorders>
              <w:top w:val="nil"/>
              <w:left w:val="nil"/>
              <w:bottom w:val="nil"/>
              <w:right w:val="nil"/>
            </w:tcBorders>
          </w:tcPr>
          <w:p w14:paraId="182A7F0D" w14:textId="77777777" w:rsidR="00984776" w:rsidRPr="009E287C" w:rsidRDefault="00984776" w:rsidP="00F27057">
            <w:pPr>
              <w:keepNext/>
              <w:keepLines/>
              <w:spacing w:beforeLines="20" w:before="48" w:after="20"/>
              <w:jc w:val="center"/>
              <w:rPr>
                <w:sz w:val="20"/>
                <w:lang w:val="hr-HR"/>
              </w:rPr>
            </w:pPr>
            <w:r w:rsidRPr="009E287C">
              <w:rPr>
                <w:sz w:val="20"/>
                <w:lang w:val="hr-HR"/>
              </w:rPr>
              <w:t>8,6</w:t>
            </w:r>
          </w:p>
        </w:tc>
        <w:tc>
          <w:tcPr>
            <w:tcW w:w="2191" w:type="dxa"/>
            <w:tcBorders>
              <w:top w:val="nil"/>
              <w:left w:val="nil"/>
              <w:bottom w:val="nil"/>
            </w:tcBorders>
          </w:tcPr>
          <w:p w14:paraId="3158DE2E" w14:textId="77777777" w:rsidR="00984776" w:rsidRPr="009E287C" w:rsidRDefault="00984776" w:rsidP="00F27057">
            <w:pPr>
              <w:keepNext/>
              <w:keepLines/>
              <w:spacing w:beforeLines="20" w:before="48" w:after="20"/>
              <w:jc w:val="center"/>
              <w:rPr>
                <w:sz w:val="20"/>
                <w:lang w:val="hr-HR"/>
              </w:rPr>
            </w:pPr>
            <w:r w:rsidRPr="009E287C">
              <w:rPr>
                <w:sz w:val="20"/>
                <w:lang w:val="hr-HR"/>
              </w:rPr>
              <w:t>8,0</w:t>
            </w:r>
          </w:p>
        </w:tc>
      </w:tr>
      <w:tr w:rsidR="00984776" w:rsidRPr="009E287C" w14:paraId="23D2DB1A" w14:textId="77777777" w:rsidTr="00F270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5A25FE4D" w14:textId="0F279F84" w:rsidR="00984776" w:rsidRPr="009E287C" w:rsidRDefault="00984776" w:rsidP="00F27057">
            <w:pPr>
              <w:keepNext/>
              <w:keepLines/>
              <w:spacing w:beforeLines="20" w:before="48" w:after="20"/>
              <w:rPr>
                <w:sz w:val="20"/>
                <w:lang w:val="hr-HR"/>
              </w:rPr>
            </w:pPr>
            <w:r w:rsidRPr="009E287C">
              <w:rPr>
                <w:sz w:val="20"/>
                <w:lang w:val="hr-HR"/>
              </w:rPr>
              <w:t>95% CI</w:t>
            </w:r>
          </w:p>
        </w:tc>
        <w:tc>
          <w:tcPr>
            <w:tcW w:w="2268" w:type="dxa"/>
          </w:tcPr>
          <w:p w14:paraId="7E99BA5E" w14:textId="77777777" w:rsidR="00984776" w:rsidRPr="009E287C" w:rsidRDefault="00984776" w:rsidP="00F27057">
            <w:pPr>
              <w:keepNext/>
              <w:keepLines/>
              <w:spacing w:beforeLines="20" w:before="48" w:after="20"/>
              <w:jc w:val="center"/>
              <w:rPr>
                <w:sz w:val="20"/>
                <w:lang w:val="hr-HR"/>
              </w:rPr>
            </w:pPr>
            <w:r w:rsidRPr="009E287C">
              <w:rPr>
                <w:sz w:val="20"/>
                <w:lang w:val="hr-HR"/>
              </w:rPr>
              <w:t>7,8; 9,6</w:t>
            </w:r>
          </w:p>
        </w:tc>
        <w:tc>
          <w:tcPr>
            <w:tcW w:w="2191" w:type="dxa"/>
            <w:tcBorders>
              <w:right w:val="single" w:sz="4" w:space="0" w:color="auto"/>
            </w:tcBorders>
          </w:tcPr>
          <w:p w14:paraId="6A8FA5A7" w14:textId="77777777" w:rsidR="00984776" w:rsidRPr="009E287C" w:rsidRDefault="00984776" w:rsidP="00F27057">
            <w:pPr>
              <w:keepNext/>
              <w:keepLines/>
              <w:spacing w:beforeLines="20" w:before="48" w:after="20"/>
              <w:jc w:val="center"/>
              <w:rPr>
                <w:sz w:val="20"/>
                <w:lang w:val="hr-HR"/>
              </w:rPr>
            </w:pPr>
            <w:r w:rsidRPr="009E287C">
              <w:rPr>
                <w:sz w:val="20"/>
                <w:lang w:val="hr-HR"/>
              </w:rPr>
              <w:t>7,2; 8,6</w:t>
            </w:r>
          </w:p>
        </w:tc>
      </w:tr>
      <w:tr w:rsidR="00984776" w:rsidRPr="009E287C" w14:paraId="2946FD2C" w14:textId="77777777" w:rsidTr="00F270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6B2C2958" w14:textId="7E1F56ED" w:rsidR="00984776" w:rsidRPr="009E287C" w:rsidRDefault="00984776" w:rsidP="00F27057">
            <w:pPr>
              <w:keepNext/>
              <w:keepLines/>
              <w:spacing w:beforeLines="20" w:before="48" w:after="20"/>
              <w:rPr>
                <w:sz w:val="20"/>
                <w:lang w:val="hr-HR"/>
              </w:rPr>
            </w:pPr>
            <w:r w:rsidRPr="009E287C">
              <w:rPr>
                <w:sz w:val="20"/>
                <w:lang w:val="hr-HR"/>
              </w:rPr>
              <w:t>Stratificiran</w:t>
            </w:r>
            <w:r w:rsidRPr="009E287C">
              <w:rPr>
                <w:rFonts w:ascii="Lucida Sans Unicode" w:hAnsi="Lucida Sans Unicode" w:cs="Lucida Sans Unicode"/>
                <w:sz w:val="20"/>
                <w:vertAlign w:val="superscript"/>
                <w:lang w:val="hr-HR"/>
              </w:rPr>
              <w:t>ǂ</w:t>
            </w:r>
            <w:r w:rsidRPr="009E287C">
              <w:rPr>
                <w:sz w:val="20"/>
                <w:lang w:val="hr-HR"/>
              </w:rPr>
              <w:t xml:space="preserve"> omjer hazarda (95% CI)</w:t>
            </w:r>
          </w:p>
        </w:tc>
        <w:tc>
          <w:tcPr>
            <w:tcW w:w="4459" w:type="dxa"/>
            <w:gridSpan w:val="2"/>
            <w:tcBorders>
              <w:right w:val="single" w:sz="4" w:space="0" w:color="auto"/>
            </w:tcBorders>
          </w:tcPr>
          <w:p w14:paraId="183AF7F4" w14:textId="77777777" w:rsidR="00984776" w:rsidRPr="009E287C" w:rsidRDefault="00984776" w:rsidP="00F27057">
            <w:pPr>
              <w:keepNext/>
              <w:keepLines/>
              <w:spacing w:beforeLines="20" w:before="48" w:after="20"/>
              <w:jc w:val="center"/>
              <w:rPr>
                <w:sz w:val="20"/>
                <w:lang w:val="hr-HR"/>
              </w:rPr>
            </w:pPr>
            <w:r w:rsidRPr="009E287C">
              <w:rPr>
                <w:sz w:val="20"/>
                <w:lang w:val="hr-HR"/>
              </w:rPr>
              <w:t>0,85 (0,73; 0,99)</w:t>
            </w:r>
          </w:p>
        </w:tc>
      </w:tr>
      <w:tr w:rsidR="00984776" w:rsidRPr="009E287C" w14:paraId="7A59C898" w14:textId="77777777" w:rsidTr="00F27057">
        <w:tc>
          <w:tcPr>
            <w:tcW w:w="4361" w:type="dxa"/>
            <w:tcBorders>
              <w:top w:val="nil"/>
              <w:bottom w:val="nil"/>
              <w:right w:val="nil"/>
            </w:tcBorders>
            <w:vAlign w:val="center"/>
          </w:tcPr>
          <w:p w14:paraId="236B36EF" w14:textId="77777777" w:rsidR="00984776" w:rsidRPr="009E287C" w:rsidRDefault="00984776" w:rsidP="00D2256E">
            <w:pPr>
              <w:keepNext/>
              <w:keepLines/>
              <w:spacing w:beforeLines="20" w:before="48" w:after="20"/>
              <w:rPr>
                <w:sz w:val="20"/>
                <w:lang w:val="hr-HR"/>
              </w:rPr>
            </w:pPr>
            <w:r w:rsidRPr="009E287C">
              <w:rPr>
                <w:sz w:val="20"/>
                <w:lang w:val="hr-HR"/>
              </w:rPr>
              <w:t>12-mjesečni OS (%)*</w:t>
            </w:r>
          </w:p>
        </w:tc>
        <w:tc>
          <w:tcPr>
            <w:tcW w:w="2268" w:type="dxa"/>
            <w:tcBorders>
              <w:top w:val="nil"/>
              <w:left w:val="nil"/>
              <w:bottom w:val="nil"/>
              <w:right w:val="nil"/>
            </w:tcBorders>
            <w:vAlign w:val="center"/>
          </w:tcPr>
          <w:p w14:paraId="63274045" w14:textId="77777777" w:rsidR="00984776" w:rsidRPr="009E287C" w:rsidRDefault="00984776" w:rsidP="00F27057">
            <w:pPr>
              <w:keepNext/>
              <w:keepLines/>
              <w:jc w:val="center"/>
              <w:rPr>
                <w:sz w:val="20"/>
                <w:lang w:val="hr-HR"/>
              </w:rPr>
            </w:pPr>
            <w:r w:rsidRPr="009E287C">
              <w:rPr>
                <w:sz w:val="20"/>
                <w:lang w:val="hr-HR"/>
              </w:rPr>
              <w:t>39,2%</w:t>
            </w:r>
          </w:p>
        </w:tc>
        <w:tc>
          <w:tcPr>
            <w:tcW w:w="2191" w:type="dxa"/>
            <w:tcBorders>
              <w:top w:val="nil"/>
              <w:left w:val="nil"/>
              <w:bottom w:val="nil"/>
            </w:tcBorders>
            <w:vAlign w:val="center"/>
          </w:tcPr>
          <w:p w14:paraId="73D981E9" w14:textId="77777777" w:rsidR="00984776" w:rsidRPr="009E287C" w:rsidRDefault="00984776" w:rsidP="00F27057">
            <w:pPr>
              <w:keepNext/>
              <w:keepLines/>
              <w:jc w:val="center"/>
              <w:rPr>
                <w:sz w:val="20"/>
                <w:lang w:val="hr-HR"/>
              </w:rPr>
            </w:pPr>
            <w:r w:rsidRPr="009E287C">
              <w:rPr>
                <w:sz w:val="20"/>
                <w:lang w:val="hr-HR"/>
              </w:rPr>
              <w:t>32,4%</w:t>
            </w:r>
          </w:p>
        </w:tc>
      </w:tr>
      <w:tr w:rsidR="00984776" w:rsidRPr="00196CA1" w14:paraId="5587AE1B" w14:textId="77777777" w:rsidTr="00F27057">
        <w:tc>
          <w:tcPr>
            <w:tcW w:w="8820" w:type="dxa"/>
            <w:gridSpan w:val="3"/>
            <w:tcBorders>
              <w:bottom w:val="single" w:sz="4" w:space="0" w:color="auto"/>
            </w:tcBorders>
          </w:tcPr>
          <w:p w14:paraId="61716049" w14:textId="77777777" w:rsidR="00984776" w:rsidRPr="009E287C" w:rsidRDefault="00984776" w:rsidP="00F27057">
            <w:pPr>
              <w:keepNext/>
              <w:keepLines/>
              <w:spacing w:beforeLines="20" w:before="48" w:after="20"/>
              <w:jc w:val="both"/>
              <w:rPr>
                <w:b/>
                <w:i/>
                <w:sz w:val="20"/>
                <w:lang w:val="hr-HR"/>
              </w:rPr>
            </w:pPr>
            <w:r w:rsidRPr="009E287C">
              <w:rPr>
                <w:b/>
                <w:i/>
                <w:sz w:val="20"/>
                <w:lang w:val="hr-HR"/>
              </w:rPr>
              <w:t>Sekundarne i eksploracijske mjere ishoda</w:t>
            </w:r>
          </w:p>
        </w:tc>
      </w:tr>
      <w:tr w:rsidR="00984776" w:rsidRPr="005B72B4" w14:paraId="1683E9A5" w14:textId="77777777" w:rsidTr="00F27057">
        <w:tc>
          <w:tcPr>
            <w:tcW w:w="8820" w:type="dxa"/>
            <w:gridSpan w:val="3"/>
            <w:tcBorders>
              <w:bottom w:val="single" w:sz="4" w:space="0" w:color="auto"/>
            </w:tcBorders>
          </w:tcPr>
          <w:p w14:paraId="512F16A0" w14:textId="77777777" w:rsidR="00984776" w:rsidRPr="009E287C" w:rsidRDefault="00984776" w:rsidP="00F27057">
            <w:pPr>
              <w:keepNext/>
              <w:keepLines/>
              <w:spacing w:beforeLines="20" w:before="48" w:after="20"/>
              <w:jc w:val="both"/>
              <w:rPr>
                <w:sz w:val="20"/>
                <w:lang w:val="hr-HR"/>
              </w:rPr>
            </w:pPr>
            <w:r w:rsidRPr="009E287C">
              <w:rPr>
                <w:b/>
                <w:i/>
                <w:sz w:val="20"/>
                <w:lang w:val="hr-HR"/>
              </w:rPr>
              <w:t>PFS prema ocjeni ispitivača (RECIST v1.1)</w:t>
            </w:r>
          </w:p>
        </w:tc>
      </w:tr>
      <w:tr w:rsidR="00984776" w:rsidRPr="009E287C" w14:paraId="1C56F2F5" w14:textId="77777777" w:rsidTr="00F27057">
        <w:tc>
          <w:tcPr>
            <w:tcW w:w="4361" w:type="dxa"/>
            <w:tcBorders>
              <w:top w:val="single" w:sz="4" w:space="0" w:color="auto"/>
              <w:bottom w:val="nil"/>
              <w:right w:val="nil"/>
            </w:tcBorders>
          </w:tcPr>
          <w:p w14:paraId="5DA71989" w14:textId="1356C959" w:rsidR="00984776" w:rsidRPr="009E287C" w:rsidRDefault="00984776" w:rsidP="00F27057">
            <w:pPr>
              <w:keepNext/>
              <w:keepLines/>
              <w:spacing w:beforeLines="20" w:before="48" w:after="20"/>
              <w:rPr>
                <w:sz w:val="20"/>
                <w:lang w:val="hr-HR"/>
              </w:rPr>
            </w:pPr>
            <w:r w:rsidRPr="009E287C">
              <w:rPr>
                <w:sz w:val="20"/>
                <w:lang w:val="hr-HR"/>
              </w:rPr>
              <w:t>Broj događaja (%)</w:t>
            </w:r>
          </w:p>
        </w:tc>
        <w:tc>
          <w:tcPr>
            <w:tcW w:w="2268" w:type="dxa"/>
            <w:tcBorders>
              <w:top w:val="single" w:sz="4" w:space="0" w:color="auto"/>
              <w:left w:val="nil"/>
              <w:bottom w:val="nil"/>
              <w:right w:val="nil"/>
            </w:tcBorders>
            <w:vAlign w:val="center"/>
          </w:tcPr>
          <w:p w14:paraId="6E8B7841" w14:textId="77777777" w:rsidR="00984776" w:rsidRPr="009E287C" w:rsidRDefault="00984776" w:rsidP="00F27057">
            <w:pPr>
              <w:keepNext/>
              <w:keepLines/>
              <w:spacing w:beforeLines="20" w:before="48" w:after="20"/>
              <w:jc w:val="center"/>
              <w:rPr>
                <w:sz w:val="20"/>
                <w:lang w:val="hr-HR"/>
              </w:rPr>
            </w:pPr>
            <w:r w:rsidRPr="009E287C">
              <w:rPr>
                <w:sz w:val="20"/>
                <w:lang w:val="hr-HR"/>
              </w:rPr>
              <w:t>407 (87,2%)</w:t>
            </w:r>
          </w:p>
        </w:tc>
        <w:tc>
          <w:tcPr>
            <w:tcW w:w="2191" w:type="dxa"/>
            <w:tcBorders>
              <w:top w:val="single" w:sz="4" w:space="0" w:color="auto"/>
              <w:left w:val="nil"/>
              <w:bottom w:val="nil"/>
            </w:tcBorders>
            <w:vAlign w:val="center"/>
          </w:tcPr>
          <w:p w14:paraId="77914D7F" w14:textId="77777777" w:rsidR="00984776" w:rsidRPr="009E287C" w:rsidRDefault="00984776" w:rsidP="00F27057">
            <w:pPr>
              <w:keepNext/>
              <w:keepLines/>
              <w:spacing w:beforeLines="20" w:before="48" w:after="20"/>
              <w:jc w:val="center"/>
              <w:rPr>
                <w:sz w:val="20"/>
                <w:lang w:val="hr-HR"/>
              </w:rPr>
            </w:pPr>
            <w:r w:rsidRPr="009E287C">
              <w:rPr>
                <w:sz w:val="20"/>
                <w:lang w:val="hr-HR"/>
              </w:rPr>
              <w:t>410 (88,4%)</w:t>
            </w:r>
          </w:p>
        </w:tc>
      </w:tr>
      <w:tr w:rsidR="00984776" w:rsidRPr="009E287C" w14:paraId="4DF13115" w14:textId="77777777" w:rsidTr="00F27057">
        <w:tc>
          <w:tcPr>
            <w:tcW w:w="4361" w:type="dxa"/>
            <w:tcBorders>
              <w:top w:val="nil"/>
              <w:bottom w:val="nil"/>
              <w:right w:val="nil"/>
            </w:tcBorders>
          </w:tcPr>
          <w:p w14:paraId="4EB3512F" w14:textId="03770991" w:rsidR="00984776" w:rsidRPr="009E287C" w:rsidRDefault="00984776" w:rsidP="00F27057">
            <w:pPr>
              <w:keepNext/>
              <w:keepLines/>
              <w:spacing w:beforeLines="20" w:before="48" w:after="20"/>
              <w:rPr>
                <w:sz w:val="20"/>
                <w:lang w:val="hr-HR"/>
              </w:rPr>
            </w:pPr>
            <w:r w:rsidRPr="009E287C">
              <w:rPr>
                <w:sz w:val="20"/>
                <w:lang w:val="hr-HR"/>
              </w:rPr>
              <w:t>Medijan trajanja PFS</w:t>
            </w:r>
            <w:r w:rsidRPr="009E287C">
              <w:rPr>
                <w:sz w:val="20"/>
                <w:lang w:val="hr-HR"/>
              </w:rPr>
              <w:noBreakHyphen/>
              <w:t xml:space="preserve">a (mjeseci) </w:t>
            </w:r>
          </w:p>
        </w:tc>
        <w:tc>
          <w:tcPr>
            <w:tcW w:w="2268" w:type="dxa"/>
            <w:tcBorders>
              <w:top w:val="nil"/>
              <w:left w:val="nil"/>
              <w:bottom w:val="nil"/>
              <w:right w:val="nil"/>
            </w:tcBorders>
            <w:vAlign w:val="center"/>
          </w:tcPr>
          <w:p w14:paraId="503E4A0C" w14:textId="77777777" w:rsidR="00984776" w:rsidRPr="009E287C" w:rsidRDefault="00984776" w:rsidP="00F27057">
            <w:pPr>
              <w:keepNext/>
              <w:keepLines/>
              <w:spacing w:beforeLines="20" w:before="48" w:after="20"/>
              <w:jc w:val="center"/>
              <w:rPr>
                <w:sz w:val="20"/>
                <w:lang w:val="hr-HR"/>
              </w:rPr>
            </w:pPr>
            <w:r w:rsidRPr="009E287C">
              <w:rPr>
                <w:sz w:val="20"/>
                <w:lang w:val="hr-HR"/>
              </w:rPr>
              <w:t>2,1</w:t>
            </w:r>
          </w:p>
        </w:tc>
        <w:tc>
          <w:tcPr>
            <w:tcW w:w="2191" w:type="dxa"/>
            <w:tcBorders>
              <w:top w:val="nil"/>
              <w:left w:val="nil"/>
              <w:bottom w:val="nil"/>
            </w:tcBorders>
            <w:vAlign w:val="center"/>
          </w:tcPr>
          <w:p w14:paraId="00AB7D43" w14:textId="77777777" w:rsidR="00984776" w:rsidRPr="009E287C" w:rsidRDefault="00984776" w:rsidP="00F27057">
            <w:pPr>
              <w:keepNext/>
              <w:keepLines/>
              <w:spacing w:beforeLines="20" w:before="48" w:after="20"/>
              <w:jc w:val="center"/>
              <w:rPr>
                <w:sz w:val="20"/>
                <w:lang w:val="hr-HR"/>
              </w:rPr>
            </w:pPr>
            <w:r w:rsidRPr="009E287C">
              <w:rPr>
                <w:sz w:val="20"/>
                <w:lang w:val="hr-HR"/>
              </w:rPr>
              <w:t>4,0</w:t>
            </w:r>
          </w:p>
        </w:tc>
      </w:tr>
      <w:tr w:rsidR="00984776" w:rsidRPr="009E287C" w14:paraId="179BA127" w14:textId="77777777" w:rsidTr="00F27057">
        <w:tc>
          <w:tcPr>
            <w:tcW w:w="4361" w:type="dxa"/>
            <w:tcBorders>
              <w:top w:val="nil"/>
              <w:bottom w:val="nil"/>
              <w:right w:val="nil"/>
            </w:tcBorders>
          </w:tcPr>
          <w:p w14:paraId="38F4BFE2" w14:textId="08B6B5ED" w:rsidR="00984776" w:rsidRPr="009E287C" w:rsidRDefault="00984776" w:rsidP="00F27057">
            <w:pPr>
              <w:keepNext/>
              <w:keepLines/>
              <w:spacing w:beforeLines="20" w:before="48" w:after="20"/>
              <w:rPr>
                <w:sz w:val="20"/>
                <w:lang w:val="hr-HR"/>
              </w:rPr>
            </w:pPr>
            <w:r w:rsidRPr="009E287C">
              <w:rPr>
                <w:sz w:val="20"/>
                <w:lang w:val="hr-HR"/>
              </w:rPr>
              <w:t>95% CI</w:t>
            </w:r>
          </w:p>
        </w:tc>
        <w:tc>
          <w:tcPr>
            <w:tcW w:w="2268" w:type="dxa"/>
            <w:tcBorders>
              <w:top w:val="nil"/>
              <w:left w:val="nil"/>
              <w:bottom w:val="nil"/>
              <w:right w:val="nil"/>
            </w:tcBorders>
            <w:vAlign w:val="center"/>
          </w:tcPr>
          <w:p w14:paraId="20720A75" w14:textId="77777777" w:rsidR="00984776" w:rsidRPr="009E287C" w:rsidRDefault="00984776" w:rsidP="00F27057">
            <w:pPr>
              <w:keepNext/>
              <w:keepLines/>
              <w:spacing w:beforeLines="20" w:before="48" w:after="20"/>
              <w:jc w:val="center"/>
              <w:rPr>
                <w:sz w:val="20"/>
                <w:lang w:val="hr-HR"/>
              </w:rPr>
            </w:pPr>
            <w:r w:rsidRPr="009E287C">
              <w:rPr>
                <w:sz w:val="20"/>
                <w:lang w:val="hr-HR"/>
              </w:rPr>
              <w:t>2,1; 2,2</w:t>
            </w:r>
          </w:p>
        </w:tc>
        <w:tc>
          <w:tcPr>
            <w:tcW w:w="2191" w:type="dxa"/>
            <w:tcBorders>
              <w:top w:val="nil"/>
              <w:left w:val="nil"/>
              <w:bottom w:val="nil"/>
            </w:tcBorders>
            <w:vAlign w:val="center"/>
          </w:tcPr>
          <w:p w14:paraId="5207FDAC" w14:textId="77777777" w:rsidR="00984776" w:rsidRPr="009E287C" w:rsidRDefault="00984776" w:rsidP="00F27057">
            <w:pPr>
              <w:keepNext/>
              <w:keepLines/>
              <w:spacing w:beforeLines="20" w:before="48" w:after="20"/>
              <w:jc w:val="center"/>
              <w:rPr>
                <w:sz w:val="20"/>
                <w:lang w:val="hr-HR"/>
              </w:rPr>
            </w:pPr>
            <w:r w:rsidRPr="009E287C">
              <w:rPr>
                <w:sz w:val="20"/>
                <w:lang w:val="hr-HR"/>
              </w:rPr>
              <w:t>3,4; 4,2</w:t>
            </w:r>
          </w:p>
        </w:tc>
      </w:tr>
      <w:tr w:rsidR="00984776" w:rsidRPr="009E287C" w14:paraId="7BB462B3" w14:textId="77777777" w:rsidTr="00F27057">
        <w:tc>
          <w:tcPr>
            <w:tcW w:w="4361" w:type="dxa"/>
            <w:tcBorders>
              <w:top w:val="nil"/>
              <w:bottom w:val="single" w:sz="4" w:space="0" w:color="auto"/>
              <w:right w:val="nil"/>
            </w:tcBorders>
          </w:tcPr>
          <w:p w14:paraId="48821DB3" w14:textId="646E0C0E" w:rsidR="00984776" w:rsidRPr="009E287C" w:rsidRDefault="00984776" w:rsidP="00F27057">
            <w:pPr>
              <w:keepNext/>
              <w:keepLines/>
              <w:spacing w:beforeLines="20" w:before="48" w:after="20"/>
              <w:rPr>
                <w:sz w:val="20"/>
                <w:lang w:val="hr-HR"/>
              </w:rPr>
            </w:pPr>
            <w:r w:rsidRPr="009E287C">
              <w:rPr>
                <w:sz w:val="20"/>
                <w:lang w:val="hr-HR"/>
              </w:rPr>
              <w:t>Stratificiran omjer hazarda (95% CI)</w:t>
            </w:r>
          </w:p>
        </w:tc>
        <w:tc>
          <w:tcPr>
            <w:tcW w:w="4459" w:type="dxa"/>
            <w:gridSpan w:val="2"/>
            <w:tcBorders>
              <w:top w:val="nil"/>
              <w:left w:val="nil"/>
              <w:bottom w:val="single" w:sz="4" w:space="0" w:color="auto"/>
            </w:tcBorders>
            <w:vAlign w:val="center"/>
          </w:tcPr>
          <w:p w14:paraId="42BA2F46" w14:textId="77777777" w:rsidR="00984776" w:rsidRPr="009E287C" w:rsidRDefault="00984776" w:rsidP="00F27057">
            <w:pPr>
              <w:keepNext/>
              <w:keepLines/>
              <w:spacing w:beforeLines="20" w:before="48" w:after="20"/>
              <w:jc w:val="center"/>
              <w:rPr>
                <w:sz w:val="20"/>
                <w:lang w:val="hr-HR"/>
              </w:rPr>
            </w:pPr>
            <w:r w:rsidRPr="009E287C">
              <w:rPr>
                <w:sz w:val="20"/>
                <w:lang w:val="hr-HR"/>
              </w:rPr>
              <w:t>1,10 (0,95; 1,26)</w:t>
            </w:r>
          </w:p>
        </w:tc>
      </w:tr>
      <w:tr w:rsidR="00984776" w:rsidRPr="009E287C" w14:paraId="695245A6" w14:textId="77777777" w:rsidTr="00F27057">
        <w:tc>
          <w:tcPr>
            <w:tcW w:w="4361" w:type="dxa"/>
            <w:tcBorders>
              <w:right w:val="nil"/>
            </w:tcBorders>
          </w:tcPr>
          <w:p w14:paraId="523B57CD" w14:textId="77777777" w:rsidR="00984776" w:rsidRPr="009E287C" w:rsidRDefault="00984776" w:rsidP="00F27057">
            <w:pPr>
              <w:keepNext/>
              <w:keepLines/>
              <w:spacing w:beforeLines="20" w:before="48" w:after="20"/>
              <w:jc w:val="both"/>
              <w:rPr>
                <w:sz w:val="20"/>
                <w:lang w:val="hr-HR"/>
              </w:rPr>
            </w:pPr>
            <w:r w:rsidRPr="009E287C">
              <w:rPr>
                <w:b/>
                <w:i/>
                <w:sz w:val="20"/>
                <w:lang w:val="hr-HR"/>
              </w:rPr>
              <w:t>ORR prema ocjeni ispitivača (RECIST v1.1)</w:t>
            </w:r>
          </w:p>
        </w:tc>
        <w:tc>
          <w:tcPr>
            <w:tcW w:w="2268" w:type="dxa"/>
            <w:tcBorders>
              <w:left w:val="nil"/>
              <w:right w:val="nil"/>
            </w:tcBorders>
          </w:tcPr>
          <w:p w14:paraId="49A4272B" w14:textId="77777777" w:rsidR="00984776" w:rsidRPr="009E287C" w:rsidRDefault="00984776" w:rsidP="00F27057">
            <w:pPr>
              <w:keepNext/>
              <w:keepLines/>
              <w:spacing w:beforeLines="20" w:before="48" w:after="20"/>
              <w:jc w:val="center"/>
              <w:rPr>
                <w:sz w:val="20"/>
                <w:lang w:val="hr-HR"/>
              </w:rPr>
            </w:pPr>
            <w:r w:rsidRPr="009E287C">
              <w:rPr>
                <w:sz w:val="20"/>
                <w:lang w:val="hr-HR"/>
              </w:rPr>
              <w:t>n = 462</w:t>
            </w:r>
          </w:p>
        </w:tc>
        <w:tc>
          <w:tcPr>
            <w:tcW w:w="2191" w:type="dxa"/>
            <w:tcBorders>
              <w:left w:val="nil"/>
            </w:tcBorders>
          </w:tcPr>
          <w:p w14:paraId="397F7257" w14:textId="77777777" w:rsidR="00984776" w:rsidRPr="009E287C" w:rsidRDefault="00984776" w:rsidP="00F27057">
            <w:pPr>
              <w:keepNext/>
              <w:keepLines/>
              <w:spacing w:beforeLines="20" w:before="48" w:after="20"/>
              <w:jc w:val="center"/>
              <w:rPr>
                <w:sz w:val="20"/>
                <w:lang w:val="hr-HR"/>
              </w:rPr>
            </w:pPr>
            <w:r w:rsidRPr="009E287C">
              <w:rPr>
                <w:sz w:val="20"/>
                <w:lang w:val="hr-HR"/>
              </w:rPr>
              <w:t>n = 461</w:t>
            </w:r>
          </w:p>
        </w:tc>
      </w:tr>
      <w:tr w:rsidR="00984776" w:rsidRPr="009E287C" w14:paraId="1F96E865" w14:textId="77777777" w:rsidTr="00F27057">
        <w:tc>
          <w:tcPr>
            <w:tcW w:w="4361" w:type="dxa"/>
            <w:tcBorders>
              <w:top w:val="single" w:sz="4" w:space="0" w:color="auto"/>
              <w:bottom w:val="nil"/>
              <w:right w:val="nil"/>
            </w:tcBorders>
          </w:tcPr>
          <w:p w14:paraId="1446ED8A" w14:textId="6CD14F72" w:rsidR="00984776" w:rsidRPr="009E287C" w:rsidRDefault="00984776" w:rsidP="00D2256E">
            <w:pPr>
              <w:keepNext/>
              <w:keepLines/>
              <w:spacing w:beforeLines="20" w:before="48" w:after="20"/>
              <w:rPr>
                <w:sz w:val="20"/>
                <w:lang w:val="hr-HR"/>
              </w:rPr>
            </w:pPr>
            <w:r w:rsidRPr="009E287C">
              <w:rPr>
                <w:sz w:val="20"/>
                <w:lang w:val="hr-HR"/>
              </w:rPr>
              <w:t>Broj bolesnika s potvrđenim odgovorom (%)</w:t>
            </w:r>
          </w:p>
        </w:tc>
        <w:tc>
          <w:tcPr>
            <w:tcW w:w="2268" w:type="dxa"/>
            <w:tcBorders>
              <w:top w:val="single" w:sz="4" w:space="0" w:color="auto"/>
              <w:left w:val="nil"/>
              <w:bottom w:val="nil"/>
              <w:right w:val="nil"/>
            </w:tcBorders>
            <w:vAlign w:val="center"/>
          </w:tcPr>
          <w:p w14:paraId="001380C2" w14:textId="77777777" w:rsidR="00984776" w:rsidRPr="009E287C" w:rsidRDefault="00984776" w:rsidP="00F27057">
            <w:pPr>
              <w:keepNext/>
              <w:keepLines/>
              <w:spacing w:beforeLines="20" w:before="48" w:after="20"/>
              <w:jc w:val="center"/>
              <w:rPr>
                <w:sz w:val="20"/>
                <w:lang w:val="hr-HR"/>
              </w:rPr>
            </w:pPr>
            <w:r w:rsidRPr="009E287C">
              <w:rPr>
                <w:sz w:val="20"/>
                <w:lang w:val="hr-HR"/>
              </w:rPr>
              <w:t>62 (13,4%)</w:t>
            </w:r>
          </w:p>
        </w:tc>
        <w:tc>
          <w:tcPr>
            <w:tcW w:w="2191" w:type="dxa"/>
            <w:tcBorders>
              <w:top w:val="single" w:sz="4" w:space="0" w:color="auto"/>
              <w:left w:val="nil"/>
              <w:bottom w:val="nil"/>
            </w:tcBorders>
            <w:vAlign w:val="center"/>
          </w:tcPr>
          <w:p w14:paraId="073F39BE" w14:textId="77777777" w:rsidR="00984776" w:rsidRPr="009E287C" w:rsidRDefault="00984776" w:rsidP="00F27057">
            <w:pPr>
              <w:keepNext/>
              <w:keepLines/>
              <w:spacing w:beforeLines="20" w:before="48" w:after="20"/>
              <w:jc w:val="center"/>
              <w:rPr>
                <w:sz w:val="20"/>
                <w:lang w:val="hr-HR"/>
              </w:rPr>
            </w:pPr>
            <w:r w:rsidRPr="009E287C">
              <w:rPr>
                <w:sz w:val="20"/>
                <w:lang w:val="hr-HR"/>
              </w:rPr>
              <w:t>62 (13,4%)</w:t>
            </w:r>
          </w:p>
        </w:tc>
      </w:tr>
      <w:tr w:rsidR="00984776" w:rsidRPr="009E287C" w14:paraId="4E928C5E" w14:textId="77777777" w:rsidTr="00F27057">
        <w:tc>
          <w:tcPr>
            <w:tcW w:w="4361" w:type="dxa"/>
            <w:tcBorders>
              <w:top w:val="nil"/>
              <w:bottom w:val="nil"/>
              <w:right w:val="nil"/>
            </w:tcBorders>
          </w:tcPr>
          <w:p w14:paraId="7B5E3EED" w14:textId="34E1CADD" w:rsidR="00984776" w:rsidRPr="009E287C" w:rsidRDefault="00984776" w:rsidP="00F27057">
            <w:pPr>
              <w:keepNext/>
              <w:keepLines/>
              <w:spacing w:beforeLines="20" w:before="48" w:after="20"/>
              <w:rPr>
                <w:sz w:val="20"/>
                <w:lang w:val="hr-HR"/>
              </w:rPr>
            </w:pPr>
            <w:r w:rsidRPr="009E287C">
              <w:rPr>
                <w:sz w:val="20"/>
                <w:lang w:val="hr-HR"/>
              </w:rPr>
              <w:t>95% CI</w:t>
            </w:r>
          </w:p>
        </w:tc>
        <w:tc>
          <w:tcPr>
            <w:tcW w:w="2268" w:type="dxa"/>
            <w:tcBorders>
              <w:top w:val="nil"/>
              <w:left w:val="nil"/>
              <w:bottom w:val="nil"/>
              <w:right w:val="nil"/>
            </w:tcBorders>
            <w:vAlign w:val="center"/>
          </w:tcPr>
          <w:p w14:paraId="69A108B9" w14:textId="77777777" w:rsidR="00984776" w:rsidRPr="009E287C" w:rsidRDefault="00984776" w:rsidP="00F27057">
            <w:pPr>
              <w:keepNext/>
              <w:keepLines/>
              <w:spacing w:beforeLines="20" w:before="48" w:after="20"/>
              <w:jc w:val="center"/>
              <w:rPr>
                <w:sz w:val="20"/>
                <w:lang w:val="hr-HR"/>
              </w:rPr>
            </w:pPr>
            <w:r w:rsidRPr="009E287C">
              <w:rPr>
                <w:sz w:val="20"/>
                <w:lang w:val="hr-HR"/>
              </w:rPr>
              <w:t>10,45; 16,87</w:t>
            </w:r>
          </w:p>
        </w:tc>
        <w:tc>
          <w:tcPr>
            <w:tcW w:w="2191" w:type="dxa"/>
            <w:tcBorders>
              <w:top w:val="nil"/>
              <w:left w:val="nil"/>
              <w:bottom w:val="nil"/>
            </w:tcBorders>
            <w:vAlign w:val="center"/>
          </w:tcPr>
          <w:p w14:paraId="61D8A082" w14:textId="77777777" w:rsidR="00984776" w:rsidRPr="009E287C" w:rsidRDefault="00984776" w:rsidP="00F27057">
            <w:pPr>
              <w:keepNext/>
              <w:keepLines/>
              <w:spacing w:beforeLines="20" w:before="48" w:after="20"/>
              <w:jc w:val="center"/>
              <w:rPr>
                <w:sz w:val="20"/>
                <w:lang w:val="hr-HR"/>
              </w:rPr>
            </w:pPr>
            <w:r w:rsidRPr="009E287C">
              <w:rPr>
                <w:sz w:val="20"/>
                <w:lang w:val="hr-HR"/>
              </w:rPr>
              <w:t>10,47; 16,91</w:t>
            </w:r>
          </w:p>
        </w:tc>
      </w:tr>
      <w:tr w:rsidR="00984776" w:rsidRPr="009E287C" w14:paraId="03055C57" w14:textId="77777777" w:rsidTr="00D2256E">
        <w:tc>
          <w:tcPr>
            <w:tcW w:w="4361" w:type="dxa"/>
            <w:tcBorders>
              <w:top w:val="nil"/>
              <w:bottom w:val="nil"/>
              <w:right w:val="nil"/>
            </w:tcBorders>
          </w:tcPr>
          <w:p w14:paraId="671FD6A0" w14:textId="77777777" w:rsidR="00984776" w:rsidRPr="009E287C" w:rsidRDefault="00984776" w:rsidP="00D2256E">
            <w:pPr>
              <w:keepNext/>
              <w:keepLines/>
              <w:spacing w:beforeLines="20" w:before="48" w:after="20"/>
              <w:rPr>
                <w:b/>
                <w:i/>
                <w:sz w:val="20"/>
                <w:lang w:val="hr-HR"/>
              </w:rPr>
            </w:pPr>
            <w:r w:rsidRPr="009E287C">
              <w:rPr>
                <w:sz w:val="20"/>
                <w:lang w:val="hr-HR" w:eastAsia="en-US"/>
              </w:rPr>
              <w:t>Broj bolesnika s potpunim odgovorom (%)</w:t>
            </w:r>
          </w:p>
        </w:tc>
        <w:tc>
          <w:tcPr>
            <w:tcW w:w="2268" w:type="dxa"/>
            <w:tcBorders>
              <w:top w:val="nil"/>
              <w:left w:val="nil"/>
              <w:bottom w:val="nil"/>
              <w:right w:val="nil"/>
            </w:tcBorders>
          </w:tcPr>
          <w:p w14:paraId="4B79A838" w14:textId="77777777" w:rsidR="00984776" w:rsidRPr="009E287C" w:rsidRDefault="00984776" w:rsidP="00F27057">
            <w:pPr>
              <w:keepNext/>
              <w:keepLines/>
              <w:spacing w:beforeLines="20" w:before="48" w:after="20"/>
              <w:jc w:val="center"/>
              <w:rPr>
                <w:sz w:val="20"/>
                <w:lang w:val="hr-HR"/>
              </w:rPr>
            </w:pPr>
            <w:r w:rsidRPr="009E287C">
              <w:rPr>
                <w:sz w:val="20"/>
                <w:lang w:val="hr-HR"/>
              </w:rPr>
              <w:t>16 (3,5%)</w:t>
            </w:r>
          </w:p>
        </w:tc>
        <w:tc>
          <w:tcPr>
            <w:tcW w:w="2191" w:type="dxa"/>
            <w:tcBorders>
              <w:top w:val="nil"/>
              <w:left w:val="nil"/>
              <w:bottom w:val="nil"/>
            </w:tcBorders>
          </w:tcPr>
          <w:p w14:paraId="15373BFF" w14:textId="77777777" w:rsidR="00984776" w:rsidRPr="009E287C" w:rsidRDefault="00984776" w:rsidP="00F27057">
            <w:pPr>
              <w:keepNext/>
              <w:keepLines/>
              <w:spacing w:beforeLines="20" w:before="48" w:after="20"/>
              <w:jc w:val="center"/>
              <w:rPr>
                <w:sz w:val="20"/>
                <w:lang w:val="hr-HR"/>
              </w:rPr>
            </w:pPr>
            <w:r w:rsidRPr="009E287C">
              <w:rPr>
                <w:sz w:val="20"/>
                <w:lang w:val="hr-HR"/>
              </w:rPr>
              <w:t>16 (3,5%)</w:t>
            </w:r>
          </w:p>
        </w:tc>
      </w:tr>
      <w:tr w:rsidR="00984776" w:rsidRPr="009E287C" w14:paraId="49263F68" w14:textId="77777777" w:rsidTr="00D2256E">
        <w:tc>
          <w:tcPr>
            <w:tcW w:w="4361" w:type="dxa"/>
            <w:tcBorders>
              <w:top w:val="nil"/>
              <w:left w:val="single" w:sz="4" w:space="0" w:color="auto"/>
              <w:bottom w:val="nil"/>
              <w:right w:val="nil"/>
            </w:tcBorders>
          </w:tcPr>
          <w:p w14:paraId="7FB419A4" w14:textId="4F13D99E" w:rsidR="00984776" w:rsidRPr="009E287C" w:rsidRDefault="00984776" w:rsidP="00E64745">
            <w:pPr>
              <w:keepNext/>
              <w:keepLines/>
              <w:spacing w:beforeLines="20" w:before="48" w:after="20"/>
              <w:rPr>
                <w:b/>
                <w:i/>
                <w:sz w:val="20"/>
                <w:lang w:val="hr-HR"/>
              </w:rPr>
            </w:pPr>
            <w:r w:rsidRPr="009E287C">
              <w:rPr>
                <w:sz w:val="20"/>
                <w:lang w:val="hr-HR" w:eastAsia="en-US"/>
              </w:rPr>
              <w:t>Broj bolesnika s djelomičnim odgovorom (%)</w:t>
            </w:r>
          </w:p>
        </w:tc>
        <w:tc>
          <w:tcPr>
            <w:tcW w:w="2268" w:type="dxa"/>
            <w:tcBorders>
              <w:top w:val="nil"/>
              <w:left w:val="nil"/>
              <w:bottom w:val="nil"/>
              <w:right w:val="nil"/>
            </w:tcBorders>
          </w:tcPr>
          <w:p w14:paraId="3B48B6F2" w14:textId="064C7790" w:rsidR="00984776" w:rsidRPr="009E287C" w:rsidRDefault="00984776" w:rsidP="00F27057">
            <w:pPr>
              <w:keepNext/>
              <w:keepLines/>
              <w:spacing w:beforeLines="20" w:before="48" w:after="20"/>
              <w:jc w:val="center"/>
              <w:rPr>
                <w:sz w:val="20"/>
                <w:lang w:val="hr-HR"/>
              </w:rPr>
            </w:pPr>
            <w:r w:rsidRPr="009E287C">
              <w:rPr>
                <w:sz w:val="20"/>
                <w:lang w:val="hr-HR"/>
              </w:rPr>
              <w:t>46 (10,0%)</w:t>
            </w:r>
          </w:p>
        </w:tc>
        <w:tc>
          <w:tcPr>
            <w:tcW w:w="2191" w:type="dxa"/>
            <w:tcBorders>
              <w:top w:val="nil"/>
              <w:left w:val="nil"/>
              <w:bottom w:val="nil"/>
              <w:right w:val="single" w:sz="4" w:space="0" w:color="auto"/>
            </w:tcBorders>
          </w:tcPr>
          <w:p w14:paraId="6F9F30F6" w14:textId="3C410EBA" w:rsidR="00984776" w:rsidRPr="009E287C" w:rsidRDefault="00984776" w:rsidP="00F27057">
            <w:pPr>
              <w:keepNext/>
              <w:keepLines/>
              <w:spacing w:beforeLines="20" w:before="48" w:after="20"/>
              <w:jc w:val="center"/>
              <w:rPr>
                <w:sz w:val="20"/>
                <w:lang w:val="hr-HR"/>
              </w:rPr>
            </w:pPr>
            <w:r w:rsidRPr="009E287C">
              <w:rPr>
                <w:sz w:val="20"/>
                <w:lang w:val="hr-HR"/>
              </w:rPr>
              <w:t>46 (10,0%)</w:t>
            </w:r>
          </w:p>
        </w:tc>
      </w:tr>
      <w:tr w:rsidR="00776D17" w:rsidRPr="009E287C" w14:paraId="0EE90090" w14:textId="77777777" w:rsidTr="00D2256E">
        <w:tc>
          <w:tcPr>
            <w:tcW w:w="4361" w:type="dxa"/>
            <w:tcBorders>
              <w:top w:val="nil"/>
              <w:bottom w:val="single" w:sz="4" w:space="0" w:color="auto"/>
              <w:right w:val="nil"/>
            </w:tcBorders>
          </w:tcPr>
          <w:p w14:paraId="5B5B644D" w14:textId="26DED182" w:rsidR="00776D17" w:rsidRPr="009E287C" w:rsidRDefault="00776D17" w:rsidP="00E64745">
            <w:pPr>
              <w:keepNext/>
              <w:keepLines/>
              <w:spacing w:beforeLines="20" w:before="48" w:after="20"/>
              <w:rPr>
                <w:sz w:val="20"/>
                <w:lang w:val="hr-HR" w:eastAsia="en-US"/>
              </w:rPr>
            </w:pPr>
            <w:r w:rsidRPr="009E287C">
              <w:rPr>
                <w:sz w:val="20"/>
                <w:lang w:val="hr-HR" w:eastAsia="en-US"/>
              </w:rPr>
              <w:t>Broj bolesnika sa stabilnom bolešću (%)</w:t>
            </w:r>
          </w:p>
        </w:tc>
        <w:tc>
          <w:tcPr>
            <w:tcW w:w="2268" w:type="dxa"/>
            <w:tcBorders>
              <w:top w:val="nil"/>
              <w:left w:val="nil"/>
              <w:bottom w:val="single" w:sz="4" w:space="0" w:color="auto"/>
              <w:right w:val="nil"/>
            </w:tcBorders>
          </w:tcPr>
          <w:p w14:paraId="5C23D0E9" w14:textId="4D183D32" w:rsidR="00776D17" w:rsidRPr="009E287C" w:rsidRDefault="00776D17" w:rsidP="00F27057">
            <w:pPr>
              <w:keepNext/>
              <w:keepLines/>
              <w:spacing w:beforeLines="20" w:before="48" w:after="20"/>
              <w:jc w:val="center"/>
              <w:rPr>
                <w:sz w:val="20"/>
                <w:lang w:val="hr-HR"/>
              </w:rPr>
            </w:pPr>
            <w:r w:rsidRPr="009E287C">
              <w:rPr>
                <w:sz w:val="20"/>
                <w:lang w:val="hr-HR"/>
              </w:rPr>
              <w:t>92 (19,9%)</w:t>
            </w:r>
          </w:p>
        </w:tc>
        <w:tc>
          <w:tcPr>
            <w:tcW w:w="2191" w:type="dxa"/>
            <w:tcBorders>
              <w:top w:val="nil"/>
              <w:left w:val="nil"/>
            </w:tcBorders>
          </w:tcPr>
          <w:p w14:paraId="65126CE9" w14:textId="35F08041" w:rsidR="00776D17" w:rsidRPr="009E287C" w:rsidRDefault="00776D17" w:rsidP="00F27057">
            <w:pPr>
              <w:keepNext/>
              <w:keepLines/>
              <w:spacing w:beforeLines="20" w:before="48" w:after="20"/>
              <w:jc w:val="center"/>
              <w:rPr>
                <w:sz w:val="20"/>
                <w:lang w:val="hr-HR"/>
              </w:rPr>
            </w:pPr>
            <w:r w:rsidRPr="009E287C">
              <w:rPr>
                <w:sz w:val="20"/>
                <w:lang w:val="hr-HR"/>
              </w:rPr>
              <w:t>162 (35,1%)</w:t>
            </w:r>
          </w:p>
        </w:tc>
      </w:tr>
      <w:tr w:rsidR="00776D17" w:rsidRPr="009E287C" w14:paraId="7FE06F4C" w14:textId="77777777" w:rsidTr="00E64745">
        <w:tc>
          <w:tcPr>
            <w:tcW w:w="4361" w:type="dxa"/>
            <w:tcBorders>
              <w:right w:val="nil"/>
            </w:tcBorders>
          </w:tcPr>
          <w:p w14:paraId="1BC74698" w14:textId="66751654" w:rsidR="00776D17" w:rsidRPr="009E287C" w:rsidRDefault="00776D17" w:rsidP="00F27057">
            <w:pPr>
              <w:keepNext/>
              <w:keepLines/>
              <w:spacing w:beforeLines="20" w:before="48" w:after="20"/>
              <w:rPr>
                <w:sz w:val="20"/>
                <w:lang w:val="hr-HR"/>
              </w:rPr>
            </w:pPr>
            <w:r w:rsidRPr="009E287C">
              <w:rPr>
                <w:b/>
                <w:i/>
                <w:sz w:val="20"/>
                <w:lang w:val="hr-HR"/>
              </w:rPr>
              <w:t>Trajanje odgovora prema ocjeni ispitivača (RECIST v1.1)</w:t>
            </w:r>
          </w:p>
        </w:tc>
        <w:tc>
          <w:tcPr>
            <w:tcW w:w="2268" w:type="dxa"/>
            <w:tcBorders>
              <w:left w:val="nil"/>
              <w:right w:val="nil"/>
            </w:tcBorders>
            <w:vAlign w:val="center"/>
          </w:tcPr>
          <w:p w14:paraId="46EBE420" w14:textId="34E670C1" w:rsidR="00776D17" w:rsidRPr="009E287C" w:rsidRDefault="00776D17" w:rsidP="00F27057">
            <w:pPr>
              <w:keepNext/>
              <w:keepLines/>
              <w:spacing w:beforeLines="20" w:before="48" w:after="20"/>
              <w:jc w:val="center"/>
              <w:rPr>
                <w:sz w:val="20"/>
                <w:lang w:val="hr-HR"/>
              </w:rPr>
            </w:pPr>
            <w:r w:rsidRPr="009E287C">
              <w:rPr>
                <w:sz w:val="20"/>
                <w:lang w:val="hr-HR"/>
              </w:rPr>
              <w:t>n = 62</w:t>
            </w:r>
          </w:p>
        </w:tc>
        <w:tc>
          <w:tcPr>
            <w:tcW w:w="2191" w:type="dxa"/>
            <w:tcBorders>
              <w:left w:val="nil"/>
            </w:tcBorders>
            <w:vAlign w:val="center"/>
          </w:tcPr>
          <w:p w14:paraId="629B6E39" w14:textId="07806699" w:rsidR="00776D17" w:rsidRPr="009E287C" w:rsidRDefault="00776D17" w:rsidP="00F27057">
            <w:pPr>
              <w:keepNext/>
              <w:keepLines/>
              <w:spacing w:beforeLines="20" w:before="48" w:after="20"/>
              <w:jc w:val="center"/>
              <w:rPr>
                <w:sz w:val="20"/>
                <w:lang w:val="hr-HR"/>
              </w:rPr>
            </w:pPr>
            <w:r w:rsidRPr="009E287C">
              <w:rPr>
                <w:sz w:val="20"/>
                <w:lang w:val="hr-HR"/>
              </w:rPr>
              <w:t>n = 62</w:t>
            </w:r>
          </w:p>
        </w:tc>
      </w:tr>
      <w:tr w:rsidR="00776D17" w:rsidRPr="009E287C" w14:paraId="1CBC0240" w14:textId="77777777" w:rsidTr="00E64745">
        <w:tc>
          <w:tcPr>
            <w:tcW w:w="4361" w:type="dxa"/>
            <w:tcBorders>
              <w:top w:val="single" w:sz="4" w:space="0" w:color="auto"/>
              <w:bottom w:val="nil"/>
              <w:right w:val="nil"/>
            </w:tcBorders>
          </w:tcPr>
          <w:p w14:paraId="601ABAB5" w14:textId="55306344" w:rsidR="00776D17" w:rsidRPr="009E287C" w:rsidRDefault="00776D17" w:rsidP="00F27057">
            <w:pPr>
              <w:keepNext/>
              <w:keepLines/>
              <w:spacing w:beforeLines="20" w:before="48" w:after="20"/>
              <w:rPr>
                <w:sz w:val="20"/>
                <w:lang w:val="hr-HR"/>
              </w:rPr>
            </w:pPr>
            <w:r w:rsidRPr="009E287C">
              <w:rPr>
                <w:sz w:val="20"/>
                <w:lang w:val="hr-HR"/>
              </w:rPr>
              <w:t>Medijan u mjesecima ***</w:t>
            </w:r>
          </w:p>
        </w:tc>
        <w:tc>
          <w:tcPr>
            <w:tcW w:w="2268" w:type="dxa"/>
            <w:tcBorders>
              <w:top w:val="single" w:sz="4" w:space="0" w:color="auto"/>
              <w:left w:val="nil"/>
              <w:bottom w:val="nil"/>
              <w:right w:val="nil"/>
            </w:tcBorders>
          </w:tcPr>
          <w:p w14:paraId="7C799495" w14:textId="076F81DF" w:rsidR="00776D17" w:rsidRPr="009E287C" w:rsidRDefault="00776D17" w:rsidP="00F27057">
            <w:pPr>
              <w:keepNext/>
              <w:keepLines/>
              <w:spacing w:beforeLines="20" w:before="48" w:after="20"/>
              <w:jc w:val="center"/>
              <w:rPr>
                <w:sz w:val="20"/>
                <w:lang w:val="hr-HR"/>
              </w:rPr>
            </w:pPr>
            <w:r w:rsidRPr="009E287C">
              <w:rPr>
                <w:sz w:val="20"/>
                <w:lang w:val="hr-HR"/>
              </w:rPr>
              <w:t>21,7</w:t>
            </w:r>
          </w:p>
        </w:tc>
        <w:tc>
          <w:tcPr>
            <w:tcW w:w="2191" w:type="dxa"/>
            <w:tcBorders>
              <w:top w:val="single" w:sz="4" w:space="0" w:color="auto"/>
              <w:left w:val="nil"/>
              <w:bottom w:val="nil"/>
            </w:tcBorders>
          </w:tcPr>
          <w:p w14:paraId="5F46085F" w14:textId="5BD5EFCC" w:rsidR="00776D17" w:rsidRPr="009E287C" w:rsidRDefault="00776D17" w:rsidP="00F27057">
            <w:pPr>
              <w:keepNext/>
              <w:keepLines/>
              <w:spacing w:beforeLines="20" w:before="48" w:after="20"/>
              <w:jc w:val="center"/>
              <w:rPr>
                <w:sz w:val="20"/>
                <w:lang w:val="hr-HR"/>
              </w:rPr>
            </w:pPr>
            <w:r w:rsidRPr="009E287C">
              <w:rPr>
                <w:sz w:val="20"/>
                <w:lang w:val="hr-HR"/>
              </w:rPr>
              <w:t>7,4</w:t>
            </w:r>
          </w:p>
        </w:tc>
      </w:tr>
      <w:tr w:rsidR="00776D17" w:rsidRPr="009E287C" w14:paraId="7A13CB3B" w14:textId="77777777" w:rsidTr="00F27057">
        <w:tc>
          <w:tcPr>
            <w:tcW w:w="4361" w:type="dxa"/>
            <w:tcBorders>
              <w:top w:val="nil"/>
              <w:right w:val="nil"/>
            </w:tcBorders>
          </w:tcPr>
          <w:p w14:paraId="73AF0DA4" w14:textId="3C5CFF85" w:rsidR="00776D17" w:rsidRPr="009E287C" w:rsidRDefault="00776D17" w:rsidP="00F27057">
            <w:pPr>
              <w:keepNext/>
              <w:keepLines/>
              <w:spacing w:beforeLines="20" w:before="48" w:after="20"/>
              <w:rPr>
                <w:sz w:val="20"/>
                <w:lang w:val="hr-HR"/>
              </w:rPr>
            </w:pPr>
            <w:r w:rsidRPr="009E287C">
              <w:rPr>
                <w:sz w:val="20"/>
                <w:lang w:val="hr-HR"/>
              </w:rPr>
              <w:t>95% CI</w:t>
            </w:r>
          </w:p>
        </w:tc>
        <w:tc>
          <w:tcPr>
            <w:tcW w:w="2268" w:type="dxa"/>
            <w:tcBorders>
              <w:top w:val="nil"/>
              <w:left w:val="nil"/>
              <w:right w:val="nil"/>
            </w:tcBorders>
          </w:tcPr>
          <w:p w14:paraId="1DAB35DB" w14:textId="3584AB40" w:rsidR="00776D17" w:rsidRPr="009E287C" w:rsidRDefault="00776D17" w:rsidP="00F27057">
            <w:pPr>
              <w:keepNext/>
              <w:keepLines/>
              <w:spacing w:beforeLines="20" w:before="48" w:after="20"/>
              <w:jc w:val="center"/>
              <w:rPr>
                <w:sz w:val="20"/>
                <w:lang w:val="hr-HR"/>
              </w:rPr>
            </w:pPr>
            <w:r w:rsidRPr="009E287C">
              <w:rPr>
                <w:sz w:val="20"/>
                <w:lang w:val="hr-HR"/>
              </w:rPr>
              <w:t>13,0; 21,7</w:t>
            </w:r>
          </w:p>
        </w:tc>
        <w:tc>
          <w:tcPr>
            <w:tcW w:w="2191" w:type="dxa"/>
            <w:tcBorders>
              <w:top w:val="nil"/>
              <w:left w:val="nil"/>
            </w:tcBorders>
          </w:tcPr>
          <w:p w14:paraId="4C3DCDFA" w14:textId="260C00BA" w:rsidR="00776D17" w:rsidRPr="009E287C" w:rsidRDefault="00776D17" w:rsidP="00F27057">
            <w:pPr>
              <w:keepNext/>
              <w:keepLines/>
              <w:spacing w:beforeLines="20" w:before="48" w:after="20"/>
              <w:jc w:val="center"/>
              <w:rPr>
                <w:sz w:val="20"/>
                <w:lang w:val="hr-HR"/>
              </w:rPr>
            </w:pPr>
            <w:r w:rsidRPr="009E287C">
              <w:rPr>
                <w:sz w:val="20"/>
                <w:lang w:val="hr-HR"/>
              </w:rPr>
              <w:t>6,1; 10,3</w:t>
            </w:r>
          </w:p>
        </w:tc>
      </w:tr>
    </w:tbl>
    <w:p w14:paraId="64688759" w14:textId="77777777" w:rsidR="00984776" w:rsidRPr="001046C9" w:rsidRDefault="00984776" w:rsidP="00984776">
      <w:pPr>
        <w:keepNext/>
        <w:keepLines/>
        <w:rPr>
          <w:sz w:val="20"/>
          <w:lang w:val="hr-HR"/>
        </w:rPr>
      </w:pPr>
      <w:r w:rsidRPr="001046C9">
        <w:rPr>
          <w:sz w:val="20"/>
          <w:lang w:val="hr-HR"/>
        </w:rPr>
        <w:t>CI = interval pouzdanosti; ORR = stopa objektivnog odgovora; OS = ukupno preživljenje; PFS = preživljenje bez progresije bolesti; RECIST v1.1 = verzija 1.1 Kriterija za ocjenu odgovora kod solidnih tumora.</w:t>
      </w:r>
    </w:p>
    <w:p w14:paraId="191D5759" w14:textId="77777777" w:rsidR="00984776" w:rsidRPr="001D6541" w:rsidRDefault="00984776" w:rsidP="00984776">
      <w:pPr>
        <w:keepNext/>
        <w:keepLines/>
        <w:rPr>
          <w:sz w:val="20"/>
          <w:lang w:val="hr-HR"/>
        </w:rPr>
      </w:pPr>
      <w:r w:rsidRPr="001D6541">
        <w:rPr>
          <w:sz w:val="20"/>
          <w:lang w:val="hr-HR"/>
        </w:rPr>
        <w:t>*Analiza OS-a u populaciji svih uključenih bolesnika provedena je na temelju stratificiranog log</w:t>
      </w:r>
      <w:r w:rsidRPr="001D6541">
        <w:rPr>
          <w:sz w:val="20"/>
          <w:lang w:val="hr-HR"/>
        </w:rPr>
        <w:noBreakHyphen/>
        <w:t>rang testa, a rezultat se navodi samo za ilustraciju (p=0,0378); prema unaprijed specificiranoj hijerarhijskoj analizi, p</w:t>
      </w:r>
      <w:r w:rsidRPr="001D6541">
        <w:rPr>
          <w:sz w:val="20"/>
          <w:lang w:val="hr-HR"/>
        </w:rPr>
        <w:noBreakHyphen/>
        <w:t>vrijednost za analizu OS</w:t>
      </w:r>
      <w:r w:rsidRPr="001D6541">
        <w:rPr>
          <w:sz w:val="20"/>
          <w:lang w:val="hr-HR"/>
        </w:rPr>
        <w:noBreakHyphen/>
        <w:t>a u populaciji svih uključenih bolesnika ne može se smatrati statistički značajnom.</w:t>
      </w:r>
    </w:p>
    <w:p w14:paraId="15ACA808" w14:textId="6D03F3C3" w:rsidR="00984776" w:rsidRPr="001D6541" w:rsidRDefault="00984776" w:rsidP="00984776">
      <w:pPr>
        <w:keepNext/>
        <w:keepLines/>
        <w:rPr>
          <w:sz w:val="20"/>
          <w:lang w:val="hr-HR"/>
        </w:rPr>
      </w:pPr>
      <w:r w:rsidRPr="001D6541">
        <w:rPr>
          <w:sz w:val="20"/>
          <w:lang w:val="hr-HR"/>
        </w:rPr>
        <w:t>ǂ Stratifikacija prema kemoterapiji (vinflunin ili taksan), statusu ekspresije PD</w:t>
      </w:r>
      <w:r w:rsidRPr="001D6541">
        <w:rPr>
          <w:sz w:val="20"/>
          <w:lang w:val="hr-HR"/>
        </w:rPr>
        <w:noBreakHyphen/>
        <w:t>L1 na imunosnim stanicama koje infiltriraju tumor (&lt; 5% ili ≥ 5%), broju prognostičkih faktora rizika (0 ili 1 </w:t>
      </w:r>
      <w:r w:rsidR="004449DA" w:rsidRPr="00E67819">
        <w:rPr>
          <w:sz w:val="20"/>
          <w:lang w:val="hr-HR"/>
        </w:rPr>
        <w:t>–</w:t>
      </w:r>
      <w:r w:rsidRPr="001046C9">
        <w:rPr>
          <w:sz w:val="20"/>
          <w:lang w:val="hr-HR"/>
        </w:rPr>
        <w:t> 3) i jetrenim metastazama (da ili ne).</w:t>
      </w:r>
      <w:r w:rsidRPr="001D6541" w:rsidDel="00136A3C">
        <w:rPr>
          <w:sz w:val="20"/>
          <w:lang w:val="hr-HR"/>
        </w:rPr>
        <w:t xml:space="preserve"> </w:t>
      </w:r>
    </w:p>
    <w:p w14:paraId="1BB70550" w14:textId="77777777" w:rsidR="00984776" w:rsidRPr="001D6541" w:rsidRDefault="00984776" w:rsidP="00984776">
      <w:pPr>
        <w:keepNext/>
        <w:keepLines/>
        <w:rPr>
          <w:sz w:val="20"/>
          <w:lang w:val="hr-HR"/>
        </w:rPr>
      </w:pPr>
      <w:r w:rsidRPr="001D6541">
        <w:rPr>
          <w:sz w:val="20"/>
          <w:lang w:val="hr-HR"/>
        </w:rPr>
        <w:t>** Na temelju procjene prema Kaplan</w:t>
      </w:r>
      <w:r w:rsidRPr="001D6541">
        <w:rPr>
          <w:sz w:val="20"/>
          <w:lang w:val="hr-HR"/>
        </w:rPr>
        <w:noBreakHyphen/>
        <w:t>Meierovoj metodi</w:t>
      </w:r>
    </w:p>
    <w:p w14:paraId="57538FB3" w14:textId="77777777" w:rsidR="00984776" w:rsidRPr="001D6541" w:rsidRDefault="00984776" w:rsidP="00984776">
      <w:pPr>
        <w:rPr>
          <w:sz w:val="20"/>
          <w:lang w:val="hr-HR"/>
        </w:rPr>
      </w:pPr>
      <w:r w:rsidRPr="001D6541">
        <w:rPr>
          <w:sz w:val="20"/>
          <w:lang w:val="hr-HR"/>
        </w:rPr>
        <w:t>*** Odgovor je i dalje imalo 63% bolesnika koji su ostvarili odgovor u skupini liječenoj atezolizumabom te 21% bolesnika koji su ostvarili odgovor u skupini liječenoj kemoterapijom.</w:t>
      </w:r>
    </w:p>
    <w:p w14:paraId="3BBCA45D" w14:textId="77777777" w:rsidR="00984776" w:rsidRPr="009E287C" w:rsidRDefault="00984776" w:rsidP="00984776">
      <w:pPr>
        <w:rPr>
          <w:lang w:val="hr-HR"/>
        </w:rPr>
      </w:pPr>
    </w:p>
    <w:p w14:paraId="4EFA518F" w14:textId="77777777" w:rsidR="00984776" w:rsidRPr="00196CA1" w:rsidRDefault="00984776" w:rsidP="00984776">
      <w:pPr>
        <w:keepNext/>
        <w:rPr>
          <w:b/>
          <w:bCs/>
          <w:lang w:val="hr-HR"/>
          <w:rPrChange w:id="54" w:author="Author">
            <w:rPr>
              <w:rFonts w:ascii="Times New Roman Bold" w:hAnsi="Times New Roman Bold"/>
              <w:b/>
              <w:bCs/>
              <w:lang w:val="hr-HR"/>
            </w:rPr>
          </w:rPrChange>
        </w:rPr>
      </w:pPr>
      <w:r w:rsidRPr="00196CA1">
        <w:rPr>
          <w:b/>
          <w:bCs/>
          <w:lang w:val="hr-HR"/>
          <w:rPrChange w:id="55" w:author="Author">
            <w:rPr>
              <w:rFonts w:ascii="Times New Roman Bold" w:hAnsi="Times New Roman Bold"/>
              <w:b/>
              <w:bCs/>
              <w:lang w:val="hr-HR"/>
            </w:rPr>
          </w:rPrChange>
        </w:rPr>
        <w:t>Slika 1: Kaplan</w:t>
      </w:r>
      <w:r w:rsidRPr="00196CA1">
        <w:rPr>
          <w:b/>
          <w:bCs/>
          <w:lang w:val="hr-HR"/>
          <w:rPrChange w:id="56" w:author="Author">
            <w:rPr>
              <w:rFonts w:ascii="Times New Roman Bold" w:hAnsi="Times New Roman Bold"/>
              <w:b/>
              <w:bCs/>
              <w:lang w:val="hr-HR"/>
            </w:rPr>
          </w:rPrChange>
        </w:rPr>
        <w:noBreakHyphen/>
        <w:t>Meierova krivulja ukupnog preživljenja (IMvigor211)</w:t>
      </w:r>
    </w:p>
    <w:p w14:paraId="7417C99E" w14:textId="77777777" w:rsidR="00984776" w:rsidRPr="009E287C" w:rsidRDefault="00984776" w:rsidP="00984776">
      <w:pPr>
        <w:keepNext/>
        <w:rPr>
          <w:rFonts w:ascii="Times New Roman Bold" w:hAnsi="Times New Roman Bold"/>
          <w:bCs/>
          <w:lang w:val="hr-HR"/>
        </w:rPr>
      </w:pPr>
    </w:p>
    <w:p w14:paraId="4F9E971A" w14:textId="77777777" w:rsidR="00984776" w:rsidRPr="009E287C" w:rsidRDefault="004104BB" w:rsidP="00984776">
      <w:pPr>
        <w:rPr>
          <w:u w:val="single"/>
          <w:lang w:val="hr-HR"/>
        </w:rPr>
      </w:pPr>
      <w:r w:rsidRPr="009E287C">
        <w:rPr>
          <w:rFonts w:ascii="Times New Roman Bold" w:hAnsi="Times New Roman Bold"/>
          <w:b/>
          <w:bCs/>
          <w:noProof/>
          <w:lang w:val="hr-HR" w:eastAsia="hr-HR"/>
        </w:rPr>
        <w:drawing>
          <wp:inline distT="0" distB="0" distL="0" distR="0" wp14:anchorId="05C3C0B5" wp14:editId="41C49866">
            <wp:extent cx="5752465" cy="3051810"/>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051810"/>
                    </a:xfrm>
                    <a:prstGeom prst="rect">
                      <a:avLst/>
                    </a:prstGeom>
                    <a:noFill/>
                    <a:ln>
                      <a:noFill/>
                    </a:ln>
                  </pic:spPr>
                </pic:pic>
              </a:graphicData>
            </a:graphic>
          </wp:inline>
        </w:drawing>
      </w:r>
    </w:p>
    <w:p w14:paraId="12179F15" w14:textId="77777777" w:rsidR="00984776" w:rsidRPr="009E287C" w:rsidRDefault="00984776" w:rsidP="008B51DD">
      <w:pPr>
        <w:rPr>
          <w:i/>
          <w:lang w:val="hr-HR"/>
        </w:rPr>
      </w:pPr>
    </w:p>
    <w:p w14:paraId="2F3EABEA" w14:textId="77777777" w:rsidR="00984776" w:rsidRPr="009E287C" w:rsidRDefault="00984776" w:rsidP="00984776">
      <w:pPr>
        <w:keepNext/>
        <w:rPr>
          <w:i/>
          <w:lang w:val="hr-HR"/>
        </w:rPr>
      </w:pPr>
      <w:r w:rsidRPr="009E287C">
        <w:rPr>
          <w:i/>
          <w:lang w:val="hr-HR"/>
        </w:rPr>
        <w:t>IMvigor210 (GO29293): Neusporedno ispitivanje u prethodno neliječenih bolesnika s urotelnim karcinomom koji nisu pogodni za liječenje cisplatinom te u bolesnika s urotelnim karcinomom prethodno liječenih kemoterapijom</w:t>
      </w:r>
    </w:p>
    <w:p w14:paraId="12560E32" w14:textId="77777777" w:rsidR="00984776" w:rsidRPr="009E287C" w:rsidRDefault="00984776" w:rsidP="00984776">
      <w:pPr>
        <w:keepNext/>
        <w:rPr>
          <w:lang w:val="hr-HR"/>
        </w:rPr>
      </w:pPr>
    </w:p>
    <w:p w14:paraId="0A6B5402" w14:textId="5CC46E5D" w:rsidR="00984776" w:rsidRPr="009E287C" w:rsidRDefault="00984776" w:rsidP="00984776">
      <w:pPr>
        <w:rPr>
          <w:lang w:val="hr-HR"/>
        </w:rPr>
      </w:pPr>
      <w:r w:rsidRPr="009E287C">
        <w:rPr>
          <w:lang w:val="hr-HR"/>
        </w:rPr>
        <w:t>Multicentrično, međunarodno, neusporedno kliničko ispitivanje faze II s dvije kohorte (IMvigor210) provedeno je u bolesnika s lokalno uznapredovalim ili metastatskim UK</w:t>
      </w:r>
      <w:r w:rsidRPr="009E287C">
        <w:rPr>
          <w:lang w:val="hr-HR"/>
        </w:rPr>
        <w:noBreakHyphen/>
        <w:t xml:space="preserve">om (koji se još naziva i urotelnim rakom mokraćnog mjehura). </w:t>
      </w:r>
    </w:p>
    <w:p w14:paraId="52827AE9" w14:textId="77777777" w:rsidR="00984776" w:rsidRPr="009E287C" w:rsidRDefault="00984776" w:rsidP="00984776">
      <w:pPr>
        <w:rPr>
          <w:lang w:val="hr-HR"/>
        </w:rPr>
      </w:pPr>
    </w:p>
    <w:p w14:paraId="72B22099" w14:textId="77777777" w:rsidR="00984776" w:rsidRPr="009E287C" w:rsidRDefault="00984776" w:rsidP="00984776">
      <w:pPr>
        <w:rPr>
          <w:lang w:val="hr-HR"/>
        </w:rPr>
      </w:pPr>
      <w:r w:rsidRPr="009E287C">
        <w:rPr>
          <w:lang w:val="hr-HR"/>
        </w:rPr>
        <w:t>U ispitivanje je bilo uključeno ukupno 438 bolesnika, a imalo je dvije kohorte. Kohorta 1 uključivala je prethodno neliječene bolesnike s lokalno uznapredovalim ili metastatskim UK</w:t>
      </w:r>
      <w:r w:rsidRPr="009E287C">
        <w:rPr>
          <w:lang w:val="hr-HR"/>
        </w:rPr>
        <w:noBreakHyphen/>
        <w:t>om koji nisu bili pogodni ili sposobni za kemoterapiju temeljenu na cisplatinu ili koji su doživjeli progresiju bolesti najmanje 12 mjeseci nakon liječenja neoadjuvantnim ili adjuvantnim kemoterapijskim protokolom koji je sadržavao platinu. Kohorta 2 uključivala je bolesnike koji su primili najmanje jedan kemoterapijski protokol temeljen na platini za lokalno uznapredovali ili metastatski UK ili koji su doživjeli progresiju bolesti unutar 12 mjeseci od liječenja neoadjuvantnim ili adjuvantnim kemoterapijskim protokolom koji je sadržavao platinu.</w:t>
      </w:r>
    </w:p>
    <w:p w14:paraId="36997343" w14:textId="77777777" w:rsidR="00984776" w:rsidRPr="009E287C" w:rsidRDefault="00984776" w:rsidP="00984776">
      <w:pPr>
        <w:rPr>
          <w:lang w:val="hr-HR"/>
        </w:rPr>
      </w:pPr>
    </w:p>
    <w:p w14:paraId="37E7978C" w14:textId="56C366A9" w:rsidR="00984776" w:rsidRPr="009E287C" w:rsidRDefault="00984776" w:rsidP="00984776">
      <w:pPr>
        <w:rPr>
          <w:lang w:val="hr-HR"/>
        </w:rPr>
      </w:pPr>
      <w:r w:rsidRPr="009E287C">
        <w:rPr>
          <w:lang w:val="hr-HR"/>
        </w:rPr>
        <w:t>U Kohorti 1</w:t>
      </w:r>
      <w:r w:rsidR="0098081F" w:rsidRPr="009E287C">
        <w:rPr>
          <w:lang w:val="hr-HR"/>
        </w:rPr>
        <w:t xml:space="preserve"> </w:t>
      </w:r>
      <w:r w:rsidRPr="009E287C">
        <w:rPr>
          <w:lang w:val="hr-HR"/>
        </w:rPr>
        <w:t xml:space="preserve">119 bolesnika liječeno je atezolizumabom u dozi od 1200 mg koji se primjenjivao intravenskom infuzijom svaka 3 tjedna do progresije bolesti. Medijan dobi iznosio je 73 godine. Većina bolesnika bili su muškarci (81%) i većina je bolesnika bila bijele rase (91%).  </w:t>
      </w:r>
    </w:p>
    <w:p w14:paraId="4AADB744" w14:textId="77777777" w:rsidR="00984776" w:rsidRPr="009E287C" w:rsidRDefault="00984776" w:rsidP="00984776">
      <w:pPr>
        <w:rPr>
          <w:b/>
          <w:lang w:val="hr-HR"/>
        </w:rPr>
      </w:pPr>
    </w:p>
    <w:p w14:paraId="055C8AA4" w14:textId="77777777" w:rsidR="00984776" w:rsidRPr="009E287C" w:rsidRDefault="00984776" w:rsidP="00984776">
      <w:pPr>
        <w:rPr>
          <w:lang w:val="hr-HR"/>
        </w:rPr>
      </w:pPr>
      <w:r w:rsidRPr="009E287C">
        <w:rPr>
          <w:lang w:val="hr-HR"/>
        </w:rPr>
        <w:t xml:space="preserve">Kohorta 1 uključivala je 45 bolesnika (38%) s funkcionalnim ECOG statusom 0, 50 bolesnika (42%) s funkcionalnim ECOG statusom 1 i 24 bolesnika (20%) s funkcionalnim ECOG statusom 2, 35 bolesnika (29%) bez Bajorinovih faktora rizika (funkcionalni ECOG status ≥ 2 i visceralne metastaze), 66 bolesnika (56%) s jednim Bajorinovim faktorom rizika i 18 bolesnika (15 %) s dva Bajorinova faktora rizika, 84 bolesnika (71%) s oštećenjem bubrežne funkcije (brzina glomerularne filtracije [engl. </w:t>
      </w:r>
      <w:r w:rsidRPr="009E287C">
        <w:rPr>
          <w:i/>
          <w:lang w:val="hr-HR"/>
        </w:rPr>
        <w:t>glomerular filtration rate</w:t>
      </w:r>
      <w:r w:rsidRPr="009E287C">
        <w:rPr>
          <w:lang w:val="hr-HR"/>
        </w:rPr>
        <w:t>, GFR] &lt; 60 ml/min) i 25 bolesnika (21%) s jetrenim metastazama.</w:t>
      </w:r>
    </w:p>
    <w:p w14:paraId="4A3F6E60" w14:textId="77777777" w:rsidR="00984776" w:rsidRPr="009E287C" w:rsidRDefault="00984776" w:rsidP="00984776">
      <w:pPr>
        <w:rPr>
          <w:lang w:val="hr-HR"/>
        </w:rPr>
      </w:pPr>
    </w:p>
    <w:p w14:paraId="7E7A2692" w14:textId="77777777" w:rsidR="00984776" w:rsidRPr="009E287C" w:rsidRDefault="00984776" w:rsidP="00984776">
      <w:pPr>
        <w:rPr>
          <w:lang w:val="hr-HR"/>
        </w:rPr>
      </w:pPr>
      <w:r w:rsidRPr="009E287C">
        <w:rPr>
          <w:lang w:val="hr-HR"/>
        </w:rPr>
        <w:t xml:space="preserve">Primarna mjera ishoda za djelotvornost u Kohorti 1 bila je potvrđena stopa objektivnog odgovora (ORR) prema ocjeni neovisnog ocjenjivačkog povjerenstva na temelju verzije 1.1 RECIST kriterija. </w:t>
      </w:r>
    </w:p>
    <w:p w14:paraId="2F26BD1B" w14:textId="77777777" w:rsidR="00984776" w:rsidRPr="009E287C" w:rsidRDefault="00984776" w:rsidP="00984776">
      <w:pPr>
        <w:rPr>
          <w:lang w:val="hr-HR"/>
        </w:rPr>
      </w:pPr>
    </w:p>
    <w:p w14:paraId="7C317744" w14:textId="4FCFB9C6" w:rsidR="00984776" w:rsidRPr="009E287C" w:rsidRDefault="00984776" w:rsidP="00DB3691">
      <w:pPr>
        <w:keepNext/>
        <w:keepLines/>
        <w:rPr>
          <w:lang w:val="hr-HR"/>
        </w:rPr>
      </w:pPr>
      <w:r w:rsidRPr="009E287C">
        <w:rPr>
          <w:lang w:val="hr-HR"/>
        </w:rPr>
        <w:lastRenderedPageBreak/>
        <w:t>Primarna analiza provedena je kada su svi bolesnici imali najmanje 24 tjedna praćenja. Medijan trajanja liječenja iznosio je 15,0 tjedana, dok je medijan praćenja preživljenja iznosio 8,5 mjeseci u svih uključenih bolesnika. Zabilježene su klinički relevantne stope ORR</w:t>
      </w:r>
      <w:r w:rsidRPr="009E287C">
        <w:rPr>
          <w:lang w:val="hr-HR"/>
        </w:rPr>
        <w:noBreakHyphen/>
        <w:t>a prema ocjeni neovisnog ocjenjivačkog povjerenstva na temelju verzije 1.1 RECIST kriterija; međutim, kada se one usporede s unaprijed specificiranom kontrolnom stopom odgovora iz prethodnih ispitivanja od 10%, vidljivo je da nije postignuta statistička značajnost za primarnu mjeru ishoda. Potvrđen ORR prema ocjeni neovisnog ocjenjivačkog povjerenstva na temelju verzije 1.1 RECIST kriterija iznosio je 21,9% (95% CI: 9,3; 40,0) u bolesnika s ekspresijom PD</w:t>
      </w:r>
      <w:r w:rsidRPr="009E287C">
        <w:rPr>
          <w:lang w:val="hr-HR"/>
        </w:rPr>
        <w:noBreakHyphen/>
        <w:t>L1 ≥ 5%, 18,8% (95% CI: 10,9; 29,0) u bolesnika s ekspresijom PD</w:t>
      </w:r>
      <w:r w:rsidRPr="009E287C">
        <w:rPr>
          <w:lang w:val="hr-HR"/>
        </w:rPr>
        <w:noBreakHyphen/>
        <w:t>L1 ≥ 1% te 19,3% (95% CI: 12,7; 27,6) u svih uključenih bolesnika. Medijan trajanja odgovora nije dosegnut ni u jednoj od podskupina prema ekspresiji PD</w:t>
      </w:r>
      <w:r w:rsidRPr="009E287C">
        <w:rPr>
          <w:lang w:val="hr-HR"/>
        </w:rPr>
        <w:noBreakHyphen/>
        <w:t>L1 niti u skupini svih uključenih bolesnika. Podaci za OS nisu bili zreli, a omjer događaja i bolesnika iznosio je približno 40%. Medijan OS</w:t>
      </w:r>
      <w:r w:rsidRPr="009E287C">
        <w:rPr>
          <w:lang w:val="hr-HR"/>
        </w:rPr>
        <w:noBreakHyphen/>
        <w:t>a za sve podskupine bolesnika (ekspresija PD</w:t>
      </w:r>
      <w:r w:rsidRPr="009E287C">
        <w:rPr>
          <w:lang w:val="hr-HR"/>
        </w:rPr>
        <w:noBreakHyphen/>
        <w:t xml:space="preserve">L1 </w:t>
      </w:r>
      <w:r w:rsidRPr="009E287C">
        <w:rPr>
          <w:lang w:val="hr-HR"/>
        </w:rPr>
        <w:sym w:font="Symbol" w:char="F0B3"/>
      </w:r>
      <w:r w:rsidRPr="009E287C">
        <w:rPr>
          <w:lang w:val="hr-HR"/>
        </w:rPr>
        <w:t> 5</w:t>
      </w:r>
      <w:r w:rsidR="007C403C" w:rsidRPr="009E287C">
        <w:rPr>
          <w:lang w:val="hr-HR"/>
        </w:rPr>
        <w:t>% i </w:t>
      </w:r>
      <w:r w:rsidRPr="009E287C">
        <w:rPr>
          <w:lang w:val="hr-HR"/>
        </w:rPr>
        <w:sym w:font="Symbol" w:char="F0B3"/>
      </w:r>
      <w:r w:rsidRPr="009E287C">
        <w:rPr>
          <w:lang w:val="hr-HR"/>
        </w:rPr>
        <w:t xml:space="preserve"> 1%) i za sve uključene bolesnike iznosio je 10,6 mjeseci. </w:t>
      </w:r>
    </w:p>
    <w:p w14:paraId="10B97054" w14:textId="77777777" w:rsidR="00984776" w:rsidRPr="009E287C" w:rsidRDefault="00984776" w:rsidP="00984776">
      <w:pPr>
        <w:rPr>
          <w:lang w:val="hr-HR"/>
        </w:rPr>
      </w:pPr>
    </w:p>
    <w:p w14:paraId="35170D79" w14:textId="214636F7" w:rsidR="00984776" w:rsidRPr="009E287C" w:rsidRDefault="00984776" w:rsidP="00984776">
      <w:pPr>
        <w:rPr>
          <w:lang w:val="hr-HR"/>
        </w:rPr>
      </w:pPr>
      <w:r w:rsidRPr="009E287C">
        <w:rPr>
          <w:lang w:val="hr-HR"/>
        </w:rPr>
        <w:t>Provedena je analiza ažuriranih podataka, uz medijan praćenja preživljenja za Kohortu 1 od 17,2 mjeseca, a rezultati su sažeto prikazani u Tablici </w:t>
      </w:r>
      <w:r w:rsidR="0037442D" w:rsidRPr="009E287C">
        <w:rPr>
          <w:lang w:val="hr-HR"/>
        </w:rPr>
        <w:t>5</w:t>
      </w:r>
      <w:r w:rsidRPr="009E287C">
        <w:rPr>
          <w:lang w:val="hr-HR"/>
        </w:rPr>
        <w:t>. Medijan trajanja odgovora nije dosegnut ni u jednoj od podskupina prema ekspresiji PD</w:t>
      </w:r>
      <w:r w:rsidRPr="009E287C">
        <w:rPr>
          <w:lang w:val="hr-HR"/>
        </w:rPr>
        <w:noBreakHyphen/>
        <w:t>L1 niti u skupini svih uključenih bolesnika.</w:t>
      </w:r>
    </w:p>
    <w:p w14:paraId="506CB552" w14:textId="77777777" w:rsidR="00984776" w:rsidRPr="009E287C" w:rsidRDefault="00984776" w:rsidP="00984776">
      <w:pPr>
        <w:rPr>
          <w:lang w:val="hr-HR"/>
        </w:rPr>
      </w:pPr>
      <w:r w:rsidRPr="009E287C">
        <w:rPr>
          <w:lang w:val="hr-HR"/>
        </w:rPr>
        <w:t xml:space="preserve"> </w:t>
      </w:r>
    </w:p>
    <w:p w14:paraId="7574E6DF" w14:textId="57AB965B" w:rsidR="00984776" w:rsidRPr="009E287C" w:rsidRDefault="007C403C" w:rsidP="00984776">
      <w:pPr>
        <w:keepNext/>
        <w:rPr>
          <w:b/>
          <w:lang w:val="hr-HR"/>
        </w:rPr>
      </w:pPr>
      <w:r w:rsidRPr="009E287C">
        <w:rPr>
          <w:b/>
          <w:lang w:val="hr-HR"/>
        </w:rPr>
        <w:t>Tablica </w:t>
      </w:r>
      <w:r w:rsidR="0037442D" w:rsidRPr="009E287C">
        <w:rPr>
          <w:b/>
          <w:lang w:val="hr-HR"/>
        </w:rPr>
        <w:t>5</w:t>
      </w:r>
      <w:r w:rsidR="00984776" w:rsidRPr="009E287C">
        <w:rPr>
          <w:b/>
          <w:lang w:val="hr-HR"/>
        </w:rPr>
        <w:t>: Sažetak ažuriranih rezultata za djelotvornost (</w:t>
      </w:r>
      <w:r w:rsidRPr="009E287C">
        <w:rPr>
          <w:b/>
          <w:lang w:val="hr-HR"/>
        </w:rPr>
        <w:t>Kohorta </w:t>
      </w:r>
      <w:r w:rsidR="00984776" w:rsidRPr="009E287C">
        <w:rPr>
          <w:b/>
          <w:lang w:val="hr-HR"/>
        </w:rPr>
        <w:t>1 iz ispitivanja IMvigor210)</w:t>
      </w:r>
    </w:p>
    <w:p w14:paraId="20CA0248" w14:textId="77777777" w:rsidR="00984776" w:rsidRPr="009E287C" w:rsidRDefault="00984776" w:rsidP="00984776">
      <w:pPr>
        <w:keepNext/>
        <w:rPr>
          <w:b/>
          <w:lang w:val="hr-HR"/>
        </w:rPr>
      </w:pPr>
    </w:p>
    <w:tbl>
      <w:tblPr>
        <w:tblW w:w="4873" w:type="pct"/>
        <w:tblInd w:w="58" w:type="dxa"/>
        <w:tblLayout w:type="fixed"/>
        <w:tblCellMar>
          <w:left w:w="57" w:type="dxa"/>
          <w:right w:w="57" w:type="dxa"/>
        </w:tblCellMar>
        <w:tblLook w:val="0000" w:firstRow="0" w:lastRow="0" w:firstColumn="0" w:lastColumn="0" w:noHBand="0" w:noVBand="0"/>
      </w:tblPr>
      <w:tblGrid>
        <w:gridCol w:w="4230"/>
        <w:gridCol w:w="1554"/>
        <w:gridCol w:w="1493"/>
        <w:gridCol w:w="1554"/>
      </w:tblGrid>
      <w:tr w:rsidR="00984776" w:rsidRPr="009E287C" w14:paraId="3E7F3D02" w14:textId="77777777" w:rsidTr="00F27057">
        <w:trPr>
          <w:tblHeader/>
        </w:trPr>
        <w:tc>
          <w:tcPr>
            <w:tcW w:w="4289" w:type="dxa"/>
            <w:tcBorders>
              <w:top w:val="single" w:sz="4" w:space="0" w:color="auto"/>
              <w:left w:val="single" w:sz="4" w:space="0" w:color="auto"/>
              <w:bottom w:val="single" w:sz="4" w:space="0" w:color="auto"/>
            </w:tcBorders>
            <w:vAlign w:val="bottom"/>
          </w:tcPr>
          <w:p w14:paraId="00C65502" w14:textId="77777777" w:rsidR="00984776" w:rsidRPr="009E287C" w:rsidRDefault="00984776" w:rsidP="00F27057">
            <w:pPr>
              <w:keepNext/>
              <w:spacing w:beforeLines="20" w:before="48" w:afterLines="20" w:after="48"/>
              <w:rPr>
                <w:b/>
                <w:sz w:val="20"/>
                <w:lang w:val="hr-HR"/>
              </w:rPr>
            </w:pPr>
            <w:r w:rsidRPr="009E287C">
              <w:rPr>
                <w:b/>
                <w:sz w:val="20"/>
                <w:lang w:val="hr-HR"/>
              </w:rPr>
              <w:t>Mjera ishoda za djelotvornost</w:t>
            </w:r>
          </w:p>
        </w:tc>
        <w:tc>
          <w:tcPr>
            <w:tcW w:w="1575" w:type="dxa"/>
            <w:tcBorders>
              <w:top w:val="single" w:sz="4" w:space="0" w:color="auto"/>
              <w:bottom w:val="single" w:sz="4" w:space="0" w:color="auto"/>
            </w:tcBorders>
          </w:tcPr>
          <w:p w14:paraId="53B7E0D4" w14:textId="77777777" w:rsidR="00984776" w:rsidRPr="009E287C" w:rsidRDefault="00984776" w:rsidP="00F27057">
            <w:pPr>
              <w:keepNext/>
              <w:spacing w:beforeLines="20" w:before="48" w:afterLines="20" w:after="48"/>
              <w:jc w:val="center"/>
              <w:rPr>
                <w:b/>
                <w:sz w:val="20"/>
                <w:lang w:val="hr-HR"/>
              </w:rPr>
            </w:pPr>
            <w:r w:rsidRPr="009E287C">
              <w:rPr>
                <w:b/>
                <w:sz w:val="20"/>
                <w:lang w:val="hr-HR"/>
              </w:rPr>
              <w:t>Ekspresija PD</w:t>
            </w:r>
            <w:r w:rsidRPr="009E287C">
              <w:rPr>
                <w:b/>
                <w:sz w:val="20"/>
                <w:lang w:val="hr-HR"/>
              </w:rPr>
              <w:noBreakHyphen/>
              <w:t>L1 na imunosnim stanicama koje infiltriraju tumor</w:t>
            </w:r>
          </w:p>
          <w:p w14:paraId="5038FA36" w14:textId="77777777" w:rsidR="00984776" w:rsidRPr="009E287C" w:rsidRDefault="00984776" w:rsidP="00F27057">
            <w:pPr>
              <w:keepNext/>
              <w:spacing w:beforeLines="20" w:before="48" w:afterLines="20" w:after="48"/>
              <w:jc w:val="center"/>
              <w:rPr>
                <w:b/>
                <w:sz w:val="20"/>
                <w:lang w:val="hr-HR"/>
              </w:rPr>
            </w:pPr>
            <w:r w:rsidRPr="009E287C">
              <w:rPr>
                <w:b/>
                <w:sz w:val="20"/>
                <w:lang w:val="hr-HR"/>
              </w:rPr>
              <w:t>≥ 5%</w:t>
            </w:r>
          </w:p>
        </w:tc>
        <w:tc>
          <w:tcPr>
            <w:tcW w:w="1513" w:type="dxa"/>
            <w:tcBorders>
              <w:top w:val="single" w:sz="4" w:space="0" w:color="auto"/>
              <w:bottom w:val="single" w:sz="4" w:space="0" w:color="auto"/>
            </w:tcBorders>
            <w:vAlign w:val="center"/>
          </w:tcPr>
          <w:p w14:paraId="34E3BCB7" w14:textId="77777777" w:rsidR="00984776" w:rsidRPr="009E287C" w:rsidRDefault="00984776" w:rsidP="00F27057">
            <w:pPr>
              <w:keepNext/>
              <w:spacing w:beforeLines="20" w:before="48" w:afterLines="20" w:after="48"/>
              <w:jc w:val="center"/>
              <w:rPr>
                <w:b/>
                <w:sz w:val="20"/>
                <w:lang w:val="hr-HR"/>
              </w:rPr>
            </w:pPr>
            <w:r w:rsidRPr="009E287C">
              <w:rPr>
                <w:b/>
                <w:sz w:val="20"/>
                <w:lang w:val="hr-HR"/>
              </w:rPr>
              <w:t>Ekspresija PD</w:t>
            </w:r>
            <w:r w:rsidRPr="009E287C">
              <w:rPr>
                <w:b/>
                <w:sz w:val="20"/>
                <w:lang w:val="hr-HR"/>
              </w:rPr>
              <w:noBreakHyphen/>
              <w:t xml:space="preserve">L1 na imunosnim stanicama koje infiltriraju tumor </w:t>
            </w:r>
          </w:p>
          <w:p w14:paraId="1FCB7CD1" w14:textId="77777777" w:rsidR="00984776" w:rsidRPr="009E287C" w:rsidRDefault="00984776" w:rsidP="00F27057">
            <w:pPr>
              <w:keepNext/>
              <w:spacing w:beforeLines="20" w:before="48" w:afterLines="20" w:after="48"/>
              <w:jc w:val="center"/>
              <w:rPr>
                <w:b/>
                <w:sz w:val="20"/>
                <w:lang w:val="hr-HR"/>
              </w:rPr>
            </w:pPr>
            <w:r w:rsidRPr="009E287C">
              <w:rPr>
                <w:b/>
                <w:sz w:val="20"/>
                <w:lang w:val="hr-HR"/>
              </w:rPr>
              <w:t>≥ 1%</w:t>
            </w:r>
          </w:p>
        </w:tc>
        <w:tc>
          <w:tcPr>
            <w:tcW w:w="1575" w:type="dxa"/>
            <w:tcBorders>
              <w:top w:val="single" w:sz="4" w:space="0" w:color="auto"/>
              <w:bottom w:val="single" w:sz="4" w:space="0" w:color="auto"/>
              <w:right w:val="single" w:sz="4" w:space="0" w:color="auto"/>
            </w:tcBorders>
            <w:vAlign w:val="center"/>
          </w:tcPr>
          <w:p w14:paraId="5C802A93" w14:textId="77777777" w:rsidR="00984776" w:rsidRPr="009E287C" w:rsidRDefault="00984776" w:rsidP="00F27057">
            <w:pPr>
              <w:keepNext/>
              <w:spacing w:beforeLines="20" w:before="48" w:afterLines="20" w:after="48"/>
              <w:jc w:val="center"/>
              <w:rPr>
                <w:b/>
                <w:sz w:val="20"/>
                <w:lang w:val="hr-HR" w:eastAsia="en-US"/>
              </w:rPr>
            </w:pPr>
          </w:p>
          <w:p w14:paraId="3BEE42A3" w14:textId="77777777" w:rsidR="00984776" w:rsidRPr="009E287C" w:rsidRDefault="00984776" w:rsidP="00F27057">
            <w:pPr>
              <w:keepNext/>
              <w:spacing w:beforeLines="20" w:before="48" w:afterLines="20" w:after="48"/>
              <w:jc w:val="center"/>
              <w:rPr>
                <w:b/>
                <w:sz w:val="20"/>
                <w:lang w:val="hr-HR"/>
              </w:rPr>
            </w:pPr>
            <w:r w:rsidRPr="009E287C">
              <w:rPr>
                <w:b/>
                <w:sz w:val="20"/>
                <w:lang w:val="hr-HR"/>
              </w:rPr>
              <w:t>Svi uključeni bolesnici</w:t>
            </w:r>
          </w:p>
        </w:tc>
      </w:tr>
      <w:tr w:rsidR="00984776" w:rsidRPr="009E287C" w14:paraId="2CE35A05" w14:textId="77777777" w:rsidTr="00F27057">
        <w:tc>
          <w:tcPr>
            <w:tcW w:w="4289" w:type="dxa"/>
            <w:tcBorders>
              <w:top w:val="single" w:sz="4" w:space="0" w:color="auto"/>
              <w:left w:val="single" w:sz="4" w:space="0" w:color="auto"/>
              <w:bottom w:val="single" w:sz="4" w:space="0" w:color="auto"/>
            </w:tcBorders>
          </w:tcPr>
          <w:p w14:paraId="32544EBE" w14:textId="77777777" w:rsidR="00984776" w:rsidRPr="009E287C" w:rsidRDefault="00984776" w:rsidP="00F27057">
            <w:pPr>
              <w:keepNext/>
              <w:spacing w:beforeLines="20" w:before="48" w:afterLines="20" w:after="48"/>
              <w:rPr>
                <w:b/>
                <w:sz w:val="20"/>
                <w:lang w:val="hr-HR"/>
              </w:rPr>
            </w:pPr>
            <w:r w:rsidRPr="009E287C">
              <w:rPr>
                <w:b/>
                <w:i/>
                <w:sz w:val="20"/>
                <w:lang w:val="hr-HR"/>
              </w:rPr>
              <w:t>ORR (prema ocjeni neovisnog ocjenjivačkog povjerenstva; RECIST v1.1)</w:t>
            </w:r>
          </w:p>
        </w:tc>
        <w:tc>
          <w:tcPr>
            <w:tcW w:w="1575" w:type="dxa"/>
            <w:tcBorders>
              <w:top w:val="single" w:sz="4" w:space="0" w:color="auto"/>
              <w:bottom w:val="single" w:sz="4" w:space="0" w:color="auto"/>
            </w:tcBorders>
            <w:vAlign w:val="center"/>
          </w:tcPr>
          <w:p w14:paraId="675DA0C5" w14:textId="77777777" w:rsidR="00984776" w:rsidRPr="009E287C" w:rsidRDefault="00984776" w:rsidP="00F27057">
            <w:pPr>
              <w:keepNext/>
              <w:spacing w:beforeLines="20" w:before="48" w:afterLines="20" w:after="48"/>
              <w:jc w:val="center"/>
              <w:rPr>
                <w:sz w:val="20"/>
                <w:lang w:val="hr-HR"/>
              </w:rPr>
            </w:pPr>
            <w:r w:rsidRPr="009E287C">
              <w:rPr>
                <w:sz w:val="20"/>
                <w:lang w:val="hr-HR"/>
              </w:rPr>
              <w:t>n = 32</w:t>
            </w:r>
          </w:p>
        </w:tc>
        <w:tc>
          <w:tcPr>
            <w:tcW w:w="1513" w:type="dxa"/>
            <w:tcBorders>
              <w:top w:val="single" w:sz="4" w:space="0" w:color="auto"/>
              <w:bottom w:val="single" w:sz="4" w:space="0" w:color="auto"/>
            </w:tcBorders>
            <w:vAlign w:val="center"/>
          </w:tcPr>
          <w:p w14:paraId="0DED85ED" w14:textId="77777777" w:rsidR="00984776" w:rsidRPr="009E287C" w:rsidRDefault="00984776" w:rsidP="00F27057">
            <w:pPr>
              <w:keepNext/>
              <w:spacing w:beforeLines="20" w:before="48" w:afterLines="20" w:after="48"/>
              <w:jc w:val="center"/>
              <w:rPr>
                <w:sz w:val="20"/>
                <w:lang w:val="hr-HR"/>
              </w:rPr>
            </w:pPr>
            <w:r w:rsidRPr="009E287C">
              <w:rPr>
                <w:sz w:val="20"/>
                <w:lang w:val="hr-HR"/>
              </w:rPr>
              <w:t>n = 80</w:t>
            </w:r>
          </w:p>
        </w:tc>
        <w:tc>
          <w:tcPr>
            <w:tcW w:w="1575" w:type="dxa"/>
            <w:tcBorders>
              <w:top w:val="single" w:sz="4" w:space="0" w:color="auto"/>
              <w:bottom w:val="single" w:sz="4" w:space="0" w:color="auto"/>
              <w:right w:val="single" w:sz="4" w:space="0" w:color="auto"/>
            </w:tcBorders>
            <w:vAlign w:val="center"/>
          </w:tcPr>
          <w:p w14:paraId="6C379F33" w14:textId="77777777" w:rsidR="00984776" w:rsidRPr="009E287C" w:rsidRDefault="00984776" w:rsidP="00F27057">
            <w:pPr>
              <w:keepNext/>
              <w:spacing w:beforeLines="20" w:before="48" w:afterLines="20" w:after="48"/>
              <w:jc w:val="center"/>
              <w:rPr>
                <w:sz w:val="20"/>
                <w:lang w:val="hr-HR"/>
              </w:rPr>
            </w:pPr>
            <w:r w:rsidRPr="009E287C">
              <w:rPr>
                <w:sz w:val="20"/>
                <w:lang w:val="hr-HR"/>
              </w:rPr>
              <w:t>n = 119</w:t>
            </w:r>
          </w:p>
        </w:tc>
      </w:tr>
      <w:tr w:rsidR="00984776" w:rsidRPr="009E287C" w14:paraId="27107D40" w14:textId="77777777" w:rsidTr="00F27057">
        <w:tc>
          <w:tcPr>
            <w:tcW w:w="4289" w:type="dxa"/>
            <w:tcBorders>
              <w:top w:val="single" w:sz="4" w:space="0" w:color="auto"/>
              <w:left w:val="single" w:sz="4" w:space="0" w:color="auto"/>
            </w:tcBorders>
          </w:tcPr>
          <w:p w14:paraId="29013A46" w14:textId="77777777" w:rsidR="00984776" w:rsidRPr="009E287C" w:rsidRDefault="00984776" w:rsidP="00F27057">
            <w:pPr>
              <w:keepNext/>
              <w:spacing w:beforeLines="20" w:before="48" w:afterLines="20" w:after="48"/>
              <w:ind w:left="288"/>
              <w:rPr>
                <w:sz w:val="20"/>
                <w:lang w:val="hr-HR"/>
              </w:rPr>
            </w:pPr>
            <w:r w:rsidRPr="009E287C">
              <w:rPr>
                <w:sz w:val="20"/>
                <w:lang w:val="hr-HR"/>
              </w:rPr>
              <w:t>Broj bolesnika s odgovorom (%)</w:t>
            </w:r>
          </w:p>
        </w:tc>
        <w:tc>
          <w:tcPr>
            <w:tcW w:w="1575" w:type="dxa"/>
            <w:tcBorders>
              <w:top w:val="single" w:sz="4" w:space="0" w:color="auto"/>
            </w:tcBorders>
          </w:tcPr>
          <w:p w14:paraId="2F255BB5" w14:textId="77777777" w:rsidR="00984776" w:rsidRPr="009E287C" w:rsidRDefault="00984776" w:rsidP="00F27057">
            <w:pPr>
              <w:keepNext/>
              <w:spacing w:beforeLines="20" w:before="48" w:afterLines="20" w:after="48"/>
              <w:jc w:val="center"/>
              <w:rPr>
                <w:sz w:val="20"/>
                <w:lang w:val="hr-HR"/>
              </w:rPr>
            </w:pPr>
            <w:r w:rsidRPr="009E287C">
              <w:rPr>
                <w:sz w:val="20"/>
                <w:lang w:val="hr-HR"/>
              </w:rPr>
              <w:t>9 (28,1%)</w:t>
            </w:r>
          </w:p>
        </w:tc>
        <w:tc>
          <w:tcPr>
            <w:tcW w:w="1513" w:type="dxa"/>
            <w:tcBorders>
              <w:top w:val="single" w:sz="4" w:space="0" w:color="auto"/>
            </w:tcBorders>
            <w:vAlign w:val="center"/>
          </w:tcPr>
          <w:p w14:paraId="473C0525" w14:textId="77777777" w:rsidR="00984776" w:rsidRPr="009E287C" w:rsidRDefault="00984776" w:rsidP="00F27057">
            <w:pPr>
              <w:keepNext/>
              <w:spacing w:beforeLines="20" w:before="48" w:afterLines="20" w:after="48"/>
              <w:jc w:val="center"/>
              <w:rPr>
                <w:sz w:val="20"/>
                <w:lang w:val="hr-HR"/>
              </w:rPr>
            </w:pPr>
            <w:r w:rsidRPr="009E287C">
              <w:rPr>
                <w:sz w:val="20"/>
                <w:lang w:val="hr-HR"/>
              </w:rPr>
              <w:t>19 (23,8%)</w:t>
            </w:r>
          </w:p>
        </w:tc>
        <w:tc>
          <w:tcPr>
            <w:tcW w:w="1575" w:type="dxa"/>
            <w:tcBorders>
              <w:top w:val="single" w:sz="4" w:space="0" w:color="auto"/>
              <w:right w:val="single" w:sz="4" w:space="0" w:color="auto"/>
            </w:tcBorders>
            <w:vAlign w:val="center"/>
          </w:tcPr>
          <w:p w14:paraId="649E46D6" w14:textId="77777777" w:rsidR="00984776" w:rsidRPr="009E287C" w:rsidRDefault="00984776" w:rsidP="00F27057">
            <w:pPr>
              <w:keepNext/>
              <w:spacing w:beforeLines="20" w:before="48" w:afterLines="20" w:after="48"/>
              <w:jc w:val="center"/>
              <w:rPr>
                <w:sz w:val="20"/>
                <w:lang w:val="hr-HR"/>
              </w:rPr>
            </w:pPr>
            <w:r w:rsidRPr="009E287C">
              <w:rPr>
                <w:sz w:val="20"/>
                <w:lang w:val="hr-HR"/>
              </w:rPr>
              <w:t>27 (22,7%)</w:t>
            </w:r>
          </w:p>
        </w:tc>
      </w:tr>
      <w:tr w:rsidR="00984776" w:rsidRPr="009E287C" w14:paraId="5FB2B769" w14:textId="77777777" w:rsidTr="00F27057">
        <w:tc>
          <w:tcPr>
            <w:tcW w:w="4289" w:type="dxa"/>
            <w:tcBorders>
              <w:left w:val="single" w:sz="4" w:space="0" w:color="auto"/>
              <w:bottom w:val="single" w:sz="4" w:space="0" w:color="auto"/>
            </w:tcBorders>
          </w:tcPr>
          <w:p w14:paraId="3EA1BD3E" w14:textId="77777777" w:rsidR="00984776" w:rsidRPr="009E287C" w:rsidRDefault="00984776" w:rsidP="00F27057">
            <w:pPr>
              <w:keepNext/>
              <w:spacing w:beforeLines="20" w:before="48" w:afterLines="20" w:after="48"/>
              <w:ind w:left="288"/>
              <w:rPr>
                <w:sz w:val="20"/>
                <w:lang w:val="hr-HR"/>
              </w:rPr>
            </w:pPr>
            <w:r w:rsidRPr="009E287C">
              <w:rPr>
                <w:sz w:val="20"/>
                <w:lang w:val="hr-HR"/>
              </w:rPr>
              <w:t>95% CI</w:t>
            </w:r>
          </w:p>
        </w:tc>
        <w:tc>
          <w:tcPr>
            <w:tcW w:w="1575" w:type="dxa"/>
            <w:tcBorders>
              <w:bottom w:val="single" w:sz="4" w:space="0" w:color="auto"/>
            </w:tcBorders>
          </w:tcPr>
          <w:p w14:paraId="5DE5C7D1" w14:textId="77777777" w:rsidR="00984776" w:rsidRPr="009E287C" w:rsidRDefault="00984776" w:rsidP="00F27057">
            <w:pPr>
              <w:keepNext/>
              <w:spacing w:beforeLines="20" w:before="48" w:afterLines="20" w:after="48"/>
              <w:jc w:val="center"/>
              <w:rPr>
                <w:sz w:val="20"/>
                <w:lang w:val="hr-HR"/>
              </w:rPr>
            </w:pPr>
            <w:r w:rsidRPr="009E287C">
              <w:rPr>
                <w:sz w:val="20"/>
                <w:lang w:val="hr-HR"/>
              </w:rPr>
              <w:t>13,8; 46,8</w:t>
            </w:r>
          </w:p>
        </w:tc>
        <w:tc>
          <w:tcPr>
            <w:tcW w:w="1513" w:type="dxa"/>
            <w:tcBorders>
              <w:bottom w:val="single" w:sz="4" w:space="0" w:color="auto"/>
            </w:tcBorders>
          </w:tcPr>
          <w:p w14:paraId="532F8407" w14:textId="77777777" w:rsidR="00984776" w:rsidRPr="009E287C" w:rsidRDefault="00984776" w:rsidP="00F27057">
            <w:pPr>
              <w:keepNext/>
              <w:spacing w:beforeLines="20" w:before="48" w:afterLines="20" w:after="48"/>
              <w:jc w:val="center"/>
              <w:rPr>
                <w:sz w:val="20"/>
                <w:lang w:val="hr-HR"/>
              </w:rPr>
            </w:pPr>
            <w:r w:rsidRPr="009E287C">
              <w:rPr>
                <w:sz w:val="20"/>
                <w:lang w:val="hr-HR"/>
              </w:rPr>
              <w:t>15,0; 34,6</w:t>
            </w:r>
          </w:p>
        </w:tc>
        <w:tc>
          <w:tcPr>
            <w:tcW w:w="1575" w:type="dxa"/>
            <w:tcBorders>
              <w:bottom w:val="single" w:sz="4" w:space="0" w:color="auto"/>
              <w:right w:val="single" w:sz="4" w:space="0" w:color="auto"/>
            </w:tcBorders>
          </w:tcPr>
          <w:p w14:paraId="60E8D7FC" w14:textId="77777777" w:rsidR="00984776" w:rsidRPr="009E287C" w:rsidRDefault="00984776" w:rsidP="00F27057">
            <w:pPr>
              <w:keepNext/>
              <w:spacing w:beforeLines="20" w:before="48" w:afterLines="20" w:after="48"/>
              <w:jc w:val="center"/>
              <w:rPr>
                <w:sz w:val="20"/>
                <w:lang w:val="hr-HR"/>
              </w:rPr>
            </w:pPr>
            <w:r w:rsidRPr="009E287C">
              <w:rPr>
                <w:sz w:val="20"/>
                <w:lang w:val="hr-HR"/>
              </w:rPr>
              <w:t>15,5; 31,3</w:t>
            </w:r>
          </w:p>
        </w:tc>
      </w:tr>
      <w:tr w:rsidR="00984776" w:rsidRPr="009E287C" w14:paraId="7534C2D5" w14:textId="77777777" w:rsidTr="00F27057">
        <w:tc>
          <w:tcPr>
            <w:tcW w:w="4289" w:type="dxa"/>
            <w:tcBorders>
              <w:top w:val="single" w:sz="4" w:space="0" w:color="auto"/>
              <w:left w:val="single" w:sz="4" w:space="0" w:color="auto"/>
              <w:bottom w:val="single" w:sz="4" w:space="0" w:color="auto"/>
            </w:tcBorders>
          </w:tcPr>
          <w:p w14:paraId="66332151" w14:textId="77777777" w:rsidR="00984776" w:rsidRPr="009E287C" w:rsidRDefault="00984776" w:rsidP="00F27057">
            <w:pPr>
              <w:keepNext/>
              <w:spacing w:beforeLines="20" w:before="48" w:afterLines="20" w:after="48"/>
              <w:ind w:left="288"/>
              <w:rPr>
                <w:sz w:val="20"/>
                <w:lang w:val="hr-HR"/>
              </w:rPr>
            </w:pPr>
            <w:r w:rsidRPr="009E287C">
              <w:rPr>
                <w:sz w:val="20"/>
                <w:lang w:val="hr-HR"/>
              </w:rPr>
              <w:t>Broj bolesnika s potpunim odgovorom (%)</w:t>
            </w:r>
          </w:p>
          <w:p w14:paraId="52920906" w14:textId="77777777" w:rsidR="00984776" w:rsidRPr="009E287C" w:rsidRDefault="00984776" w:rsidP="00F27057">
            <w:pPr>
              <w:keepNext/>
              <w:spacing w:beforeLines="20" w:before="48" w:afterLines="20" w:after="48"/>
              <w:ind w:left="288"/>
              <w:rPr>
                <w:sz w:val="20"/>
                <w:lang w:val="hr-HR"/>
              </w:rPr>
            </w:pPr>
            <w:r w:rsidRPr="009E287C">
              <w:rPr>
                <w:sz w:val="20"/>
                <w:lang w:val="hr-HR"/>
              </w:rPr>
              <w:t>95% CI</w:t>
            </w:r>
          </w:p>
        </w:tc>
        <w:tc>
          <w:tcPr>
            <w:tcW w:w="1575" w:type="dxa"/>
            <w:tcBorders>
              <w:top w:val="single" w:sz="4" w:space="0" w:color="auto"/>
              <w:bottom w:val="single" w:sz="4" w:space="0" w:color="auto"/>
            </w:tcBorders>
            <w:vAlign w:val="center"/>
          </w:tcPr>
          <w:p w14:paraId="47711AE6" w14:textId="77777777" w:rsidR="00984776" w:rsidRPr="009E287C" w:rsidRDefault="00984776" w:rsidP="00F27057">
            <w:pPr>
              <w:keepNext/>
              <w:spacing w:beforeLines="20" w:before="48" w:afterLines="20" w:after="48"/>
              <w:jc w:val="center"/>
              <w:rPr>
                <w:sz w:val="20"/>
                <w:lang w:val="hr-HR"/>
              </w:rPr>
            </w:pPr>
            <w:r w:rsidRPr="009E287C">
              <w:rPr>
                <w:sz w:val="20"/>
                <w:lang w:val="hr-HR"/>
              </w:rPr>
              <w:t>4 (12,5%)</w:t>
            </w:r>
          </w:p>
          <w:p w14:paraId="5921BCB9" w14:textId="77777777" w:rsidR="00984776" w:rsidRPr="009E287C" w:rsidRDefault="00984776" w:rsidP="00F27057">
            <w:pPr>
              <w:keepNext/>
              <w:spacing w:beforeLines="20" w:before="48" w:afterLines="20" w:after="48"/>
              <w:jc w:val="center"/>
              <w:rPr>
                <w:sz w:val="20"/>
                <w:lang w:val="hr-HR"/>
              </w:rPr>
            </w:pPr>
            <w:r w:rsidRPr="009E287C">
              <w:rPr>
                <w:sz w:val="20"/>
                <w:lang w:val="hr-HR"/>
              </w:rPr>
              <w:t>(3,5; 29,0)</w:t>
            </w:r>
          </w:p>
        </w:tc>
        <w:tc>
          <w:tcPr>
            <w:tcW w:w="1513" w:type="dxa"/>
            <w:tcBorders>
              <w:top w:val="single" w:sz="4" w:space="0" w:color="auto"/>
              <w:bottom w:val="single" w:sz="4" w:space="0" w:color="auto"/>
            </w:tcBorders>
            <w:vAlign w:val="center"/>
          </w:tcPr>
          <w:p w14:paraId="7E51F6DF" w14:textId="77777777" w:rsidR="00984776" w:rsidRPr="009E287C" w:rsidRDefault="00984776" w:rsidP="00F27057">
            <w:pPr>
              <w:keepNext/>
              <w:spacing w:beforeLines="20" w:before="48" w:afterLines="20" w:after="48"/>
              <w:jc w:val="center"/>
              <w:rPr>
                <w:sz w:val="20"/>
                <w:lang w:val="hr-HR"/>
              </w:rPr>
            </w:pPr>
            <w:r w:rsidRPr="009E287C">
              <w:rPr>
                <w:sz w:val="20"/>
                <w:lang w:val="hr-HR"/>
              </w:rPr>
              <w:t>8 (10,0%)</w:t>
            </w:r>
          </w:p>
          <w:p w14:paraId="2978B7E8" w14:textId="77777777" w:rsidR="00984776" w:rsidRPr="009E287C" w:rsidRDefault="00984776" w:rsidP="00F27057">
            <w:pPr>
              <w:keepNext/>
              <w:spacing w:beforeLines="20" w:before="48" w:afterLines="20" w:after="48"/>
              <w:jc w:val="center"/>
              <w:rPr>
                <w:sz w:val="20"/>
                <w:lang w:val="hr-HR"/>
              </w:rPr>
            </w:pPr>
            <w:r w:rsidRPr="009E287C">
              <w:rPr>
                <w:sz w:val="20"/>
                <w:lang w:val="hr-HR"/>
              </w:rPr>
              <w:t>(4,4; 18,8)</w:t>
            </w:r>
          </w:p>
        </w:tc>
        <w:tc>
          <w:tcPr>
            <w:tcW w:w="1575" w:type="dxa"/>
            <w:tcBorders>
              <w:top w:val="single" w:sz="4" w:space="0" w:color="auto"/>
              <w:bottom w:val="single" w:sz="4" w:space="0" w:color="auto"/>
              <w:right w:val="single" w:sz="4" w:space="0" w:color="auto"/>
            </w:tcBorders>
            <w:vAlign w:val="center"/>
          </w:tcPr>
          <w:p w14:paraId="17341288" w14:textId="77777777" w:rsidR="00984776" w:rsidRPr="009E287C" w:rsidRDefault="00984776" w:rsidP="00F27057">
            <w:pPr>
              <w:keepNext/>
              <w:spacing w:beforeLines="20" w:before="48" w:afterLines="20" w:after="48"/>
              <w:jc w:val="center"/>
              <w:rPr>
                <w:sz w:val="20"/>
                <w:lang w:val="hr-HR"/>
              </w:rPr>
            </w:pPr>
            <w:r w:rsidRPr="009E287C">
              <w:rPr>
                <w:sz w:val="20"/>
                <w:lang w:val="hr-HR"/>
              </w:rPr>
              <w:t>11 (9,2%)</w:t>
            </w:r>
          </w:p>
          <w:p w14:paraId="43B79750" w14:textId="77777777" w:rsidR="00984776" w:rsidRPr="009E287C" w:rsidRDefault="00984776" w:rsidP="00F27057">
            <w:pPr>
              <w:keepNext/>
              <w:spacing w:beforeLines="20" w:before="48" w:afterLines="20" w:after="48"/>
              <w:jc w:val="center"/>
              <w:rPr>
                <w:sz w:val="20"/>
                <w:lang w:val="hr-HR"/>
              </w:rPr>
            </w:pPr>
            <w:r w:rsidRPr="009E287C">
              <w:rPr>
                <w:sz w:val="20"/>
                <w:lang w:val="hr-HR"/>
              </w:rPr>
              <w:t>(4,7; 15,9)</w:t>
            </w:r>
          </w:p>
        </w:tc>
      </w:tr>
      <w:tr w:rsidR="00984776" w:rsidRPr="009E287C" w14:paraId="5BB1DDFC" w14:textId="77777777" w:rsidTr="00F27057">
        <w:tc>
          <w:tcPr>
            <w:tcW w:w="4289" w:type="dxa"/>
            <w:tcBorders>
              <w:top w:val="single" w:sz="4" w:space="0" w:color="auto"/>
              <w:left w:val="single" w:sz="4" w:space="0" w:color="auto"/>
              <w:bottom w:val="single" w:sz="4" w:space="0" w:color="auto"/>
            </w:tcBorders>
          </w:tcPr>
          <w:p w14:paraId="04235F5E" w14:textId="77777777" w:rsidR="00984776" w:rsidRPr="009E287C" w:rsidRDefault="00984776" w:rsidP="00F27057">
            <w:pPr>
              <w:keepNext/>
              <w:spacing w:beforeLines="20" w:before="48" w:afterLines="20" w:after="48"/>
              <w:ind w:left="288"/>
              <w:rPr>
                <w:sz w:val="20"/>
                <w:lang w:val="hr-HR"/>
              </w:rPr>
            </w:pPr>
            <w:r w:rsidRPr="009E287C">
              <w:rPr>
                <w:sz w:val="20"/>
                <w:lang w:val="hr-HR"/>
              </w:rPr>
              <w:t>Broj bolesnika s djelomičnim odgovorom (%)</w:t>
            </w:r>
          </w:p>
          <w:p w14:paraId="5C0E4189" w14:textId="77777777" w:rsidR="00984776" w:rsidRPr="009E287C" w:rsidRDefault="00984776" w:rsidP="00F27057">
            <w:pPr>
              <w:keepNext/>
              <w:spacing w:beforeLines="20" w:before="48" w:afterLines="20" w:after="48"/>
              <w:ind w:left="288"/>
              <w:rPr>
                <w:sz w:val="20"/>
                <w:lang w:val="hr-HR"/>
              </w:rPr>
            </w:pPr>
            <w:r w:rsidRPr="009E287C">
              <w:rPr>
                <w:sz w:val="20"/>
                <w:lang w:val="hr-HR"/>
              </w:rPr>
              <w:t>95% CI</w:t>
            </w:r>
          </w:p>
        </w:tc>
        <w:tc>
          <w:tcPr>
            <w:tcW w:w="1575" w:type="dxa"/>
            <w:tcBorders>
              <w:top w:val="single" w:sz="4" w:space="0" w:color="auto"/>
              <w:bottom w:val="single" w:sz="4" w:space="0" w:color="auto"/>
            </w:tcBorders>
            <w:vAlign w:val="center"/>
          </w:tcPr>
          <w:p w14:paraId="29F4FAF0" w14:textId="77777777" w:rsidR="00984776" w:rsidRPr="009E287C" w:rsidRDefault="00984776" w:rsidP="00F27057">
            <w:pPr>
              <w:keepNext/>
              <w:spacing w:beforeLines="20" w:before="48" w:afterLines="20" w:after="48"/>
              <w:jc w:val="center"/>
              <w:rPr>
                <w:sz w:val="20"/>
                <w:lang w:val="hr-HR"/>
              </w:rPr>
            </w:pPr>
            <w:r w:rsidRPr="009E287C">
              <w:rPr>
                <w:sz w:val="20"/>
                <w:lang w:val="hr-HR"/>
              </w:rPr>
              <w:t>5 (15,6%)</w:t>
            </w:r>
          </w:p>
          <w:p w14:paraId="364B9EAE" w14:textId="77777777" w:rsidR="00984776" w:rsidRPr="009E287C" w:rsidRDefault="00984776" w:rsidP="00F27057">
            <w:pPr>
              <w:keepNext/>
              <w:spacing w:beforeLines="20" w:before="48" w:afterLines="20" w:after="48"/>
              <w:jc w:val="center"/>
              <w:rPr>
                <w:sz w:val="20"/>
                <w:lang w:val="hr-HR"/>
              </w:rPr>
            </w:pPr>
            <w:r w:rsidRPr="009E287C">
              <w:rPr>
                <w:sz w:val="20"/>
                <w:lang w:val="hr-HR"/>
              </w:rPr>
              <w:t>(5,3; 32,8)</w:t>
            </w:r>
          </w:p>
        </w:tc>
        <w:tc>
          <w:tcPr>
            <w:tcW w:w="1513" w:type="dxa"/>
            <w:tcBorders>
              <w:top w:val="single" w:sz="4" w:space="0" w:color="auto"/>
              <w:bottom w:val="single" w:sz="4" w:space="0" w:color="auto"/>
            </w:tcBorders>
            <w:vAlign w:val="center"/>
          </w:tcPr>
          <w:p w14:paraId="0E135CB8" w14:textId="77777777" w:rsidR="00984776" w:rsidRPr="009E287C" w:rsidRDefault="00984776" w:rsidP="00F27057">
            <w:pPr>
              <w:keepNext/>
              <w:spacing w:beforeLines="20" w:before="48" w:afterLines="20" w:after="48"/>
              <w:jc w:val="center"/>
              <w:rPr>
                <w:sz w:val="20"/>
                <w:lang w:val="hr-HR"/>
              </w:rPr>
            </w:pPr>
            <w:r w:rsidRPr="009E287C">
              <w:rPr>
                <w:sz w:val="20"/>
                <w:lang w:val="hr-HR"/>
              </w:rPr>
              <w:t>11 (13,8%)</w:t>
            </w:r>
          </w:p>
          <w:p w14:paraId="17D8BAB7" w14:textId="77777777" w:rsidR="00984776" w:rsidRPr="009E287C" w:rsidRDefault="00984776" w:rsidP="00F27057">
            <w:pPr>
              <w:keepNext/>
              <w:spacing w:beforeLines="20" w:before="48" w:afterLines="20" w:after="48"/>
              <w:jc w:val="center"/>
              <w:rPr>
                <w:sz w:val="20"/>
                <w:lang w:val="hr-HR"/>
              </w:rPr>
            </w:pPr>
            <w:r w:rsidRPr="009E287C">
              <w:rPr>
                <w:sz w:val="20"/>
                <w:lang w:val="hr-HR"/>
              </w:rPr>
              <w:t>(7,1; 23,3)</w:t>
            </w:r>
          </w:p>
        </w:tc>
        <w:tc>
          <w:tcPr>
            <w:tcW w:w="1575" w:type="dxa"/>
            <w:tcBorders>
              <w:top w:val="single" w:sz="4" w:space="0" w:color="auto"/>
              <w:bottom w:val="single" w:sz="4" w:space="0" w:color="auto"/>
              <w:right w:val="single" w:sz="4" w:space="0" w:color="auto"/>
            </w:tcBorders>
            <w:vAlign w:val="center"/>
          </w:tcPr>
          <w:p w14:paraId="707FB6F9" w14:textId="77777777" w:rsidR="00984776" w:rsidRPr="009E287C" w:rsidRDefault="00984776" w:rsidP="00F27057">
            <w:pPr>
              <w:keepNext/>
              <w:spacing w:beforeLines="20" w:before="48" w:afterLines="20" w:after="48"/>
              <w:jc w:val="center"/>
              <w:rPr>
                <w:sz w:val="20"/>
                <w:lang w:val="hr-HR"/>
              </w:rPr>
            </w:pPr>
            <w:r w:rsidRPr="009E287C">
              <w:rPr>
                <w:sz w:val="20"/>
                <w:lang w:val="hr-HR"/>
              </w:rPr>
              <w:t>16 (13,4%)</w:t>
            </w:r>
          </w:p>
          <w:p w14:paraId="6E9B6D02" w14:textId="77777777" w:rsidR="00984776" w:rsidRPr="009E287C" w:rsidRDefault="00984776" w:rsidP="00F27057">
            <w:pPr>
              <w:keepNext/>
              <w:spacing w:beforeLines="20" w:before="48" w:afterLines="20" w:after="48"/>
              <w:jc w:val="center"/>
              <w:rPr>
                <w:sz w:val="20"/>
                <w:lang w:val="hr-HR"/>
              </w:rPr>
            </w:pPr>
            <w:r w:rsidRPr="009E287C">
              <w:rPr>
                <w:sz w:val="20"/>
                <w:lang w:val="hr-HR"/>
              </w:rPr>
              <w:t>(7,9; 20,9)</w:t>
            </w:r>
          </w:p>
        </w:tc>
      </w:tr>
      <w:tr w:rsidR="00984776" w:rsidRPr="009E287C" w14:paraId="27F5BDA1" w14:textId="77777777" w:rsidTr="00F27057">
        <w:tc>
          <w:tcPr>
            <w:tcW w:w="4289" w:type="dxa"/>
            <w:tcBorders>
              <w:top w:val="single" w:sz="4" w:space="0" w:color="auto"/>
              <w:left w:val="single" w:sz="4" w:space="0" w:color="auto"/>
              <w:bottom w:val="single" w:sz="4" w:space="0" w:color="auto"/>
            </w:tcBorders>
          </w:tcPr>
          <w:p w14:paraId="519DFAEA" w14:textId="77777777" w:rsidR="00984776" w:rsidRPr="009E287C" w:rsidRDefault="00984776" w:rsidP="00F27057">
            <w:pPr>
              <w:keepNext/>
              <w:spacing w:beforeLines="20" w:before="48" w:afterLines="20" w:after="48"/>
              <w:rPr>
                <w:b/>
                <w:i/>
                <w:sz w:val="20"/>
                <w:lang w:val="hr-HR"/>
              </w:rPr>
            </w:pPr>
            <w:r w:rsidRPr="009E287C">
              <w:rPr>
                <w:b/>
                <w:i/>
                <w:sz w:val="20"/>
                <w:lang w:val="hr-HR"/>
              </w:rPr>
              <w:t>Trajanje odgovora (prema ocjeni neovisnog ocjenjivačkog povjerenstva; RECIST v1.1)</w:t>
            </w:r>
          </w:p>
        </w:tc>
        <w:tc>
          <w:tcPr>
            <w:tcW w:w="1575" w:type="dxa"/>
            <w:tcBorders>
              <w:top w:val="single" w:sz="4" w:space="0" w:color="auto"/>
              <w:bottom w:val="single" w:sz="4" w:space="0" w:color="auto"/>
            </w:tcBorders>
          </w:tcPr>
          <w:p w14:paraId="34AFD234" w14:textId="77777777" w:rsidR="00984776" w:rsidRPr="009E287C" w:rsidRDefault="00984776" w:rsidP="00F27057">
            <w:pPr>
              <w:keepNext/>
              <w:spacing w:beforeLines="20" w:before="48" w:afterLines="20" w:after="48"/>
              <w:jc w:val="center"/>
              <w:rPr>
                <w:sz w:val="20"/>
                <w:lang w:val="hr-HR"/>
              </w:rPr>
            </w:pPr>
            <w:r w:rsidRPr="009E287C">
              <w:rPr>
                <w:sz w:val="20"/>
                <w:lang w:val="hr-HR"/>
              </w:rPr>
              <w:t>n = 9</w:t>
            </w:r>
          </w:p>
        </w:tc>
        <w:tc>
          <w:tcPr>
            <w:tcW w:w="1513" w:type="dxa"/>
            <w:tcBorders>
              <w:top w:val="single" w:sz="4" w:space="0" w:color="auto"/>
              <w:bottom w:val="single" w:sz="4" w:space="0" w:color="auto"/>
            </w:tcBorders>
            <w:vAlign w:val="center"/>
          </w:tcPr>
          <w:p w14:paraId="581FDDA5" w14:textId="77777777" w:rsidR="00984776" w:rsidRPr="009E287C" w:rsidRDefault="00984776" w:rsidP="00F27057">
            <w:pPr>
              <w:keepNext/>
              <w:spacing w:beforeLines="20" w:before="48" w:afterLines="20" w:after="48"/>
              <w:jc w:val="center"/>
              <w:rPr>
                <w:sz w:val="20"/>
                <w:lang w:val="hr-HR"/>
              </w:rPr>
            </w:pPr>
            <w:r w:rsidRPr="009E287C">
              <w:rPr>
                <w:sz w:val="20"/>
                <w:lang w:val="hr-HR"/>
              </w:rPr>
              <w:t>n = 19</w:t>
            </w:r>
          </w:p>
        </w:tc>
        <w:tc>
          <w:tcPr>
            <w:tcW w:w="1575" w:type="dxa"/>
            <w:tcBorders>
              <w:top w:val="single" w:sz="4" w:space="0" w:color="auto"/>
              <w:bottom w:val="single" w:sz="4" w:space="0" w:color="auto"/>
              <w:right w:val="single" w:sz="4" w:space="0" w:color="auto"/>
            </w:tcBorders>
            <w:vAlign w:val="center"/>
          </w:tcPr>
          <w:p w14:paraId="5986EB17" w14:textId="77777777" w:rsidR="00984776" w:rsidRPr="009E287C" w:rsidRDefault="00984776" w:rsidP="00F27057">
            <w:pPr>
              <w:keepNext/>
              <w:spacing w:beforeLines="20" w:before="48" w:afterLines="20" w:after="48"/>
              <w:jc w:val="center"/>
              <w:rPr>
                <w:sz w:val="20"/>
                <w:lang w:val="hr-HR"/>
              </w:rPr>
            </w:pPr>
            <w:r w:rsidRPr="009E287C">
              <w:rPr>
                <w:sz w:val="20"/>
                <w:lang w:val="hr-HR"/>
              </w:rPr>
              <w:t>n = 27</w:t>
            </w:r>
          </w:p>
        </w:tc>
      </w:tr>
      <w:tr w:rsidR="00984776" w:rsidRPr="009E287C" w14:paraId="65C47547" w14:textId="77777777" w:rsidTr="00F27057">
        <w:tc>
          <w:tcPr>
            <w:tcW w:w="4289" w:type="dxa"/>
            <w:tcBorders>
              <w:top w:val="single" w:sz="4" w:space="0" w:color="auto"/>
              <w:left w:val="single" w:sz="4" w:space="0" w:color="auto"/>
            </w:tcBorders>
          </w:tcPr>
          <w:p w14:paraId="19788F06" w14:textId="77777777" w:rsidR="00984776" w:rsidRPr="009E287C" w:rsidRDefault="00984776" w:rsidP="00F27057">
            <w:pPr>
              <w:keepNext/>
              <w:spacing w:beforeLines="20" w:before="48" w:afterLines="20" w:after="48"/>
              <w:ind w:left="288"/>
              <w:rPr>
                <w:sz w:val="20"/>
                <w:lang w:val="hr-HR"/>
              </w:rPr>
            </w:pPr>
            <w:r w:rsidRPr="009E287C">
              <w:rPr>
                <w:sz w:val="20"/>
                <w:lang w:val="hr-HR"/>
              </w:rPr>
              <w:t>Bolesnici s događajem (%)</w:t>
            </w:r>
          </w:p>
        </w:tc>
        <w:tc>
          <w:tcPr>
            <w:tcW w:w="1575" w:type="dxa"/>
            <w:tcBorders>
              <w:top w:val="single" w:sz="4" w:space="0" w:color="auto"/>
            </w:tcBorders>
          </w:tcPr>
          <w:p w14:paraId="4113A23C" w14:textId="77777777" w:rsidR="00984776" w:rsidRPr="009E287C" w:rsidRDefault="00984776" w:rsidP="00F27057">
            <w:pPr>
              <w:keepNext/>
              <w:spacing w:beforeLines="20" w:before="48" w:afterLines="20" w:after="48"/>
              <w:jc w:val="center"/>
              <w:rPr>
                <w:sz w:val="20"/>
                <w:lang w:val="hr-HR"/>
              </w:rPr>
            </w:pPr>
            <w:r w:rsidRPr="009E287C">
              <w:rPr>
                <w:sz w:val="20"/>
                <w:lang w:val="hr-HR"/>
              </w:rPr>
              <w:t>3 (33,3%)</w:t>
            </w:r>
          </w:p>
        </w:tc>
        <w:tc>
          <w:tcPr>
            <w:tcW w:w="1513" w:type="dxa"/>
            <w:tcBorders>
              <w:top w:val="single" w:sz="4" w:space="0" w:color="auto"/>
            </w:tcBorders>
            <w:vAlign w:val="center"/>
          </w:tcPr>
          <w:p w14:paraId="2943B575" w14:textId="77777777" w:rsidR="00984776" w:rsidRPr="009E287C" w:rsidRDefault="00984776" w:rsidP="00F27057">
            <w:pPr>
              <w:keepNext/>
              <w:spacing w:beforeLines="20" w:before="48" w:afterLines="20" w:after="48"/>
              <w:jc w:val="center"/>
              <w:rPr>
                <w:sz w:val="20"/>
                <w:lang w:val="hr-HR"/>
              </w:rPr>
            </w:pPr>
            <w:r w:rsidRPr="009E287C">
              <w:rPr>
                <w:sz w:val="20"/>
                <w:lang w:val="hr-HR"/>
              </w:rPr>
              <w:t>5 (26,3%)</w:t>
            </w:r>
          </w:p>
        </w:tc>
        <w:tc>
          <w:tcPr>
            <w:tcW w:w="1575" w:type="dxa"/>
            <w:tcBorders>
              <w:top w:val="single" w:sz="4" w:space="0" w:color="auto"/>
              <w:right w:val="single" w:sz="4" w:space="0" w:color="auto"/>
            </w:tcBorders>
            <w:vAlign w:val="center"/>
          </w:tcPr>
          <w:p w14:paraId="2595254B" w14:textId="77777777" w:rsidR="00984776" w:rsidRPr="009E287C" w:rsidRDefault="00984776" w:rsidP="00F27057">
            <w:pPr>
              <w:keepNext/>
              <w:spacing w:beforeLines="20" w:before="48" w:afterLines="20" w:after="48"/>
              <w:jc w:val="center"/>
              <w:rPr>
                <w:sz w:val="20"/>
                <w:lang w:val="hr-HR"/>
              </w:rPr>
            </w:pPr>
            <w:r w:rsidRPr="009E287C">
              <w:rPr>
                <w:sz w:val="20"/>
                <w:lang w:val="hr-HR"/>
              </w:rPr>
              <w:t>8 (29,6%)</w:t>
            </w:r>
          </w:p>
        </w:tc>
      </w:tr>
      <w:tr w:rsidR="00984776" w:rsidRPr="009E287C" w14:paraId="00EE7FDC" w14:textId="77777777" w:rsidTr="00F27057">
        <w:tc>
          <w:tcPr>
            <w:tcW w:w="4289" w:type="dxa"/>
            <w:tcBorders>
              <w:left w:val="single" w:sz="4" w:space="0" w:color="auto"/>
              <w:bottom w:val="single" w:sz="4" w:space="0" w:color="auto"/>
            </w:tcBorders>
          </w:tcPr>
          <w:p w14:paraId="3CD40620" w14:textId="77777777" w:rsidR="00984776" w:rsidRPr="009E287C" w:rsidRDefault="00984776" w:rsidP="00F27057">
            <w:pPr>
              <w:keepNext/>
              <w:spacing w:beforeLines="20" w:before="48" w:afterLines="20" w:after="48"/>
              <w:ind w:left="288"/>
              <w:rPr>
                <w:sz w:val="20"/>
                <w:lang w:val="hr-HR"/>
              </w:rPr>
            </w:pPr>
            <w:r w:rsidRPr="009E287C">
              <w:rPr>
                <w:sz w:val="20"/>
                <w:lang w:val="hr-HR"/>
              </w:rPr>
              <w:t>Medijan (mjeseci) (95% CI)</w:t>
            </w:r>
          </w:p>
        </w:tc>
        <w:tc>
          <w:tcPr>
            <w:tcW w:w="1575" w:type="dxa"/>
            <w:tcBorders>
              <w:bottom w:val="single" w:sz="4" w:space="0" w:color="auto"/>
            </w:tcBorders>
          </w:tcPr>
          <w:p w14:paraId="2CFBD198" w14:textId="77777777" w:rsidR="00984776" w:rsidRPr="009E287C" w:rsidRDefault="00984776" w:rsidP="00F27057">
            <w:pPr>
              <w:keepNext/>
              <w:spacing w:beforeLines="20" w:before="48" w:afterLines="20" w:after="48"/>
              <w:jc w:val="center"/>
              <w:rPr>
                <w:rFonts w:ascii="Arial" w:hAnsi="Arial" w:cs="Arial"/>
                <w:b/>
                <w:bCs/>
                <w:sz w:val="20"/>
                <w:szCs w:val="26"/>
                <w:lang w:val="hr-HR"/>
              </w:rPr>
            </w:pPr>
            <w:r w:rsidRPr="009E287C">
              <w:rPr>
                <w:sz w:val="20"/>
                <w:lang w:val="hr-HR"/>
              </w:rPr>
              <w:t>NP (11,1; NP)</w:t>
            </w:r>
          </w:p>
        </w:tc>
        <w:tc>
          <w:tcPr>
            <w:tcW w:w="1513" w:type="dxa"/>
            <w:tcBorders>
              <w:bottom w:val="single" w:sz="4" w:space="0" w:color="auto"/>
            </w:tcBorders>
            <w:vAlign w:val="center"/>
          </w:tcPr>
          <w:p w14:paraId="53A47122" w14:textId="77777777" w:rsidR="00984776" w:rsidRPr="009E287C" w:rsidRDefault="00984776" w:rsidP="00F27057">
            <w:pPr>
              <w:keepNext/>
              <w:spacing w:beforeLines="20" w:before="48" w:afterLines="20" w:after="48"/>
              <w:jc w:val="center"/>
              <w:rPr>
                <w:rFonts w:ascii="Arial" w:hAnsi="Arial" w:cs="Arial"/>
                <w:b/>
                <w:bCs/>
                <w:sz w:val="20"/>
                <w:szCs w:val="26"/>
                <w:lang w:val="hr-HR"/>
              </w:rPr>
            </w:pPr>
            <w:r w:rsidRPr="009E287C">
              <w:rPr>
                <w:sz w:val="20"/>
                <w:lang w:val="hr-HR"/>
              </w:rPr>
              <w:t>NP (NP)</w:t>
            </w:r>
          </w:p>
        </w:tc>
        <w:tc>
          <w:tcPr>
            <w:tcW w:w="1575" w:type="dxa"/>
            <w:tcBorders>
              <w:bottom w:val="single" w:sz="4" w:space="0" w:color="auto"/>
              <w:right w:val="single" w:sz="4" w:space="0" w:color="auto"/>
            </w:tcBorders>
            <w:vAlign w:val="center"/>
          </w:tcPr>
          <w:p w14:paraId="6695190A" w14:textId="77777777" w:rsidR="00984776" w:rsidRPr="009E287C" w:rsidRDefault="00984776" w:rsidP="00F27057">
            <w:pPr>
              <w:keepNext/>
              <w:spacing w:beforeLines="20" w:before="48" w:afterLines="20" w:after="48"/>
              <w:jc w:val="center"/>
              <w:rPr>
                <w:rFonts w:ascii="Arial" w:hAnsi="Arial" w:cs="Arial"/>
                <w:b/>
                <w:bCs/>
                <w:sz w:val="20"/>
                <w:szCs w:val="26"/>
                <w:lang w:val="hr-HR"/>
              </w:rPr>
            </w:pPr>
            <w:r w:rsidRPr="009E287C">
              <w:rPr>
                <w:sz w:val="20"/>
                <w:lang w:val="hr-HR"/>
              </w:rPr>
              <w:t>NP (14,1; NP)</w:t>
            </w:r>
          </w:p>
        </w:tc>
      </w:tr>
      <w:tr w:rsidR="00984776" w:rsidRPr="009E287C" w14:paraId="27390297" w14:textId="77777777" w:rsidTr="00F27057">
        <w:tc>
          <w:tcPr>
            <w:tcW w:w="4289" w:type="dxa"/>
            <w:tcBorders>
              <w:top w:val="single" w:sz="4" w:space="0" w:color="auto"/>
              <w:left w:val="single" w:sz="4" w:space="0" w:color="auto"/>
              <w:bottom w:val="single" w:sz="4" w:space="0" w:color="auto"/>
            </w:tcBorders>
          </w:tcPr>
          <w:p w14:paraId="58ABCBA0" w14:textId="77777777" w:rsidR="00984776" w:rsidRPr="009E287C" w:rsidRDefault="00984776" w:rsidP="00F27057">
            <w:pPr>
              <w:keepNext/>
              <w:spacing w:beforeLines="20" w:before="48" w:afterLines="20" w:after="48"/>
              <w:rPr>
                <w:b/>
                <w:i/>
                <w:sz w:val="20"/>
                <w:lang w:val="hr-HR"/>
              </w:rPr>
            </w:pPr>
            <w:r w:rsidRPr="009E287C">
              <w:rPr>
                <w:b/>
                <w:i/>
                <w:sz w:val="20"/>
                <w:lang w:val="hr-HR"/>
              </w:rPr>
              <w:t>PFS (prema ocjeni neovisnog ocjenjivačkog povjerenstva; RECIST v1.1)</w:t>
            </w:r>
          </w:p>
        </w:tc>
        <w:tc>
          <w:tcPr>
            <w:tcW w:w="1575" w:type="dxa"/>
            <w:tcBorders>
              <w:top w:val="single" w:sz="4" w:space="0" w:color="auto"/>
              <w:bottom w:val="single" w:sz="4" w:space="0" w:color="auto"/>
            </w:tcBorders>
          </w:tcPr>
          <w:p w14:paraId="51AF9583" w14:textId="77777777" w:rsidR="00984776" w:rsidRPr="009E287C" w:rsidRDefault="00984776" w:rsidP="00F27057">
            <w:pPr>
              <w:keepNext/>
              <w:spacing w:beforeLines="20" w:before="48" w:afterLines="20" w:after="48"/>
              <w:jc w:val="center"/>
              <w:rPr>
                <w:sz w:val="20"/>
                <w:lang w:val="hr-HR"/>
              </w:rPr>
            </w:pPr>
            <w:r w:rsidRPr="009E287C">
              <w:rPr>
                <w:sz w:val="20"/>
                <w:lang w:val="hr-HR"/>
              </w:rPr>
              <w:t>n = 32</w:t>
            </w:r>
          </w:p>
        </w:tc>
        <w:tc>
          <w:tcPr>
            <w:tcW w:w="1513" w:type="dxa"/>
            <w:tcBorders>
              <w:top w:val="single" w:sz="4" w:space="0" w:color="auto"/>
              <w:bottom w:val="single" w:sz="4" w:space="0" w:color="auto"/>
            </w:tcBorders>
            <w:vAlign w:val="center"/>
          </w:tcPr>
          <w:p w14:paraId="5807A678" w14:textId="77777777" w:rsidR="00984776" w:rsidRPr="009E287C" w:rsidRDefault="00984776" w:rsidP="00F27057">
            <w:pPr>
              <w:keepNext/>
              <w:spacing w:beforeLines="20" w:before="48" w:afterLines="20" w:after="48"/>
              <w:jc w:val="center"/>
              <w:rPr>
                <w:sz w:val="20"/>
                <w:lang w:val="hr-HR"/>
              </w:rPr>
            </w:pPr>
            <w:r w:rsidRPr="009E287C">
              <w:rPr>
                <w:sz w:val="20"/>
                <w:lang w:val="hr-HR"/>
              </w:rPr>
              <w:t>n = 80</w:t>
            </w:r>
          </w:p>
        </w:tc>
        <w:tc>
          <w:tcPr>
            <w:tcW w:w="1575" w:type="dxa"/>
            <w:tcBorders>
              <w:top w:val="single" w:sz="4" w:space="0" w:color="auto"/>
              <w:bottom w:val="single" w:sz="4" w:space="0" w:color="auto"/>
              <w:right w:val="single" w:sz="4" w:space="0" w:color="auto"/>
            </w:tcBorders>
            <w:vAlign w:val="center"/>
          </w:tcPr>
          <w:p w14:paraId="388A284E" w14:textId="77777777" w:rsidR="00984776" w:rsidRPr="009E287C" w:rsidRDefault="00984776" w:rsidP="00F27057">
            <w:pPr>
              <w:keepNext/>
              <w:spacing w:beforeLines="20" w:before="48" w:afterLines="20" w:after="48"/>
              <w:jc w:val="center"/>
              <w:rPr>
                <w:sz w:val="20"/>
                <w:lang w:val="hr-HR"/>
              </w:rPr>
            </w:pPr>
            <w:r w:rsidRPr="009E287C">
              <w:rPr>
                <w:sz w:val="20"/>
                <w:lang w:val="hr-HR"/>
              </w:rPr>
              <w:t>n = 119</w:t>
            </w:r>
          </w:p>
        </w:tc>
      </w:tr>
      <w:tr w:rsidR="00984776" w:rsidRPr="009E287C" w14:paraId="0B0A7821" w14:textId="77777777" w:rsidTr="00F27057">
        <w:tc>
          <w:tcPr>
            <w:tcW w:w="4289" w:type="dxa"/>
            <w:tcBorders>
              <w:top w:val="single" w:sz="4" w:space="0" w:color="auto"/>
              <w:left w:val="single" w:sz="4" w:space="0" w:color="auto"/>
            </w:tcBorders>
          </w:tcPr>
          <w:p w14:paraId="512534EB" w14:textId="77777777" w:rsidR="00984776" w:rsidRPr="009E287C" w:rsidRDefault="00984776" w:rsidP="00F27057">
            <w:pPr>
              <w:keepNext/>
              <w:spacing w:beforeLines="20" w:before="48" w:afterLines="20" w:after="48"/>
              <w:ind w:left="288"/>
              <w:rPr>
                <w:sz w:val="20"/>
                <w:lang w:val="hr-HR"/>
              </w:rPr>
            </w:pPr>
            <w:r w:rsidRPr="009E287C">
              <w:rPr>
                <w:sz w:val="20"/>
                <w:lang w:val="hr-HR"/>
              </w:rPr>
              <w:t>Bolesnici s događajem (%)</w:t>
            </w:r>
          </w:p>
        </w:tc>
        <w:tc>
          <w:tcPr>
            <w:tcW w:w="1575" w:type="dxa"/>
            <w:tcBorders>
              <w:top w:val="single" w:sz="4" w:space="0" w:color="auto"/>
            </w:tcBorders>
          </w:tcPr>
          <w:p w14:paraId="1B6C01F3" w14:textId="77777777" w:rsidR="00984776" w:rsidRPr="009E287C" w:rsidRDefault="00984776" w:rsidP="00F27057">
            <w:pPr>
              <w:keepNext/>
              <w:spacing w:beforeLines="20" w:before="48" w:afterLines="20" w:after="48"/>
              <w:jc w:val="center"/>
              <w:rPr>
                <w:sz w:val="20"/>
                <w:lang w:val="hr-HR"/>
              </w:rPr>
            </w:pPr>
            <w:r w:rsidRPr="009E287C">
              <w:rPr>
                <w:sz w:val="20"/>
                <w:lang w:val="hr-HR"/>
              </w:rPr>
              <w:t>24 (75,0%)</w:t>
            </w:r>
          </w:p>
        </w:tc>
        <w:tc>
          <w:tcPr>
            <w:tcW w:w="1513" w:type="dxa"/>
            <w:tcBorders>
              <w:top w:val="single" w:sz="4" w:space="0" w:color="auto"/>
            </w:tcBorders>
            <w:vAlign w:val="center"/>
          </w:tcPr>
          <w:p w14:paraId="1993944E" w14:textId="77777777" w:rsidR="00984776" w:rsidRPr="009E287C" w:rsidRDefault="00984776" w:rsidP="00F27057">
            <w:pPr>
              <w:keepNext/>
              <w:spacing w:beforeLines="20" w:before="48" w:afterLines="20" w:after="48"/>
              <w:jc w:val="center"/>
              <w:rPr>
                <w:sz w:val="20"/>
                <w:lang w:val="hr-HR"/>
              </w:rPr>
            </w:pPr>
            <w:r w:rsidRPr="009E287C">
              <w:rPr>
                <w:sz w:val="20"/>
                <w:lang w:val="hr-HR"/>
              </w:rPr>
              <w:t>59 (73,8%)</w:t>
            </w:r>
          </w:p>
        </w:tc>
        <w:tc>
          <w:tcPr>
            <w:tcW w:w="1575" w:type="dxa"/>
            <w:tcBorders>
              <w:top w:val="single" w:sz="4" w:space="0" w:color="auto"/>
              <w:right w:val="single" w:sz="4" w:space="0" w:color="auto"/>
            </w:tcBorders>
            <w:vAlign w:val="center"/>
          </w:tcPr>
          <w:p w14:paraId="4DAD43AF" w14:textId="77777777" w:rsidR="00984776" w:rsidRPr="009E287C" w:rsidRDefault="00984776" w:rsidP="00F27057">
            <w:pPr>
              <w:keepNext/>
              <w:spacing w:beforeLines="20" w:before="48" w:afterLines="20" w:after="48"/>
              <w:jc w:val="center"/>
              <w:rPr>
                <w:sz w:val="20"/>
                <w:lang w:val="hr-HR"/>
              </w:rPr>
            </w:pPr>
            <w:r w:rsidRPr="009E287C">
              <w:rPr>
                <w:sz w:val="20"/>
                <w:lang w:val="hr-HR"/>
              </w:rPr>
              <w:t>88 (73,9%)</w:t>
            </w:r>
          </w:p>
        </w:tc>
      </w:tr>
      <w:tr w:rsidR="00984776" w:rsidRPr="009E287C" w14:paraId="3B4F04E3" w14:textId="77777777" w:rsidTr="00F27057">
        <w:tc>
          <w:tcPr>
            <w:tcW w:w="4289" w:type="dxa"/>
            <w:tcBorders>
              <w:left w:val="single" w:sz="4" w:space="0" w:color="auto"/>
              <w:bottom w:val="single" w:sz="4" w:space="0" w:color="auto"/>
            </w:tcBorders>
          </w:tcPr>
          <w:p w14:paraId="2BAF3E84" w14:textId="77777777" w:rsidR="00984776" w:rsidRPr="009E287C" w:rsidRDefault="00984776" w:rsidP="00F27057">
            <w:pPr>
              <w:keepNext/>
              <w:spacing w:beforeLines="20" w:before="48" w:afterLines="20" w:after="48"/>
              <w:ind w:left="288"/>
              <w:rPr>
                <w:sz w:val="20"/>
                <w:lang w:val="hr-HR"/>
              </w:rPr>
            </w:pPr>
            <w:r w:rsidRPr="009E287C">
              <w:rPr>
                <w:sz w:val="20"/>
                <w:lang w:val="hr-HR"/>
              </w:rPr>
              <w:t>Medijan (mjeseci) (95% CI)</w:t>
            </w:r>
          </w:p>
        </w:tc>
        <w:tc>
          <w:tcPr>
            <w:tcW w:w="1575" w:type="dxa"/>
            <w:tcBorders>
              <w:bottom w:val="single" w:sz="4" w:space="0" w:color="auto"/>
            </w:tcBorders>
          </w:tcPr>
          <w:p w14:paraId="7CFE0E17" w14:textId="77777777" w:rsidR="00984776" w:rsidRPr="009E287C" w:rsidRDefault="00984776" w:rsidP="00F27057">
            <w:pPr>
              <w:keepNext/>
              <w:spacing w:beforeLines="20" w:before="48" w:afterLines="20" w:after="48"/>
              <w:jc w:val="center"/>
              <w:rPr>
                <w:sz w:val="20"/>
                <w:lang w:val="hr-HR"/>
              </w:rPr>
            </w:pPr>
            <w:r w:rsidRPr="009E287C">
              <w:rPr>
                <w:sz w:val="20"/>
                <w:lang w:val="hr-HR"/>
              </w:rPr>
              <w:t>4,1 (2,3; 11,8)</w:t>
            </w:r>
          </w:p>
        </w:tc>
        <w:tc>
          <w:tcPr>
            <w:tcW w:w="1513" w:type="dxa"/>
            <w:tcBorders>
              <w:bottom w:val="single" w:sz="4" w:space="0" w:color="auto"/>
            </w:tcBorders>
            <w:vAlign w:val="center"/>
          </w:tcPr>
          <w:p w14:paraId="396F74C7" w14:textId="77777777" w:rsidR="00984776" w:rsidRPr="009E287C" w:rsidRDefault="00984776" w:rsidP="00F27057">
            <w:pPr>
              <w:keepNext/>
              <w:spacing w:beforeLines="20" w:before="48" w:afterLines="20" w:after="48"/>
              <w:jc w:val="center"/>
              <w:rPr>
                <w:sz w:val="20"/>
                <w:lang w:val="hr-HR"/>
              </w:rPr>
            </w:pPr>
            <w:r w:rsidRPr="009E287C">
              <w:rPr>
                <w:sz w:val="20"/>
                <w:lang w:val="hr-HR"/>
              </w:rPr>
              <w:t>2,9 (2,1; 5,4)</w:t>
            </w:r>
          </w:p>
        </w:tc>
        <w:tc>
          <w:tcPr>
            <w:tcW w:w="1575" w:type="dxa"/>
            <w:tcBorders>
              <w:bottom w:val="single" w:sz="4" w:space="0" w:color="auto"/>
              <w:right w:val="single" w:sz="4" w:space="0" w:color="auto"/>
            </w:tcBorders>
            <w:vAlign w:val="center"/>
          </w:tcPr>
          <w:p w14:paraId="03DFC9D8" w14:textId="77777777" w:rsidR="00984776" w:rsidRPr="009E287C" w:rsidRDefault="00984776" w:rsidP="00F27057">
            <w:pPr>
              <w:keepNext/>
              <w:spacing w:beforeLines="20" w:before="48" w:afterLines="20" w:after="48"/>
              <w:jc w:val="center"/>
              <w:rPr>
                <w:sz w:val="20"/>
                <w:lang w:val="hr-HR"/>
              </w:rPr>
            </w:pPr>
            <w:r w:rsidRPr="009E287C">
              <w:rPr>
                <w:sz w:val="20"/>
                <w:lang w:val="hr-HR"/>
              </w:rPr>
              <w:t>2,7 (2,1; 4,2)</w:t>
            </w:r>
          </w:p>
        </w:tc>
      </w:tr>
      <w:tr w:rsidR="00984776" w:rsidRPr="009E287C" w14:paraId="3CA4EEBE" w14:textId="77777777" w:rsidTr="00F27057">
        <w:tc>
          <w:tcPr>
            <w:tcW w:w="4289" w:type="dxa"/>
            <w:tcBorders>
              <w:top w:val="single" w:sz="4" w:space="0" w:color="auto"/>
              <w:left w:val="single" w:sz="4" w:space="0" w:color="auto"/>
              <w:bottom w:val="single" w:sz="4" w:space="0" w:color="auto"/>
            </w:tcBorders>
          </w:tcPr>
          <w:p w14:paraId="617B52C0" w14:textId="77777777" w:rsidR="00984776" w:rsidRPr="009E287C" w:rsidRDefault="00984776" w:rsidP="00F27057">
            <w:pPr>
              <w:keepNext/>
              <w:spacing w:beforeLines="20" w:before="48" w:afterLines="20" w:after="48"/>
              <w:rPr>
                <w:b/>
                <w:i/>
                <w:sz w:val="20"/>
                <w:lang w:val="hr-HR"/>
              </w:rPr>
            </w:pPr>
            <w:r w:rsidRPr="009E287C">
              <w:rPr>
                <w:b/>
                <w:i/>
                <w:sz w:val="20"/>
                <w:lang w:val="hr-HR"/>
              </w:rPr>
              <w:t>OS</w:t>
            </w:r>
          </w:p>
        </w:tc>
        <w:tc>
          <w:tcPr>
            <w:tcW w:w="1575" w:type="dxa"/>
            <w:tcBorders>
              <w:top w:val="single" w:sz="4" w:space="0" w:color="auto"/>
              <w:bottom w:val="single" w:sz="4" w:space="0" w:color="auto"/>
            </w:tcBorders>
          </w:tcPr>
          <w:p w14:paraId="53228B3B" w14:textId="77777777" w:rsidR="00984776" w:rsidRPr="009E287C" w:rsidRDefault="00984776" w:rsidP="00F27057">
            <w:pPr>
              <w:keepNext/>
              <w:spacing w:beforeLines="20" w:before="48" w:afterLines="20" w:after="48"/>
              <w:jc w:val="center"/>
              <w:rPr>
                <w:sz w:val="20"/>
                <w:lang w:val="hr-HR"/>
              </w:rPr>
            </w:pPr>
            <w:r w:rsidRPr="009E287C">
              <w:rPr>
                <w:sz w:val="20"/>
                <w:lang w:val="hr-HR"/>
              </w:rPr>
              <w:t>n = 32</w:t>
            </w:r>
          </w:p>
        </w:tc>
        <w:tc>
          <w:tcPr>
            <w:tcW w:w="1513" w:type="dxa"/>
            <w:tcBorders>
              <w:top w:val="single" w:sz="4" w:space="0" w:color="auto"/>
              <w:bottom w:val="single" w:sz="4" w:space="0" w:color="auto"/>
            </w:tcBorders>
            <w:vAlign w:val="center"/>
          </w:tcPr>
          <w:p w14:paraId="6F443D75" w14:textId="77777777" w:rsidR="00984776" w:rsidRPr="009E287C" w:rsidRDefault="00984776" w:rsidP="00F27057">
            <w:pPr>
              <w:keepNext/>
              <w:spacing w:beforeLines="20" w:before="48" w:afterLines="20" w:after="48"/>
              <w:jc w:val="center"/>
              <w:rPr>
                <w:sz w:val="20"/>
                <w:lang w:val="hr-HR"/>
              </w:rPr>
            </w:pPr>
            <w:r w:rsidRPr="009E287C">
              <w:rPr>
                <w:sz w:val="20"/>
                <w:lang w:val="hr-HR"/>
              </w:rPr>
              <w:t>n = 80</w:t>
            </w:r>
          </w:p>
        </w:tc>
        <w:tc>
          <w:tcPr>
            <w:tcW w:w="1575" w:type="dxa"/>
            <w:tcBorders>
              <w:top w:val="single" w:sz="4" w:space="0" w:color="auto"/>
              <w:bottom w:val="single" w:sz="4" w:space="0" w:color="auto"/>
              <w:right w:val="single" w:sz="4" w:space="0" w:color="auto"/>
            </w:tcBorders>
            <w:vAlign w:val="center"/>
          </w:tcPr>
          <w:p w14:paraId="27F6A858" w14:textId="77777777" w:rsidR="00984776" w:rsidRPr="009E287C" w:rsidRDefault="00984776" w:rsidP="00F27057">
            <w:pPr>
              <w:keepNext/>
              <w:spacing w:beforeLines="20" w:before="48" w:afterLines="20" w:after="48"/>
              <w:jc w:val="center"/>
              <w:rPr>
                <w:sz w:val="20"/>
                <w:lang w:val="hr-HR"/>
              </w:rPr>
            </w:pPr>
            <w:r w:rsidRPr="009E287C">
              <w:rPr>
                <w:sz w:val="20"/>
                <w:lang w:val="hr-HR"/>
              </w:rPr>
              <w:t>n = 119</w:t>
            </w:r>
          </w:p>
        </w:tc>
      </w:tr>
      <w:tr w:rsidR="00984776" w:rsidRPr="009E287C" w14:paraId="0A01256E" w14:textId="77777777" w:rsidTr="00F27057">
        <w:tc>
          <w:tcPr>
            <w:tcW w:w="4289" w:type="dxa"/>
            <w:tcBorders>
              <w:top w:val="single" w:sz="4" w:space="0" w:color="auto"/>
              <w:left w:val="single" w:sz="4" w:space="0" w:color="auto"/>
            </w:tcBorders>
          </w:tcPr>
          <w:p w14:paraId="1E67C066" w14:textId="77777777" w:rsidR="00984776" w:rsidRPr="009E287C" w:rsidRDefault="00984776" w:rsidP="00F27057">
            <w:pPr>
              <w:keepNext/>
              <w:spacing w:beforeLines="20" w:before="48" w:afterLines="20" w:after="48"/>
              <w:ind w:left="288"/>
              <w:rPr>
                <w:sz w:val="20"/>
                <w:lang w:val="hr-HR"/>
              </w:rPr>
            </w:pPr>
            <w:r w:rsidRPr="009E287C">
              <w:rPr>
                <w:sz w:val="20"/>
                <w:lang w:val="hr-HR"/>
              </w:rPr>
              <w:t>Bolesnici s događajem (%)</w:t>
            </w:r>
          </w:p>
        </w:tc>
        <w:tc>
          <w:tcPr>
            <w:tcW w:w="1575" w:type="dxa"/>
            <w:tcBorders>
              <w:top w:val="single" w:sz="4" w:space="0" w:color="auto"/>
            </w:tcBorders>
          </w:tcPr>
          <w:p w14:paraId="0D4CC693" w14:textId="77777777" w:rsidR="00984776" w:rsidRPr="009E287C" w:rsidRDefault="00984776" w:rsidP="00F27057">
            <w:pPr>
              <w:keepNext/>
              <w:spacing w:beforeLines="20" w:before="48" w:afterLines="20" w:after="48"/>
              <w:jc w:val="center"/>
              <w:rPr>
                <w:sz w:val="20"/>
                <w:lang w:val="hr-HR"/>
              </w:rPr>
            </w:pPr>
            <w:r w:rsidRPr="009E287C">
              <w:rPr>
                <w:sz w:val="20"/>
                <w:lang w:val="hr-HR"/>
              </w:rPr>
              <w:t>18 (56,3%)</w:t>
            </w:r>
          </w:p>
        </w:tc>
        <w:tc>
          <w:tcPr>
            <w:tcW w:w="1513" w:type="dxa"/>
            <w:tcBorders>
              <w:top w:val="single" w:sz="4" w:space="0" w:color="auto"/>
            </w:tcBorders>
            <w:vAlign w:val="center"/>
          </w:tcPr>
          <w:p w14:paraId="556AADBF" w14:textId="77777777" w:rsidR="00984776" w:rsidRPr="009E287C" w:rsidRDefault="00984776" w:rsidP="00F27057">
            <w:pPr>
              <w:keepNext/>
              <w:spacing w:beforeLines="20" w:before="48" w:afterLines="20" w:after="48"/>
              <w:jc w:val="center"/>
              <w:rPr>
                <w:sz w:val="20"/>
                <w:lang w:val="hr-HR"/>
              </w:rPr>
            </w:pPr>
            <w:r w:rsidRPr="009E287C">
              <w:rPr>
                <w:sz w:val="20"/>
                <w:lang w:val="hr-HR"/>
              </w:rPr>
              <w:t>42 (52,5%)</w:t>
            </w:r>
          </w:p>
        </w:tc>
        <w:tc>
          <w:tcPr>
            <w:tcW w:w="1575" w:type="dxa"/>
            <w:tcBorders>
              <w:top w:val="single" w:sz="4" w:space="0" w:color="auto"/>
              <w:right w:val="single" w:sz="4" w:space="0" w:color="auto"/>
            </w:tcBorders>
            <w:vAlign w:val="center"/>
          </w:tcPr>
          <w:p w14:paraId="78986900" w14:textId="77777777" w:rsidR="00984776" w:rsidRPr="009E287C" w:rsidRDefault="00984776" w:rsidP="00F27057">
            <w:pPr>
              <w:keepNext/>
              <w:spacing w:beforeLines="20" w:before="48" w:afterLines="20" w:after="48"/>
              <w:jc w:val="center"/>
              <w:rPr>
                <w:sz w:val="20"/>
                <w:lang w:val="hr-HR"/>
              </w:rPr>
            </w:pPr>
            <w:r w:rsidRPr="009E287C">
              <w:rPr>
                <w:sz w:val="20"/>
                <w:lang w:val="hr-HR"/>
              </w:rPr>
              <w:t>59 (49,6%)</w:t>
            </w:r>
          </w:p>
        </w:tc>
      </w:tr>
      <w:tr w:rsidR="00984776" w:rsidRPr="009E287C" w14:paraId="5B8A0D9A" w14:textId="77777777" w:rsidTr="00F27057">
        <w:tc>
          <w:tcPr>
            <w:tcW w:w="4289" w:type="dxa"/>
            <w:tcBorders>
              <w:left w:val="single" w:sz="4" w:space="0" w:color="auto"/>
            </w:tcBorders>
          </w:tcPr>
          <w:p w14:paraId="6905AD52" w14:textId="77777777" w:rsidR="00984776" w:rsidRPr="009E287C" w:rsidRDefault="00984776" w:rsidP="00F27057">
            <w:pPr>
              <w:keepNext/>
              <w:spacing w:beforeLines="20" w:before="48" w:afterLines="20" w:after="48"/>
              <w:ind w:left="288"/>
              <w:rPr>
                <w:sz w:val="20"/>
                <w:lang w:val="hr-HR"/>
              </w:rPr>
            </w:pPr>
            <w:r w:rsidRPr="009E287C">
              <w:rPr>
                <w:sz w:val="20"/>
                <w:lang w:val="hr-HR"/>
              </w:rPr>
              <w:t>Medijan (mjeseci) (95% CI)</w:t>
            </w:r>
          </w:p>
        </w:tc>
        <w:tc>
          <w:tcPr>
            <w:tcW w:w="1575" w:type="dxa"/>
          </w:tcPr>
          <w:p w14:paraId="19D7241E" w14:textId="77777777" w:rsidR="00984776" w:rsidRPr="009E287C" w:rsidRDefault="00984776" w:rsidP="00F27057">
            <w:pPr>
              <w:keepNext/>
              <w:spacing w:beforeLines="20" w:before="48" w:afterLines="20" w:after="48"/>
              <w:jc w:val="center"/>
              <w:rPr>
                <w:sz w:val="20"/>
                <w:lang w:val="hr-HR"/>
              </w:rPr>
            </w:pPr>
            <w:r w:rsidRPr="009E287C">
              <w:rPr>
                <w:sz w:val="20"/>
                <w:lang w:val="hr-HR"/>
              </w:rPr>
              <w:t>12,3 (6,0; NP)</w:t>
            </w:r>
          </w:p>
        </w:tc>
        <w:tc>
          <w:tcPr>
            <w:tcW w:w="1513" w:type="dxa"/>
            <w:vAlign w:val="center"/>
          </w:tcPr>
          <w:p w14:paraId="6D915A01" w14:textId="77777777" w:rsidR="00984776" w:rsidRPr="009E287C" w:rsidRDefault="00984776" w:rsidP="00F27057">
            <w:pPr>
              <w:keepNext/>
              <w:spacing w:beforeLines="20" w:before="48" w:afterLines="20" w:after="48"/>
              <w:jc w:val="center"/>
              <w:rPr>
                <w:sz w:val="20"/>
                <w:lang w:val="hr-HR"/>
              </w:rPr>
            </w:pPr>
            <w:r w:rsidRPr="009E287C">
              <w:rPr>
                <w:sz w:val="20"/>
                <w:lang w:val="hr-HR"/>
              </w:rPr>
              <w:t>14,1 (9,2; NP)</w:t>
            </w:r>
          </w:p>
        </w:tc>
        <w:tc>
          <w:tcPr>
            <w:tcW w:w="1575" w:type="dxa"/>
            <w:tcBorders>
              <w:right w:val="single" w:sz="4" w:space="0" w:color="auto"/>
            </w:tcBorders>
            <w:vAlign w:val="center"/>
          </w:tcPr>
          <w:p w14:paraId="7C36C0A9" w14:textId="77777777" w:rsidR="00984776" w:rsidRPr="009E287C" w:rsidRDefault="00984776" w:rsidP="00F27057">
            <w:pPr>
              <w:keepNext/>
              <w:spacing w:beforeLines="20" w:before="48" w:afterLines="20" w:after="48"/>
              <w:jc w:val="center"/>
              <w:rPr>
                <w:sz w:val="20"/>
                <w:lang w:val="hr-HR"/>
              </w:rPr>
            </w:pPr>
            <w:r w:rsidRPr="009E287C">
              <w:rPr>
                <w:sz w:val="20"/>
                <w:lang w:val="hr-HR"/>
              </w:rPr>
              <w:t>15,9 (10,4; NP)</w:t>
            </w:r>
          </w:p>
        </w:tc>
      </w:tr>
      <w:tr w:rsidR="00984776" w:rsidRPr="009E287C" w14:paraId="143E6482" w14:textId="77777777" w:rsidTr="00F27057">
        <w:trPr>
          <w:trHeight w:val="144"/>
        </w:trPr>
        <w:tc>
          <w:tcPr>
            <w:tcW w:w="4289" w:type="dxa"/>
            <w:tcBorders>
              <w:left w:val="single" w:sz="4" w:space="0" w:color="auto"/>
              <w:bottom w:val="single" w:sz="4" w:space="0" w:color="auto"/>
            </w:tcBorders>
          </w:tcPr>
          <w:p w14:paraId="5A38B0AC" w14:textId="77777777" w:rsidR="00984776" w:rsidRPr="009E287C" w:rsidRDefault="00984776" w:rsidP="00F27057">
            <w:pPr>
              <w:keepNext/>
              <w:spacing w:beforeLines="20" w:before="48" w:afterLines="20" w:after="48"/>
              <w:ind w:left="288"/>
              <w:rPr>
                <w:sz w:val="20"/>
                <w:lang w:val="hr-HR"/>
              </w:rPr>
            </w:pPr>
            <w:r w:rsidRPr="009E287C">
              <w:rPr>
                <w:sz w:val="20"/>
                <w:lang w:val="hr-HR"/>
              </w:rPr>
              <w:t>Stopa 1</w:t>
            </w:r>
            <w:r w:rsidRPr="009E287C">
              <w:rPr>
                <w:sz w:val="20"/>
                <w:lang w:val="hr-HR"/>
              </w:rPr>
              <w:noBreakHyphen/>
              <w:t>godišnjeg OS</w:t>
            </w:r>
            <w:r w:rsidRPr="009E287C">
              <w:rPr>
                <w:sz w:val="20"/>
                <w:lang w:val="hr-HR"/>
              </w:rPr>
              <w:noBreakHyphen/>
              <w:t>a (%)</w:t>
            </w:r>
          </w:p>
        </w:tc>
        <w:tc>
          <w:tcPr>
            <w:tcW w:w="1575" w:type="dxa"/>
            <w:tcBorders>
              <w:bottom w:val="single" w:sz="4" w:space="0" w:color="auto"/>
            </w:tcBorders>
          </w:tcPr>
          <w:p w14:paraId="4BDEAD9F" w14:textId="77777777" w:rsidR="00984776" w:rsidRPr="009E287C" w:rsidRDefault="00984776" w:rsidP="00F27057">
            <w:pPr>
              <w:keepNext/>
              <w:spacing w:beforeLines="20" w:before="48" w:afterLines="20" w:after="48"/>
              <w:jc w:val="center"/>
              <w:rPr>
                <w:sz w:val="20"/>
                <w:lang w:val="hr-HR"/>
              </w:rPr>
            </w:pPr>
            <w:r w:rsidRPr="009E287C">
              <w:rPr>
                <w:sz w:val="20"/>
                <w:lang w:val="hr-HR"/>
              </w:rPr>
              <w:t>52,4%</w:t>
            </w:r>
          </w:p>
        </w:tc>
        <w:tc>
          <w:tcPr>
            <w:tcW w:w="1513" w:type="dxa"/>
            <w:tcBorders>
              <w:bottom w:val="single" w:sz="4" w:space="0" w:color="auto"/>
            </w:tcBorders>
          </w:tcPr>
          <w:p w14:paraId="38B77F42" w14:textId="77777777" w:rsidR="00984776" w:rsidRPr="009E287C" w:rsidRDefault="00984776" w:rsidP="00F27057">
            <w:pPr>
              <w:keepNext/>
              <w:spacing w:beforeLines="20" w:before="48" w:afterLines="20" w:after="48"/>
              <w:jc w:val="center"/>
              <w:rPr>
                <w:sz w:val="20"/>
                <w:lang w:val="hr-HR"/>
              </w:rPr>
            </w:pPr>
            <w:r w:rsidRPr="009E287C">
              <w:rPr>
                <w:sz w:val="20"/>
                <w:lang w:val="hr-HR"/>
              </w:rPr>
              <w:t>54,8%</w:t>
            </w:r>
          </w:p>
        </w:tc>
        <w:tc>
          <w:tcPr>
            <w:tcW w:w="1575" w:type="dxa"/>
            <w:tcBorders>
              <w:bottom w:val="single" w:sz="4" w:space="0" w:color="auto"/>
              <w:right w:val="single" w:sz="4" w:space="0" w:color="auto"/>
            </w:tcBorders>
          </w:tcPr>
          <w:p w14:paraId="7299E04A" w14:textId="77777777" w:rsidR="00984776" w:rsidRPr="009E287C" w:rsidRDefault="00984776" w:rsidP="00F27057">
            <w:pPr>
              <w:keepNext/>
              <w:spacing w:beforeLines="20" w:before="48" w:afterLines="20" w:after="48"/>
              <w:jc w:val="center"/>
              <w:rPr>
                <w:sz w:val="20"/>
                <w:lang w:val="hr-HR"/>
              </w:rPr>
            </w:pPr>
            <w:r w:rsidRPr="009E287C">
              <w:rPr>
                <w:sz w:val="20"/>
                <w:lang w:val="hr-HR"/>
              </w:rPr>
              <w:t>57,2%</w:t>
            </w:r>
          </w:p>
        </w:tc>
      </w:tr>
    </w:tbl>
    <w:p w14:paraId="38A278D0" w14:textId="7A2E2E35" w:rsidR="00984776" w:rsidRPr="009E287C" w:rsidRDefault="00984776" w:rsidP="00984776">
      <w:pPr>
        <w:rPr>
          <w:sz w:val="20"/>
          <w:lang w:val="hr-HR"/>
        </w:rPr>
      </w:pPr>
      <w:r w:rsidRPr="009E287C">
        <w:rPr>
          <w:sz w:val="20"/>
          <w:lang w:val="hr-HR"/>
        </w:rPr>
        <w:t>CI</w:t>
      </w:r>
      <w:r w:rsidR="002D4B53">
        <w:rPr>
          <w:sz w:val="20"/>
          <w:lang w:val="hr-HR"/>
        </w:rPr>
        <w:t xml:space="preserve"> (engl. </w:t>
      </w:r>
      <w:r w:rsidR="002D4B53" w:rsidRPr="00C9307D">
        <w:rPr>
          <w:i/>
          <w:sz w:val="20"/>
          <w:lang w:val="hr-HR"/>
        </w:rPr>
        <w:t>confidence interval</w:t>
      </w:r>
      <w:r w:rsidR="002D4B53">
        <w:rPr>
          <w:sz w:val="20"/>
          <w:lang w:val="hr-HR"/>
        </w:rPr>
        <w:t>)</w:t>
      </w:r>
      <w:r w:rsidRPr="009E287C">
        <w:rPr>
          <w:sz w:val="20"/>
          <w:lang w:val="hr-HR"/>
        </w:rPr>
        <w:t xml:space="preserve"> = interval pouzdanosti; NP = ne može se procijeniti; ORR = stopa objektivnog odgovora; OS = ukupno preživljenje; PFS = preživljenje bez progresije bolesti; RECIST v1.1 = verzija 1.1 Kriterija za ocjenu odgovora kod solidnih tumora</w:t>
      </w:r>
    </w:p>
    <w:p w14:paraId="4C019622" w14:textId="77777777" w:rsidR="00984776" w:rsidRPr="009E287C" w:rsidRDefault="00984776" w:rsidP="00984776">
      <w:pPr>
        <w:rPr>
          <w:sz w:val="20"/>
          <w:lang w:val="hr-HR"/>
        </w:rPr>
      </w:pPr>
    </w:p>
    <w:p w14:paraId="069044FC" w14:textId="60ADFC7E" w:rsidR="005723EE" w:rsidRDefault="005723EE" w:rsidP="00311FC0">
      <w:pPr>
        <w:rPr>
          <w:lang w:val="hr-HR"/>
        </w:rPr>
      </w:pPr>
      <w:r w:rsidRPr="009E287C">
        <w:rPr>
          <w:szCs w:val="22"/>
          <w:lang w:val="hr-HR" w:eastAsia="de-DE"/>
        </w:rPr>
        <w:lastRenderedPageBreak/>
        <w:t xml:space="preserve">U trenutku provedbe završne analize podataka za </w:t>
      </w:r>
      <w:r>
        <w:rPr>
          <w:szCs w:val="22"/>
          <w:lang w:val="hr-HR" w:eastAsia="de-DE"/>
        </w:rPr>
        <w:t>Kohortu </w:t>
      </w:r>
      <w:r w:rsidRPr="005723EE">
        <w:rPr>
          <w:lang w:val="hr-HR"/>
        </w:rPr>
        <w:t>1</w:t>
      </w:r>
      <w:r w:rsidR="00A12CC5">
        <w:rPr>
          <w:lang w:val="hr-HR"/>
        </w:rPr>
        <w:t>,</w:t>
      </w:r>
      <w:r w:rsidRPr="005723EE">
        <w:rPr>
          <w:lang w:val="hr-HR"/>
        </w:rPr>
        <w:t xml:space="preserve"> </w:t>
      </w:r>
      <w:r>
        <w:rPr>
          <w:lang w:val="hr-HR"/>
        </w:rPr>
        <w:t>m</w:t>
      </w:r>
      <w:r w:rsidRPr="009E287C">
        <w:rPr>
          <w:lang w:val="hr-HR"/>
        </w:rPr>
        <w:t xml:space="preserve">edijan praćenja preživljenja bolesnika iznosio je </w:t>
      </w:r>
      <w:r w:rsidRPr="005723EE">
        <w:rPr>
          <w:lang w:val="hr-HR"/>
        </w:rPr>
        <w:t>96</w:t>
      </w:r>
      <w:r>
        <w:rPr>
          <w:lang w:val="hr-HR"/>
        </w:rPr>
        <w:t>,</w:t>
      </w:r>
      <w:r w:rsidRPr="005723EE">
        <w:rPr>
          <w:lang w:val="hr-HR"/>
        </w:rPr>
        <w:t>4</w:t>
      </w:r>
      <w:r>
        <w:rPr>
          <w:lang w:val="hr-HR"/>
        </w:rPr>
        <w:t> mjeseca</w:t>
      </w:r>
      <w:r w:rsidRPr="005723EE">
        <w:rPr>
          <w:lang w:val="hr-HR"/>
        </w:rPr>
        <w:t>. Medi</w:t>
      </w:r>
      <w:r>
        <w:rPr>
          <w:lang w:val="hr-HR"/>
        </w:rPr>
        <w:t>j</w:t>
      </w:r>
      <w:r w:rsidRPr="005723EE">
        <w:rPr>
          <w:lang w:val="hr-HR"/>
        </w:rPr>
        <w:t>an OS</w:t>
      </w:r>
      <w:r>
        <w:rPr>
          <w:lang w:val="hr-HR"/>
        </w:rPr>
        <w:noBreakHyphen/>
        <w:t>a iznosio je</w:t>
      </w:r>
      <w:r w:rsidRPr="005723EE">
        <w:rPr>
          <w:lang w:val="hr-HR"/>
        </w:rPr>
        <w:t xml:space="preserve"> 12</w:t>
      </w:r>
      <w:r>
        <w:rPr>
          <w:lang w:val="hr-HR"/>
        </w:rPr>
        <w:t>,</w:t>
      </w:r>
      <w:r w:rsidRPr="005723EE">
        <w:rPr>
          <w:lang w:val="hr-HR"/>
        </w:rPr>
        <w:t>3</w:t>
      </w:r>
      <w:r>
        <w:rPr>
          <w:lang w:val="hr-HR"/>
        </w:rPr>
        <w:t> mjeseca</w:t>
      </w:r>
      <w:r w:rsidRPr="005723EE">
        <w:rPr>
          <w:lang w:val="hr-HR"/>
        </w:rPr>
        <w:t xml:space="preserve"> (95% CI: 6</w:t>
      </w:r>
      <w:r>
        <w:rPr>
          <w:lang w:val="hr-HR"/>
        </w:rPr>
        <w:t>,</w:t>
      </w:r>
      <w:r w:rsidRPr="005723EE">
        <w:rPr>
          <w:lang w:val="hr-HR"/>
        </w:rPr>
        <w:t>0</w:t>
      </w:r>
      <w:r>
        <w:rPr>
          <w:lang w:val="hr-HR"/>
        </w:rPr>
        <w:t>;</w:t>
      </w:r>
      <w:r w:rsidRPr="005723EE">
        <w:rPr>
          <w:lang w:val="hr-HR"/>
        </w:rPr>
        <w:t xml:space="preserve"> 49</w:t>
      </w:r>
      <w:r>
        <w:rPr>
          <w:lang w:val="hr-HR"/>
        </w:rPr>
        <w:t>,</w:t>
      </w:r>
      <w:r w:rsidRPr="005723EE">
        <w:rPr>
          <w:lang w:val="hr-HR"/>
        </w:rPr>
        <w:t xml:space="preserve">8) </w:t>
      </w:r>
      <w:r>
        <w:rPr>
          <w:lang w:val="hr-HR"/>
        </w:rPr>
        <w:t xml:space="preserve">u bolesnika s ekspresijom </w:t>
      </w:r>
      <w:r w:rsidRPr="005723EE">
        <w:rPr>
          <w:lang w:val="hr-HR"/>
        </w:rPr>
        <w:t>PD</w:t>
      </w:r>
      <w:r>
        <w:rPr>
          <w:lang w:val="hr-HR"/>
        </w:rPr>
        <w:noBreakHyphen/>
      </w:r>
      <w:r w:rsidRPr="005723EE">
        <w:rPr>
          <w:lang w:val="hr-HR"/>
        </w:rPr>
        <w:t>L1 ≥</w:t>
      </w:r>
      <w:r w:rsidR="005F1DB4">
        <w:rPr>
          <w:lang w:val="hr-HR"/>
        </w:rPr>
        <w:t> </w:t>
      </w:r>
      <w:r w:rsidRPr="005723EE">
        <w:rPr>
          <w:lang w:val="hr-HR"/>
        </w:rPr>
        <w:t>5% (</w:t>
      </w:r>
      <w:r>
        <w:rPr>
          <w:lang w:val="hr-HR"/>
        </w:rPr>
        <w:t xml:space="preserve">bolesnici koji su </w:t>
      </w:r>
      <w:r w:rsidRPr="009E287C">
        <w:rPr>
          <w:lang w:val="hr-HR"/>
        </w:rPr>
        <w:t>obuhvaćeni ovom terapijskom indikacijom</w:t>
      </w:r>
      <w:r w:rsidRPr="005723EE">
        <w:rPr>
          <w:lang w:val="hr-HR"/>
        </w:rPr>
        <w:t>).</w:t>
      </w:r>
    </w:p>
    <w:p w14:paraId="037F1E15" w14:textId="77777777" w:rsidR="005723EE" w:rsidRDefault="005723EE" w:rsidP="00311FC0">
      <w:pPr>
        <w:rPr>
          <w:lang w:val="hr-HR"/>
        </w:rPr>
      </w:pPr>
    </w:p>
    <w:p w14:paraId="73E976A2" w14:textId="4B83346D" w:rsidR="00984776" w:rsidRPr="009E287C" w:rsidRDefault="00984776" w:rsidP="00DB3691">
      <w:pPr>
        <w:keepNext/>
        <w:keepLines/>
        <w:rPr>
          <w:lang w:val="hr-HR"/>
        </w:rPr>
      </w:pPr>
      <w:r w:rsidRPr="009E287C">
        <w:rPr>
          <w:lang w:val="hr-HR"/>
        </w:rPr>
        <w:t>Primarne mjere ishoda za djelotvornost u Kohorti 2 bile su potvrđen ORR prema ocjeni neovisnog ocjenjivačkog povjerenstva na temelju verzije 1.1 RECIST kriterija te ORR prema ocjeni ispitivača na temelju modificiranih RECIST kriterija (mRECIST). Kohorta 2 uključivala je 310 bolesnika koji su liječeni atezolizumabom u dozi od 1200 mg primijenjenim intravenskom infuzijom svaka 3 tjedna do gubitka kliničke koristi. Primarna analiza Kohorte 2 provedena je kada su svi bolesnici imali najmanje 24 tjedna praćenja. Ispitivanje je postiglo obje primarne mjere ishoda u Kohorti 2, pokazujući statistički značajne stope ORR</w:t>
      </w:r>
      <w:r w:rsidRPr="009E287C">
        <w:rPr>
          <w:lang w:val="hr-HR"/>
        </w:rPr>
        <w:noBreakHyphen/>
        <w:t xml:space="preserve">a prema ocjeni neovisnog ocjenjivačkog povjerenstva na temelju verzije 1.1 RECIST kriterija i prema ocjeni ispitivača na temelju modificiranih RECIST kriterija u usporedbi s unaprijed specificiranom kontrolnom stopom odgovora iz prethodnih ispitivanja od 10%. </w:t>
      </w:r>
    </w:p>
    <w:p w14:paraId="5E790E59" w14:textId="77777777" w:rsidR="00984776" w:rsidRPr="009E287C" w:rsidRDefault="00984776" w:rsidP="00984776">
      <w:pPr>
        <w:rPr>
          <w:lang w:val="hr-HR"/>
        </w:rPr>
      </w:pPr>
    </w:p>
    <w:p w14:paraId="652862F1" w14:textId="27CD7178" w:rsidR="00984776" w:rsidRDefault="00984776" w:rsidP="00984776">
      <w:pPr>
        <w:rPr>
          <w:lang w:val="hr-HR"/>
        </w:rPr>
      </w:pPr>
      <w:r w:rsidRPr="009E287C">
        <w:rPr>
          <w:lang w:val="hr-HR"/>
        </w:rPr>
        <w:t xml:space="preserve">Za </w:t>
      </w:r>
      <w:r w:rsidR="007C403C" w:rsidRPr="009E287C">
        <w:rPr>
          <w:lang w:val="hr-HR"/>
        </w:rPr>
        <w:t>Kohortu </w:t>
      </w:r>
      <w:r w:rsidRPr="009E287C">
        <w:rPr>
          <w:lang w:val="hr-HR"/>
        </w:rPr>
        <w:t>2 provedena je i analiza uz medijan praćenja preživljenja od 21,</w:t>
      </w:r>
      <w:r w:rsidR="007C403C" w:rsidRPr="009E287C">
        <w:rPr>
          <w:lang w:val="hr-HR"/>
        </w:rPr>
        <w:t>1 </w:t>
      </w:r>
      <w:r w:rsidRPr="009E287C">
        <w:rPr>
          <w:lang w:val="hr-HR"/>
        </w:rPr>
        <w:t xml:space="preserve">mjeseca. Potvrđen ORR prema ocjeni neovisnog ocjenjivačkog povjerenstva na temelju </w:t>
      </w:r>
      <w:r w:rsidR="007C403C" w:rsidRPr="009E287C">
        <w:rPr>
          <w:lang w:val="hr-HR"/>
        </w:rPr>
        <w:t>verzije </w:t>
      </w:r>
      <w:r w:rsidRPr="009E287C">
        <w:rPr>
          <w:lang w:val="hr-HR"/>
        </w:rPr>
        <w:t>1.1 RECIST kriterija iznosio je 28,0% (95% CI: 19,5; 37,9) u bolesnika s ekspresijom PD</w:t>
      </w:r>
      <w:r w:rsidRPr="009E287C">
        <w:rPr>
          <w:lang w:val="hr-HR"/>
        </w:rPr>
        <w:noBreakHyphen/>
        <w:t>L1 ≥ 5%, 19,3% (95% CI: 14,2; 25,4) u bolesnika s ekspresijom PD</w:t>
      </w:r>
      <w:r w:rsidRPr="009E287C">
        <w:rPr>
          <w:lang w:val="hr-HR"/>
        </w:rPr>
        <w:noBreakHyphen/>
        <w:t>L1 ≥ 1% te 15,8% (95% CI: 11,9; 20,4) u svih uključenih bolesnika. Potvrđen ORR prema ocjeni ispitivača na temelju modificiranih RECIST kriterija iznosio je 29,0% (95% CI: 20,4; 38,9) u bolesnika s ekspresijom PD</w:t>
      </w:r>
      <w:r w:rsidRPr="009E287C">
        <w:rPr>
          <w:lang w:val="hr-HR"/>
        </w:rPr>
        <w:noBreakHyphen/>
        <w:t>L1 ≥ 5%, 23,7% (95% CI: 18,1; 30,1) u bolesnika s ekspresijom PD</w:t>
      </w:r>
      <w:r w:rsidRPr="009E287C">
        <w:rPr>
          <w:lang w:val="hr-HR"/>
        </w:rPr>
        <w:noBreakHyphen/>
        <w:t>L1 ≥ 1% te 19,7% (95% CI: 15,4; 24,6) u svih uključenih bolesnika. Stopa potpunog odgovora prema ocjeni neovisnog ocjenjivačkog povjerenstva na temelju verzije 1.1 RECIST kriterija u populaciji svih uključenih bolesnika iznosila je 6,1% (95% CI: 3,7; 9,4). U Kohorti 2 medijan trajanja odgovora nije dosegnut ni u jednoj od podskupina prema ekspresiji PD</w:t>
      </w:r>
      <w:r w:rsidRPr="009E287C">
        <w:rPr>
          <w:lang w:val="hr-HR"/>
        </w:rPr>
        <w:noBreakHyphen/>
        <w:t>L1 niti u populaciji svih uključenih bolesnika, ali je dosegnut u bolesnika s ekspresijom PD</w:t>
      </w:r>
      <w:r w:rsidRPr="009E287C">
        <w:rPr>
          <w:lang w:val="hr-HR"/>
        </w:rPr>
        <w:noBreakHyphen/>
        <w:t>L1 &lt; 1% (13,3 mjeseca; 95% CI: 4,2; NP). Stopa OS</w:t>
      </w:r>
      <w:r w:rsidRPr="009E287C">
        <w:rPr>
          <w:lang w:val="hr-HR"/>
        </w:rPr>
        <w:noBreakHyphen/>
        <w:t xml:space="preserve">a </w:t>
      </w:r>
      <w:r w:rsidR="00EB0E10" w:rsidRPr="009E287C">
        <w:rPr>
          <w:lang w:val="hr-HR"/>
        </w:rPr>
        <w:t>nakon</w:t>
      </w:r>
      <w:r w:rsidRPr="009E287C">
        <w:rPr>
          <w:lang w:val="hr-HR"/>
        </w:rPr>
        <w:t xml:space="preserve"> 12 mjeseci u populaciji svih uključenih bolesnika iznosila je 37%.</w:t>
      </w:r>
    </w:p>
    <w:p w14:paraId="72DDB4FD" w14:textId="77777777" w:rsidR="005723EE" w:rsidRDefault="005723EE" w:rsidP="00984776">
      <w:pPr>
        <w:rPr>
          <w:lang w:val="hr-HR"/>
        </w:rPr>
      </w:pPr>
    </w:p>
    <w:p w14:paraId="58A0E834" w14:textId="5F073631" w:rsidR="005723EE" w:rsidRPr="009E287C" w:rsidRDefault="005723EE" w:rsidP="00984776">
      <w:pPr>
        <w:rPr>
          <w:lang w:val="hr-HR"/>
        </w:rPr>
      </w:pPr>
      <w:r w:rsidRPr="009E287C">
        <w:rPr>
          <w:szCs w:val="22"/>
          <w:lang w:val="hr-HR" w:eastAsia="de-DE"/>
        </w:rPr>
        <w:t xml:space="preserve">U trenutku provedbe završne analize podataka za </w:t>
      </w:r>
      <w:r>
        <w:rPr>
          <w:szCs w:val="22"/>
          <w:lang w:val="hr-HR" w:eastAsia="de-DE"/>
        </w:rPr>
        <w:t>Kohortu </w:t>
      </w:r>
      <w:r w:rsidRPr="005723EE">
        <w:rPr>
          <w:lang w:val="hr-HR"/>
        </w:rPr>
        <w:t>2</w:t>
      </w:r>
      <w:r w:rsidR="00A12CC5">
        <w:rPr>
          <w:lang w:val="hr-HR"/>
        </w:rPr>
        <w:t>,</w:t>
      </w:r>
      <w:r w:rsidRPr="005723EE">
        <w:rPr>
          <w:lang w:val="hr-HR"/>
        </w:rPr>
        <w:t xml:space="preserve"> </w:t>
      </w:r>
      <w:r>
        <w:rPr>
          <w:lang w:val="hr-HR"/>
        </w:rPr>
        <w:t>m</w:t>
      </w:r>
      <w:r w:rsidRPr="009E287C">
        <w:rPr>
          <w:lang w:val="hr-HR"/>
        </w:rPr>
        <w:t xml:space="preserve">edijan praćenja preživljenja bolesnika iznosio je </w:t>
      </w:r>
      <w:r w:rsidRPr="005723EE">
        <w:rPr>
          <w:lang w:val="hr-HR"/>
        </w:rPr>
        <w:t>46</w:t>
      </w:r>
      <w:r>
        <w:rPr>
          <w:lang w:val="hr-HR"/>
        </w:rPr>
        <w:t>,</w:t>
      </w:r>
      <w:r w:rsidRPr="005723EE">
        <w:rPr>
          <w:lang w:val="hr-HR"/>
        </w:rPr>
        <w:t>2</w:t>
      </w:r>
      <w:r>
        <w:rPr>
          <w:lang w:val="hr-HR"/>
        </w:rPr>
        <w:t> mjeseca</w:t>
      </w:r>
      <w:r w:rsidRPr="005723EE">
        <w:rPr>
          <w:lang w:val="hr-HR"/>
        </w:rPr>
        <w:t>. Medi</w:t>
      </w:r>
      <w:r w:rsidR="00B832CC">
        <w:rPr>
          <w:lang w:val="hr-HR"/>
        </w:rPr>
        <w:t>j</w:t>
      </w:r>
      <w:r w:rsidRPr="005723EE">
        <w:rPr>
          <w:lang w:val="hr-HR"/>
        </w:rPr>
        <w:t>an OS</w:t>
      </w:r>
      <w:r w:rsidR="00B832CC">
        <w:rPr>
          <w:lang w:val="hr-HR"/>
        </w:rPr>
        <w:noBreakHyphen/>
        <w:t xml:space="preserve">a iznosio je </w:t>
      </w:r>
      <w:r w:rsidRPr="005723EE">
        <w:rPr>
          <w:lang w:val="hr-HR"/>
        </w:rPr>
        <w:t>11</w:t>
      </w:r>
      <w:r w:rsidR="00B832CC">
        <w:rPr>
          <w:lang w:val="hr-HR"/>
        </w:rPr>
        <w:t>,</w:t>
      </w:r>
      <w:r w:rsidRPr="005723EE">
        <w:rPr>
          <w:lang w:val="hr-HR"/>
        </w:rPr>
        <w:t>9</w:t>
      </w:r>
      <w:r w:rsidR="00B832CC">
        <w:rPr>
          <w:lang w:val="hr-HR"/>
        </w:rPr>
        <w:t> mjeseci</w:t>
      </w:r>
      <w:r w:rsidRPr="005723EE">
        <w:rPr>
          <w:lang w:val="hr-HR"/>
        </w:rPr>
        <w:t xml:space="preserve"> (95% CI: 9</w:t>
      </w:r>
      <w:r w:rsidR="00B832CC">
        <w:rPr>
          <w:lang w:val="hr-HR"/>
        </w:rPr>
        <w:t>,</w:t>
      </w:r>
      <w:r w:rsidRPr="005723EE">
        <w:rPr>
          <w:lang w:val="hr-HR"/>
        </w:rPr>
        <w:t>0</w:t>
      </w:r>
      <w:r w:rsidR="00B832CC">
        <w:rPr>
          <w:lang w:val="hr-HR"/>
        </w:rPr>
        <w:t>;</w:t>
      </w:r>
      <w:r w:rsidRPr="005723EE">
        <w:rPr>
          <w:lang w:val="hr-HR"/>
        </w:rPr>
        <w:t xml:space="preserve"> 22</w:t>
      </w:r>
      <w:r w:rsidR="00B832CC">
        <w:rPr>
          <w:lang w:val="hr-HR"/>
        </w:rPr>
        <w:t>,</w:t>
      </w:r>
      <w:r w:rsidRPr="005723EE">
        <w:rPr>
          <w:lang w:val="hr-HR"/>
        </w:rPr>
        <w:t xml:space="preserve">8) </w:t>
      </w:r>
      <w:r w:rsidR="00B832CC">
        <w:rPr>
          <w:lang w:val="hr-HR"/>
        </w:rPr>
        <w:t xml:space="preserve">u bolesnika s ekspresijom </w:t>
      </w:r>
      <w:r w:rsidRPr="005723EE">
        <w:rPr>
          <w:lang w:val="hr-HR"/>
        </w:rPr>
        <w:t>PD</w:t>
      </w:r>
      <w:r w:rsidR="00B832CC">
        <w:rPr>
          <w:lang w:val="hr-HR"/>
        </w:rPr>
        <w:noBreakHyphen/>
      </w:r>
      <w:r w:rsidRPr="005723EE">
        <w:rPr>
          <w:lang w:val="hr-HR"/>
        </w:rPr>
        <w:t>L1 ≥</w:t>
      </w:r>
      <w:r w:rsidR="00B832CC">
        <w:rPr>
          <w:lang w:val="hr-HR"/>
        </w:rPr>
        <w:t> </w:t>
      </w:r>
      <w:r w:rsidRPr="005723EE">
        <w:rPr>
          <w:lang w:val="hr-HR"/>
        </w:rPr>
        <w:t>5%, 9</w:t>
      </w:r>
      <w:r w:rsidR="00B832CC">
        <w:rPr>
          <w:lang w:val="hr-HR"/>
        </w:rPr>
        <w:t>,</w:t>
      </w:r>
      <w:r w:rsidRPr="005723EE">
        <w:rPr>
          <w:lang w:val="hr-HR"/>
        </w:rPr>
        <w:t>0</w:t>
      </w:r>
      <w:r w:rsidR="00B832CC">
        <w:rPr>
          <w:lang w:val="hr-HR"/>
        </w:rPr>
        <w:t> mjeseci</w:t>
      </w:r>
      <w:r w:rsidRPr="005723EE">
        <w:rPr>
          <w:lang w:val="hr-HR"/>
        </w:rPr>
        <w:t xml:space="preserve"> (95% CI: 7</w:t>
      </w:r>
      <w:r w:rsidR="00B832CC">
        <w:rPr>
          <w:lang w:val="hr-HR"/>
        </w:rPr>
        <w:t>,</w:t>
      </w:r>
      <w:r w:rsidRPr="005723EE">
        <w:rPr>
          <w:lang w:val="hr-HR"/>
        </w:rPr>
        <w:t>1</w:t>
      </w:r>
      <w:r w:rsidR="00B832CC">
        <w:rPr>
          <w:lang w:val="hr-HR"/>
        </w:rPr>
        <w:t>;</w:t>
      </w:r>
      <w:r w:rsidRPr="005723EE">
        <w:rPr>
          <w:lang w:val="hr-HR"/>
        </w:rPr>
        <w:t xml:space="preserve"> 11</w:t>
      </w:r>
      <w:r w:rsidR="00DA6F8A">
        <w:rPr>
          <w:lang w:val="hr-HR"/>
        </w:rPr>
        <w:t>,</w:t>
      </w:r>
      <w:r w:rsidRPr="005723EE">
        <w:rPr>
          <w:lang w:val="hr-HR"/>
        </w:rPr>
        <w:t xml:space="preserve">1) </w:t>
      </w:r>
      <w:r w:rsidR="00DA6F8A">
        <w:rPr>
          <w:lang w:val="hr-HR"/>
        </w:rPr>
        <w:t xml:space="preserve">u bolesnika s ekspresijom </w:t>
      </w:r>
      <w:r w:rsidRPr="005723EE">
        <w:rPr>
          <w:lang w:val="hr-HR"/>
        </w:rPr>
        <w:t>PD</w:t>
      </w:r>
      <w:r w:rsidR="00DA6F8A">
        <w:rPr>
          <w:lang w:val="hr-HR"/>
        </w:rPr>
        <w:noBreakHyphen/>
      </w:r>
      <w:r w:rsidRPr="005723EE">
        <w:rPr>
          <w:lang w:val="hr-HR"/>
        </w:rPr>
        <w:t>L1 ≥</w:t>
      </w:r>
      <w:r w:rsidR="00DA6F8A">
        <w:rPr>
          <w:lang w:val="hr-HR"/>
        </w:rPr>
        <w:t> </w:t>
      </w:r>
      <w:r w:rsidRPr="005723EE">
        <w:rPr>
          <w:lang w:val="hr-HR"/>
        </w:rPr>
        <w:t>1%</w:t>
      </w:r>
      <w:r w:rsidR="00DA6F8A">
        <w:rPr>
          <w:lang w:val="hr-HR"/>
        </w:rPr>
        <w:t xml:space="preserve"> te </w:t>
      </w:r>
      <w:r w:rsidRPr="005723EE">
        <w:rPr>
          <w:lang w:val="hr-HR"/>
        </w:rPr>
        <w:t>7</w:t>
      </w:r>
      <w:r w:rsidR="00DA6F8A">
        <w:rPr>
          <w:lang w:val="hr-HR"/>
        </w:rPr>
        <w:t>,</w:t>
      </w:r>
      <w:r w:rsidRPr="005723EE">
        <w:rPr>
          <w:lang w:val="hr-HR"/>
        </w:rPr>
        <w:t>9</w:t>
      </w:r>
      <w:r w:rsidR="00DA6F8A">
        <w:rPr>
          <w:lang w:val="hr-HR"/>
        </w:rPr>
        <w:t> mjeseci</w:t>
      </w:r>
      <w:r w:rsidRPr="005723EE">
        <w:rPr>
          <w:lang w:val="hr-HR"/>
        </w:rPr>
        <w:t xml:space="preserve"> (95% CI: 6</w:t>
      </w:r>
      <w:r w:rsidR="00DA6F8A">
        <w:rPr>
          <w:lang w:val="hr-HR"/>
        </w:rPr>
        <w:t>,</w:t>
      </w:r>
      <w:r w:rsidRPr="005723EE">
        <w:rPr>
          <w:lang w:val="hr-HR"/>
        </w:rPr>
        <w:t>7</w:t>
      </w:r>
      <w:r w:rsidR="00DA6F8A">
        <w:rPr>
          <w:lang w:val="hr-HR"/>
        </w:rPr>
        <w:t>;</w:t>
      </w:r>
      <w:r w:rsidRPr="005723EE">
        <w:rPr>
          <w:lang w:val="hr-HR"/>
        </w:rPr>
        <w:t xml:space="preserve"> 9</w:t>
      </w:r>
      <w:r w:rsidR="00DA6F8A">
        <w:rPr>
          <w:lang w:val="hr-HR"/>
        </w:rPr>
        <w:t>,</w:t>
      </w:r>
      <w:r w:rsidRPr="005723EE">
        <w:rPr>
          <w:lang w:val="hr-HR"/>
        </w:rPr>
        <w:t xml:space="preserve">3) </w:t>
      </w:r>
      <w:r w:rsidR="00DA6F8A">
        <w:rPr>
          <w:lang w:val="hr-HR"/>
        </w:rPr>
        <w:t>u svih uključenih bolesnika</w:t>
      </w:r>
      <w:r w:rsidRPr="005723EE">
        <w:rPr>
          <w:lang w:val="hr-HR"/>
        </w:rPr>
        <w:t>.</w:t>
      </w:r>
    </w:p>
    <w:p w14:paraId="5968A5FE" w14:textId="77777777" w:rsidR="00984776" w:rsidRPr="009E287C" w:rsidRDefault="00984776" w:rsidP="00984776">
      <w:pPr>
        <w:rPr>
          <w:lang w:val="hr-HR"/>
        </w:rPr>
      </w:pPr>
    </w:p>
    <w:p w14:paraId="1EB4F770" w14:textId="4C4D612F" w:rsidR="00984776" w:rsidRPr="009E287C" w:rsidRDefault="00984776" w:rsidP="00984776">
      <w:pPr>
        <w:keepNext/>
        <w:rPr>
          <w:i/>
          <w:lang w:val="hr-HR"/>
        </w:rPr>
      </w:pPr>
      <w:r w:rsidRPr="009E287C">
        <w:rPr>
          <w:i/>
          <w:lang w:val="hr-HR"/>
        </w:rPr>
        <w:t xml:space="preserve">IMvigor130 (WO30070): </w:t>
      </w:r>
      <w:r w:rsidR="0079034E" w:rsidRPr="009E287C">
        <w:rPr>
          <w:i/>
          <w:lang w:val="hr-HR"/>
        </w:rPr>
        <w:t>I</w:t>
      </w:r>
      <w:r w:rsidRPr="009E287C">
        <w:rPr>
          <w:i/>
          <w:lang w:val="hr-HR"/>
        </w:rPr>
        <w:t>spitivanje faze III u kojem se atezolizumab ocjenjivao u monoterapiji i u kombinaciji s kemoterapijom temeljeno</w:t>
      </w:r>
      <w:r w:rsidR="00B45455" w:rsidRPr="009E287C">
        <w:rPr>
          <w:i/>
          <w:lang w:val="hr-HR"/>
        </w:rPr>
        <w:t>m</w:t>
      </w:r>
      <w:r w:rsidRPr="009E287C">
        <w:rPr>
          <w:i/>
          <w:lang w:val="hr-HR"/>
        </w:rPr>
        <w:t xml:space="preserve"> na platini u bolesnika s neliječenim lokalno uznapredovalim ili metastatskim urotelnim karcinomom</w:t>
      </w:r>
    </w:p>
    <w:p w14:paraId="1F854853" w14:textId="77777777" w:rsidR="00984776" w:rsidRPr="009E287C" w:rsidRDefault="00984776" w:rsidP="00984776">
      <w:pPr>
        <w:keepNext/>
        <w:rPr>
          <w:i/>
          <w:lang w:val="hr-HR"/>
        </w:rPr>
      </w:pPr>
    </w:p>
    <w:p w14:paraId="368299CA" w14:textId="7A857510" w:rsidR="00B8047F" w:rsidRPr="009E287C" w:rsidRDefault="00B8047F" w:rsidP="00B8047F">
      <w:pPr>
        <w:rPr>
          <w:lang w:val="hr-HR"/>
        </w:rPr>
      </w:pPr>
      <w:r w:rsidRPr="009E287C">
        <w:rPr>
          <w:lang w:val="hr-HR"/>
        </w:rPr>
        <w:t xml:space="preserve">Multicentrično, randomizirano, placebom kontrolirano, djelomično </w:t>
      </w:r>
      <w:r w:rsidR="007A0609" w:rsidRPr="009E287C">
        <w:rPr>
          <w:lang w:val="hr-HR"/>
        </w:rPr>
        <w:t>za</w:t>
      </w:r>
      <w:r w:rsidRPr="009E287C">
        <w:rPr>
          <w:lang w:val="hr-HR"/>
        </w:rPr>
        <w:t>slijep</w:t>
      </w:r>
      <w:r w:rsidR="007A0609" w:rsidRPr="009E287C">
        <w:rPr>
          <w:lang w:val="hr-HR"/>
        </w:rPr>
        <w:t>ljeno</w:t>
      </w:r>
      <w:r w:rsidR="00D915CF" w:rsidRPr="009E287C">
        <w:rPr>
          <w:lang w:val="hr-HR"/>
        </w:rPr>
        <w:t xml:space="preserve"> (samo skupine A i C)</w:t>
      </w:r>
      <w:r w:rsidRPr="009E287C">
        <w:rPr>
          <w:lang w:val="hr-HR"/>
        </w:rPr>
        <w:t xml:space="preserve"> ispitivanje faze III (IMvigor130) provedeno je </w:t>
      </w:r>
      <w:r w:rsidR="00E7368E" w:rsidRPr="009E287C">
        <w:rPr>
          <w:lang w:val="hr-HR"/>
        </w:rPr>
        <w:t xml:space="preserve">radi ocjene djelotvornosti i sigurnosti atezolizumaba </w:t>
      </w:r>
      <w:r w:rsidR="000944B2" w:rsidRPr="009E287C">
        <w:rPr>
          <w:lang w:val="hr-HR"/>
        </w:rPr>
        <w:t xml:space="preserve">+ kombinirane </w:t>
      </w:r>
      <w:r w:rsidR="00353918" w:rsidRPr="009E287C">
        <w:rPr>
          <w:lang w:val="hr-HR"/>
        </w:rPr>
        <w:t xml:space="preserve">kemoterapije temeljene na platini </w:t>
      </w:r>
      <w:r w:rsidR="00B33F6E" w:rsidRPr="009E287C">
        <w:rPr>
          <w:lang w:val="hr-HR"/>
        </w:rPr>
        <w:t>(tj. cisplatin ili karboplatin s</w:t>
      </w:r>
      <w:r w:rsidR="008753FC" w:rsidRPr="009E287C">
        <w:rPr>
          <w:lang w:val="hr-HR"/>
        </w:rPr>
        <w:t xml:space="preserve"> </w:t>
      </w:r>
      <w:r w:rsidR="00B33F6E" w:rsidRPr="009E287C">
        <w:rPr>
          <w:lang w:val="hr-HR"/>
        </w:rPr>
        <w:t>gemcitabinom</w:t>
      </w:r>
      <w:r w:rsidR="008753FC" w:rsidRPr="009E287C">
        <w:rPr>
          <w:lang w:val="hr-HR"/>
        </w:rPr>
        <w:t>) (</w:t>
      </w:r>
      <w:r w:rsidR="00872C19" w:rsidRPr="009E287C">
        <w:rPr>
          <w:lang w:val="hr-HR"/>
        </w:rPr>
        <w:t xml:space="preserve">skupina A) </w:t>
      </w:r>
      <w:r w:rsidR="00737EA7" w:rsidRPr="009E287C">
        <w:rPr>
          <w:lang w:val="hr-HR"/>
        </w:rPr>
        <w:t xml:space="preserve">ili atezolizumaba u monoterapiji (skupina B, otvorena skupina) </w:t>
      </w:r>
      <w:r w:rsidR="007D109B" w:rsidRPr="009E287C">
        <w:rPr>
          <w:lang w:val="hr-HR"/>
        </w:rPr>
        <w:t>u odnosu na placebo + kombiniranu kemoterapiju temeljenu na platini (skupina C)</w:t>
      </w:r>
      <w:r w:rsidR="00737EA7" w:rsidRPr="009E287C">
        <w:rPr>
          <w:lang w:val="hr-HR"/>
        </w:rPr>
        <w:t xml:space="preserve"> </w:t>
      </w:r>
      <w:r w:rsidRPr="009E287C">
        <w:rPr>
          <w:lang w:val="hr-HR"/>
        </w:rPr>
        <w:t>u bolesnika s lokalno uznapredovalim ili metastatskim UK</w:t>
      </w:r>
      <w:r w:rsidRPr="009E287C">
        <w:rPr>
          <w:lang w:val="hr-HR"/>
        </w:rPr>
        <w:noBreakHyphen/>
        <w:t>om koji prethodno nisu prim</w:t>
      </w:r>
      <w:r w:rsidR="00367A81" w:rsidRPr="009E287C">
        <w:rPr>
          <w:lang w:val="hr-HR"/>
        </w:rPr>
        <w:t>i</w:t>
      </w:r>
      <w:r w:rsidRPr="009E287C">
        <w:rPr>
          <w:lang w:val="hr-HR"/>
        </w:rPr>
        <w:t xml:space="preserve">li </w:t>
      </w:r>
      <w:r w:rsidR="00E26236" w:rsidRPr="009E287C">
        <w:rPr>
          <w:lang w:val="hr-HR"/>
        </w:rPr>
        <w:t>sistemsko liječenje</w:t>
      </w:r>
      <w:r w:rsidRPr="009E287C">
        <w:rPr>
          <w:lang w:val="hr-HR"/>
        </w:rPr>
        <w:t xml:space="preserve"> za metastatsku bolest.</w:t>
      </w:r>
      <w:r w:rsidR="006E46AC" w:rsidRPr="009E287C">
        <w:rPr>
          <w:lang w:val="hr-HR"/>
        </w:rPr>
        <w:t xml:space="preserve"> </w:t>
      </w:r>
      <w:r w:rsidR="006E46AC" w:rsidRPr="009E287C">
        <w:rPr>
          <w:rFonts w:cs="Arial"/>
          <w:szCs w:val="22"/>
          <w:lang w:val="hr-HR"/>
        </w:rPr>
        <w:t>Koprimarne mjere ishoda</w:t>
      </w:r>
      <w:r w:rsidR="005F6744" w:rsidRPr="009E287C">
        <w:rPr>
          <w:rFonts w:cs="Arial"/>
          <w:szCs w:val="22"/>
          <w:lang w:val="hr-HR"/>
        </w:rPr>
        <w:t xml:space="preserve"> za djelotvornost bil</w:t>
      </w:r>
      <w:r w:rsidR="006E46AC" w:rsidRPr="009E287C">
        <w:rPr>
          <w:rFonts w:cs="Arial"/>
          <w:szCs w:val="22"/>
          <w:lang w:val="hr-HR"/>
        </w:rPr>
        <w:t>e</w:t>
      </w:r>
      <w:r w:rsidR="005F6744" w:rsidRPr="009E287C">
        <w:rPr>
          <w:rFonts w:cs="Arial"/>
          <w:szCs w:val="22"/>
          <w:lang w:val="hr-HR"/>
        </w:rPr>
        <w:t xml:space="preserve"> su preživljenje bez progresije bolesti (PFS) prema ocjeni ispitivača</w:t>
      </w:r>
      <w:r w:rsidR="00095FAA" w:rsidRPr="009E287C">
        <w:rPr>
          <w:rFonts w:cs="Arial"/>
          <w:szCs w:val="22"/>
          <w:lang w:val="hr-HR"/>
        </w:rPr>
        <w:t xml:space="preserve"> u skupini A u odnosu na skupinu C</w:t>
      </w:r>
      <w:r w:rsidR="005F6744" w:rsidRPr="009E287C">
        <w:rPr>
          <w:rFonts w:cs="Arial"/>
          <w:szCs w:val="22"/>
          <w:lang w:val="hr-HR"/>
        </w:rPr>
        <w:t xml:space="preserve"> </w:t>
      </w:r>
      <w:r w:rsidR="009C24D9" w:rsidRPr="009E287C">
        <w:rPr>
          <w:rFonts w:cs="Arial"/>
          <w:szCs w:val="22"/>
          <w:lang w:val="hr-HR"/>
        </w:rPr>
        <w:t>te</w:t>
      </w:r>
      <w:r w:rsidR="005F6744" w:rsidRPr="009E287C">
        <w:rPr>
          <w:rFonts w:cs="Arial"/>
          <w:szCs w:val="22"/>
          <w:lang w:val="hr-HR"/>
        </w:rPr>
        <w:t xml:space="preserve"> ukupno preživljenje (OS)</w:t>
      </w:r>
      <w:r w:rsidR="00EA5B49" w:rsidRPr="009E287C">
        <w:rPr>
          <w:rFonts w:cs="Arial"/>
          <w:szCs w:val="22"/>
          <w:lang w:val="hr-HR"/>
        </w:rPr>
        <w:t xml:space="preserve"> u skupini A u odnosu na skupinu C, a zatim i u skupini B u odnosu na skupinu C, </w:t>
      </w:r>
      <w:r w:rsidR="00871E28" w:rsidRPr="009E287C">
        <w:rPr>
          <w:rFonts w:cs="Arial"/>
          <w:szCs w:val="22"/>
          <w:lang w:val="hr-HR"/>
        </w:rPr>
        <w:t xml:space="preserve">analizirano </w:t>
      </w:r>
      <w:r w:rsidR="00EA5B49" w:rsidRPr="009E287C">
        <w:rPr>
          <w:rFonts w:cs="Arial"/>
          <w:szCs w:val="22"/>
          <w:lang w:val="hr-HR"/>
        </w:rPr>
        <w:t>hijerar</w:t>
      </w:r>
      <w:r w:rsidR="00871E28" w:rsidRPr="009E287C">
        <w:rPr>
          <w:rFonts w:cs="Arial"/>
          <w:szCs w:val="22"/>
          <w:lang w:val="hr-HR"/>
        </w:rPr>
        <w:t>hijski</w:t>
      </w:r>
      <w:r w:rsidR="005F6744" w:rsidRPr="009E287C">
        <w:rPr>
          <w:rFonts w:cs="Arial"/>
          <w:szCs w:val="22"/>
          <w:lang w:val="hr-HR"/>
        </w:rPr>
        <w:t>.</w:t>
      </w:r>
      <w:r w:rsidR="00871E28" w:rsidRPr="009E287C">
        <w:rPr>
          <w:rFonts w:cs="Arial"/>
          <w:szCs w:val="22"/>
          <w:lang w:val="hr-HR"/>
        </w:rPr>
        <w:t xml:space="preserve"> </w:t>
      </w:r>
      <w:r w:rsidR="002A75C3" w:rsidRPr="009E287C">
        <w:rPr>
          <w:rFonts w:cs="Arial"/>
          <w:szCs w:val="22"/>
          <w:lang w:val="hr-HR"/>
        </w:rPr>
        <w:t>U</w:t>
      </w:r>
      <w:r w:rsidR="00892DD9" w:rsidRPr="009E287C">
        <w:rPr>
          <w:rFonts w:cs="Arial"/>
          <w:szCs w:val="22"/>
          <w:lang w:val="hr-HR"/>
        </w:rPr>
        <w:t xml:space="preserve"> usporedbi </w:t>
      </w:r>
      <w:r w:rsidR="007F4C67" w:rsidRPr="009E287C">
        <w:rPr>
          <w:rFonts w:cs="Arial"/>
          <w:szCs w:val="22"/>
          <w:lang w:val="hr-HR"/>
        </w:rPr>
        <w:t xml:space="preserve">skupine A </w:t>
      </w:r>
      <w:r w:rsidR="004D6886" w:rsidRPr="009E287C">
        <w:rPr>
          <w:rFonts w:cs="Arial"/>
          <w:szCs w:val="22"/>
          <w:lang w:val="hr-HR"/>
        </w:rPr>
        <w:t>u odnosu na</w:t>
      </w:r>
      <w:r w:rsidR="007F4C67" w:rsidRPr="009E287C">
        <w:rPr>
          <w:rFonts w:cs="Arial"/>
          <w:szCs w:val="22"/>
          <w:lang w:val="hr-HR"/>
        </w:rPr>
        <w:t xml:space="preserve"> skupin</w:t>
      </w:r>
      <w:r w:rsidR="004D6886" w:rsidRPr="009E287C">
        <w:rPr>
          <w:rFonts w:cs="Arial"/>
          <w:szCs w:val="22"/>
          <w:lang w:val="hr-HR"/>
        </w:rPr>
        <w:t>u</w:t>
      </w:r>
      <w:r w:rsidR="007F4C67" w:rsidRPr="009E287C">
        <w:rPr>
          <w:rFonts w:cs="Arial"/>
          <w:szCs w:val="22"/>
          <w:lang w:val="hr-HR"/>
        </w:rPr>
        <w:t> C u</w:t>
      </w:r>
      <w:r w:rsidR="00871E28" w:rsidRPr="009E287C">
        <w:rPr>
          <w:rFonts w:cs="Arial"/>
          <w:szCs w:val="22"/>
          <w:lang w:val="hr-HR"/>
        </w:rPr>
        <w:t>kupno preživljenje</w:t>
      </w:r>
      <w:r w:rsidR="00CC7083" w:rsidRPr="009E287C">
        <w:rPr>
          <w:rFonts w:cs="Arial"/>
          <w:szCs w:val="22"/>
          <w:lang w:val="hr-HR"/>
        </w:rPr>
        <w:t xml:space="preserve"> nije bilo statistički značajno</w:t>
      </w:r>
      <w:r w:rsidR="002A75C3" w:rsidRPr="009E287C">
        <w:rPr>
          <w:rFonts w:cs="Arial"/>
          <w:szCs w:val="22"/>
          <w:lang w:val="hr-HR"/>
        </w:rPr>
        <w:t xml:space="preserve"> pa se</w:t>
      </w:r>
      <w:r w:rsidR="00B45455" w:rsidRPr="009E287C">
        <w:rPr>
          <w:rFonts w:cs="Arial"/>
          <w:szCs w:val="22"/>
          <w:lang w:val="hr-HR"/>
        </w:rPr>
        <w:t xml:space="preserve"> stoga</w:t>
      </w:r>
      <w:r w:rsidR="002A75C3" w:rsidRPr="009E287C">
        <w:rPr>
          <w:rFonts w:cs="Arial"/>
          <w:szCs w:val="22"/>
          <w:lang w:val="hr-HR"/>
        </w:rPr>
        <w:t xml:space="preserve"> nije moglo provesti daljnje </w:t>
      </w:r>
      <w:r w:rsidR="00A90B0B" w:rsidRPr="009E287C">
        <w:rPr>
          <w:rFonts w:cs="Arial"/>
          <w:szCs w:val="22"/>
          <w:lang w:val="hr-HR"/>
        </w:rPr>
        <w:t>formalno testiranje</w:t>
      </w:r>
      <w:r w:rsidR="002A75C3" w:rsidRPr="009E287C">
        <w:rPr>
          <w:rFonts w:cs="Arial"/>
          <w:szCs w:val="22"/>
          <w:lang w:val="hr-HR"/>
        </w:rPr>
        <w:t xml:space="preserve"> </w:t>
      </w:r>
      <w:r w:rsidR="00A90B0B" w:rsidRPr="009E287C">
        <w:rPr>
          <w:rFonts w:cs="Arial"/>
          <w:szCs w:val="22"/>
          <w:lang w:val="hr-HR"/>
        </w:rPr>
        <w:t>u skladu s</w:t>
      </w:r>
      <w:r w:rsidR="002A75C3" w:rsidRPr="009E287C">
        <w:rPr>
          <w:rFonts w:cs="Arial"/>
          <w:szCs w:val="22"/>
          <w:lang w:val="hr-HR"/>
        </w:rPr>
        <w:t xml:space="preserve"> unaprijed definiran</w:t>
      </w:r>
      <w:r w:rsidR="00A90B0B" w:rsidRPr="009E287C">
        <w:rPr>
          <w:rFonts w:cs="Arial"/>
          <w:szCs w:val="22"/>
          <w:lang w:val="hr-HR"/>
        </w:rPr>
        <w:t>i</w:t>
      </w:r>
      <w:r w:rsidR="002A75C3" w:rsidRPr="009E287C">
        <w:rPr>
          <w:rFonts w:cs="Arial"/>
          <w:szCs w:val="22"/>
          <w:lang w:val="hr-HR"/>
        </w:rPr>
        <w:t>m redoslijed</w:t>
      </w:r>
      <w:r w:rsidR="00A90B0B" w:rsidRPr="009E287C">
        <w:rPr>
          <w:rFonts w:cs="Arial"/>
          <w:szCs w:val="22"/>
          <w:lang w:val="hr-HR"/>
        </w:rPr>
        <w:t>om</w:t>
      </w:r>
      <w:r w:rsidR="002A75C3" w:rsidRPr="009E287C">
        <w:rPr>
          <w:rFonts w:cs="Arial"/>
          <w:szCs w:val="22"/>
          <w:lang w:val="hr-HR"/>
        </w:rPr>
        <w:t xml:space="preserve"> hijerarhijskog testiranja</w:t>
      </w:r>
      <w:r w:rsidR="00A90B0B" w:rsidRPr="009E287C">
        <w:rPr>
          <w:rFonts w:cs="Arial"/>
          <w:szCs w:val="22"/>
          <w:lang w:val="hr-HR"/>
        </w:rPr>
        <w:t>.</w:t>
      </w:r>
      <w:r w:rsidR="002A75C3" w:rsidRPr="009E287C">
        <w:rPr>
          <w:rFonts w:cs="Arial"/>
          <w:szCs w:val="22"/>
          <w:lang w:val="hr-HR"/>
        </w:rPr>
        <w:t xml:space="preserve"> </w:t>
      </w:r>
      <w:r w:rsidR="00CC7083" w:rsidRPr="009E287C">
        <w:rPr>
          <w:rFonts w:cs="Arial"/>
          <w:szCs w:val="22"/>
          <w:lang w:val="hr-HR"/>
        </w:rPr>
        <w:t xml:space="preserve"> </w:t>
      </w:r>
      <w:r w:rsidR="00871E28" w:rsidRPr="009E287C">
        <w:rPr>
          <w:rFonts w:cs="Arial"/>
          <w:szCs w:val="22"/>
          <w:lang w:val="hr-HR"/>
        </w:rPr>
        <w:t xml:space="preserve"> </w:t>
      </w:r>
    </w:p>
    <w:p w14:paraId="03445E62" w14:textId="77777777" w:rsidR="00B8047F" w:rsidRPr="009E287C" w:rsidRDefault="00B8047F" w:rsidP="00B8047F">
      <w:pPr>
        <w:rPr>
          <w:lang w:val="hr-HR"/>
        </w:rPr>
      </w:pPr>
    </w:p>
    <w:p w14:paraId="57345A50" w14:textId="646983B6" w:rsidR="00984776" w:rsidRPr="009E287C" w:rsidRDefault="00984776" w:rsidP="00B8047F">
      <w:pPr>
        <w:rPr>
          <w:lang w:val="hr-HR"/>
        </w:rPr>
      </w:pPr>
      <w:r w:rsidRPr="009E287C">
        <w:rPr>
          <w:lang w:val="hr-HR"/>
        </w:rPr>
        <w:t>Na temelju preporuke neovisnog povjerenstva za praćenje podataka</w:t>
      </w:r>
      <w:r w:rsidR="00786F04" w:rsidRPr="009E287C">
        <w:rPr>
          <w:lang w:val="hr-HR"/>
        </w:rPr>
        <w:t xml:space="preserve"> </w:t>
      </w:r>
      <w:r w:rsidR="00A75457" w:rsidRPr="009E287C">
        <w:rPr>
          <w:rFonts w:cs="Arial"/>
          <w:szCs w:val="22"/>
          <w:lang w:val="hr-HR" w:eastAsia="zh-CN"/>
        </w:rPr>
        <w:t xml:space="preserve">(engl. </w:t>
      </w:r>
      <w:r w:rsidR="006616DB" w:rsidRPr="009E287C">
        <w:rPr>
          <w:rFonts w:cs="Arial"/>
          <w:i/>
          <w:szCs w:val="22"/>
          <w:lang w:val="hr-HR" w:eastAsia="zh-CN"/>
        </w:rPr>
        <w:t>independent</w:t>
      </w:r>
      <w:r w:rsidR="006616DB" w:rsidRPr="009E287C">
        <w:rPr>
          <w:rFonts w:cs="Arial"/>
          <w:szCs w:val="22"/>
          <w:lang w:val="hr-HR" w:eastAsia="zh-CN"/>
        </w:rPr>
        <w:t xml:space="preserve"> </w:t>
      </w:r>
      <w:r w:rsidR="00A75457" w:rsidRPr="009E287C">
        <w:rPr>
          <w:i/>
          <w:szCs w:val="22"/>
          <w:lang w:val="hr-HR"/>
        </w:rPr>
        <w:t xml:space="preserve">Data Monitoring </w:t>
      </w:r>
      <w:r w:rsidR="00A75457" w:rsidRPr="009E287C">
        <w:rPr>
          <w:szCs w:val="22"/>
          <w:lang w:val="hr-HR"/>
        </w:rPr>
        <w:t>Committee</w:t>
      </w:r>
      <w:r w:rsidR="006616DB" w:rsidRPr="009E287C">
        <w:rPr>
          <w:szCs w:val="22"/>
          <w:lang w:val="hr-HR"/>
        </w:rPr>
        <w:t xml:space="preserve">, </w:t>
      </w:r>
      <w:r w:rsidR="00A75457" w:rsidRPr="009E287C">
        <w:rPr>
          <w:szCs w:val="22"/>
          <w:lang w:val="hr-HR"/>
        </w:rPr>
        <w:t>iDMC</w:t>
      </w:r>
      <w:r w:rsidR="00A75457" w:rsidRPr="009E287C">
        <w:rPr>
          <w:rFonts w:cs="Arial"/>
          <w:szCs w:val="22"/>
          <w:lang w:val="hr-HR" w:eastAsia="zh-CN"/>
        </w:rPr>
        <w:t>)</w:t>
      </w:r>
      <w:r w:rsidRPr="009E287C">
        <w:rPr>
          <w:lang w:val="hr-HR"/>
        </w:rPr>
        <w:t xml:space="preserve"> nakon rane ocjene podataka o preživljenju, uključivanje bolesnika čiji su tumori pokazivali nisku razinu ekspresije PD</w:t>
      </w:r>
      <w:r w:rsidRPr="009E287C">
        <w:rPr>
          <w:lang w:val="hr-HR"/>
        </w:rPr>
        <w:noBreakHyphen/>
        <w:t>L1 (manje od 5% imunosnih stanica s pozitivnom PD</w:t>
      </w:r>
      <w:r w:rsidRPr="009E287C">
        <w:rPr>
          <w:lang w:val="hr-HR"/>
        </w:rPr>
        <w:noBreakHyphen/>
        <w:t>L1 ekspresijom pri imunohistokemijskom bojanju</w:t>
      </w:r>
      <w:r w:rsidR="00214382" w:rsidRPr="009E287C">
        <w:rPr>
          <w:lang w:val="hr-HR"/>
        </w:rPr>
        <w:t xml:space="preserve"> </w:t>
      </w:r>
      <w:r w:rsidR="00190634" w:rsidRPr="009E287C">
        <w:rPr>
          <w:lang w:val="hr-HR"/>
        </w:rPr>
        <w:t>koristeći</w:t>
      </w:r>
      <w:r w:rsidR="002A67D1" w:rsidRPr="009E287C">
        <w:rPr>
          <w:lang w:val="hr-HR"/>
        </w:rPr>
        <w:t xml:space="preserve"> VENTANA PD</w:t>
      </w:r>
      <w:r w:rsidR="002A67D1" w:rsidRPr="009E287C">
        <w:rPr>
          <w:lang w:val="hr-HR"/>
        </w:rPr>
        <w:noBreakHyphen/>
        <w:t>L1 [SP142]</w:t>
      </w:r>
      <w:r w:rsidR="00E24D89" w:rsidRPr="009E287C">
        <w:rPr>
          <w:lang w:val="hr-HR"/>
        </w:rPr>
        <w:t xml:space="preserve"> test</w:t>
      </w:r>
      <w:r w:rsidRPr="009E287C">
        <w:rPr>
          <w:lang w:val="hr-HR"/>
        </w:rPr>
        <w:t>) u skupin</w:t>
      </w:r>
      <w:r w:rsidR="00786F04" w:rsidRPr="009E287C">
        <w:rPr>
          <w:lang w:val="hr-HR"/>
        </w:rPr>
        <w:t>i</w:t>
      </w:r>
      <w:r w:rsidRPr="009E287C">
        <w:rPr>
          <w:lang w:val="hr-HR"/>
        </w:rPr>
        <w:t xml:space="preserve"> koja je primala monoterapiju atezolizumabom prekinuto je nakon što je</w:t>
      </w:r>
      <w:r w:rsidR="00B95789" w:rsidRPr="009E287C">
        <w:rPr>
          <w:lang w:val="hr-HR"/>
        </w:rPr>
        <w:t xml:space="preserve"> pri neplaniranoj ranoj analizi</w:t>
      </w:r>
      <w:r w:rsidRPr="009E287C">
        <w:rPr>
          <w:lang w:val="hr-HR"/>
        </w:rPr>
        <w:t xml:space="preserve"> opaženo smanjenje ukupnog preživljenja u toj podskupini</w:t>
      </w:r>
      <w:r w:rsidR="005103AD" w:rsidRPr="009E287C">
        <w:rPr>
          <w:lang w:val="hr-HR"/>
        </w:rPr>
        <w:t xml:space="preserve">. </w:t>
      </w:r>
      <w:r w:rsidR="002E723B" w:rsidRPr="009E287C">
        <w:rPr>
          <w:lang w:val="hr-HR"/>
        </w:rPr>
        <w:t>No</w:t>
      </w:r>
      <w:r w:rsidR="005103AD" w:rsidRPr="009E287C">
        <w:rPr>
          <w:lang w:val="hr-HR"/>
        </w:rPr>
        <w:t xml:space="preserve">, </w:t>
      </w:r>
      <w:r w:rsidR="002E723B" w:rsidRPr="009E287C">
        <w:rPr>
          <w:lang w:val="hr-HR"/>
        </w:rPr>
        <w:t>to se dogodilo</w:t>
      </w:r>
      <w:r w:rsidR="005103AD" w:rsidRPr="009E287C">
        <w:rPr>
          <w:lang w:val="hr-HR"/>
        </w:rPr>
        <w:t xml:space="preserve"> nakon što je velika većina bolesnika već bila uključena</w:t>
      </w:r>
      <w:r w:rsidR="007B558A" w:rsidRPr="009E287C">
        <w:rPr>
          <w:lang w:val="hr-HR"/>
        </w:rPr>
        <w:t xml:space="preserve"> u tu </w:t>
      </w:r>
      <w:r w:rsidR="00103BAE" w:rsidRPr="009E287C">
        <w:rPr>
          <w:lang w:val="hr-HR"/>
        </w:rPr>
        <w:t>pod</w:t>
      </w:r>
      <w:r w:rsidR="007B558A" w:rsidRPr="009E287C">
        <w:rPr>
          <w:lang w:val="hr-HR"/>
        </w:rPr>
        <w:t>skupinu</w:t>
      </w:r>
      <w:r w:rsidRPr="009E287C">
        <w:rPr>
          <w:lang w:val="hr-HR"/>
        </w:rPr>
        <w:t>.</w:t>
      </w:r>
    </w:p>
    <w:p w14:paraId="0BAF40AD" w14:textId="77777777" w:rsidR="00817E3A" w:rsidRPr="009E287C" w:rsidRDefault="00817E3A" w:rsidP="00817E3A">
      <w:pPr>
        <w:rPr>
          <w:szCs w:val="22"/>
          <w:lang w:val="hr-HR"/>
        </w:rPr>
      </w:pPr>
    </w:p>
    <w:p w14:paraId="71EED562" w14:textId="614D3474" w:rsidR="00E15BA9" w:rsidRDefault="00E15BA9" w:rsidP="00817E3A">
      <w:pPr>
        <w:rPr>
          <w:lang w:val="hr-HR"/>
        </w:rPr>
      </w:pPr>
      <w:r w:rsidRPr="009E287C">
        <w:rPr>
          <w:szCs w:val="22"/>
          <w:lang w:val="hr-HR"/>
        </w:rPr>
        <w:t>Od 719</w:t>
      </w:r>
      <w:r w:rsidR="000A2841" w:rsidRPr="009E287C">
        <w:rPr>
          <w:szCs w:val="22"/>
          <w:lang w:val="hr-HR"/>
        </w:rPr>
        <w:t> bolesnika uključenih u skupinu liječenu atezolizumabom u monoterapiji (n</w:t>
      </w:r>
      <w:r w:rsidR="006616DB" w:rsidRPr="009E287C">
        <w:rPr>
          <w:szCs w:val="22"/>
          <w:lang w:val="hr-HR"/>
        </w:rPr>
        <w:t> </w:t>
      </w:r>
      <w:r w:rsidR="000A2841" w:rsidRPr="009E287C">
        <w:rPr>
          <w:szCs w:val="22"/>
          <w:lang w:val="hr-HR"/>
        </w:rPr>
        <w:t>=</w:t>
      </w:r>
      <w:r w:rsidR="006616DB" w:rsidRPr="009E287C">
        <w:rPr>
          <w:szCs w:val="22"/>
          <w:lang w:val="hr-HR"/>
        </w:rPr>
        <w:t> </w:t>
      </w:r>
      <w:r w:rsidR="000A2841" w:rsidRPr="009E287C">
        <w:rPr>
          <w:szCs w:val="22"/>
          <w:lang w:val="hr-HR"/>
        </w:rPr>
        <w:t>360) i onu liječenu samo kemoterapijom (n</w:t>
      </w:r>
      <w:r w:rsidR="006616DB" w:rsidRPr="009E287C">
        <w:rPr>
          <w:szCs w:val="22"/>
          <w:lang w:val="hr-HR"/>
        </w:rPr>
        <w:t> </w:t>
      </w:r>
      <w:r w:rsidR="000A2841" w:rsidRPr="009E287C">
        <w:rPr>
          <w:szCs w:val="22"/>
          <w:lang w:val="hr-HR"/>
        </w:rPr>
        <w:t>=</w:t>
      </w:r>
      <w:r w:rsidR="006616DB" w:rsidRPr="009E287C">
        <w:rPr>
          <w:szCs w:val="22"/>
          <w:lang w:val="hr-HR"/>
        </w:rPr>
        <w:t> </w:t>
      </w:r>
      <w:r w:rsidR="000A2841" w:rsidRPr="009E287C">
        <w:rPr>
          <w:szCs w:val="22"/>
          <w:lang w:val="hr-HR"/>
        </w:rPr>
        <w:t>359)</w:t>
      </w:r>
      <w:r w:rsidR="001646B6" w:rsidRPr="009E287C">
        <w:rPr>
          <w:szCs w:val="22"/>
          <w:lang w:val="hr-HR"/>
        </w:rPr>
        <w:t xml:space="preserve">, 50 odnosno 43 bolesnika </w:t>
      </w:r>
      <w:r w:rsidR="00406663" w:rsidRPr="009E287C">
        <w:rPr>
          <w:szCs w:val="22"/>
          <w:lang w:val="hr-HR"/>
        </w:rPr>
        <w:t>nisu bila pogodna</w:t>
      </w:r>
      <w:r w:rsidR="001646B6" w:rsidRPr="009E287C">
        <w:rPr>
          <w:szCs w:val="22"/>
          <w:lang w:val="hr-HR"/>
        </w:rPr>
        <w:t xml:space="preserve"> za liječenje cisplatinom</w:t>
      </w:r>
      <w:r w:rsidR="00406663" w:rsidRPr="009E287C">
        <w:rPr>
          <w:szCs w:val="22"/>
          <w:lang w:val="hr-HR"/>
        </w:rPr>
        <w:t xml:space="preserve"> prema Galskyjevim kriterijima i imala su tumore s visokom razinom ekspresije PD</w:t>
      </w:r>
      <w:r w:rsidR="00406663" w:rsidRPr="009E287C">
        <w:rPr>
          <w:szCs w:val="22"/>
          <w:lang w:val="hr-HR"/>
        </w:rPr>
        <w:noBreakHyphen/>
        <w:t xml:space="preserve">L1 </w:t>
      </w:r>
      <w:r w:rsidR="00406663" w:rsidRPr="009E287C">
        <w:rPr>
          <w:lang w:val="hr-HR"/>
        </w:rPr>
        <w:t>(≥ 5% imunosnih stanica s pozitivnom PD</w:t>
      </w:r>
      <w:r w:rsidR="00406663" w:rsidRPr="009E287C">
        <w:rPr>
          <w:lang w:val="hr-HR"/>
        </w:rPr>
        <w:noBreakHyphen/>
        <w:t xml:space="preserve">L1 ekspresijom pri imunohistokemijskom bojanju </w:t>
      </w:r>
      <w:r w:rsidR="00190634" w:rsidRPr="009E287C">
        <w:rPr>
          <w:lang w:val="hr-HR"/>
        </w:rPr>
        <w:t>koristeći</w:t>
      </w:r>
      <w:r w:rsidR="00406663" w:rsidRPr="009E287C">
        <w:rPr>
          <w:lang w:val="hr-HR"/>
        </w:rPr>
        <w:t xml:space="preserve"> VENTANA PD</w:t>
      </w:r>
      <w:r w:rsidR="00406663" w:rsidRPr="009E287C">
        <w:rPr>
          <w:lang w:val="hr-HR"/>
        </w:rPr>
        <w:noBreakHyphen/>
        <w:t>L1 [SP142]</w:t>
      </w:r>
      <w:r w:rsidR="00B16BBF" w:rsidRPr="009E287C">
        <w:rPr>
          <w:lang w:val="hr-HR"/>
        </w:rPr>
        <w:t xml:space="preserve"> test</w:t>
      </w:r>
      <w:r w:rsidR="00406663" w:rsidRPr="009E287C">
        <w:rPr>
          <w:lang w:val="hr-HR"/>
        </w:rPr>
        <w:t>)</w:t>
      </w:r>
      <w:r w:rsidR="00B6059D" w:rsidRPr="009E287C">
        <w:rPr>
          <w:lang w:val="hr-HR"/>
        </w:rPr>
        <w:t xml:space="preserve">. </w:t>
      </w:r>
      <w:r w:rsidR="009C24D9" w:rsidRPr="009E287C">
        <w:rPr>
          <w:lang w:val="hr-HR"/>
        </w:rPr>
        <w:t>U</w:t>
      </w:r>
      <w:r w:rsidR="00B6059D" w:rsidRPr="009E287C">
        <w:rPr>
          <w:lang w:val="hr-HR"/>
        </w:rPr>
        <w:t xml:space="preserve"> eksploracijskoj analizi provedenoj u toj podskupini bolesnika, nestratificiran</w:t>
      </w:r>
      <w:r w:rsidR="009C24D9" w:rsidRPr="009E287C">
        <w:rPr>
          <w:lang w:val="hr-HR"/>
        </w:rPr>
        <w:t>i</w:t>
      </w:r>
      <w:r w:rsidR="000157CD" w:rsidRPr="009E287C">
        <w:rPr>
          <w:lang w:val="hr-HR"/>
        </w:rPr>
        <w:t xml:space="preserve"> HR za OS iznosio je 0,56 (95% CI: 0,34; 0,91). Medijan OS</w:t>
      </w:r>
      <w:r w:rsidR="000157CD" w:rsidRPr="009E287C">
        <w:rPr>
          <w:lang w:val="hr-HR"/>
        </w:rPr>
        <w:noBreakHyphen/>
        <w:t>a iznosio je 18,6 mjeseci (95% CI: 14,0; 49,4) u skupini koja je primala atezolizumab u monoterapiji naspram</w:t>
      </w:r>
      <w:r w:rsidR="0075436D" w:rsidRPr="009E287C">
        <w:rPr>
          <w:lang w:val="hr-HR"/>
        </w:rPr>
        <w:t xml:space="preserve"> </w:t>
      </w:r>
      <w:r w:rsidR="000157CD" w:rsidRPr="009E287C">
        <w:rPr>
          <w:lang w:val="hr-HR"/>
        </w:rPr>
        <w:t>10,0 mjeseci (95% CI:</w:t>
      </w:r>
      <w:r w:rsidR="00B367EE" w:rsidRPr="009E287C">
        <w:rPr>
          <w:lang w:val="hr-HR"/>
        </w:rPr>
        <w:t xml:space="preserve"> 7,4; 18,1) u </w:t>
      </w:r>
      <w:r w:rsidR="00A46FF9" w:rsidRPr="009E287C">
        <w:rPr>
          <w:lang w:val="hr-HR"/>
        </w:rPr>
        <w:t>skupini</w:t>
      </w:r>
      <w:r w:rsidR="00B367EE" w:rsidRPr="009E287C">
        <w:rPr>
          <w:lang w:val="hr-HR"/>
        </w:rPr>
        <w:t xml:space="preserve"> koja je primala samo kemoterapiju (vidjeti Sliku 2).</w:t>
      </w:r>
      <w:r w:rsidR="00406663" w:rsidRPr="009E287C">
        <w:rPr>
          <w:lang w:val="hr-HR"/>
        </w:rPr>
        <w:t xml:space="preserve"> </w:t>
      </w:r>
    </w:p>
    <w:p w14:paraId="5E699A01" w14:textId="77777777" w:rsidR="00B21602" w:rsidRPr="009E287C" w:rsidRDefault="00B21602" w:rsidP="00817E3A">
      <w:pPr>
        <w:rPr>
          <w:szCs w:val="22"/>
          <w:lang w:val="hr-HR"/>
        </w:rPr>
      </w:pPr>
    </w:p>
    <w:p w14:paraId="77FB8877" w14:textId="020A1B7A" w:rsidR="00817E3A" w:rsidRPr="009E287C" w:rsidRDefault="007318A1" w:rsidP="00937BF2">
      <w:pPr>
        <w:keepNext/>
        <w:spacing w:after="240" w:line="280" w:lineRule="atLeast"/>
        <w:rPr>
          <w:rFonts w:cs="Arial"/>
          <w:b/>
          <w:bCs/>
          <w:szCs w:val="22"/>
          <w:lang w:val="hr-HR"/>
        </w:rPr>
      </w:pPr>
      <w:r w:rsidRPr="009E287C">
        <w:rPr>
          <w:rFonts w:cs="Arial"/>
          <w:b/>
          <w:bCs/>
          <w:szCs w:val="22"/>
          <w:lang w:val="hr-HR"/>
        </w:rPr>
        <w:t>Slika </w:t>
      </w:r>
      <w:r w:rsidR="00817E3A" w:rsidRPr="009E287C">
        <w:rPr>
          <w:rFonts w:cs="Arial"/>
          <w:b/>
          <w:bCs/>
          <w:szCs w:val="22"/>
          <w:lang w:val="hr-HR"/>
        </w:rPr>
        <w:t>2</w:t>
      </w:r>
      <w:r w:rsidRPr="009E287C">
        <w:rPr>
          <w:rFonts w:cs="Arial"/>
          <w:b/>
          <w:bCs/>
          <w:szCs w:val="22"/>
          <w:lang w:val="hr-HR"/>
        </w:rPr>
        <w:t>:</w:t>
      </w:r>
      <w:r w:rsidR="00817E3A" w:rsidRPr="009E287C">
        <w:rPr>
          <w:rFonts w:cs="Arial"/>
          <w:b/>
          <w:bCs/>
          <w:szCs w:val="22"/>
          <w:lang w:val="hr-HR"/>
        </w:rPr>
        <w:t xml:space="preserve"> Kaplan</w:t>
      </w:r>
      <w:r w:rsidRPr="009E287C">
        <w:rPr>
          <w:rFonts w:cs="Arial"/>
          <w:b/>
          <w:bCs/>
          <w:szCs w:val="22"/>
          <w:lang w:val="hr-HR"/>
        </w:rPr>
        <w:noBreakHyphen/>
      </w:r>
      <w:r w:rsidR="00817E3A" w:rsidRPr="009E287C">
        <w:rPr>
          <w:rFonts w:cs="Arial"/>
          <w:b/>
          <w:bCs/>
          <w:szCs w:val="22"/>
          <w:lang w:val="hr-HR"/>
        </w:rPr>
        <w:t>Meier</w:t>
      </w:r>
      <w:r w:rsidRPr="009E287C">
        <w:rPr>
          <w:rFonts w:cs="Arial"/>
          <w:b/>
          <w:bCs/>
          <w:szCs w:val="22"/>
          <w:lang w:val="hr-HR"/>
        </w:rPr>
        <w:t xml:space="preserve">ova krivulja ukupnog preživljenja u bolesnika </w:t>
      </w:r>
      <w:r w:rsidR="00A732A0" w:rsidRPr="009E287C">
        <w:rPr>
          <w:rFonts w:cs="Arial"/>
          <w:b/>
          <w:bCs/>
          <w:szCs w:val="22"/>
          <w:lang w:val="hr-HR"/>
        </w:rPr>
        <w:t xml:space="preserve">koji nisu bili </w:t>
      </w:r>
      <w:r w:rsidR="00C91C6A" w:rsidRPr="009E287C">
        <w:rPr>
          <w:rFonts w:cs="Arial"/>
          <w:b/>
          <w:bCs/>
          <w:szCs w:val="22"/>
          <w:lang w:val="hr-HR"/>
        </w:rPr>
        <w:t>p</w:t>
      </w:r>
      <w:r w:rsidRPr="009E287C">
        <w:rPr>
          <w:rFonts w:cs="Arial"/>
          <w:b/>
          <w:bCs/>
          <w:szCs w:val="22"/>
          <w:lang w:val="hr-HR"/>
        </w:rPr>
        <w:t xml:space="preserve">ogodni za liječenje cisplatinom </w:t>
      </w:r>
      <w:r w:rsidR="00A732A0" w:rsidRPr="009E287C">
        <w:rPr>
          <w:rFonts w:cs="Arial"/>
          <w:b/>
          <w:bCs/>
          <w:szCs w:val="22"/>
          <w:lang w:val="hr-HR"/>
        </w:rPr>
        <w:t xml:space="preserve">a </w:t>
      </w:r>
      <w:r w:rsidRPr="009E287C">
        <w:rPr>
          <w:rFonts w:cs="Arial"/>
          <w:b/>
          <w:bCs/>
          <w:szCs w:val="22"/>
          <w:lang w:val="hr-HR"/>
        </w:rPr>
        <w:t xml:space="preserve">čiji su tumori </w:t>
      </w:r>
      <w:r w:rsidR="00C91C6A" w:rsidRPr="009E287C">
        <w:rPr>
          <w:rFonts w:cs="Arial"/>
          <w:b/>
          <w:bCs/>
          <w:szCs w:val="22"/>
          <w:lang w:val="hr-HR"/>
        </w:rPr>
        <w:t>pokazivali</w:t>
      </w:r>
      <w:r w:rsidRPr="009E287C">
        <w:rPr>
          <w:rFonts w:cs="Arial"/>
          <w:b/>
          <w:bCs/>
          <w:szCs w:val="22"/>
          <w:lang w:val="hr-HR"/>
        </w:rPr>
        <w:t xml:space="preserve"> visoku razinu ekspresije </w:t>
      </w:r>
      <w:r w:rsidR="00817E3A" w:rsidRPr="009E287C">
        <w:rPr>
          <w:rFonts w:cs="Arial"/>
          <w:b/>
          <w:bCs/>
          <w:szCs w:val="22"/>
          <w:lang w:val="hr-HR"/>
        </w:rPr>
        <w:t>PD-L1 (</w:t>
      </w:r>
      <w:r w:rsidR="00C91C6A" w:rsidRPr="009E287C">
        <w:rPr>
          <w:rFonts w:cs="Arial"/>
          <w:b/>
          <w:bCs/>
          <w:szCs w:val="22"/>
          <w:lang w:val="hr-HR"/>
        </w:rPr>
        <w:t>s</w:t>
      </w:r>
      <w:r w:rsidRPr="009E287C">
        <w:rPr>
          <w:rFonts w:cs="Arial"/>
          <w:b/>
          <w:bCs/>
          <w:szCs w:val="22"/>
          <w:lang w:val="hr-HR"/>
        </w:rPr>
        <w:t>kupina </w:t>
      </w:r>
      <w:r w:rsidR="00817E3A" w:rsidRPr="009E287C">
        <w:rPr>
          <w:rFonts w:cs="Arial"/>
          <w:b/>
          <w:bCs/>
          <w:szCs w:val="22"/>
          <w:lang w:val="hr-HR"/>
        </w:rPr>
        <w:t xml:space="preserve">B </w:t>
      </w:r>
      <w:r w:rsidR="0075436D" w:rsidRPr="009E287C">
        <w:rPr>
          <w:rFonts w:cs="Arial"/>
          <w:b/>
          <w:bCs/>
          <w:szCs w:val="22"/>
          <w:lang w:val="hr-HR"/>
        </w:rPr>
        <w:t xml:space="preserve">u odnosu na </w:t>
      </w:r>
      <w:r w:rsidR="00C91C6A" w:rsidRPr="009E287C">
        <w:rPr>
          <w:rFonts w:cs="Arial"/>
          <w:b/>
          <w:bCs/>
          <w:szCs w:val="22"/>
          <w:lang w:val="hr-HR"/>
        </w:rPr>
        <w:t>s</w:t>
      </w:r>
      <w:r w:rsidRPr="009E287C">
        <w:rPr>
          <w:rFonts w:cs="Arial"/>
          <w:b/>
          <w:bCs/>
          <w:szCs w:val="22"/>
          <w:lang w:val="hr-HR"/>
        </w:rPr>
        <w:t>kupin</w:t>
      </w:r>
      <w:r w:rsidR="0075436D" w:rsidRPr="009E287C">
        <w:rPr>
          <w:rFonts w:cs="Arial"/>
          <w:b/>
          <w:bCs/>
          <w:szCs w:val="22"/>
          <w:lang w:val="hr-HR"/>
        </w:rPr>
        <w:t>u</w:t>
      </w:r>
      <w:r w:rsidR="00C91C6A" w:rsidRPr="009E287C">
        <w:rPr>
          <w:rFonts w:cs="Arial"/>
          <w:b/>
          <w:bCs/>
          <w:szCs w:val="22"/>
          <w:lang w:val="hr-HR"/>
        </w:rPr>
        <w:t> </w:t>
      </w:r>
      <w:r w:rsidR="00817E3A" w:rsidRPr="009E287C">
        <w:rPr>
          <w:rFonts w:cs="Arial"/>
          <w:b/>
          <w:bCs/>
          <w:szCs w:val="22"/>
          <w:lang w:val="hr-HR"/>
        </w:rPr>
        <w:t>C)</w:t>
      </w:r>
    </w:p>
    <w:p w14:paraId="07AF3160" w14:textId="77777777" w:rsidR="00817E3A" w:rsidRPr="009E287C" w:rsidRDefault="00817E3A" w:rsidP="00817E3A">
      <w:pPr>
        <w:keepNext/>
        <w:keepLines/>
        <w:spacing w:line="280" w:lineRule="atLeast"/>
        <w:rPr>
          <w:bCs/>
          <w:szCs w:val="22"/>
          <w:lang w:val="hr-HR"/>
        </w:rPr>
      </w:pPr>
      <w:r w:rsidRPr="009E287C">
        <w:rPr>
          <w:noProof/>
          <w:lang w:val="hr-HR" w:eastAsia="hr-HR"/>
        </w:rPr>
        <w:drawing>
          <wp:inline distT="0" distB="0" distL="0" distR="0" wp14:anchorId="6705D1F7" wp14:editId="49220190">
            <wp:extent cx="5757770" cy="2568272"/>
            <wp:effectExtent l="0" t="0" r="0" b="3810"/>
            <wp:docPr id="1435995600" name="Picture 143599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95600" name="Picture 143599560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770" cy="2568272"/>
                    </a:xfrm>
                    <a:prstGeom prst="rect">
                      <a:avLst/>
                    </a:prstGeom>
                    <a:ln>
                      <a:noFill/>
                    </a:ln>
                    <a:extLst>
                      <a:ext uri="{53640926-AAD7-44D8-BBD7-CCE9431645EC}">
                        <a14:shadowObscured xmlns:a14="http://schemas.microsoft.com/office/drawing/2010/main"/>
                      </a:ext>
                    </a:extLst>
                  </pic:spPr>
                </pic:pic>
              </a:graphicData>
            </a:graphic>
          </wp:inline>
        </w:drawing>
      </w:r>
    </w:p>
    <w:p w14:paraId="0E7997D1" w14:textId="77777777" w:rsidR="00984776" w:rsidRPr="009E287C" w:rsidRDefault="00984776" w:rsidP="00984776">
      <w:pPr>
        <w:rPr>
          <w:lang w:val="hr-HR"/>
        </w:rPr>
      </w:pPr>
    </w:p>
    <w:p w14:paraId="69C1DDDA" w14:textId="77777777" w:rsidR="00984776" w:rsidRPr="009E287C" w:rsidRDefault="00984776" w:rsidP="00984776">
      <w:pPr>
        <w:keepNext/>
        <w:rPr>
          <w:i/>
          <w:u w:val="single"/>
          <w:lang w:val="hr-HR"/>
        </w:rPr>
      </w:pPr>
      <w:r w:rsidRPr="009E287C">
        <w:rPr>
          <w:i/>
          <w:u w:val="single"/>
          <w:lang w:val="hr-HR"/>
        </w:rPr>
        <w:t xml:space="preserve">Rak pluća nemalih stanica </w:t>
      </w:r>
    </w:p>
    <w:p w14:paraId="7E2ABA20" w14:textId="77777777" w:rsidR="001A1839" w:rsidRPr="009E287C" w:rsidRDefault="001A1839" w:rsidP="001A1839">
      <w:pPr>
        <w:keepNext/>
        <w:keepLines/>
        <w:rPr>
          <w:i/>
          <w:u w:val="single"/>
          <w:lang w:val="hr-HR"/>
        </w:rPr>
      </w:pPr>
    </w:p>
    <w:p w14:paraId="4833464D" w14:textId="7C2B5C4F" w:rsidR="001A1839" w:rsidRPr="009E287C" w:rsidRDefault="00F96643" w:rsidP="00DB3691">
      <w:pPr>
        <w:keepNext/>
        <w:rPr>
          <w:sz w:val="24"/>
          <w:szCs w:val="24"/>
          <w:lang w:val="hr-HR" w:eastAsia="en-GB"/>
        </w:rPr>
      </w:pPr>
      <w:r w:rsidRPr="009E287C">
        <w:rPr>
          <w:i/>
          <w:iCs/>
          <w:color w:val="000000"/>
          <w:szCs w:val="22"/>
          <w:lang w:val="hr-HR" w:eastAsia="en-GB"/>
        </w:rPr>
        <w:t>Adjuvantno liječenje NSCLC</w:t>
      </w:r>
      <w:r w:rsidRPr="009E287C">
        <w:rPr>
          <w:i/>
          <w:iCs/>
          <w:color w:val="000000"/>
          <w:szCs w:val="22"/>
          <w:lang w:val="hr-HR" w:eastAsia="en-GB"/>
        </w:rPr>
        <w:noBreakHyphen/>
        <w:t>a</w:t>
      </w:r>
      <w:r w:rsidR="006B788A" w:rsidRPr="009E287C">
        <w:rPr>
          <w:i/>
          <w:iCs/>
          <w:color w:val="000000"/>
          <w:szCs w:val="22"/>
          <w:lang w:val="hr-HR" w:eastAsia="en-GB"/>
        </w:rPr>
        <w:t xml:space="preserve"> u ranom stadiju</w:t>
      </w:r>
    </w:p>
    <w:p w14:paraId="721CC85E" w14:textId="77777777" w:rsidR="001A1839" w:rsidRPr="009E287C" w:rsidRDefault="001A1839" w:rsidP="00DB3691">
      <w:pPr>
        <w:keepNext/>
        <w:rPr>
          <w:sz w:val="24"/>
          <w:szCs w:val="24"/>
          <w:lang w:val="hr-HR" w:eastAsia="en-GB"/>
        </w:rPr>
      </w:pPr>
    </w:p>
    <w:p w14:paraId="553FBA87" w14:textId="052D32D4" w:rsidR="001A1839" w:rsidRPr="009E287C" w:rsidRDefault="001A1839" w:rsidP="00DB3691">
      <w:pPr>
        <w:keepNext/>
        <w:rPr>
          <w:sz w:val="24"/>
          <w:szCs w:val="24"/>
          <w:lang w:val="hr-HR" w:eastAsia="en-GB"/>
        </w:rPr>
      </w:pPr>
      <w:r w:rsidRPr="009E287C">
        <w:rPr>
          <w:i/>
          <w:iCs/>
          <w:color w:val="000000"/>
          <w:szCs w:val="22"/>
          <w:lang w:val="hr-HR" w:eastAsia="en-GB"/>
        </w:rPr>
        <w:t xml:space="preserve">IMpower010 (GO29527): </w:t>
      </w:r>
      <w:r w:rsidR="000D1C8B" w:rsidRPr="009E287C">
        <w:rPr>
          <w:i/>
          <w:iCs/>
          <w:color w:val="000000"/>
          <w:szCs w:val="22"/>
          <w:lang w:val="hr-HR" w:eastAsia="en-GB"/>
        </w:rPr>
        <w:t>randomizirano ispitivanje faze</w:t>
      </w:r>
      <w:r w:rsidR="00FB0EE3" w:rsidRPr="009E287C">
        <w:rPr>
          <w:i/>
          <w:iCs/>
          <w:color w:val="000000"/>
          <w:szCs w:val="22"/>
          <w:lang w:val="hr-HR" w:eastAsia="en-GB"/>
        </w:rPr>
        <w:t> </w:t>
      </w:r>
      <w:r w:rsidRPr="009E287C">
        <w:rPr>
          <w:i/>
          <w:iCs/>
          <w:color w:val="000000"/>
          <w:szCs w:val="22"/>
          <w:lang w:val="hr-HR" w:eastAsia="en-GB"/>
        </w:rPr>
        <w:t>III</w:t>
      </w:r>
      <w:r w:rsidR="00FB0EE3" w:rsidRPr="009E287C">
        <w:rPr>
          <w:i/>
          <w:iCs/>
          <w:color w:val="000000"/>
          <w:szCs w:val="22"/>
          <w:lang w:val="hr-HR" w:eastAsia="en-GB"/>
        </w:rPr>
        <w:t xml:space="preserve"> u bolesnika s reseciranim NSCLC</w:t>
      </w:r>
      <w:r w:rsidR="00FB0EE3" w:rsidRPr="009E287C">
        <w:rPr>
          <w:i/>
          <w:iCs/>
          <w:color w:val="000000"/>
          <w:szCs w:val="22"/>
          <w:lang w:val="hr-HR" w:eastAsia="en-GB"/>
        </w:rPr>
        <w:noBreakHyphen/>
        <w:t>om nakon kemoterapije utemeljene na cisplatinu</w:t>
      </w:r>
    </w:p>
    <w:p w14:paraId="08E3BAF7" w14:textId="77777777" w:rsidR="001A1839" w:rsidRPr="009E287C" w:rsidRDefault="001A1839" w:rsidP="00DB3691">
      <w:pPr>
        <w:keepNext/>
        <w:rPr>
          <w:sz w:val="24"/>
          <w:szCs w:val="24"/>
          <w:lang w:val="hr-HR" w:eastAsia="en-GB"/>
        </w:rPr>
      </w:pPr>
    </w:p>
    <w:p w14:paraId="23885B1E" w14:textId="7FB478E4" w:rsidR="001A1839" w:rsidRPr="009E287C" w:rsidRDefault="00DD13FF">
      <w:pPr>
        <w:rPr>
          <w:color w:val="000000"/>
          <w:szCs w:val="22"/>
          <w:lang w:val="hr-HR" w:eastAsia="en-GB"/>
        </w:rPr>
      </w:pPr>
      <w:r w:rsidRPr="009E287C">
        <w:rPr>
          <w:lang w:val="hr-HR"/>
        </w:rPr>
        <w:t xml:space="preserve">Ispitivanje </w:t>
      </w:r>
      <w:r w:rsidRPr="009E287C">
        <w:rPr>
          <w:color w:val="000000"/>
          <w:szCs w:val="22"/>
          <w:lang w:val="hr-HR" w:eastAsia="en-GB"/>
        </w:rPr>
        <w:t xml:space="preserve">GO29527 </w:t>
      </w:r>
      <w:r w:rsidRPr="009E287C">
        <w:rPr>
          <w:lang w:val="hr-HR"/>
        </w:rPr>
        <w:t xml:space="preserve">(IMpower010) bilo je otvoreno, </w:t>
      </w:r>
      <w:r w:rsidRPr="009E287C">
        <w:rPr>
          <w:color w:val="000000"/>
          <w:szCs w:val="22"/>
          <w:lang w:val="hr-HR" w:eastAsia="en-GB"/>
        </w:rPr>
        <w:t xml:space="preserve">multicentrično, </w:t>
      </w:r>
      <w:r w:rsidRPr="009E287C">
        <w:rPr>
          <w:lang w:val="hr-HR"/>
        </w:rPr>
        <w:t xml:space="preserve">randomizirano ispitivanje faze III provedeno radi ocjene djelotvornosti i sigurnosti atezolizumaba </w:t>
      </w:r>
      <w:r w:rsidRPr="009E287C">
        <w:rPr>
          <w:color w:val="000000"/>
          <w:szCs w:val="22"/>
          <w:lang w:val="hr-HR" w:eastAsia="en-GB"/>
        </w:rPr>
        <w:t>u</w:t>
      </w:r>
      <w:r w:rsidR="00AD0BE3" w:rsidRPr="009E287C">
        <w:rPr>
          <w:color w:val="000000"/>
          <w:szCs w:val="22"/>
          <w:lang w:val="hr-HR" w:eastAsia="en-GB"/>
        </w:rPr>
        <w:t xml:space="preserve"> adjuvantno</w:t>
      </w:r>
      <w:r w:rsidRPr="009E287C">
        <w:rPr>
          <w:color w:val="000000"/>
          <w:szCs w:val="22"/>
          <w:lang w:val="hr-HR" w:eastAsia="en-GB"/>
        </w:rPr>
        <w:t>m</w:t>
      </w:r>
      <w:r w:rsidR="00AD0BE3" w:rsidRPr="009E287C">
        <w:rPr>
          <w:color w:val="000000"/>
          <w:szCs w:val="22"/>
          <w:lang w:val="hr-HR" w:eastAsia="en-GB"/>
        </w:rPr>
        <w:t xml:space="preserve"> liječenj</w:t>
      </w:r>
      <w:r w:rsidRPr="009E287C">
        <w:rPr>
          <w:color w:val="000000"/>
          <w:szCs w:val="22"/>
          <w:lang w:val="hr-HR" w:eastAsia="en-GB"/>
        </w:rPr>
        <w:t>u</w:t>
      </w:r>
      <w:r w:rsidR="00AD0BE3" w:rsidRPr="009E287C">
        <w:rPr>
          <w:color w:val="000000"/>
          <w:szCs w:val="22"/>
          <w:lang w:val="hr-HR" w:eastAsia="en-GB"/>
        </w:rPr>
        <w:t xml:space="preserve"> bolesnika </w:t>
      </w:r>
      <w:r w:rsidR="00D31FE8" w:rsidRPr="009E287C">
        <w:rPr>
          <w:color w:val="000000"/>
          <w:szCs w:val="22"/>
          <w:lang w:val="hr-HR" w:eastAsia="en-GB"/>
        </w:rPr>
        <w:t>s NSCLC</w:t>
      </w:r>
      <w:r w:rsidR="00D31FE8" w:rsidRPr="009E287C">
        <w:rPr>
          <w:color w:val="000000"/>
          <w:szCs w:val="22"/>
          <w:lang w:val="hr-HR" w:eastAsia="en-GB"/>
        </w:rPr>
        <w:noBreakHyphen/>
        <w:t>om stadija</w:t>
      </w:r>
      <w:r w:rsidR="006952FC" w:rsidRPr="009E287C">
        <w:rPr>
          <w:color w:val="000000"/>
          <w:szCs w:val="22"/>
          <w:lang w:val="hr-HR" w:eastAsia="en-GB"/>
        </w:rPr>
        <w:t> IB (tumori veličine</w:t>
      </w:r>
      <w:r w:rsidR="000B3014">
        <w:rPr>
          <w:color w:val="000000"/>
          <w:szCs w:val="22"/>
          <w:lang w:val="hr-HR" w:eastAsia="en-GB"/>
        </w:rPr>
        <w:t> </w:t>
      </w:r>
      <w:r w:rsidR="006952FC" w:rsidRPr="009E287C">
        <w:rPr>
          <w:color w:val="000000"/>
          <w:szCs w:val="22"/>
          <w:lang w:val="hr-HR" w:eastAsia="en-GB"/>
        </w:rPr>
        <w:t>≥ 4 cm) </w:t>
      </w:r>
      <w:r w:rsidR="006952FC" w:rsidRPr="009E287C">
        <w:rPr>
          <w:color w:val="000000"/>
          <w:szCs w:val="22"/>
          <w:lang w:val="hr-HR" w:eastAsia="en-GB"/>
        </w:rPr>
        <w:noBreakHyphen/>
        <w:t xml:space="preserve"> IIIA </w:t>
      </w:r>
      <w:r w:rsidR="00124BFD" w:rsidRPr="009E287C">
        <w:rPr>
          <w:color w:val="000000"/>
          <w:szCs w:val="22"/>
          <w:lang w:val="hr-HR" w:eastAsia="en-GB"/>
        </w:rPr>
        <w:t>(prema</w:t>
      </w:r>
      <w:r w:rsidR="00E133B5" w:rsidRPr="009E287C">
        <w:rPr>
          <w:color w:val="000000"/>
          <w:szCs w:val="22"/>
          <w:lang w:val="hr-HR" w:eastAsia="en-GB"/>
        </w:rPr>
        <w:t xml:space="preserve"> 7. izdanju klasifikacijskog sustava </w:t>
      </w:r>
      <w:r w:rsidR="003854E1" w:rsidRPr="009E287C">
        <w:rPr>
          <w:color w:val="000000"/>
          <w:szCs w:val="22"/>
          <w:lang w:val="hr-HR" w:eastAsia="en-GB"/>
        </w:rPr>
        <w:t>U</w:t>
      </w:r>
      <w:r w:rsidR="00557C40" w:rsidRPr="009E287C">
        <w:rPr>
          <w:color w:val="000000"/>
          <w:szCs w:val="22"/>
          <w:lang w:val="hr-HR" w:eastAsia="en-GB"/>
        </w:rPr>
        <w:t xml:space="preserve">nije za </w:t>
      </w:r>
      <w:r w:rsidR="003854E1" w:rsidRPr="009E287C">
        <w:rPr>
          <w:color w:val="000000"/>
          <w:szCs w:val="22"/>
          <w:lang w:val="hr-HR" w:eastAsia="en-GB"/>
        </w:rPr>
        <w:t xml:space="preserve">međunarodnu </w:t>
      </w:r>
      <w:r w:rsidR="00557C40" w:rsidRPr="009E287C">
        <w:rPr>
          <w:color w:val="000000"/>
          <w:szCs w:val="22"/>
          <w:lang w:val="hr-HR" w:eastAsia="en-GB"/>
        </w:rPr>
        <w:t>kontrolu raka</w:t>
      </w:r>
      <w:r w:rsidR="003854E1" w:rsidRPr="009E287C">
        <w:rPr>
          <w:color w:val="000000"/>
          <w:szCs w:val="22"/>
          <w:lang w:val="hr-HR" w:eastAsia="en-GB"/>
        </w:rPr>
        <w:t>/</w:t>
      </w:r>
      <w:r w:rsidR="00045119" w:rsidRPr="009E287C">
        <w:rPr>
          <w:color w:val="000000"/>
          <w:szCs w:val="22"/>
          <w:lang w:val="hr-HR" w:eastAsia="en-GB"/>
        </w:rPr>
        <w:t xml:space="preserve">Američkog </w:t>
      </w:r>
      <w:r w:rsidR="009F7729" w:rsidRPr="009E287C">
        <w:rPr>
          <w:color w:val="000000"/>
          <w:szCs w:val="22"/>
          <w:lang w:val="hr-HR" w:eastAsia="en-GB"/>
        </w:rPr>
        <w:t xml:space="preserve">zajedničkog </w:t>
      </w:r>
      <w:r w:rsidR="00045119" w:rsidRPr="009E287C">
        <w:rPr>
          <w:color w:val="000000"/>
          <w:szCs w:val="22"/>
          <w:lang w:val="hr-HR" w:eastAsia="en-GB"/>
        </w:rPr>
        <w:t>povjerenstva za rak)</w:t>
      </w:r>
      <w:r w:rsidR="00DD774B" w:rsidRPr="009E287C">
        <w:rPr>
          <w:color w:val="000000"/>
          <w:szCs w:val="22"/>
          <w:lang w:val="hr-HR" w:eastAsia="en-GB"/>
        </w:rPr>
        <w:t>.</w:t>
      </w:r>
      <w:r w:rsidR="001A1839" w:rsidRPr="009E287C">
        <w:rPr>
          <w:color w:val="000000"/>
          <w:szCs w:val="22"/>
          <w:lang w:val="hr-HR" w:eastAsia="en-GB"/>
        </w:rPr>
        <w:t xml:space="preserve"> </w:t>
      </w:r>
    </w:p>
    <w:p w14:paraId="411C4904" w14:textId="77777777" w:rsidR="001A1839" w:rsidRPr="009E287C" w:rsidRDefault="001A1839" w:rsidP="001A1839">
      <w:pPr>
        <w:rPr>
          <w:color w:val="000000"/>
          <w:szCs w:val="22"/>
          <w:lang w:val="hr-HR" w:eastAsia="en-GB"/>
        </w:rPr>
      </w:pPr>
    </w:p>
    <w:p w14:paraId="752A045A" w14:textId="6B123209" w:rsidR="001A1839" w:rsidRPr="009E287C" w:rsidRDefault="009F7729" w:rsidP="001A1839">
      <w:pPr>
        <w:rPr>
          <w:lang w:val="hr-HR"/>
        </w:rPr>
      </w:pPr>
      <w:r w:rsidRPr="009E287C">
        <w:rPr>
          <w:lang w:val="hr-HR"/>
        </w:rPr>
        <w:t xml:space="preserve">Za odabir bolesnika s visokim rizikom od recidiva koji su obuhvaćeni </w:t>
      </w:r>
      <w:r w:rsidR="00E1756B" w:rsidRPr="009E287C">
        <w:rPr>
          <w:lang w:val="hr-HR"/>
        </w:rPr>
        <w:t xml:space="preserve">ovom </w:t>
      </w:r>
      <w:r w:rsidRPr="009E287C">
        <w:rPr>
          <w:lang w:val="hr-HR"/>
        </w:rPr>
        <w:t xml:space="preserve">terapijskom indikacijom i </w:t>
      </w:r>
      <w:r w:rsidR="00B83CF9" w:rsidRPr="009E287C">
        <w:rPr>
          <w:lang w:val="hr-HR"/>
        </w:rPr>
        <w:t xml:space="preserve">koji </w:t>
      </w:r>
      <w:r w:rsidR="00DD774B" w:rsidRPr="009E287C">
        <w:rPr>
          <w:lang w:val="hr-HR"/>
        </w:rPr>
        <w:t>odražavaju</w:t>
      </w:r>
      <w:r w:rsidRPr="009E287C">
        <w:rPr>
          <w:lang w:val="hr-HR"/>
        </w:rPr>
        <w:t xml:space="preserve"> populacij</w:t>
      </w:r>
      <w:r w:rsidR="00DD774B" w:rsidRPr="009E287C">
        <w:rPr>
          <w:lang w:val="hr-HR"/>
        </w:rPr>
        <w:t>u</w:t>
      </w:r>
      <w:r w:rsidRPr="009E287C">
        <w:rPr>
          <w:lang w:val="hr-HR"/>
        </w:rPr>
        <w:t xml:space="preserve"> s</w:t>
      </w:r>
      <w:r w:rsidR="00B83CF9" w:rsidRPr="009E287C">
        <w:rPr>
          <w:lang w:val="hr-HR"/>
        </w:rPr>
        <w:t xml:space="preserve"> bolešću stadija II </w:t>
      </w:r>
      <w:r w:rsidR="00B83CF9" w:rsidRPr="009E287C">
        <w:rPr>
          <w:lang w:val="hr-HR"/>
        </w:rPr>
        <w:noBreakHyphen/>
        <w:t> IIIA prema 7. izdanju klasifikacijskog sustava korist</w:t>
      </w:r>
      <w:r w:rsidR="000B0CEE" w:rsidRPr="009E287C">
        <w:rPr>
          <w:lang w:val="hr-HR"/>
        </w:rPr>
        <w:t>e</w:t>
      </w:r>
      <w:r w:rsidR="00B83CF9" w:rsidRPr="009E287C">
        <w:rPr>
          <w:lang w:val="hr-HR"/>
        </w:rPr>
        <w:t xml:space="preserve"> se sljedeći kriteriji:</w:t>
      </w:r>
      <w:r w:rsidR="001A1839" w:rsidRPr="009E287C">
        <w:rPr>
          <w:lang w:val="hr-HR"/>
        </w:rPr>
        <w:t xml:space="preserve"> </w:t>
      </w:r>
    </w:p>
    <w:p w14:paraId="67F5F218" w14:textId="77777777" w:rsidR="001A1839" w:rsidRPr="009E287C" w:rsidRDefault="001A1839" w:rsidP="001A1839">
      <w:pPr>
        <w:rPr>
          <w:lang w:val="hr-HR"/>
        </w:rPr>
      </w:pPr>
    </w:p>
    <w:p w14:paraId="6155773B" w14:textId="07E6E27E" w:rsidR="001A1839" w:rsidRPr="009E287C" w:rsidRDefault="00E1756B" w:rsidP="00DB3691">
      <w:pPr>
        <w:keepNext/>
        <w:keepLines/>
        <w:rPr>
          <w:lang w:val="hr-HR"/>
        </w:rPr>
      </w:pPr>
      <w:r w:rsidRPr="009E287C">
        <w:rPr>
          <w:lang w:val="hr-HR"/>
        </w:rPr>
        <w:t>T</w:t>
      </w:r>
      <w:r w:rsidR="00B83CF9" w:rsidRPr="009E287C">
        <w:rPr>
          <w:lang w:val="hr-HR"/>
        </w:rPr>
        <w:t>umor</w:t>
      </w:r>
      <w:r w:rsidRPr="009E287C">
        <w:rPr>
          <w:lang w:val="hr-HR"/>
        </w:rPr>
        <w:t>i veličine</w:t>
      </w:r>
      <w:r w:rsidR="001A1839" w:rsidRPr="009E287C">
        <w:rPr>
          <w:lang w:val="hr-HR"/>
        </w:rPr>
        <w:t xml:space="preserve"> ≥</w:t>
      </w:r>
      <w:r w:rsidR="00B83CF9" w:rsidRPr="009E287C">
        <w:rPr>
          <w:lang w:val="hr-HR"/>
        </w:rPr>
        <w:t> </w:t>
      </w:r>
      <w:r w:rsidR="001A1839" w:rsidRPr="009E287C">
        <w:rPr>
          <w:lang w:val="hr-HR"/>
        </w:rPr>
        <w:t>5</w:t>
      </w:r>
      <w:r w:rsidR="00B83CF9" w:rsidRPr="009E287C">
        <w:rPr>
          <w:lang w:val="hr-HR"/>
        </w:rPr>
        <w:t> </w:t>
      </w:r>
      <w:r w:rsidR="001A1839" w:rsidRPr="009E287C">
        <w:rPr>
          <w:lang w:val="hr-HR"/>
        </w:rPr>
        <w:t xml:space="preserve">cm; </w:t>
      </w:r>
      <w:r w:rsidR="00B83CF9" w:rsidRPr="009E287C">
        <w:rPr>
          <w:lang w:val="hr-HR"/>
        </w:rPr>
        <w:t>ili tumor</w:t>
      </w:r>
      <w:r w:rsidR="0094217B" w:rsidRPr="009E287C">
        <w:rPr>
          <w:lang w:val="hr-HR"/>
        </w:rPr>
        <w:t xml:space="preserve">i bilo koje veličine praćeni statusom </w:t>
      </w:r>
      <w:r w:rsidR="001A1839" w:rsidRPr="009E287C">
        <w:rPr>
          <w:lang w:val="hr-HR"/>
        </w:rPr>
        <w:t xml:space="preserve">N1 </w:t>
      </w:r>
      <w:r w:rsidR="0094217B" w:rsidRPr="009E287C">
        <w:rPr>
          <w:lang w:val="hr-HR"/>
        </w:rPr>
        <w:t>ili</w:t>
      </w:r>
      <w:r w:rsidR="001A1839" w:rsidRPr="009E287C">
        <w:rPr>
          <w:lang w:val="hr-HR"/>
        </w:rPr>
        <w:t xml:space="preserve"> N2; </w:t>
      </w:r>
      <w:r w:rsidR="0094217B" w:rsidRPr="009E287C">
        <w:rPr>
          <w:lang w:val="hr-HR"/>
        </w:rPr>
        <w:t xml:space="preserve">ili tumori koji prodiru u </w:t>
      </w:r>
      <w:r w:rsidR="005724F8" w:rsidRPr="009E287C">
        <w:rPr>
          <w:lang w:val="hr-HR"/>
        </w:rPr>
        <w:t xml:space="preserve">strukture prsnog koša </w:t>
      </w:r>
      <w:r w:rsidR="001A1839" w:rsidRPr="009E287C">
        <w:rPr>
          <w:lang w:val="hr-HR"/>
        </w:rPr>
        <w:t>(</w:t>
      </w:r>
      <w:r w:rsidR="005724F8" w:rsidRPr="009E287C">
        <w:rPr>
          <w:lang w:val="hr-HR"/>
        </w:rPr>
        <w:t xml:space="preserve">izravna invazija </w:t>
      </w:r>
      <w:r w:rsidR="00E618CB" w:rsidRPr="009E287C">
        <w:rPr>
          <w:lang w:val="hr-HR"/>
        </w:rPr>
        <w:t>porebrice</w:t>
      </w:r>
      <w:r w:rsidR="00AD13D6" w:rsidRPr="009E287C">
        <w:rPr>
          <w:lang w:val="hr-HR"/>
        </w:rPr>
        <w:t xml:space="preserve">, </w:t>
      </w:r>
      <w:r w:rsidR="003D5A5D" w:rsidRPr="009E287C">
        <w:rPr>
          <w:lang w:val="hr-HR"/>
        </w:rPr>
        <w:t xml:space="preserve">stijenke </w:t>
      </w:r>
      <w:r w:rsidR="00B077D4" w:rsidRPr="009E287C">
        <w:rPr>
          <w:lang w:val="hr-HR"/>
        </w:rPr>
        <w:t>prsnog koša</w:t>
      </w:r>
      <w:r w:rsidR="008261C4" w:rsidRPr="009E287C">
        <w:rPr>
          <w:lang w:val="hr-HR"/>
        </w:rPr>
        <w:t xml:space="preserve">, dijafragme, ošitnog živca, </w:t>
      </w:r>
      <w:r w:rsidR="007212FD" w:rsidRPr="009E287C">
        <w:rPr>
          <w:lang w:val="hr-HR"/>
        </w:rPr>
        <w:t>sredoprsne</w:t>
      </w:r>
      <w:r w:rsidR="001F0B5E" w:rsidRPr="009E287C">
        <w:rPr>
          <w:lang w:val="hr-HR"/>
        </w:rPr>
        <w:t xml:space="preserve"> pleure, </w:t>
      </w:r>
      <w:r w:rsidR="007212FD" w:rsidRPr="009E287C">
        <w:rPr>
          <w:lang w:val="hr-HR"/>
        </w:rPr>
        <w:t xml:space="preserve">parijetalnog perikarda, sredoprsja, </w:t>
      </w:r>
      <w:r w:rsidR="00E618CB" w:rsidRPr="009E287C">
        <w:rPr>
          <w:lang w:val="hr-HR"/>
        </w:rPr>
        <w:t xml:space="preserve">srca, </w:t>
      </w:r>
      <w:r w:rsidR="00775936" w:rsidRPr="009E287C">
        <w:rPr>
          <w:lang w:val="hr-HR"/>
        </w:rPr>
        <w:t xml:space="preserve">velikih krvnih žila, </w:t>
      </w:r>
      <w:r w:rsidR="00187F95" w:rsidRPr="009E287C">
        <w:rPr>
          <w:lang w:val="hr-HR"/>
        </w:rPr>
        <w:t xml:space="preserve">dušnika, </w:t>
      </w:r>
      <w:r w:rsidR="00AC4B13" w:rsidRPr="009E287C">
        <w:rPr>
          <w:lang w:val="hr-HR"/>
        </w:rPr>
        <w:t xml:space="preserve">povratnog grkljanskog živca, jednjaka, </w:t>
      </w:r>
      <w:r w:rsidR="007C639D" w:rsidRPr="009E287C">
        <w:rPr>
          <w:lang w:val="hr-HR"/>
        </w:rPr>
        <w:t xml:space="preserve">kralježaka, </w:t>
      </w:r>
      <w:r w:rsidR="00921D59" w:rsidRPr="009E287C">
        <w:rPr>
          <w:lang w:val="hr-HR"/>
        </w:rPr>
        <w:t>grebena</w:t>
      </w:r>
      <w:r w:rsidR="001A1839" w:rsidRPr="009E287C">
        <w:rPr>
          <w:lang w:val="hr-HR"/>
        </w:rPr>
        <w:t xml:space="preserve">); </w:t>
      </w:r>
      <w:r w:rsidR="00921D59" w:rsidRPr="009E287C">
        <w:rPr>
          <w:lang w:val="hr-HR"/>
        </w:rPr>
        <w:t xml:space="preserve">ili tumori koji zahvaćaju glavni </w:t>
      </w:r>
      <w:r w:rsidR="00566F11" w:rsidRPr="009E287C">
        <w:rPr>
          <w:lang w:val="hr-HR"/>
        </w:rPr>
        <w:t xml:space="preserve">bronh </w:t>
      </w:r>
      <w:r w:rsidR="001A1839" w:rsidRPr="009E287C">
        <w:rPr>
          <w:lang w:val="hr-HR"/>
        </w:rPr>
        <w:t>&lt;</w:t>
      </w:r>
      <w:r w:rsidR="00566F11" w:rsidRPr="009E287C">
        <w:rPr>
          <w:lang w:val="hr-HR"/>
        </w:rPr>
        <w:t> </w:t>
      </w:r>
      <w:r w:rsidR="001A1839" w:rsidRPr="009E287C">
        <w:rPr>
          <w:lang w:val="hr-HR"/>
        </w:rPr>
        <w:t>2</w:t>
      </w:r>
      <w:r w:rsidR="00566F11" w:rsidRPr="009E287C">
        <w:rPr>
          <w:lang w:val="hr-HR"/>
        </w:rPr>
        <w:t> </w:t>
      </w:r>
      <w:r w:rsidR="001A1839" w:rsidRPr="009E287C">
        <w:rPr>
          <w:lang w:val="hr-HR"/>
        </w:rPr>
        <w:t xml:space="preserve">cm </w:t>
      </w:r>
      <w:r w:rsidR="00566F11" w:rsidRPr="009E287C">
        <w:rPr>
          <w:lang w:val="hr-HR"/>
        </w:rPr>
        <w:t>distalno od grebena, ali ne zahvaćaju sam greben</w:t>
      </w:r>
      <w:r w:rsidR="001A1839" w:rsidRPr="009E287C">
        <w:rPr>
          <w:lang w:val="hr-HR"/>
        </w:rPr>
        <w:t xml:space="preserve">; </w:t>
      </w:r>
      <w:r w:rsidR="00B02177" w:rsidRPr="009E287C">
        <w:rPr>
          <w:lang w:val="hr-HR"/>
        </w:rPr>
        <w:t xml:space="preserve">ili tumori </w:t>
      </w:r>
      <w:r w:rsidR="005E28E4" w:rsidRPr="009E287C">
        <w:rPr>
          <w:lang w:val="hr-HR"/>
        </w:rPr>
        <w:t xml:space="preserve">koji su </w:t>
      </w:r>
      <w:r w:rsidR="00726F25" w:rsidRPr="009E287C">
        <w:rPr>
          <w:lang w:val="hr-HR"/>
        </w:rPr>
        <w:t>praćeni</w:t>
      </w:r>
      <w:r w:rsidR="005E28E4" w:rsidRPr="009E287C">
        <w:rPr>
          <w:lang w:val="hr-HR"/>
        </w:rPr>
        <w:t xml:space="preserve"> </w:t>
      </w:r>
      <w:r w:rsidR="009769AB" w:rsidRPr="009E287C">
        <w:rPr>
          <w:lang w:val="hr-HR"/>
        </w:rPr>
        <w:t>atelektazom ili opstruktivnim pneumonitisom cijel</w:t>
      </w:r>
      <w:r w:rsidR="003D5A5D" w:rsidRPr="009E287C">
        <w:rPr>
          <w:lang w:val="hr-HR"/>
        </w:rPr>
        <w:t>ih</w:t>
      </w:r>
      <w:r w:rsidR="009769AB" w:rsidRPr="009E287C">
        <w:rPr>
          <w:lang w:val="hr-HR"/>
        </w:rPr>
        <w:t xml:space="preserve"> pluć</w:t>
      </w:r>
      <w:r w:rsidR="00726F25" w:rsidRPr="009E287C">
        <w:rPr>
          <w:lang w:val="hr-HR"/>
        </w:rPr>
        <w:t>a</w:t>
      </w:r>
      <w:r w:rsidR="001A1839" w:rsidRPr="009E287C">
        <w:rPr>
          <w:lang w:val="hr-HR"/>
        </w:rPr>
        <w:t xml:space="preserve">; </w:t>
      </w:r>
      <w:r w:rsidR="009769AB" w:rsidRPr="009E287C">
        <w:rPr>
          <w:lang w:val="hr-HR"/>
        </w:rPr>
        <w:t xml:space="preserve">ili tumori </w:t>
      </w:r>
      <w:r w:rsidR="00C873AB" w:rsidRPr="009E287C">
        <w:rPr>
          <w:lang w:val="hr-HR"/>
        </w:rPr>
        <w:t>sa zasebnim čvoro</w:t>
      </w:r>
      <w:r w:rsidR="00974F32" w:rsidRPr="009E287C">
        <w:rPr>
          <w:lang w:val="hr-HR"/>
        </w:rPr>
        <w:t>m(</w:t>
      </w:r>
      <w:r w:rsidR="00C873AB" w:rsidRPr="009E287C">
        <w:rPr>
          <w:lang w:val="hr-HR"/>
        </w:rPr>
        <w:t>vima</w:t>
      </w:r>
      <w:r w:rsidR="00974F32" w:rsidRPr="009E287C">
        <w:rPr>
          <w:lang w:val="hr-HR"/>
        </w:rPr>
        <w:t>)</w:t>
      </w:r>
      <w:r w:rsidR="00C873AB" w:rsidRPr="009E287C">
        <w:rPr>
          <w:lang w:val="hr-HR"/>
        </w:rPr>
        <w:t xml:space="preserve"> u istom </w:t>
      </w:r>
      <w:r w:rsidR="00974F32" w:rsidRPr="009E287C">
        <w:rPr>
          <w:lang w:val="hr-HR"/>
        </w:rPr>
        <w:t>režnju</w:t>
      </w:r>
      <w:r w:rsidR="00647C94" w:rsidRPr="009E287C">
        <w:rPr>
          <w:lang w:val="hr-HR"/>
        </w:rPr>
        <w:t xml:space="preserve"> ili </w:t>
      </w:r>
      <w:r w:rsidR="00A251B8" w:rsidRPr="009E287C">
        <w:rPr>
          <w:lang w:val="hr-HR"/>
        </w:rPr>
        <w:t>različitom</w:t>
      </w:r>
      <w:r w:rsidR="001E06D8" w:rsidRPr="009E287C">
        <w:rPr>
          <w:lang w:val="hr-HR"/>
        </w:rPr>
        <w:t xml:space="preserve"> </w:t>
      </w:r>
      <w:r w:rsidR="00B93F56" w:rsidRPr="009E287C">
        <w:rPr>
          <w:lang w:val="hr-HR"/>
        </w:rPr>
        <w:t xml:space="preserve">ipsilateralnom </w:t>
      </w:r>
      <w:r w:rsidR="00974F32" w:rsidRPr="009E287C">
        <w:rPr>
          <w:lang w:val="hr-HR"/>
        </w:rPr>
        <w:t>režnju</w:t>
      </w:r>
      <w:r w:rsidR="000E39A9" w:rsidRPr="009E287C">
        <w:rPr>
          <w:lang w:val="hr-HR"/>
        </w:rPr>
        <w:t xml:space="preserve"> </w:t>
      </w:r>
      <w:r w:rsidR="00CA76ED" w:rsidRPr="009E287C">
        <w:rPr>
          <w:lang w:val="hr-HR"/>
        </w:rPr>
        <w:t>od</w:t>
      </w:r>
      <w:r w:rsidR="00D71B65" w:rsidRPr="009E287C">
        <w:rPr>
          <w:lang w:val="hr-HR"/>
        </w:rPr>
        <w:t xml:space="preserve"> </w:t>
      </w:r>
      <w:r w:rsidR="000E39A9" w:rsidRPr="009E287C">
        <w:rPr>
          <w:lang w:val="hr-HR"/>
        </w:rPr>
        <w:t>primarn</w:t>
      </w:r>
      <w:r w:rsidR="00CA76ED" w:rsidRPr="009E287C">
        <w:rPr>
          <w:lang w:val="hr-HR"/>
        </w:rPr>
        <w:t>og</w:t>
      </w:r>
      <w:r w:rsidR="002F551A" w:rsidRPr="009E287C">
        <w:rPr>
          <w:lang w:val="hr-HR"/>
        </w:rPr>
        <w:t xml:space="preserve"> </w:t>
      </w:r>
      <w:r w:rsidR="00085FD9" w:rsidRPr="009E287C">
        <w:rPr>
          <w:lang w:val="hr-HR"/>
        </w:rPr>
        <w:t>tumor</w:t>
      </w:r>
      <w:r w:rsidR="00CA76ED" w:rsidRPr="009E287C">
        <w:rPr>
          <w:lang w:val="hr-HR"/>
        </w:rPr>
        <w:t>a</w:t>
      </w:r>
      <w:r w:rsidR="001A1839" w:rsidRPr="009E287C">
        <w:rPr>
          <w:lang w:val="hr-HR"/>
        </w:rPr>
        <w:t xml:space="preserve">. </w:t>
      </w:r>
    </w:p>
    <w:p w14:paraId="26CBFD95" w14:textId="77777777" w:rsidR="001A1839" w:rsidRPr="009E287C" w:rsidRDefault="001A1839" w:rsidP="001A1839">
      <w:pPr>
        <w:rPr>
          <w:lang w:val="hr-HR"/>
        </w:rPr>
      </w:pPr>
    </w:p>
    <w:p w14:paraId="7ACC0D39" w14:textId="05835768" w:rsidR="001A1839" w:rsidRPr="009E287C" w:rsidRDefault="00300105" w:rsidP="001A1839">
      <w:pPr>
        <w:rPr>
          <w:color w:val="000000"/>
          <w:szCs w:val="22"/>
          <w:lang w:val="hr-HR" w:eastAsia="en-GB"/>
        </w:rPr>
      </w:pPr>
      <w:r w:rsidRPr="009E287C">
        <w:rPr>
          <w:lang w:val="hr-HR"/>
        </w:rPr>
        <w:lastRenderedPageBreak/>
        <w:t>U ispitivanj</w:t>
      </w:r>
      <w:r w:rsidR="006B788A" w:rsidRPr="009E287C">
        <w:rPr>
          <w:lang w:val="hr-HR"/>
        </w:rPr>
        <w:t>e</w:t>
      </w:r>
      <w:r w:rsidRPr="009E287C">
        <w:rPr>
          <w:lang w:val="hr-HR"/>
        </w:rPr>
        <w:t xml:space="preserve"> </w:t>
      </w:r>
      <w:r w:rsidR="00C832CA" w:rsidRPr="009E287C">
        <w:rPr>
          <w:lang w:val="hr-HR"/>
        </w:rPr>
        <w:t xml:space="preserve">nisu </w:t>
      </w:r>
      <w:r w:rsidR="006B788A" w:rsidRPr="009E287C">
        <w:rPr>
          <w:lang w:val="hr-HR"/>
        </w:rPr>
        <w:t>bili uključeni</w:t>
      </w:r>
      <w:r w:rsidR="00C832CA" w:rsidRPr="009E287C">
        <w:rPr>
          <w:lang w:val="hr-HR"/>
        </w:rPr>
        <w:t xml:space="preserve"> bolesnici koji su imali status </w:t>
      </w:r>
      <w:r w:rsidR="001A1839" w:rsidRPr="009E287C">
        <w:rPr>
          <w:lang w:val="hr-HR"/>
        </w:rPr>
        <w:t>N2</w:t>
      </w:r>
      <w:r w:rsidR="005E2419" w:rsidRPr="009E287C">
        <w:rPr>
          <w:lang w:val="hr-HR"/>
        </w:rPr>
        <w:t xml:space="preserve"> uz</w:t>
      </w:r>
      <w:r w:rsidR="003E17C2" w:rsidRPr="009E287C">
        <w:rPr>
          <w:lang w:val="hr-HR"/>
        </w:rPr>
        <w:t xml:space="preserve"> tumorsku invaziju sredoprsja, </w:t>
      </w:r>
      <w:r w:rsidR="005E2419" w:rsidRPr="009E287C">
        <w:rPr>
          <w:lang w:val="hr-HR"/>
        </w:rPr>
        <w:t>srca, velikih krvnih žila, dušnika, povratnog grkljanskog živca,</w:t>
      </w:r>
      <w:r w:rsidR="00A466F5" w:rsidRPr="009E287C">
        <w:rPr>
          <w:lang w:val="hr-HR"/>
        </w:rPr>
        <w:t xml:space="preserve"> jednjaka, kralježaka</w:t>
      </w:r>
      <w:r w:rsidR="00CA76ED" w:rsidRPr="009E287C">
        <w:rPr>
          <w:lang w:val="hr-HR"/>
        </w:rPr>
        <w:t xml:space="preserve"> ili</w:t>
      </w:r>
      <w:r w:rsidR="00A466F5" w:rsidRPr="009E287C">
        <w:rPr>
          <w:lang w:val="hr-HR"/>
        </w:rPr>
        <w:t xml:space="preserve"> grebena</w:t>
      </w:r>
      <w:r w:rsidR="00432A19" w:rsidRPr="009E287C">
        <w:rPr>
          <w:lang w:val="hr-HR"/>
        </w:rPr>
        <w:t>,</w:t>
      </w:r>
      <w:r w:rsidR="00A466F5" w:rsidRPr="009E287C">
        <w:rPr>
          <w:lang w:val="hr-HR"/>
        </w:rPr>
        <w:t xml:space="preserve"> ili zasebne tumorske čvorove u </w:t>
      </w:r>
      <w:r w:rsidR="00A251B8" w:rsidRPr="009E287C">
        <w:rPr>
          <w:lang w:val="hr-HR"/>
        </w:rPr>
        <w:t>različitom</w:t>
      </w:r>
      <w:r w:rsidR="00A466F5" w:rsidRPr="009E287C">
        <w:rPr>
          <w:lang w:val="hr-HR"/>
        </w:rPr>
        <w:t xml:space="preserve"> ipsilateralnom</w:t>
      </w:r>
      <w:r w:rsidR="00432A19" w:rsidRPr="009E287C">
        <w:rPr>
          <w:lang w:val="hr-HR"/>
        </w:rPr>
        <w:t xml:space="preserve"> režnju</w:t>
      </w:r>
      <w:r w:rsidR="001A1839" w:rsidRPr="009E287C">
        <w:rPr>
          <w:lang w:val="hr-HR"/>
        </w:rPr>
        <w:t>.</w:t>
      </w:r>
    </w:p>
    <w:p w14:paraId="01244A95" w14:textId="77777777" w:rsidR="001A1839" w:rsidRPr="009E287C" w:rsidRDefault="001A1839" w:rsidP="001A1839">
      <w:pPr>
        <w:rPr>
          <w:color w:val="000000"/>
          <w:szCs w:val="22"/>
          <w:lang w:val="hr-HR" w:eastAsia="en-GB"/>
        </w:rPr>
      </w:pPr>
    </w:p>
    <w:p w14:paraId="684DE7CE" w14:textId="34EA04A4" w:rsidR="001A1839" w:rsidRPr="009E287C" w:rsidRDefault="00B24D65" w:rsidP="001A1839">
      <w:pPr>
        <w:rPr>
          <w:sz w:val="24"/>
          <w:szCs w:val="24"/>
          <w:lang w:val="hr-HR" w:eastAsia="en-GB"/>
        </w:rPr>
      </w:pPr>
      <w:r w:rsidRPr="009E287C">
        <w:rPr>
          <w:color w:val="000000"/>
          <w:szCs w:val="22"/>
          <w:lang w:val="hr-HR" w:eastAsia="en-GB"/>
        </w:rPr>
        <w:t xml:space="preserve">Ukupno </w:t>
      </w:r>
      <w:r w:rsidR="00AE637C" w:rsidRPr="009E287C">
        <w:rPr>
          <w:color w:val="000000"/>
          <w:szCs w:val="22"/>
          <w:lang w:val="hr-HR" w:eastAsia="en-GB"/>
        </w:rPr>
        <w:t xml:space="preserve">je </w:t>
      </w:r>
      <w:r w:rsidR="001A1839" w:rsidRPr="009E287C">
        <w:rPr>
          <w:color w:val="000000"/>
          <w:szCs w:val="22"/>
          <w:lang w:val="hr-HR" w:eastAsia="en-GB"/>
        </w:rPr>
        <w:t>1280</w:t>
      </w:r>
      <w:r w:rsidRPr="009E287C">
        <w:rPr>
          <w:color w:val="000000"/>
          <w:szCs w:val="22"/>
          <w:lang w:val="hr-HR" w:eastAsia="en-GB"/>
        </w:rPr>
        <w:t xml:space="preserve"> uključenih bolesnika podvrgnuto potpunoj resekciji tumora i bilo pogodno za primanje do 4 ciklusa kemoterapije utemeljene na cisplatinu. </w:t>
      </w:r>
      <w:r w:rsidR="00AB0A89" w:rsidRPr="009E287C">
        <w:rPr>
          <w:color w:val="000000"/>
          <w:szCs w:val="22"/>
          <w:lang w:val="hr-HR" w:eastAsia="en-GB"/>
        </w:rPr>
        <w:t xml:space="preserve">Kemoterapijski protokoli utemeljeni na cisplatinu </w:t>
      </w:r>
      <w:r w:rsidR="001C12A0" w:rsidRPr="009E287C">
        <w:rPr>
          <w:color w:val="000000"/>
          <w:szCs w:val="22"/>
          <w:lang w:val="hr-HR" w:eastAsia="en-GB"/>
        </w:rPr>
        <w:t>opisani su u Tablici 6</w:t>
      </w:r>
      <w:r w:rsidR="001A1839" w:rsidRPr="009E287C">
        <w:rPr>
          <w:color w:val="000000"/>
          <w:szCs w:val="22"/>
          <w:lang w:val="hr-HR" w:eastAsia="en-GB"/>
        </w:rPr>
        <w:t>.</w:t>
      </w:r>
    </w:p>
    <w:p w14:paraId="0FC2B417" w14:textId="77777777" w:rsidR="001A1839" w:rsidRPr="009E287C" w:rsidRDefault="001A1839" w:rsidP="00DB3691">
      <w:pPr>
        <w:rPr>
          <w:i/>
          <w:u w:val="single"/>
          <w:lang w:val="hr-HR"/>
        </w:rPr>
      </w:pPr>
    </w:p>
    <w:p w14:paraId="3B8384A9" w14:textId="5BCBAB00" w:rsidR="001A1839" w:rsidRPr="009E287C" w:rsidRDefault="001A1839" w:rsidP="00DB3691">
      <w:pPr>
        <w:keepNext/>
        <w:rPr>
          <w:sz w:val="24"/>
          <w:szCs w:val="24"/>
          <w:lang w:val="hr-HR" w:eastAsia="en-GB"/>
        </w:rPr>
      </w:pPr>
      <w:r w:rsidRPr="009E287C">
        <w:rPr>
          <w:b/>
          <w:bCs/>
          <w:color w:val="000000"/>
          <w:szCs w:val="22"/>
          <w:lang w:val="hr-HR" w:eastAsia="en-GB"/>
        </w:rPr>
        <w:t>Tabl</w:t>
      </w:r>
      <w:r w:rsidR="001C12A0" w:rsidRPr="009E287C">
        <w:rPr>
          <w:b/>
          <w:bCs/>
          <w:color w:val="000000"/>
          <w:szCs w:val="22"/>
          <w:lang w:val="hr-HR" w:eastAsia="en-GB"/>
        </w:rPr>
        <w:t>ica </w:t>
      </w:r>
      <w:r w:rsidRPr="009E287C">
        <w:rPr>
          <w:b/>
          <w:bCs/>
          <w:color w:val="000000"/>
          <w:szCs w:val="22"/>
          <w:lang w:val="hr-HR" w:eastAsia="en-GB"/>
        </w:rPr>
        <w:t>6: Adjuvant</w:t>
      </w:r>
      <w:r w:rsidR="001028D0" w:rsidRPr="009E287C">
        <w:rPr>
          <w:b/>
          <w:bCs/>
          <w:color w:val="000000"/>
          <w:szCs w:val="22"/>
          <w:lang w:val="hr-HR" w:eastAsia="en-GB"/>
        </w:rPr>
        <w:t xml:space="preserve">ni kemoterapijski protokoli </w:t>
      </w:r>
      <w:r w:rsidRPr="009E287C">
        <w:rPr>
          <w:b/>
          <w:bCs/>
          <w:color w:val="000000"/>
          <w:szCs w:val="22"/>
          <w:lang w:val="hr-HR" w:eastAsia="en-GB"/>
        </w:rPr>
        <w:t>(IMpower010)</w:t>
      </w:r>
    </w:p>
    <w:p w14:paraId="3F852AF9" w14:textId="77777777" w:rsidR="001A1839" w:rsidRPr="009E287C" w:rsidRDefault="001A1839" w:rsidP="00DB3691">
      <w:pPr>
        <w:keepNext/>
        <w:rPr>
          <w:sz w:val="24"/>
          <w:szCs w:val="24"/>
          <w:lang w:val="hr-HR" w:eastAsia="en-GB"/>
        </w:rPr>
      </w:pPr>
      <w:r w:rsidRPr="009E287C">
        <w:rPr>
          <w:color w:val="000000"/>
          <w:szCs w:val="22"/>
          <w:lang w:val="hr-HR"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1A1839" w:rsidRPr="00196CA1" w14:paraId="4F93D299" w14:textId="77777777" w:rsidTr="00DB3691">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CE7BA7" w14:textId="06472EFA" w:rsidR="001A1839" w:rsidRPr="009E287C" w:rsidRDefault="001028D0" w:rsidP="00DB3691">
            <w:pPr>
              <w:keepNext/>
              <w:jc w:val="center"/>
              <w:rPr>
                <w:sz w:val="24"/>
                <w:szCs w:val="24"/>
                <w:lang w:val="hr-HR" w:eastAsia="en-GB"/>
              </w:rPr>
            </w:pPr>
            <w:r w:rsidRPr="009E287C">
              <w:rPr>
                <w:b/>
                <w:bCs/>
                <w:color w:val="000000"/>
                <w:szCs w:val="22"/>
                <w:lang w:val="hr-HR" w:eastAsia="en-GB"/>
              </w:rPr>
              <w:t>Adjuvantna kemoterapija utemeljena na cisplatinu</w:t>
            </w:r>
            <w:r w:rsidR="001A1839" w:rsidRPr="009E287C">
              <w:rPr>
                <w:b/>
                <w:bCs/>
                <w:color w:val="000000"/>
                <w:szCs w:val="22"/>
                <w:lang w:val="hr-HR" w:eastAsia="en-GB"/>
              </w:rPr>
              <w:t>: </w:t>
            </w:r>
          </w:p>
          <w:p w14:paraId="766AB6C4" w14:textId="70F57E1C" w:rsidR="001A1839" w:rsidRPr="009E287C" w:rsidRDefault="00E875D4" w:rsidP="00DB3691">
            <w:pPr>
              <w:keepNext/>
              <w:jc w:val="center"/>
              <w:rPr>
                <w:sz w:val="24"/>
                <w:szCs w:val="24"/>
                <w:lang w:val="hr-HR" w:eastAsia="en-GB"/>
              </w:rPr>
            </w:pPr>
            <w:r w:rsidRPr="009E287C">
              <w:rPr>
                <w:color w:val="000000"/>
                <w:szCs w:val="22"/>
                <w:lang w:val="hr-HR" w:eastAsia="en-GB"/>
              </w:rPr>
              <w:t>c</w:t>
            </w:r>
            <w:r w:rsidR="001A1839" w:rsidRPr="009E287C">
              <w:rPr>
                <w:color w:val="000000"/>
                <w:szCs w:val="22"/>
                <w:lang w:val="hr-HR" w:eastAsia="en-GB"/>
              </w:rPr>
              <w:t>isplatin 75</w:t>
            </w:r>
            <w:r w:rsidR="007A193B" w:rsidRPr="009E287C">
              <w:rPr>
                <w:color w:val="000000"/>
                <w:szCs w:val="22"/>
                <w:lang w:val="hr-HR" w:eastAsia="en-GB"/>
              </w:rPr>
              <w:t> </w:t>
            </w:r>
            <w:r w:rsidR="001A1839" w:rsidRPr="009E287C">
              <w:rPr>
                <w:color w:val="000000"/>
                <w:szCs w:val="22"/>
                <w:lang w:val="hr-HR" w:eastAsia="en-GB"/>
              </w:rPr>
              <w:t>mg/m</w:t>
            </w:r>
            <w:r w:rsidR="001A1839" w:rsidRPr="009E287C">
              <w:rPr>
                <w:color w:val="000000"/>
                <w:szCs w:val="22"/>
                <w:vertAlign w:val="superscript"/>
                <w:lang w:val="hr-HR" w:eastAsia="en-GB"/>
              </w:rPr>
              <w:t>2</w:t>
            </w:r>
            <w:r w:rsidR="001A1839" w:rsidRPr="009E287C">
              <w:rPr>
                <w:color w:val="000000"/>
                <w:szCs w:val="22"/>
                <w:lang w:val="hr-HR" w:eastAsia="en-GB"/>
              </w:rPr>
              <w:t xml:space="preserve"> i</w:t>
            </w:r>
            <w:r w:rsidR="007A193B" w:rsidRPr="009E287C">
              <w:rPr>
                <w:color w:val="000000"/>
                <w:szCs w:val="22"/>
                <w:lang w:val="hr-HR" w:eastAsia="en-GB"/>
              </w:rPr>
              <w:t>ntravenski 1. dana svakog 21</w:t>
            </w:r>
            <w:r w:rsidR="007A193B" w:rsidRPr="009E287C">
              <w:rPr>
                <w:color w:val="000000"/>
                <w:szCs w:val="22"/>
                <w:lang w:val="hr-HR" w:eastAsia="en-GB"/>
              </w:rPr>
              <w:noBreakHyphen/>
              <w:t>dnevnog ciklusa</w:t>
            </w:r>
            <w:r w:rsidR="00FD4236" w:rsidRPr="009E287C">
              <w:rPr>
                <w:color w:val="000000"/>
                <w:szCs w:val="22"/>
                <w:lang w:val="hr-HR" w:eastAsia="en-GB"/>
              </w:rPr>
              <w:t xml:space="preserve"> </w:t>
            </w:r>
            <w:r w:rsidRPr="009E287C">
              <w:rPr>
                <w:color w:val="000000"/>
                <w:szCs w:val="22"/>
                <w:lang w:val="hr-HR" w:eastAsia="en-GB"/>
              </w:rPr>
              <w:t>u kombinaciji s jednim od sljedećih terapijskih protokola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27C34" w14:textId="7C26DFCF" w:rsidR="001A1839" w:rsidRPr="009E287C" w:rsidRDefault="00E875D4" w:rsidP="00DB3691">
            <w:pPr>
              <w:keepNext/>
              <w:rPr>
                <w:sz w:val="24"/>
                <w:szCs w:val="24"/>
                <w:lang w:val="hr-HR" w:eastAsia="en-GB"/>
              </w:rPr>
            </w:pPr>
            <w:r w:rsidRPr="009E287C">
              <w:rPr>
                <w:color w:val="000000"/>
                <w:szCs w:val="22"/>
                <w:lang w:val="hr-HR" w:eastAsia="en-GB"/>
              </w:rPr>
              <w:t>v</w:t>
            </w:r>
            <w:r w:rsidR="001A1839" w:rsidRPr="009E287C">
              <w:rPr>
                <w:color w:val="000000"/>
                <w:szCs w:val="22"/>
                <w:lang w:val="hr-HR" w:eastAsia="en-GB"/>
              </w:rPr>
              <w:t>inorelbin</w:t>
            </w:r>
            <w:r w:rsidRPr="009E287C">
              <w:rPr>
                <w:color w:val="000000"/>
                <w:szCs w:val="22"/>
                <w:lang w:val="hr-HR" w:eastAsia="en-GB"/>
              </w:rPr>
              <w:t xml:space="preserve"> </w:t>
            </w:r>
            <w:r w:rsidR="001A1839" w:rsidRPr="009E287C">
              <w:rPr>
                <w:color w:val="000000"/>
                <w:szCs w:val="22"/>
                <w:lang w:val="hr-HR" w:eastAsia="en-GB"/>
              </w:rPr>
              <w:t>30</w:t>
            </w:r>
            <w:r w:rsidRPr="009E287C">
              <w:rPr>
                <w:color w:val="000000"/>
                <w:szCs w:val="22"/>
                <w:lang w:val="hr-HR" w:eastAsia="en-GB"/>
              </w:rPr>
              <w:t> </w:t>
            </w:r>
            <w:r w:rsidR="001A1839" w:rsidRPr="009E287C">
              <w:rPr>
                <w:color w:val="000000"/>
                <w:szCs w:val="22"/>
                <w:lang w:val="hr-HR" w:eastAsia="en-GB"/>
              </w:rPr>
              <w:t>mg/m</w:t>
            </w:r>
            <w:r w:rsidR="001A1839" w:rsidRPr="009E287C">
              <w:rPr>
                <w:color w:val="000000"/>
                <w:szCs w:val="22"/>
                <w:vertAlign w:val="superscript"/>
                <w:lang w:val="hr-HR" w:eastAsia="en-GB"/>
              </w:rPr>
              <w:t>2</w:t>
            </w:r>
            <w:r w:rsidR="001A1839" w:rsidRPr="009E287C">
              <w:rPr>
                <w:color w:val="000000"/>
                <w:szCs w:val="22"/>
                <w:lang w:val="hr-HR" w:eastAsia="en-GB"/>
              </w:rPr>
              <w:t xml:space="preserve"> i</w:t>
            </w:r>
            <w:r w:rsidRPr="009E287C">
              <w:rPr>
                <w:color w:val="000000"/>
                <w:szCs w:val="22"/>
                <w:lang w:val="hr-HR" w:eastAsia="en-GB"/>
              </w:rPr>
              <w:t xml:space="preserve">ntravenski </w:t>
            </w:r>
            <w:r w:rsidR="00F25278" w:rsidRPr="009E287C">
              <w:rPr>
                <w:color w:val="000000"/>
                <w:szCs w:val="22"/>
                <w:lang w:val="hr-HR" w:eastAsia="en-GB"/>
              </w:rPr>
              <w:t>1. i 8. dana</w:t>
            </w:r>
          </w:p>
        </w:tc>
      </w:tr>
      <w:tr w:rsidR="001A1839" w:rsidRPr="00196CA1" w14:paraId="7546CCF1" w14:textId="77777777" w:rsidTr="00DB3691">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5030D39" w14:textId="77777777" w:rsidR="001A1839" w:rsidRPr="009E287C" w:rsidRDefault="001A1839" w:rsidP="00DB3691">
            <w:pPr>
              <w:keepNext/>
              <w:rPr>
                <w:sz w:val="24"/>
                <w:szCs w:val="24"/>
                <w:lang w:val="hr-H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F3527" w14:textId="6503896E" w:rsidR="001A1839" w:rsidRPr="009E287C" w:rsidRDefault="00F25278" w:rsidP="00DB3691">
            <w:pPr>
              <w:keepNext/>
              <w:rPr>
                <w:sz w:val="24"/>
                <w:szCs w:val="24"/>
                <w:lang w:val="hr-HR" w:eastAsia="en-GB"/>
              </w:rPr>
            </w:pPr>
            <w:r w:rsidRPr="009E287C">
              <w:rPr>
                <w:color w:val="000000"/>
                <w:szCs w:val="22"/>
                <w:lang w:val="hr-HR" w:eastAsia="en-GB"/>
              </w:rPr>
              <w:t>d</w:t>
            </w:r>
            <w:r w:rsidR="001A1839" w:rsidRPr="009E287C">
              <w:rPr>
                <w:color w:val="000000"/>
                <w:szCs w:val="22"/>
                <w:lang w:val="hr-HR" w:eastAsia="en-GB"/>
              </w:rPr>
              <w:t>oceta</w:t>
            </w:r>
            <w:r w:rsidRPr="009E287C">
              <w:rPr>
                <w:color w:val="000000"/>
                <w:szCs w:val="22"/>
                <w:lang w:val="hr-HR" w:eastAsia="en-GB"/>
              </w:rPr>
              <w:t>ks</w:t>
            </w:r>
            <w:r w:rsidR="001A1839" w:rsidRPr="009E287C">
              <w:rPr>
                <w:color w:val="000000"/>
                <w:szCs w:val="22"/>
                <w:lang w:val="hr-HR" w:eastAsia="en-GB"/>
              </w:rPr>
              <w:t>el 75</w:t>
            </w:r>
            <w:r w:rsidRPr="009E287C">
              <w:rPr>
                <w:color w:val="000000"/>
                <w:szCs w:val="22"/>
                <w:lang w:val="hr-HR" w:eastAsia="en-GB"/>
              </w:rPr>
              <w:t> </w:t>
            </w:r>
            <w:r w:rsidR="001A1839" w:rsidRPr="009E287C">
              <w:rPr>
                <w:color w:val="000000"/>
                <w:szCs w:val="22"/>
                <w:lang w:val="hr-HR" w:eastAsia="en-GB"/>
              </w:rPr>
              <w:t>mg/m</w:t>
            </w:r>
            <w:r w:rsidR="001A1839" w:rsidRPr="009E287C">
              <w:rPr>
                <w:color w:val="000000"/>
                <w:szCs w:val="22"/>
                <w:vertAlign w:val="superscript"/>
                <w:lang w:val="hr-HR" w:eastAsia="en-GB"/>
              </w:rPr>
              <w:t>2</w:t>
            </w:r>
            <w:r w:rsidRPr="009E287C">
              <w:rPr>
                <w:color w:val="000000"/>
                <w:szCs w:val="22"/>
                <w:vertAlign w:val="superscript"/>
                <w:lang w:val="hr-HR" w:eastAsia="en-GB"/>
              </w:rPr>
              <w:t xml:space="preserve"> </w:t>
            </w:r>
            <w:r w:rsidR="001A1839" w:rsidRPr="009E287C">
              <w:rPr>
                <w:color w:val="000000"/>
                <w:szCs w:val="22"/>
                <w:lang w:val="hr-HR" w:eastAsia="en-GB"/>
              </w:rPr>
              <w:t>intraven</w:t>
            </w:r>
            <w:r w:rsidRPr="009E287C">
              <w:rPr>
                <w:color w:val="000000"/>
                <w:szCs w:val="22"/>
                <w:lang w:val="hr-HR" w:eastAsia="en-GB"/>
              </w:rPr>
              <w:t>ski 1. dana</w:t>
            </w:r>
          </w:p>
        </w:tc>
      </w:tr>
      <w:tr w:rsidR="001A1839" w:rsidRPr="00196CA1" w14:paraId="65A62360" w14:textId="77777777" w:rsidTr="00DB3691">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8312719" w14:textId="77777777" w:rsidR="001A1839" w:rsidRPr="009E287C" w:rsidRDefault="001A1839" w:rsidP="00DB3691">
            <w:pPr>
              <w:keepNext/>
              <w:rPr>
                <w:sz w:val="24"/>
                <w:szCs w:val="24"/>
                <w:lang w:val="hr-H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B5B323" w14:textId="5EC7C86A" w:rsidR="001A1839" w:rsidRPr="009E287C" w:rsidRDefault="00F25278" w:rsidP="00DB3691">
            <w:pPr>
              <w:keepNext/>
              <w:rPr>
                <w:sz w:val="24"/>
                <w:szCs w:val="24"/>
                <w:lang w:val="hr-HR" w:eastAsia="en-GB"/>
              </w:rPr>
            </w:pPr>
            <w:r w:rsidRPr="009E287C">
              <w:rPr>
                <w:color w:val="000000"/>
                <w:szCs w:val="22"/>
                <w:lang w:val="hr-HR" w:eastAsia="en-GB"/>
              </w:rPr>
              <w:t>g</w:t>
            </w:r>
            <w:r w:rsidR="001A1839" w:rsidRPr="009E287C">
              <w:rPr>
                <w:color w:val="000000"/>
                <w:szCs w:val="22"/>
                <w:lang w:val="hr-HR" w:eastAsia="en-GB"/>
              </w:rPr>
              <w:t>emcitabin 1250</w:t>
            </w:r>
            <w:r w:rsidRPr="009E287C">
              <w:rPr>
                <w:color w:val="000000"/>
                <w:szCs w:val="22"/>
                <w:lang w:val="hr-HR" w:eastAsia="en-GB"/>
              </w:rPr>
              <w:t> </w:t>
            </w:r>
            <w:r w:rsidR="001A1839" w:rsidRPr="009E287C">
              <w:rPr>
                <w:color w:val="000000"/>
                <w:szCs w:val="22"/>
                <w:lang w:val="hr-HR" w:eastAsia="en-GB"/>
              </w:rPr>
              <w:t>mg/m</w:t>
            </w:r>
            <w:r w:rsidR="001A1839" w:rsidRPr="009E287C">
              <w:rPr>
                <w:color w:val="000000"/>
                <w:szCs w:val="22"/>
                <w:vertAlign w:val="superscript"/>
                <w:lang w:val="hr-HR" w:eastAsia="en-GB"/>
              </w:rPr>
              <w:t>2</w:t>
            </w:r>
            <w:r w:rsidR="001A1839" w:rsidRPr="009E287C">
              <w:rPr>
                <w:color w:val="000000"/>
                <w:szCs w:val="22"/>
                <w:lang w:val="hr-HR" w:eastAsia="en-GB"/>
              </w:rPr>
              <w:t xml:space="preserve"> intraven</w:t>
            </w:r>
            <w:r w:rsidRPr="009E287C">
              <w:rPr>
                <w:color w:val="000000"/>
                <w:szCs w:val="22"/>
                <w:lang w:val="hr-HR" w:eastAsia="en-GB"/>
              </w:rPr>
              <w:t>ski</w:t>
            </w:r>
            <w:r w:rsidR="001A1839" w:rsidRPr="009E287C">
              <w:rPr>
                <w:color w:val="000000"/>
                <w:szCs w:val="22"/>
                <w:lang w:val="hr-HR" w:eastAsia="en-GB"/>
              </w:rPr>
              <w:t xml:space="preserve"> 1</w:t>
            </w:r>
            <w:r w:rsidRPr="009E287C">
              <w:rPr>
                <w:color w:val="000000"/>
                <w:szCs w:val="22"/>
                <w:lang w:val="hr-HR" w:eastAsia="en-GB"/>
              </w:rPr>
              <w:t>. i 8. dana</w:t>
            </w:r>
          </w:p>
        </w:tc>
      </w:tr>
      <w:tr w:rsidR="001A1839" w:rsidRPr="005B72B4" w14:paraId="6D50C3B6" w14:textId="77777777" w:rsidTr="00DB3691">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1A7F5AA" w14:textId="77777777" w:rsidR="001A1839" w:rsidRPr="009E287C" w:rsidRDefault="001A1839" w:rsidP="00DB3691">
            <w:pPr>
              <w:keepNext/>
              <w:rPr>
                <w:sz w:val="24"/>
                <w:szCs w:val="24"/>
                <w:lang w:val="hr-H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841CB" w14:textId="6ECF66B8" w:rsidR="001A1839" w:rsidRPr="009E287C" w:rsidRDefault="00F25278" w:rsidP="00DB3691">
            <w:pPr>
              <w:keepNext/>
              <w:rPr>
                <w:sz w:val="24"/>
                <w:szCs w:val="24"/>
                <w:lang w:val="hr-HR" w:eastAsia="en-GB"/>
              </w:rPr>
            </w:pPr>
            <w:r w:rsidRPr="009E287C">
              <w:rPr>
                <w:color w:val="000000"/>
                <w:szCs w:val="22"/>
                <w:lang w:val="hr-HR" w:eastAsia="en-GB"/>
              </w:rPr>
              <w:t>p</w:t>
            </w:r>
            <w:r w:rsidR="001A1839" w:rsidRPr="009E287C">
              <w:rPr>
                <w:color w:val="000000"/>
                <w:szCs w:val="22"/>
                <w:lang w:val="hr-HR" w:eastAsia="en-GB"/>
              </w:rPr>
              <w:t>emetre</w:t>
            </w:r>
            <w:r w:rsidRPr="009E287C">
              <w:rPr>
                <w:color w:val="000000"/>
                <w:szCs w:val="22"/>
                <w:lang w:val="hr-HR" w:eastAsia="en-GB"/>
              </w:rPr>
              <w:t>ks</w:t>
            </w:r>
            <w:r w:rsidR="001A1839" w:rsidRPr="009E287C">
              <w:rPr>
                <w:color w:val="000000"/>
                <w:szCs w:val="22"/>
                <w:lang w:val="hr-HR" w:eastAsia="en-GB"/>
              </w:rPr>
              <w:t>ed 500</w:t>
            </w:r>
            <w:r w:rsidRPr="009E287C">
              <w:rPr>
                <w:color w:val="000000"/>
                <w:szCs w:val="22"/>
                <w:lang w:val="hr-HR" w:eastAsia="en-GB"/>
              </w:rPr>
              <w:t> </w:t>
            </w:r>
            <w:r w:rsidR="001A1839" w:rsidRPr="009E287C">
              <w:rPr>
                <w:color w:val="000000"/>
                <w:szCs w:val="22"/>
                <w:lang w:val="hr-HR" w:eastAsia="en-GB"/>
              </w:rPr>
              <w:t>mg/m</w:t>
            </w:r>
            <w:r w:rsidR="001A1839" w:rsidRPr="009E287C">
              <w:rPr>
                <w:color w:val="000000"/>
                <w:szCs w:val="22"/>
                <w:vertAlign w:val="superscript"/>
                <w:lang w:val="hr-HR" w:eastAsia="en-GB"/>
              </w:rPr>
              <w:t>2</w:t>
            </w:r>
            <w:r w:rsidRPr="009E287C">
              <w:rPr>
                <w:color w:val="000000"/>
                <w:szCs w:val="22"/>
                <w:vertAlign w:val="superscript"/>
                <w:lang w:val="hr-HR" w:eastAsia="en-GB"/>
              </w:rPr>
              <w:t xml:space="preserve"> </w:t>
            </w:r>
            <w:r w:rsidR="001A1839" w:rsidRPr="009E287C">
              <w:rPr>
                <w:color w:val="000000"/>
                <w:szCs w:val="22"/>
                <w:lang w:val="hr-HR" w:eastAsia="en-GB"/>
              </w:rPr>
              <w:t>intravens</w:t>
            </w:r>
            <w:r w:rsidRPr="009E287C">
              <w:rPr>
                <w:color w:val="000000"/>
                <w:szCs w:val="22"/>
                <w:lang w:val="hr-HR" w:eastAsia="en-GB"/>
              </w:rPr>
              <w:t>ki</w:t>
            </w:r>
            <w:r w:rsidR="001A1839" w:rsidRPr="009E287C">
              <w:rPr>
                <w:color w:val="000000"/>
                <w:szCs w:val="22"/>
                <w:lang w:val="hr-HR" w:eastAsia="en-GB"/>
              </w:rPr>
              <w:t xml:space="preserve"> 1</w:t>
            </w:r>
            <w:r w:rsidRPr="009E287C">
              <w:rPr>
                <w:color w:val="000000"/>
                <w:szCs w:val="22"/>
                <w:lang w:val="hr-HR" w:eastAsia="en-GB"/>
              </w:rPr>
              <w:t>. dana (neplanocelularni karcinom)</w:t>
            </w:r>
          </w:p>
        </w:tc>
      </w:tr>
    </w:tbl>
    <w:p w14:paraId="4E711B72" w14:textId="77777777" w:rsidR="001A1839" w:rsidRPr="009E287C" w:rsidRDefault="001A1839" w:rsidP="001A1839">
      <w:pPr>
        <w:rPr>
          <w:sz w:val="24"/>
          <w:szCs w:val="24"/>
          <w:lang w:val="hr-HR" w:eastAsia="en-GB"/>
        </w:rPr>
      </w:pPr>
    </w:p>
    <w:p w14:paraId="6436C7D8" w14:textId="30C50A3D" w:rsidR="001A1839" w:rsidRPr="00E67819" w:rsidRDefault="00C753D8" w:rsidP="001A1839">
      <w:pPr>
        <w:rPr>
          <w:lang w:val="hr-HR"/>
        </w:rPr>
      </w:pPr>
      <w:r w:rsidRPr="009E287C">
        <w:rPr>
          <w:lang w:val="hr-HR"/>
        </w:rPr>
        <w:t xml:space="preserve">Nakon dovršetka kemoterapije utemeljene na cisplatinu </w:t>
      </w:r>
      <w:r w:rsidR="001A1839" w:rsidRPr="009E287C">
        <w:rPr>
          <w:lang w:val="hr-HR"/>
        </w:rPr>
        <w:t>(</w:t>
      </w:r>
      <w:r w:rsidRPr="009E287C">
        <w:rPr>
          <w:lang w:val="hr-HR"/>
        </w:rPr>
        <w:t>do 4 ciklusa</w:t>
      </w:r>
      <w:r w:rsidR="001A1839" w:rsidRPr="009E287C">
        <w:rPr>
          <w:lang w:val="hr-HR"/>
        </w:rPr>
        <w:t xml:space="preserve">), </w:t>
      </w:r>
      <w:r w:rsidR="00D15E2E" w:rsidRPr="009E287C">
        <w:rPr>
          <w:lang w:val="hr-HR"/>
        </w:rPr>
        <w:t>ukupno</w:t>
      </w:r>
      <w:r w:rsidR="001A1839" w:rsidRPr="009E287C">
        <w:rPr>
          <w:lang w:val="hr-HR"/>
        </w:rPr>
        <w:t xml:space="preserve"> 1005</w:t>
      </w:r>
      <w:r w:rsidR="00D15E2E" w:rsidRPr="009E287C">
        <w:rPr>
          <w:lang w:val="hr-HR"/>
        </w:rPr>
        <w:t xml:space="preserve"> bolesnika bilo je randomizirano u omjeru 1:1 za primanje </w:t>
      </w:r>
      <w:r w:rsidR="001A1839" w:rsidRPr="009E287C">
        <w:rPr>
          <w:lang w:val="hr-HR"/>
        </w:rPr>
        <w:t>atezolizumab</w:t>
      </w:r>
      <w:r w:rsidR="00806C22" w:rsidRPr="009E287C">
        <w:rPr>
          <w:lang w:val="hr-HR"/>
        </w:rPr>
        <w:t>a</w:t>
      </w:r>
      <w:r w:rsidR="001A1839" w:rsidRPr="009E287C">
        <w:rPr>
          <w:lang w:val="hr-HR"/>
        </w:rPr>
        <w:t xml:space="preserve"> (</w:t>
      </w:r>
      <w:r w:rsidR="00806C22" w:rsidRPr="009E287C">
        <w:rPr>
          <w:lang w:val="hr-HR"/>
        </w:rPr>
        <w:t>skupina </w:t>
      </w:r>
      <w:r w:rsidR="001A1839" w:rsidRPr="009E287C">
        <w:rPr>
          <w:lang w:val="hr-HR"/>
        </w:rPr>
        <w:t xml:space="preserve">A) </w:t>
      </w:r>
      <w:r w:rsidR="002E47E9" w:rsidRPr="009E287C">
        <w:rPr>
          <w:lang w:val="hr-HR"/>
        </w:rPr>
        <w:t xml:space="preserve">ili najbolje potporne skrbi </w:t>
      </w:r>
      <w:r w:rsidR="001A1839" w:rsidRPr="009E287C">
        <w:rPr>
          <w:lang w:val="hr-HR"/>
        </w:rPr>
        <w:t>(</w:t>
      </w:r>
      <w:r w:rsidR="002E47E9" w:rsidRPr="009E287C">
        <w:rPr>
          <w:lang w:val="hr-HR"/>
        </w:rPr>
        <w:t>skupina </w:t>
      </w:r>
      <w:r w:rsidR="001A1839" w:rsidRPr="009E287C">
        <w:rPr>
          <w:lang w:val="hr-HR"/>
        </w:rPr>
        <w:t>B).</w:t>
      </w:r>
      <w:r w:rsidR="001A1839" w:rsidRPr="009E287C">
        <w:rPr>
          <w:color w:val="0000FF"/>
          <w:lang w:val="hr-HR"/>
        </w:rPr>
        <w:t xml:space="preserve"> </w:t>
      </w:r>
      <w:r w:rsidR="001A1839" w:rsidRPr="009E287C">
        <w:rPr>
          <w:lang w:val="hr-HR"/>
        </w:rPr>
        <w:t xml:space="preserve">Atezolizumab </w:t>
      </w:r>
      <w:r w:rsidR="002E47E9" w:rsidRPr="009E287C">
        <w:rPr>
          <w:lang w:val="hr-HR"/>
        </w:rPr>
        <w:t xml:space="preserve">se primjenjivao u </w:t>
      </w:r>
      <w:r w:rsidR="00FF3DA0" w:rsidRPr="009E287C">
        <w:rPr>
          <w:lang w:val="hr-HR"/>
        </w:rPr>
        <w:t xml:space="preserve">fiksnoj dozi od </w:t>
      </w:r>
      <w:r w:rsidR="001A1839" w:rsidRPr="009E287C">
        <w:rPr>
          <w:lang w:val="hr-HR"/>
        </w:rPr>
        <w:t>1200</w:t>
      </w:r>
      <w:r w:rsidR="00FF3DA0" w:rsidRPr="009E287C">
        <w:rPr>
          <w:lang w:val="hr-HR"/>
        </w:rPr>
        <w:t> </w:t>
      </w:r>
      <w:r w:rsidR="001A1839" w:rsidRPr="009E287C">
        <w:rPr>
          <w:lang w:val="hr-HR"/>
        </w:rPr>
        <w:t xml:space="preserve">mg </w:t>
      </w:r>
      <w:r w:rsidR="00FF3DA0" w:rsidRPr="009E287C">
        <w:rPr>
          <w:lang w:val="hr-HR"/>
        </w:rPr>
        <w:t>i.v. infuzijom svaka</w:t>
      </w:r>
      <w:r w:rsidR="001A1839" w:rsidRPr="009E287C">
        <w:rPr>
          <w:lang w:val="hr-HR"/>
        </w:rPr>
        <w:t xml:space="preserve"> 3</w:t>
      </w:r>
      <w:r w:rsidR="00FF3DA0" w:rsidRPr="009E287C">
        <w:rPr>
          <w:lang w:val="hr-HR"/>
        </w:rPr>
        <w:t> tjedna tijekom 16 ciklusa</w:t>
      </w:r>
      <w:r w:rsidR="002261CD" w:rsidRPr="009E287C">
        <w:rPr>
          <w:lang w:val="hr-HR"/>
        </w:rPr>
        <w:t xml:space="preserve">, osim </w:t>
      </w:r>
      <w:r w:rsidR="00B064A8" w:rsidRPr="009E287C">
        <w:rPr>
          <w:lang w:val="hr-HR"/>
        </w:rPr>
        <w:t>ako nije došlo do</w:t>
      </w:r>
      <w:r w:rsidR="002261CD" w:rsidRPr="009E287C">
        <w:rPr>
          <w:lang w:val="hr-HR"/>
        </w:rPr>
        <w:t xml:space="preserve"> recidiva bolesti ili pojave neprihvatljive toksičnosti.</w:t>
      </w:r>
      <w:r w:rsidR="001A1839" w:rsidRPr="009E287C">
        <w:rPr>
          <w:lang w:val="hr-HR"/>
        </w:rPr>
        <w:t xml:space="preserve"> </w:t>
      </w:r>
      <w:r w:rsidR="00BB771F" w:rsidRPr="009E287C">
        <w:rPr>
          <w:lang w:val="hr-HR"/>
        </w:rPr>
        <w:t>Randomizacija je bila stratificirana prema spolu, stadiju bolesti, histološkom</w:t>
      </w:r>
      <w:r w:rsidR="002D0AF5" w:rsidRPr="009E287C">
        <w:rPr>
          <w:lang w:val="hr-HR"/>
        </w:rPr>
        <w:t xml:space="preserve"> tipu i ekspresiji </w:t>
      </w:r>
      <w:r w:rsidR="001A1839" w:rsidRPr="009E287C">
        <w:rPr>
          <w:lang w:val="hr-HR"/>
        </w:rPr>
        <w:t>PD</w:t>
      </w:r>
      <w:r w:rsidR="002D0AF5" w:rsidRPr="009E287C">
        <w:rPr>
          <w:lang w:val="hr-HR"/>
        </w:rPr>
        <w:noBreakHyphen/>
      </w:r>
      <w:r w:rsidR="001A1839" w:rsidRPr="009E287C">
        <w:rPr>
          <w:lang w:val="hr-HR"/>
        </w:rPr>
        <w:t>L1.</w:t>
      </w:r>
      <w:r w:rsidR="001A1839" w:rsidRPr="009E287C">
        <w:rPr>
          <w:color w:val="0000FF"/>
          <w:lang w:val="hr-HR"/>
        </w:rPr>
        <w:t xml:space="preserve"> </w:t>
      </w:r>
    </w:p>
    <w:p w14:paraId="249D84BC" w14:textId="77777777" w:rsidR="001A1839" w:rsidRPr="00E67819" w:rsidRDefault="001A1839" w:rsidP="001A1839">
      <w:pPr>
        <w:rPr>
          <w:lang w:val="hr-HR"/>
        </w:rPr>
      </w:pPr>
    </w:p>
    <w:p w14:paraId="49F9DCEA" w14:textId="0764F37B" w:rsidR="001A1839" w:rsidRPr="009E287C" w:rsidRDefault="002D0AF5" w:rsidP="001A1839">
      <w:pPr>
        <w:rPr>
          <w:lang w:val="hr-HR"/>
        </w:rPr>
      </w:pPr>
      <w:r w:rsidRPr="009E287C">
        <w:rPr>
          <w:lang w:val="hr-HR"/>
        </w:rPr>
        <w:t xml:space="preserve">Bolesnici </w:t>
      </w:r>
      <w:r w:rsidR="001126F6" w:rsidRPr="009E287C">
        <w:rPr>
          <w:lang w:val="hr-HR"/>
        </w:rPr>
        <w:t>nisu bili uključeni u ispitivanje</w:t>
      </w:r>
      <w:r w:rsidRPr="009E287C">
        <w:rPr>
          <w:lang w:val="hr-HR"/>
        </w:rPr>
        <w:t xml:space="preserve"> ako su imali autoimunu bolest u anamnezi</w:t>
      </w:r>
      <w:r w:rsidR="001A1839" w:rsidRPr="009E287C">
        <w:rPr>
          <w:lang w:val="hr-HR"/>
        </w:rPr>
        <w:t xml:space="preserve">; </w:t>
      </w:r>
      <w:r w:rsidR="00E24CD8" w:rsidRPr="009E287C">
        <w:rPr>
          <w:lang w:val="hr-HR"/>
        </w:rPr>
        <w:t>ako su primili živo, atenuirano cjepivo unutar</w:t>
      </w:r>
      <w:r w:rsidR="001A1839" w:rsidRPr="009E287C">
        <w:rPr>
          <w:lang w:val="hr-HR"/>
        </w:rPr>
        <w:t xml:space="preserve"> 28</w:t>
      </w:r>
      <w:r w:rsidR="00E24CD8" w:rsidRPr="009E287C">
        <w:rPr>
          <w:lang w:val="hr-HR"/>
        </w:rPr>
        <w:t> dana prije randomizacije</w:t>
      </w:r>
      <w:r w:rsidR="001A1839" w:rsidRPr="009E287C">
        <w:rPr>
          <w:lang w:val="hr-HR"/>
        </w:rPr>
        <w:t xml:space="preserve">; </w:t>
      </w:r>
      <w:r w:rsidR="00E24CD8" w:rsidRPr="009E287C">
        <w:rPr>
          <w:lang w:val="hr-HR"/>
        </w:rPr>
        <w:t xml:space="preserve">ako su primili sistemske imunostimulatore </w:t>
      </w:r>
      <w:r w:rsidR="00E53709" w:rsidRPr="009E287C">
        <w:rPr>
          <w:lang w:val="hr-HR"/>
        </w:rPr>
        <w:t>unutar</w:t>
      </w:r>
      <w:r w:rsidR="001A1839" w:rsidRPr="009E287C">
        <w:rPr>
          <w:lang w:val="hr-HR"/>
        </w:rPr>
        <w:t xml:space="preserve"> 4</w:t>
      </w:r>
      <w:r w:rsidR="00E53709" w:rsidRPr="009E287C">
        <w:rPr>
          <w:lang w:val="hr-HR"/>
        </w:rPr>
        <w:t> tjedna ili sistemske imunosupresive unutar</w:t>
      </w:r>
      <w:r w:rsidR="001A1839" w:rsidRPr="009E287C">
        <w:rPr>
          <w:lang w:val="hr-HR"/>
        </w:rPr>
        <w:t xml:space="preserve"> 2</w:t>
      </w:r>
      <w:r w:rsidR="00E53709" w:rsidRPr="009E287C">
        <w:rPr>
          <w:lang w:val="hr-HR"/>
        </w:rPr>
        <w:t> tjedna prije randomizacije</w:t>
      </w:r>
      <w:r w:rsidR="001A1839" w:rsidRPr="009E287C">
        <w:rPr>
          <w:lang w:val="hr-HR"/>
        </w:rPr>
        <w:t xml:space="preserve">. </w:t>
      </w:r>
      <w:r w:rsidR="007A466B" w:rsidRPr="009E287C">
        <w:rPr>
          <w:lang w:val="hr-HR"/>
        </w:rPr>
        <w:t xml:space="preserve">Procjene tumorskog odgovora </w:t>
      </w:r>
      <w:r w:rsidR="00BD2C54" w:rsidRPr="009E287C">
        <w:rPr>
          <w:lang w:val="hr-HR"/>
        </w:rPr>
        <w:t>provodile</w:t>
      </w:r>
      <w:r w:rsidR="007A466B" w:rsidRPr="009E287C">
        <w:rPr>
          <w:lang w:val="hr-HR"/>
        </w:rPr>
        <w:t xml:space="preserve"> su </w:t>
      </w:r>
      <w:r w:rsidR="00BD2C54" w:rsidRPr="009E287C">
        <w:rPr>
          <w:lang w:val="hr-HR"/>
        </w:rPr>
        <w:t xml:space="preserve">se </w:t>
      </w:r>
      <w:r w:rsidR="007A466B" w:rsidRPr="009E287C">
        <w:rPr>
          <w:lang w:val="hr-HR"/>
        </w:rPr>
        <w:t xml:space="preserve">na početku </w:t>
      </w:r>
      <w:r w:rsidR="00807C17" w:rsidRPr="009E287C">
        <w:rPr>
          <w:lang w:val="hr-HR"/>
        </w:rPr>
        <w:t>randomizacijske faze</w:t>
      </w:r>
      <w:r w:rsidR="00BD2C54" w:rsidRPr="009E287C">
        <w:rPr>
          <w:lang w:val="hr-HR"/>
        </w:rPr>
        <w:t>, a zatim svaka 4 mjeseca tijekom prvih</w:t>
      </w:r>
      <w:r w:rsidR="004B0883" w:rsidRPr="009E287C">
        <w:rPr>
          <w:lang w:val="hr-HR"/>
        </w:rPr>
        <w:t xml:space="preserve"> godinu dana nakon 1. dana 1. ciklusa</w:t>
      </w:r>
      <w:r w:rsidR="009726DF" w:rsidRPr="009E287C">
        <w:rPr>
          <w:lang w:val="hr-HR"/>
        </w:rPr>
        <w:t>.</w:t>
      </w:r>
      <w:r w:rsidR="004B0883" w:rsidRPr="009E287C">
        <w:rPr>
          <w:lang w:val="hr-HR"/>
        </w:rPr>
        <w:t xml:space="preserve"> </w:t>
      </w:r>
      <w:r w:rsidR="009726DF" w:rsidRPr="009E287C">
        <w:rPr>
          <w:lang w:val="hr-HR"/>
        </w:rPr>
        <w:t xml:space="preserve">Nakon toga su se </w:t>
      </w:r>
      <w:r w:rsidR="00B064A8" w:rsidRPr="009E287C">
        <w:rPr>
          <w:lang w:val="hr-HR"/>
        </w:rPr>
        <w:t xml:space="preserve">provodile </w:t>
      </w:r>
      <w:r w:rsidR="009726DF" w:rsidRPr="009E287C">
        <w:rPr>
          <w:lang w:val="hr-HR"/>
        </w:rPr>
        <w:t>s</w:t>
      </w:r>
      <w:r w:rsidR="004B0883" w:rsidRPr="009E287C">
        <w:rPr>
          <w:lang w:val="hr-HR"/>
        </w:rPr>
        <w:t xml:space="preserve">vakih 6 mjeseci </w:t>
      </w:r>
      <w:r w:rsidR="00767580" w:rsidRPr="009E287C">
        <w:rPr>
          <w:lang w:val="hr-HR"/>
        </w:rPr>
        <w:t>do 5. godine</w:t>
      </w:r>
      <w:r w:rsidR="009726DF" w:rsidRPr="009E287C">
        <w:rPr>
          <w:lang w:val="hr-HR"/>
        </w:rPr>
        <w:t xml:space="preserve">, a zatim </w:t>
      </w:r>
      <w:r w:rsidR="00767580" w:rsidRPr="009E287C">
        <w:rPr>
          <w:lang w:val="hr-HR"/>
        </w:rPr>
        <w:t>jednom godišnje.</w:t>
      </w:r>
      <w:r w:rsidR="001A1839" w:rsidRPr="009E287C">
        <w:rPr>
          <w:lang w:val="hr-HR"/>
        </w:rPr>
        <w:t xml:space="preserve"> </w:t>
      </w:r>
    </w:p>
    <w:p w14:paraId="2B07CD93" w14:textId="1BD6E503" w:rsidR="000C049D" w:rsidRPr="000C049D" w:rsidRDefault="000C049D" w:rsidP="001A1839">
      <w:pPr>
        <w:rPr>
          <w:lang w:val="hr-HR"/>
        </w:rPr>
      </w:pPr>
    </w:p>
    <w:p w14:paraId="119CD4D4" w14:textId="398E816C" w:rsidR="001A1839" w:rsidRPr="009E287C" w:rsidRDefault="006E2E64" w:rsidP="001A1839">
      <w:pPr>
        <w:rPr>
          <w:lang w:val="hr-HR"/>
        </w:rPr>
      </w:pPr>
      <w:r w:rsidRPr="009E287C">
        <w:rPr>
          <w:lang w:val="hr-HR"/>
        </w:rPr>
        <w:t>Demografske i početne značajke bolesti</w:t>
      </w:r>
      <w:r w:rsidR="00EA5C28" w:rsidRPr="009E287C">
        <w:rPr>
          <w:lang w:val="hr-HR"/>
        </w:rPr>
        <w:t xml:space="preserve"> u ITT populaciji </w:t>
      </w:r>
      <w:r w:rsidR="00111B1A" w:rsidRPr="009E287C">
        <w:rPr>
          <w:lang w:val="hr-HR"/>
        </w:rPr>
        <w:t xml:space="preserve">bile su dobro ujednačene između liječenih skupina. Medijan dobi </w:t>
      </w:r>
      <w:r w:rsidR="00EF4152" w:rsidRPr="009E287C">
        <w:rPr>
          <w:lang w:val="hr-HR"/>
        </w:rPr>
        <w:t xml:space="preserve">iznosio je </w:t>
      </w:r>
      <w:r w:rsidR="001A1839" w:rsidRPr="009E287C">
        <w:rPr>
          <w:lang w:val="hr-HR"/>
        </w:rPr>
        <w:t>62</w:t>
      </w:r>
      <w:r w:rsidR="00EF4152" w:rsidRPr="009E287C">
        <w:rPr>
          <w:lang w:val="hr-HR"/>
        </w:rPr>
        <w:t> godine</w:t>
      </w:r>
      <w:r w:rsidR="001A1839" w:rsidRPr="009E287C">
        <w:rPr>
          <w:lang w:val="hr-HR"/>
        </w:rPr>
        <w:t xml:space="preserve"> (</w:t>
      </w:r>
      <w:r w:rsidR="0006487A" w:rsidRPr="009E287C">
        <w:rPr>
          <w:lang w:val="hr-HR"/>
        </w:rPr>
        <w:t>raspon</w:t>
      </w:r>
      <w:r w:rsidR="001A1839" w:rsidRPr="009E287C">
        <w:rPr>
          <w:lang w:val="hr-HR"/>
        </w:rPr>
        <w:t>: 26</w:t>
      </w:r>
      <w:r w:rsidR="0006487A" w:rsidRPr="009E287C">
        <w:rPr>
          <w:lang w:val="hr-HR"/>
        </w:rPr>
        <w:t> </w:t>
      </w:r>
      <w:r w:rsidR="004449DA" w:rsidRPr="00E67819">
        <w:rPr>
          <w:szCs w:val="22"/>
          <w:lang w:val="hr-HR"/>
        </w:rPr>
        <w:t>–</w:t>
      </w:r>
      <w:r w:rsidR="0006487A" w:rsidRPr="009E287C">
        <w:rPr>
          <w:lang w:val="hr-HR"/>
        </w:rPr>
        <w:t> </w:t>
      </w:r>
      <w:r w:rsidR="001A1839" w:rsidRPr="009E287C">
        <w:rPr>
          <w:lang w:val="hr-HR"/>
        </w:rPr>
        <w:t xml:space="preserve">84), </w:t>
      </w:r>
      <w:r w:rsidR="0006487A" w:rsidRPr="009E287C">
        <w:rPr>
          <w:lang w:val="hr-HR"/>
        </w:rPr>
        <w:t>a</w:t>
      </w:r>
      <w:r w:rsidR="001A1839" w:rsidRPr="009E287C">
        <w:rPr>
          <w:lang w:val="hr-HR"/>
        </w:rPr>
        <w:t xml:space="preserve"> 67%</w:t>
      </w:r>
      <w:r w:rsidR="0006487A" w:rsidRPr="009E287C">
        <w:rPr>
          <w:lang w:val="hr-HR"/>
        </w:rPr>
        <w:t> bolesnika bili su muškarci</w:t>
      </w:r>
      <w:r w:rsidR="001A1839" w:rsidRPr="009E287C">
        <w:rPr>
          <w:lang w:val="hr-HR"/>
        </w:rPr>
        <w:t xml:space="preserve">. </w:t>
      </w:r>
      <w:r w:rsidR="0006487A" w:rsidRPr="009E287C">
        <w:rPr>
          <w:lang w:val="hr-HR"/>
        </w:rPr>
        <w:t>Većina bolesnika bil</w:t>
      </w:r>
      <w:r w:rsidR="00077B66" w:rsidRPr="009E287C">
        <w:rPr>
          <w:lang w:val="hr-HR"/>
        </w:rPr>
        <w:t>i su bijelci </w:t>
      </w:r>
      <w:r w:rsidR="001A1839" w:rsidRPr="009E287C">
        <w:rPr>
          <w:lang w:val="hr-HR"/>
        </w:rPr>
        <w:t xml:space="preserve">(73%), </w:t>
      </w:r>
      <w:r w:rsidR="002B55EB" w:rsidRPr="009E287C">
        <w:rPr>
          <w:lang w:val="hr-HR"/>
        </w:rPr>
        <w:t>a njih</w:t>
      </w:r>
      <w:r w:rsidR="001A1839" w:rsidRPr="009E287C">
        <w:rPr>
          <w:lang w:val="hr-HR"/>
        </w:rPr>
        <w:t xml:space="preserve"> 24%</w:t>
      </w:r>
      <w:r w:rsidR="002B55EB" w:rsidRPr="009E287C">
        <w:rPr>
          <w:lang w:val="hr-HR"/>
        </w:rPr>
        <w:t xml:space="preserve"> bili su Azijci</w:t>
      </w:r>
      <w:r w:rsidR="001A1839" w:rsidRPr="009E287C">
        <w:rPr>
          <w:lang w:val="hr-HR"/>
        </w:rPr>
        <w:t xml:space="preserve">. </w:t>
      </w:r>
      <w:r w:rsidR="002B55EB" w:rsidRPr="009E287C">
        <w:rPr>
          <w:lang w:val="hr-HR"/>
        </w:rPr>
        <w:t>Većina bolesnika bili su aktivni ili bivši pušači </w:t>
      </w:r>
      <w:r w:rsidR="001A1839" w:rsidRPr="009E287C">
        <w:rPr>
          <w:lang w:val="hr-HR"/>
        </w:rPr>
        <w:t>(78%)</w:t>
      </w:r>
      <w:r w:rsidR="0030696B" w:rsidRPr="009E287C">
        <w:rPr>
          <w:lang w:val="hr-HR"/>
        </w:rPr>
        <w:t xml:space="preserve">, a početni funkcionalni </w:t>
      </w:r>
      <w:r w:rsidR="001A1839" w:rsidRPr="009E287C">
        <w:rPr>
          <w:lang w:val="hr-HR"/>
        </w:rPr>
        <w:t>ECOG</w:t>
      </w:r>
      <w:r w:rsidR="0030696B" w:rsidRPr="009E287C">
        <w:rPr>
          <w:lang w:val="hr-HR"/>
        </w:rPr>
        <w:t xml:space="preserve"> </w:t>
      </w:r>
      <w:r w:rsidR="001A1839" w:rsidRPr="009E287C">
        <w:rPr>
          <w:lang w:val="hr-HR"/>
        </w:rPr>
        <w:t>status</w:t>
      </w:r>
      <w:r w:rsidR="0030696B" w:rsidRPr="009E287C">
        <w:rPr>
          <w:lang w:val="hr-HR"/>
        </w:rPr>
        <w:t xml:space="preserve"> bolesnika iznosio je</w:t>
      </w:r>
      <w:r w:rsidR="00780E76" w:rsidRPr="009E287C">
        <w:rPr>
          <w:lang w:val="hr-HR"/>
        </w:rPr>
        <w:t xml:space="preserve"> </w:t>
      </w:r>
      <w:r w:rsidR="001A1839" w:rsidRPr="009E287C">
        <w:rPr>
          <w:lang w:val="hr-HR"/>
        </w:rPr>
        <w:t>0</w:t>
      </w:r>
      <w:r w:rsidR="0030696B" w:rsidRPr="009E287C">
        <w:rPr>
          <w:lang w:val="hr-HR"/>
        </w:rPr>
        <w:t> </w:t>
      </w:r>
      <w:r w:rsidR="001A1839" w:rsidRPr="009E287C">
        <w:rPr>
          <w:lang w:val="hr-HR"/>
        </w:rPr>
        <w:t xml:space="preserve">(55%) </w:t>
      </w:r>
      <w:r w:rsidR="00780E76" w:rsidRPr="009E287C">
        <w:rPr>
          <w:lang w:val="hr-HR"/>
        </w:rPr>
        <w:t>ili</w:t>
      </w:r>
      <w:r w:rsidR="001A1839" w:rsidRPr="009E287C">
        <w:rPr>
          <w:lang w:val="hr-HR"/>
        </w:rPr>
        <w:t xml:space="preserve"> 1</w:t>
      </w:r>
      <w:r w:rsidR="00780E76" w:rsidRPr="009E287C">
        <w:rPr>
          <w:lang w:val="hr-HR"/>
        </w:rPr>
        <w:t> </w:t>
      </w:r>
      <w:r w:rsidR="001A1839" w:rsidRPr="009E287C">
        <w:rPr>
          <w:lang w:val="hr-HR"/>
        </w:rPr>
        <w:t xml:space="preserve">(44%). </w:t>
      </w:r>
      <w:r w:rsidR="00780E76" w:rsidRPr="009E287C">
        <w:rPr>
          <w:lang w:val="hr-HR"/>
        </w:rPr>
        <w:t xml:space="preserve">Sveukupno je </w:t>
      </w:r>
      <w:r w:rsidR="001A1839" w:rsidRPr="009E287C">
        <w:rPr>
          <w:lang w:val="hr-HR"/>
        </w:rPr>
        <w:t>12%</w:t>
      </w:r>
      <w:r w:rsidR="00780E76" w:rsidRPr="009E287C">
        <w:rPr>
          <w:lang w:val="hr-HR"/>
        </w:rPr>
        <w:t> bolesnika imalo bolest stadija </w:t>
      </w:r>
      <w:r w:rsidR="001A1839" w:rsidRPr="009E287C">
        <w:rPr>
          <w:lang w:val="hr-HR"/>
        </w:rPr>
        <w:t xml:space="preserve">IB, </w:t>
      </w:r>
      <w:r w:rsidR="00D62E13" w:rsidRPr="009E287C">
        <w:rPr>
          <w:lang w:val="hr-HR"/>
        </w:rPr>
        <w:t xml:space="preserve">njih </w:t>
      </w:r>
      <w:r w:rsidR="001A1839" w:rsidRPr="009E287C">
        <w:rPr>
          <w:lang w:val="hr-HR"/>
        </w:rPr>
        <w:t>47%</w:t>
      </w:r>
      <w:r w:rsidR="00D62E13" w:rsidRPr="009E287C">
        <w:rPr>
          <w:lang w:val="hr-HR"/>
        </w:rPr>
        <w:t xml:space="preserve"> imalo je bolest stadija </w:t>
      </w:r>
      <w:r w:rsidR="001A1839" w:rsidRPr="009E287C">
        <w:rPr>
          <w:lang w:val="hr-HR"/>
        </w:rPr>
        <w:t>II</w:t>
      </w:r>
      <w:r w:rsidR="00D62E13" w:rsidRPr="009E287C">
        <w:rPr>
          <w:lang w:val="hr-HR"/>
        </w:rPr>
        <w:t xml:space="preserve">, a njih </w:t>
      </w:r>
      <w:r w:rsidR="001A1839" w:rsidRPr="009E287C">
        <w:rPr>
          <w:lang w:val="hr-HR"/>
        </w:rPr>
        <w:t>41%</w:t>
      </w:r>
      <w:r w:rsidR="00D62E13" w:rsidRPr="009E287C">
        <w:rPr>
          <w:lang w:val="hr-HR"/>
        </w:rPr>
        <w:t xml:space="preserve"> bolest stadija </w:t>
      </w:r>
      <w:r w:rsidR="001A1839" w:rsidRPr="009E287C">
        <w:rPr>
          <w:lang w:val="hr-HR"/>
        </w:rPr>
        <w:t xml:space="preserve">IIIA. </w:t>
      </w:r>
      <w:r w:rsidR="00D62E13" w:rsidRPr="009E287C">
        <w:rPr>
          <w:lang w:val="hr-HR"/>
        </w:rPr>
        <w:t>Post</w:t>
      </w:r>
      <w:r w:rsidR="00056C1B" w:rsidRPr="009E287C">
        <w:rPr>
          <w:lang w:val="hr-HR"/>
        </w:rPr>
        <w:t>o</w:t>
      </w:r>
      <w:r w:rsidR="008332FE" w:rsidRPr="009E287C">
        <w:rPr>
          <w:lang w:val="hr-HR"/>
        </w:rPr>
        <w:t>t</w:t>
      </w:r>
      <w:r w:rsidR="00D62E13" w:rsidRPr="009E287C">
        <w:rPr>
          <w:lang w:val="hr-HR"/>
        </w:rPr>
        <w:t xml:space="preserve">ak bolesnika </w:t>
      </w:r>
      <w:r w:rsidR="00077B66" w:rsidRPr="009E287C">
        <w:rPr>
          <w:lang w:val="hr-HR"/>
        </w:rPr>
        <w:t xml:space="preserve">čiji su tumori pokazivali </w:t>
      </w:r>
      <w:r w:rsidR="00EE5275" w:rsidRPr="009E287C">
        <w:rPr>
          <w:lang w:val="hr-HR"/>
        </w:rPr>
        <w:t>razin</w:t>
      </w:r>
      <w:r w:rsidR="00077B66" w:rsidRPr="009E287C">
        <w:rPr>
          <w:lang w:val="hr-HR"/>
        </w:rPr>
        <w:t>u</w:t>
      </w:r>
      <w:r w:rsidR="00EE5275" w:rsidRPr="009E287C">
        <w:rPr>
          <w:lang w:val="hr-HR"/>
        </w:rPr>
        <w:t xml:space="preserve"> ekspresije </w:t>
      </w:r>
      <w:r w:rsidR="001A1839" w:rsidRPr="009E287C">
        <w:rPr>
          <w:lang w:val="hr-HR"/>
        </w:rPr>
        <w:t>PD</w:t>
      </w:r>
      <w:r w:rsidR="00EE5275" w:rsidRPr="009E287C">
        <w:rPr>
          <w:lang w:val="hr-HR"/>
        </w:rPr>
        <w:noBreakHyphen/>
      </w:r>
      <w:r w:rsidR="001A1839" w:rsidRPr="009E287C">
        <w:rPr>
          <w:lang w:val="hr-HR"/>
        </w:rPr>
        <w:t xml:space="preserve">L1 </w:t>
      </w:r>
      <w:r w:rsidR="00C96C7E" w:rsidRPr="009E287C">
        <w:rPr>
          <w:lang w:val="hr-HR"/>
        </w:rPr>
        <w:t xml:space="preserve">na tumorskim stanicama </w:t>
      </w:r>
      <w:r w:rsidR="001A1839" w:rsidRPr="009E287C">
        <w:rPr>
          <w:lang w:val="hr-HR"/>
        </w:rPr>
        <w:t xml:space="preserve">≥ 1% </w:t>
      </w:r>
      <w:r w:rsidR="00FC597A" w:rsidRPr="009E287C">
        <w:rPr>
          <w:lang w:val="hr-HR"/>
        </w:rPr>
        <w:t>odnosno</w:t>
      </w:r>
      <w:r w:rsidR="001A1839" w:rsidRPr="009E287C">
        <w:rPr>
          <w:lang w:val="hr-HR"/>
        </w:rPr>
        <w:t xml:space="preserve"> ≥ 50%</w:t>
      </w:r>
      <w:r w:rsidR="00FC597A" w:rsidRPr="009E287C">
        <w:rPr>
          <w:lang w:val="hr-HR"/>
        </w:rPr>
        <w:t>, što je utvrđeno testom</w:t>
      </w:r>
      <w:r w:rsidR="000D16B0" w:rsidRPr="009E287C">
        <w:rPr>
          <w:lang w:val="hr-HR"/>
        </w:rPr>
        <w:t xml:space="preserve"> </w:t>
      </w:r>
      <w:r w:rsidR="001A1839" w:rsidRPr="009E287C">
        <w:rPr>
          <w:lang w:val="hr-HR"/>
        </w:rPr>
        <w:t>VENTANA PD</w:t>
      </w:r>
      <w:r w:rsidR="000D16B0" w:rsidRPr="009E287C">
        <w:rPr>
          <w:lang w:val="hr-HR"/>
        </w:rPr>
        <w:noBreakHyphen/>
      </w:r>
      <w:r w:rsidR="001A1839" w:rsidRPr="009E287C">
        <w:rPr>
          <w:lang w:val="hr-HR"/>
        </w:rPr>
        <w:t>L1 (SP263)</w:t>
      </w:r>
      <w:r w:rsidR="00FC597A" w:rsidRPr="009E287C">
        <w:rPr>
          <w:lang w:val="hr-HR"/>
        </w:rPr>
        <w:t>,</w:t>
      </w:r>
      <w:r w:rsidR="000D16B0" w:rsidRPr="009E287C">
        <w:rPr>
          <w:lang w:val="hr-HR"/>
        </w:rPr>
        <w:t xml:space="preserve"> iznosio je</w:t>
      </w:r>
      <w:r w:rsidR="001A1839" w:rsidRPr="009E287C">
        <w:rPr>
          <w:lang w:val="hr-HR"/>
        </w:rPr>
        <w:t xml:space="preserve"> 55%</w:t>
      </w:r>
      <w:r w:rsidR="000D16B0" w:rsidRPr="009E287C">
        <w:rPr>
          <w:lang w:val="hr-HR"/>
        </w:rPr>
        <w:t xml:space="preserve"> odnosno</w:t>
      </w:r>
      <w:r w:rsidR="001A1839" w:rsidRPr="009E287C">
        <w:rPr>
          <w:lang w:val="hr-HR"/>
        </w:rPr>
        <w:t xml:space="preserve"> 26%. </w:t>
      </w:r>
    </w:p>
    <w:p w14:paraId="489D77FF" w14:textId="77777777" w:rsidR="001A1839" w:rsidRPr="009E287C" w:rsidRDefault="001A1839" w:rsidP="001A1839">
      <w:pPr>
        <w:keepNext/>
        <w:keepLines/>
        <w:rPr>
          <w:color w:val="000000"/>
          <w:szCs w:val="22"/>
          <w:shd w:val="clear" w:color="auto" w:fill="FFFF00"/>
          <w:lang w:val="hr-HR" w:eastAsia="en-GB"/>
        </w:rPr>
      </w:pPr>
    </w:p>
    <w:p w14:paraId="5C114734" w14:textId="44D4C7BB" w:rsidR="001A1839" w:rsidRPr="009E287C" w:rsidRDefault="00DF4DAB" w:rsidP="001A1839">
      <w:pPr>
        <w:rPr>
          <w:sz w:val="24"/>
          <w:szCs w:val="24"/>
          <w:lang w:val="hr-HR" w:eastAsia="en-GB"/>
        </w:rPr>
      </w:pPr>
      <w:r w:rsidRPr="009E287C">
        <w:rPr>
          <w:color w:val="000000"/>
          <w:szCs w:val="22"/>
          <w:lang w:val="hr-HR" w:eastAsia="en-GB"/>
        </w:rPr>
        <w:t xml:space="preserve">Primarna mjera ishoda za djelotvornost bilo je </w:t>
      </w:r>
      <w:r w:rsidR="00FF1AA1" w:rsidRPr="009E287C">
        <w:rPr>
          <w:color w:val="000000"/>
          <w:szCs w:val="22"/>
          <w:lang w:val="hr-HR" w:eastAsia="en-GB"/>
        </w:rPr>
        <w:t>preživljenje bez znakova bolesti</w:t>
      </w:r>
      <w:r w:rsidR="001A1839" w:rsidRPr="009E287C">
        <w:rPr>
          <w:color w:val="000000"/>
          <w:szCs w:val="22"/>
          <w:lang w:val="hr-HR" w:eastAsia="en-GB"/>
        </w:rPr>
        <w:t xml:space="preserve"> </w:t>
      </w:r>
      <w:r w:rsidR="00FF1AA1" w:rsidRPr="009E287C">
        <w:rPr>
          <w:color w:val="000000"/>
          <w:szCs w:val="22"/>
          <w:lang w:val="hr-HR" w:eastAsia="en-GB"/>
        </w:rPr>
        <w:t xml:space="preserve">(engl. </w:t>
      </w:r>
      <w:r w:rsidR="001A1839" w:rsidRPr="009E287C">
        <w:rPr>
          <w:i/>
          <w:iCs/>
          <w:color w:val="000000"/>
          <w:szCs w:val="22"/>
          <w:lang w:val="hr-HR" w:eastAsia="en-GB"/>
        </w:rPr>
        <w:t>disease-free survival</w:t>
      </w:r>
      <w:r w:rsidR="00FF1AA1" w:rsidRPr="009E287C">
        <w:rPr>
          <w:i/>
          <w:iCs/>
          <w:color w:val="000000"/>
          <w:szCs w:val="22"/>
          <w:lang w:val="hr-HR" w:eastAsia="en-GB"/>
        </w:rPr>
        <w:t xml:space="preserve">, </w:t>
      </w:r>
      <w:r w:rsidR="001A1839" w:rsidRPr="009E287C">
        <w:rPr>
          <w:color w:val="000000"/>
          <w:szCs w:val="22"/>
          <w:lang w:val="hr-HR" w:eastAsia="en-GB"/>
        </w:rPr>
        <w:t xml:space="preserve">DFS) </w:t>
      </w:r>
      <w:r w:rsidR="00FF1AA1" w:rsidRPr="009E287C">
        <w:rPr>
          <w:color w:val="000000"/>
          <w:szCs w:val="22"/>
          <w:lang w:val="hr-HR" w:eastAsia="en-GB"/>
        </w:rPr>
        <w:t>prema ocjeni ispitivača</w:t>
      </w:r>
      <w:r w:rsidR="001A1839" w:rsidRPr="009E287C">
        <w:rPr>
          <w:color w:val="000000"/>
          <w:szCs w:val="22"/>
          <w:lang w:val="hr-HR" w:eastAsia="en-GB"/>
        </w:rPr>
        <w:t xml:space="preserve">. DFS </w:t>
      </w:r>
      <w:r w:rsidR="00E06CAC" w:rsidRPr="009E287C">
        <w:rPr>
          <w:color w:val="000000"/>
          <w:szCs w:val="22"/>
          <w:lang w:val="hr-HR" w:eastAsia="en-GB"/>
        </w:rPr>
        <w:t xml:space="preserve">se definirao kao vrijeme od datuma randomizacije do datuma </w:t>
      </w:r>
      <w:r w:rsidR="009E779F" w:rsidRPr="009E287C">
        <w:rPr>
          <w:color w:val="000000"/>
          <w:szCs w:val="22"/>
          <w:lang w:val="hr-HR" w:eastAsia="en-GB"/>
        </w:rPr>
        <w:t>nastupa bilo kojeg od</w:t>
      </w:r>
      <w:r w:rsidR="00855C5A" w:rsidRPr="009E287C">
        <w:rPr>
          <w:color w:val="000000"/>
          <w:szCs w:val="22"/>
          <w:lang w:val="hr-HR" w:eastAsia="en-GB"/>
        </w:rPr>
        <w:t xml:space="preserve"> sljedeć</w:t>
      </w:r>
      <w:r w:rsidR="009E779F" w:rsidRPr="009E287C">
        <w:rPr>
          <w:color w:val="000000"/>
          <w:szCs w:val="22"/>
          <w:lang w:val="hr-HR" w:eastAsia="en-GB"/>
        </w:rPr>
        <w:t>ih događaja</w:t>
      </w:r>
      <w:r w:rsidR="00855C5A" w:rsidRPr="009E287C">
        <w:rPr>
          <w:color w:val="000000"/>
          <w:szCs w:val="22"/>
          <w:lang w:val="hr-HR" w:eastAsia="en-GB"/>
        </w:rPr>
        <w:t>:</w:t>
      </w:r>
      <w:r w:rsidR="001A1839" w:rsidRPr="009E287C">
        <w:rPr>
          <w:color w:val="000000"/>
          <w:szCs w:val="22"/>
          <w:lang w:val="hr-HR" w:eastAsia="en-GB"/>
        </w:rPr>
        <w:t xml:space="preserve"> </w:t>
      </w:r>
      <w:r w:rsidR="00855C5A" w:rsidRPr="009E287C">
        <w:rPr>
          <w:color w:val="000000"/>
          <w:szCs w:val="22"/>
          <w:lang w:val="hr-HR" w:eastAsia="en-GB"/>
        </w:rPr>
        <w:t>prv</w:t>
      </w:r>
      <w:r w:rsidR="008C254D" w:rsidRPr="009E287C">
        <w:rPr>
          <w:color w:val="000000"/>
          <w:szCs w:val="22"/>
          <w:lang w:val="hr-HR" w:eastAsia="en-GB"/>
        </w:rPr>
        <w:t xml:space="preserve">og dokumentiranog recidiva bolesti, </w:t>
      </w:r>
      <w:r w:rsidR="00F1317C" w:rsidRPr="009E287C">
        <w:rPr>
          <w:color w:val="000000"/>
          <w:szCs w:val="22"/>
          <w:lang w:val="hr-HR" w:eastAsia="en-GB"/>
        </w:rPr>
        <w:t>novog primarnog NSCLC</w:t>
      </w:r>
      <w:r w:rsidR="00F1317C" w:rsidRPr="009E287C">
        <w:rPr>
          <w:color w:val="000000"/>
          <w:szCs w:val="22"/>
          <w:lang w:val="hr-HR" w:eastAsia="en-GB"/>
        </w:rPr>
        <w:noBreakHyphen/>
        <w:t>a ili smrti zbog bilo kojeg uzroka, što god je nastupilo prvo</w:t>
      </w:r>
      <w:r w:rsidR="001A1839" w:rsidRPr="009E287C">
        <w:rPr>
          <w:lang w:val="hr-HR"/>
        </w:rPr>
        <w:t xml:space="preserve">. </w:t>
      </w:r>
      <w:r w:rsidR="00F1317C" w:rsidRPr="009E287C">
        <w:rPr>
          <w:lang w:val="hr-HR"/>
        </w:rPr>
        <w:t xml:space="preserve">Primarni cilj za </w:t>
      </w:r>
      <w:r w:rsidR="009E779F" w:rsidRPr="009E287C">
        <w:rPr>
          <w:lang w:val="hr-HR"/>
        </w:rPr>
        <w:t>d</w:t>
      </w:r>
      <w:r w:rsidR="00F1317C" w:rsidRPr="009E287C">
        <w:rPr>
          <w:lang w:val="hr-HR"/>
        </w:rPr>
        <w:t xml:space="preserve">jelotvornost </w:t>
      </w:r>
      <w:r w:rsidR="009879CE" w:rsidRPr="009E287C">
        <w:rPr>
          <w:lang w:val="hr-HR"/>
        </w:rPr>
        <w:t xml:space="preserve">bio je ocijeniti </w:t>
      </w:r>
      <w:r w:rsidR="001A1839" w:rsidRPr="009E287C">
        <w:rPr>
          <w:lang w:val="hr-HR"/>
        </w:rPr>
        <w:t>DFS</w:t>
      </w:r>
      <w:r w:rsidR="009879CE" w:rsidRPr="009E287C">
        <w:rPr>
          <w:lang w:val="hr-HR"/>
        </w:rPr>
        <w:t xml:space="preserve"> u populaciji bolesnika </w:t>
      </w:r>
      <w:r w:rsidR="00F07A3D" w:rsidRPr="009E287C">
        <w:rPr>
          <w:lang w:val="hr-HR"/>
        </w:rPr>
        <w:t>s razinom ekspresije</w:t>
      </w:r>
      <w:r w:rsidR="001A1839" w:rsidRPr="009E287C">
        <w:rPr>
          <w:lang w:val="hr-HR"/>
        </w:rPr>
        <w:t xml:space="preserve"> PD</w:t>
      </w:r>
      <w:r w:rsidR="00F07A3D" w:rsidRPr="009E287C">
        <w:rPr>
          <w:lang w:val="hr-HR"/>
        </w:rPr>
        <w:noBreakHyphen/>
      </w:r>
      <w:r w:rsidR="001A1839" w:rsidRPr="009E287C">
        <w:rPr>
          <w:lang w:val="hr-HR"/>
        </w:rPr>
        <w:t xml:space="preserve">L1 ≥ 1% </w:t>
      </w:r>
      <w:r w:rsidR="00F07A3D" w:rsidRPr="009E287C">
        <w:rPr>
          <w:lang w:val="hr-HR"/>
        </w:rPr>
        <w:t xml:space="preserve">na tumorskim stanicama i bolešću stadija </w:t>
      </w:r>
      <w:r w:rsidR="001A1839" w:rsidRPr="009E287C">
        <w:rPr>
          <w:lang w:val="hr-HR"/>
        </w:rPr>
        <w:t>II</w:t>
      </w:r>
      <w:r w:rsidR="00F07A3D" w:rsidRPr="009E287C">
        <w:rPr>
          <w:lang w:val="hr-HR"/>
        </w:rPr>
        <w:t> </w:t>
      </w:r>
      <w:r w:rsidR="00F07A3D" w:rsidRPr="009E287C">
        <w:rPr>
          <w:lang w:val="hr-HR"/>
        </w:rPr>
        <w:noBreakHyphen/>
        <w:t> </w:t>
      </w:r>
      <w:r w:rsidR="001A1839" w:rsidRPr="009E287C">
        <w:rPr>
          <w:lang w:val="hr-HR"/>
        </w:rPr>
        <w:t xml:space="preserve">IIIA. </w:t>
      </w:r>
      <w:r w:rsidR="00F07A3D" w:rsidRPr="009E287C">
        <w:rPr>
          <w:lang w:val="hr-HR"/>
        </w:rPr>
        <w:t xml:space="preserve">Ključni sekundarni ciljevi za djelotvornost bili su ocijeniti DFS u populaciji bolesnika s razinom ekspresije </w:t>
      </w:r>
      <w:r w:rsidR="001A1839" w:rsidRPr="009E287C">
        <w:rPr>
          <w:lang w:val="hr-HR"/>
        </w:rPr>
        <w:t>PD</w:t>
      </w:r>
      <w:r w:rsidR="00F07A3D" w:rsidRPr="009E287C">
        <w:rPr>
          <w:lang w:val="hr-HR"/>
        </w:rPr>
        <w:noBreakHyphen/>
      </w:r>
      <w:r w:rsidR="001A1839" w:rsidRPr="009E287C">
        <w:rPr>
          <w:lang w:val="hr-HR"/>
        </w:rPr>
        <w:t>L1 ≥</w:t>
      </w:r>
      <w:r w:rsidR="00F07A3D" w:rsidRPr="009E287C">
        <w:rPr>
          <w:lang w:val="hr-HR"/>
        </w:rPr>
        <w:t> </w:t>
      </w:r>
      <w:r w:rsidR="001A1839" w:rsidRPr="009E287C">
        <w:rPr>
          <w:lang w:val="hr-HR"/>
        </w:rPr>
        <w:t xml:space="preserve">50% </w:t>
      </w:r>
      <w:r w:rsidR="00F07A3D" w:rsidRPr="009E287C">
        <w:rPr>
          <w:lang w:val="hr-HR"/>
        </w:rPr>
        <w:t xml:space="preserve">na tumorskim stanicama i bolešću stadija </w:t>
      </w:r>
      <w:r w:rsidR="001A1839" w:rsidRPr="009E287C">
        <w:rPr>
          <w:lang w:val="hr-HR"/>
        </w:rPr>
        <w:t>II</w:t>
      </w:r>
      <w:r w:rsidR="00F07A3D" w:rsidRPr="009E287C">
        <w:rPr>
          <w:lang w:val="hr-HR"/>
        </w:rPr>
        <w:t> </w:t>
      </w:r>
      <w:r w:rsidR="00F07A3D" w:rsidRPr="009E287C">
        <w:rPr>
          <w:lang w:val="hr-HR"/>
        </w:rPr>
        <w:noBreakHyphen/>
        <w:t> </w:t>
      </w:r>
      <w:r w:rsidR="001A1839" w:rsidRPr="009E287C">
        <w:rPr>
          <w:lang w:val="hr-HR"/>
        </w:rPr>
        <w:t xml:space="preserve">IIIA </w:t>
      </w:r>
      <w:r w:rsidR="00F07A3D" w:rsidRPr="009E287C">
        <w:rPr>
          <w:lang w:val="hr-HR"/>
        </w:rPr>
        <w:t xml:space="preserve">te ukupno preživljenje </w:t>
      </w:r>
      <w:r w:rsidR="001A1839" w:rsidRPr="009E287C">
        <w:rPr>
          <w:lang w:val="hr-HR"/>
        </w:rPr>
        <w:t>(OS)</w:t>
      </w:r>
      <w:r w:rsidR="00F07A3D" w:rsidRPr="009E287C">
        <w:rPr>
          <w:lang w:val="hr-HR"/>
        </w:rPr>
        <w:t xml:space="preserve"> u ITT populaciji</w:t>
      </w:r>
      <w:r w:rsidR="001A1839" w:rsidRPr="009E287C">
        <w:rPr>
          <w:lang w:val="hr-HR"/>
        </w:rPr>
        <w:t>.</w:t>
      </w:r>
    </w:p>
    <w:p w14:paraId="1DE5805E" w14:textId="77777777" w:rsidR="001A1839" w:rsidRPr="009E287C" w:rsidRDefault="001A1839" w:rsidP="001A1839">
      <w:pPr>
        <w:rPr>
          <w:sz w:val="24"/>
          <w:szCs w:val="24"/>
          <w:lang w:val="hr-HR" w:eastAsia="en-GB"/>
        </w:rPr>
      </w:pPr>
    </w:p>
    <w:p w14:paraId="087A4DE6" w14:textId="08084B4A" w:rsidR="001A1839" w:rsidRPr="009E287C" w:rsidRDefault="00107FAF" w:rsidP="001A1839">
      <w:pPr>
        <w:rPr>
          <w:lang w:val="hr-HR"/>
        </w:rPr>
      </w:pPr>
      <w:r w:rsidRPr="009E287C">
        <w:rPr>
          <w:lang w:val="hr-HR"/>
        </w:rPr>
        <w:t xml:space="preserve">U trenutku </w:t>
      </w:r>
      <w:r w:rsidR="00150085" w:rsidRPr="009E287C">
        <w:rPr>
          <w:lang w:val="hr-HR"/>
        </w:rPr>
        <w:t>provedbe interim analize DFS</w:t>
      </w:r>
      <w:r w:rsidR="00150085" w:rsidRPr="009E287C">
        <w:rPr>
          <w:lang w:val="hr-HR"/>
        </w:rPr>
        <w:noBreakHyphen/>
        <w:t xml:space="preserve">a </w:t>
      </w:r>
      <w:r w:rsidR="002F6733" w:rsidRPr="009E287C">
        <w:rPr>
          <w:lang w:val="hr-HR"/>
        </w:rPr>
        <w:t xml:space="preserve">postignuta je </w:t>
      </w:r>
      <w:r w:rsidR="00150085" w:rsidRPr="009E287C">
        <w:rPr>
          <w:lang w:val="hr-HR"/>
        </w:rPr>
        <w:t>primarn</w:t>
      </w:r>
      <w:r w:rsidR="002F6733" w:rsidRPr="009E287C">
        <w:rPr>
          <w:lang w:val="hr-HR"/>
        </w:rPr>
        <w:t>a</w:t>
      </w:r>
      <w:r w:rsidR="00150085" w:rsidRPr="009E287C">
        <w:rPr>
          <w:lang w:val="hr-HR"/>
        </w:rPr>
        <w:t xml:space="preserve"> mjer</w:t>
      </w:r>
      <w:r w:rsidR="002F6733" w:rsidRPr="009E287C">
        <w:rPr>
          <w:lang w:val="hr-HR"/>
        </w:rPr>
        <w:t>a</w:t>
      </w:r>
      <w:r w:rsidR="00150085" w:rsidRPr="009E287C">
        <w:rPr>
          <w:lang w:val="hr-HR"/>
        </w:rPr>
        <w:t xml:space="preserve"> ishoda </w:t>
      </w:r>
      <w:r w:rsidR="002F6733" w:rsidRPr="009E287C">
        <w:rPr>
          <w:lang w:val="hr-HR"/>
        </w:rPr>
        <w:t>u ispitivanju</w:t>
      </w:r>
      <w:r w:rsidR="003C543D" w:rsidRPr="009E287C">
        <w:rPr>
          <w:lang w:val="hr-HR"/>
        </w:rPr>
        <w:t>.</w:t>
      </w:r>
      <w:r w:rsidR="002F6733" w:rsidRPr="009E287C">
        <w:rPr>
          <w:lang w:val="hr-HR"/>
        </w:rPr>
        <w:t xml:space="preserve"> </w:t>
      </w:r>
      <w:r w:rsidR="00774B54" w:rsidRPr="009E287C">
        <w:rPr>
          <w:lang w:val="hr-HR"/>
        </w:rPr>
        <w:t>U analizi</w:t>
      </w:r>
      <w:r w:rsidR="00DB36E3" w:rsidRPr="009E287C">
        <w:rPr>
          <w:lang w:val="hr-HR"/>
        </w:rPr>
        <w:t xml:space="preserve"> </w:t>
      </w:r>
      <w:r w:rsidR="00774B54" w:rsidRPr="009E287C">
        <w:rPr>
          <w:lang w:val="hr-HR"/>
        </w:rPr>
        <w:t>bolesnika s razinom ekspresije</w:t>
      </w:r>
      <w:r w:rsidR="001A1839" w:rsidRPr="009E287C">
        <w:rPr>
          <w:lang w:val="hr-HR"/>
        </w:rPr>
        <w:t xml:space="preserve"> PD</w:t>
      </w:r>
      <w:r w:rsidR="00774B54" w:rsidRPr="009E287C">
        <w:rPr>
          <w:lang w:val="hr-HR"/>
        </w:rPr>
        <w:noBreakHyphen/>
      </w:r>
      <w:r w:rsidR="001A1839" w:rsidRPr="009E287C">
        <w:rPr>
          <w:lang w:val="hr-HR"/>
        </w:rPr>
        <w:t>L1 ≥</w:t>
      </w:r>
      <w:r w:rsidR="00774B54" w:rsidRPr="009E287C">
        <w:rPr>
          <w:lang w:val="hr-HR"/>
        </w:rPr>
        <w:t> </w:t>
      </w:r>
      <w:r w:rsidR="001A1839" w:rsidRPr="009E287C">
        <w:rPr>
          <w:lang w:val="hr-HR"/>
        </w:rPr>
        <w:t>50%</w:t>
      </w:r>
      <w:r w:rsidR="00774B54" w:rsidRPr="009E287C">
        <w:rPr>
          <w:lang w:val="hr-HR"/>
        </w:rPr>
        <w:t xml:space="preserve"> na tumorskim stanicama i bolešću stadija </w:t>
      </w:r>
      <w:r w:rsidR="001A1839" w:rsidRPr="009E287C">
        <w:rPr>
          <w:lang w:val="hr-HR"/>
        </w:rPr>
        <w:t>II</w:t>
      </w:r>
      <w:r w:rsidR="00774B54" w:rsidRPr="009E287C">
        <w:rPr>
          <w:lang w:val="hr-HR"/>
        </w:rPr>
        <w:t> </w:t>
      </w:r>
      <w:r w:rsidR="00774B54" w:rsidRPr="009E287C">
        <w:rPr>
          <w:lang w:val="hr-HR"/>
        </w:rPr>
        <w:noBreakHyphen/>
        <w:t> </w:t>
      </w:r>
      <w:r w:rsidR="001A1839" w:rsidRPr="009E287C">
        <w:rPr>
          <w:lang w:val="hr-HR"/>
        </w:rPr>
        <w:t xml:space="preserve">IIIA </w:t>
      </w:r>
      <w:r w:rsidR="00774B54" w:rsidRPr="009E287C">
        <w:rPr>
          <w:lang w:val="hr-HR"/>
        </w:rPr>
        <w:t xml:space="preserve">koji nisu </w:t>
      </w:r>
      <w:r w:rsidR="008B153F" w:rsidRPr="009E287C">
        <w:rPr>
          <w:lang w:val="hr-HR"/>
        </w:rPr>
        <w:t xml:space="preserve">imali </w:t>
      </w:r>
      <w:bookmarkStart w:id="57" w:name="_Hlk100777188"/>
      <w:r w:rsidR="00FD5265" w:rsidRPr="009E287C">
        <w:rPr>
          <w:lang w:val="hr-HR"/>
        </w:rPr>
        <w:t xml:space="preserve">EGFR </w:t>
      </w:r>
      <w:bookmarkEnd w:id="57"/>
      <w:r w:rsidR="008B153F" w:rsidRPr="009E287C">
        <w:rPr>
          <w:lang w:val="hr-HR"/>
        </w:rPr>
        <w:t xml:space="preserve">mutacije ni izmjene u redoslijedu baza u genu </w:t>
      </w:r>
      <w:r w:rsidR="008B153F" w:rsidRPr="00CF17F5">
        <w:rPr>
          <w:i/>
          <w:lang w:val="hr-HR"/>
        </w:rPr>
        <w:t>ALK</w:t>
      </w:r>
      <w:r w:rsidR="001A1839" w:rsidRPr="009E287C">
        <w:rPr>
          <w:lang w:val="hr-HR"/>
        </w:rPr>
        <w:t xml:space="preserve"> (n</w:t>
      </w:r>
      <w:r w:rsidR="008B153F" w:rsidRPr="009E287C">
        <w:rPr>
          <w:lang w:val="hr-HR"/>
        </w:rPr>
        <w:t> </w:t>
      </w:r>
      <w:r w:rsidR="001A1839" w:rsidRPr="009E287C">
        <w:rPr>
          <w:lang w:val="hr-HR"/>
        </w:rPr>
        <w:t>=</w:t>
      </w:r>
      <w:r w:rsidR="008B153F" w:rsidRPr="009E287C">
        <w:rPr>
          <w:lang w:val="hr-HR"/>
        </w:rPr>
        <w:t> </w:t>
      </w:r>
      <w:r w:rsidR="001A1839" w:rsidRPr="009E287C">
        <w:rPr>
          <w:lang w:val="hr-HR"/>
        </w:rPr>
        <w:t>209)</w:t>
      </w:r>
      <w:r w:rsidR="008B153F" w:rsidRPr="009E287C">
        <w:rPr>
          <w:lang w:val="hr-HR"/>
        </w:rPr>
        <w:t xml:space="preserve"> opaženo je poboljšanje DFS</w:t>
      </w:r>
      <w:r w:rsidR="008B153F" w:rsidRPr="009E287C">
        <w:rPr>
          <w:lang w:val="hr-HR"/>
        </w:rPr>
        <w:noBreakHyphen/>
        <w:t>a u skupini liječenoj atezolizumabom u odnosu na onu koja je primala najbolju potpornu skrb</w:t>
      </w:r>
      <w:r w:rsidR="001A1839" w:rsidRPr="009E287C">
        <w:rPr>
          <w:lang w:val="hr-HR"/>
        </w:rPr>
        <w:t xml:space="preserve">. </w:t>
      </w:r>
      <w:r w:rsidR="00E35BC7">
        <w:rPr>
          <w:lang w:val="hr-HR"/>
        </w:rPr>
        <w:t xml:space="preserve">Rezultati su bili dosljedni u trenutku provedbe završne analize </w:t>
      </w:r>
      <w:r w:rsidR="00E35BC7" w:rsidRPr="00E35BC7">
        <w:rPr>
          <w:lang w:val="hr-HR"/>
        </w:rPr>
        <w:t>DFS</w:t>
      </w:r>
      <w:r w:rsidR="00E35BC7">
        <w:rPr>
          <w:lang w:val="hr-HR"/>
        </w:rPr>
        <w:noBreakHyphen/>
        <w:t>a</w:t>
      </w:r>
      <w:r w:rsidR="00823930">
        <w:rPr>
          <w:lang w:val="hr-HR"/>
        </w:rPr>
        <w:t xml:space="preserve"> </w:t>
      </w:r>
      <w:r w:rsidR="00310E7A">
        <w:rPr>
          <w:lang w:val="hr-HR"/>
        </w:rPr>
        <w:t>uz medijan</w:t>
      </w:r>
      <w:r w:rsidR="00E35BC7">
        <w:rPr>
          <w:lang w:val="hr-HR"/>
        </w:rPr>
        <w:t xml:space="preserve"> trajanja praćenja od </w:t>
      </w:r>
      <w:r w:rsidR="00E35BC7" w:rsidRPr="00E35BC7">
        <w:rPr>
          <w:lang w:val="hr-HR"/>
        </w:rPr>
        <w:t>65</w:t>
      </w:r>
      <w:r w:rsidR="00E35BC7">
        <w:rPr>
          <w:lang w:val="hr-HR"/>
        </w:rPr>
        <w:t> mjeseci</w:t>
      </w:r>
      <w:r w:rsidR="00E35BC7" w:rsidRPr="00E35BC7">
        <w:rPr>
          <w:lang w:val="hr-HR"/>
        </w:rPr>
        <w:t xml:space="preserve">. </w:t>
      </w:r>
    </w:p>
    <w:p w14:paraId="570B296D" w14:textId="77777777" w:rsidR="001A1839" w:rsidRPr="009E287C" w:rsidRDefault="001A1839" w:rsidP="001A1839">
      <w:pPr>
        <w:rPr>
          <w:sz w:val="24"/>
          <w:szCs w:val="24"/>
          <w:lang w:val="hr-HR" w:eastAsia="en-GB"/>
        </w:rPr>
      </w:pPr>
    </w:p>
    <w:p w14:paraId="62410F44" w14:textId="3DBF234F" w:rsidR="001A1839" w:rsidRPr="009E287C" w:rsidRDefault="00626918" w:rsidP="001A1839">
      <w:pPr>
        <w:rPr>
          <w:sz w:val="24"/>
          <w:szCs w:val="24"/>
          <w:lang w:val="hr-HR" w:eastAsia="en-GB"/>
        </w:rPr>
      </w:pPr>
      <w:r w:rsidRPr="009E287C">
        <w:rPr>
          <w:color w:val="000000"/>
          <w:szCs w:val="22"/>
          <w:lang w:val="hr-HR" w:eastAsia="en-GB"/>
        </w:rPr>
        <w:lastRenderedPageBreak/>
        <w:t xml:space="preserve">Ključni rezultati za djelotvornost </w:t>
      </w:r>
      <w:r w:rsidR="00823930">
        <w:rPr>
          <w:color w:val="000000"/>
          <w:szCs w:val="22"/>
          <w:lang w:val="hr-HR" w:eastAsia="en-GB"/>
        </w:rPr>
        <w:t>s obzirom na</w:t>
      </w:r>
      <w:r w:rsidR="005A59E0">
        <w:rPr>
          <w:color w:val="000000"/>
          <w:szCs w:val="22"/>
          <w:lang w:val="hr-HR" w:eastAsia="en-GB"/>
        </w:rPr>
        <w:t xml:space="preserve"> DFS i OS </w:t>
      </w:r>
      <w:r w:rsidRPr="009E287C">
        <w:rPr>
          <w:color w:val="000000"/>
          <w:szCs w:val="22"/>
          <w:lang w:val="hr-HR" w:eastAsia="en-GB"/>
        </w:rPr>
        <w:t xml:space="preserve">u populaciji bolesnika s razinom ekspresije </w:t>
      </w:r>
      <w:r w:rsidR="001A1839" w:rsidRPr="009E287C">
        <w:rPr>
          <w:lang w:val="hr-HR"/>
        </w:rPr>
        <w:t>PD</w:t>
      </w:r>
      <w:r w:rsidRPr="009E287C">
        <w:rPr>
          <w:lang w:val="hr-HR"/>
        </w:rPr>
        <w:noBreakHyphen/>
      </w:r>
      <w:r w:rsidR="001A1839" w:rsidRPr="009E287C">
        <w:rPr>
          <w:lang w:val="hr-HR"/>
        </w:rPr>
        <w:t>L1 ≥</w:t>
      </w:r>
      <w:r w:rsidRPr="009E287C">
        <w:rPr>
          <w:lang w:val="hr-HR"/>
        </w:rPr>
        <w:t> </w:t>
      </w:r>
      <w:r w:rsidR="001A1839" w:rsidRPr="009E287C">
        <w:rPr>
          <w:lang w:val="hr-HR"/>
        </w:rPr>
        <w:t xml:space="preserve">50% </w:t>
      </w:r>
      <w:r w:rsidRPr="009E287C">
        <w:rPr>
          <w:lang w:val="hr-HR"/>
        </w:rPr>
        <w:t xml:space="preserve">na tumorskim stanicama i bolešću stadija </w:t>
      </w:r>
      <w:r w:rsidR="001A1839" w:rsidRPr="009E287C">
        <w:rPr>
          <w:lang w:val="hr-HR"/>
        </w:rPr>
        <w:t>II</w:t>
      </w:r>
      <w:r w:rsidRPr="009E287C">
        <w:rPr>
          <w:lang w:val="hr-HR"/>
        </w:rPr>
        <w:t> </w:t>
      </w:r>
      <w:r w:rsidR="00497E19" w:rsidRPr="009E287C">
        <w:rPr>
          <w:lang w:val="hr-HR"/>
        </w:rPr>
        <w:noBreakHyphen/>
      </w:r>
      <w:r w:rsidRPr="009E287C">
        <w:rPr>
          <w:lang w:val="hr-HR"/>
        </w:rPr>
        <w:t> </w:t>
      </w:r>
      <w:r w:rsidR="001A1839" w:rsidRPr="009E287C">
        <w:rPr>
          <w:lang w:val="hr-HR"/>
        </w:rPr>
        <w:t>IIIA</w:t>
      </w:r>
      <w:r w:rsidRPr="009E287C">
        <w:rPr>
          <w:lang w:val="hr-HR"/>
        </w:rPr>
        <w:t xml:space="preserve"> koji nisu imali </w:t>
      </w:r>
      <w:r w:rsidR="00FD5265" w:rsidRPr="009E287C">
        <w:rPr>
          <w:lang w:val="hr-HR"/>
        </w:rPr>
        <w:t xml:space="preserve">EGFR </w:t>
      </w:r>
      <w:r w:rsidRPr="009E287C">
        <w:rPr>
          <w:lang w:val="hr-HR"/>
        </w:rPr>
        <w:t xml:space="preserve">mutacije ni izmjene u redoslijedu baza u genu </w:t>
      </w:r>
      <w:r w:rsidRPr="00CF17F5">
        <w:rPr>
          <w:i/>
          <w:lang w:val="hr-HR"/>
        </w:rPr>
        <w:t>ALK</w:t>
      </w:r>
      <w:r w:rsidR="001A1839" w:rsidRPr="009E287C">
        <w:rPr>
          <w:color w:val="000000"/>
          <w:szCs w:val="22"/>
          <w:lang w:val="hr-HR" w:eastAsia="en-GB"/>
        </w:rPr>
        <w:t xml:space="preserve"> s</w:t>
      </w:r>
      <w:r w:rsidRPr="009E287C">
        <w:rPr>
          <w:color w:val="000000"/>
          <w:szCs w:val="22"/>
          <w:lang w:val="hr-HR" w:eastAsia="en-GB"/>
        </w:rPr>
        <w:t>ažeto su prikazani u Tablici 7</w:t>
      </w:r>
      <w:r w:rsidR="001A1839" w:rsidRPr="009E287C">
        <w:rPr>
          <w:color w:val="000000"/>
          <w:szCs w:val="22"/>
          <w:lang w:val="hr-HR" w:eastAsia="en-GB"/>
        </w:rPr>
        <w:t>. Kaplan</w:t>
      </w:r>
      <w:r w:rsidRPr="009E287C">
        <w:rPr>
          <w:color w:val="000000"/>
          <w:szCs w:val="22"/>
          <w:lang w:val="hr-HR" w:eastAsia="en-GB"/>
        </w:rPr>
        <w:noBreakHyphen/>
      </w:r>
      <w:r w:rsidR="001A1839" w:rsidRPr="009E287C">
        <w:rPr>
          <w:color w:val="000000"/>
          <w:szCs w:val="22"/>
          <w:lang w:val="hr-HR" w:eastAsia="en-GB"/>
        </w:rPr>
        <w:t>Meier</w:t>
      </w:r>
      <w:r w:rsidRPr="009E287C">
        <w:rPr>
          <w:color w:val="000000"/>
          <w:szCs w:val="22"/>
          <w:lang w:val="hr-HR" w:eastAsia="en-GB"/>
        </w:rPr>
        <w:t>ova krivulja DFS</w:t>
      </w:r>
      <w:r w:rsidRPr="009E287C">
        <w:rPr>
          <w:color w:val="000000"/>
          <w:szCs w:val="22"/>
          <w:lang w:val="hr-HR" w:eastAsia="en-GB"/>
        </w:rPr>
        <w:noBreakHyphen/>
        <w:t>a prikazana je na Slici </w:t>
      </w:r>
      <w:r w:rsidR="006C1E1C" w:rsidRPr="009E287C">
        <w:rPr>
          <w:color w:val="000000"/>
          <w:szCs w:val="22"/>
          <w:lang w:val="hr-HR" w:eastAsia="en-GB"/>
        </w:rPr>
        <w:t>3</w:t>
      </w:r>
      <w:r w:rsidR="001A1839" w:rsidRPr="009E287C">
        <w:rPr>
          <w:color w:val="000000"/>
          <w:szCs w:val="22"/>
          <w:lang w:val="hr-HR" w:eastAsia="en-GB"/>
        </w:rPr>
        <w:t>. </w:t>
      </w:r>
    </w:p>
    <w:p w14:paraId="74F38748" w14:textId="77777777" w:rsidR="001A1839" w:rsidRPr="009E287C" w:rsidRDefault="001A1839" w:rsidP="001A1839">
      <w:pPr>
        <w:rPr>
          <w:sz w:val="24"/>
          <w:szCs w:val="24"/>
          <w:lang w:val="hr-HR" w:eastAsia="en-GB"/>
        </w:rPr>
      </w:pPr>
    </w:p>
    <w:p w14:paraId="3D99BE5B" w14:textId="4A8FBEB2" w:rsidR="001A1839" w:rsidRPr="009E287C" w:rsidRDefault="001A1839" w:rsidP="00DB3691">
      <w:pPr>
        <w:keepNext/>
        <w:rPr>
          <w:b/>
          <w:bCs/>
          <w:color w:val="000000"/>
          <w:szCs w:val="22"/>
          <w:lang w:val="hr-HR" w:eastAsia="en-GB"/>
        </w:rPr>
      </w:pPr>
      <w:r w:rsidRPr="009E287C">
        <w:rPr>
          <w:b/>
          <w:bCs/>
          <w:color w:val="000000"/>
          <w:szCs w:val="22"/>
          <w:lang w:val="hr-HR" w:eastAsia="en-GB"/>
        </w:rPr>
        <w:t>Tabl</w:t>
      </w:r>
      <w:r w:rsidR="00497E19" w:rsidRPr="009E287C">
        <w:rPr>
          <w:b/>
          <w:bCs/>
          <w:color w:val="000000"/>
          <w:szCs w:val="22"/>
          <w:lang w:val="hr-HR" w:eastAsia="en-GB"/>
        </w:rPr>
        <w:t>ica </w:t>
      </w:r>
      <w:r w:rsidRPr="009E287C">
        <w:rPr>
          <w:b/>
          <w:bCs/>
          <w:color w:val="000000"/>
          <w:szCs w:val="22"/>
          <w:lang w:val="hr-HR" w:eastAsia="en-GB"/>
        </w:rPr>
        <w:t xml:space="preserve">7: </w:t>
      </w:r>
      <w:r w:rsidR="00497E19" w:rsidRPr="009E287C">
        <w:rPr>
          <w:b/>
          <w:bCs/>
          <w:color w:val="000000"/>
          <w:szCs w:val="22"/>
          <w:lang w:val="hr-HR" w:eastAsia="en-GB"/>
        </w:rPr>
        <w:t xml:space="preserve">Sažetak </w:t>
      </w:r>
      <w:r w:rsidR="009D47A1" w:rsidRPr="009E287C">
        <w:rPr>
          <w:b/>
          <w:bCs/>
          <w:color w:val="000000"/>
          <w:szCs w:val="22"/>
          <w:lang w:val="hr-HR" w:eastAsia="en-GB"/>
        </w:rPr>
        <w:t>rezultata za djelotvornost u populaciji bolesnika s razinom ekspresije PD</w:t>
      </w:r>
      <w:r w:rsidR="009D47A1" w:rsidRPr="009E287C">
        <w:rPr>
          <w:b/>
          <w:bCs/>
          <w:color w:val="000000"/>
          <w:szCs w:val="22"/>
          <w:lang w:val="hr-HR" w:eastAsia="en-GB"/>
        </w:rPr>
        <w:noBreakHyphen/>
        <w:t>L1 ≥ 50% na tumorskim stanicama i bolešću stadija II </w:t>
      </w:r>
      <w:r w:rsidR="009D47A1" w:rsidRPr="009E287C">
        <w:rPr>
          <w:b/>
          <w:bCs/>
          <w:color w:val="000000"/>
          <w:szCs w:val="22"/>
          <w:lang w:val="hr-HR" w:eastAsia="en-GB"/>
        </w:rPr>
        <w:noBreakHyphen/>
        <w:t xml:space="preserve"> IIIA koji nisu imali </w:t>
      </w:r>
      <w:r w:rsidR="00FD5265" w:rsidRPr="009E287C">
        <w:rPr>
          <w:b/>
          <w:bCs/>
          <w:color w:val="000000"/>
          <w:szCs w:val="22"/>
          <w:lang w:val="hr-HR" w:eastAsia="en-GB"/>
        </w:rPr>
        <w:t xml:space="preserve">EGFR </w:t>
      </w:r>
      <w:r w:rsidR="009D47A1" w:rsidRPr="009E287C">
        <w:rPr>
          <w:b/>
          <w:bCs/>
          <w:color w:val="000000"/>
          <w:szCs w:val="22"/>
          <w:lang w:val="hr-HR" w:eastAsia="en-GB"/>
        </w:rPr>
        <w:t xml:space="preserve">mutacije ni izmjene u redoslijedu baza u genu </w:t>
      </w:r>
      <w:r w:rsidR="009D47A1" w:rsidRPr="00CF17F5">
        <w:rPr>
          <w:b/>
          <w:bCs/>
          <w:i/>
          <w:color w:val="000000"/>
          <w:szCs w:val="22"/>
          <w:lang w:val="hr-HR" w:eastAsia="en-GB"/>
        </w:rPr>
        <w:t>ALK</w:t>
      </w:r>
      <w:r w:rsidR="009D47A1" w:rsidRPr="009E287C">
        <w:rPr>
          <w:b/>
          <w:bCs/>
          <w:color w:val="000000"/>
          <w:szCs w:val="22"/>
          <w:lang w:val="hr-HR" w:eastAsia="en-GB"/>
        </w:rPr>
        <w:t xml:space="preserve"> </w:t>
      </w:r>
      <w:r w:rsidRPr="009E287C">
        <w:rPr>
          <w:b/>
          <w:bCs/>
          <w:color w:val="000000"/>
          <w:szCs w:val="22"/>
          <w:lang w:val="hr-HR" w:eastAsia="en-GB"/>
        </w:rPr>
        <w:t>(IMpower010)</w:t>
      </w:r>
    </w:p>
    <w:p w14:paraId="4E2883CC" w14:textId="77777777" w:rsidR="001A1839" w:rsidRPr="009E287C" w:rsidRDefault="001A1839" w:rsidP="00DB3691">
      <w:pPr>
        <w:keepNext/>
        <w:rPr>
          <w:sz w:val="24"/>
          <w:szCs w:val="24"/>
          <w:lang w:val="hr-HR"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1A1839" w:rsidRPr="00196CA1" w14:paraId="73511908" w14:textId="77777777" w:rsidTr="00477DAB">
        <w:trPr>
          <w:cantSplit/>
          <w:trHeight w:hRule="exact" w:val="593"/>
          <w:tblHeader/>
        </w:trPr>
        <w:tc>
          <w:tcPr>
            <w:tcW w:w="4667" w:type="dxa"/>
            <w:tcBorders>
              <w:top w:val="single" w:sz="4" w:space="0" w:color="auto"/>
              <w:left w:val="single" w:sz="4" w:space="0" w:color="auto"/>
              <w:bottom w:val="single" w:sz="4" w:space="0" w:color="auto"/>
              <w:right w:val="nil"/>
            </w:tcBorders>
            <w:hideMark/>
          </w:tcPr>
          <w:p w14:paraId="035501AE" w14:textId="6825803A" w:rsidR="001A1839" w:rsidRPr="009E287C" w:rsidRDefault="009D47A1" w:rsidP="0033344D">
            <w:pPr>
              <w:keepNext/>
              <w:keepLines/>
              <w:rPr>
                <w:rFonts w:cs="Arial"/>
                <w:b/>
                <w:szCs w:val="22"/>
                <w:lang w:val="hr-HR"/>
              </w:rPr>
            </w:pPr>
            <w:r w:rsidRPr="009E287C">
              <w:rPr>
                <w:rFonts w:cs="Arial"/>
                <w:b/>
                <w:szCs w:val="22"/>
                <w:lang w:val="hr-HR"/>
              </w:rPr>
              <w:t>Mjera ishoda za djelotvornost</w:t>
            </w:r>
          </w:p>
        </w:tc>
        <w:tc>
          <w:tcPr>
            <w:tcW w:w="2330" w:type="dxa"/>
            <w:tcBorders>
              <w:top w:val="single" w:sz="4" w:space="0" w:color="auto"/>
              <w:left w:val="nil"/>
              <w:bottom w:val="single" w:sz="4" w:space="0" w:color="auto"/>
              <w:right w:val="nil"/>
            </w:tcBorders>
            <w:hideMark/>
          </w:tcPr>
          <w:p w14:paraId="6F2E1825" w14:textId="3C5609BC" w:rsidR="001A1839" w:rsidRPr="009E287C" w:rsidRDefault="009D47A1" w:rsidP="0033344D">
            <w:pPr>
              <w:keepNext/>
              <w:keepLines/>
              <w:jc w:val="center"/>
              <w:rPr>
                <w:rFonts w:cs="Arial"/>
                <w:b/>
                <w:szCs w:val="22"/>
                <w:lang w:val="hr-HR"/>
              </w:rPr>
            </w:pPr>
            <w:r w:rsidRPr="009E287C">
              <w:rPr>
                <w:rFonts w:cs="Arial"/>
                <w:b/>
                <w:szCs w:val="22"/>
                <w:lang w:val="hr-HR"/>
              </w:rPr>
              <w:t>Skupina </w:t>
            </w:r>
            <w:r w:rsidR="001A1839" w:rsidRPr="009E287C">
              <w:rPr>
                <w:rFonts w:cs="Arial"/>
                <w:b/>
                <w:szCs w:val="22"/>
                <w:lang w:val="hr-HR"/>
              </w:rPr>
              <w:t>A</w:t>
            </w:r>
          </w:p>
          <w:p w14:paraId="56613C87" w14:textId="2965E287" w:rsidR="001A1839" w:rsidRPr="009E287C" w:rsidRDefault="001A1839" w:rsidP="0033344D">
            <w:pPr>
              <w:keepNext/>
              <w:keepLines/>
              <w:jc w:val="center"/>
              <w:rPr>
                <w:rFonts w:cs="Arial"/>
                <w:szCs w:val="22"/>
                <w:lang w:val="hr-HR"/>
              </w:rPr>
            </w:pPr>
            <w:r w:rsidRPr="009E287C">
              <w:rPr>
                <w:rFonts w:cs="Arial"/>
                <w:szCs w:val="22"/>
                <w:lang w:val="hr-HR"/>
              </w:rPr>
              <w:t>(</w:t>
            </w:r>
            <w:r w:rsidR="009D47A1" w:rsidRPr="009E287C">
              <w:rPr>
                <w:rFonts w:cs="Arial"/>
                <w:szCs w:val="22"/>
                <w:lang w:val="hr-HR"/>
              </w:rPr>
              <w:t>a</w:t>
            </w:r>
            <w:r w:rsidRPr="009E287C">
              <w:rPr>
                <w:rFonts w:cs="Arial"/>
                <w:szCs w:val="22"/>
                <w:lang w:val="hr-HR"/>
              </w:rPr>
              <w:t>tezolizumab)</w:t>
            </w:r>
          </w:p>
        </w:tc>
        <w:tc>
          <w:tcPr>
            <w:tcW w:w="2615" w:type="dxa"/>
            <w:tcBorders>
              <w:top w:val="single" w:sz="4" w:space="0" w:color="auto"/>
              <w:left w:val="nil"/>
              <w:bottom w:val="single" w:sz="4" w:space="0" w:color="auto"/>
              <w:right w:val="single" w:sz="4" w:space="0" w:color="auto"/>
            </w:tcBorders>
            <w:hideMark/>
          </w:tcPr>
          <w:p w14:paraId="6B5BE5FA" w14:textId="54CE42F0" w:rsidR="001A1839" w:rsidRPr="009E287C" w:rsidRDefault="009D47A1" w:rsidP="0033344D">
            <w:pPr>
              <w:keepNext/>
              <w:keepLines/>
              <w:jc w:val="center"/>
              <w:rPr>
                <w:rFonts w:cs="Arial"/>
                <w:b/>
                <w:szCs w:val="22"/>
                <w:lang w:val="hr-HR"/>
              </w:rPr>
            </w:pPr>
            <w:r w:rsidRPr="009E287C">
              <w:rPr>
                <w:rFonts w:cs="Arial"/>
                <w:b/>
                <w:szCs w:val="22"/>
                <w:lang w:val="hr-HR"/>
              </w:rPr>
              <w:t>Skupina </w:t>
            </w:r>
            <w:r w:rsidR="001A1839" w:rsidRPr="009E287C">
              <w:rPr>
                <w:rFonts w:cs="Arial"/>
                <w:b/>
                <w:szCs w:val="22"/>
                <w:lang w:val="hr-HR"/>
              </w:rPr>
              <w:t>B</w:t>
            </w:r>
          </w:p>
          <w:p w14:paraId="3F9286FB" w14:textId="353897F4" w:rsidR="001A1839" w:rsidRPr="009E287C" w:rsidRDefault="001A1839" w:rsidP="0033344D">
            <w:pPr>
              <w:keepNext/>
              <w:keepLines/>
              <w:jc w:val="center"/>
              <w:rPr>
                <w:rFonts w:cs="Arial"/>
                <w:b/>
                <w:szCs w:val="22"/>
                <w:lang w:val="hr-HR"/>
              </w:rPr>
            </w:pPr>
            <w:r w:rsidRPr="009E287C">
              <w:rPr>
                <w:rFonts w:cs="Arial"/>
                <w:szCs w:val="22"/>
                <w:lang w:val="hr-HR"/>
              </w:rPr>
              <w:t>(</w:t>
            </w:r>
            <w:r w:rsidR="009D47A1" w:rsidRPr="009E287C">
              <w:rPr>
                <w:rFonts w:cs="Arial"/>
                <w:szCs w:val="22"/>
                <w:lang w:val="hr-HR"/>
              </w:rPr>
              <w:t>najbolja potporna skrb</w:t>
            </w:r>
            <w:r w:rsidRPr="009E287C">
              <w:rPr>
                <w:rFonts w:cs="Arial"/>
                <w:szCs w:val="22"/>
                <w:lang w:val="hr-HR"/>
              </w:rPr>
              <w:t>)</w:t>
            </w:r>
          </w:p>
        </w:tc>
      </w:tr>
      <w:tr w:rsidR="001A1839" w:rsidRPr="009E287C" w14:paraId="013C1BDC" w14:textId="77777777" w:rsidTr="00477DAB">
        <w:trPr>
          <w:cantSplit/>
          <w:trHeight w:hRule="exact" w:val="340"/>
        </w:trPr>
        <w:tc>
          <w:tcPr>
            <w:tcW w:w="4667" w:type="dxa"/>
            <w:tcBorders>
              <w:top w:val="single" w:sz="4" w:space="0" w:color="auto"/>
              <w:left w:val="single" w:sz="4" w:space="0" w:color="auto"/>
              <w:bottom w:val="single" w:sz="4" w:space="0" w:color="auto"/>
              <w:right w:val="nil"/>
            </w:tcBorders>
            <w:hideMark/>
          </w:tcPr>
          <w:p w14:paraId="093A3D8C" w14:textId="68BEC751" w:rsidR="001A1839" w:rsidRPr="009E287C" w:rsidRDefault="00DB36E3" w:rsidP="0033344D">
            <w:pPr>
              <w:keepNext/>
              <w:keepLines/>
              <w:rPr>
                <w:rFonts w:cs="Arial"/>
                <w:b/>
                <w:i/>
                <w:szCs w:val="22"/>
                <w:lang w:val="hr-HR"/>
              </w:rPr>
            </w:pPr>
            <w:r w:rsidRPr="009E287C">
              <w:rPr>
                <w:rFonts w:cs="Arial"/>
                <w:b/>
                <w:i/>
                <w:szCs w:val="22"/>
                <w:lang w:val="hr-HR"/>
              </w:rPr>
              <w:t>DFS prema ocjeni ispitivača</w:t>
            </w:r>
            <w:r w:rsidR="005A59E0" w:rsidRPr="00887176">
              <w:rPr>
                <w:rFonts w:cs="Arial"/>
                <w:b/>
                <w:i/>
                <w:szCs w:val="22"/>
                <w:vertAlign w:val="superscript"/>
                <w:lang w:val="hr-HR"/>
              </w:rPr>
              <w:t>*</w:t>
            </w:r>
          </w:p>
        </w:tc>
        <w:tc>
          <w:tcPr>
            <w:tcW w:w="2330" w:type="dxa"/>
            <w:tcBorders>
              <w:top w:val="single" w:sz="4" w:space="0" w:color="auto"/>
              <w:left w:val="nil"/>
              <w:bottom w:val="single" w:sz="4" w:space="0" w:color="auto"/>
              <w:right w:val="nil"/>
            </w:tcBorders>
          </w:tcPr>
          <w:p w14:paraId="1A57DE3B" w14:textId="77777777" w:rsidR="001A1839" w:rsidRPr="009E287C" w:rsidRDefault="001A1839" w:rsidP="0033344D">
            <w:pPr>
              <w:keepNext/>
              <w:keepLines/>
              <w:jc w:val="center"/>
              <w:rPr>
                <w:rFonts w:cs="Arial"/>
                <w:szCs w:val="22"/>
                <w:lang w:val="hr-HR"/>
              </w:rPr>
            </w:pPr>
            <w:r w:rsidRPr="009E287C">
              <w:rPr>
                <w:rFonts w:cs="Arial"/>
                <w:szCs w:val="22"/>
                <w:lang w:val="hr-HR"/>
              </w:rPr>
              <w:t>n = 106</w:t>
            </w:r>
          </w:p>
          <w:p w14:paraId="37F54404" w14:textId="77777777" w:rsidR="001A1839" w:rsidRPr="009E287C" w:rsidRDefault="001A1839" w:rsidP="0033344D">
            <w:pPr>
              <w:keepNext/>
              <w:keepLines/>
              <w:jc w:val="center"/>
              <w:rPr>
                <w:rFonts w:cs="Arial"/>
                <w:szCs w:val="22"/>
                <w:lang w:val="hr-HR"/>
              </w:rPr>
            </w:pPr>
          </w:p>
        </w:tc>
        <w:tc>
          <w:tcPr>
            <w:tcW w:w="2615" w:type="dxa"/>
            <w:tcBorders>
              <w:top w:val="single" w:sz="4" w:space="0" w:color="auto"/>
              <w:left w:val="nil"/>
              <w:bottom w:val="single" w:sz="4" w:space="0" w:color="auto"/>
              <w:right w:val="single" w:sz="4" w:space="0" w:color="auto"/>
            </w:tcBorders>
          </w:tcPr>
          <w:p w14:paraId="573F2B56" w14:textId="77777777" w:rsidR="001A1839" w:rsidRPr="009E287C" w:rsidRDefault="001A1839" w:rsidP="0033344D">
            <w:pPr>
              <w:keepNext/>
              <w:keepLines/>
              <w:jc w:val="center"/>
              <w:rPr>
                <w:rFonts w:cs="Arial"/>
                <w:szCs w:val="22"/>
                <w:lang w:val="hr-HR"/>
              </w:rPr>
            </w:pPr>
            <w:r w:rsidRPr="009E287C">
              <w:rPr>
                <w:rFonts w:cs="Arial"/>
                <w:szCs w:val="22"/>
                <w:lang w:val="hr-HR"/>
              </w:rPr>
              <w:t>n = 103</w:t>
            </w:r>
          </w:p>
          <w:p w14:paraId="2D6E72F0" w14:textId="77777777" w:rsidR="001A1839" w:rsidRPr="009E287C" w:rsidRDefault="001A1839" w:rsidP="0033344D">
            <w:pPr>
              <w:keepNext/>
              <w:keepLines/>
              <w:jc w:val="center"/>
              <w:rPr>
                <w:rFonts w:cs="Arial"/>
                <w:szCs w:val="22"/>
                <w:lang w:val="hr-HR"/>
              </w:rPr>
            </w:pPr>
          </w:p>
        </w:tc>
      </w:tr>
      <w:tr w:rsidR="00477DAB" w:rsidRPr="009E287C" w14:paraId="41AF2275" w14:textId="77777777" w:rsidTr="00477DAB">
        <w:trPr>
          <w:cantSplit/>
          <w:trHeight w:hRule="exact" w:val="340"/>
        </w:trPr>
        <w:tc>
          <w:tcPr>
            <w:tcW w:w="4667" w:type="dxa"/>
            <w:tcBorders>
              <w:top w:val="single" w:sz="4" w:space="0" w:color="auto"/>
              <w:left w:val="single" w:sz="4" w:space="0" w:color="auto"/>
              <w:bottom w:val="nil"/>
              <w:right w:val="nil"/>
            </w:tcBorders>
            <w:hideMark/>
          </w:tcPr>
          <w:p w14:paraId="7A058303" w14:textId="7A61C1FF" w:rsidR="00477DAB" w:rsidRPr="009E287C" w:rsidRDefault="00477DAB" w:rsidP="00477DAB">
            <w:pPr>
              <w:keepNext/>
              <w:keepLines/>
              <w:rPr>
                <w:rFonts w:cs="Arial"/>
                <w:szCs w:val="22"/>
                <w:lang w:val="hr-HR"/>
              </w:rPr>
            </w:pPr>
            <w:r w:rsidRPr="009E287C">
              <w:rPr>
                <w:rFonts w:cs="Arial"/>
                <w:szCs w:val="22"/>
                <w:lang w:val="hr-HR"/>
              </w:rPr>
              <w:t xml:space="preserve">Broj događaja (%) </w:t>
            </w:r>
          </w:p>
        </w:tc>
        <w:tc>
          <w:tcPr>
            <w:tcW w:w="2330" w:type="dxa"/>
            <w:tcBorders>
              <w:top w:val="single" w:sz="4" w:space="0" w:color="auto"/>
              <w:left w:val="nil"/>
              <w:bottom w:val="nil"/>
              <w:right w:val="nil"/>
            </w:tcBorders>
            <w:hideMark/>
          </w:tcPr>
          <w:p w14:paraId="407FFDDB" w14:textId="413D05E9" w:rsidR="00477DAB" w:rsidRPr="009E287C" w:rsidRDefault="00477DAB" w:rsidP="00477DAB">
            <w:pPr>
              <w:keepNext/>
              <w:keepLines/>
              <w:jc w:val="center"/>
              <w:rPr>
                <w:rFonts w:cs="Arial"/>
                <w:strike/>
                <w:szCs w:val="22"/>
                <w:lang w:val="hr-HR"/>
              </w:rPr>
            </w:pPr>
            <w:r w:rsidRPr="002D7D38">
              <w:rPr>
                <w:rFonts w:cs="Arial"/>
                <w:szCs w:val="22"/>
              </w:rPr>
              <w:t>34 (32</w:t>
            </w:r>
            <w:r>
              <w:rPr>
                <w:rFonts w:cs="Arial"/>
                <w:szCs w:val="22"/>
              </w:rPr>
              <w:t>,</w:t>
            </w:r>
            <w:r w:rsidRPr="002D7D38">
              <w:rPr>
                <w:rFonts w:cs="Arial"/>
                <w:szCs w:val="22"/>
              </w:rPr>
              <w:t>1%)</w:t>
            </w:r>
          </w:p>
        </w:tc>
        <w:tc>
          <w:tcPr>
            <w:tcW w:w="2615" w:type="dxa"/>
            <w:tcBorders>
              <w:top w:val="single" w:sz="4" w:space="0" w:color="auto"/>
              <w:left w:val="nil"/>
              <w:bottom w:val="nil"/>
              <w:right w:val="single" w:sz="4" w:space="0" w:color="auto"/>
            </w:tcBorders>
          </w:tcPr>
          <w:p w14:paraId="69BBCD44" w14:textId="08F7CD63" w:rsidR="00477DAB" w:rsidRPr="00296A5F" w:rsidRDefault="00477DAB" w:rsidP="00477DAB">
            <w:pPr>
              <w:keepNext/>
              <w:keepLines/>
              <w:jc w:val="center"/>
              <w:rPr>
                <w:rFonts w:cs="Arial"/>
                <w:szCs w:val="22"/>
              </w:rPr>
            </w:pPr>
            <w:r w:rsidRPr="002D7D38">
              <w:rPr>
                <w:rFonts w:cs="Arial"/>
                <w:szCs w:val="22"/>
              </w:rPr>
              <w:t>55 (53</w:t>
            </w:r>
            <w:r>
              <w:rPr>
                <w:rFonts w:cs="Arial"/>
                <w:szCs w:val="22"/>
              </w:rPr>
              <w:t>,</w:t>
            </w:r>
            <w:r w:rsidRPr="002D7D38">
              <w:rPr>
                <w:rFonts w:cs="Arial"/>
                <w:szCs w:val="22"/>
              </w:rPr>
              <w:t>4%)</w:t>
            </w:r>
          </w:p>
          <w:p w14:paraId="26FFE2DE" w14:textId="77777777" w:rsidR="00477DAB" w:rsidRPr="009E287C" w:rsidRDefault="00477DAB" w:rsidP="00477DAB">
            <w:pPr>
              <w:keepNext/>
              <w:keepLines/>
              <w:jc w:val="center"/>
              <w:rPr>
                <w:rFonts w:cs="Arial"/>
                <w:strike/>
                <w:szCs w:val="22"/>
                <w:lang w:val="hr-HR"/>
              </w:rPr>
            </w:pPr>
          </w:p>
        </w:tc>
      </w:tr>
      <w:tr w:rsidR="00477DAB" w:rsidRPr="009E287C" w14:paraId="44DAA020" w14:textId="77777777" w:rsidTr="00477DAB">
        <w:trPr>
          <w:cantSplit/>
          <w:trHeight w:hRule="exact" w:val="340"/>
        </w:trPr>
        <w:tc>
          <w:tcPr>
            <w:tcW w:w="4667" w:type="dxa"/>
            <w:tcBorders>
              <w:top w:val="nil"/>
              <w:left w:val="single" w:sz="4" w:space="0" w:color="auto"/>
              <w:bottom w:val="nil"/>
              <w:right w:val="nil"/>
            </w:tcBorders>
          </w:tcPr>
          <w:p w14:paraId="3681942A" w14:textId="4445EEDC" w:rsidR="00477DAB" w:rsidRPr="009E287C" w:rsidRDefault="00477DAB" w:rsidP="00477DAB">
            <w:pPr>
              <w:keepNext/>
              <w:keepLines/>
              <w:rPr>
                <w:rFonts w:cs="Arial"/>
                <w:szCs w:val="22"/>
                <w:lang w:val="hr-HR"/>
              </w:rPr>
            </w:pPr>
            <w:r w:rsidRPr="009E287C">
              <w:rPr>
                <w:rFonts w:cs="Arial"/>
                <w:szCs w:val="22"/>
                <w:lang w:val="hr-HR"/>
              </w:rPr>
              <w:t>Medijan trajanja DFS</w:t>
            </w:r>
            <w:r w:rsidRPr="009E287C">
              <w:rPr>
                <w:rFonts w:cs="Arial"/>
                <w:szCs w:val="22"/>
                <w:lang w:val="hr-HR"/>
              </w:rPr>
              <w:noBreakHyphen/>
              <w:t>a (mjeseci)</w:t>
            </w:r>
          </w:p>
        </w:tc>
        <w:tc>
          <w:tcPr>
            <w:tcW w:w="2330" w:type="dxa"/>
            <w:tcBorders>
              <w:top w:val="nil"/>
              <w:left w:val="nil"/>
              <w:bottom w:val="nil"/>
              <w:right w:val="nil"/>
            </w:tcBorders>
            <w:hideMark/>
          </w:tcPr>
          <w:p w14:paraId="241DE281" w14:textId="0CE416AD" w:rsidR="00477DAB" w:rsidRPr="009E287C" w:rsidRDefault="00477DAB" w:rsidP="00477DAB">
            <w:pPr>
              <w:keepNext/>
              <w:keepLines/>
              <w:jc w:val="center"/>
              <w:rPr>
                <w:rFonts w:cs="Arial"/>
                <w:szCs w:val="22"/>
                <w:lang w:val="hr-HR"/>
              </w:rPr>
            </w:pPr>
            <w:r w:rsidRPr="009E287C">
              <w:rPr>
                <w:rFonts w:cs="Arial"/>
                <w:szCs w:val="22"/>
                <w:lang w:val="hr-HR"/>
              </w:rPr>
              <w:t>NP</w:t>
            </w:r>
          </w:p>
        </w:tc>
        <w:tc>
          <w:tcPr>
            <w:tcW w:w="2615" w:type="dxa"/>
            <w:tcBorders>
              <w:top w:val="nil"/>
              <w:left w:val="nil"/>
              <w:bottom w:val="nil"/>
              <w:right w:val="single" w:sz="4" w:space="0" w:color="auto"/>
            </w:tcBorders>
            <w:hideMark/>
          </w:tcPr>
          <w:p w14:paraId="29874123" w14:textId="15A6CB24" w:rsidR="00477DAB" w:rsidRPr="009E287C" w:rsidRDefault="00477DAB" w:rsidP="00477DAB">
            <w:pPr>
              <w:keepNext/>
              <w:keepLines/>
              <w:jc w:val="center"/>
              <w:rPr>
                <w:rFonts w:cs="Arial"/>
                <w:szCs w:val="22"/>
                <w:lang w:val="hr-HR"/>
              </w:rPr>
            </w:pPr>
            <w:r w:rsidRPr="002D7D38">
              <w:rPr>
                <w:rFonts w:cs="Arial"/>
                <w:szCs w:val="22"/>
              </w:rPr>
              <w:t>42</w:t>
            </w:r>
            <w:r>
              <w:rPr>
                <w:rFonts w:cs="Arial"/>
                <w:szCs w:val="22"/>
              </w:rPr>
              <w:t>,</w:t>
            </w:r>
            <w:r w:rsidRPr="002D7D38">
              <w:rPr>
                <w:rFonts w:cs="Arial"/>
                <w:szCs w:val="22"/>
              </w:rPr>
              <w:t>9</w:t>
            </w:r>
          </w:p>
        </w:tc>
      </w:tr>
      <w:tr w:rsidR="00477DAB" w:rsidRPr="009E287C" w14:paraId="36FE0E18" w14:textId="77777777" w:rsidTr="00477DAB">
        <w:trPr>
          <w:cantSplit/>
          <w:trHeight w:hRule="exact" w:val="340"/>
        </w:trPr>
        <w:tc>
          <w:tcPr>
            <w:tcW w:w="4667" w:type="dxa"/>
            <w:tcBorders>
              <w:top w:val="nil"/>
              <w:left w:val="single" w:sz="4" w:space="0" w:color="auto"/>
              <w:bottom w:val="nil"/>
              <w:right w:val="nil"/>
            </w:tcBorders>
          </w:tcPr>
          <w:p w14:paraId="123DBF40" w14:textId="1641CC34" w:rsidR="00477DAB" w:rsidRPr="009E287C" w:rsidRDefault="00477DAB" w:rsidP="00477DAB">
            <w:pPr>
              <w:keepNext/>
              <w:keepLines/>
              <w:rPr>
                <w:rFonts w:cs="Arial"/>
                <w:szCs w:val="22"/>
                <w:lang w:val="hr-HR"/>
              </w:rPr>
            </w:pPr>
            <w:r w:rsidRPr="009E287C">
              <w:rPr>
                <w:rFonts w:cs="Arial"/>
                <w:szCs w:val="22"/>
                <w:lang w:val="hr-HR"/>
              </w:rPr>
              <w:t>95% CI</w:t>
            </w:r>
          </w:p>
        </w:tc>
        <w:tc>
          <w:tcPr>
            <w:tcW w:w="2330" w:type="dxa"/>
            <w:tcBorders>
              <w:top w:val="nil"/>
              <w:left w:val="nil"/>
              <w:bottom w:val="nil"/>
              <w:right w:val="nil"/>
            </w:tcBorders>
            <w:hideMark/>
          </w:tcPr>
          <w:p w14:paraId="65DEA2A2" w14:textId="3ACBE112" w:rsidR="00477DAB" w:rsidRPr="009E287C" w:rsidRDefault="00477DAB" w:rsidP="00477DAB">
            <w:pPr>
              <w:keepNext/>
              <w:keepLines/>
              <w:jc w:val="center"/>
              <w:rPr>
                <w:rFonts w:cs="Arial"/>
                <w:szCs w:val="22"/>
                <w:lang w:val="hr-HR"/>
              </w:rPr>
            </w:pPr>
            <w:r w:rsidRPr="00477DAB">
              <w:rPr>
                <w:rFonts w:cs="Arial"/>
                <w:szCs w:val="22"/>
                <w:lang w:val="hr-HR"/>
              </w:rPr>
              <w:t>(N</w:t>
            </w:r>
            <w:r>
              <w:rPr>
                <w:rFonts w:cs="Arial"/>
                <w:szCs w:val="22"/>
                <w:lang w:val="hr-HR"/>
              </w:rPr>
              <w:t>P</w:t>
            </w:r>
            <w:r w:rsidRPr="00477DAB">
              <w:rPr>
                <w:rFonts w:cs="Arial"/>
                <w:szCs w:val="22"/>
                <w:lang w:val="hr-HR"/>
              </w:rPr>
              <w:t>)</w:t>
            </w:r>
          </w:p>
        </w:tc>
        <w:tc>
          <w:tcPr>
            <w:tcW w:w="2615" w:type="dxa"/>
            <w:tcBorders>
              <w:top w:val="nil"/>
              <w:left w:val="nil"/>
              <w:bottom w:val="nil"/>
              <w:right w:val="single" w:sz="4" w:space="0" w:color="auto"/>
            </w:tcBorders>
            <w:hideMark/>
          </w:tcPr>
          <w:p w14:paraId="29121D62" w14:textId="3A8643D6" w:rsidR="00477DAB" w:rsidRPr="009E287C" w:rsidRDefault="00477DAB" w:rsidP="00477DAB">
            <w:pPr>
              <w:keepNext/>
              <w:keepLines/>
              <w:jc w:val="center"/>
              <w:rPr>
                <w:rFonts w:cs="Arial"/>
                <w:szCs w:val="22"/>
                <w:lang w:val="hr-HR"/>
              </w:rPr>
            </w:pPr>
            <w:r w:rsidRPr="002D7D38">
              <w:rPr>
                <w:rFonts w:cs="Arial"/>
                <w:szCs w:val="22"/>
              </w:rPr>
              <w:t>(32</w:t>
            </w:r>
            <w:r>
              <w:rPr>
                <w:rFonts w:cs="Arial"/>
                <w:szCs w:val="22"/>
              </w:rPr>
              <w:t>,</w:t>
            </w:r>
            <w:r w:rsidRPr="002D7D38">
              <w:rPr>
                <w:rFonts w:cs="Arial"/>
                <w:szCs w:val="22"/>
              </w:rPr>
              <w:t>0</w:t>
            </w:r>
            <w:r>
              <w:rPr>
                <w:rFonts w:cs="Arial"/>
                <w:szCs w:val="22"/>
              </w:rPr>
              <w:t>;</w:t>
            </w:r>
            <w:r w:rsidRPr="002D7D38">
              <w:rPr>
                <w:rFonts w:cs="Arial"/>
                <w:szCs w:val="22"/>
              </w:rPr>
              <w:t xml:space="preserve"> N</w:t>
            </w:r>
            <w:r>
              <w:rPr>
                <w:rFonts w:cs="Arial"/>
                <w:szCs w:val="22"/>
              </w:rPr>
              <w:t>P</w:t>
            </w:r>
            <w:r w:rsidRPr="002D7D38">
              <w:rPr>
                <w:rFonts w:cs="Arial"/>
                <w:szCs w:val="22"/>
              </w:rPr>
              <w:t>)</w:t>
            </w:r>
          </w:p>
        </w:tc>
      </w:tr>
      <w:tr w:rsidR="001A1839" w:rsidRPr="009E287C" w14:paraId="2764B40C" w14:textId="77777777" w:rsidTr="00477DAB">
        <w:trPr>
          <w:cantSplit/>
          <w:trHeight w:hRule="exact" w:val="340"/>
        </w:trPr>
        <w:tc>
          <w:tcPr>
            <w:tcW w:w="4667" w:type="dxa"/>
            <w:tcBorders>
              <w:top w:val="nil"/>
              <w:left w:val="single" w:sz="4" w:space="0" w:color="auto"/>
              <w:bottom w:val="nil"/>
              <w:right w:val="nil"/>
            </w:tcBorders>
            <w:hideMark/>
          </w:tcPr>
          <w:p w14:paraId="4B6F9239" w14:textId="25869E97" w:rsidR="001A1839" w:rsidRPr="009E287C" w:rsidRDefault="00632E1C" w:rsidP="0033344D">
            <w:pPr>
              <w:keepNext/>
              <w:keepLines/>
              <w:rPr>
                <w:rFonts w:cs="Arial"/>
                <w:szCs w:val="22"/>
                <w:lang w:val="hr-HR"/>
              </w:rPr>
            </w:pPr>
            <w:r w:rsidRPr="009E287C">
              <w:rPr>
                <w:rFonts w:cs="Arial"/>
                <w:szCs w:val="22"/>
                <w:lang w:val="hr-HR"/>
              </w:rPr>
              <w:t>S</w:t>
            </w:r>
            <w:r w:rsidR="009D47A1" w:rsidRPr="009E287C">
              <w:rPr>
                <w:rFonts w:cs="Arial"/>
                <w:szCs w:val="22"/>
                <w:lang w:val="hr-HR"/>
              </w:rPr>
              <w:t>tratificiran</w:t>
            </w:r>
            <w:r w:rsidR="009B5830" w:rsidRPr="009B5830">
              <w:rPr>
                <w:sz w:val="20"/>
                <w:vertAlign w:val="superscript"/>
                <w:lang w:val="hr-HR"/>
              </w:rPr>
              <w:t>ǂ</w:t>
            </w:r>
            <w:r w:rsidR="009D47A1" w:rsidRPr="009E287C">
              <w:rPr>
                <w:rFonts w:cs="Arial"/>
                <w:szCs w:val="22"/>
                <w:lang w:val="hr-HR"/>
              </w:rPr>
              <w:t xml:space="preserve"> omjer hazarda</w:t>
            </w:r>
            <w:r w:rsidR="001A1839" w:rsidRPr="009E287C">
              <w:rPr>
                <w:rFonts w:cs="Arial"/>
                <w:szCs w:val="22"/>
                <w:lang w:val="hr-HR"/>
              </w:rPr>
              <w:t xml:space="preserve"> (95% CI)</w:t>
            </w:r>
          </w:p>
        </w:tc>
        <w:tc>
          <w:tcPr>
            <w:tcW w:w="4945" w:type="dxa"/>
            <w:gridSpan w:val="2"/>
            <w:tcBorders>
              <w:top w:val="nil"/>
              <w:left w:val="nil"/>
              <w:bottom w:val="nil"/>
              <w:right w:val="single" w:sz="4" w:space="0" w:color="auto"/>
            </w:tcBorders>
          </w:tcPr>
          <w:p w14:paraId="124976F1" w14:textId="461FCC2D" w:rsidR="001A1839" w:rsidRPr="009E287C" w:rsidRDefault="00477DAB" w:rsidP="00632E1C">
            <w:pPr>
              <w:keepNext/>
              <w:keepLines/>
              <w:jc w:val="center"/>
              <w:rPr>
                <w:rFonts w:cs="Arial"/>
                <w:szCs w:val="22"/>
                <w:lang w:val="hr-HR"/>
              </w:rPr>
            </w:pPr>
            <w:r w:rsidRPr="00477DAB">
              <w:rPr>
                <w:rFonts w:cs="Arial"/>
                <w:szCs w:val="22"/>
                <w:lang w:val="hr-HR"/>
              </w:rPr>
              <w:t>0</w:t>
            </w:r>
            <w:r>
              <w:rPr>
                <w:rFonts w:cs="Arial"/>
                <w:szCs w:val="22"/>
                <w:lang w:val="hr-HR"/>
              </w:rPr>
              <w:t>,</w:t>
            </w:r>
            <w:r w:rsidRPr="00477DAB">
              <w:rPr>
                <w:rFonts w:cs="Arial"/>
                <w:szCs w:val="22"/>
                <w:lang w:val="hr-HR"/>
              </w:rPr>
              <w:t>52 (0</w:t>
            </w:r>
            <w:r>
              <w:rPr>
                <w:rFonts w:cs="Arial"/>
                <w:szCs w:val="22"/>
                <w:lang w:val="hr-HR"/>
              </w:rPr>
              <w:t>,</w:t>
            </w:r>
            <w:r w:rsidRPr="00477DAB">
              <w:rPr>
                <w:rFonts w:cs="Arial"/>
                <w:szCs w:val="22"/>
                <w:lang w:val="hr-HR"/>
              </w:rPr>
              <w:t>33</w:t>
            </w:r>
            <w:r>
              <w:rPr>
                <w:rFonts w:cs="Arial"/>
                <w:szCs w:val="22"/>
                <w:lang w:val="hr-HR"/>
              </w:rPr>
              <w:t>;</w:t>
            </w:r>
            <w:r w:rsidRPr="00477DAB">
              <w:rPr>
                <w:rFonts w:cs="Arial"/>
                <w:szCs w:val="22"/>
                <w:lang w:val="hr-HR"/>
              </w:rPr>
              <w:t xml:space="preserve"> 0</w:t>
            </w:r>
            <w:r>
              <w:rPr>
                <w:rFonts w:cs="Arial"/>
                <w:szCs w:val="22"/>
                <w:lang w:val="hr-HR"/>
              </w:rPr>
              <w:t>,</w:t>
            </w:r>
            <w:r w:rsidRPr="00477DAB">
              <w:rPr>
                <w:rFonts w:cs="Arial"/>
                <w:szCs w:val="22"/>
                <w:lang w:val="hr-HR"/>
              </w:rPr>
              <w:t>80)</w:t>
            </w:r>
          </w:p>
        </w:tc>
      </w:tr>
      <w:tr w:rsidR="00477DAB" w:rsidRPr="009E287C" w14:paraId="34652644" w14:textId="77777777" w:rsidTr="00887176">
        <w:trPr>
          <w:cantSplit/>
          <w:trHeight w:hRule="exact" w:val="340"/>
        </w:trPr>
        <w:tc>
          <w:tcPr>
            <w:tcW w:w="4667" w:type="dxa"/>
            <w:tcBorders>
              <w:top w:val="single" w:sz="4" w:space="0" w:color="auto"/>
              <w:left w:val="single" w:sz="4" w:space="0" w:color="auto"/>
              <w:bottom w:val="single" w:sz="4" w:space="0" w:color="auto"/>
              <w:right w:val="nil"/>
            </w:tcBorders>
          </w:tcPr>
          <w:p w14:paraId="1E77BFCD" w14:textId="463B1C0A" w:rsidR="00477DAB" w:rsidRPr="009E287C" w:rsidRDefault="00477DAB" w:rsidP="00477DAB">
            <w:pPr>
              <w:keepNext/>
              <w:keepLines/>
              <w:rPr>
                <w:rFonts w:cs="Arial"/>
                <w:szCs w:val="22"/>
                <w:lang w:val="hr-HR"/>
              </w:rPr>
            </w:pPr>
            <w:r w:rsidRPr="00A81A8A">
              <w:rPr>
                <w:rFonts w:cs="Arial"/>
                <w:b/>
                <w:i/>
                <w:szCs w:val="22"/>
              </w:rPr>
              <w:t>OS</w:t>
            </w:r>
            <w:r w:rsidRPr="004A3C50">
              <w:rPr>
                <w:b/>
                <w:i/>
                <w:szCs w:val="22"/>
                <w:vertAlign w:val="superscript"/>
              </w:rPr>
              <w:t>*</w:t>
            </w:r>
          </w:p>
        </w:tc>
        <w:tc>
          <w:tcPr>
            <w:tcW w:w="2330" w:type="dxa"/>
            <w:tcBorders>
              <w:top w:val="single" w:sz="4" w:space="0" w:color="auto"/>
              <w:left w:val="nil"/>
              <w:bottom w:val="single" w:sz="4" w:space="0" w:color="auto"/>
              <w:right w:val="nil"/>
            </w:tcBorders>
          </w:tcPr>
          <w:p w14:paraId="7305E69F" w14:textId="64AF8B04" w:rsidR="00477DAB" w:rsidRPr="009E287C" w:rsidRDefault="00477DAB" w:rsidP="00477DAB">
            <w:pPr>
              <w:keepNext/>
              <w:keepLines/>
              <w:jc w:val="center"/>
              <w:rPr>
                <w:rFonts w:cs="Arial"/>
                <w:szCs w:val="22"/>
                <w:lang w:val="hr-HR"/>
              </w:rPr>
            </w:pPr>
            <w:r w:rsidRPr="00A81A8A">
              <w:t>n=106</w:t>
            </w:r>
          </w:p>
        </w:tc>
        <w:tc>
          <w:tcPr>
            <w:tcW w:w="2615" w:type="dxa"/>
            <w:tcBorders>
              <w:top w:val="single" w:sz="4" w:space="0" w:color="auto"/>
              <w:left w:val="nil"/>
              <w:bottom w:val="single" w:sz="4" w:space="0" w:color="auto"/>
              <w:right w:val="single" w:sz="4" w:space="0" w:color="auto"/>
            </w:tcBorders>
          </w:tcPr>
          <w:p w14:paraId="446D6915" w14:textId="3D74FB0F" w:rsidR="00477DAB" w:rsidRPr="009E287C" w:rsidRDefault="00477DAB" w:rsidP="00477DAB">
            <w:pPr>
              <w:keepNext/>
              <w:keepLines/>
              <w:jc w:val="center"/>
              <w:rPr>
                <w:rFonts w:cs="Arial"/>
                <w:szCs w:val="22"/>
                <w:lang w:val="hr-HR"/>
              </w:rPr>
            </w:pPr>
            <w:r w:rsidRPr="00A81A8A">
              <w:t>n=103</w:t>
            </w:r>
          </w:p>
        </w:tc>
      </w:tr>
      <w:tr w:rsidR="000D4B77" w:rsidRPr="009E287C" w14:paraId="4CC2BBFB" w14:textId="77777777" w:rsidTr="00887176">
        <w:trPr>
          <w:cantSplit/>
          <w:trHeight w:hRule="exact" w:val="340"/>
        </w:trPr>
        <w:tc>
          <w:tcPr>
            <w:tcW w:w="4667" w:type="dxa"/>
            <w:tcBorders>
              <w:top w:val="single" w:sz="4" w:space="0" w:color="auto"/>
              <w:left w:val="single" w:sz="4" w:space="0" w:color="auto"/>
              <w:bottom w:val="nil"/>
              <w:right w:val="nil"/>
            </w:tcBorders>
          </w:tcPr>
          <w:p w14:paraId="752147CC" w14:textId="0ECBC191" w:rsidR="000D4B77" w:rsidRPr="009E287C" w:rsidRDefault="000D4B77" w:rsidP="000D4B77">
            <w:pPr>
              <w:keepNext/>
              <w:keepLines/>
              <w:rPr>
                <w:rFonts w:cs="Arial"/>
                <w:szCs w:val="22"/>
                <w:lang w:val="hr-HR"/>
              </w:rPr>
            </w:pPr>
            <w:r w:rsidRPr="009E287C">
              <w:rPr>
                <w:rFonts w:cs="Arial"/>
                <w:szCs w:val="22"/>
                <w:lang w:val="hr-HR"/>
              </w:rPr>
              <w:t xml:space="preserve">Broj događaja (%) </w:t>
            </w:r>
          </w:p>
        </w:tc>
        <w:tc>
          <w:tcPr>
            <w:tcW w:w="2330" w:type="dxa"/>
            <w:tcBorders>
              <w:top w:val="single" w:sz="4" w:space="0" w:color="auto"/>
              <w:left w:val="nil"/>
              <w:bottom w:val="nil"/>
              <w:right w:val="nil"/>
            </w:tcBorders>
          </w:tcPr>
          <w:p w14:paraId="18CC450A" w14:textId="06D4FB1C" w:rsidR="000D4B77" w:rsidRPr="009E287C" w:rsidRDefault="000D4B77" w:rsidP="000D4B77">
            <w:pPr>
              <w:keepNext/>
              <w:keepLines/>
              <w:jc w:val="center"/>
              <w:rPr>
                <w:rFonts w:cs="Arial"/>
                <w:szCs w:val="22"/>
                <w:lang w:val="hr-HR"/>
              </w:rPr>
            </w:pPr>
            <w:r w:rsidRPr="00A81A8A">
              <w:rPr>
                <w:rFonts w:cs="Arial"/>
                <w:szCs w:val="22"/>
              </w:rPr>
              <w:t>22 (20</w:t>
            </w:r>
            <w:r>
              <w:rPr>
                <w:rFonts w:cs="Arial"/>
                <w:szCs w:val="22"/>
              </w:rPr>
              <w:t>,</w:t>
            </w:r>
            <w:r w:rsidRPr="00A81A8A">
              <w:rPr>
                <w:rFonts w:cs="Arial"/>
                <w:szCs w:val="22"/>
              </w:rPr>
              <w:t>8%)</w:t>
            </w:r>
          </w:p>
        </w:tc>
        <w:tc>
          <w:tcPr>
            <w:tcW w:w="2615" w:type="dxa"/>
            <w:tcBorders>
              <w:top w:val="single" w:sz="4" w:space="0" w:color="auto"/>
              <w:left w:val="nil"/>
              <w:bottom w:val="nil"/>
              <w:right w:val="single" w:sz="4" w:space="0" w:color="auto"/>
            </w:tcBorders>
          </w:tcPr>
          <w:p w14:paraId="6F8141B5" w14:textId="507B88CA" w:rsidR="000D4B77" w:rsidRPr="009E287C" w:rsidRDefault="000D4B77" w:rsidP="000D4B77">
            <w:pPr>
              <w:keepNext/>
              <w:keepLines/>
              <w:jc w:val="center"/>
              <w:rPr>
                <w:rFonts w:cs="Arial"/>
                <w:szCs w:val="22"/>
                <w:lang w:val="hr-HR"/>
              </w:rPr>
            </w:pPr>
            <w:r w:rsidRPr="00A81A8A">
              <w:rPr>
                <w:rFonts w:cs="Arial"/>
                <w:szCs w:val="22"/>
              </w:rPr>
              <w:t>41 (39</w:t>
            </w:r>
            <w:r>
              <w:rPr>
                <w:rFonts w:cs="Arial"/>
                <w:szCs w:val="22"/>
              </w:rPr>
              <w:t>,</w:t>
            </w:r>
            <w:r w:rsidRPr="00A81A8A">
              <w:rPr>
                <w:rFonts w:cs="Arial"/>
                <w:szCs w:val="22"/>
              </w:rPr>
              <w:t>8%)</w:t>
            </w:r>
          </w:p>
        </w:tc>
      </w:tr>
      <w:tr w:rsidR="000D4B77" w:rsidRPr="009E287C" w14:paraId="66E4D653" w14:textId="77777777" w:rsidTr="00887176">
        <w:trPr>
          <w:cantSplit/>
          <w:trHeight w:hRule="exact" w:val="340"/>
        </w:trPr>
        <w:tc>
          <w:tcPr>
            <w:tcW w:w="4667" w:type="dxa"/>
            <w:tcBorders>
              <w:top w:val="nil"/>
              <w:left w:val="single" w:sz="4" w:space="0" w:color="auto"/>
              <w:bottom w:val="nil"/>
              <w:right w:val="nil"/>
            </w:tcBorders>
          </w:tcPr>
          <w:p w14:paraId="65B27681" w14:textId="26E02D80" w:rsidR="000D4B77" w:rsidRPr="009E287C" w:rsidRDefault="000D4B77" w:rsidP="000D4B77">
            <w:pPr>
              <w:keepNext/>
              <w:keepLines/>
              <w:rPr>
                <w:rFonts w:cs="Arial"/>
                <w:szCs w:val="22"/>
                <w:lang w:val="hr-HR"/>
              </w:rPr>
            </w:pPr>
            <w:r w:rsidRPr="009E287C">
              <w:rPr>
                <w:rFonts w:cs="Arial"/>
                <w:szCs w:val="22"/>
                <w:lang w:val="hr-HR"/>
              </w:rPr>
              <w:t xml:space="preserve">Medijan </w:t>
            </w:r>
            <w:r>
              <w:rPr>
                <w:rFonts w:cs="Arial"/>
                <w:szCs w:val="22"/>
                <w:lang w:val="hr-HR"/>
              </w:rPr>
              <w:t>OS</w:t>
            </w:r>
            <w:r>
              <w:rPr>
                <w:rFonts w:cs="Arial"/>
                <w:szCs w:val="22"/>
                <w:lang w:val="hr-HR"/>
              </w:rPr>
              <w:noBreakHyphen/>
              <w:t xml:space="preserve">a </w:t>
            </w:r>
            <w:r w:rsidRPr="009E287C">
              <w:rPr>
                <w:rFonts w:cs="Arial"/>
                <w:szCs w:val="22"/>
                <w:lang w:val="hr-HR"/>
              </w:rPr>
              <w:t>(mjeseci)</w:t>
            </w:r>
          </w:p>
        </w:tc>
        <w:tc>
          <w:tcPr>
            <w:tcW w:w="2330" w:type="dxa"/>
            <w:tcBorders>
              <w:top w:val="nil"/>
              <w:left w:val="nil"/>
              <w:bottom w:val="nil"/>
              <w:right w:val="nil"/>
            </w:tcBorders>
          </w:tcPr>
          <w:p w14:paraId="0A792967" w14:textId="64F4D50E" w:rsidR="000D4B77" w:rsidRPr="009E287C" w:rsidRDefault="000D4B77" w:rsidP="000D4B77">
            <w:pPr>
              <w:keepNext/>
              <w:keepLines/>
              <w:jc w:val="center"/>
              <w:rPr>
                <w:rFonts w:cs="Arial"/>
                <w:szCs w:val="22"/>
                <w:lang w:val="hr-HR"/>
              </w:rPr>
            </w:pPr>
            <w:r w:rsidRPr="00A81A8A">
              <w:rPr>
                <w:rFonts w:cs="Arial"/>
                <w:szCs w:val="22"/>
              </w:rPr>
              <w:t>N</w:t>
            </w:r>
            <w:r>
              <w:rPr>
                <w:rFonts w:cs="Arial"/>
                <w:szCs w:val="22"/>
              </w:rPr>
              <w:t>P</w:t>
            </w:r>
            <w:r w:rsidRPr="00A81A8A">
              <w:rPr>
                <w:rFonts w:cs="Arial"/>
                <w:szCs w:val="22"/>
              </w:rPr>
              <w:t xml:space="preserve"> </w:t>
            </w:r>
          </w:p>
        </w:tc>
        <w:tc>
          <w:tcPr>
            <w:tcW w:w="2615" w:type="dxa"/>
            <w:tcBorders>
              <w:top w:val="nil"/>
              <w:left w:val="nil"/>
              <w:bottom w:val="nil"/>
              <w:right w:val="single" w:sz="4" w:space="0" w:color="auto"/>
            </w:tcBorders>
          </w:tcPr>
          <w:p w14:paraId="65361587" w14:textId="39C8D415" w:rsidR="000D4B77" w:rsidRPr="009E287C" w:rsidRDefault="000D4B77" w:rsidP="000D4B77">
            <w:pPr>
              <w:keepNext/>
              <w:keepLines/>
              <w:jc w:val="center"/>
              <w:rPr>
                <w:rFonts w:cs="Arial"/>
                <w:szCs w:val="22"/>
                <w:lang w:val="hr-HR"/>
              </w:rPr>
            </w:pPr>
            <w:r w:rsidRPr="00A81A8A">
              <w:rPr>
                <w:rFonts w:cs="Arial"/>
                <w:szCs w:val="22"/>
              </w:rPr>
              <w:t>87</w:t>
            </w:r>
            <w:r>
              <w:rPr>
                <w:rFonts w:cs="Arial"/>
                <w:szCs w:val="22"/>
              </w:rPr>
              <w:t>,</w:t>
            </w:r>
            <w:r w:rsidRPr="00A81A8A">
              <w:rPr>
                <w:rFonts w:cs="Arial"/>
                <w:szCs w:val="22"/>
              </w:rPr>
              <w:t xml:space="preserve">1 </w:t>
            </w:r>
          </w:p>
        </w:tc>
      </w:tr>
      <w:tr w:rsidR="000D4B77" w:rsidRPr="009E287C" w14:paraId="377741BA" w14:textId="77777777" w:rsidTr="00887176">
        <w:trPr>
          <w:cantSplit/>
          <w:trHeight w:hRule="exact" w:val="340"/>
        </w:trPr>
        <w:tc>
          <w:tcPr>
            <w:tcW w:w="4667" w:type="dxa"/>
            <w:tcBorders>
              <w:top w:val="nil"/>
              <w:left w:val="single" w:sz="4" w:space="0" w:color="auto"/>
              <w:bottom w:val="nil"/>
              <w:right w:val="nil"/>
            </w:tcBorders>
          </w:tcPr>
          <w:p w14:paraId="3194816F" w14:textId="1C23F711" w:rsidR="000D4B77" w:rsidRPr="009E287C" w:rsidRDefault="000D4B77" w:rsidP="000D4B77">
            <w:pPr>
              <w:keepNext/>
              <w:keepLines/>
              <w:rPr>
                <w:rFonts w:cs="Arial"/>
                <w:szCs w:val="22"/>
                <w:lang w:val="hr-HR"/>
              </w:rPr>
            </w:pPr>
            <w:r w:rsidRPr="009E287C">
              <w:rPr>
                <w:rFonts w:cs="Arial"/>
                <w:szCs w:val="22"/>
                <w:lang w:val="hr-HR"/>
              </w:rPr>
              <w:t>95% CI</w:t>
            </w:r>
          </w:p>
        </w:tc>
        <w:tc>
          <w:tcPr>
            <w:tcW w:w="2330" w:type="dxa"/>
            <w:tcBorders>
              <w:top w:val="nil"/>
              <w:left w:val="nil"/>
              <w:bottom w:val="nil"/>
              <w:right w:val="nil"/>
            </w:tcBorders>
          </w:tcPr>
          <w:p w14:paraId="29365891" w14:textId="07364E6E" w:rsidR="000D4B77" w:rsidRPr="009E287C" w:rsidRDefault="000D4B77" w:rsidP="000D4B77">
            <w:pPr>
              <w:keepNext/>
              <w:keepLines/>
              <w:jc w:val="center"/>
              <w:rPr>
                <w:rFonts w:cs="Arial"/>
                <w:szCs w:val="22"/>
                <w:lang w:val="hr-HR"/>
              </w:rPr>
            </w:pPr>
            <w:r w:rsidRPr="00A81A8A">
              <w:rPr>
                <w:rFonts w:cs="Arial"/>
                <w:szCs w:val="22"/>
              </w:rPr>
              <w:t>(N</w:t>
            </w:r>
            <w:r>
              <w:rPr>
                <w:rFonts w:cs="Arial"/>
                <w:szCs w:val="22"/>
              </w:rPr>
              <w:t>P</w:t>
            </w:r>
            <w:r w:rsidRPr="00A81A8A">
              <w:rPr>
                <w:rFonts w:cs="Arial"/>
                <w:szCs w:val="22"/>
              </w:rPr>
              <w:t>)</w:t>
            </w:r>
          </w:p>
        </w:tc>
        <w:tc>
          <w:tcPr>
            <w:tcW w:w="2615" w:type="dxa"/>
            <w:tcBorders>
              <w:top w:val="nil"/>
              <w:left w:val="nil"/>
              <w:bottom w:val="nil"/>
              <w:right w:val="single" w:sz="4" w:space="0" w:color="auto"/>
            </w:tcBorders>
          </w:tcPr>
          <w:p w14:paraId="24F072F7" w14:textId="55045625" w:rsidR="000D4B77" w:rsidRPr="009E287C" w:rsidRDefault="000D4B77" w:rsidP="000D4B77">
            <w:pPr>
              <w:keepNext/>
              <w:keepLines/>
              <w:jc w:val="center"/>
              <w:rPr>
                <w:rFonts w:cs="Arial"/>
                <w:szCs w:val="22"/>
                <w:lang w:val="hr-HR"/>
              </w:rPr>
            </w:pPr>
            <w:r w:rsidRPr="00A81A8A">
              <w:rPr>
                <w:rFonts w:cs="Arial"/>
                <w:szCs w:val="22"/>
              </w:rPr>
              <w:t>(72</w:t>
            </w:r>
            <w:r>
              <w:rPr>
                <w:rFonts w:cs="Arial"/>
                <w:szCs w:val="22"/>
              </w:rPr>
              <w:t>,</w:t>
            </w:r>
            <w:r w:rsidRPr="00A81A8A">
              <w:rPr>
                <w:rFonts w:cs="Arial"/>
                <w:szCs w:val="22"/>
              </w:rPr>
              <w:t>0</w:t>
            </w:r>
            <w:r>
              <w:rPr>
                <w:rFonts w:cs="Arial"/>
                <w:szCs w:val="22"/>
              </w:rPr>
              <w:t>;</w:t>
            </w:r>
            <w:r w:rsidRPr="00A81A8A">
              <w:rPr>
                <w:rFonts w:cs="Arial"/>
                <w:szCs w:val="22"/>
              </w:rPr>
              <w:t xml:space="preserve"> N</w:t>
            </w:r>
            <w:r>
              <w:rPr>
                <w:rFonts w:cs="Arial"/>
                <w:szCs w:val="22"/>
              </w:rPr>
              <w:t>P</w:t>
            </w:r>
            <w:r w:rsidRPr="00A81A8A">
              <w:rPr>
                <w:rFonts w:cs="Arial"/>
                <w:szCs w:val="22"/>
              </w:rPr>
              <w:t>)</w:t>
            </w:r>
          </w:p>
        </w:tc>
      </w:tr>
      <w:tr w:rsidR="000D4B77" w:rsidRPr="009E287C" w14:paraId="4C9A1518" w14:textId="77777777" w:rsidTr="000B3014">
        <w:trPr>
          <w:cantSplit/>
          <w:trHeight w:hRule="exact" w:val="340"/>
        </w:trPr>
        <w:tc>
          <w:tcPr>
            <w:tcW w:w="4667" w:type="dxa"/>
            <w:tcBorders>
              <w:top w:val="nil"/>
              <w:left w:val="single" w:sz="4" w:space="0" w:color="auto"/>
              <w:bottom w:val="single" w:sz="4" w:space="0" w:color="auto"/>
              <w:right w:val="nil"/>
            </w:tcBorders>
          </w:tcPr>
          <w:p w14:paraId="4F8869B2" w14:textId="40BAD2B8" w:rsidR="000D4B77" w:rsidRPr="009E287C" w:rsidRDefault="000D4B77" w:rsidP="000D4B77">
            <w:pPr>
              <w:keepNext/>
              <w:keepLines/>
              <w:rPr>
                <w:rFonts w:cs="Arial"/>
                <w:szCs w:val="22"/>
                <w:lang w:val="hr-HR"/>
              </w:rPr>
            </w:pPr>
            <w:r w:rsidRPr="009E287C">
              <w:rPr>
                <w:rFonts w:cs="Arial"/>
                <w:szCs w:val="22"/>
                <w:lang w:val="hr-HR"/>
              </w:rPr>
              <w:t>Stratificiran</w:t>
            </w:r>
            <w:r w:rsidR="009B5830" w:rsidRPr="009B5830">
              <w:rPr>
                <w:sz w:val="20"/>
                <w:vertAlign w:val="superscript"/>
                <w:lang w:val="hr-HR"/>
              </w:rPr>
              <w:t>ǂ</w:t>
            </w:r>
            <w:r w:rsidRPr="009E287C">
              <w:rPr>
                <w:rFonts w:cs="Arial"/>
                <w:szCs w:val="22"/>
                <w:lang w:val="hr-HR"/>
              </w:rPr>
              <w:t xml:space="preserve"> omjer hazarda (95% CI)</w:t>
            </w:r>
          </w:p>
        </w:tc>
        <w:tc>
          <w:tcPr>
            <w:tcW w:w="4945" w:type="dxa"/>
            <w:gridSpan w:val="2"/>
            <w:tcBorders>
              <w:top w:val="nil"/>
              <w:left w:val="nil"/>
              <w:bottom w:val="single" w:sz="4" w:space="0" w:color="auto"/>
              <w:right w:val="single" w:sz="4" w:space="0" w:color="auto"/>
            </w:tcBorders>
          </w:tcPr>
          <w:p w14:paraId="53DFD278" w14:textId="725ABFD5" w:rsidR="000D4B77" w:rsidRPr="009E287C" w:rsidRDefault="000D4B77" w:rsidP="000D4B77">
            <w:pPr>
              <w:keepNext/>
              <w:keepLines/>
              <w:jc w:val="center"/>
              <w:rPr>
                <w:rFonts w:cs="Arial"/>
                <w:szCs w:val="22"/>
                <w:lang w:val="hr-HR"/>
              </w:rPr>
            </w:pPr>
            <w:r w:rsidRPr="002D7D38">
              <w:rPr>
                <w:rFonts w:cs="Arial"/>
                <w:szCs w:val="22"/>
              </w:rPr>
              <w:t>0</w:t>
            </w:r>
            <w:r>
              <w:rPr>
                <w:rFonts w:cs="Arial"/>
                <w:szCs w:val="22"/>
              </w:rPr>
              <w:t>,</w:t>
            </w:r>
            <w:r w:rsidRPr="002D7D38">
              <w:rPr>
                <w:rFonts w:cs="Arial"/>
                <w:szCs w:val="22"/>
              </w:rPr>
              <w:t>47 (0</w:t>
            </w:r>
            <w:r>
              <w:rPr>
                <w:rFonts w:cs="Arial"/>
                <w:szCs w:val="22"/>
              </w:rPr>
              <w:t>,</w:t>
            </w:r>
            <w:r w:rsidRPr="002D7D38">
              <w:rPr>
                <w:rFonts w:cs="Arial"/>
                <w:szCs w:val="22"/>
              </w:rPr>
              <w:t>28</w:t>
            </w:r>
            <w:r>
              <w:rPr>
                <w:rFonts w:cs="Arial"/>
                <w:szCs w:val="22"/>
              </w:rPr>
              <w:t>;</w:t>
            </w:r>
            <w:r w:rsidRPr="002D7D38">
              <w:rPr>
                <w:rFonts w:cs="Arial"/>
                <w:szCs w:val="22"/>
              </w:rPr>
              <w:t xml:space="preserve"> 0</w:t>
            </w:r>
            <w:r>
              <w:rPr>
                <w:rFonts w:cs="Arial"/>
                <w:szCs w:val="22"/>
              </w:rPr>
              <w:t>,</w:t>
            </w:r>
            <w:r w:rsidRPr="002D7D38">
              <w:rPr>
                <w:rFonts w:cs="Arial"/>
                <w:szCs w:val="22"/>
              </w:rPr>
              <w:t>80)</w:t>
            </w:r>
          </w:p>
        </w:tc>
      </w:tr>
    </w:tbl>
    <w:p w14:paraId="51248159" w14:textId="77777777" w:rsidR="00BB1758" w:rsidRPr="00887176" w:rsidRDefault="001A1839" w:rsidP="00BB1758">
      <w:pPr>
        <w:pStyle w:val="Paragraph"/>
        <w:keepNext/>
        <w:spacing w:after="0" w:line="0" w:lineRule="atLeast"/>
        <w:rPr>
          <w:rFonts w:ascii="Times New Roman" w:hAnsi="Times New Roman"/>
          <w:sz w:val="20"/>
          <w:lang w:val="hr-HR"/>
        </w:rPr>
      </w:pPr>
      <w:r w:rsidRPr="00887176">
        <w:rPr>
          <w:rFonts w:ascii="Times New Roman" w:hAnsi="Times New Roman"/>
          <w:color w:val="000000"/>
          <w:sz w:val="20"/>
          <w:lang w:val="hr-HR" w:eastAsia="en-GB"/>
        </w:rPr>
        <w:t>DFS</w:t>
      </w:r>
      <w:r w:rsidR="00D668BC" w:rsidRPr="00887176">
        <w:rPr>
          <w:rFonts w:ascii="Times New Roman" w:hAnsi="Times New Roman"/>
          <w:color w:val="000000"/>
          <w:sz w:val="20"/>
          <w:lang w:val="hr-HR" w:eastAsia="en-GB"/>
        </w:rPr>
        <w:t> </w:t>
      </w:r>
      <w:r w:rsidRPr="00887176">
        <w:rPr>
          <w:rFonts w:ascii="Times New Roman" w:hAnsi="Times New Roman"/>
          <w:color w:val="000000"/>
          <w:sz w:val="20"/>
          <w:lang w:val="hr-HR" w:eastAsia="en-GB"/>
        </w:rPr>
        <w:t>=</w:t>
      </w:r>
      <w:r w:rsidR="00D668BC" w:rsidRPr="00887176">
        <w:rPr>
          <w:rFonts w:ascii="Times New Roman" w:hAnsi="Times New Roman"/>
          <w:color w:val="000000"/>
          <w:sz w:val="20"/>
          <w:lang w:val="hr-HR" w:eastAsia="en-GB"/>
        </w:rPr>
        <w:t> preživljenje bez znakova bolesti</w:t>
      </w:r>
      <w:r w:rsidRPr="00887176">
        <w:rPr>
          <w:rFonts w:ascii="Times New Roman" w:hAnsi="Times New Roman"/>
          <w:color w:val="000000"/>
          <w:sz w:val="20"/>
          <w:lang w:val="hr-HR" w:eastAsia="en-GB"/>
        </w:rPr>
        <w:t>; CI</w:t>
      </w:r>
      <w:r w:rsidR="00D668BC" w:rsidRPr="00887176">
        <w:rPr>
          <w:rFonts w:ascii="Times New Roman" w:hAnsi="Times New Roman"/>
          <w:color w:val="000000"/>
          <w:sz w:val="20"/>
          <w:lang w:val="hr-HR" w:eastAsia="en-GB"/>
        </w:rPr>
        <w:t> </w:t>
      </w:r>
      <w:r w:rsidRPr="00887176">
        <w:rPr>
          <w:rFonts w:ascii="Times New Roman" w:hAnsi="Times New Roman"/>
          <w:color w:val="000000"/>
          <w:sz w:val="20"/>
          <w:lang w:val="hr-HR" w:eastAsia="en-GB"/>
        </w:rPr>
        <w:t>=</w:t>
      </w:r>
      <w:r w:rsidR="00D668BC" w:rsidRPr="00887176">
        <w:rPr>
          <w:rFonts w:ascii="Times New Roman" w:hAnsi="Times New Roman"/>
          <w:color w:val="000000"/>
          <w:sz w:val="20"/>
          <w:lang w:val="hr-HR" w:eastAsia="en-GB"/>
        </w:rPr>
        <w:t> interval pouzdanosti</w:t>
      </w:r>
      <w:r w:rsidRPr="00887176">
        <w:rPr>
          <w:rFonts w:ascii="Times New Roman" w:hAnsi="Times New Roman"/>
          <w:color w:val="000000"/>
          <w:sz w:val="20"/>
          <w:lang w:val="hr-HR" w:eastAsia="en-GB"/>
        </w:rPr>
        <w:t>; N</w:t>
      </w:r>
      <w:r w:rsidR="00D668BC" w:rsidRPr="00887176">
        <w:rPr>
          <w:rFonts w:ascii="Times New Roman" w:hAnsi="Times New Roman"/>
          <w:color w:val="000000"/>
          <w:sz w:val="20"/>
          <w:lang w:val="hr-HR" w:eastAsia="en-GB"/>
        </w:rPr>
        <w:t>P </w:t>
      </w:r>
      <w:r w:rsidRPr="00887176">
        <w:rPr>
          <w:rFonts w:ascii="Times New Roman" w:hAnsi="Times New Roman"/>
          <w:color w:val="000000"/>
          <w:sz w:val="20"/>
          <w:lang w:val="hr-HR" w:eastAsia="en-GB"/>
        </w:rPr>
        <w:t>=</w:t>
      </w:r>
      <w:r w:rsidR="00D668BC" w:rsidRPr="00887176">
        <w:rPr>
          <w:rFonts w:ascii="Times New Roman" w:hAnsi="Times New Roman"/>
          <w:color w:val="000000"/>
          <w:sz w:val="20"/>
          <w:lang w:val="hr-HR" w:eastAsia="en-GB"/>
        </w:rPr>
        <w:t> ne može se procijeniti</w:t>
      </w:r>
    </w:p>
    <w:p w14:paraId="00831917" w14:textId="342D7846" w:rsidR="00BB1758" w:rsidRPr="00887176" w:rsidRDefault="00BB1758" w:rsidP="00887176">
      <w:pPr>
        <w:pStyle w:val="Paragraph"/>
        <w:keepNext/>
        <w:spacing w:after="0" w:line="0" w:lineRule="atLeast"/>
        <w:rPr>
          <w:rFonts w:ascii="Times New Roman" w:hAnsi="Times New Roman"/>
          <w:sz w:val="20"/>
          <w:lang w:val="hr-HR"/>
        </w:rPr>
      </w:pPr>
      <w:r w:rsidRPr="00887176">
        <w:rPr>
          <w:rFonts w:ascii="Times New Roman" w:hAnsi="Times New Roman"/>
          <w:sz w:val="20"/>
          <w:lang w:val="hr-HR"/>
        </w:rPr>
        <w:t xml:space="preserve">* </w:t>
      </w:r>
      <w:r w:rsidRPr="00BB1758">
        <w:rPr>
          <w:rFonts w:ascii="Times New Roman" w:hAnsi="Times New Roman"/>
          <w:sz w:val="20"/>
          <w:lang w:val="hr-HR"/>
        </w:rPr>
        <w:t xml:space="preserve">Analiza ažuriranih podataka za </w:t>
      </w:r>
      <w:r>
        <w:rPr>
          <w:rFonts w:ascii="Times New Roman" w:hAnsi="Times New Roman"/>
          <w:sz w:val="20"/>
          <w:lang w:val="hr-HR"/>
        </w:rPr>
        <w:t>DFS</w:t>
      </w:r>
      <w:r w:rsidRPr="00BB1758">
        <w:rPr>
          <w:rFonts w:ascii="Times New Roman" w:hAnsi="Times New Roman"/>
          <w:sz w:val="20"/>
          <w:lang w:val="hr-HR"/>
        </w:rPr>
        <w:t xml:space="preserve"> i OS u trenutku prekida prikupljanja kliničkih podataka</w:t>
      </w:r>
      <w:r>
        <w:rPr>
          <w:rFonts w:ascii="Times New Roman" w:hAnsi="Times New Roman"/>
          <w:sz w:val="20"/>
          <w:lang w:val="hr-HR"/>
        </w:rPr>
        <w:t xml:space="preserve"> 26. siječnja 2024.</w:t>
      </w:r>
    </w:p>
    <w:p w14:paraId="0BEF1A48" w14:textId="12697865" w:rsidR="001A1839" w:rsidRPr="00BB1758" w:rsidRDefault="00BB1758" w:rsidP="00BB1758">
      <w:pPr>
        <w:rPr>
          <w:sz w:val="20"/>
          <w:lang w:val="hr-HR" w:eastAsia="en-GB"/>
        </w:rPr>
      </w:pPr>
      <w:r w:rsidRPr="00887176">
        <w:rPr>
          <w:sz w:val="20"/>
          <w:lang w:val="hr-HR"/>
        </w:rPr>
        <w:t>ǂ Stratifi</w:t>
      </w:r>
      <w:r w:rsidR="00B8406C">
        <w:rPr>
          <w:sz w:val="20"/>
          <w:lang w:val="hr-HR"/>
        </w:rPr>
        <w:t>cirano prema stadiju bolesti, spolu i histološkom tipu</w:t>
      </w:r>
      <w:r w:rsidRPr="00887176">
        <w:rPr>
          <w:sz w:val="20"/>
          <w:lang w:val="hr-HR"/>
        </w:rPr>
        <w:t>.</w:t>
      </w:r>
    </w:p>
    <w:p w14:paraId="2408E739" w14:textId="77777777" w:rsidR="00D668BC" w:rsidRPr="009E287C" w:rsidRDefault="00D668BC" w:rsidP="001A1839">
      <w:pPr>
        <w:rPr>
          <w:b/>
          <w:u w:val="single"/>
          <w:lang w:val="hr-HR"/>
        </w:rPr>
      </w:pPr>
    </w:p>
    <w:p w14:paraId="6ECFF3D3" w14:textId="62506C97" w:rsidR="001A1839" w:rsidRPr="009E287C" w:rsidRDefault="00D668BC" w:rsidP="00DB3691">
      <w:pPr>
        <w:keepNext/>
        <w:rPr>
          <w:b/>
          <w:lang w:val="hr-HR"/>
        </w:rPr>
      </w:pPr>
      <w:r w:rsidRPr="009E287C">
        <w:rPr>
          <w:b/>
          <w:lang w:val="hr-HR"/>
        </w:rPr>
        <w:t>Slika </w:t>
      </w:r>
      <w:r w:rsidR="006C1E1C" w:rsidRPr="009E287C">
        <w:rPr>
          <w:b/>
          <w:lang w:val="hr-HR"/>
        </w:rPr>
        <w:t>3</w:t>
      </w:r>
      <w:r w:rsidR="001A1839" w:rsidRPr="009E287C">
        <w:rPr>
          <w:b/>
          <w:lang w:val="hr-HR"/>
        </w:rPr>
        <w:t>: Kaplan</w:t>
      </w:r>
      <w:r w:rsidRPr="009E287C">
        <w:rPr>
          <w:b/>
          <w:lang w:val="hr-HR"/>
        </w:rPr>
        <w:noBreakHyphen/>
      </w:r>
      <w:r w:rsidR="001A1839" w:rsidRPr="009E287C">
        <w:rPr>
          <w:b/>
          <w:lang w:val="hr-HR"/>
        </w:rPr>
        <w:t>Meier</w:t>
      </w:r>
      <w:r w:rsidRPr="009E287C">
        <w:rPr>
          <w:b/>
          <w:lang w:val="hr-HR"/>
        </w:rPr>
        <w:t xml:space="preserve">ova krivulja preživljenja bez znakova bolesti u populaciji bolesnika </w:t>
      </w:r>
      <w:r w:rsidRPr="009E287C">
        <w:rPr>
          <w:b/>
          <w:bCs/>
          <w:color w:val="000000"/>
          <w:szCs w:val="22"/>
          <w:lang w:val="hr-HR" w:eastAsia="en-GB"/>
        </w:rPr>
        <w:t>s razinom ekspresije PD</w:t>
      </w:r>
      <w:r w:rsidRPr="009E287C">
        <w:rPr>
          <w:b/>
          <w:bCs/>
          <w:color w:val="000000"/>
          <w:szCs w:val="22"/>
          <w:lang w:val="hr-HR" w:eastAsia="en-GB"/>
        </w:rPr>
        <w:noBreakHyphen/>
        <w:t>L1 ≥ 50% na tumorskim stanicama i bolešću stadija II </w:t>
      </w:r>
      <w:r w:rsidRPr="009E287C">
        <w:rPr>
          <w:b/>
          <w:bCs/>
          <w:color w:val="000000"/>
          <w:szCs w:val="22"/>
          <w:lang w:val="hr-HR" w:eastAsia="en-GB"/>
        </w:rPr>
        <w:noBreakHyphen/>
        <w:t xml:space="preserve"> IIIA koji nisu imali </w:t>
      </w:r>
      <w:r w:rsidR="00FD5265" w:rsidRPr="009E287C">
        <w:rPr>
          <w:b/>
          <w:bCs/>
          <w:color w:val="000000"/>
          <w:szCs w:val="22"/>
          <w:lang w:val="hr-HR" w:eastAsia="en-GB"/>
        </w:rPr>
        <w:t xml:space="preserve">EGFR </w:t>
      </w:r>
      <w:r w:rsidRPr="009E287C">
        <w:rPr>
          <w:b/>
          <w:bCs/>
          <w:color w:val="000000"/>
          <w:szCs w:val="22"/>
          <w:lang w:val="hr-HR" w:eastAsia="en-GB"/>
        </w:rPr>
        <w:t xml:space="preserve">mutacije ni izmjene u redoslijedu baza u genu </w:t>
      </w:r>
      <w:r w:rsidRPr="00CF17F5">
        <w:rPr>
          <w:b/>
          <w:bCs/>
          <w:i/>
          <w:color w:val="000000"/>
          <w:szCs w:val="22"/>
          <w:lang w:val="hr-HR" w:eastAsia="en-GB"/>
        </w:rPr>
        <w:t>ALK</w:t>
      </w:r>
      <w:r w:rsidR="001A1839" w:rsidRPr="009E287C">
        <w:rPr>
          <w:b/>
          <w:lang w:val="hr-HR"/>
        </w:rPr>
        <w:t xml:space="preserve"> (IMpower010)</w:t>
      </w:r>
    </w:p>
    <w:p w14:paraId="6E477718" w14:textId="77777777" w:rsidR="001A1839" w:rsidRPr="009E287C" w:rsidRDefault="001A1839" w:rsidP="00DB3691">
      <w:pPr>
        <w:keepNext/>
        <w:spacing w:after="250"/>
        <w:rPr>
          <w:sz w:val="24"/>
          <w:szCs w:val="24"/>
          <w:lang w:val="hr-HR" w:eastAsia="en-GB"/>
        </w:rPr>
      </w:pPr>
    </w:p>
    <w:p w14:paraId="46B0C4DC" w14:textId="4CE8BEE7" w:rsidR="001A1839" w:rsidRPr="009E287C" w:rsidRDefault="00694FC7" w:rsidP="001A1839">
      <w:pPr>
        <w:spacing w:after="250"/>
        <w:rPr>
          <w:sz w:val="24"/>
          <w:szCs w:val="24"/>
          <w:lang w:val="hr-HR" w:eastAsia="en-GB"/>
        </w:rPr>
      </w:pPr>
      <w:r>
        <w:rPr>
          <w:rFonts w:cs="Arial"/>
          <w:noProof/>
          <w:color w:val="000000" w:themeColor="text1"/>
          <w:szCs w:val="22"/>
          <w:lang w:val="hr-HR" w:eastAsia="hr-HR"/>
        </w:rPr>
        <w:drawing>
          <wp:inline distT="0" distB="0" distL="0" distR="0" wp14:anchorId="7C9F17BD" wp14:editId="0AF08B20">
            <wp:extent cx="5525195" cy="3752698"/>
            <wp:effectExtent l="0" t="0" r="0" b="635"/>
            <wp:docPr id="1683743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43433"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5195" cy="3752698"/>
                    </a:xfrm>
                    <a:prstGeom prst="rect">
                      <a:avLst/>
                    </a:prstGeom>
                    <a:ln>
                      <a:noFill/>
                    </a:ln>
                    <a:extLst>
                      <a:ext uri="{53640926-AAD7-44D8-BBD7-CCE9431645EC}">
                        <a14:shadowObscured xmlns:a14="http://schemas.microsoft.com/office/drawing/2010/main"/>
                      </a:ext>
                    </a:extLst>
                  </pic:spPr>
                </pic:pic>
              </a:graphicData>
            </a:graphic>
          </wp:inline>
        </w:drawing>
      </w:r>
    </w:p>
    <w:p w14:paraId="067D108E" w14:textId="6DBB0CCA" w:rsidR="001A1839" w:rsidRPr="009E287C" w:rsidRDefault="009653C9" w:rsidP="001A1839">
      <w:pPr>
        <w:rPr>
          <w:sz w:val="24"/>
          <w:szCs w:val="24"/>
          <w:lang w:val="hr-HR" w:eastAsia="en-GB"/>
        </w:rPr>
      </w:pPr>
      <w:r w:rsidRPr="009E287C">
        <w:rPr>
          <w:color w:val="000000"/>
          <w:szCs w:val="22"/>
          <w:lang w:val="hr-HR" w:eastAsia="en-GB"/>
        </w:rPr>
        <w:lastRenderedPageBreak/>
        <w:t>Poboljšanje DFS</w:t>
      </w:r>
      <w:r w:rsidRPr="009E287C">
        <w:rPr>
          <w:color w:val="000000"/>
          <w:szCs w:val="22"/>
          <w:lang w:val="hr-HR" w:eastAsia="en-GB"/>
        </w:rPr>
        <w:noBreakHyphen/>
        <w:t xml:space="preserve">a opaženo u skupini liječenoj atezolizumabom u odnosu na onu koja je primala najbolju potpornu skrb dosljedno je zabilježeno u većini unaprijed specificiranih podskupina unutar populacije bolesnika </w:t>
      </w:r>
      <w:r w:rsidR="00DA602D" w:rsidRPr="009E287C">
        <w:rPr>
          <w:color w:val="000000"/>
          <w:szCs w:val="22"/>
          <w:lang w:val="hr-HR" w:eastAsia="en-GB"/>
        </w:rPr>
        <w:t>s razinom ekspresije PD</w:t>
      </w:r>
      <w:r w:rsidR="00DA602D" w:rsidRPr="009E287C">
        <w:rPr>
          <w:color w:val="000000"/>
          <w:szCs w:val="22"/>
          <w:lang w:val="hr-HR" w:eastAsia="en-GB"/>
        </w:rPr>
        <w:noBreakHyphen/>
        <w:t>L1 ≥ 50% na tumorskim stanicama i bolešću stadija II </w:t>
      </w:r>
      <w:r w:rsidR="00DA602D" w:rsidRPr="009E287C">
        <w:rPr>
          <w:color w:val="000000"/>
          <w:szCs w:val="22"/>
          <w:lang w:val="hr-HR" w:eastAsia="en-GB"/>
        </w:rPr>
        <w:noBreakHyphen/>
        <w:t xml:space="preserve"> IIIA koji nisu imali </w:t>
      </w:r>
      <w:r w:rsidR="00FD5265" w:rsidRPr="009E287C">
        <w:rPr>
          <w:lang w:val="hr-HR"/>
        </w:rPr>
        <w:t xml:space="preserve">EGFR </w:t>
      </w:r>
      <w:r w:rsidR="00DA602D" w:rsidRPr="009E287C">
        <w:rPr>
          <w:color w:val="000000"/>
          <w:szCs w:val="22"/>
          <w:lang w:val="hr-HR" w:eastAsia="en-GB"/>
        </w:rPr>
        <w:t xml:space="preserve">mutacije ni izmjene u redoslijedu baza u genu </w:t>
      </w:r>
      <w:r w:rsidR="00DA602D" w:rsidRPr="00CF17F5">
        <w:rPr>
          <w:i/>
          <w:color w:val="000000"/>
          <w:szCs w:val="22"/>
          <w:lang w:val="hr-HR" w:eastAsia="en-GB"/>
        </w:rPr>
        <w:t>ALK</w:t>
      </w:r>
      <w:r w:rsidR="001A1839" w:rsidRPr="009E287C">
        <w:rPr>
          <w:lang w:val="hr-HR"/>
        </w:rPr>
        <w:t xml:space="preserve">, </w:t>
      </w:r>
      <w:r w:rsidR="00DA602D" w:rsidRPr="009E287C">
        <w:rPr>
          <w:lang w:val="hr-HR"/>
        </w:rPr>
        <w:t>uključujući i bolesnike s neplanocelularnim NSCLC</w:t>
      </w:r>
      <w:r w:rsidR="00DA602D" w:rsidRPr="009E287C">
        <w:rPr>
          <w:lang w:val="hr-HR"/>
        </w:rPr>
        <w:noBreakHyphen/>
        <w:t>om</w:t>
      </w:r>
      <w:r w:rsidR="001A1839" w:rsidRPr="009E287C">
        <w:rPr>
          <w:lang w:val="hr-HR"/>
        </w:rPr>
        <w:t xml:space="preserve"> (</w:t>
      </w:r>
      <w:r w:rsidR="00DA602D" w:rsidRPr="009E287C">
        <w:rPr>
          <w:lang w:val="hr-HR"/>
        </w:rPr>
        <w:t xml:space="preserve">nestratificiran </w:t>
      </w:r>
      <w:r w:rsidR="001A1839" w:rsidRPr="009E287C">
        <w:rPr>
          <w:lang w:val="hr-HR"/>
        </w:rPr>
        <w:t>HR</w:t>
      </w:r>
      <w:r w:rsidR="00DA602D" w:rsidRPr="009E287C">
        <w:rPr>
          <w:lang w:val="hr-HR"/>
        </w:rPr>
        <w:t>:</w:t>
      </w:r>
      <w:r w:rsidR="001A1839" w:rsidRPr="009E287C">
        <w:rPr>
          <w:lang w:val="hr-HR"/>
        </w:rPr>
        <w:t xml:space="preserve"> </w:t>
      </w:r>
      <w:r w:rsidR="00075241" w:rsidRPr="00075241">
        <w:rPr>
          <w:lang w:val="hr-HR"/>
        </w:rPr>
        <w:t>0</w:t>
      </w:r>
      <w:r w:rsidR="00075241">
        <w:rPr>
          <w:lang w:val="hr-HR"/>
        </w:rPr>
        <w:t>,</w:t>
      </w:r>
      <w:r w:rsidR="00075241" w:rsidRPr="00075241">
        <w:rPr>
          <w:lang w:val="hr-HR"/>
        </w:rPr>
        <w:t>40</w:t>
      </w:r>
      <w:r w:rsidR="00DA602D" w:rsidRPr="009E287C">
        <w:rPr>
          <w:lang w:val="hr-HR"/>
        </w:rPr>
        <w:t>;</w:t>
      </w:r>
      <w:r w:rsidR="001A1839" w:rsidRPr="009E287C">
        <w:rPr>
          <w:lang w:val="hr-HR"/>
        </w:rPr>
        <w:t xml:space="preserve"> 95%</w:t>
      </w:r>
      <w:r w:rsidR="00DA602D" w:rsidRPr="009E287C">
        <w:rPr>
          <w:lang w:val="hr-HR"/>
        </w:rPr>
        <w:t> </w:t>
      </w:r>
      <w:r w:rsidR="001A1839" w:rsidRPr="009E287C">
        <w:rPr>
          <w:lang w:val="hr-HR"/>
        </w:rPr>
        <w:t xml:space="preserve">CI: </w:t>
      </w:r>
      <w:r w:rsidR="00075241" w:rsidRPr="00075241">
        <w:rPr>
          <w:lang w:val="hr-HR"/>
        </w:rPr>
        <w:t>0</w:t>
      </w:r>
      <w:r w:rsidR="00075241">
        <w:rPr>
          <w:lang w:val="hr-HR"/>
        </w:rPr>
        <w:t>,</w:t>
      </w:r>
      <w:r w:rsidR="00075241" w:rsidRPr="00075241">
        <w:rPr>
          <w:lang w:val="hr-HR"/>
        </w:rPr>
        <w:t>23</w:t>
      </w:r>
      <w:r w:rsidR="00075241">
        <w:rPr>
          <w:lang w:val="hr-HR"/>
        </w:rPr>
        <w:t>;</w:t>
      </w:r>
      <w:r w:rsidR="00075241" w:rsidRPr="00075241">
        <w:rPr>
          <w:lang w:val="hr-HR"/>
        </w:rPr>
        <w:t xml:space="preserve"> 0</w:t>
      </w:r>
      <w:r w:rsidR="00075241">
        <w:rPr>
          <w:lang w:val="hr-HR"/>
        </w:rPr>
        <w:t>,</w:t>
      </w:r>
      <w:r w:rsidR="00075241" w:rsidRPr="00075241">
        <w:rPr>
          <w:lang w:val="hr-HR"/>
        </w:rPr>
        <w:t>70</w:t>
      </w:r>
      <w:r w:rsidR="001A1839" w:rsidRPr="009E287C">
        <w:rPr>
          <w:lang w:val="hr-HR"/>
        </w:rPr>
        <w:t xml:space="preserve">; </w:t>
      </w:r>
      <w:r w:rsidR="00DA602D" w:rsidRPr="009E287C">
        <w:rPr>
          <w:lang w:val="hr-HR"/>
        </w:rPr>
        <w:t xml:space="preserve">medijan </w:t>
      </w:r>
      <w:r w:rsidR="001A1839" w:rsidRPr="009E287C">
        <w:rPr>
          <w:lang w:val="hr-HR"/>
        </w:rPr>
        <w:t>DFS</w:t>
      </w:r>
      <w:r w:rsidR="00DA602D" w:rsidRPr="009E287C">
        <w:rPr>
          <w:lang w:val="hr-HR"/>
        </w:rPr>
        <w:noBreakHyphen/>
        <w:t xml:space="preserve">a: NP naspram </w:t>
      </w:r>
      <w:r w:rsidR="00075241" w:rsidRPr="00075241">
        <w:rPr>
          <w:lang w:val="hr-HR"/>
        </w:rPr>
        <w:t>36</w:t>
      </w:r>
      <w:r w:rsidR="00075241">
        <w:rPr>
          <w:lang w:val="hr-HR"/>
        </w:rPr>
        <w:t>,</w:t>
      </w:r>
      <w:r w:rsidR="00075241" w:rsidRPr="00075241">
        <w:rPr>
          <w:lang w:val="hr-HR"/>
        </w:rPr>
        <w:t>8</w:t>
      </w:r>
      <w:r w:rsidR="00DA602D" w:rsidRPr="009E287C">
        <w:rPr>
          <w:lang w:val="hr-HR"/>
        </w:rPr>
        <w:t> mjeseci)</w:t>
      </w:r>
      <w:r w:rsidR="001A1839" w:rsidRPr="009E287C">
        <w:rPr>
          <w:lang w:val="hr-HR"/>
        </w:rPr>
        <w:t xml:space="preserve"> </w:t>
      </w:r>
      <w:r w:rsidR="00DA602D" w:rsidRPr="009E287C">
        <w:rPr>
          <w:lang w:val="hr-HR"/>
        </w:rPr>
        <w:t>i one s planocelularnim NSCLC</w:t>
      </w:r>
      <w:r w:rsidR="00DA602D" w:rsidRPr="009E287C">
        <w:rPr>
          <w:lang w:val="hr-HR"/>
        </w:rPr>
        <w:noBreakHyphen/>
        <w:t>om</w:t>
      </w:r>
      <w:r w:rsidR="001A1839" w:rsidRPr="009E287C">
        <w:rPr>
          <w:lang w:val="hr-HR"/>
        </w:rPr>
        <w:t xml:space="preserve"> (</w:t>
      </w:r>
      <w:r w:rsidR="00DA602D" w:rsidRPr="009E287C">
        <w:rPr>
          <w:lang w:val="hr-HR"/>
        </w:rPr>
        <w:t xml:space="preserve">nestratificiran HR: </w:t>
      </w:r>
      <w:r w:rsidR="00075241" w:rsidRPr="00075241">
        <w:rPr>
          <w:lang w:val="hr-HR"/>
        </w:rPr>
        <w:t>0</w:t>
      </w:r>
      <w:r w:rsidR="00075241">
        <w:rPr>
          <w:lang w:val="hr-HR"/>
        </w:rPr>
        <w:t>,</w:t>
      </w:r>
      <w:r w:rsidR="00075241" w:rsidRPr="00075241">
        <w:rPr>
          <w:lang w:val="hr-HR"/>
        </w:rPr>
        <w:t>67</w:t>
      </w:r>
      <w:r w:rsidR="00E55E58" w:rsidRPr="009E287C">
        <w:rPr>
          <w:lang w:val="hr-HR"/>
        </w:rPr>
        <w:t>;</w:t>
      </w:r>
      <w:r w:rsidR="00DA602D" w:rsidRPr="009E287C">
        <w:rPr>
          <w:lang w:val="hr-HR"/>
        </w:rPr>
        <w:t xml:space="preserve"> </w:t>
      </w:r>
      <w:r w:rsidR="001A1839" w:rsidRPr="009E287C">
        <w:rPr>
          <w:lang w:val="hr-HR"/>
        </w:rPr>
        <w:t>95%</w:t>
      </w:r>
      <w:r w:rsidR="00DA602D" w:rsidRPr="009E287C">
        <w:rPr>
          <w:lang w:val="hr-HR"/>
        </w:rPr>
        <w:t> </w:t>
      </w:r>
      <w:r w:rsidR="001A1839" w:rsidRPr="009E287C">
        <w:rPr>
          <w:lang w:val="hr-HR"/>
        </w:rPr>
        <w:t xml:space="preserve">CI: </w:t>
      </w:r>
      <w:r w:rsidR="00075241" w:rsidRPr="00075241">
        <w:rPr>
          <w:lang w:val="hr-HR"/>
        </w:rPr>
        <w:t>0</w:t>
      </w:r>
      <w:r w:rsidR="00075241">
        <w:rPr>
          <w:lang w:val="hr-HR"/>
        </w:rPr>
        <w:t>,</w:t>
      </w:r>
      <w:r w:rsidR="00075241" w:rsidRPr="00075241">
        <w:rPr>
          <w:lang w:val="hr-HR"/>
        </w:rPr>
        <w:t>34</w:t>
      </w:r>
      <w:r w:rsidR="00DA602D" w:rsidRPr="009E287C">
        <w:rPr>
          <w:lang w:val="hr-HR"/>
        </w:rPr>
        <w:t>;</w:t>
      </w:r>
      <w:r w:rsidR="001A1839" w:rsidRPr="009E287C">
        <w:rPr>
          <w:lang w:val="hr-HR"/>
        </w:rPr>
        <w:t xml:space="preserve"> </w:t>
      </w:r>
      <w:r w:rsidR="00075241" w:rsidRPr="00075241">
        <w:rPr>
          <w:lang w:val="hr-HR"/>
        </w:rPr>
        <w:t>1</w:t>
      </w:r>
      <w:r w:rsidR="00075241">
        <w:rPr>
          <w:lang w:val="hr-HR"/>
        </w:rPr>
        <w:t>,</w:t>
      </w:r>
      <w:r w:rsidR="00075241" w:rsidRPr="00075241">
        <w:rPr>
          <w:lang w:val="hr-HR"/>
        </w:rPr>
        <w:t>32</w:t>
      </w:r>
      <w:r w:rsidR="001A1839" w:rsidRPr="009E287C">
        <w:rPr>
          <w:lang w:val="hr-HR"/>
        </w:rPr>
        <w:t>; medi</w:t>
      </w:r>
      <w:r w:rsidR="00DA602D" w:rsidRPr="009E287C">
        <w:rPr>
          <w:lang w:val="hr-HR"/>
        </w:rPr>
        <w:t>j</w:t>
      </w:r>
      <w:r w:rsidR="001A1839" w:rsidRPr="009E287C">
        <w:rPr>
          <w:lang w:val="hr-HR"/>
        </w:rPr>
        <w:t>an DFS</w:t>
      </w:r>
      <w:r w:rsidR="00DA602D" w:rsidRPr="009E287C">
        <w:rPr>
          <w:lang w:val="hr-HR"/>
        </w:rPr>
        <w:noBreakHyphen/>
        <w:t>a</w:t>
      </w:r>
      <w:r w:rsidR="00075241">
        <w:rPr>
          <w:lang w:val="hr-HR"/>
        </w:rPr>
        <w:t xml:space="preserve"> nije se mogao procijeniti</w:t>
      </w:r>
      <w:r w:rsidR="001A1839" w:rsidRPr="009E287C">
        <w:rPr>
          <w:lang w:val="hr-HR"/>
        </w:rPr>
        <w:t>).</w:t>
      </w:r>
    </w:p>
    <w:p w14:paraId="4D68E57D" w14:textId="77777777" w:rsidR="00984776" w:rsidRPr="009E287C" w:rsidRDefault="00984776" w:rsidP="00984776">
      <w:pPr>
        <w:keepNext/>
        <w:autoSpaceDE w:val="0"/>
        <w:autoSpaceDN w:val="0"/>
        <w:adjustRightInd w:val="0"/>
        <w:rPr>
          <w:lang w:val="hr-HR"/>
        </w:rPr>
      </w:pPr>
    </w:p>
    <w:p w14:paraId="4C38B876" w14:textId="6B8D59ED" w:rsidR="00984776" w:rsidRPr="009E287C" w:rsidRDefault="00984776" w:rsidP="00984776">
      <w:pPr>
        <w:keepNext/>
        <w:keepLines/>
        <w:rPr>
          <w:i/>
          <w:lang w:val="hr-HR"/>
        </w:rPr>
      </w:pPr>
      <w:r w:rsidRPr="009E287C">
        <w:rPr>
          <w:i/>
          <w:lang w:val="hr-HR"/>
        </w:rPr>
        <w:t xml:space="preserve">Prva linija liječenja </w:t>
      </w:r>
      <w:r w:rsidR="002C628B">
        <w:rPr>
          <w:i/>
          <w:lang w:val="hr-HR"/>
        </w:rPr>
        <w:t xml:space="preserve">uznapredovalog </w:t>
      </w:r>
      <w:r w:rsidR="007C403C" w:rsidRPr="009E287C">
        <w:rPr>
          <w:i/>
          <w:lang w:val="hr-HR"/>
        </w:rPr>
        <w:t>NSCLC</w:t>
      </w:r>
      <w:r w:rsidR="007C403C" w:rsidRPr="009E287C">
        <w:rPr>
          <w:i/>
          <w:lang w:val="hr-HR"/>
        </w:rPr>
        <w:noBreakHyphen/>
        <w:t>a</w:t>
      </w:r>
    </w:p>
    <w:p w14:paraId="37096EB8" w14:textId="77777777" w:rsidR="00984776" w:rsidRPr="009E287C" w:rsidRDefault="00984776" w:rsidP="00984776">
      <w:pPr>
        <w:keepNext/>
        <w:keepLines/>
        <w:rPr>
          <w:i/>
          <w:lang w:val="hr-HR"/>
        </w:rPr>
      </w:pPr>
    </w:p>
    <w:p w14:paraId="7FE9593D" w14:textId="77777777" w:rsidR="00984776" w:rsidRPr="009E287C" w:rsidRDefault="00984776" w:rsidP="00984776">
      <w:pPr>
        <w:keepNext/>
        <w:keepLines/>
        <w:rPr>
          <w:i/>
          <w:lang w:val="hr-HR"/>
        </w:rPr>
      </w:pPr>
      <w:r w:rsidRPr="009E287C">
        <w:rPr>
          <w:i/>
          <w:lang w:val="hr-HR"/>
        </w:rPr>
        <w:t>IMpower150 (GO29436): Randomizirano ispitivanje faze III provedeno u bolesnika s metastatskim neplanocelularnim NSCLC</w:t>
      </w:r>
      <w:r w:rsidRPr="009E287C">
        <w:rPr>
          <w:i/>
          <w:lang w:val="hr-HR"/>
        </w:rPr>
        <w:noBreakHyphen/>
        <w:t>om koji prethodno nisu primali kemoterapiju, u kombinaciji s paklitakselom i karboplatinom, uz bevacizumab ili bez njega</w:t>
      </w:r>
    </w:p>
    <w:p w14:paraId="3611758B" w14:textId="77777777" w:rsidR="00984776" w:rsidRPr="009E287C" w:rsidRDefault="00984776" w:rsidP="00984776">
      <w:pPr>
        <w:keepNext/>
        <w:keepLines/>
        <w:rPr>
          <w:lang w:val="hr-HR"/>
        </w:rPr>
      </w:pPr>
    </w:p>
    <w:p w14:paraId="56D71D0D" w14:textId="77777777" w:rsidR="00984776" w:rsidRPr="009E287C" w:rsidRDefault="00984776" w:rsidP="00984776">
      <w:pPr>
        <w:rPr>
          <w:szCs w:val="22"/>
          <w:lang w:val="hr-HR" w:eastAsia="de-DE"/>
        </w:rPr>
      </w:pPr>
      <w:r w:rsidRPr="009E287C">
        <w:rPr>
          <w:szCs w:val="22"/>
          <w:lang w:val="hr-HR" w:eastAsia="de-DE"/>
        </w:rPr>
        <w:t>Ispitivanje IMpower150 bilo je otvoreno, multicentrično, međunarodno, randomizirano ispitivanje faze III provedeno radi ocjene djelotvornosti i sigurnosti atezolizumaba u kombinaciji s paklitakselom i karboplatinom, uz bevacizumab ili bez njega, u bolesnika s metastatskim neplanocelularnim NSCLC</w:t>
      </w:r>
      <w:r w:rsidRPr="009E287C">
        <w:rPr>
          <w:szCs w:val="22"/>
          <w:lang w:val="hr-HR" w:eastAsia="de-DE"/>
        </w:rPr>
        <w:noBreakHyphen/>
        <w:t>om koji prethodno nisu primali kemoterapiju.</w:t>
      </w:r>
    </w:p>
    <w:p w14:paraId="15826779" w14:textId="77777777" w:rsidR="00984776" w:rsidRPr="009E287C" w:rsidRDefault="00984776" w:rsidP="00984776">
      <w:pPr>
        <w:rPr>
          <w:szCs w:val="22"/>
          <w:lang w:val="hr-HR" w:eastAsia="de-DE"/>
        </w:rPr>
      </w:pPr>
    </w:p>
    <w:p w14:paraId="46C84813" w14:textId="77777777" w:rsidR="00984776" w:rsidRPr="009E287C" w:rsidRDefault="00984776" w:rsidP="00EA1981">
      <w:pPr>
        <w:keepNext/>
        <w:rPr>
          <w:szCs w:val="22"/>
          <w:lang w:val="hr-HR" w:eastAsia="de-DE"/>
        </w:rPr>
      </w:pPr>
      <w:r w:rsidRPr="009E287C">
        <w:rPr>
          <w:szCs w:val="22"/>
          <w:lang w:val="hr-HR" w:eastAsia="de-DE"/>
        </w:rPr>
        <w:t xml:space="preserve">U ispitivanje nisu bili uključeni bolesnici koji su imali autoimunu bolest u anamnezi, koji su primili živo atenuirano cjepivo unutar 28 dana prije randomizacije, koji su primili sistemske imunostimulatore unutar 4 tjedna ili sistemske imunosupresive unutar 2 tjedna prije randomizacije, koji su imali aktivne ili neliječene metastaze u središnjem živčanom sustavu (SŽS), kao ni oni koji su imali jasnu </w:t>
      </w:r>
      <w:r w:rsidRPr="009E287C">
        <w:rPr>
          <w:lang w:val="hr-HR"/>
        </w:rPr>
        <w:t xml:space="preserve">infiltraciju tumora u velike torakalne krvne žile ili jasnu kavitaciju plućnih lezija, vidljive na snimkama dobivenima oslikavanjem. </w:t>
      </w:r>
      <w:r w:rsidR="000B5D5A" w:rsidRPr="009E287C">
        <w:rPr>
          <w:lang w:val="hr-HR"/>
        </w:rPr>
        <w:t>Pro</w:t>
      </w:r>
      <w:r w:rsidRPr="009E287C">
        <w:rPr>
          <w:lang w:val="hr-HR"/>
        </w:rPr>
        <w:t>cjene tumorskog odgovora provodile su se svakih 6 tjedana tijekom prvih 48 tjedana nakon 1. dana 1. ciklusa, a zatim svakih 9 tjedana. Uzorci tumora ocjenjivali su se kako bi se utvrdila ekspresija PD</w:t>
      </w:r>
      <w:r w:rsidRPr="009E287C">
        <w:rPr>
          <w:lang w:val="hr-HR"/>
        </w:rPr>
        <w:noBreakHyphen/>
        <w:t xml:space="preserve">L1 na tumorskim stanicama (engl. </w:t>
      </w:r>
      <w:r w:rsidRPr="009E287C">
        <w:rPr>
          <w:i/>
          <w:lang w:val="hr-HR"/>
        </w:rPr>
        <w:t>tumour cells</w:t>
      </w:r>
      <w:r w:rsidRPr="009E287C">
        <w:rPr>
          <w:lang w:val="hr-HR"/>
        </w:rPr>
        <w:t xml:space="preserve">, TC) i imunosnim stanicama koje infiltriraju tumor (engl. </w:t>
      </w:r>
      <w:r w:rsidRPr="009E287C">
        <w:rPr>
          <w:i/>
          <w:lang w:val="hr-HR"/>
        </w:rPr>
        <w:t>tumour</w:t>
      </w:r>
      <w:r w:rsidRPr="009E287C">
        <w:rPr>
          <w:i/>
          <w:lang w:val="hr-HR"/>
        </w:rPr>
        <w:noBreakHyphen/>
        <w:t>infiltrating immune cells</w:t>
      </w:r>
      <w:r w:rsidRPr="009E287C">
        <w:rPr>
          <w:lang w:val="hr-HR"/>
        </w:rPr>
        <w:t>, IC), a dobiveni su se rezultati koristili za definiranje podskupina bolesnika prema ekspresiji PD</w:t>
      </w:r>
      <w:r w:rsidRPr="009E287C">
        <w:rPr>
          <w:lang w:val="hr-HR"/>
        </w:rPr>
        <w:noBreakHyphen/>
        <w:t>L1 za analize opisane u nastavku</w:t>
      </w:r>
      <w:r w:rsidRPr="009E287C">
        <w:rPr>
          <w:szCs w:val="22"/>
          <w:lang w:val="hr-HR"/>
        </w:rPr>
        <w:t>.</w:t>
      </w:r>
    </w:p>
    <w:p w14:paraId="0C81E6CF" w14:textId="77777777" w:rsidR="00984776" w:rsidRPr="009E287C" w:rsidRDefault="00984776" w:rsidP="00984776">
      <w:pPr>
        <w:rPr>
          <w:lang w:val="hr-HR"/>
        </w:rPr>
      </w:pPr>
    </w:p>
    <w:p w14:paraId="6E8047DF" w14:textId="06430DF8" w:rsidR="00984776" w:rsidRPr="009E287C" w:rsidRDefault="00984776" w:rsidP="00155A4B">
      <w:pPr>
        <w:rPr>
          <w:szCs w:val="22"/>
          <w:lang w:val="hr-HR" w:eastAsia="de-DE"/>
        </w:rPr>
      </w:pPr>
      <w:r w:rsidRPr="009E287C">
        <w:rPr>
          <w:szCs w:val="22"/>
          <w:lang w:val="hr-HR" w:eastAsia="de-DE"/>
        </w:rPr>
        <w:t>Ukupno su bila uključena 1202 bolesnika, koja su randomizirana (1:1:1) za primanje jednoga od terapijskih protokola opisanih u Tablici </w:t>
      </w:r>
      <w:r w:rsidR="000976BC" w:rsidRPr="009E287C">
        <w:rPr>
          <w:szCs w:val="22"/>
          <w:lang w:val="hr-HR" w:eastAsia="de-DE"/>
        </w:rPr>
        <w:t>8</w:t>
      </w:r>
      <w:r w:rsidRPr="009E287C">
        <w:rPr>
          <w:szCs w:val="22"/>
          <w:lang w:val="hr-HR" w:eastAsia="de-DE"/>
        </w:rPr>
        <w:t>. Randomizacija je bila stratificirana prema spolu, prisutnosti jetrenih metastaza te tumorskoj ekspresiji PD-L1 na tumorskim stanicama i imunosnim stanicama koje infiltriraju tumor.</w:t>
      </w:r>
    </w:p>
    <w:p w14:paraId="4A522A73" w14:textId="77777777" w:rsidR="00984776" w:rsidRPr="009E287C" w:rsidRDefault="00984776" w:rsidP="00155A4B">
      <w:pPr>
        <w:rPr>
          <w:szCs w:val="22"/>
          <w:lang w:val="hr-HR" w:eastAsia="de-DE"/>
        </w:rPr>
      </w:pPr>
    </w:p>
    <w:p w14:paraId="4D33621B" w14:textId="54487090" w:rsidR="00984776" w:rsidRPr="009E287C" w:rsidRDefault="00984776" w:rsidP="00C10AE4">
      <w:pPr>
        <w:keepNext/>
        <w:keepLines/>
        <w:rPr>
          <w:i/>
          <w:u w:val="single"/>
          <w:lang w:val="hr-HR"/>
        </w:rPr>
      </w:pPr>
      <w:r w:rsidRPr="009E287C">
        <w:rPr>
          <w:b/>
          <w:szCs w:val="22"/>
          <w:lang w:val="hr-HR" w:eastAsia="de-DE"/>
        </w:rPr>
        <w:t>Tablica </w:t>
      </w:r>
      <w:r w:rsidR="000976BC" w:rsidRPr="009E287C">
        <w:rPr>
          <w:b/>
          <w:szCs w:val="22"/>
          <w:lang w:val="hr-HR" w:eastAsia="de-DE"/>
        </w:rPr>
        <w:t>8</w:t>
      </w:r>
      <w:r w:rsidRPr="009E287C">
        <w:rPr>
          <w:b/>
          <w:szCs w:val="22"/>
          <w:lang w:val="hr-HR" w:eastAsia="de-DE"/>
        </w:rPr>
        <w:t>: Intravenski terapijski protokoli (IMpower150)</w:t>
      </w:r>
      <w:r w:rsidRPr="009E287C">
        <w:rPr>
          <w:i/>
          <w:u w:val="single"/>
          <w:lang w:val="hr-HR"/>
        </w:rPr>
        <w:t xml:space="preserve"> </w:t>
      </w:r>
    </w:p>
    <w:p w14:paraId="474787F7" w14:textId="77777777" w:rsidR="00984776" w:rsidRPr="009E287C" w:rsidRDefault="00984776" w:rsidP="00984776">
      <w:pPr>
        <w:keepNext/>
        <w:keepLines/>
        <w:rPr>
          <w:u w:val="single"/>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984776" w:rsidRPr="009E287C" w14:paraId="30C2C79B" w14:textId="77777777" w:rsidTr="00FD557B">
        <w:tc>
          <w:tcPr>
            <w:tcW w:w="1458" w:type="dxa"/>
          </w:tcPr>
          <w:p w14:paraId="1E37E6A0" w14:textId="77777777" w:rsidR="00984776" w:rsidRPr="009E287C" w:rsidRDefault="00984776" w:rsidP="00F27057">
            <w:pPr>
              <w:keepNext/>
              <w:keepLines/>
              <w:jc w:val="center"/>
              <w:rPr>
                <w:b/>
                <w:szCs w:val="22"/>
                <w:lang w:val="hr-HR" w:eastAsia="de-DE"/>
              </w:rPr>
            </w:pPr>
            <w:r w:rsidRPr="009E287C">
              <w:rPr>
                <w:b/>
                <w:szCs w:val="22"/>
                <w:lang w:val="hr-HR" w:eastAsia="de-DE"/>
              </w:rPr>
              <w:t>Terapijski protokol</w:t>
            </w:r>
          </w:p>
        </w:tc>
        <w:tc>
          <w:tcPr>
            <w:tcW w:w="4680" w:type="dxa"/>
          </w:tcPr>
          <w:p w14:paraId="61973E12" w14:textId="77777777" w:rsidR="00984776" w:rsidRPr="009E287C" w:rsidRDefault="00984776" w:rsidP="00F27057">
            <w:pPr>
              <w:keepNext/>
              <w:keepLines/>
              <w:jc w:val="center"/>
              <w:rPr>
                <w:b/>
                <w:szCs w:val="22"/>
                <w:lang w:val="hr-HR" w:eastAsia="de-DE"/>
              </w:rPr>
            </w:pPr>
            <w:r w:rsidRPr="009E287C">
              <w:rPr>
                <w:b/>
                <w:szCs w:val="22"/>
                <w:lang w:val="hr-HR" w:eastAsia="de-DE"/>
              </w:rPr>
              <w:t>Uvodno liječenje</w:t>
            </w:r>
          </w:p>
          <w:p w14:paraId="0235305A" w14:textId="77777777" w:rsidR="00984776" w:rsidRPr="009E287C" w:rsidRDefault="00984776" w:rsidP="00F27057">
            <w:pPr>
              <w:keepNext/>
              <w:keepLines/>
              <w:jc w:val="center"/>
              <w:rPr>
                <w:b/>
                <w:szCs w:val="22"/>
                <w:lang w:val="hr-HR" w:eastAsia="de-DE"/>
              </w:rPr>
            </w:pPr>
            <w:r w:rsidRPr="009E287C">
              <w:rPr>
                <w:b/>
                <w:szCs w:val="22"/>
                <w:lang w:val="hr-HR" w:eastAsia="de-DE"/>
              </w:rPr>
              <w:t>(četiri ili šest 21</w:t>
            </w:r>
            <w:r w:rsidRPr="009E287C">
              <w:rPr>
                <w:b/>
                <w:szCs w:val="22"/>
                <w:lang w:val="hr-HR" w:eastAsia="de-DE"/>
              </w:rPr>
              <w:noBreakHyphen/>
              <w:t>dnevnih ciklusa)</w:t>
            </w:r>
          </w:p>
        </w:tc>
        <w:tc>
          <w:tcPr>
            <w:tcW w:w="2718" w:type="dxa"/>
          </w:tcPr>
          <w:p w14:paraId="4D8CB12E" w14:textId="77777777" w:rsidR="00984776" w:rsidRPr="009E287C" w:rsidRDefault="00984776" w:rsidP="00F27057">
            <w:pPr>
              <w:keepNext/>
              <w:keepLines/>
              <w:jc w:val="center"/>
              <w:rPr>
                <w:b/>
                <w:szCs w:val="22"/>
                <w:lang w:val="hr-HR" w:eastAsia="de-DE"/>
              </w:rPr>
            </w:pPr>
            <w:r w:rsidRPr="009E287C">
              <w:rPr>
                <w:b/>
                <w:szCs w:val="22"/>
                <w:lang w:val="hr-HR" w:eastAsia="de-DE"/>
              </w:rPr>
              <w:t>Terapija održavanja</w:t>
            </w:r>
          </w:p>
          <w:p w14:paraId="29760C4E" w14:textId="77777777" w:rsidR="00984776" w:rsidRPr="009E287C" w:rsidRDefault="00984776" w:rsidP="00F27057">
            <w:pPr>
              <w:keepNext/>
              <w:keepLines/>
              <w:jc w:val="center"/>
              <w:rPr>
                <w:b/>
                <w:szCs w:val="22"/>
                <w:lang w:val="hr-HR" w:eastAsia="de-DE"/>
              </w:rPr>
            </w:pPr>
            <w:r w:rsidRPr="009E287C">
              <w:rPr>
                <w:b/>
                <w:szCs w:val="22"/>
                <w:lang w:val="hr-HR" w:eastAsia="de-DE"/>
              </w:rPr>
              <w:t>(21</w:t>
            </w:r>
            <w:r w:rsidRPr="009E287C">
              <w:rPr>
                <w:b/>
                <w:szCs w:val="22"/>
                <w:lang w:val="hr-HR" w:eastAsia="de-DE"/>
              </w:rPr>
              <w:noBreakHyphen/>
              <w:t>dnevni ciklusi)</w:t>
            </w:r>
          </w:p>
        </w:tc>
      </w:tr>
      <w:tr w:rsidR="00984776" w:rsidRPr="009E287C" w14:paraId="5DD715E2" w14:textId="77777777" w:rsidTr="00FD557B">
        <w:tc>
          <w:tcPr>
            <w:tcW w:w="1458" w:type="dxa"/>
          </w:tcPr>
          <w:p w14:paraId="3B7052C9" w14:textId="77777777" w:rsidR="00984776" w:rsidRPr="009E287C" w:rsidRDefault="00984776" w:rsidP="00F27057">
            <w:pPr>
              <w:keepNext/>
              <w:keepLines/>
              <w:jc w:val="center"/>
              <w:rPr>
                <w:szCs w:val="22"/>
                <w:lang w:val="hr-HR" w:eastAsia="de-DE"/>
              </w:rPr>
            </w:pPr>
            <w:r w:rsidRPr="009E287C">
              <w:rPr>
                <w:szCs w:val="22"/>
                <w:lang w:val="hr-HR" w:eastAsia="de-DE"/>
              </w:rPr>
              <w:t>A</w:t>
            </w:r>
          </w:p>
        </w:tc>
        <w:tc>
          <w:tcPr>
            <w:tcW w:w="4680" w:type="dxa"/>
          </w:tcPr>
          <w:p w14:paraId="5F24BBD0" w14:textId="3BE693E0" w:rsidR="00984776" w:rsidRPr="009E287C" w:rsidRDefault="00984776" w:rsidP="00F27057">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 + paklitaksel (200 mg/m</w:t>
            </w:r>
            <w:r w:rsidRPr="009E287C">
              <w:rPr>
                <w:szCs w:val="22"/>
                <w:vertAlign w:val="superscript"/>
                <w:lang w:val="hr-HR" w:eastAsia="de-DE"/>
              </w:rPr>
              <w:t>2</w:t>
            </w:r>
            <w:r w:rsidRPr="009E287C">
              <w:rPr>
                <w:szCs w:val="22"/>
                <w:lang w:val="hr-HR" w:eastAsia="de-DE"/>
              </w:rPr>
              <w:t>)</w:t>
            </w:r>
            <w:r w:rsidRPr="009E287C">
              <w:rPr>
                <w:szCs w:val="22"/>
                <w:vertAlign w:val="superscript"/>
                <w:lang w:val="hr-HR" w:eastAsia="de-DE"/>
              </w:rPr>
              <w:t>b,c</w:t>
            </w:r>
            <w:r w:rsidRPr="009E287C">
              <w:rPr>
                <w:szCs w:val="22"/>
                <w:lang w:val="hr-HR" w:eastAsia="de-DE"/>
              </w:rPr>
              <w:t xml:space="preserve"> + karboplatin</w:t>
            </w:r>
            <w:r w:rsidRPr="009E287C">
              <w:rPr>
                <w:szCs w:val="22"/>
                <w:vertAlign w:val="superscript"/>
                <w:lang w:val="hr-HR" w:eastAsia="de-DE"/>
              </w:rPr>
              <w:t>c</w:t>
            </w:r>
            <w:r w:rsidRPr="009E287C">
              <w:rPr>
                <w:szCs w:val="22"/>
                <w:lang w:val="hr-HR" w:eastAsia="de-DE"/>
              </w:rPr>
              <w:t xml:space="preserve"> (AUC 6)</w:t>
            </w:r>
          </w:p>
        </w:tc>
        <w:tc>
          <w:tcPr>
            <w:tcW w:w="2718" w:type="dxa"/>
          </w:tcPr>
          <w:p w14:paraId="1F460FC1" w14:textId="17C3C0D5" w:rsidR="00984776" w:rsidRPr="009E287C" w:rsidRDefault="00984776" w:rsidP="00F27057">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w:t>
            </w:r>
          </w:p>
        </w:tc>
      </w:tr>
      <w:tr w:rsidR="00984776" w:rsidRPr="00196CA1" w14:paraId="2F6A4136" w14:textId="77777777" w:rsidTr="00FD557B">
        <w:tc>
          <w:tcPr>
            <w:tcW w:w="1458" w:type="dxa"/>
          </w:tcPr>
          <w:p w14:paraId="1F6F76D7" w14:textId="77777777" w:rsidR="00984776" w:rsidRPr="009E287C" w:rsidRDefault="00984776" w:rsidP="00F27057">
            <w:pPr>
              <w:keepNext/>
              <w:keepLines/>
              <w:jc w:val="center"/>
              <w:rPr>
                <w:szCs w:val="22"/>
                <w:lang w:val="hr-HR" w:eastAsia="de-DE"/>
              </w:rPr>
            </w:pPr>
            <w:r w:rsidRPr="009E287C">
              <w:rPr>
                <w:szCs w:val="22"/>
                <w:lang w:val="hr-HR" w:eastAsia="de-DE"/>
              </w:rPr>
              <w:t>B</w:t>
            </w:r>
          </w:p>
        </w:tc>
        <w:tc>
          <w:tcPr>
            <w:tcW w:w="4680" w:type="dxa"/>
          </w:tcPr>
          <w:p w14:paraId="122ED3A0" w14:textId="0B003E6D" w:rsidR="00984776" w:rsidRPr="009E287C" w:rsidRDefault="00984776" w:rsidP="00F27057">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 + bevacizumab</w:t>
            </w:r>
            <w:r w:rsidRPr="009E287C">
              <w:rPr>
                <w:szCs w:val="22"/>
                <w:vertAlign w:val="superscript"/>
                <w:lang w:val="hr-HR" w:eastAsia="de-DE"/>
              </w:rPr>
              <w:t>d</w:t>
            </w:r>
            <w:r w:rsidRPr="009E287C">
              <w:rPr>
                <w:szCs w:val="22"/>
                <w:lang w:val="hr-HR" w:eastAsia="de-DE"/>
              </w:rPr>
              <w:t xml:space="preserve"> (15 mg/kg</w:t>
            </w:r>
            <w:r w:rsidR="0037442D" w:rsidRPr="009E287C">
              <w:rPr>
                <w:szCs w:val="22"/>
                <w:lang w:val="hr-HR" w:eastAsia="de-DE"/>
              </w:rPr>
              <w:t> TT</w:t>
            </w:r>
            <w:r w:rsidRPr="009E287C">
              <w:rPr>
                <w:szCs w:val="22"/>
                <w:lang w:val="hr-HR" w:eastAsia="de-DE"/>
              </w:rPr>
              <w:t>) + paklitaksel (200</w:t>
            </w:r>
            <w:r w:rsidR="00B43E48">
              <w:rPr>
                <w:szCs w:val="22"/>
                <w:lang w:val="hr-HR" w:eastAsia="de-DE"/>
              </w:rPr>
              <w:t> </w:t>
            </w:r>
            <w:r w:rsidRPr="009E287C">
              <w:rPr>
                <w:szCs w:val="22"/>
                <w:lang w:val="hr-HR" w:eastAsia="de-DE"/>
              </w:rPr>
              <w:t>mg/m</w:t>
            </w:r>
            <w:r w:rsidRPr="009E287C">
              <w:rPr>
                <w:szCs w:val="22"/>
                <w:vertAlign w:val="superscript"/>
                <w:lang w:val="hr-HR" w:eastAsia="de-DE"/>
              </w:rPr>
              <w:t>2</w:t>
            </w:r>
            <w:r w:rsidRPr="009E287C">
              <w:rPr>
                <w:szCs w:val="22"/>
                <w:lang w:val="hr-HR" w:eastAsia="de-DE"/>
              </w:rPr>
              <w:t>)</w:t>
            </w:r>
            <w:r w:rsidRPr="009E287C">
              <w:rPr>
                <w:szCs w:val="22"/>
                <w:vertAlign w:val="superscript"/>
                <w:lang w:val="hr-HR" w:eastAsia="de-DE"/>
              </w:rPr>
              <w:t>b,c</w:t>
            </w:r>
            <w:r w:rsidRPr="009E287C">
              <w:rPr>
                <w:szCs w:val="22"/>
                <w:lang w:val="hr-HR" w:eastAsia="de-DE"/>
              </w:rPr>
              <w:t xml:space="preserve"> + karboplatin</w:t>
            </w:r>
            <w:r w:rsidRPr="009E287C">
              <w:rPr>
                <w:szCs w:val="22"/>
                <w:vertAlign w:val="superscript"/>
                <w:lang w:val="hr-HR" w:eastAsia="de-DE"/>
              </w:rPr>
              <w:t>c</w:t>
            </w:r>
            <w:r w:rsidRPr="009E287C">
              <w:rPr>
                <w:szCs w:val="22"/>
                <w:lang w:val="hr-HR" w:eastAsia="de-DE"/>
              </w:rPr>
              <w:t xml:space="preserve"> (AUC 6)</w:t>
            </w:r>
          </w:p>
        </w:tc>
        <w:tc>
          <w:tcPr>
            <w:tcW w:w="2718" w:type="dxa"/>
          </w:tcPr>
          <w:p w14:paraId="29795979" w14:textId="23679FA2" w:rsidR="00984776" w:rsidRPr="009E287C" w:rsidRDefault="00984776" w:rsidP="00E64745">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 + bevacizumab</w:t>
            </w:r>
            <w:r w:rsidRPr="009E287C">
              <w:rPr>
                <w:szCs w:val="22"/>
                <w:vertAlign w:val="superscript"/>
                <w:lang w:val="hr-HR" w:eastAsia="de-DE"/>
              </w:rPr>
              <w:t>d</w:t>
            </w:r>
            <w:r w:rsidRPr="009E287C">
              <w:rPr>
                <w:szCs w:val="22"/>
                <w:lang w:val="hr-HR" w:eastAsia="de-DE"/>
              </w:rPr>
              <w:t xml:space="preserve"> (15</w:t>
            </w:r>
            <w:r w:rsidR="00E64745" w:rsidRPr="009E287C">
              <w:rPr>
                <w:szCs w:val="22"/>
                <w:lang w:val="hr-HR" w:eastAsia="de-DE"/>
              </w:rPr>
              <w:t> </w:t>
            </w:r>
            <w:r w:rsidRPr="009E287C">
              <w:rPr>
                <w:szCs w:val="22"/>
                <w:lang w:val="hr-HR" w:eastAsia="de-DE"/>
              </w:rPr>
              <w:t>mg/kg</w:t>
            </w:r>
            <w:r w:rsidR="0037442D" w:rsidRPr="009E287C">
              <w:rPr>
                <w:szCs w:val="22"/>
                <w:lang w:val="hr-HR" w:eastAsia="de-DE"/>
              </w:rPr>
              <w:t> TT</w:t>
            </w:r>
            <w:r w:rsidRPr="009E287C">
              <w:rPr>
                <w:szCs w:val="22"/>
                <w:lang w:val="hr-HR" w:eastAsia="de-DE"/>
              </w:rPr>
              <w:t>)</w:t>
            </w:r>
          </w:p>
        </w:tc>
      </w:tr>
      <w:tr w:rsidR="00984776" w:rsidRPr="009E287C" w14:paraId="59735C7E" w14:textId="77777777" w:rsidTr="00FD557B">
        <w:tc>
          <w:tcPr>
            <w:tcW w:w="1458" w:type="dxa"/>
          </w:tcPr>
          <w:p w14:paraId="1A548EAF" w14:textId="77777777" w:rsidR="00984776" w:rsidRPr="009E287C" w:rsidRDefault="00984776" w:rsidP="00F27057">
            <w:pPr>
              <w:keepNext/>
              <w:keepLines/>
              <w:jc w:val="center"/>
              <w:rPr>
                <w:szCs w:val="22"/>
                <w:lang w:val="hr-HR" w:eastAsia="de-DE"/>
              </w:rPr>
            </w:pPr>
            <w:r w:rsidRPr="009E287C">
              <w:rPr>
                <w:szCs w:val="22"/>
                <w:lang w:val="hr-HR" w:eastAsia="de-DE"/>
              </w:rPr>
              <w:t>C</w:t>
            </w:r>
          </w:p>
        </w:tc>
        <w:tc>
          <w:tcPr>
            <w:tcW w:w="4680" w:type="dxa"/>
          </w:tcPr>
          <w:p w14:paraId="38F28FCA" w14:textId="5963E0FE" w:rsidR="00984776" w:rsidRPr="009E287C" w:rsidRDefault="00984776" w:rsidP="00F27057">
            <w:pPr>
              <w:keepNext/>
              <w:keepLines/>
              <w:jc w:val="center"/>
              <w:rPr>
                <w:szCs w:val="22"/>
                <w:lang w:val="hr-HR" w:eastAsia="de-DE"/>
              </w:rPr>
            </w:pPr>
            <w:r w:rsidRPr="009E287C">
              <w:rPr>
                <w:szCs w:val="22"/>
                <w:lang w:val="hr-HR" w:eastAsia="de-DE"/>
              </w:rPr>
              <w:t>Bevacizumab</w:t>
            </w:r>
            <w:r w:rsidRPr="009E287C">
              <w:rPr>
                <w:szCs w:val="22"/>
                <w:vertAlign w:val="superscript"/>
                <w:lang w:val="hr-HR" w:eastAsia="de-DE"/>
              </w:rPr>
              <w:t>d</w:t>
            </w:r>
            <w:r w:rsidRPr="009E287C">
              <w:rPr>
                <w:szCs w:val="22"/>
                <w:lang w:val="hr-HR" w:eastAsia="de-DE"/>
              </w:rPr>
              <w:t xml:space="preserve"> (15</w:t>
            </w:r>
            <w:r w:rsidR="00B43E48">
              <w:rPr>
                <w:szCs w:val="22"/>
                <w:lang w:val="hr-HR" w:eastAsia="de-DE"/>
              </w:rPr>
              <w:t> </w:t>
            </w:r>
            <w:r w:rsidRPr="009E287C">
              <w:rPr>
                <w:szCs w:val="22"/>
                <w:lang w:val="hr-HR" w:eastAsia="de-DE"/>
              </w:rPr>
              <w:t>mg/kg</w:t>
            </w:r>
            <w:r w:rsidR="0037442D" w:rsidRPr="009E287C">
              <w:rPr>
                <w:szCs w:val="22"/>
                <w:lang w:val="hr-HR" w:eastAsia="de-DE"/>
              </w:rPr>
              <w:t> TT</w:t>
            </w:r>
            <w:r w:rsidRPr="009E287C">
              <w:rPr>
                <w:szCs w:val="22"/>
                <w:lang w:val="hr-HR" w:eastAsia="de-DE"/>
              </w:rPr>
              <w:t>) + paklitaksel (200 mg/m</w:t>
            </w:r>
            <w:r w:rsidRPr="009E287C">
              <w:rPr>
                <w:szCs w:val="22"/>
                <w:vertAlign w:val="superscript"/>
                <w:lang w:val="hr-HR" w:eastAsia="de-DE"/>
              </w:rPr>
              <w:t>2</w:t>
            </w:r>
            <w:r w:rsidRPr="009E287C">
              <w:rPr>
                <w:szCs w:val="22"/>
                <w:lang w:val="hr-HR" w:eastAsia="de-DE"/>
              </w:rPr>
              <w:t>)</w:t>
            </w:r>
            <w:r w:rsidRPr="009E287C">
              <w:rPr>
                <w:szCs w:val="22"/>
                <w:vertAlign w:val="superscript"/>
                <w:lang w:val="hr-HR" w:eastAsia="de-DE"/>
              </w:rPr>
              <w:t>b,c</w:t>
            </w:r>
            <w:r w:rsidRPr="009E287C">
              <w:rPr>
                <w:szCs w:val="22"/>
                <w:lang w:val="hr-HR" w:eastAsia="de-DE"/>
              </w:rPr>
              <w:t xml:space="preserve"> + karboplatin</w:t>
            </w:r>
            <w:r w:rsidRPr="009E287C">
              <w:rPr>
                <w:szCs w:val="22"/>
                <w:vertAlign w:val="superscript"/>
                <w:lang w:val="hr-HR" w:eastAsia="de-DE"/>
              </w:rPr>
              <w:t>c</w:t>
            </w:r>
            <w:r w:rsidRPr="009E287C">
              <w:rPr>
                <w:szCs w:val="22"/>
                <w:lang w:val="hr-HR" w:eastAsia="de-DE"/>
              </w:rPr>
              <w:t xml:space="preserve"> (AUC 6)</w:t>
            </w:r>
          </w:p>
        </w:tc>
        <w:tc>
          <w:tcPr>
            <w:tcW w:w="2718" w:type="dxa"/>
          </w:tcPr>
          <w:p w14:paraId="4C830569" w14:textId="1EE3F5E3" w:rsidR="00984776" w:rsidRPr="009E287C" w:rsidRDefault="00984776" w:rsidP="00E64745">
            <w:pPr>
              <w:keepNext/>
              <w:keepLines/>
              <w:jc w:val="center"/>
              <w:rPr>
                <w:szCs w:val="22"/>
                <w:lang w:val="hr-HR" w:eastAsia="de-DE"/>
              </w:rPr>
            </w:pPr>
            <w:r w:rsidRPr="009E287C">
              <w:rPr>
                <w:szCs w:val="22"/>
                <w:lang w:val="hr-HR" w:eastAsia="de-DE"/>
              </w:rPr>
              <w:t>Bevacizumab</w:t>
            </w:r>
            <w:r w:rsidRPr="009E287C">
              <w:rPr>
                <w:szCs w:val="22"/>
                <w:vertAlign w:val="superscript"/>
                <w:lang w:val="hr-HR" w:eastAsia="de-DE"/>
              </w:rPr>
              <w:t>d</w:t>
            </w:r>
            <w:r w:rsidRPr="009E287C">
              <w:rPr>
                <w:szCs w:val="22"/>
                <w:lang w:val="hr-HR" w:eastAsia="de-DE"/>
              </w:rPr>
              <w:t xml:space="preserve"> (15</w:t>
            </w:r>
            <w:r w:rsidR="00E64745" w:rsidRPr="009E287C">
              <w:rPr>
                <w:szCs w:val="22"/>
                <w:lang w:val="hr-HR" w:eastAsia="de-DE"/>
              </w:rPr>
              <w:t> </w:t>
            </w:r>
            <w:r w:rsidRPr="009E287C">
              <w:rPr>
                <w:szCs w:val="22"/>
                <w:lang w:val="hr-HR" w:eastAsia="de-DE"/>
              </w:rPr>
              <w:t>mg/kg</w:t>
            </w:r>
            <w:r w:rsidR="0037442D" w:rsidRPr="009E287C">
              <w:rPr>
                <w:szCs w:val="22"/>
                <w:lang w:val="hr-HR" w:eastAsia="de-DE"/>
              </w:rPr>
              <w:t> TT</w:t>
            </w:r>
            <w:r w:rsidRPr="009E287C">
              <w:rPr>
                <w:szCs w:val="22"/>
                <w:lang w:val="hr-HR" w:eastAsia="de-DE"/>
              </w:rPr>
              <w:t>)</w:t>
            </w:r>
          </w:p>
        </w:tc>
      </w:tr>
    </w:tbl>
    <w:p w14:paraId="39B03553" w14:textId="77777777" w:rsidR="00984776" w:rsidRPr="00CF17F5" w:rsidRDefault="00984776" w:rsidP="00984776">
      <w:pPr>
        <w:keepNext/>
        <w:keepLines/>
        <w:rPr>
          <w:sz w:val="20"/>
          <w:lang w:val="hr-HR" w:eastAsia="de-DE"/>
        </w:rPr>
      </w:pPr>
      <w:r w:rsidRPr="00CF17F5">
        <w:rPr>
          <w:sz w:val="20"/>
          <w:vertAlign w:val="superscript"/>
          <w:lang w:val="hr-HR" w:eastAsia="de-DE"/>
        </w:rPr>
        <w:t xml:space="preserve">a </w:t>
      </w:r>
      <w:r w:rsidRPr="00CF17F5">
        <w:rPr>
          <w:sz w:val="20"/>
          <w:lang w:val="hr-HR" w:eastAsia="de-DE"/>
        </w:rPr>
        <w:t>Atezolizumab se primjenjuje do gubitka kliničke koristi prema ocjeni ispitivača</w:t>
      </w:r>
    </w:p>
    <w:p w14:paraId="37FA8C0B" w14:textId="67BB53A0" w:rsidR="00984776" w:rsidRPr="00CF17F5" w:rsidRDefault="00984776" w:rsidP="00984776">
      <w:pPr>
        <w:keepNext/>
        <w:keepLines/>
        <w:rPr>
          <w:sz w:val="20"/>
          <w:lang w:val="hr-HR" w:eastAsia="de-DE"/>
        </w:rPr>
      </w:pPr>
      <w:r w:rsidRPr="00CF17F5">
        <w:rPr>
          <w:sz w:val="20"/>
          <w:vertAlign w:val="superscript"/>
          <w:lang w:val="hr-HR" w:eastAsia="de-DE"/>
        </w:rPr>
        <w:t>b</w:t>
      </w:r>
      <w:r w:rsidRPr="00CF17F5">
        <w:rPr>
          <w:sz w:val="20"/>
          <w:lang w:val="hr-HR" w:eastAsia="de-DE"/>
        </w:rPr>
        <w:t xml:space="preserve"> Početna doza paklitaksela za bolesnike azijskog podrijetla/etničke pripadnosti iznosila je 175</w:t>
      </w:r>
      <w:r w:rsidR="00B43E48">
        <w:rPr>
          <w:sz w:val="20"/>
          <w:lang w:val="hr-HR" w:eastAsia="de-DE"/>
        </w:rPr>
        <w:t> </w:t>
      </w:r>
      <w:r w:rsidRPr="00CF17F5">
        <w:rPr>
          <w:sz w:val="20"/>
          <w:lang w:val="hr-HR" w:eastAsia="de-DE"/>
        </w:rPr>
        <w:t>mg/m</w:t>
      </w:r>
      <w:r w:rsidRPr="00CF17F5">
        <w:rPr>
          <w:sz w:val="20"/>
          <w:vertAlign w:val="superscript"/>
          <w:lang w:val="hr-HR" w:eastAsia="de-DE"/>
        </w:rPr>
        <w:t>2</w:t>
      </w:r>
      <w:r w:rsidRPr="00CF17F5">
        <w:rPr>
          <w:sz w:val="20"/>
          <w:lang w:val="hr-HR" w:eastAsia="de-DE"/>
        </w:rPr>
        <w:t xml:space="preserve"> zbog više ukupne razine hematoloških toksičnosti u bolesnika iz azijskih zemalja u odnosu na bolesnike iz ostalih zemalja</w:t>
      </w:r>
    </w:p>
    <w:p w14:paraId="21DB4223" w14:textId="77777777" w:rsidR="00984776" w:rsidRPr="00CF17F5" w:rsidRDefault="00984776" w:rsidP="00984776">
      <w:pPr>
        <w:keepNext/>
        <w:keepLines/>
        <w:rPr>
          <w:sz w:val="20"/>
          <w:lang w:val="hr-HR"/>
        </w:rPr>
      </w:pPr>
      <w:r w:rsidRPr="00CF17F5">
        <w:rPr>
          <w:sz w:val="20"/>
          <w:vertAlign w:val="superscript"/>
          <w:lang w:val="hr-HR"/>
        </w:rPr>
        <w:t xml:space="preserve">c </w:t>
      </w:r>
      <w:r w:rsidRPr="00CF17F5">
        <w:rPr>
          <w:sz w:val="20"/>
          <w:lang w:val="hr-HR"/>
        </w:rPr>
        <w:t>Paklitaksel i karboplatin primjenjuju se dok se ne dovrši 4 ili 6 ciklusa liječenja, ili do progresije bolesti ili pojave neprihvatljive toksičnosti, što god nastupi prije</w:t>
      </w:r>
    </w:p>
    <w:p w14:paraId="7384FEC5" w14:textId="77777777" w:rsidR="00984776" w:rsidRPr="00CF17F5" w:rsidRDefault="00984776" w:rsidP="00984776">
      <w:pPr>
        <w:widowControl w:val="0"/>
        <w:rPr>
          <w:sz w:val="20"/>
          <w:lang w:val="hr-HR"/>
        </w:rPr>
      </w:pPr>
      <w:r w:rsidRPr="00CF17F5">
        <w:rPr>
          <w:sz w:val="20"/>
          <w:vertAlign w:val="superscript"/>
          <w:lang w:val="hr-HR" w:eastAsia="de-DE"/>
        </w:rPr>
        <w:t xml:space="preserve">d. </w:t>
      </w:r>
      <w:r w:rsidRPr="00CF17F5">
        <w:rPr>
          <w:sz w:val="20"/>
          <w:lang w:val="hr-HR" w:eastAsia="de-DE"/>
        </w:rPr>
        <w:t>Bevacizumab se primjenjuje do progresije bolesti ili pojave neprihvatljive toksičnosti</w:t>
      </w:r>
    </w:p>
    <w:p w14:paraId="502EC566" w14:textId="77777777" w:rsidR="00984776" w:rsidRPr="009E287C" w:rsidRDefault="00984776" w:rsidP="00984776">
      <w:pPr>
        <w:rPr>
          <w:lang w:val="hr-HR"/>
        </w:rPr>
      </w:pPr>
    </w:p>
    <w:p w14:paraId="2D57C162" w14:textId="77777777" w:rsidR="00984776" w:rsidRPr="009E287C" w:rsidRDefault="00984776" w:rsidP="00984776">
      <w:pPr>
        <w:rPr>
          <w:szCs w:val="22"/>
          <w:lang w:val="hr-HR" w:eastAsia="de-DE"/>
        </w:rPr>
      </w:pPr>
      <w:r w:rsidRPr="009E287C">
        <w:rPr>
          <w:szCs w:val="22"/>
          <w:lang w:val="hr-HR" w:eastAsia="de-DE"/>
        </w:rPr>
        <w:t xml:space="preserve">Demografske i početne značajke bolesti u ispitivanoj populaciji bile su dobro ujednačene između liječenih skupina. Medijan dobi iznosio je 63 godine (raspon: 31 – 90), a 60% bolesnika bili su muškarci. Većina bolesnika bila je bijele rase (82%). Približno 10% bolesnika imalo je poznatu </w:t>
      </w:r>
      <w:r w:rsidRPr="009E287C">
        <w:rPr>
          <w:szCs w:val="22"/>
          <w:lang w:val="hr-HR" w:eastAsia="de-DE"/>
        </w:rPr>
        <w:lastRenderedPageBreak/>
        <w:t xml:space="preserve">EGFR mutaciju, 4% ih je imalo poznate izmjene u redoslijedu baza u genu </w:t>
      </w:r>
      <w:r w:rsidRPr="00CF17F5">
        <w:rPr>
          <w:i/>
          <w:szCs w:val="22"/>
          <w:lang w:val="hr-HR" w:eastAsia="de-DE"/>
        </w:rPr>
        <w:t>ALK</w:t>
      </w:r>
      <w:r w:rsidRPr="009E287C">
        <w:rPr>
          <w:szCs w:val="22"/>
          <w:lang w:val="hr-HR" w:eastAsia="de-DE"/>
        </w:rPr>
        <w:t>, 14% bolesnika imalo je jetrene metastaze na početku ispitivanja, a većina bolesnika bili su aktivni ili bivši pušači (80%). Početni funkcionalni ECOG status iznosio je 0 (43%) ili 1 (57%). Pedeset i jedan posto (51%) bolesnika imalo je ekspresiju PD</w:t>
      </w:r>
      <w:r w:rsidRPr="009E287C">
        <w:rPr>
          <w:szCs w:val="22"/>
          <w:lang w:val="hr-HR" w:eastAsia="de-DE"/>
        </w:rPr>
        <w:noBreakHyphen/>
        <w:t>L1 ≥ 1% na tumorskim stanicama ili ≥ 1% na imunosnim stanicama koje infiltriraju tumor, dok je 49% bolesnika imalo tumorsku ekspresiju PD</w:t>
      </w:r>
      <w:r w:rsidRPr="009E287C">
        <w:rPr>
          <w:szCs w:val="22"/>
          <w:lang w:val="hr-HR" w:eastAsia="de-DE"/>
        </w:rPr>
        <w:noBreakHyphen/>
        <w:t>L1 &lt; 1% na tumorskim stanicama i &lt; 1% na imunosnim stanicama koje infiltriraju tumor.</w:t>
      </w:r>
    </w:p>
    <w:p w14:paraId="1AA29296" w14:textId="77777777" w:rsidR="00984776" w:rsidRPr="009E287C" w:rsidRDefault="00984776" w:rsidP="00984776">
      <w:pPr>
        <w:rPr>
          <w:szCs w:val="22"/>
          <w:lang w:val="hr-HR" w:eastAsia="de-DE"/>
        </w:rPr>
      </w:pPr>
    </w:p>
    <w:p w14:paraId="69DE50FE" w14:textId="77777777" w:rsidR="00984776" w:rsidRPr="009E287C" w:rsidRDefault="00984776" w:rsidP="00984776">
      <w:pPr>
        <w:rPr>
          <w:lang w:val="hr-HR"/>
        </w:rPr>
      </w:pPr>
      <w:r w:rsidRPr="009E287C">
        <w:rPr>
          <w:szCs w:val="22"/>
          <w:lang w:val="hr-HR" w:eastAsia="de-DE"/>
        </w:rPr>
        <w:t xml:space="preserve">U trenutku provedbe završne analize podataka za PFS, medijan praćenja bolesnika iznosio je 15,3 mjeseca. U ITT populaciji, uključujući bolesnike s EGFR mutacijama ili izmjenama u redoslijedu baza u genu </w:t>
      </w:r>
      <w:r w:rsidRPr="00CF17F5">
        <w:rPr>
          <w:i/>
          <w:szCs w:val="22"/>
          <w:lang w:val="hr-HR" w:eastAsia="de-DE"/>
        </w:rPr>
        <w:t>ALK</w:t>
      </w:r>
      <w:r w:rsidRPr="009E287C">
        <w:rPr>
          <w:szCs w:val="22"/>
          <w:lang w:val="hr-HR" w:eastAsia="de-DE"/>
        </w:rPr>
        <w:t xml:space="preserve"> koji su prethodno trebali primati inhibitore tirozinske kinaze, zabilježeno je klinički značajno produljenje PFS</w:t>
      </w:r>
      <w:r w:rsidRPr="009E287C">
        <w:rPr>
          <w:szCs w:val="22"/>
          <w:lang w:val="hr-HR" w:eastAsia="de-DE"/>
        </w:rPr>
        <w:noBreakHyphen/>
        <w:t>a u skupini B u odnosu na skupinu C (</w:t>
      </w:r>
      <w:r w:rsidRPr="009E287C">
        <w:rPr>
          <w:szCs w:val="22"/>
          <w:lang w:val="hr-HR"/>
        </w:rPr>
        <w:t>HR: 0,61; 95% CI: 0,52; 0,72; medijan PFS</w:t>
      </w:r>
      <w:r w:rsidRPr="009E287C">
        <w:rPr>
          <w:szCs w:val="22"/>
          <w:lang w:val="hr-HR"/>
        </w:rPr>
        <w:noBreakHyphen/>
        <w:t xml:space="preserve">a: 8,3 naspram 6,8 mjeseci). </w:t>
      </w:r>
      <w:r w:rsidRPr="009E287C">
        <w:rPr>
          <w:lang w:val="hr-HR"/>
        </w:rPr>
        <w:t xml:space="preserve"> </w:t>
      </w:r>
    </w:p>
    <w:p w14:paraId="10D60B93" w14:textId="77777777" w:rsidR="00984776" w:rsidRPr="009E287C" w:rsidRDefault="00984776" w:rsidP="00984776">
      <w:pPr>
        <w:rPr>
          <w:lang w:val="hr-HR"/>
        </w:rPr>
      </w:pPr>
    </w:p>
    <w:p w14:paraId="7E86BE12" w14:textId="5F8269DE" w:rsidR="00984776" w:rsidRPr="009E287C" w:rsidRDefault="00984776" w:rsidP="00984776">
      <w:pPr>
        <w:rPr>
          <w:lang w:val="hr-HR"/>
        </w:rPr>
      </w:pPr>
      <w:r w:rsidRPr="009E287C">
        <w:rPr>
          <w:szCs w:val="22"/>
          <w:lang w:val="hr-HR" w:eastAsia="de-DE"/>
        </w:rPr>
        <w:t>U trenutku provedbe interim analize podataka za OS, medijan praćenja bolesnika iznosio je 19,7 mjeseci. Ključni rezultati te analize, kao i analize ažuriranih podataka za PFS u ITT populaciji, sažeto su prikazani u Tablicama </w:t>
      </w:r>
      <w:r w:rsidR="000B4022" w:rsidRPr="009E287C">
        <w:rPr>
          <w:szCs w:val="22"/>
          <w:lang w:val="hr-HR" w:eastAsia="de-DE"/>
        </w:rPr>
        <w:t>9</w:t>
      </w:r>
      <w:r w:rsidR="0037442D" w:rsidRPr="009E287C">
        <w:rPr>
          <w:szCs w:val="22"/>
          <w:lang w:val="hr-HR" w:eastAsia="de-DE"/>
        </w:rPr>
        <w:t xml:space="preserve"> </w:t>
      </w:r>
      <w:r w:rsidRPr="009E287C">
        <w:rPr>
          <w:szCs w:val="22"/>
          <w:lang w:val="hr-HR" w:eastAsia="de-DE"/>
        </w:rPr>
        <w:t xml:space="preserve">i </w:t>
      </w:r>
      <w:r w:rsidR="000B4022" w:rsidRPr="009E287C">
        <w:rPr>
          <w:szCs w:val="22"/>
          <w:lang w:val="hr-HR" w:eastAsia="de-DE"/>
        </w:rPr>
        <w:t>10</w:t>
      </w:r>
      <w:r w:rsidRPr="009E287C">
        <w:rPr>
          <w:szCs w:val="22"/>
          <w:lang w:val="hr-HR" w:eastAsia="de-DE"/>
        </w:rPr>
        <w:t>. Kaplan</w:t>
      </w:r>
      <w:r w:rsidRPr="009E287C">
        <w:rPr>
          <w:szCs w:val="22"/>
          <w:lang w:val="hr-HR" w:eastAsia="de-DE"/>
        </w:rPr>
        <w:noBreakHyphen/>
        <w:t>Meierova krivulja OS</w:t>
      </w:r>
      <w:r w:rsidRPr="009E287C">
        <w:rPr>
          <w:szCs w:val="22"/>
          <w:lang w:val="hr-HR" w:eastAsia="de-DE"/>
        </w:rPr>
        <w:noBreakHyphen/>
        <w:t>a u ITT populaciji prikazana je na Slici </w:t>
      </w:r>
      <w:r w:rsidR="006C1E1C" w:rsidRPr="009E287C">
        <w:rPr>
          <w:szCs w:val="22"/>
          <w:lang w:val="hr-HR" w:eastAsia="de-DE"/>
        </w:rPr>
        <w:t>4</w:t>
      </w:r>
      <w:r w:rsidRPr="009E287C">
        <w:rPr>
          <w:szCs w:val="22"/>
          <w:lang w:val="hr-HR" w:eastAsia="de-DE"/>
        </w:rPr>
        <w:t>. Slika </w:t>
      </w:r>
      <w:r w:rsidR="006C1E1C" w:rsidRPr="009E287C">
        <w:rPr>
          <w:szCs w:val="22"/>
          <w:lang w:val="hr-HR" w:eastAsia="de-DE"/>
        </w:rPr>
        <w:t xml:space="preserve">5 </w:t>
      </w:r>
      <w:r w:rsidRPr="009E287C">
        <w:rPr>
          <w:szCs w:val="22"/>
          <w:lang w:val="hr-HR" w:eastAsia="de-DE"/>
        </w:rPr>
        <w:t>sažeto prikazuje rezultate za OS u ITT populaciji i podskupinama prema ekspresiji PD</w:t>
      </w:r>
      <w:r w:rsidRPr="009E287C">
        <w:rPr>
          <w:szCs w:val="22"/>
          <w:lang w:val="hr-HR" w:eastAsia="de-DE"/>
        </w:rPr>
        <w:noBreakHyphen/>
        <w:t>L1. Na Slikama </w:t>
      </w:r>
      <w:r w:rsidR="006C1E1C" w:rsidRPr="009E287C">
        <w:rPr>
          <w:szCs w:val="22"/>
          <w:lang w:val="hr-HR" w:eastAsia="de-DE"/>
        </w:rPr>
        <w:t xml:space="preserve">6 </w:t>
      </w:r>
      <w:r w:rsidRPr="009E287C">
        <w:rPr>
          <w:szCs w:val="22"/>
          <w:lang w:val="hr-HR" w:eastAsia="de-DE"/>
        </w:rPr>
        <w:t>i </w:t>
      </w:r>
      <w:r w:rsidR="006C1E1C" w:rsidRPr="009E287C">
        <w:rPr>
          <w:szCs w:val="22"/>
          <w:lang w:val="hr-HR" w:eastAsia="de-DE"/>
        </w:rPr>
        <w:t xml:space="preserve">7 </w:t>
      </w:r>
      <w:r w:rsidRPr="009E287C">
        <w:rPr>
          <w:szCs w:val="22"/>
          <w:lang w:val="hr-HR" w:eastAsia="de-DE"/>
        </w:rPr>
        <w:t>prikazani su i ažurirani rezultati za PFS</w:t>
      </w:r>
      <w:r w:rsidRPr="009E287C">
        <w:rPr>
          <w:color w:val="FF0000"/>
          <w:lang w:val="hr-HR" w:eastAsia="zh-CN"/>
        </w:rPr>
        <w:t>.</w:t>
      </w:r>
      <w:r w:rsidRPr="009E287C">
        <w:rPr>
          <w:lang w:val="hr-HR"/>
        </w:rPr>
        <w:t xml:space="preserve"> </w:t>
      </w:r>
    </w:p>
    <w:p w14:paraId="1236B72C" w14:textId="77777777" w:rsidR="00984776" w:rsidRPr="009E287C" w:rsidRDefault="00984776" w:rsidP="00984776">
      <w:pPr>
        <w:autoSpaceDE w:val="0"/>
        <w:autoSpaceDN w:val="0"/>
        <w:adjustRightInd w:val="0"/>
        <w:rPr>
          <w:szCs w:val="22"/>
          <w:lang w:val="hr-HR"/>
        </w:rPr>
      </w:pPr>
    </w:p>
    <w:p w14:paraId="581DC58F" w14:textId="072CE55B" w:rsidR="00984776" w:rsidRPr="009E287C" w:rsidRDefault="00984776" w:rsidP="00984776">
      <w:pPr>
        <w:keepNext/>
        <w:keepLines/>
        <w:rPr>
          <w:i/>
          <w:u w:val="single"/>
          <w:lang w:val="hr-HR"/>
        </w:rPr>
      </w:pPr>
      <w:r w:rsidRPr="009E287C">
        <w:rPr>
          <w:rFonts w:eastAsia="Calibri"/>
          <w:b/>
          <w:lang w:val="hr-HR" w:eastAsia="en-US"/>
        </w:rPr>
        <w:lastRenderedPageBreak/>
        <w:t>Tablica </w:t>
      </w:r>
      <w:r w:rsidR="00F2506F" w:rsidRPr="009E287C">
        <w:rPr>
          <w:rFonts w:eastAsia="Calibri"/>
          <w:b/>
          <w:lang w:val="hr-HR" w:eastAsia="en-US"/>
        </w:rPr>
        <w:t>9</w:t>
      </w:r>
      <w:r w:rsidRPr="009E287C">
        <w:rPr>
          <w:rFonts w:eastAsia="Calibri"/>
          <w:b/>
          <w:lang w:val="hr-HR" w:eastAsia="en-US"/>
        </w:rPr>
        <w:t>: Sažetak ažuriranih rezultata za djelotvornost u ITT populaciji (IMpower150)</w:t>
      </w:r>
    </w:p>
    <w:p w14:paraId="0930F018" w14:textId="77777777" w:rsidR="00984776" w:rsidRPr="009E287C" w:rsidRDefault="00984776" w:rsidP="00984776">
      <w:pPr>
        <w:keepNext/>
        <w:keepLines/>
        <w:rPr>
          <w:lang w:val="hr-HR"/>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247"/>
        <w:gridCol w:w="2195"/>
        <w:gridCol w:w="2195"/>
        <w:gridCol w:w="1424"/>
      </w:tblGrid>
      <w:tr w:rsidR="00984776" w:rsidRPr="00196CA1" w14:paraId="59C2B696" w14:textId="77777777" w:rsidTr="00F27057">
        <w:trPr>
          <w:tblHeader/>
        </w:trPr>
        <w:tc>
          <w:tcPr>
            <w:tcW w:w="1792" w:type="pct"/>
            <w:tcBorders>
              <w:top w:val="single" w:sz="4" w:space="0" w:color="auto"/>
              <w:bottom w:val="single" w:sz="4" w:space="0" w:color="auto"/>
            </w:tcBorders>
            <w:shd w:val="clear" w:color="auto" w:fill="FFFFFF"/>
          </w:tcPr>
          <w:p w14:paraId="357786D6" w14:textId="77777777" w:rsidR="00984776" w:rsidRPr="009E287C" w:rsidRDefault="00984776" w:rsidP="00F27057">
            <w:pPr>
              <w:keepNext/>
              <w:keepLines/>
              <w:rPr>
                <w:b/>
                <w:sz w:val="20"/>
                <w:lang w:val="hr-HR" w:eastAsia="en-US"/>
              </w:rPr>
            </w:pPr>
            <w:r w:rsidRPr="009E287C">
              <w:rPr>
                <w:b/>
                <w:sz w:val="20"/>
                <w:lang w:val="hr-HR" w:eastAsia="en-US"/>
              </w:rPr>
              <w:t>Mjera ishoda za djelotvornost</w:t>
            </w:r>
          </w:p>
        </w:tc>
        <w:tc>
          <w:tcPr>
            <w:tcW w:w="1211" w:type="pct"/>
            <w:tcBorders>
              <w:top w:val="single" w:sz="4" w:space="0" w:color="auto"/>
              <w:bottom w:val="single" w:sz="4" w:space="0" w:color="auto"/>
            </w:tcBorders>
            <w:shd w:val="clear" w:color="auto" w:fill="FFFFFF"/>
          </w:tcPr>
          <w:p w14:paraId="457C8979" w14:textId="77777777" w:rsidR="00984776" w:rsidRPr="009E287C" w:rsidRDefault="00984776" w:rsidP="00F27057">
            <w:pPr>
              <w:keepNext/>
              <w:keepLines/>
              <w:jc w:val="center"/>
              <w:rPr>
                <w:b/>
                <w:sz w:val="20"/>
                <w:lang w:val="hr-HR" w:eastAsia="en-US"/>
              </w:rPr>
            </w:pPr>
            <w:r w:rsidRPr="009E287C">
              <w:rPr>
                <w:b/>
                <w:sz w:val="20"/>
                <w:lang w:val="hr-HR" w:eastAsia="en-US"/>
              </w:rPr>
              <w:t>Skupina A</w:t>
            </w:r>
          </w:p>
          <w:p w14:paraId="55B2B69B" w14:textId="77777777" w:rsidR="00984776" w:rsidRPr="009E287C" w:rsidRDefault="00984776" w:rsidP="00F27057">
            <w:pPr>
              <w:keepNext/>
              <w:keepLines/>
              <w:jc w:val="center"/>
              <w:rPr>
                <w:b/>
                <w:sz w:val="20"/>
                <w:lang w:val="hr-HR" w:eastAsia="en-US"/>
              </w:rPr>
            </w:pPr>
            <w:r w:rsidRPr="009E287C">
              <w:rPr>
                <w:b/>
                <w:sz w:val="20"/>
                <w:lang w:val="hr-HR" w:eastAsia="en-US"/>
              </w:rPr>
              <w:t xml:space="preserve">(atezolizumab + paklitaksel + karboplatin) </w:t>
            </w:r>
          </w:p>
        </w:tc>
        <w:tc>
          <w:tcPr>
            <w:tcW w:w="1211" w:type="pct"/>
            <w:tcBorders>
              <w:top w:val="single" w:sz="4" w:space="0" w:color="auto"/>
              <w:bottom w:val="single" w:sz="4" w:space="0" w:color="auto"/>
            </w:tcBorders>
            <w:shd w:val="clear" w:color="auto" w:fill="FFFFFF"/>
          </w:tcPr>
          <w:p w14:paraId="4414355F" w14:textId="77777777" w:rsidR="00984776" w:rsidRPr="009E287C" w:rsidRDefault="00984776" w:rsidP="00F27057">
            <w:pPr>
              <w:keepNext/>
              <w:keepLines/>
              <w:jc w:val="center"/>
              <w:rPr>
                <w:b/>
                <w:sz w:val="20"/>
                <w:lang w:val="hr-HR" w:eastAsia="en-US"/>
              </w:rPr>
            </w:pPr>
            <w:r w:rsidRPr="009E287C">
              <w:rPr>
                <w:b/>
                <w:sz w:val="20"/>
                <w:lang w:val="hr-HR" w:eastAsia="en-US"/>
              </w:rPr>
              <w:t>Skupina B</w:t>
            </w:r>
          </w:p>
          <w:p w14:paraId="565047EA" w14:textId="77777777" w:rsidR="00984776" w:rsidRPr="009E287C" w:rsidRDefault="00984776" w:rsidP="00F27057">
            <w:pPr>
              <w:keepNext/>
              <w:keepLines/>
              <w:jc w:val="center"/>
              <w:rPr>
                <w:b/>
                <w:sz w:val="20"/>
                <w:lang w:val="hr-HR" w:eastAsia="en-US"/>
              </w:rPr>
            </w:pPr>
            <w:r w:rsidRPr="009E287C">
              <w:rPr>
                <w:b/>
                <w:sz w:val="20"/>
                <w:lang w:val="hr-HR" w:eastAsia="en-US"/>
              </w:rPr>
              <w:t>(atezolizumab + bevacizumab + paklitaksel + karboplatin)</w:t>
            </w:r>
          </w:p>
        </w:tc>
        <w:tc>
          <w:tcPr>
            <w:tcW w:w="786" w:type="pct"/>
            <w:tcBorders>
              <w:top w:val="single" w:sz="4" w:space="0" w:color="auto"/>
              <w:bottom w:val="single" w:sz="4" w:space="0" w:color="auto"/>
            </w:tcBorders>
            <w:shd w:val="clear" w:color="auto" w:fill="FFFFFF"/>
          </w:tcPr>
          <w:p w14:paraId="60E3C402" w14:textId="77777777" w:rsidR="00984776" w:rsidRPr="009E287C" w:rsidRDefault="00984776" w:rsidP="00F27057">
            <w:pPr>
              <w:keepNext/>
              <w:keepLines/>
              <w:jc w:val="center"/>
              <w:rPr>
                <w:b/>
                <w:sz w:val="20"/>
                <w:lang w:val="hr-HR" w:eastAsia="en-US"/>
              </w:rPr>
            </w:pPr>
            <w:r w:rsidRPr="009E287C">
              <w:rPr>
                <w:b/>
                <w:sz w:val="20"/>
                <w:lang w:val="hr-HR" w:eastAsia="en-US"/>
              </w:rPr>
              <w:t>Skupina C</w:t>
            </w:r>
          </w:p>
          <w:p w14:paraId="1CE35F10" w14:textId="77777777" w:rsidR="00984776" w:rsidRPr="009E287C" w:rsidRDefault="00984776" w:rsidP="00F27057">
            <w:pPr>
              <w:keepNext/>
              <w:keepLines/>
              <w:jc w:val="center"/>
              <w:rPr>
                <w:b/>
                <w:sz w:val="20"/>
                <w:lang w:val="hr-HR" w:eastAsia="en-US"/>
              </w:rPr>
            </w:pPr>
            <w:r w:rsidRPr="009E287C">
              <w:rPr>
                <w:b/>
                <w:sz w:val="20"/>
                <w:lang w:val="hr-HR" w:eastAsia="en-US"/>
              </w:rPr>
              <w:t>(bevacizumab + paklitaksel + karboplatin)</w:t>
            </w:r>
          </w:p>
        </w:tc>
      </w:tr>
      <w:tr w:rsidR="00984776" w:rsidRPr="009E287C" w14:paraId="29CEB9D3" w14:textId="77777777" w:rsidTr="00F27057">
        <w:trPr>
          <w:tblHeader/>
        </w:trPr>
        <w:tc>
          <w:tcPr>
            <w:tcW w:w="1792" w:type="pct"/>
            <w:tcBorders>
              <w:top w:val="single" w:sz="4" w:space="0" w:color="auto"/>
              <w:bottom w:val="single" w:sz="4" w:space="0" w:color="auto"/>
            </w:tcBorders>
            <w:shd w:val="clear" w:color="auto" w:fill="FFFFFF"/>
          </w:tcPr>
          <w:p w14:paraId="1DE3872A" w14:textId="77777777" w:rsidR="00984776" w:rsidRPr="009E287C" w:rsidRDefault="00984776" w:rsidP="00F27057">
            <w:pPr>
              <w:keepNext/>
              <w:keepLines/>
              <w:rPr>
                <w:b/>
                <w:sz w:val="20"/>
                <w:lang w:val="hr-HR" w:eastAsia="en-US"/>
              </w:rPr>
            </w:pPr>
            <w:r w:rsidRPr="009E287C">
              <w:rPr>
                <w:b/>
                <w:sz w:val="20"/>
                <w:lang w:val="hr-HR" w:eastAsia="en-US"/>
              </w:rPr>
              <w:t>Sekundarne mjere ishoda</w:t>
            </w:r>
            <w:r w:rsidRPr="009E287C">
              <w:rPr>
                <w:b/>
                <w:sz w:val="20"/>
                <w:vertAlign w:val="superscript"/>
                <w:lang w:val="hr-HR" w:eastAsia="en-US"/>
              </w:rPr>
              <w:t>#</w:t>
            </w:r>
          </w:p>
        </w:tc>
        <w:tc>
          <w:tcPr>
            <w:tcW w:w="1211" w:type="pct"/>
            <w:tcBorders>
              <w:top w:val="single" w:sz="4" w:space="0" w:color="auto"/>
              <w:bottom w:val="single" w:sz="4" w:space="0" w:color="auto"/>
            </w:tcBorders>
            <w:shd w:val="clear" w:color="auto" w:fill="FFFFFF"/>
          </w:tcPr>
          <w:p w14:paraId="3CC51499" w14:textId="77777777" w:rsidR="00984776" w:rsidRPr="009E287C" w:rsidRDefault="00984776" w:rsidP="00F27057">
            <w:pPr>
              <w:keepNext/>
              <w:keepLines/>
              <w:jc w:val="center"/>
              <w:rPr>
                <w:b/>
                <w:sz w:val="20"/>
                <w:lang w:val="hr-HR" w:eastAsia="en-US"/>
              </w:rPr>
            </w:pPr>
          </w:p>
        </w:tc>
        <w:tc>
          <w:tcPr>
            <w:tcW w:w="1211" w:type="pct"/>
            <w:tcBorders>
              <w:top w:val="single" w:sz="4" w:space="0" w:color="auto"/>
              <w:bottom w:val="single" w:sz="4" w:space="0" w:color="auto"/>
            </w:tcBorders>
            <w:shd w:val="clear" w:color="auto" w:fill="FFFFFF"/>
          </w:tcPr>
          <w:p w14:paraId="6FB41037" w14:textId="77777777" w:rsidR="00984776" w:rsidRPr="009E287C" w:rsidRDefault="00984776" w:rsidP="00F27057">
            <w:pPr>
              <w:keepNext/>
              <w:keepLines/>
              <w:jc w:val="center"/>
              <w:rPr>
                <w:b/>
                <w:sz w:val="20"/>
                <w:lang w:val="hr-HR" w:eastAsia="en-US"/>
              </w:rPr>
            </w:pPr>
          </w:p>
        </w:tc>
        <w:tc>
          <w:tcPr>
            <w:tcW w:w="786" w:type="pct"/>
            <w:tcBorders>
              <w:top w:val="single" w:sz="4" w:space="0" w:color="auto"/>
              <w:bottom w:val="single" w:sz="4" w:space="0" w:color="auto"/>
            </w:tcBorders>
            <w:shd w:val="clear" w:color="auto" w:fill="FFFFFF"/>
          </w:tcPr>
          <w:p w14:paraId="69DEF7A1" w14:textId="77777777" w:rsidR="00984776" w:rsidRPr="009E287C" w:rsidRDefault="00984776" w:rsidP="00F27057">
            <w:pPr>
              <w:keepNext/>
              <w:keepLines/>
              <w:jc w:val="center"/>
              <w:rPr>
                <w:b/>
                <w:sz w:val="20"/>
                <w:lang w:val="hr-HR" w:eastAsia="en-US"/>
              </w:rPr>
            </w:pPr>
          </w:p>
        </w:tc>
      </w:tr>
      <w:tr w:rsidR="00984776" w:rsidRPr="009E287C" w14:paraId="58399C0C" w14:textId="77777777" w:rsidTr="00F27057">
        <w:tc>
          <w:tcPr>
            <w:tcW w:w="1792" w:type="pct"/>
            <w:tcBorders>
              <w:top w:val="single" w:sz="4" w:space="0" w:color="auto"/>
            </w:tcBorders>
            <w:shd w:val="clear" w:color="auto" w:fill="auto"/>
          </w:tcPr>
          <w:p w14:paraId="7ABBA16D" w14:textId="77777777" w:rsidR="00984776" w:rsidRPr="009E287C" w:rsidRDefault="00984776" w:rsidP="00F27057">
            <w:pPr>
              <w:keepNext/>
              <w:keepLines/>
              <w:rPr>
                <w:b/>
                <w:i/>
                <w:sz w:val="20"/>
                <w:vertAlign w:val="superscript"/>
                <w:lang w:val="hr-HR" w:eastAsia="en-US"/>
              </w:rPr>
            </w:pPr>
            <w:r w:rsidRPr="009E287C">
              <w:rPr>
                <w:b/>
                <w:i/>
                <w:sz w:val="20"/>
                <w:lang w:val="hr-HR" w:eastAsia="en-US"/>
              </w:rPr>
              <w:t>PFS prema ocjeni ispitivača (RECIST v1.1)*</w:t>
            </w:r>
          </w:p>
        </w:tc>
        <w:tc>
          <w:tcPr>
            <w:tcW w:w="1211" w:type="pct"/>
            <w:tcBorders>
              <w:top w:val="single" w:sz="4" w:space="0" w:color="auto"/>
            </w:tcBorders>
          </w:tcPr>
          <w:p w14:paraId="0B2CC145"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1211" w:type="pct"/>
            <w:tcBorders>
              <w:top w:val="single" w:sz="4" w:space="0" w:color="auto"/>
            </w:tcBorders>
            <w:shd w:val="clear" w:color="auto" w:fill="auto"/>
          </w:tcPr>
          <w:p w14:paraId="4EFF327B"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400</w:t>
            </w:r>
          </w:p>
        </w:tc>
        <w:tc>
          <w:tcPr>
            <w:tcW w:w="786" w:type="pct"/>
            <w:tcBorders>
              <w:top w:val="single" w:sz="4" w:space="0" w:color="auto"/>
            </w:tcBorders>
            <w:shd w:val="clear" w:color="auto" w:fill="auto"/>
          </w:tcPr>
          <w:p w14:paraId="2F407E4A"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400</w:t>
            </w:r>
          </w:p>
        </w:tc>
      </w:tr>
      <w:tr w:rsidR="00984776" w:rsidRPr="009E287C" w14:paraId="6982EF94" w14:textId="77777777" w:rsidTr="00F27057">
        <w:tc>
          <w:tcPr>
            <w:tcW w:w="1792" w:type="pct"/>
            <w:shd w:val="clear" w:color="auto" w:fill="auto"/>
          </w:tcPr>
          <w:p w14:paraId="352456EB" w14:textId="77777777" w:rsidR="00984776" w:rsidRPr="009E287C" w:rsidRDefault="00984776" w:rsidP="00F27057">
            <w:pPr>
              <w:keepNext/>
              <w:keepLines/>
              <w:rPr>
                <w:sz w:val="20"/>
                <w:lang w:val="hr-HR" w:eastAsia="en-US"/>
              </w:rPr>
            </w:pPr>
            <w:r w:rsidRPr="009E287C">
              <w:rPr>
                <w:sz w:val="20"/>
                <w:lang w:val="hr-HR" w:eastAsia="en-US"/>
              </w:rPr>
              <w:t>Broj događaja (%)</w:t>
            </w:r>
          </w:p>
        </w:tc>
        <w:tc>
          <w:tcPr>
            <w:tcW w:w="1211" w:type="pct"/>
          </w:tcPr>
          <w:p w14:paraId="4E27580D" w14:textId="77777777" w:rsidR="00984776" w:rsidRPr="009E287C" w:rsidRDefault="00984776" w:rsidP="00F27057">
            <w:pPr>
              <w:keepNext/>
              <w:keepLines/>
              <w:jc w:val="center"/>
              <w:rPr>
                <w:sz w:val="20"/>
                <w:lang w:val="hr-HR" w:eastAsia="en-US"/>
              </w:rPr>
            </w:pPr>
            <w:r w:rsidRPr="009E287C">
              <w:rPr>
                <w:sz w:val="20"/>
                <w:lang w:val="hr-HR" w:eastAsia="en-US"/>
              </w:rPr>
              <w:t>330 (82,1%)</w:t>
            </w:r>
          </w:p>
        </w:tc>
        <w:tc>
          <w:tcPr>
            <w:tcW w:w="1211" w:type="pct"/>
            <w:shd w:val="clear" w:color="auto" w:fill="auto"/>
          </w:tcPr>
          <w:p w14:paraId="5669CD07" w14:textId="77777777" w:rsidR="00984776" w:rsidRPr="009E287C" w:rsidRDefault="00984776" w:rsidP="00F27057">
            <w:pPr>
              <w:keepNext/>
              <w:keepLines/>
              <w:jc w:val="center"/>
              <w:rPr>
                <w:sz w:val="20"/>
                <w:lang w:val="hr-HR" w:eastAsia="en-US"/>
              </w:rPr>
            </w:pPr>
            <w:r w:rsidRPr="009E287C">
              <w:rPr>
                <w:sz w:val="20"/>
                <w:lang w:val="hr-HR" w:eastAsia="en-US"/>
              </w:rPr>
              <w:t>291 (72,8%)</w:t>
            </w:r>
          </w:p>
        </w:tc>
        <w:tc>
          <w:tcPr>
            <w:tcW w:w="786" w:type="pct"/>
            <w:shd w:val="clear" w:color="auto" w:fill="auto"/>
          </w:tcPr>
          <w:p w14:paraId="33EB6B5F" w14:textId="77777777" w:rsidR="00984776" w:rsidRPr="009E287C" w:rsidRDefault="00984776" w:rsidP="00F27057">
            <w:pPr>
              <w:keepNext/>
              <w:keepLines/>
              <w:jc w:val="center"/>
              <w:rPr>
                <w:sz w:val="20"/>
                <w:lang w:val="hr-HR" w:eastAsia="en-US"/>
              </w:rPr>
            </w:pPr>
            <w:r w:rsidRPr="009E287C">
              <w:rPr>
                <w:sz w:val="20"/>
                <w:lang w:val="hr-HR" w:eastAsia="en-US"/>
              </w:rPr>
              <w:t>355 (88,8%)</w:t>
            </w:r>
          </w:p>
        </w:tc>
      </w:tr>
      <w:tr w:rsidR="00984776" w:rsidRPr="009E287C" w14:paraId="0E312889" w14:textId="77777777" w:rsidTr="00F27057">
        <w:tc>
          <w:tcPr>
            <w:tcW w:w="1792" w:type="pct"/>
            <w:shd w:val="clear" w:color="auto" w:fill="auto"/>
          </w:tcPr>
          <w:p w14:paraId="5F2DF953" w14:textId="77777777" w:rsidR="00984776" w:rsidRPr="009E287C" w:rsidRDefault="00984776" w:rsidP="00F27057">
            <w:pPr>
              <w:keepNext/>
              <w:keepLines/>
              <w:rPr>
                <w:sz w:val="20"/>
                <w:lang w:val="hr-HR" w:eastAsia="en-US"/>
              </w:rPr>
            </w:pPr>
            <w:r w:rsidRPr="009E287C">
              <w:rPr>
                <w:sz w:val="20"/>
                <w:lang w:val="hr-HR" w:eastAsia="en-US"/>
              </w:rPr>
              <w:t>Medijan trajanja PFS</w:t>
            </w:r>
            <w:r w:rsidRPr="009E287C">
              <w:rPr>
                <w:sz w:val="20"/>
                <w:lang w:val="hr-HR" w:eastAsia="en-US"/>
              </w:rPr>
              <w:noBreakHyphen/>
              <w:t>a (mjeseci)</w:t>
            </w:r>
          </w:p>
        </w:tc>
        <w:tc>
          <w:tcPr>
            <w:tcW w:w="1211" w:type="pct"/>
          </w:tcPr>
          <w:p w14:paraId="01C2C8F6" w14:textId="77777777" w:rsidR="00984776" w:rsidRPr="009E287C" w:rsidRDefault="00984776" w:rsidP="00F27057">
            <w:pPr>
              <w:keepNext/>
              <w:keepLines/>
              <w:jc w:val="center"/>
              <w:rPr>
                <w:sz w:val="20"/>
                <w:lang w:val="hr-HR" w:eastAsia="en-US"/>
              </w:rPr>
            </w:pPr>
            <w:r w:rsidRPr="009E287C">
              <w:rPr>
                <w:sz w:val="20"/>
                <w:lang w:val="hr-HR" w:eastAsia="en-US"/>
              </w:rPr>
              <w:t>6,7</w:t>
            </w:r>
          </w:p>
        </w:tc>
        <w:tc>
          <w:tcPr>
            <w:tcW w:w="1211" w:type="pct"/>
            <w:shd w:val="clear" w:color="auto" w:fill="auto"/>
          </w:tcPr>
          <w:p w14:paraId="28A436BF" w14:textId="77777777" w:rsidR="00984776" w:rsidRPr="009E287C" w:rsidRDefault="00984776" w:rsidP="00F27057">
            <w:pPr>
              <w:keepNext/>
              <w:keepLines/>
              <w:jc w:val="center"/>
              <w:rPr>
                <w:sz w:val="20"/>
                <w:lang w:val="hr-HR" w:eastAsia="en-US"/>
              </w:rPr>
            </w:pPr>
            <w:r w:rsidRPr="009E287C">
              <w:rPr>
                <w:sz w:val="20"/>
                <w:lang w:val="hr-HR" w:eastAsia="en-US"/>
              </w:rPr>
              <w:t>8,4</w:t>
            </w:r>
          </w:p>
        </w:tc>
        <w:tc>
          <w:tcPr>
            <w:tcW w:w="786" w:type="pct"/>
            <w:shd w:val="clear" w:color="auto" w:fill="auto"/>
          </w:tcPr>
          <w:p w14:paraId="3ED50BC4" w14:textId="77777777" w:rsidR="00984776" w:rsidRPr="009E287C" w:rsidRDefault="00984776" w:rsidP="00F27057">
            <w:pPr>
              <w:keepNext/>
              <w:keepLines/>
              <w:jc w:val="center"/>
              <w:rPr>
                <w:sz w:val="20"/>
                <w:lang w:val="hr-HR" w:eastAsia="en-US"/>
              </w:rPr>
            </w:pPr>
            <w:r w:rsidRPr="009E287C">
              <w:rPr>
                <w:sz w:val="20"/>
                <w:lang w:val="hr-HR" w:eastAsia="en-US"/>
              </w:rPr>
              <w:t>6,8</w:t>
            </w:r>
          </w:p>
        </w:tc>
      </w:tr>
      <w:tr w:rsidR="00984776" w:rsidRPr="009E287C" w14:paraId="7DDED18D" w14:textId="77777777" w:rsidTr="00F27057">
        <w:tc>
          <w:tcPr>
            <w:tcW w:w="1792" w:type="pct"/>
            <w:shd w:val="clear" w:color="auto" w:fill="auto"/>
          </w:tcPr>
          <w:p w14:paraId="0EECCA71" w14:textId="77777777" w:rsidR="00984776" w:rsidRPr="009E287C" w:rsidRDefault="00984776" w:rsidP="00F27057">
            <w:pPr>
              <w:keepNext/>
              <w:keepLines/>
              <w:rPr>
                <w:sz w:val="20"/>
                <w:lang w:val="hr-HR" w:eastAsia="en-US"/>
              </w:rPr>
            </w:pPr>
            <w:r w:rsidRPr="009E287C">
              <w:rPr>
                <w:sz w:val="20"/>
                <w:lang w:val="hr-HR" w:eastAsia="en-US"/>
              </w:rPr>
              <w:t>95% CI</w:t>
            </w:r>
          </w:p>
        </w:tc>
        <w:tc>
          <w:tcPr>
            <w:tcW w:w="1211" w:type="pct"/>
          </w:tcPr>
          <w:p w14:paraId="2D1F0D25" w14:textId="77777777" w:rsidR="00984776" w:rsidRPr="009E287C" w:rsidRDefault="00984776" w:rsidP="00F27057">
            <w:pPr>
              <w:keepNext/>
              <w:keepLines/>
              <w:jc w:val="center"/>
              <w:rPr>
                <w:sz w:val="20"/>
                <w:lang w:val="hr-HR" w:eastAsia="en-US"/>
              </w:rPr>
            </w:pPr>
            <w:r w:rsidRPr="009E287C">
              <w:rPr>
                <w:sz w:val="20"/>
                <w:lang w:val="hr-HR" w:eastAsia="en-US"/>
              </w:rPr>
              <w:t>(5,7; 6,9)</w:t>
            </w:r>
          </w:p>
        </w:tc>
        <w:tc>
          <w:tcPr>
            <w:tcW w:w="1211" w:type="pct"/>
            <w:shd w:val="clear" w:color="auto" w:fill="auto"/>
          </w:tcPr>
          <w:p w14:paraId="1B4811D8" w14:textId="77777777" w:rsidR="00984776" w:rsidRPr="009E287C" w:rsidRDefault="00984776" w:rsidP="00F27057">
            <w:pPr>
              <w:keepNext/>
              <w:keepLines/>
              <w:jc w:val="center"/>
              <w:rPr>
                <w:sz w:val="20"/>
                <w:lang w:val="hr-HR" w:eastAsia="en-US"/>
              </w:rPr>
            </w:pPr>
            <w:r w:rsidRPr="009E287C">
              <w:rPr>
                <w:sz w:val="20"/>
                <w:lang w:val="hr-HR" w:eastAsia="en-US"/>
              </w:rPr>
              <w:t>(8,0; 9,9)</w:t>
            </w:r>
          </w:p>
        </w:tc>
        <w:tc>
          <w:tcPr>
            <w:tcW w:w="786" w:type="pct"/>
            <w:shd w:val="clear" w:color="auto" w:fill="auto"/>
          </w:tcPr>
          <w:p w14:paraId="36E1574C" w14:textId="77777777" w:rsidR="00984776" w:rsidRPr="009E287C" w:rsidRDefault="00984776" w:rsidP="00F27057">
            <w:pPr>
              <w:keepNext/>
              <w:keepLines/>
              <w:jc w:val="center"/>
              <w:rPr>
                <w:sz w:val="20"/>
                <w:lang w:val="hr-HR" w:eastAsia="en-US"/>
              </w:rPr>
            </w:pPr>
            <w:r w:rsidRPr="009E287C">
              <w:rPr>
                <w:sz w:val="20"/>
                <w:lang w:val="hr-HR" w:eastAsia="en-US"/>
              </w:rPr>
              <w:t>(6,0; 7,0)</w:t>
            </w:r>
          </w:p>
        </w:tc>
      </w:tr>
      <w:tr w:rsidR="00984776" w:rsidRPr="009E287C" w14:paraId="7951B88C" w14:textId="77777777" w:rsidTr="00F27057">
        <w:tc>
          <w:tcPr>
            <w:tcW w:w="1792" w:type="pct"/>
          </w:tcPr>
          <w:p w14:paraId="681A1158" w14:textId="77777777" w:rsidR="00984776" w:rsidRPr="009E287C" w:rsidRDefault="00984776" w:rsidP="00F27057">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 xml:space="preserve">‡^ </w:t>
            </w:r>
            <w:r w:rsidRPr="009E287C">
              <w:rPr>
                <w:sz w:val="20"/>
                <w:lang w:val="hr-HR" w:eastAsia="en-US"/>
              </w:rPr>
              <w:t>(95% CI)</w:t>
            </w:r>
          </w:p>
          <w:p w14:paraId="4B185860" w14:textId="77777777" w:rsidR="00984776" w:rsidRPr="009E287C" w:rsidRDefault="00984776" w:rsidP="00F27057">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1211" w:type="pct"/>
            <w:shd w:val="clear" w:color="auto" w:fill="auto"/>
          </w:tcPr>
          <w:p w14:paraId="00033AF0" w14:textId="77777777" w:rsidR="00984776" w:rsidRPr="009E287C" w:rsidRDefault="00984776" w:rsidP="00F27057">
            <w:pPr>
              <w:keepNext/>
              <w:keepLines/>
              <w:jc w:val="center"/>
              <w:rPr>
                <w:sz w:val="20"/>
                <w:lang w:val="hr-HR" w:eastAsia="en-US"/>
              </w:rPr>
            </w:pPr>
            <w:r w:rsidRPr="009E287C">
              <w:rPr>
                <w:sz w:val="20"/>
                <w:lang w:val="hr-HR" w:eastAsia="en-US"/>
              </w:rPr>
              <w:t>0,91 (0,78; 1,06)</w:t>
            </w:r>
          </w:p>
          <w:p w14:paraId="16F8B76C" w14:textId="77777777" w:rsidR="00984776" w:rsidRPr="009E287C" w:rsidRDefault="00984776" w:rsidP="00F27057">
            <w:pPr>
              <w:keepNext/>
              <w:keepLines/>
              <w:jc w:val="center"/>
              <w:rPr>
                <w:sz w:val="20"/>
                <w:lang w:val="hr-HR" w:eastAsia="en-US"/>
              </w:rPr>
            </w:pPr>
            <w:r w:rsidRPr="009E287C">
              <w:rPr>
                <w:sz w:val="20"/>
                <w:lang w:val="hr-HR" w:eastAsia="en-US"/>
              </w:rPr>
              <w:t>0,2194</w:t>
            </w:r>
          </w:p>
        </w:tc>
        <w:tc>
          <w:tcPr>
            <w:tcW w:w="1211" w:type="pct"/>
            <w:shd w:val="clear" w:color="auto" w:fill="auto"/>
          </w:tcPr>
          <w:p w14:paraId="5EA1607B" w14:textId="77777777" w:rsidR="00984776" w:rsidRPr="009E287C" w:rsidRDefault="00984776" w:rsidP="00F27057">
            <w:pPr>
              <w:keepNext/>
              <w:keepLines/>
              <w:jc w:val="center"/>
              <w:rPr>
                <w:sz w:val="20"/>
                <w:lang w:val="hr-HR" w:eastAsia="en-US"/>
              </w:rPr>
            </w:pPr>
            <w:r w:rsidRPr="009E287C">
              <w:rPr>
                <w:sz w:val="20"/>
                <w:lang w:val="hr-HR" w:eastAsia="en-US"/>
              </w:rPr>
              <w:t>0,59 (0,50; 0,69)</w:t>
            </w:r>
          </w:p>
          <w:p w14:paraId="6FFF49D3" w14:textId="77777777" w:rsidR="00984776" w:rsidRPr="009E287C" w:rsidRDefault="00984776" w:rsidP="00F27057">
            <w:pPr>
              <w:keepNext/>
              <w:keepLines/>
              <w:jc w:val="center"/>
              <w:rPr>
                <w:sz w:val="20"/>
                <w:lang w:val="hr-HR" w:eastAsia="en-US"/>
              </w:rPr>
            </w:pPr>
            <w:r w:rsidRPr="009E287C">
              <w:rPr>
                <w:sz w:val="20"/>
                <w:lang w:val="hr-HR" w:eastAsia="en-US"/>
              </w:rPr>
              <w:t>&lt; 0,0001</w:t>
            </w:r>
          </w:p>
        </w:tc>
        <w:tc>
          <w:tcPr>
            <w:tcW w:w="786" w:type="pct"/>
          </w:tcPr>
          <w:p w14:paraId="2FC024D4" w14:textId="77777777" w:rsidR="00984776" w:rsidRPr="009E287C" w:rsidRDefault="00984776" w:rsidP="00F27057">
            <w:pPr>
              <w:keepNext/>
              <w:keepLines/>
              <w:jc w:val="center"/>
              <w:rPr>
                <w:lang w:val="hr-HR"/>
              </w:rPr>
            </w:pPr>
            <w:r w:rsidRPr="009E287C">
              <w:rPr>
                <w:sz w:val="18"/>
                <w:szCs w:val="18"/>
                <w:lang w:val="hr-HR"/>
              </w:rPr>
              <w:t>---</w:t>
            </w:r>
          </w:p>
        </w:tc>
      </w:tr>
      <w:tr w:rsidR="00984776" w:rsidRPr="009E287C" w14:paraId="5E25DB0B" w14:textId="77777777" w:rsidTr="00F27057">
        <w:tc>
          <w:tcPr>
            <w:tcW w:w="1792" w:type="pct"/>
            <w:tcBorders>
              <w:bottom w:val="single" w:sz="4" w:space="0" w:color="auto"/>
            </w:tcBorders>
            <w:shd w:val="clear" w:color="auto" w:fill="auto"/>
          </w:tcPr>
          <w:p w14:paraId="4F21C367" w14:textId="77777777" w:rsidR="00984776" w:rsidRPr="009E287C" w:rsidRDefault="00984776" w:rsidP="00F27057">
            <w:pPr>
              <w:keepNext/>
              <w:keepLines/>
              <w:rPr>
                <w:sz w:val="20"/>
                <w:lang w:val="hr-HR" w:eastAsia="en-US"/>
              </w:rPr>
            </w:pPr>
            <w:r w:rsidRPr="009E287C">
              <w:rPr>
                <w:sz w:val="20"/>
                <w:lang w:val="hr-HR" w:eastAsia="en-US"/>
              </w:rPr>
              <w:t>12</w:t>
            </w:r>
            <w:r w:rsidRPr="009E287C">
              <w:rPr>
                <w:sz w:val="20"/>
                <w:lang w:val="hr-HR" w:eastAsia="en-US"/>
              </w:rPr>
              <w:noBreakHyphen/>
              <w:t>mjesečni PFS (%)</w:t>
            </w:r>
          </w:p>
        </w:tc>
        <w:tc>
          <w:tcPr>
            <w:tcW w:w="1211" w:type="pct"/>
            <w:tcBorders>
              <w:bottom w:val="single" w:sz="4" w:space="0" w:color="auto"/>
            </w:tcBorders>
          </w:tcPr>
          <w:p w14:paraId="5D5219A9" w14:textId="77777777" w:rsidR="00984776" w:rsidRPr="009E287C" w:rsidRDefault="00984776" w:rsidP="00F27057">
            <w:pPr>
              <w:keepNext/>
              <w:keepLines/>
              <w:jc w:val="center"/>
              <w:rPr>
                <w:sz w:val="20"/>
                <w:lang w:val="hr-HR" w:eastAsia="en-US"/>
              </w:rPr>
            </w:pPr>
            <w:r w:rsidRPr="009E287C">
              <w:rPr>
                <w:sz w:val="20"/>
                <w:lang w:val="hr-HR" w:eastAsia="en-US"/>
              </w:rPr>
              <w:t>24</w:t>
            </w:r>
          </w:p>
        </w:tc>
        <w:tc>
          <w:tcPr>
            <w:tcW w:w="1211" w:type="pct"/>
            <w:tcBorders>
              <w:bottom w:val="single" w:sz="4" w:space="0" w:color="auto"/>
            </w:tcBorders>
            <w:shd w:val="clear" w:color="auto" w:fill="auto"/>
          </w:tcPr>
          <w:p w14:paraId="31AF6108" w14:textId="77777777" w:rsidR="00984776" w:rsidRPr="009E287C" w:rsidRDefault="00984776" w:rsidP="00F27057">
            <w:pPr>
              <w:keepNext/>
              <w:keepLines/>
              <w:jc w:val="center"/>
              <w:rPr>
                <w:sz w:val="20"/>
                <w:lang w:val="hr-HR" w:eastAsia="en-US"/>
              </w:rPr>
            </w:pPr>
            <w:r w:rsidRPr="009E287C">
              <w:rPr>
                <w:sz w:val="20"/>
                <w:lang w:val="hr-HR" w:eastAsia="en-US"/>
              </w:rPr>
              <w:t>38</w:t>
            </w:r>
          </w:p>
        </w:tc>
        <w:tc>
          <w:tcPr>
            <w:tcW w:w="786" w:type="pct"/>
            <w:tcBorders>
              <w:bottom w:val="single" w:sz="4" w:space="0" w:color="auto"/>
            </w:tcBorders>
            <w:shd w:val="clear" w:color="auto" w:fill="auto"/>
          </w:tcPr>
          <w:p w14:paraId="302A3451" w14:textId="77777777" w:rsidR="00984776" w:rsidRPr="009E287C" w:rsidRDefault="00984776" w:rsidP="00F27057">
            <w:pPr>
              <w:keepNext/>
              <w:keepLines/>
              <w:jc w:val="center"/>
              <w:rPr>
                <w:sz w:val="20"/>
                <w:lang w:val="hr-HR" w:eastAsia="en-US"/>
              </w:rPr>
            </w:pPr>
            <w:r w:rsidRPr="009E287C">
              <w:rPr>
                <w:sz w:val="20"/>
                <w:lang w:val="hr-HR" w:eastAsia="en-US"/>
              </w:rPr>
              <w:t>20</w:t>
            </w:r>
          </w:p>
        </w:tc>
      </w:tr>
      <w:tr w:rsidR="00984776" w:rsidRPr="009E287C" w14:paraId="1B789382" w14:textId="77777777" w:rsidTr="00F27057">
        <w:tc>
          <w:tcPr>
            <w:tcW w:w="1792" w:type="pct"/>
            <w:tcBorders>
              <w:top w:val="single" w:sz="4" w:space="0" w:color="auto"/>
              <w:bottom w:val="nil"/>
            </w:tcBorders>
            <w:shd w:val="clear" w:color="auto" w:fill="auto"/>
          </w:tcPr>
          <w:p w14:paraId="6D512A1B" w14:textId="77777777" w:rsidR="00984776" w:rsidRPr="009E287C" w:rsidRDefault="00984776" w:rsidP="00F27057">
            <w:pPr>
              <w:keepNext/>
              <w:keepLines/>
              <w:rPr>
                <w:sz w:val="20"/>
                <w:lang w:val="hr-HR" w:eastAsia="en-US"/>
              </w:rPr>
            </w:pPr>
            <w:r w:rsidRPr="009E287C">
              <w:rPr>
                <w:b/>
                <w:i/>
                <w:sz w:val="20"/>
                <w:lang w:val="hr-HR" w:eastAsia="en-US"/>
              </w:rPr>
              <w:t>Interim analiza podataka za OS*</w:t>
            </w:r>
          </w:p>
        </w:tc>
        <w:tc>
          <w:tcPr>
            <w:tcW w:w="1211" w:type="pct"/>
            <w:tcBorders>
              <w:top w:val="single" w:sz="4" w:space="0" w:color="auto"/>
              <w:bottom w:val="nil"/>
            </w:tcBorders>
          </w:tcPr>
          <w:p w14:paraId="5DC94A57"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1211" w:type="pct"/>
            <w:tcBorders>
              <w:top w:val="single" w:sz="4" w:space="0" w:color="auto"/>
              <w:bottom w:val="nil"/>
            </w:tcBorders>
            <w:shd w:val="clear" w:color="auto" w:fill="auto"/>
          </w:tcPr>
          <w:p w14:paraId="0E35C140" w14:textId="77777777" w:rsidR="00984776" w:rsidRPr="009E287C" w:rsidRDefault="00984776" w:rsidP="00F27057">
            <w:pPr>
              <w:keepNext/>
              <w:keepLines/>
              <w:jc w:val="center"/>
              <w:rPr>
                <w:sz w:val="20"/>
                <w:lang w:val="hr-HR" w:eastAsia="en-US"/>
              </w:rPr>
            </w:pPr>
            <w:r w:rsidRPr="009E287C">
              <w:rPr>
                <w:sz w:val="20"/>
                <w:lang w:val="hr-HR" w:eastAsia="en-US"/>
              </w:rPr>
              <w:t xml:space="preserve"> n</w:t>
            </w:r>
            <w:r w:rsidRPr="009E287C">
              <w:rPr>
                <w:sz w:val="20"/>
                <w:lang w:val="hr-HR"/>
              </w:rPr>
              <w:t> = </w:t>
            </w:r>
            <w:r w:rsidRPr="009E287C">
              <w:rPr>
                <w:sz w:val="20"/>
                <w:lang w:val="hr-HR" w:eastAsia="en-US"/>
              </w:rPr>
              <w:t>400</w:t>
            </w:r>
          </w:p>
        </w:tc>
        <w:tc>
          <w:tcPr>
            <w:tcW w:w="786" w:type="pct"/>
            <w:tcBorders>
              <w:top w:val="single" w:sz="4" w:space="0" w:color="auto"/>
              <w:bottom w:val="nil"/>
            </w:tcBorders>
            <w:shd w:val="clear" w:color="auto" w:fill="auto"/>
          </w:tcPr>
          <w:p w14:paraId="3F437F54" w14:textId="77777777" w:rsidR="00984776" w:rsidRPr="009E287C" w:rsidRDefault="00984776" w:rsidP="00F27057">
            <w:pPr>
              <w:keepNext/>
              <w:keepLines/>
              <w:jc w:val="center"/>
              <w:rPr>
                <w:sz w:val="20"/>
                <w:lang w:val="hr-HR" w:eastAsia="en-US"/>
              </w:rPr>
            </w:pPr>
            <w:r w:rsidRPr="009E287C">
              <w:rPr>
                <w:sz w:val="20"/>
                <w:lang w:val="hr-HR" w:eastAsia="en-US"/>
              </w:rPr>
              <w:t xml:space="preserve"> n</w:t>
            </w:r>
            <w:r w:rsidRPr="009E287C">
              <w:rPr>
                <w:sz w:val="20"/>
                <w:lang w:val="hr-HR"/>
              </w:rPr>
              <w:t> = </w:t>
            </w:r>
            <w:r w:rsidRPr="009E287C">
              <w:rPr>
                <w:sz w:val="20"/>
                <w:lang w:val="hr-HR" w:eastAsia="en-US"/>
              </w:rPr>
              <w:t>400</w:t>
            </w:r>
          </w:p>
        </w:tc>
      </w:tr>
      <w:tr w:rsidR="00984776" w:rsidRPr="009E287C" w14:paraId="3BBCDE2E" w14:textId="77777777" w:rsidTr="00F27057">
        <w:tc>
          <w:tcPr>
            <w:tcW w:w="1792" w:type="pct"/>
            <w:shd w:val="clear" w:color="auto" w:fill="auto"/>
          </w:tcPr>
          <w:p w14:paraId="7BBF9B78" w14:textId="77777777" w:rsidR="00984776" w:rsidRPr="009E287C" w:rsidRDefault="00984776" w:rsidP="00F27057">
            <w:pPr>
              <w:keepNext/>
              <w:keepLines/>
              <w:rPr>
                <w:sz w:val="20"/>
                <w:lang w:val="hr-HR" w:eastAsia="en-US"/>
              </w:rPr>
            </w:pPr>
            <w:r w:rsidRPr="009E287C">
              <w:rPr>
                <w:sz w:val="20"/>
                <w:lang w:val="hr-HR" w:eastAsia="en-US"/>
              </w:rPr>
              <w:t>Broj smrtnih slučajeva (%)</w:t>
            </w:r>
          </w:p>
          <w:p w14:paraId="00BC421C" w14:textId="77777777" w:rsidR="00984776" w:rsidRPr="009E287C" w:rsidRDefault="00984776" w:rsidP="00F27057">
            <w:pPr>
              <w:keepNext/>
              <w:keepLines/>
              <w:rPr>
                <w:sz w:val="20"/>
                <w:lang w:val="hr-HR" w:eastAsia="en-US"/>
              </w:rPr>
            </w:pPr>
            <w:r w:rsidRPr="009E287C">
              <w:rPr>
                <w:sz w:val="20"/>
                <w:lang w:val="hr-HR" w:eastAsia="en-US"/>
              </w:rPr>
              <w:t>Medijan vremena do događaja (mjeseci)</w:t>
            </w:r>
          </w:p>
          <w:p w14:paraId="5140D4DB" w14:textId="77777777" w:rsidR="00984776" w:rsidRPr="009E287C" w:rsidRDefault="00984776" w:rsidP="00F27057">
            <w:pPr>
              <w:keepNext/>
              <w:keepLines/>
              <w:rPr>
                <w:sz w:val="20"/>
                <w:lang w:val="hr-HR" w:eastAsia="en-US"/>
              </w:rPr>
            </w:pPr>
            <w:r w:rsidRPr="009E287C">
              <w:rPr>
                <w:sz w:val="20"/>
                <w:lang w:val="hr-HR" w:eastAsia="en-US"/>
              </w:rPr>
              <w:t>95% CI</w:t>
            </w:r>
          </w:p>
        </w:tc>
        <w:tc>
          <w:tcPr>
            <w:tcW w:w="1211" w:type="pct"/>
          </w:tcPr>
          <w:p w14:paraId="3F32C79A" w14:textId="77777777" w:rsidR="00984776" w:rsidRPr="009E287C" w:rsidRDefault="00984776" w:rsidP="00F27057">
            <w:pPr>
              <w:keepNext/>
              <w:keepLines/>
              <w:jc w:val="center"/>
              <w:rPr>
                <w:sz w:val="20"/>
                <w:lang w:val="hr-HR" w:eastAsia="en-US"/>
              </w:rPr>
            </w:pPr>
            <w:r w:rsidRPr="009E287C">
              <w:rPr>
                <w:sz w:val="20"/>
                <w:lang w:val="hr-HR" w:eastAsia="en-US"/>
              </w:rPr>
              <w:t>206 (51,2%)</w:t>
            </w:r>
          </w:p>
          <w:p w14:paraId="1A202F6C" w14:textId="77777777" w:rsidR="00984776" w:rsidRPr="009E287C" w:rsidRDefault="00984776" w:rsidP="00F27057">
            <w:pPr>
              <w:keepNext/>
              <w:keepLines/>
              <w:jc w:val="center"/>
              <w:rPr>
                <w:sz w:val="20"/>
                <w:lang w:val="hr-HR" w:eastAsia="en-US"/>
              </w:rPr>
            </w:pPr>
            <w:r w:rsidRPr="009E287C">
              <w:rPr>
                <w:sz w:val="20"/>
                <w:lang w:val="hr-HR" w:eastAsia="en-US"/>
              </w:rPr>
              <w:t xml:space="preserve">19,5 </w:t>
            </w:r>
          </w:p>
          <w:p w14:paraId="5FC7F8DB" w14:textId="77777777" w:rsidR="00984776" w:rsidRPr="009E287C" w:rsidRDefault="00984776" w:rsidP="00F27057">
            <w:pPr>
              <w:keepNext/>
              <w:keepLines/>
              <w:jc w:val="center"/>
              <w:rPr>
                <w:sz w:val="20"/>
                <w:lang w:val="hr-HR" w:eastAsia="en-US"/>
              </w:rPr>
            </w:pPr>
            <w:r w:rsidRPr="009E287C">
              <w:rPr>
                <w:sz w:val="20"/>
                <w:lang w:val="hr-HR" w:eastAsia="en-US"/>
              </w:rPr>
              <w:t>(16,3; 21,3)</w:t>
            </w:r>
          </w:p>
        </w:tc>
        <w:tc>
          <w:tcPr>
            <w:tcW w:w="1211" w:type="pct"/>
            <w:shd w:val="clear" w:color="auto" w:fill="auto"/>
          </w:tcPr>
          <w:p w14:paraId="15A2D35C" w14:textId="77777777" w:rsidR="00984776" w:rsidRPr="009E287C" w:rsidRDefault="00984776" w:rsidP="00F27057">
            <w:pPr>
              <w:keepNext/>
              <w:keepLines/>
              <w:jc w:val="center"/>
              <w:rPr>
                <w:sz w:val="20"/>
                <w:lang w:val="hr-HR" w:eastAsia="en-US"/>
              </w:rPr>
            </w:pPr>
            <w:r w:rsidRPr="009E287C">
              <w:rPr>
                <w:sz w:val="20"/>
                <w:lang w:val="hr-HR" w:eastAsia="en-US"/>
              </w:rPr>
              <w:t>192 (48,0%)</w:t>
            </w:r>
          </w:p>
          <w:p w14:paraId="2293362F" w14:textId="77777777" w:rsidR="00984776" w:rsidRPr="009E287C" w:rsidRDefault="00984776" w:rsidP="00F27057">
            <w:pPr>
              <w:keepNext/>
              <w:keepLines/>
              <w:jc w:val="center"/>
              <w:rPr>
                <w:sz w:val="20"/>
                <w:lang w:val="hr-HR" w:eastAsia="en-US"/>
              </w:rPr>
            </w:pPr>
            <w:r w:rsidRPr="009E287C">
              <w:rPr>
                <w:sz w:val="20"/>
                <w:lang w:val="hr-HR" w:eastAsia="en-US"/>
              </w:rPr>
              <w:t>19,8</w:t>
            </w:r>
          </w:p>
          <w:p w14:paraId="049260AD" w14:textId="77777777" w:rsidR="00984776" w:rsidRPr="009E287C" w:rsidRDefault="00984776" w:rsidP="00F27057">
            <w:pPr>
              <w:keepNext/>
              <w:keepLines/>
              <w:jc w:val="center"/>
              <w:rPr>
                <w:sz w:val="20"/>
                <w:lang w:val="hr-HR" w:eastAsia="en-US"/>
              </w:rPr>
            </w:pPr>
            <w:r w:rsidRPr="009E287C">
              <w:rPr>
                <w:sz w:val="20"/>
                <w:lang w:val="hr-HR" w:eastAsia="en-US"/>
              </w:rPr>
              <w:t>(17,4; 24,2)</w:t>
            </w:r>
          </w:p>
        </w:tc>
        <w:tc>
          <w:tcPr>
            <w:tcW w:w="786" w:type="pct"/>
            <w:shd w:val="clear" w:color="auto" w:fill="auto"/>
          </w:tcPr>
          <w:p w14:paraId="7E9377C7" w14:textId="77777777" w:rsidR="00984776" w:rsidRPr="009E287C" w:rsidRDefault="00984776" w:rsidP="00F27057">
            <w:pPr>
              <w:keepNext/>
              <w:keepLines/>
              <w:jc w:val="center"/>
              <w:rPr>
                <w:sz w:val="20"/>
                <w:lang w:val="hr-HR" w:eastAsia="en-US"/>
              </w:rPr>
            </w:pPr>
            <w:r w:rsidRPr="009E287C">
              <w:rPr>
                <w:sz w:val="20"/>
                <w:lang w:val="hr-HR" w:eastAsia="en-US"/>
              </w:rPr>
              <w:t>230 (57,5%)</w:t>
            </w:r>
          </w:p>
          <w:p w14:paraId="7A671090" w14:textId="77777777" w:rsidR="00984776" w:rsidRPr="009E287C" w:rsidRDefault="00984776" w:rsidP="00F27057">
            <w:pPr>
              <w:keepNext/>
              <w:keepLines/>
              <w:jc w:val="center"/>
              <w:rPr>
                <w:sz w:val="20"/>
                <w:lang w:val="hr-HR" w:eastAsia="en-US"/>
              </w:rPr>
            </w:pPr>
            <w:r w:rsidRPr="009E287C">
              <w:rPr>
                <w:sz w:val="20"/>
                <w:lang w:val="hr-HR" w:eastAsia="en-US"/>
              </w:rPr>
              <w:t>14,9</w:t>
            </w:r>
          </w:p>
          <w:p w14:paraId="5EF36D81" w14:textId="77777777" w:rsidR="00984776" w:rsidRPr="009E287C" w:rsidRDefault="00984776" w:rsidP="00F27057">
            <w:pPr>
              <w:keepNext/>
              <w:keepLines/>
              <w:jc w:val="center"/>
              <w:rPr>
                <w:sz w:val="20"/>
                <w:lang w:val="hr-HR" w:eastAsia="en-US"/>
              </w:rPr>
            </w:pPr>
            <w:r w:rsidRPr="009E287C">
              <w:rPr>
                <w:sz w:val="20"/>
                <w:lang w:val="hr-HR" w:eastAsia="en-US"/>
              </w:rPr>
              <w:t>(13,4; 17,1)</w:t>
            </w:r>
          </w:p>
        </w:tc>
      </w:tr>
      <w:tr w:rsidR="00984776" w:rsidRPr="009E287C" w14:paraId="0EB587FB" w14:textId="77777777" w:rsidTr="00F27057">
        <w:tc>
          <w:tcPr>
            <w:tcW w:w="1792" w:type="pct"/>
            <w:shd w:val="clear" w:color="auto" w:fill="auto"/>
          </w:tcPr>
          <w:p w14:paraId="57A46F43" w14:textId="77777777" w:rsidR="00984776" w:rsidRPr="009E287C" w:rsidRDefault="00984776" w:rsidP="00F27057">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w:t>
            </w:r>
            <w:r w:rsidRPr="009E287C">
              <w:rPr>
                <w:sz w:val="20"/>
                <w:lang w:val="hr-HR" w:eastAsia="en-US"/>
              </w:rPr>
              <w:t xml:space="preserve"> (95% CI)</w:t>
            </w:r>
          </w:p>
          <w:p w14:paraId="5A4D5466" w14:textId="77777777" w:rsidR="00984776" w:rsidRPr="009E287C" w:rsidRDefault="00984776" w:rsidP="00F27057">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1211" w:type="pct"/>
          </w:tcPr>
          <w:p w14:paraId="63ABBEF2" w14:textId="77777777" w:rsidR="00984776" w:rsidRPr="009E287C" w:rsidRDefault="00984776" w:rsidP="00F27057">
            <w:pPr>
              <w:keepNext/>
              <w:keepLines/>
              <w:jc w:val="center"/>
              <w:rPr>
                <w:sz w:val="20"/>
                <w:lang w:val="hr-HR" w:eastAsia="en-US"/>
              </w:rPr>
            </w:pPr>
            <w:r w:rsidRPr="009E287C">
              <w:rPr>
                <w:sz w:val="20"/>
                <w:lang w:val="hr-HR" w:eastAsia="en-US"/>
              </w:rPr>
              <w:t>0,85 (0,71; 1,03)</w:t>
            </w:r>
          </w:p>
          <w:p w14:paraId="4EC92759" w14:textId="77777777" w:rsidR="00984776" w:rsidRPr="009E287C" w:rsidRDefault="00984776" w:rsidP="00F27057">
            <w:pPr>
              <w:keepNext/>
              <w:keepLines/>
              <w:jc w:val="center"/>
              <w:rPr>
                <w:sz w:val="20"/>
                <w:lang w:val="hr-HR" w:eastAsia="en-US"/>
              </w:rPr>
            </w:pPr>
            <w:r w:rsidRPr="009E287C">
              <w:rPr>
                <w:sz w:val="20"/>
                <w:lang w:val="hr-HR" w:eastAsia="en-US"/>
              </w:rPr>
              <w:t>0,0983</w:t>
            </w:r>
          </w:p>
        </w:tc>
        <w:tc>
          <w:tcPr>
            <w:tcW w:w="1211" w:type="pct"/>
            <w:shd w:val="clear" w:color="auto" w:fill="auto"/>
          </w:tcPr>
          <w:p w14:paraId="15F76E95" w14:textId="77777777" w:rsidR="00984776" w:rsidRPr="009E287C" w:rsidRDefault="00984776" w:rsidP="00F27057">
            <w:pPr>
              <w:keepNext/>
              <w:keepLines/>
              <w:jc w:val="center"/>
              <w:rPr>
                <w:sz w:val="20"/>
                <w:lang w:val="hr-HR" w:eastAsia="en-US"/>
              </w:rPr>
            </w:pPr>
            <w:r w:rsidRPr="009E287C">
              <w:rPr>
                <w:sz w:val="20"/>
                <w:lang w:val="hr-HR" w:eastAsia="en-US"/>
              </w:rPr>
              <w:t>0,76 (0,63; 0,93)</w:t>
            </w:r>
          </w:p>
          <w:p w14:paraId="5059F729" w14:textId="77777777" w:rsidR="00984776" w:rsidRPr="009E287C" w:rsidRDefault="00984776" w:rsidP="00F27057">
            <w:pPr>
              <w:keepNext/>
              <w:keepLines/>
              <w:jc w:val="center"/>
              <w:rPr>
                <w:sz w:val="20"/>
                <w:lang w:val="hr-HR" w:eastAsia="en-US"/>
              </w:rPr>
            </w:pPr>
            <w:r w:rsidRPr="009E287C">
              <w:rPr>
                <w:sz w:val="20"/>
                <w:lang w:val="hr-HR" w:eastAsia="en-US"/>
              </w:rPr>
              <w:t>0,006</w:t>
            </w:r>
          </w:p>
        </w:tc>
        <w:tc>
          <w:tcPr>
            <w:tcW w:w="786" w:type="pct"/>
          </w:tcPr>
          <w:p w14:paraId="266BC01B" w14:textId="77777777" w:rsidR="00984776" w:rsidRPr="009E287C" w:rsidRDefault="00984776" w:rsidP="00F27057">
            <w:pPr>
              <w:keepNext/>
              <w:keepLines/>
              <w:jc w:val="center"/>
              <w:rPr>
                <w:lang w:val="hr-HR"/>
              </w:rPr>
            </w:pPr>
            <w:r w:rsidRPr="009E287C">
              <w:rPr>
                <w:sz w:val="18"/>
                <w:szCs w:val="18"/>
                <w:lang w:val="hr-HR"/>
              </w:rPr>
              <w:t>---</w:t>
            </w:r>
          </w:p>
        </w:tc>
      </w:tr>
      <w:tr w:rsidR="00984776" w:rsidRPr="009E287C" w14:paraId="1FD0B8BC" w14:textId="77777777" w:rsidTr="00F27057">
        <w:tc>
          <w:tcPr>
            <w:tcW w:w="1792" w:type="pct"/>
            <w:tcBorders>
              <w:bottom w:val="nil"/>
            </w:tcBorders>
            <w:shd w:val="clear" w:color="auto" w:fill="auto"/>
          </w:tcPr>
          <w:p w14:paraId="652E5630" w14:textId="77777777" w:rsidR="00984776" w:rsidRPr="009E287C" w:rsidRDefault="00984776" w:rsidP="00F27057">
            <w:pPr>
              <w:keepNext/>
              <w:keepLines/>
              <w:rPr>
                <w:sz w:val="20"/>
                <w:lang w:val="hr-HR" w:eastAsia="en-US"/>
              </w:rPr>
            </w:pPr>
            <w:r w:rsidRPr="009E287C">
              <w:rPr>
                <w:sz w:val="20"/>
                <w:lang w:val="hr-HR" w:eastAsia="en-US"/>
              </w:rPr>
              <w:t>6</w:t>
            </w:r>
            <w:r w:rsidRPr="009E287C">
              <w:rPr>
                <w:sz w:val="20"/>
                <w:lang w:val="hr-HR" w:eastAsia="en-US"/>
              </w:rPr>
              <w:noBreakHyphen/>
              <w:t>mjesečni OS (%)</w:t>
            </w:r>
          </w:p>
        </w:tc>
        <w:tc>
          <w:tcPr>
            <w:tcW w:w="1211" w:type="pct"/>
            <w:tcBorders>
              <w:bottom w:val="nil"/>
            </w:tcBorders>
          </w:tcPr>
          <w:p w14:paraId="3DAD5D82" w14:textId="77777777" w:rsidR="00984776" w:rsidRPr="009E287C" w:rsidRDefault="00984776" w:rsidP="00F27057">
            <w:pPr>
              <w:keepNext/>
              <w:keepLines/>
              <w:jc w:val="center"/>
              <w:rPr>
                <w:sz w:val="20"/>
                <w:lang w:val="hr-HR" w:eastAsia="en-US"/>
              </w:rPr>
            </w:pPr>
            <w:r w:rsidRPr="009E287C">
              <w:rPr>
                <w:sz w:val="20"/>
                <w:lang w:val="hr-HR" w:eastAsia="en-US"/>
              </w:rPr>
              <w:t>84</w:t>
            </w:r>
          </w:p>
        </w:tc>
        <w:tc>
          <w:tcPr>
            <w:tcW w:w="1211" w:type="pct"/>
            <w:tcBorders>
              <w:bottom w:val="nil"/>
            </w:tcBorders>
            <w:shd w:val="clear" w:color="auto" w:fill="auto"/>
          </w:tcPr>
          <w:p w14:paraId="3EE9178C" w14:textId="77777777" w:rsidR="00984776" w:rsidRPr="009E287C" w:rsidRDefault="00984776" w:rsidP="00F27057">
            <w:pPr>
              <w:keepNext/>
              <w:keepLines/>
              <w:jc w:val="center"/>
              <w:rPr>
                <w:sz w:val="20"/>
                <w:lang w:val="hr-HR" w:eastAsia="en-US"/>
              </w:rPr>
            </w:pPr>
            <w:r w:rsidRPr="009E287C">
              <w:rPr>
                <w:sz w:val="20"/>
                <w:lang w:val="hr-HR" w:eastAsia="en-US"/>
              </w:rPr>
              <w:t>85</w:t>
            </w:r>
          </w:p>
        </w:tc>
        <w:tc>
          <w:tcPr>
            <w:tcW w:w="786" w:type="pct"/>
            <w:tcBorders>
              <w:bottom w:val="nil"/>
            </w:tcBorders>
            <w:shd w:val="clear" w:color="auto" w:fill="auto"/>
          </w:tcPr>
          <w:p w14:paraId="0F392F1A" w14:textId="77777777" w:rsidR="00984776" w:rsidRPr="009E287C" w:rsidRDefault="00984776" w:rsidP="00F27057">
            <w:pPr>
              <w:keepNext/>
              <w:keepLines/>
              <w:jc w:val="center"/>
              <w:rPr>
                <w:sz w:val="20"/>
                <w:lang w:val="hr-HR" w:eastAsia="en-US"/>
              </w:rPr>
            </w:pPr>
            <w:r w:rsidRPr="009E287C">
              <w:rPr>
                <w:sz w:val="20"/>
                <w:lang w:val="hr-HR" w:eastAsia="en-US"/>
              </w:rPr>
              <w:t>81</w:t>
            </w:r>
          </w:p>
        </w:tc>
      </w:tr>
      <w:tr w:rsidR="00984776" w:rsidRPr="009E287C" w14:paraId="32831FA4" w14:textId="77777777" w:rsidTr="00F27057">
        <w:tc>
          <w:tcPr>
            <w:tcW w:w="1792" w:type="pct"/>
            <w:tcBorders>
              <w:top w:val="nil"/>
              <w:bottom w:val="single" w:sz="4" w:space="0" w:color="auto"/>
            </w:tcBorders>
            <w:shd w:val="clear" w:color="auto" w:fill="auto"/>
          </w:tcPr>
          <w:p w14:paraId="254BD84B" w14:textId="77777777" w:rsidR="00984776" w:rsidRPr="009E287C" w:rsidRDefault="00984776" w:rsidP="00F27057">
            <w:pPr>
              <w:keepNext/>
              <w:keepLines/>
              <w:rPr>
                <w:sz w:val="20"/>
                <w:lang w:val="hr-HR" w:eastAsia="en-US"/>
              </w:rPr>
            </w:pPr>
            <w:r w:rsidRPr="009E287C">
              <w:rPr>
                <w:sz w:val="20"/>
                <w:lang w:val="hr-HR" w:eastAsia="en-US"/>
              </w:rPr>
              <w:t>12</w:t>
            </w:r>
            <w:r w:rsidRPr="009E287C">
              <w:rPr>
                <w:sz w:val="20"/>
                <w:lang w:val="hr-HR" w:eastAsia="en-US"/>
              </w:rPr>
              <w:noBreakHyphen/>
              <w:t>mjesečni OS (%)</w:t>
            </w:r>
          </w:p>
        </w:tc>
        <w:tc>
          <w:tcPr>
            <w:tcW w:w="1211" w:type="pct"/>
            <w:tcBorders>
              <w:top w:val="nil"/>
              <w:bottom w:val="single" w:sz="4" w:space="0" w:color="auto"/>
            </w:tcBorders>
          </w:tcPr>
          <w:p w14:paraId="69B58079" w14:textId="77777777" w:rsidR="00984776" w:rsidRPr="009E287C" w:rsidRDefault="00984776" w:rsidP="00F27057">
            <w:pPr>
              <w:keepNext/>
              <w:keepLines/>
              <w:jc w:val="center"/>
              <w:rPr>
                <w:sz w:val="20"/>
                <w:lang w:val="hr-HR" w:eastAsia="en-US"/>
              </w:rPr>
            </w:pPr>
            <w:r w:rsidRPr="009E287C">
              <w:rPr>
                <w:sz w:val="20"/>
                <w:lang w:val="hr-HR" w:eastAsia="en-US"/>
              </w:rPr>
              <w:t>66</w:t>
            </w:r>
          </w:p>
        </w:tc>
        <w:tc>
          <w:tcPr>
            <w:tcW w:w="1211" w:type="pct"/>
            <w:tcBorders>
              <w:top w:val="nil"/>
              <w:bottom w:val="single" w:sz="4" w:space="0" w:color="auto"/>
            </w:tcBorders>
            <w:shd w:val="clear" w:color="auto" w:fill="auto"/>
          </w:tcPr>
          <w:p w14:paraId="730E89E1" w14:textId="77777777" w:rsidR="00984776" w:rsidRPr="009E287C" w:rsidRDefault="00984776" w:rsidP="00F27057">
            <w:pPr>
              <w:keepNext/>
              <w:keepLines/>
              <w:jc w:val="center"/>
              <w:rPr>
                <w:sz w:val="20"/>
                <w:lang w:val="hr-HR" w:eastAsia="en-US"/>
              </w:rPr>
            </w:pPr>
            <w:r w:rsidRPr="009E287C">
              <w:rPr>
                <w:sz w:val="20"/>
                <w:lang w:val="hr-HR" w:eastAsia="en-US"/>
              </w:rPr>
              <w:t>68</w:t>
            </w:r>
          </w:p>
        </w:tc>
        <w:tc>
          <w:tcPr>
            <w:tcW w:w="786" w:type="pct"/>
            <w:tcBorders>
              <w:top w:val="nil"/>
              <w:bottom w:val="single" w:sz="4" w:space="0" w:color="auto"/>
            </w:tcBorders>
            <w:shd w:val="clear" w:color="auto" w:fill="auto"/>
          </w:tcPr>
          <w:p w14:paraId="0FCC7A79" w14:textId="77777777" w:rsidR="00984776" w:rsidRPr="009E287C" w:rsidRDefault="00984776" w:rsidP="00F27057">
            <w:pPr>
              <w:keepNext/>
              <w:keepLines/>
              <w:jc w:val="center"/>
              <w:rPr>
                <w:sz w:val="20"/>
                <w:lang w:val="hr-HR" w:eastAsia="en-US"/>
              </w:rPr>
            </w:pPr>
            <w:r w:rsidRPr="009E287C">
              <w:rPr>
                <w:sz w:val="20"/>
                <w:lang w:val="hr-HR" w:eastAsia="en-US"/>
              </w:rPr>
              <w:t>61</w:t>
            </w:r>
          </w:p>
        </w:tc>
      </w:tr>
      <w:tr w:rsidR="00984776" w:rsidRPr="009E287C" w14:paraId="72EA3662" w14:textId="77777777" w:rsidTr="00F27057">
        <w:tc>
          <w:tcPr>
            <w:tcW w:w="1792" w:type="pct"/>
            <w:tcBorders>
              <w:top w:val="single" w:sz="4" w:space="0" w:color="auto"/>
              <w:bottom w:val="nil"/>
            </w:tcBorders>
            <w:shd w:val="clear" w:color="auto" w:fill="auto"/>
          </w:tcPr>
          <w:p w14:paraId="6B61AC72" w14:textId="77777777" w:rsidR="00984776" w:rsidRPr="009E287C" w:rsidRDefault="00984776" w:rsidP="00F27057">
            <w:pPr>
              <w:keepNext/>
              <w:keepLines/>
              <w:rPr>
                <w:sz w:val="20"/>
                <w:lang w:val="hr-HR" w:eastAsia="en-US"/>
              </w:rPr>
            </w:pPr>
            <w:r w:rsidRPr="009E287C">
              <w:rPr>
                <w:b/>
                <w:i/>
                <w:sz w:val="20"/>
                <w:lang w:val="hr-HR" w:eastAsia="en-US"/>
              </w:rPr>
              <w:t>Ukupan najbolji odgovor prema ocjeni ispitivača</w:t>
            </w:r>
            <w:r w:rsidRPr="009E287C">
              <w:rPr>
                <w:b/>
                <w:i/>
                <w:sz w:val="20"/>
                <w:vertAlign w:val="superscript"/>
                <w:lang w:val="hr-HR" w:eastAsia="en-US"/>
              </w:rPr>
              <w:t>3</w:t>
            </w:r>
            <w:r w:rsidRPr="009E287C">
              <w:rPr>
                <w:b/>
                <w:i/>
                <w:sz w:val="20"/>
                <w:lang w:val="hr-HR" w:eastAsia="en-US"/>
              </w:rPr>
              <w:t>* (RECIST 1.1)</w:t>
            </w:r>
          </w:p>
        </w:tc>
        <w:tc>
          <w:tcPr>
            <w:tcW w:w="1211" w:type="pct"/>
            <w:tcBorders>
              <w:top w:val="single" w:sz="4" w:space="0" w:color="auto"/>
              <w:bottom w:val="nil"/>
            </w:tcBorders>
          </w:tcPr>
          <w:p w14:paraId="1D217166"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401</w:t>
            </w:r>
          </w:p>
        </w:tc>
        <w:tc>
          <w:tcPr>
            <w:tcW w:w="1211" w:type="pct"/>
            <w:tcBorders>
              <w:top w:val="single" w:sz="4" w:space="0" w:color="auto"/>
              <w:bottom w:val="nil"/>
            </w:tcBorders>
            <w:shd w:val="clear" w:color="auto" w:fill="auto"/>
          </w:tcPr>
          <w:p w14:paraId="270823C2"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397</w:t>
            </w:r>
          </w:p>
        </w:tc>
        <w:tc>
          <w:tcPr>
            <w:tcW w:w="786" w:type="pct"/>
            <w:tcBorders>
              <w:top w:val="single" w:sz="4" w:space="0" w:color="auto"/>
              <w:bottom w:val="nil"/>
            </w:tcBorders>
            <w:shd w:val="clear" w:color="auto" w:fill="auto"/>
          </w:tcPr>
          <w:p w14:paraId="7E508AD0"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393</w:t>
            </w:r>
          </w:p>
        </w:tc>
      </w:tr>
      <w:tr w:rsidR="00984776" w:rsidRPr="009E287C" w14:paraId="3DEB3FF6" w14:textId="77777777" w:rsidTr="00F27057">
        <w:tc>
          <w:tcPr>
            <w:tcW w:w="1792" w:type="pct"/>
            <w:tcBorders>
              <w:top w:val="nil"/>
            </w:tcBorders>
            <w:shd w:val="clear" w:color="auto" w:fill="auto"/>
          </w:tcPr>
          <w:p w14:paraId="1E35524D" w14:textId="77777777" w:rsidR="00984776" w:rsidRPr="009E287C" w:rsidRDefault="00984776" w:rsidP="00F27057">
            <w:pPr>
              <w:keepNext/>
              <w:keepLines/>
              <w:rPr>
                <w:sz w:val="20"/>
                <w:lang w:val="hr-HR" w:eastAsia="en-US"/>
              </w:rPr>
            </w:pPr>
            <w:r w:rsidRPr="009E287C">
              <w:rPr>
                <w:sz w:val="20"/>
                <w:lang w:val="hr-HR" w:eastAsia="en-US"/>
              </w:rPr>
              <w:t>Broj bolesnika s odgovorom (%)</w:t>
            </w:r>
          </w:p>
        </w:tc>
        <w:tc>
          <w:tcPr>
            <w:tcW w:w="1211" w:type="pct"/>
            <w:tcBorders>
              <w:top w:val="nil"/>
            </w:tcBorders>
          </w:tcPr>
          <w:p w14:paraId="7EA321D2" w14:textId="77777777" w:rsidR="00984776" w:rsidRPr="009E287C" w:rsidRDefault="00984776" w:rsidP="00F27057">
            <w:pPr>
              <w:keepNext/>
              <w:keepLines/>
              <w:jc w:val="center"/>
              <w:rPr>
                <w:sz w:val="20"/>
                <w:lang w:val="hr-HR" w:eastAsia="en-US"/>
              </w:rPr>
            </w:pPr>
            <w:r w:rsidRPr="009E287C">
              <w:rPr>
                <w:sz w:val="20"/>
                <w:lang w:val="hr-HR" w:eastAsia="en-US"/>
              </w:rPr>
              <w:t>163 (40,6%)</w:t>
            </w:r>
          </w:p>
        </w:tc>
        <w:tc>
          <w:tcPr>
            <w:tcW w:w="1211" w:type="pct"/>
            <w:tcBorders>
              <w:top w:val="nil"/>
            </w:tcBorders>
            <w:shd w:val="clear" w:color="auto" w:fill="auto"/>
          </w:tcPr>
          <w:p w14:paraId="53556AED" w14:textId="77777777" w:rsidR="00984776" w:rsidRPr="009E287C" w:rsidRDefault="00984776" w:rsidP="00F27057">
            <w:pPr>
              <w:keepNext/>
              <w:keepLines/>
              <w:jc w:val="center"/>
              <w:rPr>
                <w:sz w:val="20"/>
                <w:lang w:val="hr-HR" w:eastAsia="en-US"/>
              </w:rPr>
            </w:pPr>
            <w:r w:rsidRPr="009E287C">
              <w:rPr>
                <w:sz w:val="20"/>
                <w:lang w:val="hr-HR" w:eastAsia="en-US"/>
              </w:rPr>
              <w:t>224 (56,4%)</w:t>
            </w:r>
          </w:p>
        </w:tc>
        <w:tc>
          <w:tcPr>
            <w:tcW w:w="786" w:type="pct"/>
            <w:tcBorders>
              <w:top w:val="nil"/>
            </w:tcBorders>
            <w:shd w:val="clear" w:color="auto" w:fill="auto"/>
          </w:tcPr>
          <w:p w14:paraId="0EF3E6D5" w14:textId="77777777" w:rsidR="00984776" w:rsidRPr="009E287C" w:rsidRDefault="00984776" w:rsidP="00F27057">
            <w:pPr>
              <w:keepNext/>
              <w:keepLines/>
              <w:jc w:val="center"/>
              <w:rPr>
                <w:sz w:val="20"/>
                <w:lang w:val="hr-HR" w:eastAsia="en-US"/>
              </w:rPr>
            </w:pPr>
            <w:r w:rsidRPr="009E287C">
              <w:rPr>
                <w:sz w:val="20"/>
                <w:lang w:val="hr-HR" w:eastAsia="en-US"/>
              </w:rPr>
              <w:t>158 (40,2%)</w:t>
            </w:r>
          </w:p>
        </w:tc>
      </w:tr>
      <w:tr w:rsidR="00984776" w:rsidRPr="009E287C" w14:paraId="1ABBF4E5" w14:textId="77777777" w:rsidTr="00F27057">
        <w:tc>
          <w:tcPr>
            <w:tcW w:w="1792" w:type="pct"/>
            <w:shd w:val="clear" w:color="auto" w:fill="auto"/>
          </w:tcPr>
          <w:p w14:paraId="05019E42" w14:textId="77777777" w:rsidR="00984776" w:rsidRPr="009E287C" w:rsidRDefault="00984776" w:rsidP="00F27057">
            <w:pPr>
              <w:keepNext/>
              <w:keepLines/>
              <w:rPr>
                <w:sz w:val="20"/>
                <w:lang w:val="hr-HR" w:eastAsia="en-US"/>
              </w:rPr>
            </w:pPr>
            <w:r w:rsidRPr="009E287C">
              <w:rPr>
                <w:sz w:val="20"/>
                <w:lang w:val="hr-HR" w:eastAsia="en-US"/>
              </w:rPr>
              <w:t>95% CI</w:t>
            </w:r>
          </w:p>
        </w:tc>
        <w:tc>
          <w:tcPr>
            <w:tcW w:w="1211" w:type="pct"/>
          </w:tcPr>
          <w:p w14:paraId="2A20EDF2" w14:textId="77777777" w:rsidR="00984776" w:rsidRPr="009E287C" w:rsidRDefault="00984776" w:rsidP="00F27057">
            <w:pPr>
              <w:keepNext/>
              <w:keepLines/>
              <w:jc w:val="center"/>
              <w:rPr>
                <w:sz w:val="20"/>
                <w:lang w:val="hr-HR" w:eastAsia="en-US"/>
              </w:rPr>
            </w:pPr>
            <w:r w:rsidRPr="009E287C">
              <w:rPr>
                <w:sz w:val="20"/>
                <w:lang w:val="hr-HR" w:eastAsia="en-US"/>
              </w:rPr>
              <w:t>(35,8; 45,6)</w:t>
            </w:r>
          </w:p>
        </w:tc>
        <w:tc>
          <w:tcPr>
            <w:tcW w:w="1211" w:type="pct"/>
            <w:shd w:val="clear" w:color="auto" w:fill="auto"/>
          </w:tcPr>
          <w:p w14:paraId="4C551795" w14:textId="77777777" w:rsidR="00984776" w:rsidRPr="009E287C" w:rsidRDefault="00984776" w:rsidP="00F27057">
            <w:pPr>
              <w:keepNext/>
              <w:keepLines/>
              <w:jc w:val="center"/>
              <w:rPr>
                <w:sz w:val="20"/>
                <w:lang w:val="hr-HR" w:eastAsia="en-US"/>
              </w:rPr>
            </w:pPr>
            <w:r w:rsidRPr="009E287C">
              <w:rPr>
                <w:sz w:val="20"/>
                <w:lang w:val="hr-HR" w:eastAsia="en-US"/>
              </w:rPr>
              <w:t>(51,4; 61,4)</w:t>
            </w:r>
          </w:p>
        </w:tc>
        <w:tc>
          <w:tcPr>
            <w:tcW w:w="786" w:type="pct"/>
            <w:shd w:val="clear" w:color="auto" w:fill="auto"/>
          </w:tcPr>
          <w:p w14:paraId="77769195" w14:textId="77777777" w:rsidR="00984776" w:rsidRPr="009E287C" w:rsidRDefault="00984776" w:rsidP="00F27057">
            <w:pPr>
              <w:keepNext/>
              <w:keepLines/>
              <w:jc w:val="center"/>
              <w:rPr>
                <w:sz w:val="20"/>
                <w:lang w:val="hr-HR" w:eastAsia="en-US"/>
              </w:rPr>
            </w:pPr>
            <w:r w:rsidRPr="009E287C">
              <w:rPr>
                <w:sz w:val="20"/>
                <w:lang w:val="hr-HR" w:eastAsia="en-US"/>
              </w:rPr>
              <w:t>(35,3; 45,2)</w:t>
            </w:r>
          </w:p>
        </w:tc>
      </w:tr>
      <w:tr w:rsidR="00984776" w:rsidRPr="009E287C" w14:paraId="3F7B1199" w14:textId="77777777" w:rsidTr="00F27057">
        <w:tc>
          <w:tcPr>
            <w:tcW w:w="1792" w:type="pct"/>
            <w:shd w:val="clear" w:color="auto" w:fill="auto"/>
          </w:tcPr>
          <w:p w14:paraId="37AEC118" w14:textId="77777777" w:rsidR="00984776" w:rsidRPr="009E287C" w:rsidRDefault="00984776" w:rsidP="00F27057">
            <w:pPr>
              <w:keepNext/>
              <w:keepLines/>
              <w:rPr>
                <w:sz w:val="20"/>
                <w:lang w:val="hr-HR" w:eastAsia="en-US"/>
              </w:rPr>
            </w:pPr>
            <w:r w:rsidRPr="009E287C">
              <w:rPr>
                <w:sz w:val="20"/>
                <w:lang w:val="hr-HR" w:eastAsia="en-US"/>
              </w:rPr>
              <w:t>Broj bolesnika s potpunim odgovorom (%)</w:t>
            </w:r>
          </w:p>
        </w:tc>
        <w:tc>
          <w:tcPr>
            <w:tcW w:w="1211" w:type="pct"/>
          </w:tcPr>
          <w:p w14:paraId="46328FA2" w14:textId="77777777" w:rsidR="00984776" w:rsidRPr="009E287C" w:rsidRDefault="00984776" w:rsidP="00F27057">
            <w:pPr>
              <w:keepNext/>
              <w:keepLines/>
              <w:jc w:val="center"/>
              <w:rPr>
                <w:sz w:val="20"/>
                <w:lang w:val="hr-HR" w:eastAsia="en-US"/>
              </w:rPr>
            </w:pPr>
            <w:r w:rsidRPr="009E287C">
              <w:rPr>
                <w:sz w:val="20"/>
                <w:lang w:val="hr-HR" w:eastAsia="en-US"/>
              </w:rPr>
              <w:t>8 (2,0%)</w:t>
            </w:r>
          </w:p>
        </w:tc>
        <w:tc>
          <w:tcPr>
            <w:tcW w:w="1211" w:type="pct"/>
            <w:shd w:val="clear" w:color="auto" w:fill="auto"/>
          </w:tcPr>
          <w:p w14:paraId="1CBD127F" w14:textId="77777777" w:rsidR="00984776" w:rsidRPr="009E287C" w:rsidRDefault="00984776" w:rsidP="00F27057">
            <w:pPr>
              <w:keepNext/>
              <w:keepLines/>
              <w:jc w:val="center"/>
              <w:rPr>
                <w:sz w:val="20"/>
                <w:lang w:val="hr-HR" w:eastAsia="en-US"/>
              </w:rPr>
            </w:pPr>
            <w:r w:rsidRPr="009E287C">
              <w:rPr>
                <w:sz w:val="20"/>
                <w:lang w:val="hr-HR" w:eastAsia="en-US"/>
              </w:rPr>
              <w:t>11 (2,8%)</w:t>
            </w:r>
          </w:p>
        </w:tc>
        <w:tc>
          <w:tcPr>
            <w:tcW w:w="786" w:type="pct"/>
            <w:shd w:val="clear" w:color="auto" w:fill="auto"/>
          </w:tcPr>
          <w:p w14:paraId="1C7B410B" w14:textId="77777777" w:rsidR="00984776" w:rsidRPr="009E287C" w:rsidRDefault="00984776" w:rsidP="00F27057">
            <w:pPr>
              <w:keepNext/>
              <w:keepLines/>
              <w:jc w:val="center"/>
              <w:rPr>
                <w:sz w:val="20"/>
                <w:lang w:val="hr-HR" w:eastAsia="en-US"/>
              </w:rPr>
            </w:pPr>
            <w:r w:rsidRPr="009E287C">
              <w:rPr>
                <w:sz w:val="20"/>
                <w:lang w:val="hr-HR" w:eastAsia="en-US"/>
              </w:rPr>
              <w:t>3 (0,8%)</w:t>
            </w:r>
          </w:p>
        </w:tc>
      </w:tr>
      <w:tr w:rsidR="00984776" w:rsidRPr="009E287C" w14:paraId="7D52050B" w14:textId="77777777" w:rsidTr="00F27057">
        <w:tc>
          <w:tcPr>
            <w:tcW w:w="1792" w:type="pct"/>
            <w:shd w:val="clear" w:color="auto" w:fill="auto"/>
          </w:tcPr>
          <w:p w14:paraId="6F5EE2CF" w14:textId="77777777" w:rsidR="00984776" w:rsidRPr="009E287C" w:rsidRDefault="00984776" w:rsidP="00F27057">
            <w:pPr>
              <w:keepNext/>
              <w:keepLines/>
              <w:rPr>
                <w:sz w:val="20"/>
                <w:lang w:val="hr-HR" w:eastAsia="en-US"/>
              </w:rPr>
            </w:pPr>
            <w:r w:rsidRPr="009E287C">
              <w:rPr>
                <w:sz w:val="20"/>
                <w:lang w:val="hr-HR" w:eastAsia="en-US"/>
              </w:rPr>
              <w:t>Broj bolesnika s djelomičnim odgovorom (%)</w:t>
            </w:r>
          </w:p>
        </w:tc>
        <w:tc>
          <w:tcPr>
            <w:tcW w:w="1211" w:type="pct"/>
          </w:tcPr>
          <w:p w14:paraId="2630234D" w14:textId="77777777" w:rsidR="00984776" w:rsidRPr="009E287C" w:rsidRDefault="00984776" w:rsidP="00F27057">
            <w:pPr>
              <w:keepNext/>
              <w:keepLines/>
              <w:jc w:val="center"/>
              <w:rPr>
                <w:sz w:val="20"/>
                <w:lang w:val="hr-HR" w:eastAsia="en-US"/>
              </w:rPr>
            </w:pPr>
            <w:r w:rsidRPr="009E287C">
              <w:rPr>
                <w:sz w:val="20"/>
                <w:lang w:val="hr-HR" w:eastAsia="en-US"/>
              </w:rPr>
              <w:t>155 (38,7%)</w:t>
            </w:r>
          </w:p>
        </w:tc>
        <w:tc>
          <w:tcPr>
            <w:tcW w:w="1211" w:type="pct"/>
            <w:shd w:val="clear" w:color="auto" w:fill="auto"/>
          </w:tcPr>
          <w:p w14:paraId="1FC6FD71" w14:textId="77777777" w:rsidR="00984776" w:rsidRPr="009E287C" w:rsidRDefault="00984776" w:rsidP="00F27057">
            <w:pPr>
              <w:keepNext/>
              <w:keepLines/>
              <w:jc w:val="center"/>
              <w:rPr>
                <w:sz w:val="20"/>
                <w:lang w:val="hr-HR" w:eastAsia="en-US"/>
              </w:rPr>
            </w:pPr>
            <w:r w:rsidRPr="009E287C">
              <w:rPr>
                <w:sz w:val="20"/>
                <w:lang w:val="hr-HR" w:eastAsia="en-US"/>
              </w:rPr>
              <w:t>213 (53,7%)</w:t>
            </w:r>
          </w:p>
        </w:tc>
        <w:tc>
          <w:tcPr>
            <w:tcW w:w="786" w:type="pct"/>
            <w:shd w:val="clear" w:color="auto" w:fill="auto"/>
          </w:tcPr>
          <w:p w14:paraId="2FF5A1EE" w14:textId="77777777" w:rsidR="00984776" w:rsidRPr="009E287C" w:rsidRDefault="00984776" w:rsidP="00F27057">
            <w:pPr>
              <w:keepNext/>
              <w:keepLines/>
              <w:jc w:val="center"/>
              <w:rPr>
                <w:sz w:val="20"/>
                <w:lang w:val="hr-HR" w:eastAsia="en-US"/>
              </w:rPr>
            </w:pPr>
            <w:r w:rsidRPr="009E287C">
              <w:rPr>
                <w:sz w:val="20"/>
                <w:lang w:val="hr-HR" w:eastAsia="en-US"/>
              </w:rPr>
              <w:t>155 (39,4%)</w:t>
            </w:r>
          </w:p>
        </w:tc>
      </w:tr>
      <w:tr w:rsidR="00984776" w:rsidRPr="009E287C" w14:paraId="2E8AC69D" w14:textId="77777777" w:rsidTr="00F27057">
        <w:tc>
          <w:tcPr>
            <w:tcW w:w="1792" w:type="pct"/>
            <w:tcBorders>
              <w:top w:val="single" w:sz="4" w:space="0" w:color="auto"/>
              <w:bottom w:val="nil"/>
            </w:tcBorders>
            <w:shd w:val="clear" w:color="auto" w:fill="auto"/>
          </w:tcPr>
          <w:p w14:paraId="4E98722D" w14:textId="77777777" w:rsidR="00984776" w:rsidRPr="009E287C" w:rsidRDefault="00984776" w:rsidP="00F27057">
            <w:pPr>
              <w:keepNext/>
              <w:keepLines/>
              <w:rPr>
                <w:rFonts w:ascii="Calibri" w:hAnsi="Calibri"/>
                <w:sz w:val="20"/>
                <w:szCs w:val="22"/>
                <w:lang w:val="hr-HR" w:eastAsia="en-US"/>
              </w:rPr>
            </w:pPr>
            <w:r w:rsidRPr="009E287C">
              <w:rPr>
                <w:b/>
                <w:i/>
                <w:sz w:val="20"/>
                <w:lang w:val="hr-HR" w:eastAsia="en-US"/>
              </w:rPr>
              <w:t xml:space="preserve">Trajanje odgovora prema ocjeni ispitivača* </w:t>
            </w:r>
            <w:r w:rsidRPr="009E287C">
              <w:rPr>
                <w:b/>
                <w:i/>
                <w:sz w:val="20"/>
                <w:lang w:val="hr-HR" w:eastAsia="zh-CN"/>
              </w:rPr>
              <w:t>(RECIST v1.1)</w:t>
            </w:r>
          </w:p>
        </w:tc>
        <w:tc>
          <w:tcPr>
            <w:tcW w:w="1211" w:type="pct"/>
            <w:tcBorders>
              <w:top w:val="single" w:sz="4" w:space="0" w:color="auto"/>
              <w:bottom w:val="nil"/>
            </w:tcBorders>
          </w:tcPr>
          <w:p w14:paraId="496119DD"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163</w:t>
            </w:r>
          </w:p>
        </w:tc>
        <w:tc>
          <w:tcPr>
            <w:tcW w:w="1211" w:type="pct"/>
            <w:tcBorders>
              <w:top w:val="single" w:sz="4" w:space="0" w:color="auto"/>
              <w:bottom w:val="nil"/>
            </w:tcBorders>
            <w:shd w:val="clear" w:color="auto" w:fill="auto"/>
          </w:tcPr>
          <w:p w14:paraId="2D2A143E" w14:textId="77777777" w:rsidR="00984776" w:rsidRPr="009E287C" w:rsidRDefault="00984776" w:rsidP="00F27057">
            <w:pPr>
              <w:keepNext/>
              <w:keepLines/>
              <w:jc w:val="center"/>
              <w:rPr>
                <w:rFonts w:ascii="Calibri" w:hAnsi="Calibri"/>
                <w:sz w:val="20"/>
                <w:szCs w:val="22"/>
                <w:lang w:val="hr-HR" w:eastAsia="en-US"/>
              </w:rPr>
            </w:pPr>
            <w:r w:rsidRPr="009E287C">
              <w:rPr>
                <w:sz w:val="20"/>
                <w:lang w:val="hr-HR" w:eastAsia="en-US"/>
              </w:rPr>
              <w:t>n</w:t>
            </w:r>
            <w:r w:rsidRPr="009E287C">
              <w:rPr>
                <w:sz w:val="20"/>
                <w:lang w:val="hr-HR"/>
              </w:rPr>
              <w:t> = </w:t>
            </w:r>
            <w:r w:rsidRPr="009E287C">
              <w:rPr>
                <w:sz w:val="20"/>
                <w:lang w:val="hr-HR" w:eastAsia="en-US"/>
              </w:rPr>
              <w:t>224</w:t>
            </w:r>
          </w:p>
        </w:tc>
        <w:tc>
          <w:tcPr>
            <w:tcW w:w="786" w:type="pct"/>
            <w:tcBorders>
              <w:top w:val="single" w:sz="4" w:space="0" w:color="auto"/>
              <w:bottom w:val="nil"/>
            </w:tcBorders>
            <w:shd w:val="clear" w:color="auto" w:fill="auto"/>
          </w:tcPr>
          <w:p w14:paraId="42576A03" w14:textId="77777777" w:rsidR="00984776" w:rsidRPr="009E287C" w:rsidRDefault="00984776" w:rsidP="00F27057">
            <w:pPr>
              <w:keepNext/>
              <w:keepLines/>
              <w:jc w:val="center"/>
              <w:rPr>
                <w:rFonts w:ascii="Calibri" w:hAnsi="Calibri"/>
                <w:sz w:val="20"/>
                <w:szCs w:val="22"/>
                <w:lang w:val="hr-HR" w:eastAsia="en-US"/>
              </w:rPr>
            </w:pPr>
            <w:r w:rsidRPr="009E287C">
              <w:rPr>
                <w:sz w:val="20"/>
                <w:lang w:val="hr-HR" w:eastAsia="en-US"/>
              </w:rPr>
              <w:t>n</w:t>
            </w:r>
            <w:r w:rsidRPr="009E287C">
              <w:rPr>
                <w:sz w:val="20"/>
                <w:lang w:val="hr-HR"/>
              </w:rPr>
              <w:t> = </w:t>
            </w:r>
            <w:r w:rsidRPr="009E287C">
              <w:rPr>
                <w:sz w:val="20"/>
                <w:lang w:val="hr-HR" w:eastAsia="en-US"/>
              </w:rPr>
              <w:t>158</w:t>
            </w:r>
          </w:p>
        </w:tc>
      </w:tr>
      <w:tr w:rsidR="00984776" w:rsidRPr="009E287C" w14:paraId="13414CBB" w14:textId="77777777" w:rsidTr="00F27057">
        <w:tc>
          <w:tcPr>
            <w:tcW w:w="1792" w:type="pct"/>
            <w:tcBorders>
              <w:top w:val="nil"/>
            </w:tcBorders>
            <w:shd w:val="clear" w:color="auto" w:fill="auto"/>
          </w:tcPr>
          <w:p w14:paraId="1CF2407E" w14:textId="77777777" w:rsidR="00984776" w:rsidRPr="009E287C" w:rsidRDefault="00984776" w:rsidP="00F27057">
            <w:pPr>
              <w:keepNext/>
              <w:keepLines/>
              <w:rPr>
                <w:rFonts w:ascii="Calibri" w:hAnsi="Calibri"/>
                <w:sz w:val="20"/>
                <w:szCs w:val="22"/>
                <w:lang w:val="hr-HR" w:eastAsia="en-US"/>
              </w:rPr>
            </w:pPr>
            <w:r w:rsidRPr="009E287C">
              <w:rPr>
                <w:sz w:val="20"/>
                <w:lang w:val="hr-HR" w:eastAsia="en-US"/>
              </w:rPr>
              <w:t>Medijan u mjesecima</w:t>
            </w:r>
          </w:p>
        </w:tc>
        <w:tc>
          <w:tcPr>
            <w:tcW w:w="1211" w:type="pct"/>
            <w:tcBorders>
              <w:top w:val="nil"/>
            </w:tcBorders>
          </w:tcPr>
          <w:p w14:paraId="14A0D1E1" w14:textId="77777777" w:rsidR="00984776" w:rsidRPr="009E287C" w:rsidRDefault="00984776" w:rsidP="00F27057">
            <w:pPr>
              <w:keepNext/>
              <w:keepLines/>
              <w:jc w:val="center"/>
              <w:rPr>
                <w:sz w:val="20"/>
                <w:lang w:val="hr-HR" w:eastAsia="en-US"/>
              </w:rPr>
            </w:pPr>
            <w:r w:rsidRPr="009E287C">
              <w:rPr>
                <w:sz w:val="20"/>
                <w:lang w:val="hr-HR" w:eastAsia="en-US"/>
              </w:rPr>
              <w:t>8,3</w:t>
            </w:r>
          </w:p>
        </w:tc>
        <w:tc>
          <w:tcPr>
            <w:tcW w:w="1211" w:type="pct"/>
            <w:tcBorders>
              <w:top w:val="nil"/>
            </w:tcBorders>
            <w:shd w:val="clear" w:color="auto" w:fill="auto"/>
          </w:tcPr>
          <w:p w14:paraId="78A06FBD" w14:textId="77777777" w:rsidR="00984776" w:rsidRPr="009E287C" w:rsidRDefault="00984776" w:rsidP="00F27057">
            <w:pPr>
              <w:keepNext/>
              <w:keepLines/>
              <w:jc w:val="center"/>
              <w:rPr>
                <w:sz w:val="20"/>
                <w:lang w:val="hr-HR" w:eastAsia="en-US"/>
              </w:rPr>
            </w:pPr>
            <w:r w:rsidRPr="009E287C">
              <w:rPr>
                <w:sz w:val="20"/>
                <w:lang w:val="hr-HR" w:eastAsia="en-US"/>
              </w:rPr>
              <w:t>11,5</w:t>
            </w:r>
          </w:p>
        </w:tc>
        <w:tc>
          <w:tcPr>
            <w:tcW w:w="786" w:type="pct"/>
            <w:tcBorders>
              <w:top w:val="nil"/>
            </w:tcBorders>
            <w:shd w:val="clear" w:color="auto" w:fill="auto"/>
          </w:tcPr>
          <w:p w14:paraId="3DEB9F0B" w14:textId="77777777" w:rsidR="00984776" w:rsidRPr="009E287C" w:rsidRDefault="00984776" w:rsidP="00F27057">
            <w:pPr>
              <w:keepNext/>
              <w:keepLines/>
              <w:jc w:val="center"/>
              <w:rPr>
                <w:rFonts w:ascii="Calibri" w:hAnsi="Calibri"/>
                <w:sz w:val="20"/>
                <w:szCs w:val="22"/>
                <w:lang w:val="hr-HR" w:eastAsia="en-US"/>
              </w:rPr>
            </w:pPr>
            <w:r w:rsidRPr="009E287C">
              <w:rPr>
                <w:sz w:val="20"/>
                <w:lang w:val="hr-HR" w:eastAsia="en-US"/>
              </w:rPr>
              <w:t>6,0</w:t>
            </w:r>
          </w:p>
        </w:tc>
      </w:tr>
      <w:tr w:rsidR="00984776" w:rsidRPr="009E287C" w14:paraId="360A7CC6" w14:textId="77777777" w:rsidTr="00F27057">
        <w:tc>
          <w:tcPr>
            <w:tcW w:w="1792" w:type="pct"/>
            <w:shd w:val="clear" w:color="auto" w:fill="auto"/>
          </w:tcPr>
          <w:p w14:paraId="4B294C58" w14:textId="77777777" w:rsidR="00984776" w:rsidRPr="009E287C" w:rsidRDefault="00984776" w:rsidP="00F27057">
            <w:pPr>
              <w:keepNext/>
              <w:keepLines/>
              <w:rPr>
                <w:rFonts w:ascii="Calibri" w:hAnsi="Calibri"/>
                <w:sz w:val="20"/>
                <w:szCs w:val="22"/>
                <w:lang w:val="hr-HR" w:eastAsia="en-US"/>
              </w:rPr>
            </w:pPr>
            <w:r w:rsidRPr="009E287C">
              <w:rPr>
                <w:sz w:val="20"/>
                <w:lang w:val="hr-HR" w:eastAsia="en-US"/>
              </w:rPr>
              <w:t>95% CI</w:t>
            </w:r>
          </w:p>
        </w:tc>
        <w:tc>
          <w:tcPr>
            <w:tcW w:w="1211" w:type="pct"/>
          </w:tcPr>
          <w:p w14:paraId="0A629E78" w14:textId="77777777" w:rsidR="00984776" w:rsidRPr="009E287C" w:rsidRDefault="00984776" w:rsidP="00F27057">
            <w:pPr>
              <w:keepNext/>
              <w:keepLines/>
              <w:jc w:val="center"/>
              <w:rPr>
                <w:sz w:val="20"/>
                <w:lang w:val="hr-HR" w:eastAsia="en-US"/>
              </w:rPr>
            </w:pPr>
            <w:r w:rsidRPr="009E287C">
              <w:rPr>
                <w:sz w:val="20"/>
                <w:lang w:val="hr-HR" w:eastAsia="en-US"/>
              </w:rPr>
              <w:t>(7,1; 11,8)</w:t>
            </w:r>
          </w:p>
        </w:tc>
        <w:tc>
          <w:tcPr>
            <w:tcW w:w="1211" w:type="pct"/>
            <w:shd w:val="clear" w:color="auto" w:fill="auto"/>
          </w:tcPr>
          <w:p w14:paraId="0466148D" w14:textId="77777777" w:rsidR="00984776" w:rsidRPr="009E287C" w:rsidRDefault="00984776" w:rsidP="00F27057">
            <w:pPr>
              <w:keepNext/>
              <w:keepLines/>
              <w:jc w:val="center"/>
              <w:rPr>
                <w:rFonts w:ascii="Calibri" w:hAnsi="Calibri"/>
                <w:sz w:val="20"/>
                <w:szCs w:val="22"/>
                <w:lang w:val="hr-HR" w:eastAsia="en-US"/>
              </w:rPr>
            </w:pPr>
            <w:r w:rsidRPr="009E287C">
              <w:rPr>
                <w:sz w:val="20"/>
                <w:lang w:val="hr-HR" w:eastAsia="en-US"/>
              </w:rPr>
              <w:t>(8,9; 15,7)</w:t>
            </w:r>
          </w:p>
        </w:tc>
        <w:tc>
          <w:tcPr>
            <w:tcW w:w="786" w:type="pct"/>
            <w:shd w:val="clear" w:color="auto" w:fill="auto"/>
          </w:tcPr>
          <w:p w14:paraId="5B2F061D" w14:textId="77777777" w:rsidR="00984776" w:rsidRPr="009E287C" w:rsidRDefault="00984776" w:rsidP="00F27057">
            <w:pPr>
              <w:keepNext/>
              <w:keepLines/>
              <w:jc w:val="center"/>
              <w:rPr>
                <w:rFonts w:ascii="Calibri" w:hAnsi="Calibri"/>
                <w:sz w:val="20"/>
                <w:szCs w:val="22"/>
                <w:lang w:val="hr-HR" w:eastAsia="en-US"/>
              </w:rPr>
            </w:pPr>
            <w:r w:rsidRPr="009E287C">
              <w:rPr>
                <w:sz w:val="20"/>
                <w:lang w:val="hr-HR" w:eastAsia="en-US"/>
              </w:rPr>
              <w:t>(5,5; 6,9)</w:t>
            </w:r>
          </w:p>
        </w:tc>
      </w:tr>
    </w:tbl>
    <w:p w14:paraId="4B618388" w14:textId="77777777" w:rsidR="00984776" w:rsidRPr="009E287C" w:rsidRDefault="00984776" w:rsidP="00984776">
      <w:pPr>
        <w:keepNext/>
        <w:ind w:left="142"/>
        <w:rPr>
          <w:sz w:val="20"/>
          <w:vertAlign w:val="superscript"/>
          <w:lang w:val="hr-HR" w:eastAsia="en-US"/>
        </w:rPr>
      </w:pPr>
      <w:r w:rsidRPr="009E287C">
        <w:rPr>
          <w:sz w:val="20"/>
          <w:vertAlign w:val="superscript"/>
          <w:lang w:val="hr-HR" w:eastAsia="en-US"/>
        </w:rPr>
        <w:t>#</w:t>
      </w:r>
      <w:r w:rsidRPr="009E287C">
        <w:rPr>
          <w:sz w:val="20"/>
          <w:lang w:val="hr-HR" w:eastAsia="en-US"/>
        </w:rPr>
        <w:t xml:space="preserve">Primarne mjere ishoda za djelotvornost bili su PFS i OS koji su analizirani u ITT populaciji divljeg tipa (engl. </w:t>
      </w:r>
      <w:r w:rsidRPr="009E287C">
        <w:rPr>
          <w:i/>
          <w:sz w:val="20"/>
          <w:lang w:val="hr-HR" w:eastAsia="en-US"/>
        </w:rPr>
        <w:t>wild-type</w:t>
      </w:r>
      <w:r w:rsidRPr="009E287C">
        <w:rPr>
          <w:sz w:val="20"/>
          <w:lang w:val="hr-HR" w:eastAsia="en-US"/>
        </w:rPr>
        <w:t xml:space="preserve">, WT), odnosno populaciji koja ne uključuje bolesnike s EGFR mutacijama ili izmjenama u redoslijedu baza u genu </w:t>
      </w:r>
      <w:r w:rsidRPr="00CF17F5">
        <w:rPr>
          <w:i/>
          <w:sz w:val="20"/>
          <w:lang w:val="hr-HR" w:eastAsia="en-US"/>
        </w:rPr>
        <w:t>ALK</w:t>
      </w:r>
      <w:r w:rsidRPr="009E287C">
        <w:rPr>
          <w:sz w:val="20"/>
          <w:lang w:val="hr-HR" w:eastAsia="en-US"/>
        </w:rPr>
        <w:t>.</w:t>
      </w:r>
    </w:p>
    <w:p w14:paraId="76FFDCCF" w14:textId="77777777" w:rsidR="00984776" w:rsidRPr="009E287C" w:rsidRDefault="00984776" w:rsidP="00984776">
      <w:pPr>
        <w:keepNext/>
        <w:ind w:left="142"/>
        <w:rPr>
          <w:sz w:val="20"/>
          <w:lang w:val="hr-HR" w:eastAsia="en-US"/>
        </w:rPr>
      </w:pPr>
      <w:r w:rsidRPr="009E287C">
        <w:rPr>
          <w:sz w:val="20"/>
          <w:vertAlign w:val="superscript"/>
          <w:lang w:val="hr-HR" w:eastAsia="en-US"/>
        </w:rPr>
        <w:t>1</w:t>
      </w:r>
      <w:r w:rsidRPr="009E287C">
        <w:rPr>
          <w:sz w:val="20"/>
          <w:lang w:val="hr-HR" w:eastAsia="en-US"/>
        </w:rPr>
        <w:t>Na temelju stratificiranog log</w:t>
      </w:r>
      <w:r w:rsidRPr="009E287C">
        <w:rPr>
          <w:sz w:val="20"/>
          <w:lang w:val="hr-HR" w:eastAsia="en-US"/>
        </w:rPr>
        <w:noBreakHyphen/>
        <w:t>rang testa</w:t>
      </w:r>
    </w:p>
    <w:p w14:paraId="50C6DA53" w14:textId="77777777" w:rsidR="00984776" w:rsidRPr="009E287C" w:rsidRDefault="00984776" w:rsidP="00984776">
      <w:pPr>
        <w:keepNext/>
        <w:ind w:left="142"/>
        <w:rPr>
          <w:sz w:val="20"/>
          <w:lang w:val="hr-HR" w:eastAsia="zh-CN"/>
        </w:rPr>
      </w:pPr>
      <w:r w:rsidRPr="009E287C">
        <w:rPr>
          <w:sz w:val="20"/>
          <w:vertAlign w:val="superscript"/>
          <w:lang w:val="hr-HR" w:eastAsia="en-US"/>
        </w:rPr>
        <w:t>2</w:t>
      </w:r>
      <w:r w:rsidRPr="009E287C">
        <w:rPr>
          <w:iCs/>
          <w:sz w:val="20"/>
          <w:shd w:val="clear" w:color="auto" w:fill="FFFFFF"/>
          <w:lang w:val="hr-HR"/>
        </w:rPr>
        <w:t xml:space="preserve">Samo za informaciju; usporedbe između skupine B i skupine C te između skupine A i skupine C u ITT populaciji nisu još bile formalno testirane prema unaprijed specificiranoj </w:t>
      </w:r>
      <w:r w:rsidRPr="009E287C">
        <w:rPr>
          <w:sz w:val="20"/>
          <w:lang w:val="hr-HR"/>
        </w:rPr>
        <w:t>hijerarhijskoj analizi</w:t>
      </w:r>
    </w:p>
    <w:p w14:paraId="77B275FE" w14:textId="77777777" w:rsidR="00984776" w:rsidRPr="009E287C" w:rsidRDefault="00984776" w:rsidP="00984776">
      <w:pPr>
        <w:keepNext/>
        <w:ind w:left="142"/>
        <w:rPr>
          <w:rFonts w:cs="Arial"/>
          <w:sz w:val="20"/>
          <w:lang w:val="hr-HR" w:eastAsia="zh-CN"/>
        </w:rPr>
      </w:pPr>
      <w:r w:rsidRPr="009E287C">
        <w:rPr>
          <w:rFonts w:cs="Arial"/>
          <w:sz w:val="20"/>
          <w:vertAlign w:val="superscript"/>
          <w:lang w:val="hr-HR" w:eastAsia="zh-CN"/>
        </w:rPr>
        <w:t>3</w:t>
      </w:r>
      <w:r w:rsidRPr="009E287C">
        <w:rPr>
          <w:rFonts w:cs="Arial"/>
          <w:sz w:val="20"/>
          <w:lang w:val="hr-HR" w:eastAsia="zh-CN"/>
        </w:rPr>
        <w:t>Ukupan najbolji odgovor za potpuni odgovor i djelomičan odgovor</w:t>
      </w:r>
    </w:p>
    <w:p w14:paraId="14659B4B" w14:textId="77777777" w:rsidR="00984776" w:rsidRPr="009E287C" w:rsidRDefault="00984776" w:rsidP="00984776">
      <w:pPr>
        <w:keepNext/>
        <w:ind w:left="142"/>
        <w:rPr>
          <w:sz w:val="20"/>
          <w:lang w:val="hr-HR" w:eastAsia="en-US"/>
        </w:rPr>
      </w:pPr>
      <w:r w:rsidRPr="009E287C">
        <w:rPr>
          <w:sz w:val="20"/>
          <w:vertAlign w:val="superscript"/>
          <w:lang w:val="hr-HR" w:eastAsia="en-US"/>
        </w:rPr>
        <w:t xml:space="preserve">‡ </w:t>
      </w:r>
      <w:r w:rsidRPr="009E287C">
        <w:rPr>
          <w:sz w:val="20"/>
          <w:lang w:val="hr-HR" w:eastAsia="en-US"/>
        </w:rPr>
        <w:t>Stratificirano prema spolu, prisutnosti jetrenih metastaza te tumorskoj ekspresiji PD-L1 na tumorskim stanicama i imunosnim stanicama koje infiltriraju tumor</w:t>
      </w:r>
    </w:p>
    <w:p w14:paraId="19035634" w14:textId="77777777" w:rsidR="00984776" w:rsidRPr="009E287C" w:rsidRDefault="00984776" w:rsidP="00984776">
      <w:pPr>
        <w:ind w:left="142" w:firstLine="8"/>
        <w:rPr>
          <w:sz w:val="20"/>
          <w:lang w:val="hr-HR" w:eastAsia="en-US"/>
        </w:rPr>
      </w:pPr>
      <w:r w:rsidRPr="009E287C">
        <w:rPr>
          <w:sz w:val="20"/>
          <w:vertAlign w:val="superscript"/>
          <w:lang w:val="hr-HR" w:eastAsia="en-US"/>
        </w:rPr>
        <w:t xml:space="preserve">^ </w:t>
      </w:r>
      <w:r w:rsidRPr="009E287C">
        <w:rPr>
          <w:sz w:val="20"/>
          <w:lang w:val="hr-HR" w:eastAsia="en-US"/>
        </w:rPr>
        <w:t>Skupina C usporedna je skupina za sve omjere hazarda</w:t>
      </w:r>
    </w:p>
    <w:p w14:paraId="300EC715" w14:textId="77777777" w:rsidR="00984776" w:rsidRPr="009E287C" w:rsidRDefault="00984776" w:rsidP="00984776">
      <w:pPr>
        <w:ind w:left="142" w:firstLine="8"/>
        <w:rPr>
          <w:sz w:val="20"/>
          <w:lang w:val="hr-HR" w:eastAsia="de-DE"/>
        </w:rPr>
      </w:pPr>
      <w:r w:rsidRPr="009E287C">
        <w:rPr>
          <w:sz w:val="20"/>
          <w:lang w:val="hr-HR" w:eastAsia="en-US"/>
        </w:rPr>
        <w:t>* Analiza ažuriranih podataka za PFS i interim analiza podataka za OS u trenutku prekida prikupljanja kliničkih podataka 22. siječnja 2018.</w:t>
      </w:r>
    </w:p>
    <w:p w14:paraId="41F84154" w14:textId="77777777" w:rsidR="00984776" w:rsidRPr="009E287C" w:rsidRDefault="00984776" w:rsidP="00984776">
      <w:pPr>
        <w:ind w:left="142" w:firstLine="8"/>
        <w:rPr>
          <w:sz w:val="20"/>
          <w:lang w:val="hr-HR" w:eastAsia="de-DE"/>
        </w:rPr>
      </w:pPr>
      <w:r w:rsidRPr="009E287C">
        <w:rPr>
          <w:sz w:val="20"/>
          <w:lang w:val="hr-HR" w:eastAsia="de-DE"/>
        </w:rPr>
        <w:t>PFS</w:t>
      </w:r>
      <w:r w:rsidRPr="009E287C">
        <w:rPr>
          <w:sz w:val="20"/>
          <w:lang w:val="hr-HR"/>
        </w:rPr>
        <w:t> = </w:t>
      </w:r>
      <w:r w:rsidRPr="009E287C">
        <w:rPr>
          <w:sz w:val="20"/>
          <w:lang w:val="hr-HR" w:eastAsia="de-DE"/>
        </w:rPr>
        <w:t>preživljenje bez progresije bolesti; RECIST v1.1</w:t>
      </w:r>
      <w:r w:rsidRPr="009E287C">
        <w:rPr>
          <w:sz w:val="20"/>
          <w:lang w:val="hr-HR"/>
        </w:rPr>
        <w:t xml:space="preserve"> = verzija 1.1 </w:t>
      </w:r>
      <w:r w:rsidRPr="009E287C">
        <w:rPr>
          <w:sz w:val="20"/>
          <w:lang w:val="hr-HR" w:eastAsia="de-DE" w:bidi="hr-HR"/>
        </w:rPr>
        <w:t>Kriterija za ocjenu odgovora kod solidnih tumora;</w:t>
      </w:r>
      <w:r w:rsidRPr="009E287C">
        <w:rPr>
          <w:sz w:val="20"/>
          <w:lang w:val="hr-HR" w:eastAsia="de-DE"/>
        </w:rPr>
        <w:t xml:space="preserve"> CI</w:t>
      </w:r>
      <w:r w:rsidRPr="009E287C">
        <w:rPr>
          <w:sz w:val="20"/>
          <w:lang w:val="hr-HR"/>
        </w:rPr>
        <w:t> = </w:t>
      </w:r>
      <w:r w:rsidRPr="009E287C">
        <w:rPr>
          <w:sz w:val="20"/>
          <w:lang w:val="hr-HR" w:eastAsia="de-DE"/>
        </w:rPr>
        <w:t>interval pouzdanosti; OS</w:t>
      </w:r>
      <w:r w:rsidRPr="009E287C">
        <w:rPr>
          <w:sz w:val="20"/>
          <w:lang w:val="hr-HR"/>
        </w:rPr>
        <w:t> = </w:t>
      </w:r>
      <w:r w:rsidRPr="009E287C">
        <w:rPr>
          <w:sz w:val="20"/>
          <w:lang w:val="hr-HR" w:eastAsia="de-DE"/>
        </w:rPr>
        <w:t>ukupno preživljenje.</w:t>
      </w:r>
    </w:p>
    <w:p w14:paraId="6BEEFF0A" w14:textId="77777777" w:rsidR="00984776" w:rsidRPr="009E287C" w:rsidRDefault="00984776" w:rsidP="00984776">
      <w:pPr>
        <w:rPr>
          <w:rFonts w:eastAsia="Calibri"/>
          <w:b/>
          <w:highlight w:val="yellow"/>
          <w:lang w:val="hr-HR" w:eastAsia="en-US"/>
        </w:rPr>
      </w:pPr>
    </w:p>
    <w:p w14:paraId="4ABB266E" w14:textId="49F67850" w:rsidR="00984776" w:rsidRPr="009E287C" w:rsidRDefault="00984776" w:rsidP="00984776">
      <w:pPr>
        <w:keepNext/>
        <w:keepLines/>
        <w:rPr>
          <w:i/>
          <w:u w:val="single"/>
          <w:lang w:val="hr-HR"/>
        </w:rPr>
      </w:pPr>
      <w:r w:rsidRPr="009E287C">
        <w:rPr>
          <w:rFonts w:eastAsia="Calibri"/>
          <w:b/>
          <w:lang w:val="hr-HR" w:eastAsia="en-US"/>
        </w:rPr>
        <w:lastRenderedPageBreak/>
        <w:t>Tablica </w:t>
      </w:r>
      <w:r w:rsidR="009175FD" w:rsidRPr="009E287C">
        <w:rPr>
          <w:rFonts w:eastAsia="Calibri"/>
          <w:b/>
          <w:lang w:val="hr-HR" w:eastAsia="en-US"/>
        </w:rPr>
        <w:t>10</w:t>
      </w:r>
      <w:r w:rsidRPr="009E287C">
        <w:rPr>
          <w:rFonts w:eastAsia="Calibri"/>
          <w:b/>
          <w:lang w:val="hr-HR" w:eastAsia="en-US"/>
        </w:rPr>
        <w:t>: Sažetak ažuriranih rezultata za djelotvornost za skupinu A u odnosu na skupinu B u ITT populaciji (IMpower150)</w:t>
      </w:r>
    </w:p>
    <w:p w14:paraId="08BE3749" w14:textId="77777777" w:rsidR="00984776" w:rsidRPr="009E287C" w:rsidRDefault="00984776" w:rsidP="00984776">
      <w:pPr>
        <w:keepNext/>
        <w:keepLines/>
        <w:rPr>
          <w:sz w:val="20"/>
          <w:lang w:val="hr-HR" w:eastAsia="de-DE"/>
        </w:rPr>
      </w:pPr>
    </w:p>
    <w:tbl>
      <w:tblPr>
        <w:tblW w:w="8082" w:type="dxa"/>
        <w:tblInd w:w="137"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984776" w:rsidRPr="00196CA1" w14:paraId="7A0F3F6C" w14:textId="77777777" w:rsidTr="0013126F">
        <w:trPr>
          <w:cantSplit/>
          <w:tblHeader/>
        </w:trPr>
        <w:tc>
          <w:tcPr>
            <w:tcW w:w="3610" w:type="dxa"/>
            <w:tcBorders>
              <w:top w:val="single" w:sz="4" w:space="0" w:color="auto"/>
              <w:left w:val="single" w:sz="4" w:space="0" w:color="auto"/>
              <w:bottom w:val="single" w:sz="4" w:space="0" w:color="auto"/>
              <w:right w:val="nil"/>
            </w:tcBorders>
            <w:shd w:val="clear" w:color="auto" w:fill="FFFFFF"/>
            <w:hideMark/>
          </w:tcPr>
          <w:p w14:paraId="045B9F86" w14:textId="77777777" w:rsidR="00984776" w:rsidRPr="009E287C" w:rsidRDefault="00984776" w:rsidP="00F27057">
            <w:pPr>
              <w:keepNext/>
              <w:keepLines/>
              <w:rPr>
                <w:b/>
                <w:sz w:val="20"/>
                <w:lang w:val="hr-HR" w:eastAsia="en-US"/>
              </w:rPr>
            </w:pPr>
            <w:r w:rsidRPr="009E287C">
              <w:rPr>
                <w:b/>
                <w:sz w:val="20"/>
                <w:lang w:val="hr-HR" w:eastAsia="en-US"/>
              </w:rPr>
              <w:t>Mjera ishoda za djelotvornost</w:t>
            </w:r>
          </w:p>
        </w:tc>
        <w:tc>
          <w:tcPr>
            <w:tcW w:w="2087" w:type="dxa"/>
            <w:tcBorders>
              <w:top w:val="single" w:sz="4" w:space="0" w:color="auto"/>
              <w:left w:val="nil"/>
              <w:bottom w:val="single" w:sz="4" w:space="0" w:color="auto"/>
              <w:right w:val="nil"/>
            </w:tcBorders>
            <w:shd w:val="clear" w:color="auto" w:fill="FFFFFF"/>
            <w:hideMark/>
          </w:tcPr>
          <w:p w14:paraId="4A038D67" w14:textId="77777777" w:rsidR="00984776" w:rsidRPr="009E287C" w:rsidRDefault="00984776" w:rsidP="00F27057">
            <w:pPr>
              <w:keepNext/>
              <w:keepLines/>
              <w:jc w:val="center"/>
              <w:rPr>
                <w:b/>
                <w:sz w:val="20"/>
                <w:lang w:val="hr-HR" w:eastAsia="en-US"/>
              </w:rPr>
            </w:pPr>
            <w:r w:rsidRPr="009E287C">
              <w:rPr>
                <w:b/>
                <w:sz w:val="20"/>
                <w:lang w:val="hr-HR" w:eastAsia="en-US"/>
              </w:rPr>
              <w:t>Skupina A</w:t>
            </w:r>
          </w:p>
          <w:p w14:paraId="05548B54" w14:textId="77777777" w:rsidR="00984776" w:rsidRPr="009E287C" w:rsidRDefault="00984776" w:rsidP="00F27057">
            <w:pPr>
              <w:keepNext/>
              <w:keepLines/>
              <w:jc w:val="center"/>
              <w:rPr>
                <w:b/>
                <w:sz w:val="20"/>
                <w:lang w:val="hr-HR" w:eastAsia="en-US"/>
              </w:rPr>
            </w:pPr>
            <w:r w:rsidRPr="009E287C">
              <w:rPr>
                <w:b/>
                <w:sz w:val="20"/>
                <w:lang w:val="hr-HR" w:eastAsia="en-US"/>
              </w:rPr>
              <w:t xml:space="preserve">(atezolizumab + paklitaksel + karboplatin) </w:t>
            </w:r>
          </w:p>
        </w:tc>
        <w:tc>
          <w:tcPr>
            <w:tcW w:w="2385" w:type="dxa"/>
            <w:tcBorders>
              <w:top w:val="single" w:sz="4" w:space="0" w:color="auto"/>
              <w:left w:val="nil"/>
              <w:bottom w:val="single" w:sz="4" w:space="0" w:color="auto"/>
              <w:right w:val="single" w:sz="4" w:space="0" w:color="auto"/>
            </w:tcBorders>
            <w:shd w:val="clear" w:color="auto" w:fill="FFFFFF"/>
            <w:hideMark/>
          </w:tcPr>
          <w:p w14:paraId="1771C001" w14:textId="77777777" w:rsidR="00984776" w:rsidRPr="009E287C" w:rsidRDefault="00984776" w:rsidP="00F27057">
            <w:pPr>
              <w:keepNext/>
              <w:keepLines/>
              <w:jc w:val="center"/>
              <w:rPr>
                <w:b/>
                <w:sz w:val="20"/>
                <w:lang w:val="hr-HR" w:eastAsia="en-US"/>
              </w:rPr>
            </w:pPr>
            <w:r w:rsidRPr="009E287C">
              <w:rPr>
                <w:b/>
                <w:sz w:val="20"/>
                <w:lang w:val="hr-HR" w:eastAsia="en-US"/>
              </w:rPr>
              <w:t>Skupina B</w:t>
            </w:r>
          </w:p>
          <w:p w14:paraId="01DF9978" w14:textId="77777777" w:rsidR="00984776" w:rsidRPr="009E287C" w:rsidRDefault="00984776" w:rsidP="00F27057">
            <w:pPr>
              <w:keepNext/>
              <w:keepLines/>
              <w:jc w:val="center"/>
              <w:rPr>
                <w:b/>
                <w:sz w:val="20"/>
                <w:lang w:val="hr-HR" w:eastAsia="en-US"/>
              </w:rPr>
            </w:pPr>
            <w:r w:rsidRPr="009E287C">
              <w:rPr>
                <w:b/>
                <w:sz w:val="20"/>
                <w:lang w:val="hr-HR" w:eastAsia="en-US"/>
              </w:rPr>
              <w:t>(atezolizumab + bevacizumab + paklitaksel + karboplatin)</w:t>
            </w:r>
          </w:p>
        </w:tc>
      </w:tr>
      <w:tr w:rsidR="00984776" w:rsidRPr="009E287C" w14:paraId="38315CD7" w14:textId="77777777" w:rsidTr="0013126F">
        <w:trPr>
          <w:cantSplit/>
        </w:trPr>
        <w:tc>
          <w:tcPr>
            <w:tcW w:w="3610" w:type="dxa"/>
            <w:tcBorders>
              <w:top w:val="single" w:sz="4" w:space="0" w:color="auto"/>
              <w:left w:val="single" w:sz="4" w:space="0" w:color="auto"/>
              <w:bottom w:val="nil"/>
              <w:right w:val="nil"/>
            </w:tcBorders>
            <w:hideMark/>
          </w:tcPr>
          <w:p w14:paraId="3601003B" w14:textId="77777777" w:rsidR="00984776" w:rsidRPr="009E287C" w:rsidRDefault="00984776" w:rsidP="00F27057">
            <w:pPr>
              <w:keepNext/>
              <w:keepLines/>
              <w:rPr>
                <w:b/>
                <w:i/>
                <w:sz w:val="20"/>
                <w:vertAlign w:val="superscript"/>
                <w:lang w:val="hr-HR" w:eastAsia="en-US"/>
              </w:rPr>
            </w:pPr>
            <w:r w:rsidRPr="009E287C">
              <w:rPr>
                <w:b/>
                <w:i/>
                <w:sz w:val="20"/>
                <w:lang w:val="hr-HR" w:eastAsia="en-US"/>
              </w:rPr>
              <w:t>PFS prema ocjeni ispitivača (RECIST v1.1)*</w:t>
            </w:r>
          </w:p>
        </w:tc>
        <w:tc>
          <w:tcPr>
            <w:tcW w:w="2087" w:type="dxa"/>
            <w:tcBorders>
              <w:top w:val="single" w:sz="4" w:space="0" w:color="auto"/>
              <w:left w:val="nil"/>
              <w:bottom w:val="nil"/>
              <w:right w:val="nil"/>
            </w:tcBorders>
            <w:hideMark/>
          </w:tcPr>
          <w:p w14:paraId="5F72BADD"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2385" w:type="dxa"/>
            <w:tcBorders>
              <w:top w:val="single" w:sz="4" w:space="0" w:color="auto"/>
              <w:left w:val="nil"/>
              <w:bottom w:val="nil"/>
              <w:right w:val="single" w:sz="4" w:space="0" w:color="auto"/>
            </w:tcBorders>
            <w:hideMark/>
          </w:tcPr>
          <w:p w14:paraId="4F778B8C"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400</w:t>
            </w:r>
          </w:p>
        </w:tc>
      </w:tr>
      <w:tr w:rsidR="00984776" w:rsidRPr="009E287C" w14:paraId="19CD4BDB" w14:textId="77777777" w:rsidTr="0013126F">
        <w:trPr>
          <w:cantSplit/>
        </w:trPr>
        <w:tc>
          <w:tcPr>
            <w:tcW w:w="3610" w:type="dxa"/>
            <w:tcBorders>
              <w:top w:val="nil"/>
              <w:left w:val="single" w:sz="4" w:space="0" w:color="auto"/>
              <w:bottom w:val="nil"/>
              <w:right w:val="nil"/>
            </w:tcBorders>
            <w:hideMark/>
          </w:tcPr>
          <w:p w14:paraId="58C37BEC" w14:textId="77777777" w:rsidR="00984776" w:rsidRPr="009E287C" w:rsidRDefault="00984776" w:rsidP="00F27057">
            <w:pPr>
              <w:keepNext/>
              <w:keepLines/>
              <w:rPr>
                <w:sz w:val="20"/>
                <w:lang w:val="hr-HR" w:eastAsia="en-US"/>
              </w:rPr>
            </w:pPr>
            <w:r w:rsidRPr="009E287C">
              <w:rPr>
                <w:sz w:val="20"/>
                <w:lang w:val="hr-HR" w:eastAsia="en-US"/>
              </w:rPr>
              <w:t>Broj događaja (%)</w:t>
            </w:r>
          </w:p>
        </w:tc>
        <w:tc>
          <w:tcPr>
            <w:tcW w:w="2087" w:type="dxa"/>
            <w:tcBorders>
              <w:top w:val="nil"/>
              <w:left w:val="nil"/>
              <w:bottom w:val="nil"/>
              <w:right w:val="nil"/>
            </w:tcBorders>
            <w:hideMark/>
          </w:tcPr>
          <w:p w14:paraId="5E75E213" w14:textId="77777777" w:rsidR="00984776" w:rsidRPr="009E287C" w:rsidRDefault="00984776" w:rsidP="00F27057">
            <w:pPr>
              <w:keepNext/>
              <w:keepLines/>
              <w:jc w:val="center"/>
              <w:rPr>
                <w:sz w:val="20"/>
                <w:lang w:val="hr-HR" w:eastAsia="en-US"/>
              </w:rPr>
            </w:pPr>
            <w:r w:rsidRPr="009E287C">
              <w:rPr>
                <w:sz w:val="20"/>
                <w:lang w:val="hr-HR" w:eastAsia="en-US"/>
              </w:rPr>
              <w:t>330 (82,1%)</w:t>
            </w:r>
          </w:p>
        </w:tc>
        <w:tc>
          <w:tcPr>
            <w:tcW w:w="2385" w:type="dxa"/>
            <w:tcBorders>
              <w:top w:val="nil"/>
              <w:left w:val="nil"/>
              <w:bottom w:val="nil"/>
              <w:right w:val="single" w:sz="4" w:space="0" w:color="auto"/>
            </w:tcBorders>
            <w:hideMark/>
          </w:tcPr>
          <w:p w14:paraId="6B6EEED5" w14:textId="77777777" w:rsidR="00984776" w:rsidRPr="009E287C" w:rsidRDefault="00984776" w:rsidP="00F27057">
            <w:pPr>
              <w:keepNext/>
              <w:keepLines/>
              <w:jc w:val="center"/>
              <w:rPr>
                <w:sz w:val="20"/>
                <w:lang w:val="hr-HR" w:eastAsia="en-US"/>
              </w:rPr>
            </w:pPr>
            <w:r w:rsidRPr="009E287C">
              <w:rPr>
                <w:sz w:val="20"/>
                <w:lang w:val="hr-HR" w:eastAsia="en-US"/>
              </w:rPr>
              <w:t>291 (72,8%)</w:t>
            </w:r>
          </w:p>
        </w:tc>
      </w:tr>
      <w:tr w:rsidR="00984776" w:rsidRPr="009E287C" w14:paraId="497C4389" w14:textId="77777777" w:rsidTr="0013126F">
        <w:trPr>
          <w:cantSplit/>
        </w:trPr>
        <w:tc>
          <w:tcPr>
            <w:tcW w:w="3610" w:type="dxa"/>
            <w:tcBorders>
              <w:top w:val="nil"/>
              <w:left w:val="single" w:sz="4" w:space="0" w:color="auto"/>
              <w:bottom w:val="nil"/>
              <w:right w:val="nil"/>
            </w:tcBorders>
            <w:hideMark/>
          </w:tcPr>
          <w:p w14:paraId="73E3C861" w14:textId="77777777" w:rsidR="00984776" w:rsidRPr="009E287C" w:rsidRDefault="00984776" w:rsidP="00F27057">
            <w:pPr>
              <w:keepNext/>
              <w:keepLines/>
              <w:rPr>
                <w:sz w:val="20"/>
                <w:lang w:val="hr-HR" w:eastAsia="en-US"/>
              </w:rPr>
            </w:pPr>
            <w:r w:rsidRPr="009E287C">
              <w:rPr>
                <w:sz w:val="20"/>
                <w:lang w:val="hr-HR" w:eastAsia="en-US"/>
              </w:rPr>
              <w:t>Medijan trajanja PFS</w:t>
            </w:r>
            <w:r w:rsidRPr="009E287C">
              <w:rPr>
                <w:sz w:val="20"/>
                <w:lang w:val="hr-HR" w:eastAsia="en-US"/>
              </w:rPr>
              <w:noBreakHyphen/>
              <w:t>a (mjeseci)</w:t>
            </w:r>
          </w:p>
        </w:tc>
        <w:tc>
          <w:tcPr>
            <w:tcW w:w="2087" w:type="dxa"/>
            <w:tcBorders>
              <w:top w:val="nil"/>
              <w:left w:val="nil"/>
              <w:bottom w:val="nil"/>
              <w:right w:val="nil"/>
            </w:tcBorders>
            <w:hideMark/>
          </w:tcPr>
          <w:p w14:paraId="048B1772" w14:textId="77777777" w:rsidR="00984776" w:rsidRPr="009E287C" w:rsidRDefault="00984776" w:rsidP="00F27057">
            <w:pPr>
              <w:keepNext/>
              <w:keepLines/>
              <w:jc w:val="center"/>
              <w:rPr>
                <w:sz w:val="20"/>
                <w:lang w:val="hr-HR" w:eastAsia="en-US"/>
              </w:rPr>
            </w:pPr>
            <w:r w:rsidRPr="009E287C">
              <w:rPr>
                <w:sz w:val="20"/>
                <w:lang w:val="hr-HR" w:eastAsia="en-US"/>
              </w:rPr>
              <w:t>6,7</w:t>
            </w:r>
          </w:p>
        </w:tc>
        <w:tc>
          <w:tcPr>
            <w:tcW w:w="2385" w:type="dxa"/>
            <w:tcBorders>
              <w:top w:val="nil"/>
              <w:left w:val="nil"/>
              <w:bottom w:val="nil"/>
              <w:right w:val="single" w:sz="4" w:space="0" w:color="auto"/>
            </w:tcBorders>
            <w:hideMark/>
          </w:tcPr>
          <w:p w14:paraId="670F1A99" w14:textId="77777777" w:rsidR="00984776" w:rsidRPr="009E287C" w:rsidRDefault="00984776" w:rsidP="00F27057">
            <w:pPr>
              <w:keepNext/>
              <w:keepLines/>
              <w:jc w:val="center"/>
              <w:rPr>
                <w:sz w:val="20"/>
                <w:lang w:val="hr-HR" w:eastAsia="en-US"/>
              </w:rPr>
            </w:pPr>
            <w:r w:rsidRPr="009E287C">
              <w:rPr>
                <w:sz w:val="20"/>
                <w:lang w:val="hr-HR" w:eastAsia="en-US"/>
              </w:rPr>
              <w:t>8,4</w:t>
            </w:r>
          </w:p>
        </w:tc>
      </w:tr>
      <w:tr w:rsidR="00984776" w:rsidRPr="009E287C" w14:paraId="1C2B36B0" w14:textId="77777777" w:rsidTr="0013126F">
        <w:trPr>
          <w:cantSplit/>
        </w:trPr>
        <w:tc>
          <w:tcPr>
            <w:tcW w:w="3610" w:type="dxa"/>
            <w:tcBorders>
              <w:top w:val="nil"/>
              <w:left w:val="single" w:sz="4" w:space="0" w:color="auto"/>
              <w:bottom w:val="nil"/>
              <w:right w:val="nil"/>
            </w:tcBorders>
            <w:hideMark/>
          </w:tcPr>
          <w:p w14:paraId="3F37C473" w14:textId="77777777" w:rsidR="00984776" w:rsidRPr="009E287C" w:rsidRDefault="00984776" w:rsidP="00F27057">
            <w:pPr>
              <w:keepNext/>
              <w:keepLines/>
              <w:rPr>
                <w:sz w:val="20"/>
                <w:lang w:val="hr-HR" w:eastAsia="en-US"/>
              </w:rPr>
            </w:pPr>
            <w:r w:rsidRPr="009E287C">
              <w:rPr>
                <w:sz w:val="20"/>
                <w:lang w:val="hr-HR" w:eastAsia="en-US"/>
              </w:rPr>
              <w:t>95% CI</w:t>
            </w:r>
          </w:p>
        </w:tc>
        <w:tc>
          <w:tcPr>
            <w:tcW w:w="2087" w:type="dxa"/>
            <w:tcBorders>
              <w:top w:val="nil"/>
              <w:left w:val="nil"/>
              <w:bottom w:val="nil"/>
              <w:right w:val="nil"/>
            </w:tcBorders>
            <w:hideMark/>
          </w:tcPr>
          <w:p w14:paraId="597835E9" w14:textId="77777777" w:rsidR="00984776" w:rsidRPr="009E287C" w:rsidRDefault="00984776" w:rsidP="00F27057">
            <w:pPr>
              <w:keepNext/>
              <w:keepLines/>
              <w:jc w:val="center"/>
              <w:rPr>
                <w:sz w:val="20"/>
                <w:lang w:val="hr-HR" w:eastAsia="en-US"/>
              </w:rPr>
            </w:pPr>
            <w:r w:rsidRPr="009E287C">
              <w:rPr>
                <w:sz w:val="20"/>
                <w:lang w:val="hr-HR" w:eastAsia="en-US"/>
              </w:rPr>
              <w:t>(5,7; 6,9)</w:t>
            </w:r>
          </w:p>
        </w:tc>
        <w:tc>
          <w:tcPr>
            <w:tcW w:w="2385" w:type="dxa"/>
            <w:tcBorders>
              <w:top w:val="nil"/>
              <w:left w:val="nil"/>
              <w:bottom w:val="nil"/>
              <w:right w:val="single" w:sz="4" w:space="0" w:color="auto"/>
            </w:tcBorders>
            <w:hideMark/>
          </w:tcPr>
          <w:p w14:paraId="73B90615" w14:textId="77777777" w:rsidR="00984776" w:rsidRPr="009E287C" w:rsidRDefault="00984776" w:rsidP="00F27057">
            <w:pPr>
              <w:keepNext/>
              <w:keepLines/>
              <w:jc w:val="center"/>
              <w:rPr>
                <w:sz w:val="20"/>
                <w:lang w:val="hr-HR" w:eastAsia="en-US"/>
              </w:rPr>
            </w:pPr>
            <w:r w:rsidRPr="009E287C">
              <w:rPr>
                <w:sz w:val="20"/>
                <w:lang w:val="hr-HR" w:eastAsia="en-US"/>
              </w:rPr>
              <w:t>(8,0; 9,9)</w:t>
            </w:r>
          </w:p>
        </w:tc>
      </w:tr>
      <w:tr w:rsidR="00984776" w:rsidRPr="009E287C" w14:paraId="5CAD0154" w14:textId="77777777" w:rsidTr="0013126F">
        <w:trPr>
          <w:cantSplit/>
        </w:trPr>
        <w:tc>
          <w:tcPr>
            <w:tcW w:w="3610" w:type="dxa"/>
            <w:tcBorders>
              <w:top w:val="nil"/>
              <w:left w:val="single" w:sz="4" w:space="0" w:color="auto"/>
              <w:bottom w:val="nil"/>
              <w:right w:val="nil"/>
            </w:tcBorders>
            <w:hideMark/>
          </w:tcPr>
          <w:p w14:paraId="40DDB682" w14:textId="77777777" w:rsidR="00984776" w:rsidRPr="009E287C" w:rsidRDefault="00984776" w:rsidP="00F27057">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w:t>
            </w:r>
            <w:r w:rsidRPr="009E287C">
              <w:rPr>
                <w:sz w:val="20"/>
                <w:lang w:val="hr-HR" w:eastAsia="en-US"/>
              </w:rPr>
              <w:t>^</w:t>
            </w:r>
            <w:r w:rsidRPr="009E287C">
              <w:rPr>
                <w:sz w:val="20"/>
                <w:vertAlign w:val="superscript"/>
                <w:lang w:val="hr-HR" w:eastAsia="en-US"/>
              </w:rPr>
              <w:t xml:space="preserve"> </w:t>
            </w:r>
            <w:r w:rsidRPr="009E287C">
              <w:rPr>
                <w:sz w:val="20"/>
                <w:lang w:val="hr-HR" w:eastAsia="en-US"/>
              </w:rPr>
              <w:t>(95% CI)</w:t>
            </w:r>
          </w:p>
          <w:p w14:paraId="14AF7863" w14:textId="77777777" w:rsidR="00984776" w:rsidRPr="009E287C" w:rsidRDefault="00984776" w:rsidP="00F27057">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4472" w:type="dxa"/>
            <w:gridSpan w:val="2"/>
            <w:tcBorders>
              <w:top w:val="nil"/>
              <w:left w:val="nil"/>
              <w:bottom w:val="nil"/>
              <w:right w:val="single" w:sz="4" w:space="0" w:color="auto"/>
            </w:tcBorders>
            <w:hideMark/>
          </w:tcPr>
          <w:p w14:paraId="2AAA3BAB" w14:textId="77777777" w:rsidR="00984776" w:rsidRPr="009E287C" w:rsidRDefault="00984776" w:rsidP="00F27057">
            <w:pPr>
              <w:keepNext/>
              <w:keepLines/>
              <w:jc w:val="center"/>
              <w:rPr>
                <w:sz w:val="20"/>
                <w:lang w:val="hr-HR" w:eastAsia="en-US"/>
              </w:rPr>
            </w:pPr>
            <w:r w:rsidRPr="009E287C">
              <w:rPr>
                <w:sz w:val="20"/>
                <w:lang w:val="hr-HR" w:eastAsia="en-US"/>
              </w:rPr>
              <w:t>0,67 (0,57; 0,79)</w:t>
            </w:r>
          </w:p>
          <w:p w14:paraId="5FBFD075" w14:textId="77777777" w:rsidR="00984776" w:rsidRPr="009E287C" w:rsidRDefault="00984776" w:rsidP="00F27057">
            <w:pPr>
              <w:keepNext/>
              <w:keepLines/>
              <w:jc w:val="center"/>
              <w:rPr>
                <w:sz w:val="20"/>
                <w:lang w:val="hr-HR" w:eastAsia="en-US"/>
              </w:rPr>
            </w:pPr>
            <w:r w:rsidRPr="009E287C">
              <w:rPr>
                <w:sz w:val="20"/>
                <w:lang w:val="hr-HR" w:eastAsia="en-US"/>
              </w:rPr>
              <w:t>&lt; 0,0001</w:t>
            </w:r>
          </w:p>
        </w:tc>
      </w:tr>
      <w:tr w:rsidR="00984776" w:rsidRPr="009E287C" w14:paraId="43B2B249" w14:textId="77777777" w:rsidTr="0013126F">
        <w:trPr>
          <w:cantSplit/>
        </w:trPr>
        <w:tc>
          <w:tcPr>
            <w:tcW w:w="3610" w:type="dxa"/>
            <w:tcBorders>
              <w:top w:val="single" w:sz="4" w:space="0" w:color="auto"/>
              <w:left w:val="single" w:sz="4" w:space="0" w:color="auto"/>
              <w:bottom w:val="nil"/>
              <w:right w:val="nil"/>
            </w:tcBorders>
            <w:hideMark/>
          </w:tcPr>
          <w:p w14:paraId="7418D1C6" w14:textId="77777777" w:rsidR="00984776" w:rsidRPr="009E287C" w:rsidRDefault="00984776" w:rsidP="00F27057">
            <w:pPr>
              <w:keepNext/>
              <w:keepLines/>
              <w:rPr>
                <w:sz w:val="20"/>
                <w:lang w:val="hr-HR" w:eastAsia="en-US"/>
              </w:rPr>
            </w:pPr>
            <w:r w:rsidRPr="009E287C">
              <w:rPr>
                <w:b/>
                <w:i/>
                <w:sz w:val="20"/>
                <w:lang w:val="hr-HR" w:eastAsia="en-US"/>
              </w:rPr>
              <w:t>Interim analiza podataka za OS*</w:t>
            </w:r>
          </w:p>
        </w:tc>
        <w:tc>
          <w:tcPr>
            <w:tcW w:w="2087" w:type="dxa"/>
            <w:tcBorders>
              <w:top w:val="single" w:sz="4" w:space="0" w:color="auto"/>
              <w:left w:val="nil"/>
              <w:bottom w:val="nil"/>
              <w:right w:val="nil"/>
            </w:tcBorders>
            <w:hideMark/>
          </w:tcPr>
          <w:p w14:paraId="77348619" w14:textId="77777777" w:rsidR="00984776" w:rsidRPr="009E287C" w:rsidRDefault="00984776" w:rsidP="00F27057">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2385" w:type="dxa"/>
            <w:tcBorders>
              <w:top w:val="single" w:sz="4" w:space="0" w:color="auto"/>
              <w:left w:val="nil"/>
              <w:bottom w:val="nil"/>
              <w:right w:val="single" w:sz="4" w:space="0" w:color="auto"/>
            </w:tcBorders>
            <w:hideMark/>
          </w:tcPr>
          <w:p w14:paraId="35095FF3" w14:textId="77777777" w:rsidR="00984776" w:rsidRPr="009E287C" w:rsidRDefault="00984776" w:rsidP="00F27057">
            <w:pPr>
              <w:keepNext/>
              <w:keepLines/>
              <w:jc w:val="center"/>
              <w:rPr>
                <w:sz w:val="20"/>
                <w:lang w:val="hr-HR" w:eastAsia="en-US"/>
              </w:rPr>
            </w:pPr>
            <w:r w:rsidRPr="009E287C">
              <w:rPr>
                <w:sz w:val="20"/>
                <w:lang w:val="hr-HR" w:eastAsia="en-US"/>
              </w:rPr>
              <w:t xml:space="preserve"> n</w:t>
            </w:r>
            <w:r w:rsidRPr="009E287C">
              <w:rPr>
                <w:sz w:val="20"/>
                <w:lang w:val="hr-HR"/>
              </w:rPr>
              <w:t> = </w:t>
            </w:r>
            <w:r w:rsidRPr="009E287C">
              <w:rPr>
                <w:sz w:val="20"/>
                <w:lang w:val="hr-HR" w:eastAsia="en-US"/>
              </w:rPr>
              <w:t>400</w:t>
            </w:r>
          </w:p>
        </w:tc>
      </w:tr>
      <w:tr w:rsidR="00984776" w:rsidRPr="009E287C" w14:paraId="6E08A84D" w14:textId="77777777" w:rsidTr="0013126F">
        <w:trPr>
          <w:cantSplit/>
        </w:trPr>
        <w:tc>
          <w:tcPr>
            <w:tcW w:w="3610" w:type="dxa"/>
            <w:tcBorders>
              <w:top w:val="nil"/>
              <w:left w:val="single" w:sz="4" w:space="0" w:color="auto"/>
              <w:bottom w:val="nil"/>
              <w:right w:val="nil"/>
            </w:tcBorders>
            <w:hideMark/>
          </w:tcPr>
          <w:p w14:paraId="396E7F86" w14:textId="77777777" w:rsidR="00984776" w:rsidRPr="009E287C" w:rsidRDefault="00984776" w:rsidP="00F27057">
            <w:pPr>
              <w:keepNext/>
              <w:keepLines/>
              <w:rPr>
                <w:sz w:val="20"/>
                <w:lang w:val="hr-HR" w:eastAsia="en-US"/>
              </w:rPr>
            </w:pPr>
            <w:r w:rsidRPr="009E287C">
              <w:rPr>
                <w:sz w:val="20"/>
                <w:lang w:val="hr-HR" w:eastAsia="en-US"/>
              </w:rPr>
              <w:t>Broj smrtnih slučajeva (%)</w:t>
            </w:r>
          </w:p>
          <w:p w14:paraId="5F1F0BD3" w14:textId="77777777" w:rsidR="00984776" w:rsidRPr="009E287C" w:rsidRDefault="00984776" w:rsidP="00F27057">
            <w:pPr>
              <w:keepNext/>
              <w:keepLines/>
              <w:rPr>
                <w:sz w:val="20"/>
                <w:lang w:val="hr-HR" w:eastAsia="en-US"/>
              </w:rPr>
            </w:pPr>
            <w:r w:rsidRPr="009E287C">
              <w:rPr>
                <w:sz w:val="20"/>
                <w:lang w:val="hr-HR" w:eastAsia="en-US"/>
              </w:rPr>
              <w:t>Medijan vremena do događaja (mjeseci)</w:t>
            </w:r>
          </w:p>
          <w:p w14:paraId="451576D1" w14:textId="77777777" w:rsidR="00984776" w:rsidRPr="009E287C" w:rsidRDefault="00984776" w:rsidP="00F27057">
            <w:pPr>
              <w:keepNext/>
              <w:keepLines/>
              <w:rPr>
                <w:sz w:val="20"/>
                <w:lang w:val="hr-HR" w:eastAsia="en-US"/>
              </w:rPr>
            </w:pPr>
            <w:r w:rsidRPr="009E287C">
              <w:rPr>
                <w:sz w:val="20"/>
                <w:lang w:val="hr-HR" w:eastAsia="en-US"/>
              </w:rPr>
              <w:t>95% CI</w:t>
            </w:r>
          </w:p>
        </w:tc>
        <w:tc>
          <w:tcPr>
            <w:tcW w:w="2087" w:type="dxa"/>
            <w:tcBorders>
              <w:top w:val="nil"/>
              <w:left w:val="nil"/>
              <w:bottom w:val="nil"/>
              <w:right w:val="nil"/>
            </w:tcBorders>
            <w:hideMark/>
          </w:tcPr>
          <w:p w14:paraId="637C0F9B" w14:textId="77777777" w:rsidR="00984776" w:rsidRPr="009E287C" w:rsidRDefault="00984776" w:rsidP="00F27057">
            <w:pPr>
              <w:keepNext/>
              <w:keepLines/>
              <w:jc w:val="center"/>
              <w:rPr>
                <w:sz w:val="20"/>
                <w:lang w:val="hr-HR" w:eastAsia="en-US"/>
              </w:rPr>
            </w:pPr>
            <w:r w:rsidRPr="009E287C">
              <w:rPr>
                <w:sz w:val="20"/>
                <w:lang w:val="hr-HR" w:eastAsia="en-US"/>
              </w:rPr>
              <w:t>206 (51,2%)</w:t>
            </w:r>
          </w:p>
          <w:p w14:paraId="296FABCA" w14:textId="77777777" w:rsidR="00984776" w:rsidRPr="009E287C" w:rsidRDefault="00984776" w:rsidP="00F27057">
            <w:pPr>
              <w:keepNext/>
              <w:keepLines/>
              <w:jc w:val="center"/>
              <w:rPr>
                <w:sz w:val="20"/>
                <w:lang w:val="hr-HR" w:eastAsia="en-US"/>
              </w:rPr>
            </w:pPr>
            <w:r w:rsidRPr="009E287C">
              <w:rPr>
                <w:sz w:val="20"/>
                <w:lang w:val="hr-HR" w:eastAsia="en-US"/>
              </w:rPr>
              <w:t xml:space="preserve">19,5 </w:t>
            </w:r>
          </w:p>
          <w:p w14:paraId="3C1E2F3D" w14:textId="77777777" w:rsidR="00984776" w:rsidRPr="009E287C" w:rsidRDefault="00984776" w:rsidP="00F27057">
            <w:pPr>
              <w:keepNext/>
              <w:keepLines/>
              <w:jc w:val="center"/>
              <w:rPr>
                <w:sz w:val="20"/>
                <w:lang w:val="hr-HR" w:eastAsia="en-US"/>
              </w:rPr>
            </w:pPr>
            <w:r w:rsidRPr="009E287C">
              <w:rPr>
                <w:sz w:val="20"/>
                <w:lang w:val="hr-HR" w:eastAsia="en-US"/>
              </w:rPr>
              <w:t>(16,3; 21,3)</w:t>
            </w:r>
          </w:p>
        </w:tc>
        <w:tc>
          <w:tcPr>
            <w:tcW w:w="2385" w:type="dxa"/>
            <w:tcBorders>
              <w:top w:val="nil"/>
              <w:left w:val="nil"/>
              <w:bottom w:val="nil"/>
              <w:right w:val="single" w:sz="4" w:space="0" w:color="auto"/>
            </w:tcBorders>
            <w:hideMark/>
          </w:tcPr>
          <w:p w14:paraId="6D06FC3E" w14:textId="77777777" w:rsidR="00984776" w:rsidRPr="009E287C" w:rsidRDefault="00984776" w:rsidP="00F27057">
            <w:pPr>
              <w:keepNext/>
              <w:keepLines/>
              <w:jc w:val="center"/>
              <w:rPr>
                <w:sz w:val="20"/>
                <w:lang w:val="hr-HR" w:eastAsia="en-US"/>
              </w:rPr>
            </w:pPr>
            <w:r w:rsidRPr="009E287C">
              <w:rPr>
                <w:sz w:val="20"/>
                <w:lang w:val="hr-HR" w:eastAsia="en-US"/>
              </w:rPr>
              <w:t>192 (48,0%)</w:t>
            </w:r>
          </w:p>
          <w:p w14:paraId="4007C27F" w14:textId="77777777" w:rsidR="00984776" w:rsidRPr="009E287C" w:rsidRDefault="00984776" w:rsidP="00F27057">
            <w:pPr>
              <w:keepNext/>
              <w:keepLines/>
              <w:jc w:val="center"/>
              <w:rPr>
                <w:sz w:val="20"/>
                <w:lang w:val="hr-HR" w:eastAsia="en-US"/>
              </w:rPr>
            </w:pPr>
            <w:r w:rsidRPr="009E287C">
              <w:rPr>
                <w:sz w:val="20"/>
                <w:lang w:val="hr-HR" w:eastAsia="en-US"/>
              </w:rPr>
              <w:t>19,8</w:t>
            </w:r>
          </w:p>
          <w:p w14:paraId="04BD523D" w14:textId="77777777" w:rsidR="00984776" w:rsidRPr="009E287C" w:rsidRDefault="00984776" w:rsidP="00F27057">
            <w:pPr>
              <w:keepNext/>
              <w:keepLines/>
              <w:jc w:val="center"/>
              <w:rPr>
                <w:sz w:val="20"/>
                <w:lang w:val="hr-HR" w:eastAsia="en-US"/>
              </w:rPr>
            </w:pPr>
            <w:r w:rsidRPr="009E287C">
              <w:rPr>
                <w:sz w:val="20"/>
                <w:lang w:val="hr-HR" w:eastAsia="en-US"/>
              </w:rPr>
              <w:t>(17,4; 24,2)</w:t>
            </w:r>
          </w:p>
        </w:tc>
      </w:tr>
      <w:tr w:rsidR="00984776" w:rsidRPr="009E287C" w14:paraId="00B0DFCA" w14:textId="77777777" w:rsidTr="0013126F">
        <w:trPr>
          <w:cantSplit/>
        </w:trPr>
        <w:tc>
          <w:tcPr>
            <w:tcW w:w="3610" w:type="dxa"/>
            <w:tcBorders>
              <w:top w:val="nil"/>
              <w:left w:val="single" w:sz="4" w:space="0" w:color="auto"/>
              <w:bottom w:val="single" w:sz="4" w:space="0" w:color="auto"/>
              <w:right w:val="nil"/>
            </w:tcBorders>
            <w:hideMark/>
          </w:tcPr>
          <w:p w14:paraId="5D2D9060" w14:textId="77777777" w:rsidR="00984776" w:rsidRPr="009E287C" w:rsidRDefault="00984776" w:rsidP="00F27057">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w:t>
            </w:r>
            <w:r w:rsidRPr="009E287C">
              <w:rPr>
                <w:sz w:val="20"/>
                <w:lang w:val="hr-HR" w:eastAsia="en-US"/>
              </w:rPr>
              <w:t>^ (95% CI)</w:t>
            </w:r>
          </w:p>
          <w:p w14:paraId="38089D33" w14:textId="77777777" w:rsidR="00984776" w:rsidRPr="009E287C" w:rsidRDefault="00984776" w:rsidP="00F27057">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4472" w:type="dxa"/>
            <w:gridSpan w:val="2"/>
            <w:tcBorders>
              <w:top w:val="nil"/>
              <w:left w:val="nil"/>
              <w:bottom w:val="single" w:sz="4" w:space="0" w:color="auto"/>
              <w:right w:val="single" w:sz="4" w:space="0" w:color="auto"/>
            </w:tcBorders>
            <w:hideMark/>
          </w:tcPr>
          <w:p w14:paraId="3D837DB3" w14:textId="77777777" w:rsidR="00984776" w:rsidRPr="009E287C" w:rsidRDefault="00984776" w:rsidP="00F27057">
            <w:pPr>
              <w:keepNext/>
              <w:keepLines/>
              <w:jc w:val="center"/>
              <w:rPr>
                <w:sz w:val="20"/>
                <w:lang w:val="hr-HR" w:eastAsia="en-US"/>
              </w:rPr>
            </w:pPr>
            <w:r w:rsidRPr="009E287C">
              <w:rPr>
                <w:sz w:val="20"/>
                <w:lang w:val="hr-HR" w:eastAsia="en-US"/>
              </w:rPr>
              <w:t>0,90 (0,74; 1,10)</w:t>
            </w:r>
          </w:p>
          <w:p w14:paraId="787A2380" w14:textId="77777777" w:rsidR="00984776" w:rsidRPr="009E287C" w:rsidRDefault="00984776" w:rsidP="00F27057">
            <w:pPr>
              <w:keepNext/>
              <w:keepLines/>
              <w:jc w:val="center"/>
              <w:rPr>
                <w:sz w:val="20"/>
                <w:lang w:val="hr-HR" w:eastAsia="en-US"/>
              </w:rPr>
            </w:pPr>
            <w:r w:rsidRPr="009E287C">
              <w:rPr>
                <w:sz w:val="20"/>
                <w:lang w:val="hr-HR" w:eastAsia="en-US"/>
              </w:rPr>
              <w:t>0,3000</w:t>
            </w:r>
          </w:p>
        </w:tc>
      </w:tr>
    </w:tbl>
    <w:p w14:paraId="1C85E648" w14:textId="77777777" w:rsidR="00984776" w:rsidRPr="009E287C" w:rsidRDefault="00984776" w:rsidP="00984776">
      <w:pPr>
        <w:keepLines/>
        <w:ind w:left="142"/>
        <w:contextualSpacing/>
        <w:rPr>
          <w:sz w:val="20"/>
          <w:lang w:val="hr-HR" w:eastAsia="en-US"/>
        </w:rPr>
      </w:pPr>
      <w:r w:rsidRPr="009E287C">
        <w:rPr>
          <w:sz w:val="20"/>
          <w:vertAlign w:val="superscript"/>
          <w:lang w:val="hr-HR" w:eastAsia="en-US"/>
        </w:rPr>
        <w:t>1</w:t>
      </w:r>
      <w:r w:rsidRPr="009E287C">
        <w:rPr>
          <w:sz w:val="20"/>
          <w:lang w:val="hr-HR" w:eastAsia="en-US"/>
        </w:rPr>
        <w:t xml:space="preserve"> Na temelju stratificiranog log</w:t>
      </w:r>
      <w:r w:rsidRPr="009E287C">
        <w:rPr>
          <w:sz w:val="20"/>
          <w:lang w:val="hr-HR" w:eastAsia="en-US"/>
        </w:rPr>
        <w:noBreakHyphen/>
        <w:t>rang testa</w:t>
      </w:r>
    </w:p>
    <w:p w14:paraId="57E01DD7" w14:textId="77777777" w:rsidR="00984776" w:rsidRPr="009E287C" w:rsidRDefault="00984776" w:rsidP="00984776">
      <w:pPr>
        <w:keepLines/>
        <w:ind w:left="142"/>
        <w:contextualSpacing/>
        <w:rPr>
          <w:sz w:val="20"/>
          <w:lang w:val="hr-HR" w:eastAsia="en-US"/>
        </w:rPr>
      </w:pPr>
      <w:r w:rsidRPr="009E287C">
        <w:rPr>
          <w:sz w:val="20"/>
          <w:vertAlign w:val="superscript"/>
          <w:lang w:val="hr-HR" w:eastAsia="en-US"/>
        </w:rPr>
        <w:t>2</w:t>
      </w:r>
      <w:r w:rsidRPr="009E287C">
        <w:rPr>
          <w:iCs/>
          <w:sz w:val="20"/>
          <w:shd w:val="clear" w:color="auto" w:fill="FFFFFF"/>
          <w:lang w:val="hr-HR"/>
        </w:rPr>
        <w:t xml:space="preserve"> </w:t>
      </w:r>
      <w:r w:rsidRPr="009E287C">
        <w:rPr>
          <w:iCs/>
          <w:sz w:val="20"/>
          <w:lang w:val="hr-HR" w:eastAsia="en-US"/>
        </w:rPr>
        <w:t xml:space="preserve">Samo za informaciju; usporedbe između skupine A i skupine B u ITT populaciji nisu bile obuhvaćene unaprijed specificiranom </w:t>
      </w:r>
      <w:r w:rsidRPr="009E287C">
        <w:rPr>
          <w:sz w:val="20"/>
          <w:lang w:val="hr-HR" w:eastAsia="en-US"/>
        </w:rPr>
        <w:t>hijerarhijskom analizom</w:t>
      </w:r>
    </w:p>
    <w:p w14:paraId="4BE5A399" w14:textId="77777777" w:rsidR="00984776" w:rsidRPr="009E287C" w:rsidRDefault="00984776" w:rsidP="00984776">
      <w:pPr>
        <w:keepLines/>
        <w:ind w:left="142"/>
        <w:contextualSpacing/>
        <w:rPr>
          <w:sz w:val="20"/>
          <w:lang w:val="hr-HR" w:eastAsia="en-US"/>
        </w:rPr>
      </w:pPr>
      <w:r w:rsidRPr="009E287C">
        <w:rPr>
          <w:sz w:val="20"/>
          <w:vertAlign w:val="superscript"/>
          <w:lang w:val="hr-HR" w:eastAsia="en-US"/>
        </w:rPr>
        <w:t>‡</w:t>
      </w:r>
      <w:r w:rsidRPr="009E287C">
        <w:rPr>
          <w:sz w:val="20"/>
          <w:lang w:val="hr-HR" w:eastAsia="en-US"/>
        </w:rPr>
        <w:t xml:space="preserve"> Stratificirano prema spolu, prisutnosti jetrenih metastaza te ekspresiji PD-L1 na tumorskim stanicama i imunosnim stanicama koje infiltriraju tumor </w:t>
      </w:r>
    </w:p>
    <w:p w14:paraId="43C208B0" w14:textId="77777777" w:rsidR="00984776" w:rsidRPr="009E287C" w:rsidRDefault="00984776" w:rsidP="00984776">
      <w:pPr>
        <w:keepLines/>
        <w:ind w:left="142"/>
        <w:contextualSpacing/>
        <w:rPr>
          <w:sz w:val="20"/>
          <w:lang w:val="hr-HR" w:eastAsia="en-US"/>
        </w:rPr>
      </w:pPr>
      <w:r w:rsidRPr="009E287C">
        <w:rPr>
          <w:sz w:val="20"/>
          <w:lang w:val="hr-HR" w:eastAsia="en-US"/>
        </w:rPr>
        <w:t>* Analiza ažuriranih podataka za PFS i interim analiza podataka za OS u trenutku prekida prikupljanja kliničkih podataka 22. siječnja 2018.</w:t>
      </w:r>
    </w:p>
    <w:p w14:paraId="05D41531" w14:textId="77777777" w:rsidR="00984776" w:rsidRPr="009E287C" w:rsidRDefault="00984776" w:rsidP="00984776">
      <w:pPr>
        <w:ind w:left="142"/>
        <w:rPr>
          <w:sz w:val="20"/>
          <w:lang w:val="hr-HR" w:eastAsia="en-US"/>
        </w:rPr>
      </w:pPr>
      <w:r w:rsidRPr="009E287C">
        <w:rPr>
          <w:sz w:val="20"/>
          <w:lang w:val="hr-HR" w:eastAsia="en-US"/>
        </w:rPr>
        <w:t>^ Skupina A usporedna je skupina za sve omjere hazarda</w:t>
      </w:r>
    </w:p>
    <w:p w14:paraId="343DB6B1" w14:textId="77777777" w:rsidR="00984776" w:rsidRPr="009E287C" w:rsidRDefault="00984776" w:rsidP="00984776">
      <w:pPr>
        <w:ind w:left="142"/>
        <w:rPr>
          <w:sz w:val="20"/>
          <w:lang w:val="hr-HR" w:eastAsia="de-DE"/>
        </w:rPr>
      </w:pPr>
    </w:p>
    <w:p w14:paraId="3E967F7D" w14:textId="29245FE3" w:rsidR="00984776" w:rsidRPr="009E287C" w:rsidRDefault="00984776" w:rsidP="00984776">
      <w:pPr>
        <w:keepNext/>
        <w:keepLines/>
        <w:rPr>
          <w:rFonts w:eastAsia="Calibri"/>
          <w:b/>
          <w:lang w:val="hr-HR" w:eastAsia="en-US"/>
        </w:rPr>
      </w:pPr>
      <w:r w:rsidRPr="009E287C">
        <w:rPr>
          <w:rFonts w:eastAsia="Calibri"/>
          <w:b/>
          <w:lang w:val="hr-HR" w:eastAsia="en-US"/>
        </w:rPr>
        <w:t>Slika </w:t>
      </w:r>
      <w:r w:rsidR="006C1E1C" w:rsidRPr="009E287C">
        <w:rPr>
          <w:rFonts w:eastAsia="Calibri"/>
          <w:b/>
          <w:lang w:val="hr-HR" w:eastAsia="en-US"/>
        </w:rPr>
        <w:t>4</w:t>
      </w:r>
      <w:r w:rsidRPr="009E287C">
        <w:rPr>
          <w:rFonts w:eastAsia="Calibri"/>
          <w:b/>
          <w:lang w:val="hr-HR" w:eastAsia="en-US"/>
        </w:rPr>
        <w:t xml:space="preserve">: </w:t>
      </w:r>
      <w:r w:rsidRPr="009E287C">
        <w:rPr>
          <w:rFonts w:eastAsia="Calibri"/>
          <w:b/>
          <w:bCs/>
          <w:lang w:val="hr-HR" w:eastAsia="en-US"/>
        </w:rPr>
        <w:t>Kaplan</w:t>
      </w:r>
      <w:r w:rsidRPr="009E287C">
        <w:rPr>
          <w:rFonts w:eastAsia="Calibri"/>
          <w:b/>
          <w:bCs/>
          <w:lang w:val="hr-HR" w:eastAsia="en-US"/>
        </w:rPr>
        <w:noBreakHyphen/>
        <w:t xml:space="preserve">Meierova krivulja ukupnog preživljenja u </w:t>
      </w:r>
      <w:r w:rsidRPr="009E287C">
        <w:rPr>
          <w:rFonts w:eastAsia="Calibri"/>
          <w:b/>
          <w:lang w:val="hr-HR" w:eastAsia="en-US"/>
        </w:rPr>
        <w:t>ITT populaciji (IMpower150)</w:t>
      </w:r>
    </w:p>
    <w:p w14:paraId="2EA5BA6C" w14:textId="77777777" w:rsidR="00984776" w:rsidRPr="009E287C" w:rsidRDefault="00984776" w:rsidP="00984776">
      <w:pPr>
        <w:keepNext/>
        <w:keepLines/>
        <w:rPr>
          <w:rFonts w:eastAsia="Calibri"/>
          <w:b/>
          <w:lang w:val="hr-HR" w:eastAsia="en-US"/>
        </w:rPr>
      </w:pPr>
    </w:p>
    <w:p w14:paraId="26ED9D2C" w14:textId="77777777" w:rsidR="00984776" w:rsidRPr="009E287C" w:rsidRDefault="004104BB" w:rsidP="00984776">
      <w:pPr>
        <w:keepNext/>
        <w:keepLines/>
        <w:rPr>
          <w:rFonts w:eastAsia="Calibri"/>
          <w:b/>
          <w:lang w:val="hr-HR" w:eastAsia="en-US"/>
        </w:rPr>
      </w:pPr>
      <w:r w:rsidRPr="009E287C">
        <w:rPr>
          <w:rFonts w:eastAsia="Calibri"/>
          <w:b/>
          <w:noProof/>
          <w:lang w:val="hr-HR" w:eastAsia="hr-HR"/>
        </w:rPr>
        <w:drawing>
          <wp:inline distT="0" distB="0" distL="0" distR="0" wp14:anchorId="2E17672F" wp14:editId="52DE3FA7">
            <wp:extent cx="5752465" cy="2477135"/>
            <wp:effectExtent l="0" t="0" r="0" b="0"/>
            <wp:docPr id="9" name="Picture 9"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14:paraId="04B375F5" w14:textId="77777777" w:rsidR="00984776" w:rsidRPr="009E287C" w:rsidRDefault="00984776" w:rsidP="00984776">
      <w:pPr>
        <w:rPr>
          <w:rFonts w:eastAsia="Calibri"/>
          <w:b/>
          <w:lang w:val="hr-HR" w:eastAsia="en-US"/>
        </w:rPr>
      </w:pPr>
    </w:p>
    <w:p w14:paraId="73C0EABA" w14:textId="737F5311" w:rsidR="00984776" w:rsidRPr="009E287C" w:rsidRDefault="006A7BDE" w:rsidP="00984776">
      <w:pPr>
        <w:keepNext/>
        <w:keepLines/>
        <w:rPr>
          <w:rFonts w:cs="Arial"/>
          <w:b/>
          <w:szCs w:val="22"/>
          <w:lang w:val="hr-HR" w:eastAsia="zh-CN"/>
        </w:rPr>
      </w:pPr>
      <w:r w:rsidRPr="009E287C">
        <w:rPr>
          <w:rFonts w:cs="Arial"/>
          <w:b/>
          <w:szCs w:val="22"/>
          <w:lang w:val="hr-HR" w:eastAsia="zh-CN"/>
        </w:rPr>
        <w:lastRenderedPageBreak/>
        <w:t>Slika </w:t>
      </w:r>
      <w:r w:rsidR="006C1E1C" w:rsidRPr="009E287C">
        <w:rPr>
          <w:rFonts w:cs="Arial"/>
          <w:b/>
          <w:szCs w:val="22"/>
          <w:lang w:val="hr-HR" w:eastAsia="zh-CN"/>
        </w:rPr>
        <w:t>5</w:t>
      </w:r>
      <w:r w:rsidR="00984776" w:rsidRPr="009E287C">
        <w:rPr>
          <w:rFonts w:cs="Arial"/>
          <w:b/>
          <w:szCs w:val="22"/>
          <w:lang w:val="hr-HR" w:eastAsia="zh-CN"/>
        </w:rPr>
        <w:t xml:space="preserve">: Grafikon raspona pouzdanosti (engl. </w:t>
      </w:r>
      <w:r w:rsidR="00984776" w:rsidRPr="009E287C">
        <w:rPr>
          <w:rFonts w:cs="Arial"/>
          <w:b/>
          <w:i/>
          <w:szCs w:val="22"/>
          <w:lang w:val="hr-HR" w:eastAsia="zh-CN"/>
        </w:rPr>
        <w:t>forest plot</w:t>
      </w:r>
      <w:r w:rsidR="00984776" w:rsidRPr="009E287C">
        <w:rPr>
          <w:rFonts w:cs="Arial"/>
          <w:b/>
          <w:szCs w:val="22"/>
          <w:lang w:val="hr-HR" w:eastAsia="zh-CN"/>
        </w:rPr>
        <w:t>) za ukupno preživljenje prema ekspresiji PD</w:t>
      </w:r>
      <w:r w:rsidR="00984776" w:rsidRPr="009E287C">
        <w:rPr>
          <w:rFonts w:cs="Arial"/>
          <w:b/>
          <w:szCs w:val="22"/>
          <w:lang w:val="hr-HR" w:eastAsia="zh-CN"/>
        </w:rPr>
        <w:noBreakHyphen/>
        <w:t>L1 u ITT populaciji, skupina B naspram skupine C (IMpower150)</w:t>
      </w:r>
    </w:p>
    <w:p w14:paraId="4AF9E0A6" w14:textId="77777777" w:rsidR="00984776" w:rsidRPr="009E287C" w:rsidRDefault="00984776" w:rsidP="00984776">
      <w:pPr>
        <w:keepNext/>
        <w:keepLines/>
        <w:rPr>
          <w:rFonts w:cs="Arial"/>
          <w:b/>
          <w:szCs w:val="22"/>
          <w:lang w:val="hr-HR" w:eastAsia="zh-CN"/>
        </w:rPr>
      </w:pPr>
    </w:p>
    <w:p w14:paraId="6F2C1C8A" w14:textId="77777777" w:rsidR="00984776" w:rsidRPr="009E287C" w:rsidRDefault="004104BB" w:rsidP="00984776">
      <w:pPr>
        <w:keepNext/>
        <w:keepLines/>
        <w:rPr>
          <w:rFonts w:cs="Arial"/>
          <w:b/>
          <w:szCs w:val="22"/>
          <w:lang w:val="hr-HR" w:eastAsia="zh-CN"/>
        </w:rPr>
      </w:pPr>
      <w:r w:rsidRPr="009E287C">
        <w:rPr>
          <w:rFonts w:cs="Arial"/>
          <w:b/>
          <w:noProof/>
          <w:szCs w:val="22"/>
          <w:lang w:val="hr-HR" w:eastAsia="hr-HR"/>
        </w:rPr>
        <w:drawing>
          <wp:inline distT="0" distB="0" distL="0" distR="0" wp14:anchorId="333CD1BF" wp14:editId="3F474B54">
            <wp:extent cx="5762625" cy="2456180"/>
            <wp:effectExtent l="0" t="0" r="0" b="0"/>
            <wp:docPr id="10" name="Picture 10"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456180"/>
                    </a:xfrm>
                    <a:prstGeom prst="rect">
                      <a:avLst/>
                    </a:prstGeom>
                    <a:noFill/>
                    <a:ln>
                      <a:noFill/>
                    </a:ln>
                  </pic:spPr>
                </pic:pic>
              </a:graphicData>
            </a:graphic>
          </wp:inline>
        </w:drawing>
      </w:r>
    </w:p>
    <w:p w14:paraId="0A4FCAFA" w14:textId="77777777" w:rsidR="00984776" w:rsidRPr="009E287C" w:rsidRDefault="00984776" w:rsidP="00984776">
      <w:pPr>
        <w:rPr>
          <w:rFonts w:eastAsia="Calibri"/>
          <w:b/>
          <w:lang w:val="hr-HR" w:eastAsia="en-US"/>
        </w:rPr>
      </w:pPr>
    </w:p>
    <w:p w14:paraId="322AA194" w14:textId="76A29794" w:rsidR="00984776" w:rsidRPr="009E287C" w:rsidRDefault="006A7BDE" w:rsidP="00984776">
      <w:pPr>
        <w:keepNext/>
        <w:keepLines/>
        <w:rPr>
          <w:rFonts w:eastAsia="Calibri"/>
          <w:b/>
          <w:lang w:val="hr-HR" w:eastAsia="en-US"/>
        </w:rPr>
      </w:pPr>
      <w:r w:rsidRPr="009E287C">
        <w:rPr>
          <w:rFonts w:eastAsia="Calibri"/>
          <w:b/>
          <w:lang w:val="hr-HR" w:eastAsia="en-US"/>
        </w:rPr>
        <w:t>Slika </w:t>
      </w:r>
      <w:r w:rsidR="006C1E1C" w:rsidRPr="009E287C">
        <w:rPr>
          <w:rFonts w:eastAsia="Calibri"/>
          <w:b/>
          <w:lang w:val="hr-HR" w:eastAsia="en-US"/>
        </w:rPr>
        <w:t>6</w:t>
      </w:r>
      <w:r w:rsidR="00984776" w:rsidRPr="009E287C">
        <w:rPr>
          <w:rFonts w:eastAsia="Calibri"/>
          <w:b/>
          <w:lang w:val="hr-HR" w:eastAsia="en-US"/>
        </w:rPr>
        <w:t xml:space="preserve">: </w:t>
      </w:r>
      <w:r w:rsidR="00984776" w:rsidRPr="009E287C">
        <w:rPr>
          <w:rFonts w:eastAsia="Calibri"/>
          <w:b/>
          <w:bCs/>
          <w:lang w:val="hr-HR" w:eastAsia="en-US"/>
        </w:rPr>
        <w:t>Kaplan</w:t>
      </w:r>
      <w:r w:rsidR="00984776" w:rsidRPr="009E287C">
        <w:rPr>
          <w:rFonts w:eastAsia="Calibri"/>
          <w:b/>
          <w:bCs/>
          <w:lang w:val="hr-HR" w:eastAsia="en-US"/>
        </w:rPr>
        <w:noBreakHyphen/>
        <w:t>Meierova krivulja PFS</w:t>
      </w:r>
      <w:r w:rsidR="00984776" w:rsidRPr="009E287C">
        <w:rPr>
          <w:rFonts w:eastAsia="Calibri"/>
          <w:b/>
          <w:bCs/>
          <w:lang w:val="hr-HR" w:eastAsia="en-US"/>
        </w:rPr>
        <w:noBreakHyphen/>
        <w:t xml:space="preserve">a u </w:t>
      </w:r>
      <w:r w:rsidR="00984776" w:rsidRPr="009E287C">
        <w:rPr>
          <w:rFonts w:eastAsia="Calibri"/>
          <w:b/>
          <w:lang w:val="hr-HR" w:eastAsia="en-US"/>
        </w:rPr>
        <w:t>ITT populaciji (IMpower150)</w:t>
      </w:r>
    </w:p>
    <w:p w14:paraId="28856C8E" w14:textId="77777777" w:rsidR="00984776" w:rsidRPr="009E287C" w:rsidRDefault="00984776" w:rsidP="00984776">
      <w:pPr>
        <w:keepNext/>
        <w:keepLines/>
        <w:rPr>
          <w:rFonts w:cs="Arial"/>
          <w:b/>
          <w:color w:val="000000"/>
          <w:szCs w:val="22"/>
          <w:lang w:val="hr-HR" w:eastAsia="zh-CN"/>
        </w:rPr>
      </w:pPr>
    </w:p>
    <w:p w14:paraId="21A2497F" w14:textId="77777777" w:rsidR="00984776" w:rsidRPr="009E287C" w:rsidRDefault="004104BB" w:rsidP="00984776">
      <w:pPr>
        <w:keepNext/>
        <w:keepLines/>
        <w:rPr>
          <w:rFonts w:cs="Arial"/>
          <w:b/>
          <w:color w:val="000000"/>
          <w:szCs w:val="22"/>
          <w:lang w:val="hr-HR" w:eastAsia="zh-CN"/>
        </w:rPr>
      </w:pPr>
      <w:r w:rsidRPr="009E287C">
        <w:rPr>
          <w:rFonts w:cs="Arial"/>
          <w:b/>
          <w:noProof/>
          <w:color w:val="000000"/>
          <w:szCs w:val="22"/>
          <w:lang w:val="hr-HR" w:eastAsia="hr-HR"/>
        </w:rPr>
        <w:drawing>
          <wp:inline distT="0" distB="0" distL="0" distR="0" wp14:anchorId="2D219F2C" wp14:editId="7DE423A9">
            <wp:extent cx="5752465" cy="2552065"/>
            <wp:effectExtent l="0" t="0" r="0" b="0"/>
            <wp:docPr id="11" name="Picture 11" descr="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2552065"/>
                    </a:xfrm>
                    <a:prstGeom prst="rect">
                      <a:avLst/>
                    </a:prstGeom>
                    <a:noFill/>
                    <a:ln>
                      <a:noFill/>
                    </a:ln>
                  </pic:spPr>
                </pic:pic>
              </a:graphicData>
            </a:graphic>
          </wp:inline>
        </w:drawing>
      </w:r>
    </w:p>
    <w:p w14:paraId="69EA52AB" w14:textId="77777777" w:rsidR="00984776" w:rsidRPr="009E287C" w:rsidRDefault="00984776" w:rsidP="00984776">
      <w:pPr>
        <w:rPr>
          <w:b/>
          <w:szCs w:val="22"/>
          <w:lang w:val="hr-HR"/>
        </w:rPr>
      </w:pPr>
    </w:p>
    <w:p w14:paraId="5D72598A" w14:textId="569DF1E4" w:rsidR="00984776" w:rsidRPr="009E287C" w:rsidRDefault="006A7BDE" w:rsidP="00F34C18">
      <w:pPr>
        <w:widowControl w:val="0"/>
        <w:rPr>
          <w:rFonts w:cs="Arial"/>
          <w:b/>
          <w:szCs w:val="22"/>
          <w:lang w:val="hr-HR" w:eastAsia="zh-CN"/>
        </w:rPr>
      </w:pPr>
      <w:r w:rsidRPr="009E287C">
        <w:rPr>
          <w:b/>
          <w:szCs w:val="22"/>
          <w:lang w:val="hr-HR"/>
        </w:rPr>
        <w:t>Slika </w:t>
      </w:r>
      <w:r w:rsidR="006C1E1C" w:rsidRPr="009E287C">
        <w:rPr>
          <w:b/>
          <w:szCs w:val="22"/>
          <w:lang w:val="hr-HR"/>
        </w:rPr>
        <w:t>7</w:t>
      </w:r>
      <w:r w:rsidR="00984776" w:rsidRPr="009E287C">
        <w:rPr>
          <w:b/>
          <w:szCs w:val="22"/>
          <w:lang w:val="hr-HR"/>
        </w:rPr>
        <w:t xml:space="preserve">: </w:t>
      </w:r>
      <w:r w:rsidR="00984776" w:rsidRPr="009E287C">
        <w:rPr>
          <w:rFonts w:cs="Arial"/>
          <w:b/>
          <w:szCs w:val="22"/>
          <w:lang w:val="hr-HR" w:eastAsia="zh-CN"/>
        </w:rPr>
        <w:t>Grafikon raspona pouzdanosti za preživljenje bez progresije bolesti prema ekspresiji PD</w:t>
      </w:r>
      <w:r w:rsidR="00984776" w:rsidRPr="009E287C">
        <w:rPr>
          <w:rFonts w:cs="Arial"/>
          <w:b/>
          <w:szCs w:val="22"/>
          <w:lang w:val="hr-HR" w:eastAsia="zh-CN"/>
        </w:rPr>
        <w:noBreakHyphen/>
        <w:t>L1 u ITT populaciji, skupina B naspram skupine C (IMpower150)</w:t>
      </w:r>
    </w:p>
    <w:p w14:paraId="06E1E0CC" w14:textId="77777777" w:rsidR="00984776" w:rsidRPr="009E287C" w:rsidRDefault="00984776" w:rsidP="00F34C18">
      <w:pPr>
        <w:widowControl w:val="0"/>
        <w:rPr>
          <w:b/>
          <w:szCs w:val="22"/>
          <w:lang w:val="hr-HR"/>
        </w:rPr>
      </w:pPr>
      <w:r w:rsidRPr="009E287C">
        <w:rPr>
          <w:b/>
          <w:szCs w:val="22"/>
          <w:lang w:val="hr-HR"/>
        </w:rPr>
        <w:t xml:space="preserve"> </w:t>
      </w:r>
      <w:r w:rsidR="004104BB" w:rsidRPr="009E287C">
        <w:rPr>
          <w:b/>
          <w:noProof/>
          <w:szCs w:val="22"/>
          <w:lang w:val="hr-HR" w:eastAsia="hr-HR"/>
        </w:rPr>
        <w:drawing>
          <wp:inline distT="0" distB="0" distL="0" distR="0" wp14:anchorId="343911F1" wp14:editId="0C7214A9">
            <wp:extent cx="5784215" cy="2445385"/>
            <wp:effectExtent l="0" t="0" r="0" b="0"/>
            <wp:docPr id="12" name="Picture 12" descr="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215" cy="2445385"/>
                    </a:xfrm>
                    <a:prstGeom prst="rect">
                      <a:avLst/>
                    </a:prstGeom>
                    <a:noFill/>
                    <a:ln>
                      <a:noFill/>
                    </a:ln>
                  </pic:spPr>
                </pic:pic>
              </a:graphicData>
            </a:graphic>
          </wp:inline>
        </w:drawing>
      </w:r>
    </w:p>
    <w:p w14:paraId="2279A789" w14:textId="77777777" w:rsidR="00984776" w:rsidRPr="009E287C" w:rsidRDefault="00984776" w:rsidP="00155A4B">
      <w:pPr>
        <w:rPr>
          <w:b/>
          <w:szCs w:val="22"/>
          <w:lang w:val="hr-HR"/>
        </w:rPr>
      </w:pPr>
    </w:p>
    <w:p w14:paraId="301CF9CE" w14:textId="77777777" w:rsidR="00984776" w:rsidRPr="009E287C" w:rsidRDefault="00984776" w:rsidP="00984776">
      <w:pPr>
        <w:rPr>
          <w:lang w:val="hr-HR"/>
        </w:rPr>
      </w:pPr>
      <w:r w:rsidRPr="009E287C">
        <w:rPr>
          <w:lang w:val="hr-HR"/>
        </w:rPr>
        <w:lastRenderedPageBreak/>
        <w:t>U skupini B u odnosu na skupinu C analize podataka za unaprijed specificirane podskupine iz interim analize OS</w:t>
      </w:r>
      <w:r w:rsidRPr="009E287C">
        <w:rPr>
          <w:lang w:val="hr-HR"/>
        </w:rPr>
        <w:noBreakHyphen/>
        <w:t>a pokazale su poboljšanje OS</w:t>
      </w:r>
      <w:r w:rsidRPr="009E287C">
        <w:rPr>
          <w:lang w:val="hr-HR"/>
        </w:rPr>
        <w:noBreakHyphen/>
        <w:t xml:space="preserve">a kod bolesnika s </w:t>
      </w:r>
      <w:r w:rsidRPr="009E287C">
        <w:rPr>
          <w:szCs w:val="22"/>
          <w:lang w:val="hr-HR" w:eastAsia="de-DE"/>
        </w:rPr>
        <w:t xml:space="preserve">EGFR mutacijama ili izmjenama u redoslijedu baza u genu </w:t>
      </w:r>
      <w:r w:rsidRPr="00CF17F5">
        <w:rPr>
          <w:i/>
          <w:szCs w:val="22"/>
          <w:lang w:val="hr-HR" w:eastAsia="de-DE"/>
        </w:rPr>
        <w:t>ALK</w:t>
      </w:r>
      <w:r w:rsidRPr="009E287C">
        <w:rPr>
          <w:szCs w:val="22"/>
          <w:lang w:val="hr-HR" w:eastAsia="de-DE"/>
        </w:rPr>
        <w:t xml:space="preserve"> (omjer hazarda [HR] od 0,54, 95% CI: 0,29, 1,03; medijan OS nije postignut naspram 17,5 mjeseci)</w:t>
      </w:r>
      <w:r w:rsidRPr="009E287C" w:rsidDel="00B314C6">
        <w:rPr>
          <w:szCs w:val="22"/>
          <w:lang w:val="hr-HR" w:eastAsia="de-DE"/>
        </w:rPr>
        <w:t xml:space="preserve"> </w:t>
      </w:r>
      <w:r w:rsidRPr="009E287C">
        <w:rPr>
          <w:lang w:val="hr-HR"/>
        </w:rPr>
        <w:t>te onih s jetrenim metastazama (HR od 0,52, 95% CI: 0,33, 0,82; medijan OS 13,3 naspram 9,4 mjeseci)</w:t>
      </w:r>
      <w:r w:rsidRPr="009E287C">
        <w:rPr>
          <w:rFonts w:cs="Arial"/>
          <w:szCs w:val="22"/>
          <w:lang w:val="hr-HR" w:eastAsia="zh-CN"/>
        </w:rPr>
        <w:t>. Također su primijećena poboljšanja PFS</w:t>
      </w:r>
      <w:r w:rsidRPr="009E287C">
        <w:rPr>
          <w:rFonts w:cs="Arial"/>
          <w:szCs w:val="22"/>
          <w:lang w:val="hr-HR" w:eastAsia="zh-CN"/>
        </w:rPr>
        <w:noBreakHyphen/>
        <w:t xml:space="preserve">a </w:t>
      </w:r>
      <w:r w:rsidRPr="009E287C">
        <w:rPr>
          <w:lang w:val="hr-HR"/>
        </w:rPr>
        <w:t xml:space="preserve">kod </w:t>
      </w:r>
      <w:r w:rsidRPr="009E287C">
        <w:rPr>
          <w:rFonts w:cs="Arial"/>
          <w:szCs w:val="22"/>
          <w:lang w:val="hr-HR" w:eastAsia="zh-CN"/>
        </w:rPr>
        <w:t xml:space="preserve">bolesnika s EGFR mutacijama ili izmjenama u redoslijedu baza u genu </w:t>
      </w:r>
      <w:r w:rsidRPr="00CF17F5">
        <w:rPr>
          <w:rFonts w:cs="Arial"/>
          <w:i/>
          <w:szCs w:val="22"/>
          <w:lang w:val="hr-HR" w:eastAsia="zh-CN"/>
        </w:rPr>
        <w:t>ALK</w:t>
      </w:r>
      <w:r w:rsidRPr="009E287C">
        <w:rPr>
          <w:rFonts w:cs="Arial"/>
          <w:szCs w:val="22"/>
          <w:lang w:val="hr-HR" w:eastAsia="zh-CN"/>
        </w:rPr>
        <w:t xml:space="preserve"> (HR od 0,55, 95% CI: 0,35, 0,87; medijan PFS 10,0 naspram. 6,1 mjeseci) i onih s jetrenim metastazama (HR od 0,41, 95% CI: 0,26, 0,62; medijan PFS 8,2 naspram 5,4 mjeseci).</w:t>
      </w:r>
      <w:r w:rsidRPr="009E287C">
        <w:rPr>
          <w:lang w:val="hr-HR"/>
        </w:rPr>
        <w:t xml:space="preserve"> Rezultati za OS bili su slični u podskupini bolesnika u dobi od &lt; 65 godina i podskupini bolesnika u dobi od </w:t>
      </w:r>
      <w:r w:rsidRPr="009E287C">
        <w:rPr>
          <w:lang w:val="hr-HR"/>
        </w:rPr>
        <w:sym w:font="Symbol" w:char="F0B3"/>
      </w:r>
      <w:r w:rsidRPr="009E287C">
        <w:rPr>
          <w:lang w:val="hr-HR"/>
        </w:rPr>
        <w:t> 65 godina. Podaci za bolesnike u dobi od ≥ 75 godina previše su ograničeni da bi se mogli donijeti zaključci o toj populaciji. Ni za jednu analizu podskupina nije bilo planirano formalno statističko testiranje.</w:t>
      </w:r>
    </w:p>
    <w:p w14:paraId="62A80ECD" w14:textId="77777777" w:rsidR="00E56B57" w:rsidRPr="009E287C" w:rsidRDefault="00E56B57" w:rsidP="00984776">
      <w:pPr>
        <w:rPr>
          <w:lang w:val="hr-HR"/>
        </w:rPr>
      </w:pPr>
    </w:p>
    <w:p w14:paraId="644CCCCD" w14:textId="77777777" w:rsidR="00EB0E10" w:rsidRPr="009E287C" w:rsidRDefault="00EB0E10" w:rsidP="00EB0E10">
      <w:pPr>
        <w:keepNext/>
        <w:rPr>
          <w:i/>
          <w:lang w:val="hr-HR"/>
        </w:rPr>
      </w:pPr>
      <w:r w:rsidRPr="009E287C">
        <w:rPr>
          <w:i/>
          <w:lang w:val="hr-HR"/>
        </w:rPr>
        <w:t>IMpower130 (GO29537): Randomizirano ispitivanje faze III provedeno u bolesnika s metastatskim neplanocelularnim NSCLC</w:t>
      </w:r>
      <w:r w:rsidRPr="009E287C">
        <w:rPr>
          <w:i/>
          <w:lang w:val="hr-HR"/>
        </w:rPr>
        <w:noBreakHyphen/>
        <w:t>om koji prethodno nisu primali kemoterapiju, u kombinaciji s nab</w:t>
      </w:r>
      <w:r w:rsidRPr="009E287C">
        <w:rPr>
          <w:i/>
          <w:lang w:val="hr-HR"/>
        </w:rPr>
        <w:noBreakHyphen/>
        <w:t>paklitakselom i karboplatinom</w:t>
      </w:r>
    </w:p>
    <w:p w14:paraId="7159B7C0" w14:textId="77777777" w:rsidR="00EB0E10" w:rsidRPr="009E287C" w:rsidRDefault="00EB0E10" w:rsidP="00EB0E10">
      <w:pPr>
        <w:keepNext/>
        <w:rPr>
          <w:lang w:val="hr-HR"/>
        </w:rPr>
      </w:pPr>
    </w:p>
    <w:p w14:paraId="19EB3471" w14:textId="77777777" w:rsidR="00EB0E10" w:rsidRPr="009E287C" w:rsidRDefault="00EB0E10" w:rsidP="00EB0E10">
      <w:pPr>
        <w:rPr>
          <w:lang w:val="hr-HR"/>
        </w:rPr>
      </w:pPr>
      <w:r w:rsidRPr="009E287C">
        <w:rPr>
          <w:lang w:val="hr-HR"/>
        </w:rPr>
        <w:t>Ispitivanje GO29537 (IMpower130) bilo je otvoreno, randomizirano ispitivanje faze III provedeno radi ocjene djelotvornosti i sigurnosti atezolizumaba u kombinaciji s nab</w:t>
      </w:r>
      <w:r w:rsidRPr="009E287C">
        <w:rPr>
          <w:lang w:val="hr-HR"/>
        </w:rPr>
        <w:noBreakHyphen/>
        <w:t>paklitakselom i karboplatinom u bolesnika s metastatskim neplanocelularnim NSCLC</w:t>
      </w:r>
      <w:r w:rsidRPr="009E287C">
        <w:rPr>
          <w:lang w:val="hr-HR"/>
        </w:rPr>
        <w:noBreakHyphen/>
        <w:t xml:space="preserve">om koji prethodno nisu primali kemoterapiju. Bolesnici s EGFR mutacijama ili izmjenama u redoslijedu baza u genu </w:t>
      </w:r>
      <w:r w:rsidRPr="00CF17F5">
        <w:rPr>
          <w:i/>
          <w:lang w:val="hr-HR"/>
        </w:rPr>
        <w:t>ALK</w:t>
      </w:r>
      <w:r w:rsidRPr="009E287C">
        <w:rPr>
          <w:lang w:val="hr-HR"/>
        </w:rPr>
        <w:t xml:space="preserve"> prethodno su morali biti liječeni inhibitorima tirozin kinaze.</w:t>
      </w:r>
    </w:p>
    <w:p w14:paraId="6F4797E8" w14:textId="77777777" w:rsidR="00EB0E10" w:rsidRPr="009E287C" w:rsidRDefault="00EB0E10" w:rsidP="00EB0E10">
      <w:pPr>
        <w:rPr>
          <w:lang w:val="hr-HR"/>
        </w:rPr>
      </w:pPr>
    </w:p>
    <w:p w14:paraId="289B9CB7" w14:textId="16EAD695" w:rsidR="00EB0E10" w:rsidRPr="009E287C" w:rsidRDefault="00EB0E10" w:rsidP="00EB0E10">
      <w:pPr>
        <w:rPr>
          <w:lang w:val="hr-HR"/>
        </w:rPr>
      </w:pPr>
      <w:r w:rsidRPr="009E287C">
        <w:rPr>
          <w:lang w:val="hr-HR"/>
        </w:rPr>
        <w:t xml:space="preserve">Bolesnicima je stadij bolesti bio određen prema 7. izdanju klasifikacije Američkog zajedničkog odbora za rak (engl. </w:t>
      </w:r>
      <w:r w:rsidRPr="009E287C">
        <w:rPr>
          <w:i/>
          <w:lang w:val="hr-HR"/>
        </w:rPr>
        <w:t>American Joint Committee on Cancer</w:t>
      </w:r>
      <w:r w:rsidRPr="009E287C">
        <w:rPr>
          <w:lang w:val="hr-HR"/>
        </w:rPr>
        <w:t>, AJCC). U ispitivanje nisu bili uključeni bolesnici koji su imali autoimunu bolest u anamnezi, koji su primili živo atenuirano cjepivo unutar 28 dana prije randomizacije, koji su primili imunostimulatore unutar 4 tjedna ili sistemske imunosupresive unutar 2 tjedna prije randomizacije, kao ni oni koji su imali aktivne ili neliječene metastaze u središnjem živčanom sustavu (SŽS). U ispitivanju nisu mogli sudjelovati bolesnici koji su se prethodno liječili agonistima CD137 ili terapijama koje blokiraju kontrolne točke imunosnog sustava (terapijska protutijela na PD</w:t>
      </w:r>
      <w:r w:rsidRPr="009E287C">
        <w:rPr>
          <w:lang w:val="hr-HR"/>
        </w:rPr>
        <w:noBreakHyphen/>
        <w:t>1 i PD</w:t>
      </w:r>
      <w:r w:rsidRPr="009E287C">
        <w:rPr>
          <w:lang w:val="hr-HR"/>
        </w:rPr>
        <w:noBreakHyphen/>
        <w:t>L1). Međutim, mogli su se uključiti bolesnici koji su prethodno primali inhibitore CTLA</w:t>
      </w:r>
      <w:r w:rsidRPr="009E287C">
        <w:rPr>
          <w:lang w:val="hr-HR"/>
        </w:rPr>
        <w:noBreakHyphen/>
        <w:t xml:space="preserve">4, pod uvjetom da su posljednju dozu primili najmanje 6 tjedana prije randomizacije i da u anamnezi nisu imali teške imunološki uzrokovane </w:t>
      </w:r>
      <w:r w:rsidR="0096613D" w:rsidRPr="009E287C">
        <w:rPr>
          <w:lang w:val="hr-HR"/>
        </w:rPr>
        <w:t xml:space="preserve">štetne događaje </w:t>
      </w:r>
      <w:r w:rsidRPr="009E287C">
        <w:rPr>
          <w:lang w:val="hr-HR"/>
        </w:rPr>
        <w:t>izazvane primjenom inhibitora CTLA</w:t>
      </w:r>
      <w:r w:rsidRPr="009E287C">
        <w:rPr>
          <w:lang w:val="hr-HR"/>
        </w:rPr>
        <w:noBreakHyphen/>
        <w:t xml:space="preserve">4 (3. i 4. stupnja težine prema NCI CTCAE kriterijima). </w:t>
      </w:r>
      <w:r w:rsidR="000B5D5A" w:rsidRPr="009E287C">
        <w:rPr>
          <w:lang w:val="hr-HR"/>
        </w:rPr>
        <w:t xml:space="preserve">Procjene </w:t>
      </w:r>
      <w:r w:rsidRPr="009E287C">
        <w:rPr>
          <w:lang w:val="hr-HR"/>
        </w:rPr>
        <w:t>tumorskog odgovora provodile su se svakih 6 tjedana tijekom prvih 48 tjedana nakon 1. ciklusa, a zatim svakih 9 tjedana. Uzorci tumora ocjenjivali su se kako bi se utvrdila ekspresija PD</w:t>
      </w:r>
      <w:r w:rsidRPr="009E287C">
        <w:rPr>
          <w:lang w:val="hr-HR"/>
        </w:rPr>
        <w:noBreakHyphen/>
        <w:t>L1 na tumorskim stanicama (TC) i imunosnim stanicama koje infiltriraju tumor (IC), a dobiveni su se rezultati koristili za definiranje podskupina bolesnika prema ekspresiji PD</w:t>
      </w:r>
      <w:r w:rsidRPr="009E287C">
        <w:rPr>
          <w:lang w:val="hr-HR"/>
        </w:rPr>
        <w:noBreakHyphen/>
        <w:t>L1 za analize opisane u nastavku.</w:t>
      </w:r>
    </w:p>
    <w:p w14:paraId="74D7CEA7" w14:textId="77777777" w:rsidR="00EB0E10" w:rsidRPr="009E287C" w:rsidRDefault="00EB0E10" w:rsidP="00EB0E10">
      <w:pPr>
        <w:rPr>
          <w:lang w:val="hr-HR"/>
        </w:rPr>
      </w:pPr>
    </w:p>
    <w:p w14:paraId="161FC306" w14:textId="4DB0EDE6" w:rsidR="00EB0E10" w:rsidRPr="009E287C" w:rsidRDefault="00EB0E10" w:rsidP="00EB0E10">
      <w:pPr>
        <w:rPr>
          <w:lang w:val="hr-HR"/>
        </w:rPr>
      </w:pPr>
      <w:r w:rsidRPr="009E287C">
        <w:rPr>
          <w:color w:val="000000"/>
          <w:lang w:val="hr-HR"/>
        </w:rPr>
        <w:t xml:space="preserve">Uključeni bolesnici, uključujući one s </w:t>
      </w:r>
      <w:r w:rsidRPr="009E287C">
        <w:rPr>
          <w:lang w:val="hr-HR"/>
        </w:rPr>
        <w:t xml:space="preserve">EGFR mutacijama ili izmjenama u redoslijedu baza u genu </w:t>
      </w:r>
      <w:r w:rsidRPr="00CF17F5">
        <w:rPr>
          <w:i/>
          <w:lang w:val="hr-HR"/>
        </w:rPr>
        <w:t>ALK</w:t>
      </w:r>
      <w:r w:rsidRPr="009E287C">
        <w:rPr>
          <w:lang w:val="hr-HR"/>
        </w:rPr>
        <w:t xml:space="preserve">, </w:t>
      </w:r>
      <w:r w:rsidRPr="009E287C">
        <w:rPr>
          <w:color w:val="000000"/>
          <w:lang w:val="hr-HR"/>
        </w:rPr>
        <w:t>bili su randomizirani u omjeru 2:1 za primanje jednoga od terapijskih protokola opisanih u Tablici </w:t>
      </w:r>
      <w:r w:rsidR="00F57381" w:rsidRPr="009E287C">
        <w:rPr>
          <w:color w:val="000000"/>
          <w:lang w:val="hr-HR"/>
        </w:rPr>
        <w:t>11</w:t>
      </w:r>
      <w:r w:rsidRPr="009E287C">
        <w:rPr>
          <w:color w:val="000000"/>
          <w:lang w:val="hr-HR"/>
        </w:rPr>
        <w:t>. Randomizacija je bila stratificirana prema spolu, prisutnosti jetrenih metastaza te ekspresiji PD-L1 na tumorskim stanicama i imunosnim stanicama koje infiltriraju tumor. Bolesnici koji su primali terapijski protokol B mogli su nakon progresije bolesti prijeći u drugu skupinu i primati monoterapiju atezolizumabom.</w:t>
      </w:r>
    </w:p>
    <w:p w14:paraId="5B897573" w14:textId="77777777" w:rsidR="00EB0E10" w:rsidRPr="009E287C" w:rsidRDefault="00EB0E10" w:rsidP="00EB0E10">
      <w:pPr>
        <w:rPr>
          <w:lang w:val="hr-HR"/>
        </w:rPr>
      </w:pPr>
    </w:p>
    <w:p w14:paraId="436BA66D" w14:textId="3AEEB33E" w:rsidR="00EB0E10" w:rsidRPr="009E287C" w:rsidRDefault="00EB0E10" w:rsidP="00EB0E10">
      <w:pPr>
        <w:keepNext/>
        <w:rPr>
          <w:b/>
          <w:lang w:val="hr-HR"/>
        </w:rPr>
      </w:pPr>
      <w:r w:rsidRPr="009E287C">
        <w:rPr>
          <w:b/>
          <w:lang w:val="hr-HR"/>
        </w:rPr>
        <w:lastRenderedPageBreak/>
        <w:t>Tablica </w:t>
      </w:r>
      <w:r w:rsidR="00F57381" w:rsidRPr="009E287C">
        <w:rPr>
          <w:b/>
          <w:lang w:val="hr-HR"/>
        </w:rPr>
        <w:t>11</w:t>
      </w:r>
      <w:r w:rsidRPr="009E287C">
        <w:rPr>
          <w:b/>
          <w:lang w:val="hr-HR"/>
        </w:rPr>
        <w:t>: Intravenski terapijski protokoli (IMpower130)</w:t>
      </w:r>
    </w:p>
    <w:p w14:paraId="13DC81C9" w14:textId="77777777" w:rsidR="00EB0E10" w:rsidRPr="009E287C" w:rsidRDefault="00EB0E10" w:rsidP="00EB0E10">
      <w:pPr>
        <w:keepNext/>
        <w:rPr>
          <w:lang w:val="hr-HR"/>
        </w:rPr>
      </w:pPr>
    </w:p>
    <w:tbl>
      <w:tblPr>
        <w:tblW w:w="9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EB0E10" w:rsidRPr="009E287C" w14:paraId="6CB6A512" w14:textId="77777777" w:rsidTr="0013126F">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0D6BBBDD" w14:textId="77777777" w:rsidR="00EB0E10" w:rsidRPr="009E287C" w:rsidRDefault="00EB0E10" w:rsidP="008106ED">
            <w:pPr>
              <w:keepNext/>
              <w:rPr>
                <w:b/>
                <w:lang w:val="hr-HR"/>
              </w:rPr>
            </w:pPr>
            <w:r w:rsidRPr="009E287C">
              <w:rPr>
                <w:b/>
                <w:lang w:val="hr-HR"/>
              </w:rPr>
              <w:t>Terapijski protokol</w:t>
            </w:r>
          </w:p>
        </w:tc>
        <w:tc>
          <w:tcPr>
            <w:tcW w:w="4386" w:type="dxa"/>
            <w:tcBorders>
              <w:top w:val="single" w:sz="4" w:space="0" w:color="auto"/>
              <w:left w:val="nil"/>
              <w:bottom w:val="single" w:sz="4" w:space="0" w:color="auto"/>
              <w:right w:val="nil"/>
            </w:tcBorders>
            <w:shd w:val="clear" w:color="auto" w:fill="auto"/>
            <w:vAlign w:val="bottom"/>
          </w:tcPr>
          <w:p w14:paraId="7912B777" w14:textId="77777777" w:rsidR="00EB0E10" w:rsidRPr="009E287C" w:rsidRDefault="00EB0E10" w:rsidP="008106ED">
            <w:pPr>
              <w:keepNext/>
              <w:ind w:left="16"/>
              <w:rPr>
                <w:b/>
                <w:lang w:val="hr-HR"/>
              </w:rPr>
            </w:pPr>
            <w:r w:rsidRPr="009E287C">
              <w:rPr>
                <w:b/>
                <w:lang w:val="hr-HR"/>
              </w:rPr>
              <w:t>Uvodno liječenje</w:t>
            </w:r>
          </w:p>
          <w:p w14:paraId="5E155A8C" w14:textId="77777777" w:rsidR="00EB0E10" w:rsidRPr="009E287C" w:rsidRDefault="00EB0E10" w:rsidP="008106ED">
            <w:pPr>
              <w:keepNext/>
              <w:ind w:left="16"/>
              <w:rPr>
                <w:b/>
                <w:lang w:val="hr-HR"/>
              </w:rPr>
            </w:pPr>
            <w:r w:rsidRPr="009E287C">
              <w:rPr>
                <w:b/>
                <w:lang w:val="hr-HR"/>
              </w:rPr>
              <w:t>(četiri ili šest 21</w:t>
            </w:r>
            <w:r w:rsidRPr="009E287C">
              <w:rPr>
                <w:b/>
                <w:lang w:val="hr-HR"/>
              </w:rPr>
              <w:noBreakHyphen/>
              <w:t>dnevnih ciklusa)</w:t>
            </w:r>
          </w:p>
        </w:tc>
        <w:tc>
          <w:tcPr>
            <w:tcW w:w="3462" w:type="dxa"/>
            <w:tcBorders>
              <w:top w:val="single" w:sz="4" w:space="0" w:color="auto"/>
              <w:left w:val="nil"/>
              <w:bottom w:val="single" w:sz="4" w:space="0" w:color="auto"/>
              <w:right w:val="single" w:sz="4" w:space="0" w:color="auto"/>
            </w:tcBorders>
            <w:shd w:val="clear" w:color="auto" w:fill="auto"/>
            <w:vAlign w:val="bottom"/>
          </w:tcPr>
          <w:p w14:paraId="743F92AF" w14:textId="77777777" w:rsidR="00EB0E10" w:rsidRPr="009E287C" w:rsidRDefault="00EB0E10" w:rsidP="008106ED">
            <w:pPr>
              <w:keepNext/>
              <w:rPr>
                <w:b/>
                <w:lang w:val="hr-HR"/>
              </w:rPr>
            </w:pPr>
            <w:r w:rsidRPr="009E287C">
              <w:rPr>
                <w:b/>
                <w:lang w:val="hr-HR"/>
              </w:rPr>
              <w:t>Terapija održavanja</w:t>
            </w:r>
          </w:p>
          <w:p w14:paraId="45EB3E02" w14:textId="77777777" w:rsidR="00EB0E10" w:rsidRPr="009E287C" w:rsidRDefault="00EB0E10" w:rsidP="008106ED">
            <w:pPr>
              <w:keepNext/>
              <w:rPr>
                <w:b/>
                <w:lang w:val="hr-HR"/>
              </w:rPr>
            </w:pPr>
            <w:r w:rsidRPr="009E287C">
              <w:rPr>
                <w:b/>
                <w:lang w:val="hr-HR"/>
              </w:rPr>
              <w:t>(21</w:t>
            </w:r>
            <w:r w:rsidRPr="009E287C">
              <w:rPr>
                <w:b/>
                <w:lang w:val="hr-HR"/>
              </w:rPr>
              <w:noBreakHyphen/>
              <w:t>dnevni ciklusi)</w:t>
            </w:r>
          </w:p>
        </w:tc>
      </w:tr>
      <w:tr w:rsidR="00EB0E10" w:rsidRPr="009E287C" w14:paraId="0368B102" w14:textId="77777777" w:rsidTr="0013126F">
        <w:trPr>
          <w:trHeight w:val="721"/>
        </w:trPr>
        <w:tc>
          <w:tcPr>
            <w:tcW w:w="1418" w:type="dxa"/>
            <w:tcBorders>
              <w:top w:val="single" w:sz="4" w:space="0" w:color="auto"/>
              <w:left w:val="single" w:sz="4" w:space="0" w:color="auto"/>
              <w:bottom w:val="nil"/>
              <w:right w:val="nil"/>
            </w:tcBorders>
            <w:shd w:val="clear" w:color="auto" w:fill="auto"/>
          </w:tcPr>
          <w:p w14:paraId="35E79548" w14:textId="77777777" w:rsidR="00EB0E10" w:rsidRPr="009E287C" w:rsidRDefault="00EB0E10" w:rsidP="008106ED">
            <w:pPr>
              <w:keepNext/>
              <w:rPr>
                <w:lang w:val="hr-HR"/>
              </w:rPr>
            </w:pPr>
            <w:r w:rsidRPr="009E287C">
              <w:rPr>
                <w:lang w:val="hr-HR"/>
              </w:rPr>
              <w:t>A</w:t>
            </w:r>
          </w:p>
        </w:tc>
        <w:tc>
          <w:tcPr>
            <w:tcW w:w="4394" w:type="dxa"/>
            <w:gridSpan w:val="2"/>
            <w:tcBorders>
              <w:top w:val="single" w:sz="4" w:space="0" w:color="auto"/>
              <w:left w:val="nil"/>
              <w:bottom w:val="nil"/>
              <w:right w:val="nil"/>
            </w:tcBorders>
            <w:shd w:val="clear" w:color="auto" w:fill="auto"/>
          </w:tcPr>
          <w:p w14:paraId="1056BACF" w14:textId="77777777" w:rsidR="00EB0E10" w:rsidRPr="009E287C" w:rsidRDefault="00EB0E10" w:rsidP="008106ED">
            <w:pPr>
              <w:keepNext/>
              <w:ind w:left="19"/>
              <w:rPr>
                <w:lang w:val="hr-HR"/>
              </w:rPr>
            </w:pPr>
            <w:r w:rsidRPr="009E287C">
              <w:rPr>
                <w:lang w:val="hr-HR"/>
              </w:rPr>
              <w:t>Atezolizumab (1200 mg)</w:t>
            </w:r>
            <w:r w:rsidRPr="009E287C">
              <w:rPr>
                <w:vertAlign w:val="superscript"/>
                <w:lang w:val="hr-HR"/>
              </w:rPr>
              <w:t>a</w:t>
            </w:r>
            <w:r w:rsidRPr="009E287C">
              <w:rPr>
                <w:lang w:val="hr-HR"/>
              </w:rPr>
              <w:t xml:space="preserve"> + nab</w:t>
            </w:r>
            <w:r w:rsidRPr="009E287C">
              <w:rPr>
                <w:lang w:val="hr-HR"/>
              </w:rPr>
              <w:noBreakHyphen/>
              <w:t>paklitaksel (100 mg/m</w:t>
            </w:r>
            <w:r w:rsidRPr="009E287C">
              <w:rPr>
                <w:vertAlign w:val="superscript"/>
                <w:lang w:val="hr-HR"/>
              </w:rPr>
              <w:t>2</w:t>
            </w:r>
            <w:r w:rsidRPr="009E287C">
              <w:rPr>
                <w:lang w:val="hr-HR"/>
              </w:rPr>
              <w:t>)</w:t>
            </w:r>
            <w:r w:rsidRPr="009E287C">
              <w:rPr>
                <w:vertAlign w:val="superscript"/>
                <w:lang w:val="hr-HR"/>
              </w:rPr>
              <w:t>b,c</w:t>
            </w:r>
            <w:r w:rsidRPr="009E287C">
              <w:rPr>
                <w:lang w:val="hr-HR"/>
              </w:rPr>
              <w:t xml:space="preserve"> + karboplatin (AUC 6)</w:t>
            </w:r>
            <w:r w:rsidRPr="009E287C">
              <w:rPr>
                <w:vertAlign w:val="superscript"/>
                <w:lang w:val="hr-HR"/>
              </w:rPr>
              <w:t>c</w:t>
            </w:r>
            <w:r w:rsidRPr="009E287C">
              <w:rPr>
                <w:lang w:val="hr-HR"/>
              </w:rPr>
              <w:t> </w:t>
            </w:r>
          </w:p>
          <w:p w14:paraId="6A494DE5" w14:textId="77777777" w:rsidR="00EB0E10" w:rsidRPr="009E287C" w:rsidRDefault="00EB0E10" w:rsidP="008106ED">
            <w:pPr>
              <w:keepNext/>
              <w:ind w:left="19"/>
              <w:rPr>
                <w:lang w:val="hr-HR"/>
              </w:rPr>
            </w:pPr>
          </w:p>
        </w:tc>
        <w:tc>
          <w:tcPr>
            <w:tcW w:w="3462" w:type="dxa"/>
            <w:tcBorders>
              <w:top w:val="single" w:sz="4" w:space="0" w:color="auto"/>
              <w:left w:val="nil"/>
              <w:bottom w:val="nil"/>
              <w:right w:val="single" w:sz="4" w:space="0" w:color="auto"/>
            </w:tcBorders>
            <w:shd w:val="clear" w:color="auto" w:fill="auto"/>
          </w:tcPr>
          <w:p w14:paraId="193E3AF6" w14:textId="77777777" w:rsidR="00EB0E10" w:rsidRPr="009E287C" w:rsidRDefault="00EB0E10" w:rsidP="008106ED">
            <w:pPr>
              <w:keepNext/>
              <w:rPr>
                <w:lang w:val="hr-HR"/>
              </w:rPr>
            </w:pPr>
            <w:r w:rsidRPr="009E287C">
              <w:rPr>
                <w:lang w:val="hr-HR"/>
              </w:rPr>
              <w:t>Atezolizumab (1200 mg)</w:t>
            </w:r>
            <w:r w:rsidRPr="009E287C">
              <w:rPr>
                <w:vertAlign w:val="superscript"/>
                <w:lang w:val="hr-HR"/>
              </w:rPr>
              <w:t>a</w:t>
            </w:r>
          </w:p>
        </w:tc>
      </w:tr>
      <w:tr w:rsidR="00EB0E10" w:rsidRPr="00196CA1" w14:paraId="6E0529C7" w14:textId="77777777" w:rsidTr="0013126F">
        <w:trPr>
          <w:trHeight w:val="484"/>
        </w:trPr>
        <w:tc>
          <w:tcPr>
            <w:tcW w:w="1418" w:type="dxa"/>
            <w:tcBorders>
              <w:top w:val="nil"/>
              <w:left w:val="single" w:sz="4" w:space="0" w:color="auto"/>
              <w:bottom w:val="single" w:sz="4" w:space="0" w:color="auto"/>
              <w:right w:val="nil"/>
            </w:tcBorders>
            <w:shd w:val="clear" w:color="auto" w:fill="auto"/>
          </w:tcPr>
          <w:p w14:paraId="625B51B2" w14:textId="77777777" w:rsidR="00EB0E10" w:rsidRPr="009E287C" w:rsidRDefault="00EB0E10" w:rsidP="008106ED">
            <w:pPr>
              <w:keepNext/>
              <w:rPr>
                <w:lang w:val="hr-HR"/>
              </w:rPr>
            </w:pPr>
            <w:r w:rsidRPr="009E287C">
              <w:rPr>
                <w:lang w:val="hr-HR"/>
              </w:rPr>
              <w:t>B</w:t>
            </w:r>
          </w:p>
        </w:tc>
        <w:tc>
          <w:tcPr>
            <w:tcW w:w="4394" w:type="dxa"/>
            <w:gridSpan w:val="2"/>
            <w:tcBorders>
              <w:top w:val="nil"/>
              <w:left w:val="nil"/>
              <w:bottom w:val="single" w:sz="4" w:space="0" w:color="auto"/>
              <w:right w:val="nil"/>
            </w:tcBorders>
            <w:shd w:val="clear" w:color="auto" w:fill="auto"/>
          </w:tcPr>
          <w:p w14:paraId="645A0DCD" w14:textId="77777777" w:rsidR="00EB0E10" w:rsidRPr="009E287C" w:rsidRDefault="00EB0E10" w:rsidP="008106ED">
            <w:pPr>
              <w:keepNext/>
              <w:ind w:left="19"/>
              <w:rPr>
                <w:lang w:val="hr-HR"/>
              </w:rPr>
            </w:pPr>
            <w:r w:rsidRPr="009E287C">
              <w:rPr>
                <w:lang w:val="hr-HR"/>
              </w:rPr>
              <w:t>Nab</w:t>
            </w:r>
            <w:r w:rsidRPr="009E287C">
              <w:rPr>
                <w:lang w:val="hr-HR"/>
              </w:rPr>
              <w:noBreakHyphen/>
              <w:t>paklitaksel (100 mg/m</w:t>
            </w:r>
            <w:r w:rsidRPr="009E287C">
              <w:rPr>
                <w:vertAlign w:val="superscript"/>
                <w:lang w:val="hr-HR"/>
              </w:rPr>
              <w:t>2</w:t>
            </w:r>
            <w:r w:rsidRPr="009E287C">
              <w:rPr>
                <w:lang w:val="hr-HR"/>
              </w:rPr>
              <w:t>)</w:t>
            </w:r>
            <w:r w:rsidRPr="009E287C">
              <w:rPr>
                <w:vertAlign w:val="superscript"/>
                <w:lang w:val="hr-HR"/>
              </w:rPr>
              <w:t>b,c</w:t>
            </w:r>
            <w:r w:rsidRPr="009E287C">
              <w:rPr>
                <w:lang w:val="hr-HR"/>
              </w:rPr>
              <w:t xml:space="preserve"> + karboplatin (AUC 6)</w:t>
            </w:r>
            <w:r w:rsidRPr="009E287C">
              <w:rPr>
                <w:vertAlign w:val="superscript"/>
                <w:lang w:val="hr-HR"/>
              </w:rPr>
              <w:t>c</w:t>
            </w:r>
            <w:r w:rsidRPr="009E287C">
              <w:rPr>
                <w:lang w:val="hr-HR"/>
              </w:rPr>
              <w:t> </w:t>
            </w:r>
          </w:p>
        </w:tc>
        <w:tc>
          <w:tcPr>
            <w:tcW w:w="3462" w:type="dxa"/>
            <w:tcBorders>
              <w:top w:val="nil"/>
              <w:left w:val="nil"/>
              <w:bottom w:val="single" w:sz="4" w:space="0" w:color="auto"/>
              <w:right w:val="single" w:sz="4" w:space="0" w:color="auto"/>
            </w:tcBorders>
            <w:shd w:val="clear" w:color="auto" w:fill="auto"/>
          </w:tcPr>
          <w:p w14:paraId="6DD06024" w14:textId="77777777" w:rsidR="00EB0E10" w:rsidRPr="009E287C" w:rsidRDefault="00EB0E10" w:rsidP="008106ED">
            <w:pPr>
              <w:keepNext/>
              <w:rPr>
                <w:lang w:val="hr-HR"/>
              </w:rPr>
            </w:pPr>
            <w:r w:rsidRPr="009E287C">
              <w:rPr>
                <w:lang w:val="hr-HR"/>
              </w:rPr>
              <w:t xml:space="preserve">Najbolja potporna skrb ili pemetreksed </w:t>
            </w:r>
          </w:p>
        </w:tc>
      </w:tr>
    </w:tbl>
    <w:p w14:paraId="5720BC4A" w14:textId="77777777" w:rsidR="00EB0E10" w:rsidRPr="001046C9" w:rsidRDefault="00EB0E10" w:rsidP="00EB0E10">
      <w:pPr>
        <w:keepNext/>
        <w:rPr>
          <w:sz w:val="20"/>
          <w:lang w:val="hr-HR"/>
        </w:rPr>
      </w:pPr>
      <w:r w:rsidRPr="001046C9">
        <w:rPr>
          <w:sz w:val="20"/>
          <w:vertAlign w:val="superscript"/>
          <w:lang w:val="hr-HR"/>
        </w:rPr>
        <w:t xml:space="preserve">a </w:t>
      </w:r>
      <w:r w:rsidRPr="001046C9">
        <w:rPr>
          <w:sz w:val="20"/>
          <w:lang w:val="hr-HR"/>
        </w:rPr>
        <w:t>Atezolizumab se primjenjuje do gubitka kliničke koristi prema ocjeni ispitivača</w:t>
      </w:r>
    </w:p>
    <w:p w14:paraId="1DE44C9C" w14:textId="77777777" w:rsidR="00EB0E10" w:rsidRPr="001046C9" w:rsidRDefault="00EB0E10" w:rsidP="00EB0E10">
      <w:pPr>
        <w:keepNext/>
        <w:rPr>
          <w:sz w:val="20"/>
          <w:lang w:val="hr-HR"/>
        </w:rPr>
      </w:pPr>
      <w:r w:rsidRPr="001046C9">
        <w:rPr>
          <w:sz w:val="20"/>
          <w:vertAlign w:val="superscript"/>
          <w:lang w:val="hr-HR"/>
        </w:rPr>
        <w:t xml:space="preserve">b </w:t>
      </w:r>
      <w:r w:rsidRPr="001046C9">
        <w:rPr>
          <w:sz w:val="20"/>
          <w:lang w:val="hr-HR"/>
        </w:rPr>
        <w:t>Nab</w:t>
      </w:r>
      <w:r w:rsidRPr="001046C9">
        <w:rPr>
          <w:sz w:val="20"/>
          <w:lang w:val="hr-HR"/>
        </w:rPr>
        <w:noBreakHyphen/>
        <w:t>paklitaksel se primjenjuje 1., 8. i 15. dana svakog ciklusa</w:t>
      </w:r>
    </w:p>
    <w:p w14:paraId="5A5BBB76" w14:textId="0B22D15A" w:rsidR="00EB0E10" w:rsidRPr="001046C9" w:rsidRDefault="00EB0E10" w:rsidP="00EB0E10">
      <w:pPr>
        <w:rPr>
          <w:sz w:val="20"/>
          <w:lang w:val="hr-HR"/>
        </w:rPr>
      </w:pPr>
      <w:r w:rsidRPr="001046C9">
        <w:rPr>
          <w:sz w:val="20"/>
          <w:vertAlign w:val="superscript"/>
          <w:lang w:val="hr-HR"/>
        </w:rPr>
        <w:t xml:space="preserve">c </w:t>
      </w:r>
      <w:r w:rsidRPr="001046C9">
        <w:rPr>
          <w:sz w:val="20"/>
          <w:lang w:val="hr-HR"/>
        </w:rPr>
        <w:t>Nab</w:t>
      </w:r>
      <w:r w:rsidRPr="001046C9">
        <w:rPr>
          <w:sz w:val="20"/>
          <w:lang w:val="hr-HR"/>
        </w:rPr>
        <w:noBreakHyphen/>
        <w:t>paklitaksel i karboplatin primjenjuju se dok se ne dovrši 4 </w:t>
      </w:r>
      <w:r w:rsidR="004449DA" w:rsidRPr="00E67819">
        <w:rPr>
          <w:sz w:val="20"/>
          <w:lang w:val="hr-HR"/>
        </w:rPr>
        <w:t>–</w:t>
      </w:r>
      <w:r w:rsidRPr="001046C9">
        <w:rPr>
          <w:sz w:val="20"/>
          <w:lang w:val="hr-HR"/>
        </w:rPr>
        <w:t> 6 ciklusa liječenja, ili do progresije bolesti ili pojave neprihvatljive toksičnosti, što god nastupi prije</w:t>
      </w:r>
    </w:p>
    <w:p w14:paraId="0C337FF4" w14:textId="77777777" w:rsidR="00EB0E10" w:rsidRPr="009E287C" w:rsidRDefault="00EB0E10" w:rsidP="00EB0E10">
      <w:pPr>
        <w:rPr>
          <w:i/>
          <w:lang w:val="hr-HR"/>
        </w:rPr>
      </w:pPr>
    </w:p>
    <w:p w14:paraId="2EC05E34" w14:textId="51C62E07" w:rsidR="00EB0E10" w:rsidRPr="009E287C" w:rsidRDefault="00EB0E10" w:rsidP="00EB0E10">
      <w:pPr>
        <w:rPr>
          <w:color w:val="000000"/>
          <w:lang w:val="hr-HR"/>
        </w:rPr>
      </w:pPr>
      <w:r w:rsidRPr="009E287C">
        <w:rPr>
          <w:lang w:val="hr-HR"/>
        </w:rPr>
        <w:t xml:space="preserve">Demografske i početne značajke bolesti u ispitivanoj populaciji </w:t>
      </w:r>
      <w:r w:rsidR="00530806" w:rsidRPr="009E287C">
        <w:rPr>
          <w:lang w:val="hr-HR"/>
        </w:rPr>
        <w:t xml:space="preserve">koja se definirala kao ITT populacija s tumorom divljeg tipa </w:t>
      </w:r>
      <w:r w:rsidRPr="009E287C">
        <w:rPr>
          <w:lang w:val="hr-HR"/>
        </w:rPr>
        <w:t>(n</w:t>
      </w:r>
      <w:r w:rsidR="00FB495E" w:rsidRPr="009E287C">
        <w:rPr>
          <w:lang w:val="hr-HR"/>
        </w:rPr>
        <w:t> </w:t>
      </w:r>
      <w:r w:rsidRPr="009E287C">
        <w:rPr>
          <w:lang w:val="hr-HR"/>
        </w:rPr>
        <w:t>=</w:t>
      </w:r>
      <w:r w:rsidR="00FB495E" w:rsidRPr="009E287C">
        <w:rPr>
          <w:lang w:val="hr-HR"/>
        </w:rPr>
        <w:t> </w:t>
      </w:r>
      <w:r w:rsidR="00E06229" w:rsidRPr="009E287C">
        <w:rPr>
          <w:lang w:val="hr-HR"/>
        </w:rPr>
        <w:t>679</w:t>
      </w:r>
      <w:r w:rsidRPr="009E287C">
        <w:rPr>
          <w:lang w:val="hr-HR"/>
        </w:rPr>
        <w:t>) bile su dobro ujednačene između liječenih skupina. Medijan dobi iznosio je 64 godine (raspon: 18 </w:t>
      </w:r>
      <w:r w:rsidR="004449DA" w:rsidRPr="00E67819">
        <w:rPr>
          <w:szCs w:val="22"/>
          <w:lang w:val="hr-HR"/>
        </w:rPr>
        <w:t>–</w:t>
      </w:r>
      <w:r w:rsidRPr="009E287C">
        <w:rPr>
          <w:lang w:val="hr-HR"/>
        </w:rPr>
        <w:t> 86 godina). Većina je bolesnika bila muškog spola (5</w:t>
      </w:r>
      <w:r w:rsidR="00FF4F83" w:rsidRPr="009E287C">
        <w:rPr>
          <w:lang w:val="hr-HR"/>
        </w:rPr>
        <w:t>9</w:t>
      </w:r>
      <w:r w:rsidRPr="009E287C">
        <w:rPr>
          <w:lang w:val="hr-HR"/>
        </w:rPr>
        <w:t>%) i bijele rase (90%), 14,</w:t>
      </w:r>
      <w:r w:rsidR="00FF4F83" w:rsidRPr="009E287C">
        <w:rPr>
          <w:lang w:val="hr-HR"/>
        </w:rPr>
        <w:t>7</w:t>
      </w:r>
      <w:r w:rsidRPr="009E287C">
        <w:rPr>
          <w:lang w:val="hr-HR"/>
        </w:rPr>
        <w:t>% bolesnika imalo je jetrene metastaze na početku ispitivanja, a većina bolesnika bili su aktivni ili bivši pušači (</w:t>
      </w:r>
      <w:r w:rsidR="00FF4F83" w:rsidRPr="009E287C">
        <w:rPr>
          <w:lang w:val="hr-HR"/>
        </w:rPr>
        <w:t>90</w:t>
      </w:r>
      <w:r w:rsidRPr="009E287C">
        <w:rPr>
          <w:lang w:val="hr-HR"/>
        </w:rPr>
        <w:t xml:space="preserve">%). Većina bolesnika imala je </w:t>
      </w:r>
      <w:r w:rsidRPr="009E287C">
        <w:rPr>
          <w:color w:val="000000"/>
          <w:lang w:val="hr-HR"/>
        </w:rPr>
        <w:t>početni funkcionalni ECOG status 1 (5</w:t>
      </w:r>
      <w:r w:rsidR="000E08A7" w:rsidRPr="009E287C">
        <w:rPr>
          <w:color w:val="000000"/>
          <w:lang w:val="hr-HR"/>
        </w:rPr>
        <w:t>9</w:t>
      </w:r>
      <w:r w:rsidRPr="009E287C">
        <w:rPr>
          <w:color w:val="000000"/>
          <w:lang w:val="hr-HR"/>
        </w:rPr>
        <w:t>%) i ekspresiju PD</w:t>
      </w:r>
      <w:r w:rsidRPr="009E287C">
        <w:rPr>
          <w:color w:val="000000"/>
          <w:lang w:val="hr-HR"/>
        </w:rPr>
        <w:noBreakHyphen/>
        <w:t>L1 &lt; 1% (približno 5</w:t>
      </w:r>
      <w:r w:rsidR="00C57BFF" w:rsidRPr="009E287C">
        <w:rPr>
          <w:color w:val="000000"/>
          <w:lang w:val="hr-HR"/>
        </w:rPr>
        <w:t>2</w:t>
      </w:r>
      <w:r w:rsidRPr="009E287C">
        <w:rPr>
          <w:color w:val="000000"/>
          <w:lang w:val="hr-HR"/>
        </w:rPr>
        <w:t>%). Među 107 bolesnika iz skupine B koji su nakon uvodnog liječenja imali stabilnu bolest, djelomičan odgovor ili potpun odgovor, njih 40 prešlo je na terapiju održavanja pemetreksedom.</w:t>
      </w:r>
    </w:p>
    <w:p w14:paraId="24EAAAF6" w14:textId="77777777" w:rsidR="00EB0E10" w:rsidRPr="009E287C" w:rsidRDefault="00EB0E10" w:rsidP="00EB0E10">
      <w:pPr>
        <w:rPr>
          <w:color w:val="000000"/>
          <w:lang w:val="hr-HR"/>
        </w:rPr>
      </w:pPr>
    </w:p>
    <w:p w14:paraId="59AD7070" w14:textId="02D5EBE5" w:rsidR="00EB0E10" w:rsidRPr="009E287C" w:rsidRDefault="00EB0E10" w:rsidP="00EB0E10">
      <w:pPr>
        <w:rPr>
          <w:lang w:val="hr-HR"/>
        </w:rPr>
      </w:pPr>
      <w:r w:rsidRPr="009E287C">
        <w:rPr>
          <w:color w:val="000000"/>
          <w:lang w:val="hr-HR"/>
        </w:rPr>
        <w:t xml:space="preserve">Primarna analiza obuhvatila je sve bolesnike osim onih s </w:t>
      </w:r>
      <w:r w:rsidRPr="009E287C">
        <w:rPr>
          <w:lang w:val="hr-HR"/>
        </w:rPr>
        <w:t xml:space="preserve">EGFR mutacijama ili izmjenama u redoslijedu baza u genu </w:t>
      </w:r>
      <w:r w:rsidRPr="00CF17F5">
        <w:rPr>
          <w:i/>
          <w:lang w:val="hr-HR"/>
        </w:rPr>
        <w:t>ALK</w:t>
      </w:r>
      <w:r w:rsidRPr="009E287C">
        <w:rPr>
          <w:lang w:val="hr-HR"/>
        </w:rPr>
        <w:t>, koji su se definirali kao ITT populacija s tumorom divljeg tipa (n</w:t>
      </w:r>
      <w:r w:rsidR="00FB495E" w:rsidRPr="009E287C">
        <w:rPr>
          <w:lang w:val="hr-HR"/>
        </w:rPr>
        <w:t> </w:t>
      </w:r>
      <w:r w:rsidRPr="009E287C">
        <w:rPr>
          <w:lang w:val="hr-HR"/>
        </w:rPr>
        <w:t>=</w:t>
      </w:r>
      <w:r w:rsidR="00FB495E" w:rsidRPr="009E287C">
        <w:rPr>
          <w:lang w:val="hr-HR"/>
        </w:rPr>
        <w:t> </w:t>
      </w:r>
      <w:r w:rsidRPr="009E287C">
        <w:rPr>
          <w:lang w:val="hr-HR"/>
        </w:rPr>
        <w:t>679). Medijan praćenja preživljenja bolesnika iznosio je 18,6 mjeseci te je zabilježeno produljenje OS-a i PFS-a uz atezolizumab, nab</w:t>
      </w:r>
      <w:r w:rsidRPr="009E287C">
        <w:rPr>
          <w:lang w:val="hr-HR"/>
        </w:rPr>
        <w:noBreakHyphen/>
        <w:t>paklitaksel i karboplatin u odnosu na kontrolnu skupinu. Ključni rezultati sažeto su prikazani u Tablici </w:t>
      </w:r>
      <w:r w:rsidR="00614220" w:rsidRPr="009E287C">
        <w:rPr>
          <w:lang w:val="hr-HR"/>
        </w:rPr>
        <w:t>1</w:t>
      </w:r>
      <w:r w:rsidR="00CE7CF4" w:rsidRPr="009E287C">
        <w:rPr>
          <w:lang w:val="hr-HR"/>
        </w:rPr>
        <w:t>2</w:t>
      </w:r>
      <w:r w:rsidRPr="009E287C">
        <w:rPr>
          <w:lang w:val="hr-HR"/>
        </w:rPr>
        <w:t>, a Kaplan</w:t>
      </w:r>
      <w:r w:rsidRPr="009E287C">
        <w:rPr>
          <w:lang w:val="hr-HR"/>
        </w:rPr>
        <w:noBreakHyphen/>
        <w:t>Meierove krivulje za OS i PFS prikazane su na Slici </w:t>
      </w:r>
      <w:r w:rsidR="006C1E1C" w:rsidRPr="009E287C">
        <w:rPr>
          <w:lang w:val="hr-HR"/>
        </w:rPr>
        <w:t xml:space="preserve">8 </w:t>
      </w:r>
      <w:r w:rsidRPr="009E287C">
        <w:rPr>
          <w:lang w:val="hr-HR"/>
        </w:rPr>
        <w:t>odnosno Slici </w:t>
      </w:r>
      <w:r w:rsidR="006C1E1C" w:rsidRPr="009E287C">
        <w:rPr>
          <w:lang w:val="hr-HR"/>
        </w:rPr>
        <w:t>10</w:t>
      </w:r>
      <w:r w:rsidRPr="009E287C">
        <w:rPr>
          <w:lang w:val="hr-HR"/>
        </w:rPr>
        <w:t xml:space="preserve">. </w:t>
      </w:r>
      <w:r w:rsidR="005664B4" w:rsidRPr="009E287C">
        <w:rPr>
          <w:lang w:val="hr-HR"/>
        </w:rPr>
        <w:t>Eksploracijski rezultati za OS i PFS prema ekspresiji PD</w:t>
      </w:r>
      <w:r w:rsidR="005664B4" w:rsidRPr="009E287C">
        <w:rPr>
          <w:lang w:val="hr-HR"/>
        </w:rPr>
        <w:noBreakHyphen/>
        <w:t>L1</w:t>
      </w:r>
      <w:r w:rsidR="005664B4" w:rsidRPr="009E287C">
        <w:rPr>
          <w:b/>
          <w:lang w:val="hr-HR"/>
        </w:rPr>
        <w:t xml:space="preserve"> </w:t>
      </w:r>
      <w:r w:rsidR="005664B4" w:rsidRPr="009E287C">
        <w:rPr>
          <w:lang w:val="hr-HR"/>
        </w:rPr>
        <w:t>prikazani su na Slici </w:t>
      </w:r>
      <w:r w:rsidR="006C1E1C" w:rsidRPr="009E287C">
        <w:rPr>
          <w:lang w:val="hr-HR"/>
        </w:rPr>
        <w:t xml:space="preserve">9 </w:t>
      </w:r>
      <w:r w:rsidR="005664B4" w:rsidRPr="009E287C">
        <w:rPr>
          <w:lang w:val="hr-HR"/>
        </w:rPr>
        <w:t>odnosno Slici </w:t>
      </w:r>
      <w:r w:rsidR="006C1E1C" w:rsidRPr="009E287C">
        <w:rPr>
          <w:lang w:val="hr-HR"/>
        </w:rPr>
        <w:t>11</w:t>
      </w:r>
      <w:r w:rsidR="005664B4" w:rsidRPr="009E287C">
        <w:rPr>
          <w:lang w:val="hr-HR"/>
        </w:rPr>
        <w:t xml:space="preserve">. </w:t>
      </w:r>
      <w:r w:rsidRPr="009E287C">
        <w:rPr>
          <w:lang w:val="hr-HR"/>
        </w:rPr>
        <w:t>U bolesnika s jetrenim metastazama nije zabilježeno produljenje PFS</w:t>
      </w:r>
      <w:r w:rsidRPr="009E287C">
        <w:rPr>
          <w:lang w:val="hr-HR"/>
        </w:rPr>
        <w:noBreakHyphen/>
        <w:t>a ni OS</w:t>
      </w:r>
      <w:r w:rsidRPr="009E287C">
        <w:rPr>
          <w:lang w:val="hr-HR"/>
        </w:rPr>
        <w:noBreakHyphen/>
        <w:t>a uz atezolizumab, nab</w:t>
      </w:r>
      <w:r w:rsidRPr="009E287C">
        <w:rPr>
          <w:lang w:val="hr-HR"/>
        </w:rPr>
        <w:noBreakHyphen/>
        <w:t>paklitaksel i karboplatin u odnosu na nab</w:t>
      </w:r>
      <w:r w:rsidRPr="009E287C">
        <w:rPr>
          <w:lang w:val="hr-HR"/>
        </w:rPr>
        <w:noBreakHyphen/>
        <w:t>paklitaksel i karboplatin (HR za PFS: 0,93; 95% CI: 0,59; 1,47; HR za OS: 1,04; 95% CI: 0,63; 1,72).</w:t>
      </w:r>
    </w:p>
    <w:p w14:paraId="6DBF670E" w14:textId="77777777" w:rsidR="00EB0E10" w:rsidRPr="009E287C" w:rsidRDefault="00EB0E10" w:rsidP="00EB0E10">
      <w:pPr>
        <w:spacing w:line="280" w:lineRule="atLeast"/>
        <w:rPr>
          <w:lang w:val="hr-HR" w:eastAsia="en-GB"/>
        </w:rPr>
      </w:pPr>
    </w:p>
    <w:p w14:paraId="62E17347" w14:textId="160C0107" w:rsidR="00EB0E10" w:rsidRPr="009E287C" w:rsidRDefault="00EB0E10" w:rsidP="00EB0E10">
      <w:pPr>
        <w:rPr>
          <w:color w:val="000000"/>
          <w:lang w:val="hr-HR"/>
        </w:rPr>
      </w:pPr>
      <w:r w:rsidRPr="009E287C">
        <w:rPr>
          <w:color w:val="000000"/>
          <w:lang w:val="hr-HR"/>
        </w:rPr>
        <w:t>Pedeset i devet posto (59%) bolesnika u skupini liječenoj nab</w:t>
      </w:r>
      <w:r w:rsidRPr="009E287C">
        <w:rPr>
          <w:color w:val="000000"/>
          <w:lang w:val="hr-HR"/>
        </w:rPr>
        <w:noBreakHyphen/>
        <w:t>paklitakselom i karboplatinom je nakon progresije bolesti primalo neki oblik imunoterapije za rak</w:t>
      </w:r>
      <w:r w:rsidR="00FA5981" w:rsidRPr="009E287C">
        <w:rPr>
          <w:color w:val="000000"/>
          <w:lang w:val="hr-HR"/>
        </w:rPr>
        <w:t xml:space="preserve"> (engl.</w:t>
      </w:r>
      <w:r w:rsidR="00FA5981" w:rsidRPr="009E287C">
        <w:rPr>
          <w:color w:val="000000" w:themeColor="text1"/>
          <w:lang w:val="hr-HR"/>
        </w:rPr>
        <w:t xml:space="preserve"> </w:t>
      </w:r>
      <w:r w:rsidR="00FA5981" w:rsidRPr="009E287C">
        <w:rPr>
          <w:i/>
          <w:color w:val="000000"/>
          <w:lang w:val="hr-HR"/>
        </w:rPr>
        <w:t>cancer immunotherapy</w:t>
      </w:r>
      <w:r w:rsidR="00FA5981" w:rsidRPr="009E287C">
        <w:rPr>
          <w:color w:val="000000"/>
          <w:lang w:val="hr-HR"/>
        </w:rPr>
        <w:t xml:space="preserve">, CIT) </w:t>
      </w:r>
      <w:r w:rsidRPr="009E287C">
        <w:rPr>
          <w:color w:val="000000"/>
          <w:lang w:val="hr-HR"/>
        </w:rPr>
        <w:t>, što uključuje i bolesnike koji su prešli na liječenje atezolizumabom (41% svih bolesnika), dok je isto zabilježeno u 7,3% bolesnika u skupini koja je primala atezolizumab, nab</w:t>
      </w:r>
      <w:r w:rsidRPr="009E287C">
        <w:rPr>
          <w:color w:val="000000"/>
          <w:lang w:val="hr-HR"/>
        </w:rPr>
        <w:noBreakHyphen/>
        <w:t>paklitaksel i karboplatin.</w:t>
      </w:r>
    </w:p>
    <w:p w14:paraId="7E1059E8" w14:textId="77777777" w:rsidR="00EB0E10" w:rsidRPr="009E287C" w:rsidRDefault="00EB0E10" w:rsidP="00EB0E10">
      <w:pPr>
        <w:rPr>
          <w:color w:val="000000"/>
          <w:lang w:val="hr-HR"/>
        </w:rPr>
      </w:pPr>
    </w:p>
    <w:p w14:paraId="545627CB" w14:textId="77777777" w:rsidR="00EB0E10" w:rsidRPr="009E287C" w:rsidRDefault="00EB0E10" w:rsidP="00EB0E10">
      <w:pPr>
        <w:rPr>
          <w:color w:val="000000"/>
          <w:lang w:val="hr-HR"/>
        </w:rPr>
      </w:pPr>
      <w:r w:rsidRPr="009E287C">
        <w:rPr>
          <w:color w:val="000000"/>
          <w:lang w:val="hr-HR"/>
        </w:rPr>
        <w:t>U eksploracijskoj analizi s duljim praćenjem (medijan: 24,1 mjesec) medijan OS</w:t>
      </w:r>
      <w:r w:rsidRPr="009E287C">
        <w:rPr>
          <w:color w:val="000000"/>
          <w:lang w:val="hr-HR"/>
        </w:rPr>
        <w:noBreakHyphen/>
        <w:t>a za obje skupine ostao je nepromijenjen u odnosu na primarnu analizu, uz HR = 0,82 (95% CI: 0,67; 1,01).</w:t>
      </w:r>
    </w:p>
    <w:p w14:paraId="0841832C" w14:textId="77777777" w:rsidR="00EB0E10" w:rsidRPr="009E287C" w:rsidRDefault="00EB0E10" w:rsidP="00EB0E10">
      <w:pPr>
        <w:rPr>
          <w:strike/>
          <w:lang w:val="hr-HR"/>
        </w:rPr>
      </w:pPr>
    </w:p>
    <w:p w14:paraId="5451DC17" w14:textId="06782EAC" w:rsidR="00EB0E10" w:rsidRPr="009E287C" w:rsidRDefault="00EB0E10" w:rsidP="00EB0E10">
      <w:pPr>
        <w:keepNext/>
        <w:keepLines/>
        <w:rPr>
          <w:b/>
          <w:lang w:val="hr-HR"/>
        </w:rPr>
      </w:pPr>
      <w:r w:rsidRPr="009E287C">
        <w:rPr>
          <w:b/>
          <w:lang w:val="hr-HR"/>
        </w:rPr>
        <w:lastRenderedPageBreak/>
        <w:t>Tablica </w:t>
      </w:r>
      <w:r w:rsidR="00614220" w:rsidRPr="009E287C">
        <w:rPr>
          <w:b/>
          <w:lang w:val="hr-HR"/>
        </w:rPr>
        <w:t>1</w:t>
      </w:r>
      <w:r w:rsidR="00564613" w:rsidRPr="009E287C">
        <w:rPr>
          <w:b/>
          <w:lang w:val="hr-HR"/>
        </w:rPr>
        <w:t>2</w:t>
      </w:r>
      <w:r w:rsidRPr="009E287C">
        <w:rPr>
          <w:b/>
          <w:lang w:val="hr-HR"/>
        </w:rPr>
        <w:t>: Sažetak rezultata za djelotvornost u</w:t>
      </w:r>
      <w:r w:rsidRPr="009E287C">
        <w:rPr>
          <w:b/>
          <w:bCs/>
          <w:lang w:val="hr-HR"/>
        </w:rPr>
        <w:t xml:space="preserve"> primarnoj analizi podataka iz ispitivanja</w:t>
      </w:r>
      <w:r w:rsidRPr="009E287C">
        <w:rPr>
          <w:b/>
          <w:lang w:val="hr-HR"/>
        </w:rPr>
        <w:t xml:space="preserve"> IMpower130 (ITT populacija s tumorom divljeg tipa)</w:t>
      </w:r>
    </w:p>
    <w:p w14:paraId="63754588" w14:textId="77777777" w:rsidR="00EB0E10" w:rsidRPr="009E287C" w:rsidRDefault="00EB0E10" w:rsidP="00EB0E10">
      <w:pPr>
        <w:keepNext/>
        <w:keepLines/>
        <w:rPr>
          <w:lang w:val="hr-HR"/>
        </w:rPr>
      </w:pPr>
    </w:p>
    <w:tbl>
      <w:tblPr>
        <w:tblW w:w="905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EB0E10" w:rsidRPr="00196CA1" w14:paraId="3E55C09F" w14:textId="77777777" w:rsidTr="0013126F">
        <w:trPr>
          <w:tblHeader/>
        </w:trPr>
        <w:tc>
          <w:tcPr>
            <w:tcW w:w="4968" w:type="dxa"/>
            <w:tcBorders>
              <w:top w:val="single" w:sz="4" w:space="0" w:color="auto"/>
              <w:bottom w:val="single" w:sz="4" w:space="0" w:color="auto"/>
              <w:right w:val="nil"/>
            </w:tcBorders>
            <w:shd w:val="clear" w:color="auto" w:fill="auto"/>
          </w:tcPr>
          <w:p w14:paraId="24F950D1" w14:textId="77777777" w:rsidR="00EB0E10" w:rsidRPr="009E287C" w:rsidRDefault="00EB0E10" w:rsidP="008106ED">
            <w:pPr>
              <w:keepNext/>
              <w:keepLines/>
              <w:spacing w:beforeLines="20" w:before="48" w:afterLines="20" w:after="48"/>
              <w:rPr>
                <w:rFonts w:cs="Arial"/>
                <w:b/>
                <w:color w:val="000000"/>
                <w:szCs w:val="22"/>
                <w:lang w:val="hr-HR" w:eastAsia="zh-CN"/>
              </w:rPr>
            </w:pPr>
            <w:bookmarkStart w:id="58" w:name="_Hlk66788414"/>
            <w:r w:rsidRPr="009E287C">
              <w:rPr>
                <w:rFonts w:cs="Arial"/>
                <w:b/>
                <w:color w:val="000000"/>
                <w:szCs w:val="22"/>
                <w:lang w:val="hr-HR" w:eastAsia="zh-CN"/>
              </w:rPr>
              <w:t>Mjere ishoda za djelotvornost</w:t>
            </w:r>
          </w:p>
        </w:tc>
        <w:tc>
          <w:tcPr>
            <w:tcW w:w="2045" w:type="dxa"/>
            <w:tcBorders>
              <w:top w:val="single" w:sz="4" w:space="0" w:color="auto"/>
              <w:left w:val="nil"/>
              <w:bottom w:val="single" w:sz="4" w:space="0" w:color="auto"/>
              <w:right w:val="nil"/>
            </w:tcBorders>
            <w:shd w:val="clear" w:color="auto" w:fill="auto"/>
          </w:tcPr>
          <w:p w14:paraId="0B9E36AC" w14:textId="77777777" w:rsidR="00EB0E10" w:rsidRPr="009E287C" w:rsidRDefault="00EB0E10" w:rsidP="008106ED">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 xml:space="preserve">Skupina A </w:t>
            </w:r>
          </w:p>
          <w:p w14:paraId="4FA428AB" w14:textId="77777777" w:rsidR="00EB0E10" w:rsidRPr="009E287C" w:rsidRDefault="00EB0E10" w:rsidP="008106ED">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Atezolizumab + nab</w:t>
            </w:r>
            <w:r w:rsidRPr="009E287C">
              <w:rPr>
                <w:rFonts w:cs="Arial"/>
                <w:b/>
                <w:color w:val="000000"/>
                <w:szCs w:val="22"/>
                <w:lang w:val="hr-HR" w:eastAsia="zh-CN"/>
              </w:rPr>
              <w:noBreakHyphen/>
              <w:t>paklitaksel + karboplatin</w:t>
            </w:r>
          </w:p>
        </w:tc>
        <w:tc>
          <w:tcPr>
            <w:tcW w:w="2046" w:type="dxa"/>
            <w:tcBorders>
              <w:top w:val="single" w:sz="4" w:space="0" w:color="auto"/>
              <w:left w:val="nil"/>
              <w:bottom w:val="single" w:sz="4" w:space="0" w:color="auto"/>
            </w:tcBorders>
            <w:shd w:val="clear" w:color="auto" w:fill="auto"/>
          </w:tcPr>
          <w:p w14:paraId="67B90D32" w14:textId="77777777" w:rsidR="00EB0E10" w:rsidRPr="009E287C" w:rsidRDefault="00EB0E10" w:rsidP="008106ED">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Skupina B</w:t>
            </w:r>
          </w:p>
          <w:p w14:paraId="413C38A4" w14:textId="77777777" w:rsidR="00EB0E10" w:rsidRPr="009E287C" w:rsidRDefault="00EB0E10" w:rsidP="008106ED">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Nab</w:t>
            </w:r>
            <w:r w:rsidRPr="009E287C">
              <w:rPr>
                <w:rFonts w:cs="Arial"/>
                <w:b/>
                <w:color w:val="000000"/>
                <w:szCs w:val="22"/>
                <w:lang w:val="hr-HR" w:eastAsia="zh-CN"/>
              </w:rPr>
              <w:noBreakHyphen/>
              <w:t>paklitaksel + karboplatin</w:t>
            </w:r>
          </w:p>
        </w:tc>
      </w:tr>
      <w:tr w:rsidR="00EB0E10" w:rsidRPr="009E287C" w14:paraId="4975904F" w14:textId="77777777" w:rsidTr="0013126F">
        <w:tc>
          <w:tcPr>
            <w:tcW w:w="4968" w:type="dxa"/>
            <w:tcBorders>
              <w:top w:val="single" w:sz="4" w:space="0" w:color="auto"/>
              <w:bottom w:val="nil"/>
              <w:right w:val="nil"/>
            </w:tcBorders>
          </w:tcPr>
          <w:p w14:paraId="7ACB73D1" w14:textId="77777777" w:rsidR="00EB0E10" w:rsidRPr="009E287C" w:rsidRDefault="008E6A39" w:rsidP="008106ED">
            <w:pPr>
              <w:keepNext/>
              <w:keepLines/>
              <w:spacing w:beforeLines="20" w:before="48" w:afterLines="20" w:after="48"/>
              <w:rPr>
                <w:rFonts w:cs="Arial"/>
                <w:b/>
                <w:color w:val="000000"/>
                <w:szCs w:val="22"/>
                <w:lang w:val="hr-HR" w:eastAsia="zh-CN"/>
              </w:rPr>
            </w:pPr>
            <w:r w:rsidRPr="009E287C">
              <w:rPr>
                <w:rFonts w:cs="Arial"/>
                <w:b/>
                <w:color w:val="000000"/>
                <w:szCs w:val="22"/>
                <w:lang w:val="hr-HR" w:eastAsia="zh-CN"/>
              </w:rPr>
              <w:t>Ko</w:t>
            </w:r>
            <w:r w:rsidR="007300AC" w:rsidRPr="009E287C">
              <w:rPr>
                <w:rFonts w:cs="Arial"/>
                <w:b/>
                <w:color w:val="000000"/>
                <w:szCs w:val="22"/>
                <w:lang w:val="hr-HR" w:eastAsia="zh-CN"/>
              </w:rPr>
              <w:t>p</w:t>
            </w:r>
            <w:r w:rsidR="00EB0E10" w:rsidRPr="009E287C">
              <w:rPr>
                <w:rFonts w:cs="Arial"/>
                <w:b/>
                <w:color w:val="000000"/>
                <w:szCs w:val="22"/>
                <w:lang w:val="hr-HR" w:eastAsia="zh-CN"/>
              </w:rPr>
              <w:t>rimarne mjere ishoda</w:t>
            </w:r>
          </w:p>
        </w:tc>
        <w:tc>
          <w:tcPr>
            <w:tcW w:w="2045" w:type="dxa"/>
            <w:tcBorders>
              <w:top w:val="single" w:sz="4" w:space="0" w:color="auto"/>
              <w:left w:val="nil"/>
              <w:bottom w:val="nil"/>
              <w:right w:val="nil"/>
            </w:tcBorders>
          </w:tcPr>
          <w:p w14:paraId="6A2713E2" w14:textId="77777777" w:rsidR="00EB0E10" w:rsidRPr="009E287C" w:rsidRDefault="00EB0E10" w:rsidP="008106ED">
            <w:pPr>
              <w:keepNext/>
              <w:keepLines/>
              <w:spacing w:beforeLines="20" w:before="48" w:afterLines="20" w:after="48"/>
              <w:jc w:val="center"/>
              <w:rPr>
                <w:rFonts w:cs="Arial"/>
                <w:color w:val="000000"/>
                <w:szCs w:val="22"/>
                <w:lang w:val="hr-HR" w:eastAsia="zh-CN"/>
              </w:rPr>
            </w:pPr>
          </w:p>
        </w:tc>
        <w:tc>
          <w:tcPr>
            <w:tcW w:w="2046" w:type="dxa"/>
            <w:tcBorders>
              <w:top w:val="single" w:sz="4" w:space="0" w:color="auto"/>
              <w:left w:val="nil"/>
              <w:bottom w:val="nil"/>
            </w:tcBorders>
          </w:tcPr>
          <w:p w14:paraId="7832A1C9" w14:textId="77777777" w:rsidR="00EB0E10" w:rsidRPr="009E287C" w:rsidRDefault="00EB0E10" w:rsidP="008106ED">
            <w:pPr>
              <w:keepNext/>
              <w:keepLines/>
              <w:spacing w:beforeLines="20" w:before="48" w:afterLines="20" w:after="48"/>
              <w:jc w:val="center"/>
              <w:rPr>
                <w:rFonts w:cs="Arial"/>
                <w:color w:val="000000"/>
                <w:szCs w:val="22"/>
                <w:lang w:val="hr-HR" w:eastAsia="zh-CN"/>
              </w:rPr>
            </w:pPr>
          </w:p>
        </w:tc>
      </w:tr>
      <w:tr w:rsidR="00EB0E10" w:rsidRPr="009E287C" w14:paraId="48EE0490" w14:textId="77777777" w:rsidTr="0013126F">
        <w:tc>
          <w:tcPr>
            <w:tcW w:w="4968" w:type="dxa"/>
            <w:tcBorders>
              <w:top w:val="single" w:sz="4" w:space="0" w:color="auto"/>
              <w:bottom w:val="nil"/>
              <w:right w:val="nil"/>
            </w:tcBorders>
          </w:tcPr>
          <w:p w14:paraId="3E2DFCF1"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b/>
                <w:i/>
                <w:color w:val="000000"/>
                <w:szCs w:val="22"/>
                <w:lang w:val="hr-HR" w:eastAsia="zh-CN"/>
              </w:rPr>
              <w:t>OS</w:t>
            </w:r>
          </w:p>
        </w:tc>
        <w:tc>
          <w:tcPr>
            <w:tcW w:w="2045" w:type="dxa"/>
            <w:tcBorders>
              <w:top w:val="single" w:sz="4" w:space="0" w:color="auto"/>
              <w:left w:val="nil"/>
              <w:bottom w:val="nil"/>
              <w:right w:val="nil"/>
            </w:tcBorders>
          </w:tcPr>
          <w:p w14:paraId="054D8604" w14:textId="4B8FA28C"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451</w:t>
            </w:r>
          </w:p>
        </w:tc>
        <w:tc>
          <w:tcPr>
            <w:tcW w:w="2046" w:type="dxa"/>
            <w:tcBorders>
              <w:top w:val="single" w:sz="4" w:space="0" w:color="auto"/>
              <w:left w:val="nil"/>
              <w:bottom w:val="nil"/>
            </w:tcBorders>
          </w:tcPr>
          <w:p w14:paraId="0A1B007A" w14:textId="779AB59F"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228</w:t>
            </w:r>
          </w:p>
        </w:tc>
      </w:tr>
      <w:tr w:rsidR="00EB0E10" w:rsidRPr="009E287C" w14:paraId="71F62228" w14:textId="77777777" w:rsidTr="0013126F">
        <w:tc>
          <w:tcPr>
            <w:tcW w:w="4968" w:type="dxa"/>
            <w:tcBorders>
              <w:top w:val="nil"/>
              <w:bottom w:val="nil"/>
              <w:right w:val="nil"/>
            </w:tcBorders>
          </w:tcPr>
          <w:p w14:paraId="6E31E3A6"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Broj smrtnih slučajeva (%)</w:t>
            </w:r>
          </w:p>
        </w:tc>
        <w:tc>
          <w:tcPr>
            <w:tcW w:w="2045" w:type="dxa"/>
            <w:tcBorders>
              <w:top w:val="nil"/>
              <w:left w:val="nil"/>
              <w:bottom w:val="nil"/>
              <w:right w:val="nil"/>
            </w:tcBorders>
          </w:tcPr>
          <w:p w14:paraId="0AF74142"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226 (50,1%)</w:t>
            </w:r>
          </w:p>
        </w:tc>
        <w:tc>
          <w:tcPr>
            <w:tcW w:w="2046" w:type="dxa"/>
            <w:tcBorders>
              <w:top w:val="nil"/>
              <w:left w:val="nil"/>
              <w:bottom w:val="nil"/>
            </w:tcBorders>
          </w:tcPr>
          <w:p w14:paraId="4A8F2E75"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131 (57,5%)</w:t>
            </w:r>
          </w:p>
        </w:tc>
      </w:tr>
      <w:tr w:rsidR="00EB0E10" w:rsidRPr="009E287C" w14:paraId="779E35C5" w14:textId="77777777" w:rsidTr="0013126F">
        <w:tc>
          <w:tcPr>
            <w:tcW w:w="4968" w:type="dxa"/>
            <w:tcBorders>
              <w:top w:val="nil"/>
              <w:bottom w:val="nil"/>
              <w:right w:val="nil"/>
            </w:tcBorders>
          </w:tcPr>
          <w:p w14:paraId="0A8948B4"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Medijan vremena do događaja (mjeseci)</w:t>
            </w:r>
          </w:p>
        </w:tc>
        <w:tc>
          <w:tcPr>
            <w:tcW w:w="2045" w:type="dxa"/>
            <w:tcBorders>
              <w:top w:val="nil"/>
              <w:left w:val="nil"/>
              <w:bottom w:val="nil"/>
              <w:right w:val="nil"/>
            </w:tcBorders>
          </w:tcPr>
          <w:p w14:paraId="4FB6D1B8"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18,6</w:t>
            </w:r>
          </w:p>
        </w:tc>
        <w:tc>
          <w:tcPr>
            <w:tcW w:w="2046" w:type="dxa"/>
            <w:tcBorders>
              <w:top w:val="nil"/>
              <w:left w:val="nil"/>
              <w:bottom w:val="nil"/>
            </w:tcBorders>
          </w:tcPr>
          <w:p w14:paraId="33985FC1"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13,9</w:t>
            </w:r>
          </w:p>
        </w:tc>
      </w:tr>
      <w:tr w:rsidR="00EB0E10" w:rsidRPr="009E287C" w14:paraId="2C1D7F39" w14:textId="77777777" w:rsidTr="0013126F">
        <w:tc>
          <w:tcPr>
            <w:tcW w:w="4968" w:type="dxa"/>
            <w:tcBorders>
              <w:top w:val="nil"/>
              <w:bottom w:val="nil"/>
              <w:right w:val="nil"/>
            </w:tcBorders>
          </w:tcPr>
          <w:p w14:paraId="0B81AB6C"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95% CI</w:t>
            </w:r>
          </w:p>
        </w:tc>
        <w:tc>
          <w:tcPr>
            <w:tcW w:w="2045" w:type="dxa"/>
            <w:tcBorders>
              <w:top w:val="nil"/>
              <w:left w:val="nil"/>
              <w:bottom w:val="nil"/>
              <w:right w:val="nil"/>
            </w:tcBorders>
          </w:tcPr>
          <w:p w14:paraId="089A1499"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(16,0; 21,2)</w:t>
            </w:r>
          </w:p>
        </w:tc>
        <w:tc>
          <w:tcPr>
            <w:tcW w:w="2046" w:type="dxa"/>
            <w:tcBorders>
              <w:top w:val="nil"/>
              <w:left w:val="nil"/>
              <w:bottom w:val="nil"/>
            </w:tcBorders>
          </w:tcPr>
          <w:p w14:paraId="1A14D434"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(12,0; 18,7)</w:t>
            </w:r>
          </w:p>
        </w:tc>
      </w:tr>
      <w:tr w:rsidR="00EB0E10" w:rsidRPr="009E287C" w14:paraId="118F0EED" w14:textId="77777777" w:rsidTr="0013126F">
        <w:tc>
          <w:tcPr>
            <w:tcW w:w="4968" w:type="dxa"/>
            <w:tcBorders>
              <w:top w:val="nil"/>
              <w:bottom w:val="nil"/>
              <w:right w:val="nil"/>
            </w:tcBorders>
          </w:tcPr>
          <w:p w14:paraId="02A66742"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Stratificiran omjer hazarda</w:t>
            </w:r>
            <w:r w:rsidRPr="009E287C">
              <w:rPr>
                <w:rFonts w:cs="Arial"/>
                <w:color w:val="000000"/>
                <w:szCs w:val="22"/>
                <w:vertAlign w:val="superscript"/>
                <w:lang w:val="hr-HR" w:eastAsia="zh-CN"/>
              </w:rPr>
              <w:t>‡</w:t>
            </w:r>
            <w:r w:rsidRPr="009E287C">
              <w:rPr>
                <w:rFonts w:cs="Arial"/>
                <w:color w:val="000000"/>
                <w:szCs w:val="22"/>
                <w:lang w:val="hr-HR" w:eastAsia="zh-CN"/>
              </w:rPr>
              <w:t xml:space="preserve"> (95% CI)</w:t>
            </w:r>
          </w:p>
        </w:tc>
        <w:tc>
          <w:tcPr>
            <w:tcW w:w="4091" w:type="dxa"/>
            <w:gridSpan w:val="2"/>
            <w:tcBorders>
              <w:top w:val="nil"/>
              <w:left w:val="nil"/>
              <w:bottom w:val="nil"/>
            </w:tcBorders>
          </w:tcPr>
          <w:p w14:paraId="44D3EF45"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0,79 (0,64; 0,98)</w:t>
            </w:r>
          </w:p>
        </w:tc>
      </w:tr>
      <w:tr w:rsidR="00EB0E10" w:rsidRPr="009E287C" w14:paraId="24809960" w14:textId="77777777" w:rsidTr="0013126F">
        <w:tc>
          <w:tcPr>
            <w:tcW w:w="4968" w:type="dxa"/>
            <w:tcBorders>
              <w:top w:val="nil"/>
              <w:bottom w:val="nil"/>
              <w:right w:val="nil"/>
            </w:tcBorders>
          </w:tcPr>
          <w:p w14:paraId="383C50F2"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p</w:t>
            </w:r>
            <w:r w:rsidRPr="009E287C">
              <w:rPr>
                <w:rFonts w:cs="Arial"/>
                <w:color w:val="000000"/>
                <w:szCs w:val="22"/>
                <w:lang w:val="hr-HR" w:eastAsia="zh-CN"/>
              </w:rPr>
              <w:noBreakHyphen/>
              <w:t>vrijednost</w:t>
            </w:r>
          </w:p>
        </w:tc>
        <w:tc>
          <w:tcPr>
            <w:tcW w:w="4091" w:type="dxa"/>
            <w:gridSpan w:val="2"/>
            <w:tcBorders>
              <w:top w:val="nil"/>
              <w:left w:val="nil"/>
              <w:bottom w:val="nil"/>
            </w:tcBorders>
          </w:tcPr>
          <w:p w14:paraId="7CFA2C40"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0,033</w:t>
            </w:r>
          </w:p>
        </w:tc>
      </w:tr>
      <w:tr w:rsidR="00EB0E10" w:rsidRPr="009E287C" w14:paraId="436132B3" w14:textId="77777777" w:rsidTr="0013126F">
        <w:tc>
          <w:tcPr>
            <w:tcW w:w="4968" w:type="dxa"/>
            <w:tcBorders>
              <w:top w:val="nil"/>
              <w:bottom w:val="single" w:sz="4" w:space="0" w:color="auto"/>
              <w:right w:val="nil"/>
            </w:tcBorders>
          </w:tcPr>
          <w:p w14:paraId="7488B0BE"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12</w:t>
            </w:r>
            <w:r w:rsidRPr="009E287C">
              <w:rPr>
                <w:rFonts w:cs="Arial"/>
                <w:color w:val="000000"/>
                <w:szCs w:val="22"/>
                <w:lang w:val="hr-HR" w:eastAsia="zh-CN"/>
              </w:rPr>
              <w:noBreakHyphen/>
              <w:t>mjesečni OS (%)</w:t>
            </w:r>
          </w:p>
        </w:tc>
        <w:tc>
          <w:tcPr>
            <w:tcW w:w="2045" w:type="dxa"/>
            <w:tcBorders>
              <w:top w:val="nil"/>
              <w:left w:val="nil"/>
              <w:bottom w:val="single" w:sz="4" w:space="0" w:color="auto"/>
              <w:right w:val="nil"/>
            </w:tcBorders>
          </w:tcPr>
          <w:p w14:paraId="3AF1640E"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63</w:t>
            </w:r>
          </w:p>
        </w:tc>
        <w:tc>
          <w:tcPr>
            <w:tcW w:w="2046" w:type="dxa"/>
            <w:tcBorders>
              <w:top w:val="nil"/>
              <w:left w:val="nil"/>
              <w:bottom w:val="single" w:sz="4" w:space="0" w:color="auto"/>
            </w:tcBorders>
          </w:tcPr>
          <w:p w14:paraId="599850D0"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56</w:t>
            </w:r>
          </w:p>
        </w:tc>
      </w:tr>
      <w:tr w:rsidR="00EB0E10" w:rsidRPr="009E287C" w14:paraId="5A3C4111" w14:textId="77777777" w:rsidTr="0013126F">
        <w:tc>
          <w:tcPr>
            <w:tcW w:w="4968" w:type="dxa"/>
            <w:tcBorders>
              <w:top w:val="single" w:sz="4" w:space="0" w:color="auto"/>
              <w:bottom w:val="nil"/>
              <w:right w:val="nil"/>
            </w:tcBorders>
          </w:tcPr>
          <w:p w14:paraId="02E2CF87" w14:textId="77777777" w:rsidR="00EB0E10" w:rsidRPr="009E287C" w:rsidRDefault="00EB0E10" w:rsidP="008106ED">
            <w:pPr>
              <w:keepNext/>
              <w:keepLines/>
              <w:spacing w:beforeLines="20" w:before="48" w:afterLines="20" w:after="48"/>
              <w:rPr>
                <w:rFonts w:cs="Arial"/>
                <w:b/>
                <w:i/>
                <w:color w:val="000000"/>
                <w:szCs w:val="22"/>
                <w:vertAlign w:val="superscript"/>
                <w:lang w:val="hr-HR" w:eastAsia="zh-CN"/>
              </w:rPr>
            </w:pPr>
            <w:r w:rsidRPr="009E287C">
              <w:rPr>
                <w:rFonts w:cs="Arial"/>
                <w:b/>
                <w:i/>
                <w:color w:val="000000"/>
                <w:szCs w:val="22"/>
                <w:lang w:val="hr-HR" w:eastAsia="zh-CN"/>
              </w:rPr>
              <w:t>PFS prema ocjeni ispitivača (RECIST v1.1</w:t>
            </w:r>
            <w:r w:rsidRPr="009E287C">
              <w:rPr>
                <w:rFonts w:cs="Arial"/>
                <w:color w:val="000000"/>
                <w:szCs w:val="22"/>
                <w:lang w:val="hr-HR" w:eastAsia="zh-CN"/>
              </w:rPr>
              <w:t xml:space="preserve">) </w:t>
            </w:r>
          </w:p>
        </w:tc>
        <w:tc>
          <w:tcPr>
            <w:tcW w:w="2045" w:type="dxa"/>
            <w:tcBorders>
              <w:top w:val="single" w:sz="4" w:space="0" w:color="auto"/>
              <w:left w:val="nil"/>
              <w:bottom w:val="nil"/>
              <w:right w:val="nil"/>
            </w:tcBorders>
          </w:tcPr>
          <w:p w14:paraId="524020FE" w14:textId="6927232B"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451</w:t>
            </w:r>
          </w:p>
        </w:tc>
        <w:tc>
          <w:tcPr>
            <w:tcW w:w="2046" w:type="dxa"/>
            <w:tcBorders>
              <w:top w:val="single" w:sz="4" w:space="0" w:color="auto"/>
              <w:left w:val="nil"/>
              <w:bottom w:val="nil"/>
            </w:tcBorders>
          </w:tcPr>
          <w:p w14:paraId="013E9DE6" w14:textId="5309251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228</w:t>
            </w:r>
          </w:p>
        </w:tc>
      </w:tr>
      <w:tr w:rsidR="00EB0E10" w:rsidRPr="009E287C" w14:paraId="32D1ACB5" w14:textId="77777777" w:rsidTr="0013126F">
        <w:tc>
          <w:tcPr>
            <w:tcW w:w="4968" w:type="dxa"/>
            <w:tcBorders>
              <w:top w:val="nil"/>
              <w:bottom w:val="nil"/>
              <w:right w:val="nil"/>
            </w:tcBorders>
          </w:tcPr>
          <w:p w14:paraId="54991213"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Broj događaja (%)</w:t>
            </w:r>
          </w:p>
        </w:tc>
        <w:tc>
          <w:tcPr>
            <w:tcW w:w="2045" w:type="dxa"/>
            <w:tcBorders>
              <w:top w:val="nil"/>
              <w:left w:val="nil"/>
              <w:bottom w:val="nil"/>
              <w:right w:val="nil"/>
            </w:tcBorders>
          </w:tcPr>
          <w:p w14:paraId="0F575399"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347 (76,9%)</w:t>
            </w:r>
          </w:p>
        </w:tc>
        <w:tc>
          <w:tcPr>
            <w:tcW w:w="2046" w:type="dxa"/>
            <w:tcBorders>
              <w:top w:val="nil"/>
              <w:left w:val="nil"/>
              <w:bottom w:val="nil"/>
            </w:tcBorders>
          </w:tcPr>
          <w:p w14:paraId="242ECF41"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198 (86,8%)</w:t>
            </w:r>
          </w:p>
        </w:tc>
      </w:tr>
      <w:tr w:rsidR="00EB0E10" w:rsidRPr="009E287C" w14:paraId="272145FD" w14:textId="77777777" w:rsidTr="0013126F">
        <w:tc>
          <w:tcPr>
            <w:tcW w:w="4968" w:type="dxa"/>
            <w:tcBorders>
              <w:top w:val="nil"/>
              <w:bottom w:val="nil"/>
              <w:right w:val="nil"/>
            </w:tcBorders>
          </w:tcPr>
          <w:p w14:paraId="30DB6928"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Medijan trajanja PFS</w:t>
            </w:r>
            <w:r w:rsidRPr="009E287C">
              <w:rPr>
                <w:rFonts w:cs="Arial"/>
                <w:color w:val="000000"/>
                <w:szCs w:val="22"/>
                <w:lang w:val="hr-HR" w:eastAsia="zh-CN"/>
              </w:rPr>
              <w:noBreakHyphen/>
              <w:t>a (mjeseci)</w:t>
            </w:r>
          </w:p>
        </w:tc>
        <w:tc>
          <w:tcPr>
            <w:tcW w:w="2045" w:type="dxa"/>
            <w:tcBorders>
              <w:top w:val="nil"/>
              <w:left w:val="nil"/>
              <w:bottom w:val="nil"/>
              <w:right w:val="nil"/>
            </w:tcBorders>
          </w:tcPr>
          <w:p w14:paraId="6C5DEF5B"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7,0</w:t>
            </w:r>
          </w:p>
        </w:tc>
        <w:tc>
          <w:tcPr>
            <w:tcW w:w="2046" w:type="dxa"/>
            <w:tcBorders>
              <w:top w:val="nil"/>
              <w:left w:val="nil"/>
              <w:bottom w:val="nil"/>
            </w:tcBorders>
          </w:tcPr>
          <w:p w14:paraId="6AB46F5D"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5,5</w:t>
            </w:r>
          </w:p>
        </w:tc>
      </w:tr>
      <w:tr w:rsidR="00EB0E10" w:rsidRPr="009E287C" w14:paraId="13B17103" w14:textId="77777777" w:rsidTr="0013126F">
        <w:tc>
          <w:tcPr>
            <w:tcW w:w="4968" w:type="dxa"/>
            <w:tcBorders>
              <w:top w:val="nil"/>
              <w:bottom w:val="nil"/>
              <w:right w:val="nil"/>
            </w:tcBorders>
          </w:tcPr>
          <w:p w14:paraId="4286B069"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95% CI</w:t>
            </w:r>
          </w:p>
        </w:tc>
        <w:tc>
          <w:tcPr>
            <w:tcW w:w="2045" w:type="dxa"/>
            <w:tcBorders>
              <w:top w:val="nil"/>
              <w:left w:val="nil"/>
              <w:bottom w:val="nil"/>
              <w:right w:val="nil"/>
            </w:tcBorders>
          </w:tcPr>
          <w:p w14:paraId="442A7A25"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(6,2; 7,3)</w:t>
            </w:r>
          </w:p>
        </w:tc>
        <w:tc>
          <w:tcPr>
            <w:tcW w:w="2046" w:type="dxa"/>
            <w:tcBorders>
              <w:top w:val="nil"/>
              <w:left w:val="nil"/>
              <w:bottom w:val="nil"/>
            </w:tcBorders>
          </w:tcPr>
          <w:p w14:paraId="2C9CBAA7"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(4,4; 5,9)</w:t>
            </w:r>
          </w:p>
        </w:tc>
      </w:tr>
      <w:tr w:rsidR="00EB0E10" w:rsidRPr="009E287C" w14:paraId="1149C416" w14:textId="77777777" w:rsidTr="0013126F">
        <w:tc>
          <w:tcPr>
            <w:tcW w:w="4968" w:type="dxa"/>
            <w:tcBorders>
              <w:top w:val="nil"/>
              <w:bottom w:val="nil"/>
              <w:right w:val="nil"/>
            </w:tcBorders>
          </w:tcPr>
          <w:p w14:paraId="1949397D"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Stratificiran omjer hazarda</w:t>
            </w:r>
            <w:r w:rsidRPr="009E287C">
              <w:rPr>
                <w:rFonts w:cs="Arial"/>
                <w:color w:val="000000"/>
                <w:szCs w:val="22"/>
                <w:vertAlign w:val="superscript"/>
                <w:lang w:val="hr-HR" w:eastAsia="zh-CN"/>
              </w:rPr>
              <w:t>‡</w:t>
            </w:r>
            <w:r w:rsidRPr="009E287C">
              <w:rPr>
                <w:rFonts w:cs="Arial"/>
                <w:color w:val="000000"/>
                <w:szCs w:val="22"/>
                <w:lang w:val="hr-HR" w:eastAsia="zh-CN"/>
              </w:rPr>
              <w:t xml:space="preserve"> (95% CI)</w:t>
            </w:r>
          </w:p>
        </w:tc>
        <w:tc>
          <w:tcPr>
            <w:tcW w:w="4091" w:type="dxa"/>
            <w:gridSpan w:val="2"/>
            <w:tcBorders>
              <w:top w:val="nil"/>
              <w:left w:val="nil"/>
              <w:bottom w:val="nil"/>
            </w:tcBorders>
          </w:tcPr>
          <w:p w14:paraId="292F2922"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0,64 (0,54; 0,77)</w:t>
            </w:r>
          </w:p>
        </w:tc>
      </w:tr>
      <w:tr w:rsidR="00EB0E10" w:rsidRPr="009E287C" w14:paraId="3D1BD3DA" w14:textId="77777777" w:rsidTr="0013126F">
        <w:tc>
          <w:tcPr>
            <w:tcW w:w="4968" w:type="dxa"/>
            <w:tcBorders>
              <w:top w:val="nil"/>
              <w:bottom w:val="nil"/>
              <w:right w:val="nil"/>
            </w:tcBorders>
          </w:tcPr>
          <w:p w14:paraId="55F44573"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p</w:t>
            </w:r>
            <w:r w:rsidRPr="009E287C">
              <w:rPr>
                <w:rFonts w:cs="Arial"/>
                <w:color w:val="000000"/>
                <w:szCs w:val="22"/>
                <w:lang w:val="hr-HR" w:eastAsia="zh-CN"/>
              </w:rPr>
              <w:noBreakHyphen/>
              <w:t xml:space="preserve">vrijednost  </w:t>
            </w:r>
          </w:p>
        </w:tc>
        <w:tc>
          <w:tcPr>
            <w:tcW w:w="4091" w:type="dxa"/>
            <w:gridSpan w:val="2"/>
            <w:tcBorders>
              <w:top w:val="nil"/>
              <w:left w:val="nil"/>
              <w:bottom w:val="nil"/>
            </w:tcBorders>
          </w:tcPr>
          <w:p w14:paraId="1719353B"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&lt; 0,0001</w:t>
            </w:r>
          </w:p>
        </w:tc>
      </w:tr>
      <w:tr w:rsidR="00EB0E10" w:rsidRPr="009E287C" w14:paraId="3B4C93E8" w14:textId="77777777" w:rsidTr="0013126F">
        <w:tc>
          <w:tcPr>
            <w:tcW w:w="4968" w:type="dxa"/>
            <w:tcBorders>
              <w:top w:val="nil"/>
              <w:bottom w:val="single" w:sz="4" w:space="0" w:color="auto"/>
              <w:right w:val="nil"/>
            </w:tcBorders>
          </w:tcPr>
          <w:p w14:paraId="6F9B2D9B"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12</w:t>
            </w:r>
            <w:r w:rsidRPr="009E287C">
              <w:rPr>
                <w:rFonts w:cs="Arial"/>
                <w:color w:val="000000"/>
                <w:szCs w:val="22"/>
                <w:lang w:val="hr-HR" w:eastAsia="zh-CN"/>
              </w:rPr>
              <w:noBreakHyphen/>
              <w:t>mjesečni PFS (%)</w:t>
            </w:r>
          </w:p>
        </w:tc>
        <w:tc>
          <w:tcPr>
            <w:tcW w:w="2045" w:type="dxa"/>
            <w:tcBorders>
              <w:top w:val="nil"/>
              <w:left w:val="nil"/>
              <w:bottom w:val="single" w:sz="4" w:space="0" w:color="auto"/>
              <w:right w:val="nil"/>
            </w:tcBorders>
          </w:tcPr>
          <w:p w14:paraId="2F31843A"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29%</w:t>
            </w:r>
          </w:p>
        </w:tc>
        <w:tc>
          <w:tcPr>
            <w:tcW w:w="2046" w:type="dxa"/>
            <w:tcBorders>
              <w:top w:val="nil"/>
              <w:left w:val="nil"/>
              <w:bottom w:val="single" w:sz="4" w:space="0" w:color="auto"/>
            </w:tcBorders>
          </w:tcPr>
          <w:p w14:paraId="19AA74B9"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14%</w:t>
            </w:r>
          </w:p>
        </w:tc>
      </w:tr>
      <w:tr w:rsidR="00EB0E10" w:rsidRPr="009E287C" w14:paraId="4A71036F" w14:textId="77777777" w:rsidTr="0013126F">
        <w:tc>
          <w:tcPr>
            <w:tcW w:w="4968" w:type="dxa"/>
            <w:tcBorders>
              <w:top w:val="single" w:sz="4" w:space="0" w:color="auto"/>
              <w:bottom w:val="single" w:sz="4" w:space="0" w:color="auto"/>
              <w:right w:val="nil"/>
            </w:tcBorders>
          </w:tcPr>
          <w:p w14:paraId="03D2F5B0"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b/>
                <w:color w:val="000000"/>
                <w:szCs w:val="22"/>
                <w:lang w:val="hr-HR" w:eastAsia="zh-CN"/>
              </w:rPr>
              <w:t xml:space="preserve">Ostale mjere ishoda </w:t>
            </w:r>
          </w:p>
        </w:tc>
        <w:tc>
          <w:tcPr>
            <w:tcW w:w="2045" w:type="dxa"/>
            <w:tcBorders>
              <w:top w:val="single" w:sz="4" w:space="0" w:color="auto"/>
              <w:left w:val="nil"/>
              <w:bottom w:val="single" w:sz="4" w:space="0" w:color="auto"/>
              <w:right w:val="nil"/>
            </w:tcBorders>
          </w:tcPr>
          <w:p w14:paraId="4F282293" w14:textId="77777777" w:rsidR="00EB0E10" w:rsidRPr="009E287C" w:rsidRDefault="00EB0E10" w:rsidP="008106ED">
            <w:pPr>
              <w:keepNext/>
              <w:keepLines/>
              <w:spacing w:beforeLines="20" w:before="48" w:afterLines="20" w:after="48"/>
              <w:jc w:val="center"/>
              <w:rPr>
                <w:rFonts w:cs="Arial"/>
                <w:color w:val="000000"/>
                <w:szCs w:val="22"/>
                <w:lang w:val="hr-HR" w:eastAsia="zh-CN"/>
              </w:rPr>
            </w:pPr>
          </w:p>
        </w:tc>
        <w:tc>
          <w:tcPr>
            <w:tcW w:w="2046" w:type="dxa"/>
            <w:tcBorders>
              <w:top w:val="single" w:sz="4" w:space="0" w:color="auto"/>
              <w:left w:val="nil"/>
              <w:bottom w:val="single" w:sz="4" w:space="0" w:color="auto"/>
            </w:tcBorders>
          </w:tcPr>
          <w:p w14:paraId="51C33FBC" w14:textId="77777777" w:rsidR="00EB0E10" w:rsidRPr="009E287C" w:rsidRDefault="00EB0E10" w:rsidP="008106ED">
            <w:pPr>
              <w:keepNext/>
              <w:keepLines/>
              <w:spacing w:beforeLines="20" w:before="48" w:afterLines="20" w:after="48"/>
              <w:jc w:val="center"/>
              <w:rPr>
                <w:rFonts w:cs="Arial"/>
                <w:color w:val="000000"/>
                <w:szCs w:val="22"/>
                <w:lang w:val="hr-HR" w:eastAsia="zh-CN"/>
              </w:rPr>
            </w:pPr>
          </w:p>
        </w:tc>
      </w:tr>
      <w:tr w:rsidR="00EB0E10" w:rsidRPr="009E287C" w14:paraId="68B703DD" w14:textId="77777777" w:rsidTr="0013126F">
        <w:tc>
          <w:tcPr>
            <w:tcW w:w="4968" w:type="dxa"/>
            <w:tcBorders>
              <w:top w:val="single" w:sz="4" w:space="0" w:color="auto"/>
              <w:left w:val="single" w:sz="4" w:space="0" w:color="auto"/>
              <w:bottom w:val="nil"/>
              <w:right w:val="nil"/>
            </w:tcBorders>
          </w:tcPr>
          <w:p w14:paraId="6C9DA7FE" w14:textId="77777777" w:rsidR="00EB0E10" w:rsidRPr="009E287C" w:rsidRDefault="00EB0E10" w:rsidP="008106ED">
            <w:pPr>
              <w:keepNext/>
              <w:keepLines/>
              <w:spacing w:beforeLines="20" w:before="48" w:afterLines="20" w:after="48"/>
              <w:rPr>
                <w:rFonts w:cs="Arial"/>
                <w:b/>
                <w:color w:val="000000"/>
                <w:szCs w:val="22"/>
                <w:lang w:val="hr-HR" w:eastAsia="zh-CN"/>
              </w:rPr>
            </w:pPr>
            <w:r w:rsidRPr="009E287C">
              <w:rPr>
                <w:rFonts w:cs="Arial"/>
                <w:b/>
                <w:i/>
                <w:color w:val="000000"/>
                <w:szCs w:val="22"/>
                <w:lang w:val="hr-HR" w:eastAsia="zh-CN"/>
              </w:rPr>
              <w:t>ORR prema ocjeni ispitivača (RECIST v1.1)</w:t>
            </w:r>
            <w:r w:rsidR="00BA4DB3" w:rsidRPr="009E287C">
              <w:rPr>
                <w:rFonts w:cs="Arial"/>
                <w:b/>
                <w:color w:val="000000"/>
                <w:szCs w:val="22"/>
                <w:lang w:val="hr-HR" w:eastAsia="zh-CN"/>
              </w:rPr>
              <w:t>^</w:t>
            </w:r>
          </w:p>
        </w:tc>
        <w:tc>
          <w:tcPr>
            <w:tcW w:w="2045" w:type="dxa"/>
            <w:tcBorders>
              <w:top w:val="single" w:sz="4" w:space="0" w:color="auto"/>
              <w:left w:val="nil"/>
              <w:bottom w:val="nil"/>
              <w:right w:val="nil"/>
            </w:tcBorders>
          </w:tcPr>
          <w:p w14:paraId="77429FF9" w14:textId="48F3F0BF"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447</w:t>
            </w:r>
          </w:p>
        </w:tc>
        <w:tc>
          <w:tcPr>
            <w:tcW w:w="2046" w:type="dxa"/>
            <w:tcBorders>
              <w:top w:val="single" w:sz="4" w:space="0" w:color="auto"/>
              <w:left w:val="nil"/>
              <w:bottom w:val="nil"/>
              <w:right w:val="single" w:sz="4" w:space="0" w:color="auto"/>
            </w:tcBorders>
          </w:tcPr>
          <w:p w14:paraId="52001874" w14:textId="39C52F0D"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226</w:t>
            </w:r>
          </w:p>
        </w:tc>
      </w:tr>
      <w:tr w:rsidR="00EB0E10" w:rsidRPr="009E287C" w14:paraId="3BEDD5D8" w14:textId="77777777" w:rsidTr="00FB0AE5">
        <w:tc>
          <w:tcPr>
            <w:tcW w:w="4968" w:type="dxa"/>
            <w:tcBorders>
              <w:top w:val="nil"/>
              <w:left w:val="single" w:sz="4" w:space="0" w:color="auto"/>
              <w:bottom w:val="nil"/>
              <w:right w:val="nil"/>
            </w:tcBorders>
          </w:tcPr>
          <w:p w14:paraId="501C1A70"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Broj bolesnika s potvrđenim odgovorom (%)</w:t>
            </w:r>
          </w:p>
        </w:tc>
        <w:tc>
          <w:tcPr>
            <w:tcW w:w="2045" w:type="dxa"/>
            <w:tcBorders>
              <w:top w:val="nil"/>
              <w:left w:val="nil"/>
              <w:bottom w:val="nil"/>
              <w:right w:val="nil"/>
            </w:tcBorders>
          </w:tcPr>
          <w:p w14:paraId="612F1CC4"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220 (49,2%)</w:t>
            </w:r>
          </w:p>
        </w:tc>
        <w:tc>
          <w:tcPr>
            <w:tcW w:w="2046" w:type="dxa"/>
            <w:tcBorders>
              <w:top w:val="nil"/>
              <w:left w:val="nil"/>
              <w:bottom w:val="nil"/>
              <w:right w:val="single" w:sz="4" w:space="0" w:color="auto"/>
            </w:tcBorders>
          </w:tcPr>
          <w:p w14:paraId="676F827D"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72 (31,9%)</w:t>
            </w:r>
          </w:p>
        </w:tc>
      </w:tr>
      <w:tr w:rsidR="00EB0E10" w:rsidRPr="009E287C" w14:paraId="0B274A6C" w14:textId="77777777" w:rsidTr="0013126F">
        <w:tc>
          <w:tcPr>
            <w:tcW w:w="4968" w:type="dxa"/>
            <w:tcBorders>
              <w:top w:val="nil"/>
              <w:left w:val="single" w:sz="4" w:space="0" w:color="auto"/>
              <w:bottom w:val="nil"/>
              <w:right w:val="nil"/>
            </w:tcBorders>
          </w:tcPr>
          <w:p w14:paraId="2E31908B"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95% CI</w:t>
            </w:r>
          </w:p>
        </w:tc>
        <w:tc>
          <w:tcPr>
            <w:tcW w:w="2045" w:type="dxa"/>
            <w:tcBorders>
              <w:top w:val="nil"/>
              <w:left w:val="nil"/>
              <w:bottom w:val="nil"/>
              <w:right w:val="nil"/>
            </w:tcBorders>
          </w:tcPr>
          <w:p w14:paraId="3E82EC81"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(44,5; 54,0)</w:t>
            </w:r>
          </w:p>
        </w:tc>
        <w:tc>
          <w:tcPr>
            <w:tcW w:w="2046" w:type="dxa"/>
            <w:tcBorders>
              <w:top w:val="nil"/>
              <w:left w:val="nil"/>
              <w:bottom w:val="nil"/>
              <w:right w:val="single" w:sz="4" w:space="0" w:color="auto"/>
            </w:tcBorders>
          </w:tcPr>
          <w:p w14:paraId="3FB7D9B2"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(25,8; 38,4)</w:t>
            </w:r>
          </w:p>
        </w:tc>
      </w:tr>
      <w:tr w:rsidR="00EB0E10" w:rsidRPr="009E287C" w14:paraId="72A9F9C0" w14:textId="77777777" w:rsidTr="0013126F">
        <w:tc>
          <w:tcPr>
            <w:tcW w:w="4968" w:type="dxa"/>
            <w:tcBorders>
              <w:top w:val="nil"/>
              <w:left w:val="single" w:sz="4" w:space="0" w:color="auto"/>
              <w:bottom w:val="nil"/>
              <w:right w:val="nil"/>
            </w:tcBorders>
          </w:tcPr>
          <w:p w14:paraId="7D5ED305"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Broj bolesnika s potpunim odgovorom (%)</w:t>
            </w:r>
          </w:p>
        </w:tc>
        <w:tc>
          <w:tcPr>
            <w:tcW w:w="2045" w:type="dxa"/>
            <w:tcBorders>
              <w:top w:val="nil"/>
              <w:left w:val="nil"/>
              <w:bottom w:val="nil"/>
              <w:right w:val="nil"/>
            </w:tcBorders>
          </w:tcPr>
          <w:p w14:paraId="39D25317"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11 (2,5%)</w:t>
            </w:r>
          </w:p>
        </w:tc>
        <w:tc>
          <w:tcPr>
            <w:tcW w:w="2046" w:type="dxa"/>
            <w:tcBorders>
              <w:top w:val="nil"/>
              <w:left w:val="nil"/>
              <w:bottom w:val="nil"/>
              <w:right w:val="single" w:sz="4" w:space="0" w:color="auto"/>
            </w:tcBorders>
          </w:tcPr>
          <w:p w14:paraId="54CA5EF7"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3 (1,3%)</w:t>
            </w:r>
          </w:p>
        </w:tc>
      </w:tr>
      <w:tr w:rsidR="00EB0E10" w:rsidRPr="009E287C" w14:paraId="19CC0B65" w14:textId="77777777" w:rsidTr="0013126F">
        <w:tc>
          <w:tcPr>
            <w:tcW w:w="4968" w:type="dxa"/>
            <w:tcBorders>
              <w:top w:val="nil"/>
              <w:left w:val="single" w:sz="4" w:space="0" w:color="auto"/>
              <w:bottom w:val="single" w:sz="4" w:space="0" w:color="auto"/>
              <w:right w:val="nil"/>
            </w:tcBorders>
          </w:tcPr>
          <w:p w14:paraId="7DDF3AA6"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Broj bolesnika s djelomičnim odgovorom (%)</w:t>
            </w:r>
          </w:p>
        </w:tc>
        <w:tc>
          <w:tcPr>
            <w:tcW w:w="2045" w:type="dxa"/>
            <w:tcBorders>
              <w:top w:val="nil"/>
              <w:left w:val="nil"/>
              <w:bottom w:val="single" w:sz="4" w:space="0" w:color="auto"/>
              <w:right w:val="nil"/>
            </w:tcBorders>
          </w:tcPr>
          <w:p w14:paraId="77D9F4E7"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209 (46,8%)</w:t>
            </w:r>
          </w:p>
        </w:tc>
        <w:tc>
          <w:tcPr>
            <w:tcW w:w="2046" w:type="dxa"/>
            <w:tcBorders>
              <w:top w:val="nil"/>
              <w:left w:val="nil"/>
              <w:bottom w:val="single" w:sz="4" w:space="0" w:color="auto"/>
              <w:right w:val="single" w:sz="4" w:space="0" w:color="auto"/>
            </w:tcBorders>
          </w:tcPr>
          <w:p w14:paraId="7F9532D5"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69 (30,5%)</w:t>
            </w:r>
          </w:p>
        </w:tc>
      </w:tr>
      <w:tr w:rsidR="00EB0E10" w:rsidRPr="009E287C" w14:paraId="3F9AC65D" w14:textId="77777777" w:rsidTr="0013126F">
        <w:tc>
          <w:tcPr>
            <w:tcW w:w="4968" w:type="dxa"/>
            <w:tcBorders>
              <w:top w:val="single" w:sz="4" w:space="0" w:color="auto"/>
              <w:left w:val="single" w:sz="4" w:space="0" w:color="auto"/>
              <w:bottom w:val="nil"/>
              <w:right w:val="nil"/>
            </w:tcBorders>
          </w:tcPr>
          <w:p w14:paraId="43DDD877"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b/>
                <w:i/>
                <w:color w:val="000000"/>
                <w:szCs w:val="22"/>
                <w:lang w:val="hr-HR" w:eastAsia="zh-CN"/>
              </w:rPr>
              <w:t>Potvrđeno trajanje odgovora prema ocjeni ispitivača  (RECIST 1.1)</w:t>
            </w:r>
            <w:r w:rsidR="00BA4DB3" w:rsidRPr="009E287C">
              <w:rPr>
                <w:rFonts w:cs="Arial"/>
                <w:b/>
                <w:color w:val="000000"/>
                <w:szCs w:val="22"/>
                <w:lang w:val="hr-HR" w:eastAsia="zh-CN"/>
              </w:rPr>
              <w:t>^</w:t>
            </w:r>
          </w:p>
        </w:tc>
        <w:tc>
          <w:tcPr>
            <w:tcW w:w="2045" w:type="dxa"/>
            <w:tcBorders>
              <w:top w:val="single" w:sz="4" w:space="0" w:color="auto"/>
              <w:left w:val="nil"/>
              <w:bottom w:val="nil"/>
              <w:right w:val="nil"/>
            </w:tcBorders>
          </w:tcPr>
          <w:p w14:paraId="30C61E9B" w14:textId="349058DA"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220</w:t>
            </w:r>
          </w:p>
        </w:tc>
        <w:tc>
          <w:tcPr>
            <w:tcW w:w="2046" w:type="dxa"/>
            <w:tcBorders>
              <w:top w:val="single" w:sz="4" w:space="0" w:color="auto"/>
              <w:left w:val="nil"/>
              <w:bottom w:val="nil"/>
              <w:right w:val="single" w:sz="4" w:space="0" w:color="auto"/>
            </w:tcBorders>
          </w:tcPr>
          <w:p w14:paraId="3B90DDD3" w14:textId="6D81C293"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72</w:t>
            </w:r>
          </w:p>
        </w:tc>
      </w:tr>
      <w:tr w:rsidR="00EB0E10" w:rsidRPr="009E287C" w14:paraId="3F1CA78D" w14:textId="77777777" w:rsidTr="0013126F">
        <w:tc>
          <w:tcPr>
            <w:tcW w:w="4968" w:type="dxa"/>
            <w:tcBorders>
              <w:top w:val="nil"/>
              <w:left w:val="single" w:sz="4" w:space="0" w:color="auto"/>
              <w:bottom w:val="nil"/>
              <w:right w:val="nil"/>
            </w:tcBorders>
          </w:tcPr>
          <w:p w14:paraId="2FB8A80A" w14:textId="77777777" w:rsidR="00EB0E10" w:rsidRPr="009E287C" w:rsidRDefault="00EB0E10" w:rsidP="008106ED">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Medijan u mjesecima</w:t>
            </w:r>
          </w:p>
        </w:tc>
        <w:tc>
          <w:tcPr>
            <w:tcW w:w="2045" w:type="dxa"/>
            <w:tcBorders>
              <w:top w:val="nil"/>
              <w:left w:val="nil"/>
              <w:bottom w:val="nil"/>
              <w:right w:val="nil"/>
            </w:tcBorders>
          </w:tcPr>
          <w:p w14:paraId="5A1361B2"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 xml:space="preserve">8,4 </w:t>
            </w:r>
          </w:p>
        </w:tc>
        <w:tc>
          <w:tcPr>
            <w:tcW w:w="2046" w:type="dxa"/>
            <w:tcBorders>
              <w:top w:val="nil"/>
              <w:left w:val="nil"/>
              <w:bottom w:val="nil"/>
              <w:right w:val="single" w:sz="4" w:space="0" w:color="auto"/>
            </w:tcBorders>
          </w:tcPr>
          <w:p w14:paraId="3497D03E"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6,1</w:t>
            </w:r>
          </w:p>
        </w:tc>
      </w:tr>
      <w:tr w:rsidR="00EB0E10" w:rsidRPr="009E287C" w14:paraId="38051D87" w14:textId="77777777" w:rsidTr="0013126F">
        <w:tc>
          <w:tcPr>
            <w:tcW w:w="4968" w:type="dxa"/>
            <w:tcBorders>
              <w:top w:val="nil"/>
              <w:left w:val="single" w:sz="4" w:space="0" w:color="auto"/>
              <w:bottom w:val="single" w:sz="4" w:space="0" w:color="auto"/>
              <w:right w:val="nil"/>
            </w:tcBorders>
          </w:tcPr>
          <w:p w14:paraId="49549B92" w14:textId="77777777" w:rsidR="00EB0E10" w:rsidRPr="009E287C" w:rsidRDefault="00EB0E10" w:rsidP="008106ED">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95% CI</w:t>
            </w:r>
          </w:p>
        </w:tc>
        <w:tc>
          <w:tcPr>
            <w:tcW w:w="2045" w:type="dxa"/>
            <w:tcBorders>
              <w:top w:val="nil"/>
              <w:left w:val="nil"/>
              <w:bottom w:val="single" w:sz="4" w:space="0" w:color="auto"/>
              <w:right w:val="nil"/>
            </w:tcBorders>
          </w:tcPr>
          <w:p w14:paraId="4DE11797"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(6,9; 11,8)</w:t>
            </w:r>
          </w:p>
        </w:tc>
        <w:tc>
          <w:tcPr>
            <w:tcW w:w="2046" w:type="dxa"/>
            <w:tcBorders>
              <w:top w:val="nil"/>
              <w:left w:val="nil"/>
              <w:bottom w:val="single" w:sz="4" w:space="0" w:color="auto"/>
              <w:right w:val="single" w:sz="4" w:space="0" w:color="auto"/>
            </w:tcBorders>
          </w:tcPr>
          <w:p w14:paraId="4F52D6BE" w14:textId="77777777" w:rsidR="00EB0E10" w:rsidRPr="009E287C" w:rsidRDefault="00EB0E10" w:rsidP="008106ED">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(5,5; 7,9)</w:t>
            </w:r>
          </w:p>
        </w:tc>
      </w:tr>
    </w:tbl>
    <w:bookmarkEnd w:id="58"/>
    <w:p w14:paraId="374A8A1A" w14:textId="77777777" w:rsidR="00EB0E10" w:rsidRPr="009E287C" w:rsidRDefault="00EB0E10" w:rsidP="00EB0E10">
      <w:pPr>
        <w:keepNext/>
        <w:rPr>
          <w:color w:val="000000"/>
          <w:sz w:val="20"/>
          <w:lang w:val="hr-HR" w:eastAsia="zh-CN"/>
        </w:rPr>
      </w:pPr>
      <w:r w:rsidRPr="009E287C">
        <w:rPr>
          <w:color w:val="000000"/>
          <w:sz w:val="20"/>
          <w:vertAlign w:val="superscript"/>
          <w:lang w:val="hr-HR" w:eastAsia="zh-CN"/>
        </w:rPr>
        <w:t>‡</w:t>
      </w:r>
      <w:r w:rsidRPr="009E287C">
        <w:rPr>
          <w:color w:val="000000"/>
          <w:sz w:val="20"/>
          <w:lang w:val="hr-HR" w:eastAsia="zh-CN"/>
        </w:rPr>
        <w:t>Stratificirano prema spolu te ekspresiji PD</w:t>
      </w:r>
      <w:r w:rsidRPr="009E287C">
        <w:rPr>
          <w:color w:val="000000"/>
          <w:sz w:val="20"/>
          <w:lang w:val="hr-HR" w:eastAsia="zh-CN"/>
        </w:rPr>
        <w:noBreakHyphen/>
        <w:t xml:space="preserve">L1 na tumorskim stanicama i imunosnim stanicama koje infiltriraju tumor </w:t>
      </w:r>
    </w:p>
    <w:p w14:paraId="41A0DAEA" w14:textId="77777777" w:rsidR="00BA4DB3" w:rsidRPr="009E287C" w:rsidRDefault="00BA4DB3" w:rsidP="008D2C68">
      <w:pPr>
        <w:widowControl w:val="0"/>
        <w:rPr>
          <w:rFonts w:cs="Arial"/>
          <w:color w:val="000000"/>
          <w:sz w:val="20"/>
          <w:lang w:val="hr-HR" w:eastAsia="zh-CN"/>
        </w:rPr>
      </w:pPr>
      <w:r w:rsidRPr="009E287C">
        <w:rPr>
          <w:rFonts w:cs="Arial"/>
          <w:color w:val="000000"/>
          <w:sz w:val="20"/>
          <w:lang w:val="hr-HR" w:eastAsia="zh-CN"/>
        </w:rPr>
        <w:t>^</w:t>
      </w:r>
      <w:r w:rsidR="008D2C68" w:rsidRPr="009E287C">
        <w:rPr>
          <w:rFonts w:cs="Arial"/>
          <w:color w:val="000000"/>
          <w:sz w:val="20"/>
          <w:lang w:val="hr-HR" w:eastAsia="zh-CN"/>
        </w:rPr>
        <w:t xml:space="preserve">Potvrđeni ORR i </w:t>
      </w:r>
      <w:r w:rsidR="00897798" w:rsidRPr="009E287C">
        <w:rPr>
          <w:rFonts w:cs="Arial"/>
          <w:color w:val="000000"/>
          <w:sz w:val="20"/>
          <w:lang w:val="hr-HR" w:eastAsia="zh-CN"/>
        </w:rPr>
        <w:t>trajanje odgovora</w:t>
      </w:r>
      <w:r w:rsidR="008D2C68" w:rsidRPr="009E287C">
        <w:rPr>
          <w:rFonts w:cs="Arial"/>
          <w:color w:val="000000"/>
          <w:sz w:val="20"/>
          <w:lang w:val="hr-HR" w:eastAsia="zh-CN"/>
        </w:rPr>
        <w:t xml:space="preserve"> su eksploracijske mjere ishoda</w:t>
      </w:r>
    </w:p>
    <w:p w14:paraId="52FB2A2F" w14:textId="77777777" w:rsidR="00EB0E10" w:rsidRPr="009E287C" w:rsidRDefault="00EB0E10" w:rsidP="00EB0E10">
      <w:pPr>
        <w:widowControl w:val="0"/>
        <w:rPr>
          <w:color w:val="000000"/>
          <w:sz w:val="20"/>
          <w:lang w:val="hr-HR" w:eastAsia="zh-CN"/>
        </w:rPr>
      </w:pPr>
      <w:r w:rsidRPr="009E287C">
        <w:rPr>
          <w:color w:val="000000"/>
          <w:sz w:val="20"/>
          <w:lang w:val="hr-HR" w:eastAsia="zh-CN"/>
        </w:rPr>
        <w:t>PFS = preživljenje bez progresije bolesti; RECIST v1.1 = verzija 1.1 Kriterija za ocjenu odgovora kod solidnih tumora; CI = interval pouzdanosti; ORR = stopa objektivnog odgovora; OS = ukupno preživljenje</w:t>
      </w:r>
    </w:p>
    <w:p w14:paraId="088E2B7D" w14:textId="77777777" w:rsidR="00EB0E10" w:rsidRPr="009E287C" w:rsidRDefault="00EB0E10" w:rsidP="00EB0E10">
      <w:pPr>
        <w:rPr>
          <w:color w:val="000000"/>
          <w:lang w:val="hr-HR"/>
        </w:rPr>
      </w:pPr>
    </w:p>
    <w:p w14:paraId="512708CA" w14:textId="19E42597" w:rsidR="00EB0E10" w:rsidRPr="009E287C" w:rsidRDefault="00EB0E10" w:rsidP="00EB0E10">
      <w:pPr>
        <w:keepNext/>
        <w:rPr>
          <w:b/>
          <w:lang w:val="hr-HR"/>
        </w:rPr>
      </w:pPr>
      <w:r w:rsidRPr="009E287C">
        <w:rPr>
          <w:b/>
          <w:lang w:val="hr-HR"/>
        </w:rPr>
        <w:lastRenderedPageBreak/>
        <w:t>Slika </w:t>
      </w:r>
      <w:r w:rsidR="006C1E1C" w:rsidRPr="009E287C">
        <w:rPr>
          <w:b/>
          <w:lang w:val="hr-HR"/>
        </w:rPr>
        <w:t>8</w:t>
      </w:r>
      <w:r w:rsidRPr="009E287C">
        <w:rPr>
          <w:b/>
          <w:lang w:val="hr-HR"/>
        </w:rPr>
        <w:t>: Kaplan</w:t>
      </w:r>
      <w:r w:rsidRPr="009E287C">
        <w:rPr>
          <w:b/>
          <w:lang w:val="hr-HR"/>
        </w:rPr>
        <w:noBreakHyphen/>
        <w:t>Meierove krivulje ukupnog preživljenja (IMpower130)</w:t>
      </w:r>
    </w:p>
    <w:p w14:paraId="618917EE" w14:textId="77777777" w:rsidR="00EB0E10" w:rsidRPr="009E287C" w:rsidRDefault="00EB0E10" w:rsidP="00EB0E10">
      <w:pPr>
        <w:keepNext/>
        <w:rPr>
          <w:b/>
          <w:lang w:val="hr-HR"/>
        </w:rPr>
      </w:pPr>
    </w:p>
    <w:p w14:paraId="6367EA8A" w14:textId="77777777" w:rsidR="00EB0E10" w:rsidRPr="009E287C" w:rsidRDefault="004104BB" w:rsidP="00EB0E10">
      <w:pPr>
        <w:rPr>
          <w:szCs w:val="22"/>
          <w:lang w:val="hr-HR"/>
        </w:rPr>
      </w:pPr>
      <w:r w:rsidRPr="009E287C">
        <w:rPr>
          <w:noProof/>
          <w:lang w:val="hr-HR" w:eastAsia="hr-HR"/>
        </w:rPr>
        <w:drawing>
          <wp:inline distT="0" distB="0" distL="0" distR="0" wp14:anchorId="0F8F3D29" wp14:editId="091BC3BF">
            <wp:extent cx="5752465" cy="3051810"/>
            <wp:effectExtent l="0" t="0" r="0" b="0"/>
            <wp:docPr id="13" name="Picture 13" descr="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a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3051810"/>
                    </a:xfrm>
                    <a:prstGeom prst="rect">
                      <a:avLst/>
                    </a:prstGeom>
                    <a:noFill/>
                    <a:ln>
                      <a:noFill/>
                    </a:ln>
                  </pic:spPr>
                </pic:pic>
              </a:graphicData>
            </a:graphic>
          </wp:inline>
        </w:drawing>
      </w:r>
    </w:p>
    <w:p w14:paraId="249D8B3F" w14:textId="77777777" w:rsidR="00EB0E10" w:rsidRPr="009E287C" w:rsidRDefault="00EB0E10" w:rsidP="00EB0E10">
      <w:pPr>
        <w:rPr>
          <w:szCs w:val="22"/>
          <w:lang w:val="hr-HR"/>
        </w:rPr>
      </w:pPr>
    </w:p>
    <w:p w14:paraId="4AF3C4EE" w14:textId="6082DB95" w:rsidR="00EB0E10" w:rsidRPr="009E287C" w:rsidRDefault="00EB0E10" w:rsidP="00EB0E10">
      <w:pPr>
        <w:keepNext/>
        <w:spacing w:line="280" w:lineRule="atLeast"/>
        <w:rPr>
          <w:b/>
          <w:lang w:val="hr-HR"/>
        </w:rPr>
      </w:pPr>
      <w:r w:rsidRPr="009E287C">
        <w:rPr>
          <w:b/>
          <w:lang w:val="hr-HR"/>
        </w:rPr>
        <w:t>Slika </w:t>
      </w:r>
      <w:r w:rsidR="006C1E1C" w:rsidRPr="009E287C">
        <w:rPr>
          <w:b/>
          <w:lang w:val="hr-HR"/>
        </w:rPr>
        <w:t>9</w:t>
      </w:r>
      <w:r w:rsidRPr="009E287C">
        <w:rPr>
          <w:b/>
          <w:lang w:val="hr-HR"/>
        </w:rPr>
        <w:t>: Grafikon raspona pouzdanosti za ukupno preživljenje prema ekspresiji PD</w:t>
      </w:r>
      <w:r w:rsidRPr="009E287C">
        <w:rPr>
          <w:b/>
          <w:lang w:val="hr-HR"/>
        </w:rPr>
        <w:noBreakHyphen/>
        <w:t>L1 (IMpower130)</w:t>
      </w:r>
    </w:p>
    <w:p w14:paraId="04D6BE86" w14:textId="77777777" w:rsidR="00EB0E10" w:rsidRPr="009E287C" w:rsidRDefault="00EB0E10" w:rsidP="00EB0E10">
      <w:pPr>
        <w:keepNext/>
        <w:spacing w:line="280" w:lineRule="atLeast"/>
        <w:rPr>
          <w:b/>
          <w:lang w:val="hr-HR"/>
        </w:rPr>
      </w:pPr>
    </w:p>
    <w:p w14:paraId="3D57C8E9" w14:textId="77777777" w:rsidR="00EB0E10" w:rsidRPr="009E287C" w:rsidRDefault="004104BB" w:rsidP="00EB0E10">
      <w:pPr>
        <w:keepNext/>
        <w:spacing w:after="240" w:line="280" w:lineRule="atLeast"/>
        <w:rPr>
          <w:rFonts w:ascii="Arial" w:hAnsi="Arial" w:cs="Arial"/>
          <w:sz w:val="24"/>
          <w:szCs w:val="22"/>
          <w:lang w:val="hr-HR" w:eastAsia="zh-CN"/>
        </w:rPr>
      </w:pPr>
      <w:r w:rsidRPr="009E287C">
        <w:rPr>
          <w:rFonts w:ascii="Arial" w:hAnsi="Arial"/>
          <w:noProof/>
          <w:sz w:val="24"/>
          <w:lang w:val="hr-HR" w:eastAsia="hr-HR"/>
        </w:rPr>
        <w:drawing>
          <wp:inline distT="0" distB="0" distL="0" distR="0" wp14:anchorId="3AA846F9" wp14:editId="64B794D9">
            <wp:extent cx="5752465" cy="2477135"/>
            <wp:effectExtent l="0" t="0" r="0" b="0"/>
            <wp:docPr id="14" name="Picture 14" descr="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14:paraId="6BC36F41" w14:textId="77777777" w:rsidR="00EB0E10" w:rsidRPr="009E287C" w:rsidRDefault="00EB0E10" w:rsidP="00EB0E10">
      <w:pPr>
        <w:rPr>
          <w:szCs w:val="22"/>
          <w:lang w:val="hr-HR" w:eastAsia="zh-CN"/>
        </w:rPr>
      </w:pPr>
    </w:p>
    <w:p w14:paraId="438FFDEF" w14:textId="172ED925" w:rsidR="00EB0E10" w:rsidRPr="009E287C" w:rsidRDefault="00EB0E10" w:rsidP="00EB0E10">
      <w:pPr>
        <w:keepNext/>
        <w:spacing w:line="280" w:lineRule="atLeast"/>
        <w:rPr>
          <w:b/>
          <w:lang w:val="hr-HR"/>
        </w:rPr>
      </w:pPr>
      <w:r w:rsidRPr="009E287C">
        <w:rPr>
          <w:b/>
          <w:lang w:val="hr-HR"/>
        </w:rPr>
        <w:lastRenderedPageBreak/>
        <w:t>Slika </w:t>
      </w:r>
      <w:r w:rsidR="006C1E1C" w:rsidRPr="009E287C">
        <w:rPr>
          <w:b/>
          <w:lang w:val="hr-HR"/>
        </w:rPr>
        <w:t>10</w:t>
      </w:r>
      <w:r w:rsidRPr="009E287C">
        <w:rPr>
          <w:b/>
          <w:lang w:val="hr-HR"/>
        </w:rPr>
        <w:t>: Kaplan</w:t>
      </w:r>
      <w:r w:rsidRPr="009E287C">
        <w:rPr>
          <w:b/>
          <w:lang w:val="hr-HR"/>
        </w:rPr>
        <w:noBreakHyphen/>
        <w:t>Meierove krivulje preživljenja bez progresije bolesti (IMpower130)</w:t>
      </w:r>
    </w:p>
    <w:p w14:paraId="060D9444" w14:textId="77777777" w:rsidR="00EB0E10" w:rsidRPr="009E287C" w:rsidRDefault="00EB0E10" w:rsidP="00EB0E10">
      <w:pPr>
        <w:keepNext/>
        <w:spacing w:line="280" w:lineRule="atLeast"/>
        <w:rPr>
          <w:b/>
          <w:sz w:val="24"/>
          <w:szCs w:val="22"/>
          <w:lang w:val="hr-HR" w:eastAsia="zh-CN"/>
        </w:rPr>
      </w:pPr>
    </w:p>
    <w:p w14:paraId="51FDB165" w14:textId="77777777" w:rsidR="00EB0E10" w:rsidRPr="009E287C" w:rsidRDefault="004104BB" w:rsidP="00EB0E10">
      <w:pPr>
        <w:keepNext/>
        <w:spacing w:after="240" w:line="280" w:lineRule="atLeast"/>
        <w:rPr>
          <w:rFonts w:ascii="Arial" w:hAnsi="Arial" w:cs="Arial"/>
          <w:color w:val="FF0000"/>
          <w:sz w:val="24"/>
          <w:szCs w:val="22"/>
          <w:lang w:val="hr-HR" w:eastAsia="zh-CN"/>
        </w:rPr>
      </w:pPr>
      <w:r w:rsidRPr="009E287C">
        <w:rPr>
          <w:rFonts w:ascii="Arial" w:hAnsi="Arial"/>
          <w:noProof/>
          <w:sz w:val="24"/>
          <w:lang w:val="hr-HR" w:eastAsia="hr-HR"/>
        </w:rPr>
        <w:drawing>
          <wp:inline distT="0" distB="0" distL="0" distR="0" wp14:anchorId="71D6333A" wp14:editId="1B0E27DB">
            <wp:extent cx="5752465" cy="2998470"/>
            <wp:effectExtent l="0" t="0" r="0" b="0"/>
            <wp:docPr id="15" name="Picture 15" descr="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2998470"/>
                    </a:xfrm>
                    <a:prstGeom prst="rect">
                      <a:avLst/>
                    </a:prstGeom>
                    <a:noFill/>
                    <a:ln>
                      <a:noFill/>
                    </a:ln>
                  </pic:spPr>
                </pic:pic>
              </a:graphicData>
            </a:graphic>
          </wp:inline>
        </w:drawing>
      </w:r>
    </w:p>
    <w:p w14:paraId="0C8B4E7B" w14:textId="77777777" w:rsidR="00EB0E10" w:rsidRPr="009E287C" w:rsidRDefault="00EB0E10" w:rsidP="00EB0E10">
      <w:pPr>
        <w:rPr>
          <w:szCs w:val="22"/>
          <w:lang w:val="hr-HR" w:eastAsia="zh-CN"/>
        </w:rPr>
      </w:pPr>
    </w:p>
    <w:p w14:paraId="574E6F8B" w14:textId="7B4D1723" w:rsidR="00EB0E10" w:rsidRPr="009E287C" w:rsidRDefault="00EB0E10" w:rsidP="00EB0E10">
      <w:pPr>
        <w:keepNext/>
        <w:spacing w:line="280" w:lineRule="atLeast"/>
        <w:rPr>
          <w:b/>
          <w:lang w:val="hr-HR"/>
        </w:rPr>
      </w:pPr>
      <w:r w:rsidRPr="009E287C">
        <w:rPr>
          <w:b/>
          <w:lang w:val="hr-HR"/>
        </w:rPr>
        <w:t>Slika </w:t>
      </w:r>
      <w:r w:rsidR="006C1E1C" w:rsidRPr="009E287C">
        <w:rPr>
          <w:b/>
          <w:lang w:val="hr-HR"/>
        </w:rPr>
        <w:t>11</w:t>
      </w:r>
      <w:r w:rsidRPr="009E287C">
        <w:rPr>
          <w:b/>
          <w:lang w:val="hr-HR"/>
        </w:rPr>
        <w:t>: Grafikon raspona pouzdanosti za preživljenje bez progresije bolesti prema ekspresiji PD</w:t>
      </w:r>
      <w:r w:rsidRPr="009E287C">
        <w:rPr>
          <w:b/>
          <w:lang w:val="hr-HR"/>
        </w:rPr>
        <w:noBreakHyphen/>
        <w:t>L1 (IMpower130)</w:t>
      </w:r>
    </w:p>
    <w:p w14:paraId="7719FD70" w14:textId="77777777" w:rsidR="00EB0E10" w:rsidRPr="009E287C" w:rsidRDefault="00EB0E10" w:rsidP="00EB0E10">
      <w:pPr>
        <w:keepNext/>
        <w:spacing w:line="280" w:lineRule="atLeast"/>
        <w:rPr>
          <w:b/>
          <w:lang w:val="hr-HR"/>
        </w:rPr>
      </w:pPr>
    </w:p>
    <w:p w14:paraId="3B1C98A4" w14:textId="77777777" w:rsidR="00E56B57" w:rsidRPr="009E287C" w:rsidRDefault="004104BB" w:rsidP="00896B0D">
      <w:pPr>
        <w:keepNext/>
        <w:spacing w:after="240" w:line="280" w:lineRule="atLeast"/>
        <w:rPr>
          <w:rFonts w:ascii="Arial" w:hAnsi="Arial" w:cs="Arial"/>
          <w:color w:val="FF0000"/>
          <w:sz w:val="24"/>
          <w:szCs w:val="22"/>
          <w:lang w:val="hr-HR" w:eastAsia="zh-CN"/>
        </w:rPr>
      </w:pPr>
      <w:r w:rsidRPr="009E287C">
        <w:rPr>
          <w:rFonts w:ascii="Arial" w:hAnsi="Arial"/>
          <w:noProof/>
          <w:sz w:val="24"/>
          <w:lang w:val="hr-HR" w:eastAsia="hr-HR"/>
        </w:rPr>
        <w:drawing>
          <wp:inline distT="0" distB="0" distL="0" distR="0" wp14:anchorId="3BAC2BD5" wp14:editId="571A65A4">
            <wp:extent cx="5762625" cy="2487930"/>
            <wp:effectExtent l="0" t="0" r="0" b="0"/>
            <wp:docPr id="16" name="Picture 16" descr="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a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487930"/>
                    </a:xfrm>
                    <a:prstGeom prst="rect">
                      <a:avLst/>
                    </a:prstGeom>
                    <a:noFill/>
                    <a:ln>
                      <a:noFill/>
                    </a:ln>
                  </pic:spPr>
                </pic:pic>
              </a:graphicData>
            </a:graphic>
          </wp:inline>
        </w:drawing>
      </w:r>
    </w:p>
    <w:p w14:paraId="5318953B" w14:textId="77777777" w:rsidR="00984776" w:rsidRPr="009E287C" w:rsidRDefault="00984776" w:rsidP="00984776">
      <w:pPr>
        <w:rPr>
          <w:lang w:val="hr-HR"/>
        </w:rPr>
      </w:pPr>
    </w:p>
    <w:p w14:paraId="09A54A5C" w14:textId="77777777" w:rsidR="004D5939" w:rsidRPr="009E287C" w:rsidRDefault="004D5939" w:rsidP="004D5939">
      <w:pPr>
        <w:keepNext/>
        <w:rPr>
          <w:i/>
          <w:lang w:val="hr-HR"/>
        </w:rPr>
      </w:pPr>
      <w:r w:rsidRPr="009E287C">
        <w:rPr>
          <w:i/>
          <w:lang w:val="hr-HR"/>
        </w:rPr>
        <w:t>IMpower110 (GO29431): Randomizirano ispitivanje faze III u bolesnika s metastatskim NSCLC</w:t>
      </w:r>
      <w:r w:rsidRPr="009E287C">
        <w:rPr>
          <w:i/>
          <w:lang w:val="hr-HR"/>
        </w:rPr>
        <w:noBreakHyphen/>
        <w:t>om koji prethodno nisu primali kemoterapiju</w:t>
      </w:r>
    </w:p>
    <w:p w14:paraId="25226ABD" w14:textId="77777777" w:rsidR="004D5939" w:rsidRPr="009E287C" w:rsidRDefault="004D5939" w:rsidP="004D5939">
      <w:pPr>
        <w:keepNext/>
        <w:rPr>
          <w:i/>
          <w:highlight w:val="yellow"/>
          <w:lang w:val="hr-HR"/>
        </w:rPr>
      </w:pPr>
    </w:p>
    <w:p w14:paraId="34659ACB" w14:textId="77F6B027" w:rsidR="004D5939" w:rsidRPr="009E287C" w:rsidRDefault="004D5939" w:rsidP="00EE7607">
      <w:pPr>
        <w:rPr>
          <w:lang w:val="hr-HR"/>
        </w:rPr>
      </w:pPr>
      <w:r w:rsidRPr="009E287C">
        <w:rPr>
          <w:lang w:val="hr-HR"/>
        </w:rPr>
        <w:t>Otvoreno, multicentrično, randomizirano ispitivanje faze III (IMpower110) provedeno je radi ocjene djelotvornosti i sigurnosti atezolizumaba u bolesnika s metastatskim NSCLC-om koji prethodno nisu primali kemoterapiju. Bolesnici su imali ekspresiju PD</w:t>
      </w:r>
      <w:r w:rsidRPr="009E287C">
        <w:rPr>
          <w:lang w:val="hr-HR"/>
        </w:rPr>
        <w:noBreakHyphen/>
        <w:t>L1 ≥ 1% na tumorskim stanicama (obojenje na PD</w:t>
      </w:r>
      <w:r w:rsidRPr="009E287C">
        <w:rPr>
          <w:lang w:val="hr-HR"/>
        </w:rPr>
        <w:noBreakHyphen/>
        <w:t xml:space="preserve">L1 u </w:t>
      </w:r>
      <w:r w:rsidRPr="009E287C">
        <w:rPr>
          <w:rFonts w:cs="Arial"/>
          <w:szCs w:val="22"/>
          <w:lang w:val="hr-HR" w:eastAsia="zh-CN"/>
        </w:rPr>
        <w:t xml:space="preserve">≥ 1% </w:t>
      </w:r>
      <w:r w:rsidRPr="009E287C">
        <w:rPr>
          <w:lang w:val="hr-HR"/>
        </w:rPr>
        <w:t>tumorskih stanica</w:t>
      </w:r>
      <w:r w:rsidRPr="009E287C">
        <w:rPr>
          <w:rFonts w:cs="Arial"/>
          <w:szCs w:val="22"/>
          <w:lang w:val="hr-HR" w:eastAsia="zh-CN"/>
        </w:rPr>
        <w:t xml:space="preserve">) ili ≥ 1% na imunosnim stanicama (obojenje imunosnih stanica </w:t>
      </w:r>
      <w:r w:rsidRPr="009E287C">
        <w:rPr>
          <w:lang w:val="hr-HR"/>
        </w:rPr>
        <w:t>koje infiltriraju tumor na PD</w:t>
      </w:r>
      <w:r w:rsidRPr="009E287C">
        <w:rPr>
          <w:lang w:val="hr-HR"/>
        </w:rPr>
        <w:noBreakHyphen/>
        <w:t>L1 u ≥ 1% tumorskog područja) na temelju testa VENTANA PD</w:t>
      </w:r>
      <w:r w:rsidRPr="009E287C">
        <w:rPr>
          <w:lang w:val="hr-HR"/>
        </w:rPr>
        <w:noBreakHyphen/>
        <w:t>L1 (SP142).</w:t>
      </w:r>
    </w:p>
    <w:p w14:paraId="4DD0B3B1" w14:textId="77777777" w:rsidR="006A7BDE" w:rsidRPr="009E287C" w:rsidRDefault="006A7BDE" w:rsidP="00EE7607">
      <w:pPr>
        <w:rPr>
          <w:lang w:val="hr-HR"/>
        </w:rPr>
      </w:pPr>
    </w:p>
    <w:p w14:paraId="38F0382F" w14:textId="73D64F73" w:rsidR="004D5939" w:rsidRPr="009E287C" w:rsidRDefault="004D5939" w:rsidP="00DB3691">
      <w:pPr>
        <w:keepNext/>
        <w:keepLines/>
        <w:rPr>
          <w:lang w:val="hr-HR"/>
        </w:rPr>
      </w:pPr>
      <w:r w:rsidRPr="009E287C">
        <w:rPr>
          <w:iCs/>
          <w:szCs w:val="22"/>
          <w:lang w:val="hr-HR"/>
        </w:rPr>
        <w:lastRenderedPageBreak/>
        <w:t xml:space="preserve">Ukupno su 572 bolesnika randomizirana u omjeru 1:1 </w:t>
      </w:r>
      <w:r w:rsidRPr="009E287C">
        <w:rPr>
          <w:lang w:val="hr-HR"/>
        </w:rPr>
        <w:t>za primanje atezolizumaba (skupina A) ili kemoterapije (skupina B). Atezolizumab se primjenjivao u fiksnoj dozi od 1200 mg intravenskom infuzijom svaka 3 tjedna do gubitka kliničke koristi prema ocjeni ispitivača ili pojave neprihvatljive toksičnosti. Kemoterapijski protokoli opisani su u Tablici </w:t>
      </w:r>
      <w:r w:rsidR="00614220" w:rsidRPr="009E287C">
        <w:rPr>
          <w:lang w:val="hr-HR"/>
        </w:rPr>
        <w:t>1</w:t>
      </w:r>
      <w:r w:rsidR="00203C61" w:rsidRPr="009E287C">
        <w:rPr>
          <w:lang w:val="hr-HR"/>
        </w:rPr>
        <w:t>3</w:t>
      </w:r>
      <w:r w:rsidRPr="009E287C">
        <w:rPr>
          <w:lang w:val="hr-HR"/>
        </w:rPr>
        <w:t xml:space="preserve">. Randomizacija je bila stratificirana prema spolu, funkcionalnom ECOG statusu, histološkom tipu te </w:t>
      </w:r>
      <w:r w:rsidRPr="009E287C">
        <w:rPr>
          <w:szCs w:val="22"/>
          <w:lang w:val="hr-HR" w:eastAsia="de-DE"/>
        </w:rPr>
        <w:t>tumorskoj ekspresiji PD-L1 na tumorskim stanicama i imunosnim stanicama koje infiltriraju tumor.</w:t>
      </w:r>
    </w:p>
    <w:p w14:paraId="72A84620" w14:textId="77777777" w:rsidR="004D5939" w:rsidRPr="009E287C" w:rsidRDefault="004D5939" w:rsidP="004D5939">
      <w:pPr>
        <w:rPr>
          <w:i/>
          <w:lang w:val="hr-HR"/>
        </w:rPr>
      </w:pPr>
    </w:p>
    <w:p w14:paraId="3C973EC6" w14:textId="19383C15" w:rsidR="004D5939" w:rsidRPr="009E287C" w:rsidRDefault="004D5939" w:rsidP="004D5939">
      <w:pPr>
        <w:keepNext/>
        <w:rPr>
          <w:b/>
          <w:lang w:val="hr-HR"/>
        </w:rPr>
      </w:pPr>
      <w:r w:rsidRPr="009E287C">
        <w:rPr>
          <w:b/>
          <w:lang w:val="hr-HR"/>
        </w:rPr>
        <w:t>Tablica </w:t>
      </w:r>
      <w:r w:rsidR="00614220" w:rsidRPr="009E287C">
        <w:rPr>
          <w:b/>
          <w:lang w:val="hr-HR"/>
        </w:rPr>
        <w:t>1</w:t>
      </w:r>
      <w:r w:rsidR="00D07EEB" w:rsidRPr="009E287C">
        <w:rPr>
          <w:b/>
          <w:lang w:val="hr-HR"/>
        </w:rPr>
        <w:t>3</w:t>
      </w:r>
      <w:r w:rsidRPr="009E287C">
        <w:rPr>
          <w:b/>
          <w:lang w:val="hr-HR"/>
        </w:rPr>
        <w:t>: Intravenski kemoterapijski protokoli (IMpower110)</w:t>
      </w:r>
    </w:p>
    <w:p w14:paraId="1150033B" w14:textId="77777777" w:rsidR="004D5939" w:rsidRPr="009E287C" w:rsidRDefault="004D5939" w:rsidP="004D5939">
      <w:pPr>
        <w:keepNext/>
        <w:rPr>
          <w:b/>
          <w:i/>
          <w:lang w:val="hr-HR"/>
        </w:rPr>
      </w:pPr>
    </w:p>
    <w:tbl>
      <w:tblPr>
        <w:tblW w:w="89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2"/>
        <w:gridCol w:w="4786"/>
        <w:gridCol w:w="2080"/>
      </w:tblGrid>
      <w:tr w:rsidR="004D5939" w:rsidRPr="009E287C" w14:paraId="304FACE1" w14:textId="77777777" w:rsidTr="0013126F">
        <w:trPr>
          <w:jc w:val="center"/>
        </w:trPr>
        <w:tc>
          <w:tcPr>
            <w:tcW w:w="2122" w:type="dxa"/>
            <w:tcBorders>
              <w:bottom w:val="single" w:sz="4" w:space="0" w:color="auto"/>
            </w:tcBorders>
            <w:shd w:val="clear" w:color="auto" w:fill="auto"/>
          </w:tcPr>
          <w:p w14:paraId="4598A4FB" w14:textId="77777777" w:rsidR="004D5939" w:rsidRPr="009E287C" w:rsidRDefault="004D5939" w:rsidP="00B422E0">
            <w:pPr>
              <w:keepNext/>
              <w:rPr>
                <w:b/>
                <w:lang w:val="hr-HR"/>
              </w:rPr>
            </w:pPr>
            <w:r w:rsidRPr="009E287C">
              <w:rPr>
                <w:b/>
                <w:lang w:val="hr-HR"/>
              </w:rPr>
              <w:t>Terapijski protokol</w:t>
            </w:r>
          </w:p>
        </w:tc>
        <w:tc>
          <w:tcPr>
            <w:tcW w:w="4786" w:type="dxa"/>
            <w:tcBorders>
              <w:bottom w:val="single" w:sz="4" w:space="0" w:color="auto"/>
            </w:tcBorders>
            <w:shd w:val="clear" w:color="auto" w:fill="auto"/>
          </w:tcPr>
          <w:p w14:paraId="0BFE1404" w14:textId="77777777" w:rsidR="004D5939" w:rsidRPr="009E287C" w:rsidRDefault="004D5939" w:rsidP="006616DB">
            <w:pPr>
              <w:keepNext/>
              <w:ind w:left="318" w:hanging="318"/>
              <w:rPr>
                <w:b/>
                <w:lang w:val="hr-HR"/>
              </w:rPr>
            </w:pPr>
            <w:r w:rsidRPr="009E287C">
              <w:rPr>
                <w:b/>
                <w:lang w:val="hr-HR"/>
              </w:rPr>
              <w:t>Uvodno liječenje</w:t>
            </w:r>
          </w:p>
          <w:p w14:paraId="2D52A755" w14:textId="77777777" w:rsidR="004D5939" w:rsidRPr="009E287C" w:rsidRDefault="004D5939" w:rsidP="00B422E0">
            <w:pPr>
              <w:keepNext/>
              <w:rPr>
                <w:b/>
                <w:lang w:val="hr-HR"/>
              </w:rPr>
            </w:pPr>
            <w:r w:rsidRPr="009E287C">
              <w:rPr>
                <w:b/>
                <w:lang w:val="hr-HR"/>
              </w:rPr>
              <w:t>(četiri ili šest 21</w:t>
            </w:r>
            <w:r w:rsidRPr="009E287C">
              <w:rPr>
                <w:b/>
                <w:lang w:val="hr-HR"/>
              </w:rPr>
              <w:noBreakHyphen/>
              <w:t>dnevnih ciklusa)</w:t>
            </w:r>
          </w:p>
        </w:tc>
        <w:tc>
          <w:tcPr>
            <w:tcW w:w="2080" w:type="dxa"/>
            <w:tcBorders>
              <w:bottom w:val="single" w:sz="4" w:space="0" w:color="auto"/>
            </w:tcBorders>
          </w:tcPr>
          <w:p w14:paraId="56EA4577" w14:textId="77777777" w:rsidR="004D5939" w:rsidRPr="009E287C" w:rsidRDefault="004D5939" w:rsidP="00B422E0">
            <w:pPr>
              <w:keepNext/>
              <w:rPr>
                <w:b/>
                <w:lang w:val="hr-HR"/>
              </w:rPr>
            </w:pPr>
            <w:r w:rsidRPr="009E287C">
              <w:rPr>
                <w:b/>
                <w:lang w:val="hr-HR"/>
              </w:rPr>
              <w:t>Terapija održavanja</w:t>
            </w:r>
          </w:p>
          <w:p w14:paraId="7477BB0C" w14:textId="77777777" w:rsidR="004D5939" w:rsidRPr="009E287C" w:rsidRDefault="004D5939" w:rsidP="00B422E0">
            <w:pPr>
              <w:keepNext/>
              <w:rPr>
                <w:b/>
                <w:lang w:val="hr-HR"/>
              </w:rPr>
            </w:pPr>
            <w:r w:rsidRPr="009E287C">
              <w:rPr>
                <w:b/>
                <w:lang w:val="hr-HR"/>
              </w:rPr>
              <w:t>(21-dnevni ciklusi)</w:t>
            </w:r>
          </w:p>
        </w:tc>
      </w:tr>
      <w:tr w:rsidR="004D5939" w:rsidRPr="009E287C" w14:paraId="5F33883C" w14:textId="77777777" w:rsidTr="0013126F">
        <w:trPr>
          <w:jc w:val="center"/>
        </w:trPr>
        <w:tc>
          <w:tcPr>
            <w:tcW w:w="2122" w:type="dxa"/>
            <w:shd w:val="clear" w:color="auto" w:fill="auto"/>
          </w:tcPr>
          <w:p w14:paraId="7BA7EE67" w14:textId="77777777" w:rsidR="004D5939" w:rsidRPr="009E287C" w:rsidRDefault="004D5939" w:rsidP="00B422E0">
            <w:pPr>
              <w:keepNext/>
              <w:rPr>
                <w:lang w:val="hr-HR"/>
              </w:rPr>
            </w:pPr>
            <w:r w:rsidRPr="009E287C">
              <w:rPr>
                <w:lang w:val="hr-HR"/>
              </w:rPr>
              <w:t>B (neplanocelularni)</w:t>
            </w:r>
          </w:p>
        </w:tc>
        <w:tc>
          <w:tcPr>
            <w:tcW w:w="4786" w:type="dxa"/>
            <w:shd w:val="clear" w:color="auto" w:fill="auto"/>
          </w:tcPr>
          <w:p w14:paraId="7471EE3C" w14:textId="77777777" w:rsidR="004D5939" w:rsidRPr="009E287C" w:rsidRDefault="004D5939" w:rsidP="00B422E0">
            <w:pPr>
              <w:keepNext/>
              <w:rPr>
                <w:lang w:val="hr-HR"/>
              </w:rPr>
            </w:pPr>
            <w:r w:rsidRPr="009E287C">
              <w:rPr>
                <w:lang w:val="hr-HR"/>
              </w:rPr>
              <w:t>Cisplatin</w:t>
            </w:r>
            <w:r w:rsidRPr="009E287C">
              <w:rPr>
                <w:vertAlign w:val="superscript"/>
                <w:lang w:val="hr-HR"/>
              </w:rPr>
              <w:t>a</w:t>
            </w:r>
            <w:r w:rsidRPr="009E287C">
              <w:rPr>
                <w:lang w:val="hr-HR"/>
              </w:rPr>
              <w:t xml:space="preserve"> (75 mg/m²) + pemetreksed</w:t>
            </w:r>
            <w:r w:rsidRPr="009E287C">
              <w:rPr>
                <w:vertAlign w:val="superscript"/>
                <w:lang w:val="hr-HR"/>
              </w:rPr>
              <w:t>a</w:t>
            </w:r>
            <w:r w:rsidRPr="009E287C">
              <w:rPr>
                <w:lang w:val="hr-HR"/>
              </w:rPr>
              <w:t xml:space="preserve"> (500 mg/m²) ILI </w:t>
            </w:r>
          </w:p>
          <w:p w14:paraId="51CD67B6" w14:textId="77777777" w:rsidR="004D5939" w:rsidRPr="009E287C" w:rsidRDefault="004D5939" w:rsidP="00B422E0">
            <w:pPr>
              <w:keepNext/>
              <w:rPr>
                <w:lang w:val="hr-HR"/>
              </w:rPr>
            </w:pPr>
            <w:r w:rsidRPr="009E287C">
              <w:rPr>
                <w:lang w:val="hr-HR"/>
              </w:rPr>
              <w:t>karboplatin</w:t>
            </w:r>
            <w:r w:rsidRPr="009E287C">
              <w:rPr>
                <w:vertAlign w:val="superscript"/>
                <w:lang w:val="hr-HR"/>
              </w:rPr>
              <w:t>a</w:t>
            </w:r>
            <w:r w:rsidRPr="009E287C">
              <w:rPr>
                <w:lang w:val="hr-HR"/>
              </w:rPr>
              <w:t xml:space="preserve"> (AUC 6) + pemetreksed</w:t>
            </w:r>
            <w:r w:rsidRPr="009E287C">
              <w:rPr>
                <w:vertAlign w:val="superscript"/>
                <w:lang w:val="hr-HR"/>
              </w:rPr>
              <w:t>a</w:t>
            </w:r>
            <w:r w:rsidRPr="009E287C">
              <w:rPr>
                <w:lang w:val="hr-HR"/>
              </w:rPr>
              <w:t xml:space="preserve"> (500 mg/m²)</w:t>
            </w:r>
          </w:p>
          <w:p w14:paraId="50108AF5" w14:textId="77777777" w:rsidR="004D5939" w:rsidRPr="009E287C" w:rsidRDefault="004D5939" w:rsidP="00B422E0">
            <w:pPr>
              <w:keepNext/>
              <w:rPr>
                <w:lang w:val="hr-HR"/>
              </w:rPr>
            </w:pPr>
          </w:p>
        </w:tc>
        <w:tc>
          <w:tcPr>
            <w:tcW w:w="2080" w:type="dxa"/>
          </w:tcPr>
          <w:p w14:paraId="25AFAAAD" w14:textId="77777777" w:rsidR="004D5939" w:rsidRPr="009E287C" w:rsidRDefault="004D5939" w:rsidP="00B422E0">
            <w:pPr>
              <w:keepNext/>
              <w:rPr>
                <w:lang w:val="hr-HR"/>
              </w:rPr>
            </w:pPr>
            <w:r w:rsidRPr="009E287C">
              <w:rPr>
                <w:lang w:val="hr-HR"/>
              </w:rPr>
              <w:t>Pemetreksed</w:t>
            </w:r>
            <w:r w:rsidRPr="009E287C">
              <w:rPr>
                <w:vertAlign w:val="superscript"/>
                <w:lang w:val="hr-HR"/>
              </w:rPr>
              <w:t>b,d</w:t>
            </w:r>
            <w:r w:rsidRPr="009E287C">
              <w:rPr>
                <w:lang w:val="hr-HR"/>
              </w:rPr>
              <w:t xml:space="preserve"> (500 mg/m²)</w:t>
            </w:r>
          </w:p>
        </w:tc>
      </w:tr>
      <w:tr w:rsidR="004D5939" w:rsidRPr="009E287C" w14:paraId="3DB2EE3F" w14:textId="77777777" w:rsidTr="0013126F">
        <w:trPr>
          <w:jc w:val="center"/>
        </w:trPr>
        <w:tc>
          <w:tcPr>
            <w:tcW w:w="2122" w:type="dxa"/>
            <w:shd w:val="clear" w:color="auto" w:fill="auto"/>
          </w:tcPr>
          <w:p w14:paraId="56FE5A62" w14:textId="77777777" w:rsidR="004D5939" w:rsidRPr="009E287C" w:rsidRDefault="004D5939" w:rsidP="00B422E0">
            <w:pPr>
              <w:rPr>
                <w:lang w:val="hr-HR"/>
              </w:rPr>
            </w:pPr>
            <w:r w:rsidRPr="009E287C">
              <w:rPr>
                <w:lang w:val="hr-HR"/>
              </w:rPr>
              <w:t>B (planocelularni)</w:t>
            </w:r>
          </w:p>
        </w:tc>
        <w:tc>
          <w:tcPr>
            <w:tcW w:w="4786" w:type="dxa"/>
            <w:shd w:val="clear" w:color="auto" w:fill="auto"/>
          </w:tcPr>
          <w:p w14:paraId="76DE53B7" w14:textId="18841BC9" w:rsidR="004D5939" w:rsidRPr="009E287C" w:rsidRDefault="004D5939" w:rsidP="00B422E0">
            <w:pPr>
              <w:rPr>
                <w:lang w:val="hr-HR"/>
              </w:rPr>
            </w:pPr>
            <w:r w:rsidRPr="009E287C">
              <w:rPr>
                <w:lang w:val="hr-HR"/>
              </w:rPr>
              <w:t>Cisplatin</w:t>
            </w:r>
            <w:r w:rsidRPr="009E287C">
              <w:rPr>
                <w:vertAlign w:val="superscript"/>
                <w:lang w:val="hr-HR"/>
              </w:rPr>
              <w:t>a</w:t>
            </w:r>
            <w:r w:rsidRPr="009E287C">
              <w:rPr>
                <w:lang w:val="hr-HR"/>
              </w:rPr>
              <w:t xml:space="preserve"> (75 mg/m²) + gemcitabin</w:t>
            </w:r>
            <w:r w:rsidRPr="009E287C">
              <w:rPr>
                <w:vertAlign w:val="superscript"/>
                <w:lang w:val="hr-HR"/>
              </w:rPr>
              <w:t>a,c</w:t>
            </w:r>
            <w:r w:rsidRPr="009E287C">
              <w:rPr>
                <w:lang w:val="hr-HR"/>
              </w:rPr>
              <w:t xml:space="preserve"> (1250</w:t>
            </w:r>
            <w:r w:rsidR="00B43E48">
              <w:rPr>
                <w:lang w:val="hr-HR"/>
              </w:rPr>
              <w:t> </w:t>
            </w:r>
            <w:r w:rsidRPr="009E287C">
              <w:rPr>
                <w:lang w:val="hr-HR"/>
              </w:rPr>
              <w:t>mg/m</w:t>
            </w:r>
            <w:r w:rsidRPr="009E287C">
              <w:rPr>
                <w:vertAlign w:val="superscript"/>
                <w:lang w:val="hr-HR"/>
              </w:rPr>
              <w:t>2</w:t>
            </w:r>
            <w:r w:rsidRPr="009E287C">
              <w:rPr>
                <w:lang w:val="hr-HR"/>
              </w:rPr>
              <w:t xml:space="preserve">) ILI </w:t>
            </w:r>
          </w:p>
          <w:p w14:paraId="4A3E85D2" w14:textId="77777777" w:rsidR="004D5939" w:rsidRPr="009E287C" w:rsidRDefault="004D5939" w:rsidP="00B422E0">
            <w:pPr>
              <w:rPr>
                <w:lang w:val="hr-HR"/>
              </w:rPr>
            </w:pPr>
            <w:r w:rsidRPr="009E287C">
              <w:rPr>
                <w:lang w:val="hr-HR"/>
              </w:rPr>
              <w:t>karboplatin</w:t>
            </w:r>
            <w:r w:rsidRPr="009E287C">
              <w:rPr>
                <w:vertAlign w:val="superscript"/>
                <w:lang w:val="hr-HR"/>
              </w:rPr>
              <w:t>a</w:t>
            </w:r>
            <w:r w:rsidRPr="009E287C">
              <w:rPr>
                <w:lang w:val="hr-HR"/>
              </w:rPr>
              <w:t xml:space="preserve"> (AUC 5) + gemcitabin</w:t>
            </w:r>
            <w:r w:rsidRPr="009E287C">
              <w:rPr>
                <w:vertAlign w:val="superscript"/>
                <w:lang w:val="hr-HR"/>
              </w:rPr>
              <w:t>a,c</w:t>
            </w:r>
            <w:r w:rsidRPr="009E287C">
              <w:rPr>
                <w:lang w:val="hr-HR"/>
              </w:rPr>
              <w:t xml:space="preserve"> (1000 mg/m</w:t>
            </w:r>
            <w:r w:rsidRPr="009E287C">
              <w:rPr>
                <w:vertAlign w:val="superscript"/>
                <w:lang w:val="hr-HR"/>
              </w:rPr>
              <w:t>2</w:t>
            </w:r>
            <w:r w:rsidRPr="009E287C">
              <w:rPr>
                <w:lang w:val="hr-HR"/>
              </w:rPr>
              <w:t>)</w:t>
            </w:r>
          </w:p>
        </w:tc>
        <w:tc>
          <w:tcPr>
            <w:tcW w:w="2080" w:type="dxa"/>
          </w:tcPr>
          <w:p w14:paraId="5BA0AA52" w14:textId="77777777" w:rsidR="004D5939" w:rsidRPr="009E287C" w:rsidRDefault="004D5939" w:rsidP="00B422E0">
            <w:pPr>
              <w:rPr>
                <w:lang w:val="hr-HR"/>
              </w:rPr>
            </w:pPr>
            <w:r w:rsidRPr="009E287C">
              <w:rPr>
                <w:lang w:val="hr-HR"/>
              </w:rPr>
              <w:t>Najbolja potporna skrb</w:t>
            </w:r>
            <w:r w:rsidRPr="009E287C">
              <w:rPr>
                <w:vertAlign w:val="superscript"/>
                <w:lang w:val="hr-HR"/>
              </w:rPr>
              <w:t>d</w:t>
            </w:r>
          </w:p>
        </w:tc>
      </w:tr>
    </w:tbl>
    <w:p w14:paraId="146AB44A" w14:textId="77777777" w:rsidR="004D5939" w:rsidRPr="00CF17F5" w:rsidRDefault="004D5939" w:rsidP="004D5939">
      <w:pPr>
        <w:rPr>
          <w:sz w:val="20"/>
          <w:lang w:val="hr-HR"/>
        </w:rPr>
      </w:pPr>
      <w:r w:rsidRPr="00CF17F5">
        <w:rPr>
          <w:sz w:val="20"/>
          <w:vertAlign w:val="superscript"/>
          <w:lang w:val="hr-HR"/>
        </w:rPr>
        <w:t xml:space="preserve">a </w:t>
      </w:r>
      <w:r w:rsidRPr="00CF17F5">
        <w:rPr>
          <w:sz w:val="20"/>
          <w:lang w:val="hr-HR"/>
        </w:rPr>
        <w:t xml:space="preserve">Cisplatin, karboplatin, pemetreksed i gemcitabin primjenjuju se dok se ne dovrši 4 ili 6 ciklusa liječenja, ili do progresije bolesti ili pojave neprihvatljive toksičnosti </w:t>
      </w:r>
    </w:p>
    <w:p w14:paraId="5C9346B5" w14:textId="77777777" w:rsidR="004D5939" w:rsidRPr="00CF17F5" w:rsidRDefault="004D5939" w:rsidP="004D5939">
      <w:pPr>
        <w:rPr>
          <w:sz w:val="20"/>
          <w:lang w:val="hr-HR"/>
        </w:rPr>
      </w:pPr>
      <w:r w:rsidRPr="00CF17F5">
        <w:rPr>
          <w:sz w:val="20"/>
          <w:vertAlign w:val="superscript"/>
          <w:lang w:val="hr-HR"/>
        </w:rPr>
        <w:t>b</w:t>
      </w:r>
      <w:r w:rsidRPr="00CF17F5">
        <w:rPr>
          <w:sz w:val="20"/>
          <w:lang w:val="hr-HR"/>
        </w:rPr>
        <w:t xml:space="preserve"> Pemetreksed se primjenjuje kao terapija održavanja svakih 21 dan do progresije bolesti ili pojave neprihvatljive toksičnosti</w:t>
      </w:r>
    </w:p>
    <w:p w14:paraId="190C8711" w14:textId="77777777" w:rsidR="004D5939" w:rsidRPr="00CF17F5" w:rsidRDefault="004D5939" w:rsidP="004D5939">
      <w:pPr>
        <w:rPr>
          <w:sz w:val="20"/>
          <w:lang w:val="hr-HR"/>
        </w:rPr>
      </w:pPr>
      <w:r w:rsidRPr="00CF17F5">
        <w:rPr>
          <w:sz w:val="20"/>
          <w:vertAlign w:val="superscript"/>
          <w:lang w:val="hr-HR"/>
        </w:rPr>
        <w:t xml:space="preserve">c </w:t>
      </w:r>
      <w:r w:rsidRPr="00CF17F5">
        <w:rPr>
          <w:sz w:val="20"/>
          <w:lang w:val="hr-HR"/>
        </w:rPr>
        <w:t>Gemcitabin se primjenjuje 1. i 8. dana svakog ciklusa</w:t>
      </w:r>
    </w:p>
    <w:p w14:paraId="10A64D94" w14:textId="77777777" w:rsidR="004D5939" w:rsidRPr="00CF17F5" w:rsidRDefault="004D5939" w:rsidP="004D5939">
      <w:pPr>
        <w:pStyle w:val="Paragraph"/>
        <w:spacing w:after="0" w:line="240" w:lineRule="auto"/>
        <w:rPr>
          <w:rFonts w:ascii="Times New Roman" w:hAnsi="Times New Roman"/>
          <w:sz w:val="20"/>
          <w:lang w:val="hr-HR"/>
        </w:rPr>
      </w:pPr>
      <w:r w:rsidRPr="00CF17F5">
        <w:rPr>
          <w:rFonts w:ascii="Times New Roman" w:hAnsi="Times New Roman"/>
          <w:sz w:val="20"/>
          <w:vertAlign w:val="superscript"/>
          <w:lang w:val="hr-HR"/>
        </w:rPr>
        <w:t xml:space="preserve">d </w:t>
      </w:r>
      <w:r w:rsidRPr="00CF17F5">
        <w:rPr>
          <w:rFonts w:ascii="Times New Roman" w:hAnsi="Times New Roman"/>
          <w:sz w:val="20"/>
          <w:lang w:val="hr-HR"/>
        </w:rPr>
        <w:t xml:space="preserve">Nije bio dopušten prelazak iz kontrolne skupine (kemoterapija temeljena na platini) u skupinu liječenu atezolizumabom (skupina A) </w:t>
      </w:r>
    </w:p>
    <w:p w14:paraId="56FAD54C" w14:textId="77777777" w:rsidR="004D5939" w:rsidRPr="009E287C" w:rsidRDefault="004D5939" w:rsidP="004D5939">
      <w:pPr>
        <w:rPr>
          <w:i/>
          <w:lang w:val="hr-HR"/>
        </w:rPr>
      </w:pPr>
    </w:p>
    <w:p w14:paraId="6FD596BA" w14:textId="77777777" w:rsidR="004D5939" w:rsidRPr="009E287C" w:rsidRDefault="004D5939" w:rsidP="00EE7607">
      <w:pPr>
        <w:rPr>
          <w:lang w:val="hr-HR"/>
        </w:rPr>
      </w:pPr>
      <w:r w:rsidRPr="009E287C">
        <w:rPr>
          <w:szCs w:val="22"/>
          <w:lang w:val="hr-HR" w:eastAsia="de-DE"/>
        </w:rPr>
        <w:t xml:space="preserve">U ispitivanje nisu bili uključeni bolesnici koji su imali autoimunu bolest u anamnezi, koji su primili živo atenuirano cjepivo unutar 28 dana prije randomizacije, koji su primili sistemske imunostimulatore unutar 4 tjedna ili sistemske imunosupresive unutar 2 tjedna prije randomizacije ili koji su imali aktivne ili neliječene metastaze u središnjem živčanom sustavu (SŽS). </w:t>
      </w:r>
      <w:r w:rsidRPr="009E287C">
        <w:rPr>
          <w:lang w:val="hr-HR"/>
        </w:rPr>
        <w:t>Procjene tumorskog odgovora provodile su se svakih 6 tjedana tijekom prvih 48 tjedana nakon 1. dana 1. ciklusa, a zatim svakih 9 tjedana.</w:t>
      </w:r>
    </w:p>
    <w:p w14:paraId="700460C4" w14:textId="77777777" w:rsidR="004D5939" w:rsidRPr="009E287C" w:rsidRDefault="004D5939" w:rsidP="00EE7607">
      <w:pPr>
        <w:rPr>
          <w:lang w:val="hr-HR"/>
        </w:rPr>
      </w:pPr>
    </w:p>
    <w:p w14:paraId="73014180" w14:textId="7208C102" w:rsidR="004D5939" w:rsidRPr="009E287C" w:rsidRDefault="004D5939" w:rsidP="00EE7607">
      <w:pPr>
        <w:rPr>
          <w:lang w:val="hr-HR"/>
        </w:rPr>
      </w:pPr>
      <w:r w:rsidRPr="009E287C">
        <w:rPr>
          <w:szCs w:val="22"/>
          <w:lang w:val="hr-HR" w:eastAsia="de-DE"/>
        </w:rPr>
        <w:t>Demografske i početne značajke bolesti u bolesnika s ekspresijom PD</w:t>
      </w:r>
      <w:r w:rsidRPr="009E287C">
        <w:rPr>
          <w:szCs w:val="22"/>
          <w:lang w:val="hr-HR" w:eastAsia="de-DE"/>
        </w:rPr>
        <w:noBreakHyphen/>
        <w:t xml:space="preserve">L1 ≥ 1% </w:t>
      </w:r>
      <w:r w:rsidRPr="009E287C">
        <w:rPr>
          <w:lang w:val="hr-HR"/>
        </w:rPr>
        <w:t xml:space="preserve">na tumorskim stanicama ili ≥ 1% na imunosnim stanicama koje infiltriraju tumor te koji nemaju EGFR mutacije ni izmjene u redoslijedu baza u genu </w:t>
      </w:r>
      <w:r w:rsidRPr="00CF17F5">
        <w:rPr>
          <w:i/>
          <w:lang w:val="hr-HR"/>
        </w:rPr>
        <w:t>ALK</w:t>
      </w:r>
      <w:r w:rsidRPr="009E287C">
        <w:rPr>
          <w:lang w:val="hr-HR"/>
        </w:rPr>
        <w:t xml:space="preserve"> (n</w:t>
      </w:r>
      <w:r w:rsidR="00FB495E" w:rsidRPr="009E287C">
        <w:rPr>
          <w:lang w:val="hr-HR"/>
        </w:rPr>
        <w:t xml:space="preserve"> </w:t>
      </w:r>
      <w:r w:rsidRPr="009E287C">
        <w:rPr>
          <w:lang w:val="hr-HR"/>
        </w:rPr>
        <w:t>=</w:t>
      </w:r>
      <w:r w:rsidR="00FB495E" w:rsidRPr="009E287C">
        <w:rPr>
          <w:lang w:val="hr-HR"/>
        </w:rPr>
        <w:t xml:space="preserve"> </w:t>
      </w:r>
      <w:r w:rsidRPr="009E287C">
        <w:rPr>
          <w:lang w:val="hr-HR"/>
        </w:rPr>
        <w:t xml:space="preserve">554) bile su dobro ujednačene između liječenih skupina. Medijan dobi iznosio je 64,5 godina (raspon: 30 – 87), a 70% bolesnika bili su muškarci. </w:t>
      </w:r>
      <w:r w:rsidRPr="009E287C">
        <w:rPr>
          <w:szCs w:val="22"/>
          <w:lang w:val="hr-HR" w:eastAsia="de-DE"/>
        </w:rPr>
        <w:t xml:space="preserve">Većina bolesnika bila je bijele rase (84%) i azijskog podrijetla (14%). </w:t>
      </w:r>
      <w:r w:rsidRPr="009E287C">
        <w:rPr>
          <w:lang w:val="hr-HR"/>
        </w:rPr>
        <w:t>Većina bolesnika bili su aktivni ili bivši pušači (87%), a početni funkcionalni ECOG status bolesnika iznosio je 0 (36%) ili 1 (64%). Ukupno je 69% bolesnika imalo neplanocelularnu bolest, a 31% bolesnika planocelularnu bolest.</w:t>
      </w:r>
      <w:r w:rsidRPr="009E287C">
        <w:rPr>
          <w:szCs w:val="22"/>
          <w:lang w:val="hr-HR" w:eastAsia="de-DE"/>
        </w:rPr>
        <w:t xml:space="preserve"> Demografske i početne značajke bolesti u bolesnika s visokom ekspresijom PD</w:t>
      </w:r>
      <w:r w:rsidRPr="009E287C">
        <w:rPr>
          <w:szCs w:val="22"/>
          <w:lang w:val="hr-HR" w:eastAsia="de-DE"/>
        </w:rPr>
        <w:noBreakHyphen/>
        <w:t>L1 </w:t>
      </w:r>
      <w:r w:rsidRPr="009E287C">
        <w:rPr>
          <w:rFonts w:cs="Arial"/>
          <w:szCs w:val="22"/>
          <w:lang w:val="hr-HR"/>
        </w:rPr>
        <w:t>(</w:t>
      </w:r>
      <w:r w:rsidRPr="009E287C">
        <w:rPr>
          <w:rFonts w:cs="Arial"/>
          <w:szCs w:val="22"/>
          <w:lang w:val="hr-HR" w:eastAsia="zh-CN"/>
        </w:rPr>
        <w:t xml:space="preserve">PD-L1 ≥ 50% na tumorskim stanicama ili ≥ 10% na </w:t>
      </w:r>
      <w:r w:rsidRPr="009E287C">
        <w:rPr>
          <w:lang w:val="hr-HR"/>
        </w:rPr>
        <w:t>imunosnim stanicama koje infiltriraju tumor</w:t>
      </w:r>
      <w:r w:rsidRPr="009E287C">
        <w:rPr>
          <w:rFonts w:cs="Arial"/>
          <w:szCs w:val="22"/>
          <w:lang w:val="hr-HR"/>
        </w:rPr>
        <w:t>)</w:t>
      </w:r>
      <w:r w:rsidRPr="009E287C">
        <w:rPr>
          <w:lang w:val="hr-HR"/>
        </w:rPr>
        <w:t xml:space="preserve"> te koji nemaju EGFR mutacije ni izmjene u redoslijedu baza u genu </w:t>
      </w:r>
      <w:r w:rsidRPr="00CF17F5">
        <w:rPr>
          <w:i/>
          <w:lang w:val="hr-HR"/>
        </w:rPr>
        <w:t>ALK</w:t>
      </w:r>
      <w:r w:rsidRPr="009E287C">
        <w:rPr>
          <w:lang w:val="hr-HR"/>
        </w:rPr>
        <w:t xml:space="preserve"> (n</w:t>
      </w:r>
      <w:r w:rsidR="00FB495E" w:rsidRPr="009E287C">
        <w:rPr>
          <w:lang w:val="hr-HR"/>
        </w:rPr>
        <w:t xml:space="preserve"> </w:t>
      </w:r>
      <w:r w:rsidRPr="009E287C">
        <w:rPr>
          <w:lang w:val="hr-HR"/>
        </w:rPr>
        <w:t>=</w:t>
      </w:r>
      <w:r w:rsidR="00FB495E" w:rsidRPr="009E287C">
        <w:rPr>
          <w:lang w:val="hr-HR"/>
        </w:rPr>
        <w:t xml:space="preserve"> </w:t>
      </w:r>
      <w:r w:rsidRPr="009E287C">
        <w:rPr>
          <w:lang w:val="hr-HR"/>
        </w:rPr>
        <w:t>205) načelno su dobro predstavljale širu ispitivanu populaciju i bile su ujednačene između liječenih skupina.</w:t>
      </w:r>
    </w:p>
    <w:p w14:paraId="123AC6E9" w14:textId="77777777" w:rsidR="004D5939" w:rsidRPr="009E287C" w:rsidRDefault="004D5939" w:rsidP="00EE7607">
      <w:pPr>
        <w:rPr>
          <w:iCs/>
          <w:szCs w:val="22"/>
          <w:lang w:val="hr-HR"/>
        </w:rPr>
      </w:pPr>
    </w:p>
    <w:p w14:paraId="73ED9269" w14:textId="03E5F764" w:rsidR="004D5939" w:rsidRPr="009E287C" w:rsidRDefault="004D5939" w:rsidP="00EE7607">
      <w:pPr>
        <w:rPr>
          <w:lang w:val="hr-HR"/>
        </w:rPr>
      </w:pPr>
      <w:r w:rsidRPr="009E287C">
        <w:rPr>
          <w:iCs/>
          <w:szCs w:val="22"/>
          <w:lang w:val="hr-HR"/>
        </w:rPr>
        <w:t xml:space="preserve">Primarna mjera ishoda bilo je ukupno preživljenje (OS). </w:t>
      </w:r>
      <w:r w:rsidRPr="009E287C">
        <w:rPr>
          <w:szCs w:val="22"/>
          <w:lang w:val="hr-HR" w:eastAsia="de-DE"/>
        </w:rPr>
        <w:t>U trenutku provedbe interim analize OS</w:t>
      </w:r>
      <w:r w:rsidRPr="009E287C">
        <w:rPr>
          <w:szCs w:val="22"/>
          <w:lang w:val="hr-HR" w:eastAsia="de-DE"/>
        </w:rPr>
        <w:noBreakHyphen/>
        <w:t>a, u bolesnika s visokom ekspresijom PD</w:t>
      </w:r>
      <w:r w:rsidRPr="009E287C">
        <w:rPr>
          <w:szCs w:val="22"/>
          <w:lang w:val="hr-HR" w:eastAsia="de-DE"/>
        </w:rPr>
        <w:noBreakHyphen/>
        <w:t xml:space="preserve">L1, </w:t>
      </w:r>
      <w:r w:rsidRPr="009E287C">
        <w:rPr>
          <w:color w:val="000000"/>
          <w:lang w:val="hr-HR"/>
        </w:rPr>
        <w:t xml:space="preserve">izuzev onih s </w:t>
      </w:r>
      <w:r w:rsidRPr="009E287C">
        <w:rPr>
          <w:lang w:val="hr-HR"/>
        </w:rPr>
        <w:t xml:space="preserve">EGFR mutacijama ili izmjenama u redoslijedu baza u genu </w:t>
      </w:r>
      <w:r w:rsidRPr="00CF17F5">
        <w:rPr>
          <w:i/>
          <w:lang w:val="hr-HR"/>
        </w:rPr>
        <w:t>ALK</w:t>
      </w:r>
      <w:r w:rsidRPr="009E287C">
        <w:rPr>
          <w:lang w:val="hr-HR"/>
        </w:rPr>
        <w:t xml:space="preserve"> (n</w:t>
      </w:r>
      <w:r w:rsidR="00FB495E" w:rsidRPr="009E287C">
        <w:rPr>
          <w:lang w:val="hr-HR"/>
        </w:rPr>
        <w:t xml:space="preserve"> </w:t>
      </w:r>
      <w:r w:rsidRPr="009E287C">
        <w:rPr>
          <w:lang w:val="hr-HR"/>
        </w:rPr>
        <w:t>=</w:t>
      </w:r>
      <w:r w:rsidR="00FB495E" w:rsidRPr="009E287C">
        <w:rPr>
          <w:lang w:val="hr-HR"/>
        </w:rPr>
        <w:t xml:space="preserve"> </w:t>
      </w:r>
      <w:r w:rsidRPr="009E287C">
        <w:rPr>
          <w:lang w:val="hr-HR"/>
        </w:rPr>
        <w:t>205), koji su randomizirani u skupinu liječenu atezolizumabom (skupina A)</w:t>
      </w:r>
      <w:r w:rsidRPr="009E287C">
        <w:rPr>
          <w:szCs w:val="22"/>
          <w:lang w:val="hr-HR" w:eastAsia="de-DE"/>
        </w:rPr>
        <w:t xml:space="preserve"> </w:t>
      </w:r>
      <w:r w:rsidRPr="009E287C">
        <w:rPr>
          <w:lang w:val="hr-HR"/>
        </w:rPr>
        <w:t>opaženo je statistički značajno produljenje OS</w:t>
      </w:r>
      <w:r w:rsidRPr="009E287C">
        <w:rPr>
          <w:lang w:val="hr-HR"/>
        </w:rPr>
        <w:noBreakHyphen/>
        <w:t>a u odnosu na skupinu koja je primala kemoterapiju (skupina B) (</w:t>
      </w:r>
      <w:r w:rsidRPr="009E287C">
        <w:rPr>
          <w:rFonts w:cs="Arial"/>
          <w:szCs w:val="22"/>
          <w:lang w:val="hr-HR" w:eastAsia="zh-CN"/>
        </w:rPr>
        <w:t>HR: 0,59; 95% CI: 0,40; 0,89; medijan OS</w:t>
      </w:r>
      <w:r w:rsidRPr="009E287C">
        <w:rPr>
          <w:rFonts w:cs="Arial"/>
          <w:szCs w:val="22"/>
          <w:lang w:val="hr-HR" w:eastAsia="zh-CN"/>
        </w:rPr>
        <w:noBreakHyphen/>
        <w:t>a: 20,2 mjeseca u odnosu na 13,1 mjesec) uz dvostranu p</w:t>
      </w:r>
      <w:r w:rsidRPr="009E287C">
        <w:rPr>
          <w:rFonts w:cs="Arial"/>
          <w:szCs w:val="22"/>
          <w:lang w:val="hr-HR" w:eastAsia="zh-CN"/>
        </w:rPr>
        <w:noBreakHyphen/>
        <w:t>vrijednost od 0,0106. Medijan trajanja praćenja preživljenja u bolesnika s visokom ekspresijom PD</w:t>
      </w:r>
      <w:r w:rsidRPr="009E287C">
        <w:rPr>
          <w:rFonts w:cs="Arial"/>
          <w:szCs w:val="22"/>
          <w:lang w:val="hr-HR" w:eastAsia="zh-CN"/>
        </w:rPr>
        <w:noBreakHyphen/>
        <w:t>L1 iznosio je 15,7 mjeseci.</w:t>
      </w:r>
      <w:r w:rsidRPr="009E287C">
        <w:rPr>
          <w:lang w:val="hr-HR"/>
        </w:rPr>
        <w:t xml:space="preserve"> </w:t>
      </w:r>
    </w:p>
    <w:p w14:paraId="7C16C811" w14:textId="77777777" w:rsidR="004D5939" w:rsidRPr="009E287C" w:rsidRDefault="004D5939" w:rsidP="00EE7607">
      <w:pPr>
        <w:rPr>
          <w:lang w:val="hr-HR"/>
        </w:rPr>
      </w:pPr>
    </w:p>
    <w:p w14:paraId="1106332F" w14:textId="536FB54F" w:rsidR="004D5939" w:rsidRPr="009E287C" w:rsidRDefault="004D5939" w:rsidP="00DB3691">
      <w:pPr>
        <w:keepNext/>
        <w:keepLines/>
        <w:rPr>
          <w:iCs/>
          <w:szCs w:val="22"/>
          <w:lang w:val="hr-HR"/>
        </w:rPr>
      </w:pPr>
      <w:r w:rsidRPr="009E287C">
        <w:rPr>
          <w:lang w:val="hr-HR"/>
        </w:rPr>
        <w:lastRenderedPageBreak/>
        <w:t>U eksploracijskoj analizi OS</w:t>
      </w:r>
      <w:r w:rsidRPr="009E287C">
        <w:rPr>
          <w:lang w:val="hr-HR"/>
        </w:rPr>
        <w:noBreakHyphen/>
        <w:t xml:space="preserve">a nakon duljeg praćenja (medijan: 31,3 mjeseca) tih bolesnika, </w:t>
      </w:r>
      <w:r w:rsidRPr="009E287C">
        <w:rPr>
          <w:color w:val="000000"/>
          <w:lang w:val="hr-HR"/>
        </w:rPr>
        <w:t>medijan OS</w:t>
      </w:r>
      <w:r w:rsidRPr="009E287C">
        <w:rPr>
          <w:color w:val="000000"/>
          <w:lang w:val="hr-HR"/>
        </w:rPr>
        <w:noBreakHyphen/>
        <w:t>a u skupini liječenoj atezolizumabom ostao je nepromijenjen u odnosu na primarnu interim analizu</w:t>
      </w:r>
      <w:r w:rsidRPr="009E287C">
        <w:rPr>
          <w:lang w:val="hr-HR"/>
        </w:rPr>
        <w:t xml:space="preserve"> OS</w:t>
      </w:r>
      <w:r w:rsidRPr="009E287C">
        <w:rPr>
          <w:lang w:val="hr-HR"/>
        </w:rPr>
        <w:noBreakHyphen/>
        <w:t xml:space="preserve">a (20,2 mjeseca), dok je u skupini koja je primala kemoterapiju iznosio 14,7 mjeseci </w:t>
      </w:r>
      <w:r w:rsidRPr="009E287C">
        <w:rPr>
          <w:rFonts w:cs="Arial"/>
          <w:szCs w:val="22"/>
          <w:lang w:val="hr-HR" w:eastAsia="zh-CN"/>
        </w:rPr>
        <w:t>(HR: 0,76; 95% CI: 0,54; 1,09). Najvažniji rezultati eksploracijske analize sažeto su prikazani u Tablici </w:t>
      </w:r>
      <w:r w:rsidR="00614220" w:rsidRPr="009E287C">
        <w:rPr>
          <w:rFonts w:cs="Arial"/>
          <w:szCs w:val="22"/>
          <w:lang w:val="hr-HR" w:eastAsia="zh-CN"/>
        </w:rPr>
        <w:t>1</w:t>
      </w:r>
      <w:r w:rsidR="008815EC" w:rsidRPr="009E287C">
        <w:rPr>
          <w:rFonts w:cs="Arial"/>
          <w:szCs w:val="22"/>
          <w:lang w:val="hr-HR" w:eastAsia="zh-CN"/>
        </w:rPr>
        <w:t>4</w:t>
      </w:r>
      <w:r w:rsidRPr="009E287C">
        <w:rPr>
          <w:rFonts w:cs="Arial"/>
          <w:szCs w:val="22"/>
          <w:lang w:val="hr-HR" w:eastAsia="zh-CN"/>
        </w:rPr>
        <w:t>. Kaplan</w:t>
      </w:r>
      <w:r w:rsidRPr="009E287C">
        <w:rPr>
          <w:rFonts w:cs="Arial"/>
          <w:szCs w:val="22"/>
          <w:lang w:val="hr-HR" w:eastAsia="zh-CN"/>
        </w:rPr>
        <w:noBreakHyphen/>
        <w:t>Meierove krivulje za OS i PFS u bolesnika s visokom ekspresijom PD</w:t>
      </w:r>
      <w:r w:rsidRPr="009E287C">
        <w:rPr>
          <w:rFonts w:cs="Arial"/>
          <w:szCs w:val="22"/>
          <w:lang w:val="hr-HR" w:eastAsia="zh-CN"/>
        </w:rPr>
        <w:noBreakHyphen/>
        <w:t xml:space="preserve">L1 prikazane su na </w:t>
      </w:r>
      <w:r w:rsidR="00152EE3" w:rsidRPr="009E287C">
        <w:rPr>
          <w:rFonts w:cs="Arial"/>
          <w:szCs w:val="22"/>
          <w:lang w:val="hr-HR" w:eastAsia="zh-CN"/>
        </w:rPr>
        <w:t>S</w:t>
      </w:r>
      <w:r w:rsidRPr="009E287C">
        <w:rPr>
          <w:rFonts w:cs="Arial"/>
          <w:szCs w:val="22"/>
          <w:lang w:val="hr-HR" w:eastAsia="zh-CN"/>
        </w:rPr>
        <w:t>likama </w:t>
      </w:r>
      <w:r w:rsidR="006C1E1C" w:rsidRPr="009E287C">
        <w:rPr>
          <w:rFonts w:cs="Arial"/>
          <w:szCs w:val="22"/>
          <w:lang w:val="hr-HR" w:eastAsia="zh-CN"/>
        </w:rPr>
        <w:t xml:space="preserve">12 </w:t>
      </w:r>
      <w:r w:rsidRPr="009E287C">
        <w:rPr>
          <w:rFonts w:cs="Arial"/>
          <w:szCs w:val="22"/>
          <w:lang w:val="hr-HR" w:eastAsia="zh-CN"/>
        </w:rPr>
        <w:t xml:space="preserve">i </w:t>
      </w:r>
      <w:r w:rsidR="006C1E1C" w:rsidRPr="009E287C">
        <w:rPr>
          <w:rFonts w:cs="Arial"/>
          <w:szCs w:val="22"/>
          <w:lang w:val="hr-HR" w:eastAsia="zh-CN"/>
        </w:rPr>
        <w:t>13</w:t>
      </w:r>
      <w:r w:rsidRPr="009E287C">
        <w:rPr>
          <w:rFonts w:cs="Arial"/>
          <w:szCs w:val="22"/>
          <w:lang w:val="hr-HR" w:eastAsia="zh-CN"/>
        </w:rPr>
        <w:t xml:space="preserve">. Do smrtnog ishoda unutar prvih 2,5 mjeseci došlo je kod većeg udjela bolesnika u skupini liječenoj atezolizumabom (16/107; 15,0%) u odnosu na skupinu liječenu kemoterapijom (10/98; 10,2%). </w:t>
      </w:r>
      <w:r w:rsidRPr="009E287C">
        <w:rPr>
          <w:lang w:val="hr-HR" w:eastAsia="ko-KR" w:bidi="he-IL"/>
        </w:rPr>
        <w:t xml:space="preserve">Nije se mogao utvrditi nijedan specifičan faktor povezan s ranim smrtnim ishodom. </w:t>
      </w:r>
    </w:p>
    <w:p w14:paraId="35E6410E" w14:textId="77777777" w:rsidR="004D5939" w:rsidRPr="009E287C" w:rsidRDefault="004D5939" w:rsidP="00EE7607">
      <w:pPr>
        <w:rPr>
          <w:i/>
          <w:szCs w:val="22"/>
          <w:lang w:val="hr-HR"/>
        </w:rPr>
      </w:pPr>
    </w:p>
    <w:p w14:paraId="7356F32F" w14:textId="1E12D4E0" w:rsidR="004D5939" w:rsidRPr="009E287C" w:rsidRDefault="004D5939" w:rsidP="004D5939">
      <w:pPr>
        <w:keepNext/>
        <w:keepLines/>
        <w:rPr>
          <w:b/>
          <w:lang w:val="hr-HR"/>
        </w:rPr>
      </w:pPr>
      <w:r w:rsidRPr="009E287C">
        <w:rPr>
          <w:b/>
          <w:lang w:val="hr-HR"/>
        </w:rPr>
        <w:t>Tablica </w:t>
      </w:r>
      <w:r w:rsidR="00614220" w:rsidRPr="009E287C">
        <w:rPr>
          <w:b/>
          <w:lang w:val="hr-HR"/>
        </w:rPr>
        <w:t>1</w:t>
      </w:r>
      <w:r w:rsidR="009F5317" w:rsidRPr="009E287C">
        <w:rPr>
          <w:b/>
          <w:lang w:val="hr-HR"/>
        </w:rPr>
        <w:t>4</w:t>
      </w:r>
      <w:r w:rsidRPr="009E287C">
        <w:rPr>
          <w:b/>
          <w:lang w:val="hr-HR"/>
        </w:rPr>
        <w:t>: Sažetak podataka o djelotvornosti u bolesnika s visokom ekspresijom PD</w:t>
      </w:r>
      <w:r w:rsidRPr="009E287C">
        <w:rPr>
          <w:b/>
          <w:lang w:val="hr-HR"/>
        </w:rPr>
        <w:noBreakHyphen/>
        <w:t>L1 od ≥ 50% na tumorskim stanicama ili ≥ 10% na imunosnim stanicama koje infiltriraju tumor (IMpower110)</w:t>
      </w:r>
    </w:p>
    <w:p w14:paraId="69BC57AB" w14:textId="77777777" w:rsidR="004D5939" w:rsidRPr="009E287C" w:rsidRDefault="004D5939" w:rsidP="004D5939">
      <w:pPr>
        <w:keepNext/>
        <w:keepLines/>
        <w:rPr>
          <w:b/>
          <w:lang w:val="hr-HR"/>
        </w:rPr>
      </w:pPr>
    </w:p>
    <w:tbl>
      <w:tblPr>
        <w:tblW w:w="9875"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532"/>
        <w:gridCol w:w="78"/>
        <w:gridCol w:w="2454"/>
      </w:tblGrid>
      <w:tr w:rsidR="004D5939" w:rsidRPr="009E287C" w14:paraId="41C8AF9D" w14:textId="77777777" w:rsidTr="0013126F">
        <w:trPr>
          <w:tblHeader/>
        </w:trPr>
        <w:tc>
          <w:tcPr>
            <w:tcW w:w="4811" w:type="dxa"/>
            <w:tcBorders>
              <w:top w:val="single" w:sz="4" w:space="0" w:color="auto"/>
              <w:bottom w:val="single" w:sz="4" w:space="0" w:color="auto"/>
              <w:right w:val="nil"/>
            </w:tcBorders>
            <w:shd w:val="clear" w:color="auto" w:fill="auto"/>
          </w:tcPr>
          <w:p w14:paraId="797C363A" w14:textId="77777777" w:rsidR="004D5939" w:rsidRPr="009E287C" w:rsidRDefault="004D5939" w:rsidP="00B422E0">
            <w:pPr>
              <w:keepNext/>
              <w:keepLines/>
              <w:rPr>
                <w:b/>
                <w:lang w:val="hr-HR"/>
              </w:rPr>
            </w:pPr>
            <w:r w:rsidRPr="009E287C">
              <w:rPr>
                <w:b/>
                <w:lang w:val="hr-HR"/>
              </w:rPr>
              <w:t>Mjere ishoda za djelotvornost</w:t>
            </w:r>
          </w:p>
        </w:tc>
        <w:tc>
          <w:tcPr>
            <w:tcW w:w="2610" w:type="dxa"/>
            <w:gridSpan w:val="2"/>
            <w:tcBorders>
              <w:top w:val="single" w:sz="4" w:space="0" w:color="auto"/>
              <w:left w:val="nil"/>
              <w:bottom w:val="single" w:sz="4" w:space="0" w:color="auto"/>
              <w:right w:val="nil"/>
            </w:tcBorders>
            <w:shd w:val="clear" w:color="auto" w:fill="auto"/>
          </w:tcPr>
          <w:p w14:paraId="2D39399F" w14:textId="77777777" w:rsidR="004D5939" w:rsidRPr="009E287C" w:rsidRDefault="004D5939" w:rsidP="006616DB">
            <w:pPr>
              <w:keepNext/>
              <w:keepLines/>
              <w:ind w:firstLine="609"/>
              <w:rPr>
                <w:b/>
                <w:lang w:val="hr-HR"/>
              </w:rPr>
            </w:pPr>
            <w:r w:rsidRPr="009E287C">
              <w:rPr>
                <w:b/>
                <w:lang w:val="hr-HR"/>
              </w:rPr>
              <w:t xml:space="preserve">Skupina A </w:t>
            </w:r>
          </w:p>
          <w:p w14:paraId="076447A1" w14:textId="77777777" w:rsidR="004D5939" w:rsidRPr="009E287C" w:rsidRDefault="004D5939" w:rsidP="006616DB">
            <w:pPr>
              <w:keepNext/>
              <w:keepLines/>
              <w:ind w:left="467"/>
              <w:rPr>
                <w:lang w:val="hr-HR"/>
              </w:rPr>
            </w:pPr>
            <w:r w:rsidRPr="009E287C">
              <w:rPr>
                <w:lang w:val="hr-HR"/>
              </w:rPr>
              <w:t>(Atezolizumab)</w:t>
            </w:r>
          </w:p>
        </w:tc>
        <w:tc>
          <w:tcPr>
            <w:tcW w:w="2454" w:type="dxa"/>
            <w:tcBorders>
              <w:top w:val="single" w:sz="4" w:space="0" w:color="auto"/>
              <w:left w:val="nil"/>
              <w:bottom w:val="single" w:sz="4" w:space="0" w:color="auto"/>
            </w:tcBorders>
            <w:shd w:val="clear" w:color="auto" w:fill="auto"/>
          </w:tcPr>
          <w:p w14:paraId="2D1CAE2D" w14:textId="77777777" w:rsidR="004D5939" w:rsidRPr="009E287C" w:rsidRDefault="004D5939" w:rsidP="006616DB">
            <w:pPr>
              <w:keepNext/>
              <w:keepLines/>
              <w:ind w:firstLine="550"/>
              <w:rPr>
                <w:b/>
                <w:lang w:val="hr-HR"/>
              </w:rPr>
            </w:pPr>
            <w:r w:rsidRPr="009E287C">
              <w:rPr>
                <w:b/>
                <w:lang w:val="hr-HR"/>
              </w:rPr>
              <w:t>Skupina B</w:t>
            </w:r>
          </w:p>
          <w:p w14:paraId="4052C126" w14:textId="77777777" w:rsidR="004D5939" w:rsidRPr="009E287C" w:rsidRDefault="004D5939" w:rsidP="006616DB">
            <w:pPr>
              <w:keepNext/>
              <w:keepLines/>
              <w:ind w:left="408"/>
              <w:rPr>
                <w:lang w:val="hr-HR"/>
              </w:rPr>
            </w:pPr>
            <w:r w:rsidRPr="009E287C">
              <w:rPr>
                <w:lang w:val="hr-HR"/>
              </w:rPr>
              <w:t>(Kemoterapija)</w:t>
            </w:r>
          </w:p>
        </w:tc>
      </w:tr>
      <w:tr w:rsidR="004D5939" w:rsidRPr="009E287C" w14:paraId="588E9DB8" w14:textId="77777777" w:rsidTr="0013126F">
        <w:tc>
          <w:tcPr>
            <w:tcW w:w="4811" w:type="dxa"/>
            <w:tcBorders>
              <w:top w:val="single" w:sz="4" w:space="0" w:color="auto"/>
              <w:left w:val="single" w:sz="4" w:space="0" w:color="auto"/>
              <w:bottom w:val="nil"/>
              <w:right w:val="nil"/>
            </w:tcBorders>
            <w:hideMark/>
          </w:tcPr>
          <w:p w14:paraId="4B05E796" w14:textId="77777777" w:rsidR="004D5939" w:rsidRPr="009E287C" w:rsidRDefault="004D5939" w:rsidP="00B422E0">
            <w:pPr>
              <w:keepNext/>
              <w:keepLines/>
              <w:rPr>
                <w:b/>
                <w:i/>
                <w:lang w:val="hr-HR"/>
              </w:rPr>
            </w:pPr>
            <w:r w:rsidRPr="009E287C">
              <w:rPr>
                <w:b/>
                <w:i/>
                <w:lang w:val="hr-HR"/>
              </w:rPr>
              <w:t>Primarna mjera ishoda</w:t>
            </w:r>
          </w:p>
        </w:tc>
        <w:tc>
          <w:tcPr>
            <w:tcW w:w="2610" w:type="dxa"/>
            <w:gridSpan w:val="2"/>
            <w:tcBorders>
              <w:top w:val="single" w:sz="4" w:space="0" w:color="auto"/>
              <w:left w:val="nil"/>
              <w:bottom w:val="nil"/>
              <w:right w:val="nil"/>
            </w:tcBorders>
          </w:tcPr>
          <w:p w14:paraId="3C923F42" w14:textId="77777777" w:rsidR="004D5939" w:rsidRPr="009E287C" w:rsidRDefault="004D5939" w:rsidP="00B422E0">
            <w:pPr>
              <w:keepNext/>
              <w:keepLines/>
              <w:rPr>
                <w:lang w:val="hr-HR"/>
              </w:rPr>
            </w:pPr>
          </w:p>
        </w:tc>
        <w:tc>
          <w:tcPr>
            <w:tcW w:w="2454" w:type="dxa"/>
            <w:tcBorders>
              <w:top w:val="single" w:sz="4" w:space="0" w:color="auto"/>
              <w:left w:val="nil"/>
              <w:bottom w:val="nil"/>
              <w:right w:val="single" w:sz="4" w:space="0" w:color="auto"/>
            </w:tcBorders>
          </w:tcPr>
          <w:p w14:paraId="519191AE" w14:textId="77777777" w:rsidR="004D5939" w:rsidRPr="009E287C" w:rsidRDefault="004D5939" w:rsidP="00B422E0">
            <w:pPr>
              <w:keepNext/>
              <w:keepLines/>
              <w:rPr>
                <w:lang w:val="hr-HR"/>
              </w:rPr>
            </w:pPr>
          </w:p>
        </w:tc>
      </w:tr>
      <w:tr w:rsidR="004D5939" w:rsidRPr="009E287C" w14:paraId="11AA4736" w14:textId="77777777" w:rsidTr="0013126F">
        <w:tc>
          <w:tcPr>
            <w:tcW w:w="4811" w:type="dxa"/>
            <w:tcBorders>
              <w:top w:val="single" w:sz="4" w:space="0" w:color="auto"/>
              <w:bottom w:val="nil"/>
              <w:right w:val="nil"/>
            </w:tcBorders>
          </w:tcPr>
          <w:p w14:paraId="7245900E" w14:textId="77777777" w:rsidR="004D5939" w:rsidRPr="009E287C" w:rsidRDefault="004D5939" w:rsidP="00B422E0">
            <w:pPr>
              <w:keepNext/>
              <w:keepLines/>
              <w:rPr>
                <w:b/>
                <w:i/>
                <w:lang w:val="hr-HR"/>
              </w:rPr>
            </w:pPr>
            <w:r w:rsidRPr="009E287C">
              <w:rPr>
                <w:b/>
                <w:i/>
                <w:lang w:val="hr-HR"/>
              </w:rPr>
              <w:t>OS</w:t>
            </w:r>
          </w:p>
        </w:tc>
        <w:tc>
          <w:tcPr>
            <w:tcW w:w="2610" w:type="dxa"/>
            <w:gridSpan w:val="2"/>
            <w:tcBorders>
              <w:top w:val="single" w:sz="4" w:space="0" w:color="auto"/>
              <w:left w:val="nil"/>
              <w:bottom w:val="nil"/>
              <w:right w:val="nil"/>
            </w:tcBorders>
          </w:tcPr>
          <w:p w14:paraId="71B45EB8" w14:textId="77777777" w:rsidR="004D5939" w:rsidRPr="009E287C" w:rsidRDefault="004D5939" w:rsidP="00E64745">
            <w:pPr>
              <w:keepNext/>
              <w:keepLines/>
              <w:jc w:val="center"/>
              <w:rPr>
                <w:lang w:val="hr-HR"/>
              </w:rPr>
            </w:pPr>
            <w:r w:rsidRPr="009E287C">
              <w:rPr>
                <w:lang w:val="hr-HR"/>
              </w:rPr>
              <w:t>n = 107</w:t>
            </w:r>
          </w:p>
        </w:tc>
        <w:tc>
          <w:tcPr>
            <w:tcW w:w="2454" w:type="dxa"/>
            <w:tcBorders>
              <w:top w:val="single" w:sz="4" w:space="0" w:color="auto"/>
              <w:left w:val="nil"/>
              <w:bottom w:val="nil"/>
            </w:tcBorders>
          </w:tcPr>
          <w:p w14:paraId="2FA2BFF1" w14:textId="77777777" w:rsidR="004D5939" w:rsidRPr="009E287C" w:rsidRDefault="004D5939" w:rsidP="00E64745">
            <w:pPr>
              <w:keepNext/>
              <w:keepLines/>
              <w:jc w:val="center"/>
              <w:rPr>
                <w:lang w:val="hr-HR"/>
              </w:rPr>
            </w:pPr>
            <w:r w:rsidRPr="009E287C">
              <w:rPr>
                <w:lang w:val="hr-HR"/>
              </w:rPr>
              <w:t>n = 98</w:t>
            </w:r>
          </w:p>
        </w:tc>
      </w:tr>
      <w:tr w:rsidR="004D5939" w:rsidRPr="009E287C" w14:paraId="546EF7E0" w14:textId="77777777" w:rsidTr="0013126F">
        <w:tc>
          <w:tcPr>
            <w:tcW w:w="4811" w:type="dxa"/>
            <w:tcBorders>
              <w:top w:val="nil"/>
              <w:bottom w:val="nil"/>
              <w:right w:val="nil"/>
            </w:tcBorders>
          </w:tcPr>
          <w:p w14:paraId="4C7AA11B" w14:textId="77777777" w:rsidR="004D5939" w:rsidRPr="009E287C" w:rsidRDefault="004D5939" w:rsidP="00B422E0">
            <w:pPr>
              <w:keepNext/>
              <w:keepLines/>
              <w:rPr>
                <w:b/>
                <w:lang w:val="hr-HR"/>
              </w:rPr>
            </w:pPr>
            <w:r w:rsidRPr="009E287C">
              <w:rPr>
                <w:lang w:val="hr-HR"/>
              </w:rPr>
              <w:t>Broj smrtnih slučajeva (%)</w:t>
            </w:r>
          </w:p>
        </w:tc>
        <w:tc>
          <w:tcPr>
            <w:tcW w:w="2610" w:type="dxa"/>
            <w:gridSpan w:val="2"/>
            <w:tcBorders>
              <w:top w:val="nil"/>
              <w:left w:val="nil"/>
              <w:bottom w:val="nil"/>
              <w:right w:val="nil"/>
            </w:tcBorders>
          </w:tcPr>
          <w:p w14:paraId="17837562" w14:textId="77777777" w:rsidR="004D5939" w:rsidRPr="009E287C" w:rsidRDefault="004D5939" w:rsidP="00E64745">
            <w:pPr>
              <w:keepNext/>
              <w:keepLines/>
              <w:jc w:val="center"/>
              <w:rPr>
                <w:lang w:val="hr-HR"/>
              </w:rPr>
            </w:pPr>
            <w:r w:rsidRPr="009E287C">
              <w:rPr>
                <w:lang w:val="hr-HR"/>
              </w:rPr>
              <w:t>64 (59,8%)</w:t>
            </w:r>
          </w:p>
        </w:tc>
        <w:tc>
          <w:tcPr>
            <w:tcW w:w="2454" w:type="dxa"/>
            <w:tcBorders>
              <w:top w:val="nil"/>
              <w:left w:val="nil"/>
              <w:bottom w:val="nil"/>
            </w:tcBorders>
          </w:tcPr>
          <w:p w14:paraId="293AEBA6" w14:textId="77777777" w:rsidR="004D5939" w:rsidRPr="009E287C" w:rsidRDefault="004D5939" w:rsidP="00E64745">
            <w:pPr>
              <w:keepNext/>
              <w:keepLines/>
              <w:jc w:val="center"/>
              <w:rPr>
                <w:lang w:val="hr-HR"/>
              </w:rPr>
            </w:pPr>
            <w:r w:rsidRPr="009E287C">
              <w:rPr>
                <w:lang w:val="hr-HR"/>
              </w:rPr>
              <w:t>64 (65,3%)</w:t>
            </w:r>
          </w:p>
        </w:tc>
      </w:tr>
      <w:tr w:rsidR="004D5939" w:rsidRPr="009E287C" w14:paraId="72503111" w14:textId="77777777" w:rsidTr="0013126F">
        <w:tc>
          <w:tcPr>
            <w:tcW w:w="4811" w:type="dxa"/>
            <w:tcBorders>
              <w:top w:val="nil"/>
              <w:bottom w:val="nil"/>
              <w:right w:val="nil"/>
            </w:tcBorders>
          </w:tcPr>
          <w:p w14:paraId="40282B89" w14:textId="77777777" w:rsidR="004D5939" w:rsidRPr="009E287C" w:rsidRDefault="004D5939" w:rsidP="00B422E0">
            <w:pPr>
              <w:keepNext/>
              <w:keepLines/>
              <w:rPr>
                <w:b/>
                <w:lang w:val="hr-HR"/>
              </w:rPr>
            </w:pPr>
            <w:r w:rsidRPr="009E287C">
              <w:rPr>
                <w:lang w:val="hr-HR"/>
              </w:rPr>
              <w:t>Medijan vremena do događaja (mjeseci)</w:t>
            </w:r>
          </w:p>
        </w:tc>
        <w:tc>
          <w:tcPr>
            <w:tcW w:w="2610" w:type="dxa"/>
            <w:gridSpan w:val="2"/>
            <w:tcBorders>
              <w:top w:val="nil"/>
              <w:left w:val="nil"/>
              <w:bottom w:val="nil"/>
              <w:right w:val="nil"/>
            </w:tcBorders>
          </w:tcPr>
          <w:p w14:paraId="601AF478" w14:textId="77777777" w:rsidR="004D5939" w:rsidRPr="009E287C" w:rsidRDefault="004D5939" w:rsidP="00E64745">
            <w:pPr>
              <w:keepNext/>
              <w:keepLines/>
              <w:jc w:val="center"/>
              <w:rPr>
                <w:lang w:val="hr-HR"/>
              </w:rPr>
            </w:pPr>
            <w:r w:rsidRPr="009E287C">
              <w:rPr>
                <w:lang w:val="hr-HR"/>
              </w:rPr>
              <w:t>20,2</w:t>
            </w:r>
          </w:p>
        </w:tc>
        <w:tc>
          <w:tcPr>
            <w:tcW w:w="2454" w:type="dxa"/>
            <w:tcBorders>
              <w:top w:val="nil"/>
              <w:left w:val="nil"/>
              <w:bottom w:val="nil"/>
            </w:tcBorders>
          </w:tcPr>
          <w:p w14:paraId="0521874C" w14:textId="77777777" w:rsidR="004D5939" w:rsidRPr="009E287C" w:rsidRDefault="004D5939" w:rsidP="00E64745">
            <w:pPr>
              <w:keepNext/>
              <w:keepLines/>
              <w:jc w:val="center"/>
              <w:rPr>
                <w:lang w:val="hr-HR"/>
              </w:rPr>
            </w:pPr>
            <w:r w:rsidRPr="009E287C">
              <w:rPr>
                <w:lang w:val="hr-HR"/>
              </w:rPr>
              <w:t>14,7</w:t>
            </w:r>
          </w:p>
        </w:tc>
      </w:tr>
      <w:tr w:rsidR="004D5939" w:rsidRPr="009E287C" w14:paraId="196C123E" w14:textId="77777777" w:rsidTr="0013126F">
        <w:tc>
          <w:tcPr>
            <w:tcW w:w="4811" w:type="dxa"/>
            <w:tcBorders>
              <w:top w:val="nil"/>
              <w:bottom w:val="nil"/>
              <w:right w:val="nil"/>
            </w:tcBorders>
          </w:tcPr>
          <w:p w14:paraId="09775DCD" w14:textId="77777777" w:rsidR="004D5939" w:rsidRPr="009E287C" w:rsidRDefault="004D5939" w:rsidP="00B422E0">
            <w:pPr>
              <w:keepNext/>
              <w:keepLines/>
              <w:rPr>
                <w:b/>
                <w:lang w:val="hr-HR"/>
              </w:rPr>
            </w:pPr>
            <w:r w:rsidRPr="009E287C">
              <w:rPr>
                <w:lang w:val="hr-HR"/>
              </w:rPr>
              <w:t>95% CI</w:t>
            </w:r>
          </w:p>
        </w:tc>
        <w:tc>
          <w:tcPr>
            <w:tcW w:w="2610" w:type="dxa"/>
            <w:gridSpan w:val="2"/>
            <w:tcBorders>
              <w:top w:val="nil"/>
              <w:left w:val="nil"/>
              <w:bottom w:val="nil"/>
              <w:right w:val="nil"/>
            </w:tcBorders>
          </w:tcPr>
          <w:p w14:paraId="4356486E" w14:textId="77777777" w:rsidR="004D5939" w:rsidRPr="009E287C" w:rsidRDefault="004D5939" w:rsidP="00E64745">
            <w:pPr>
              <w:keepNext/>
              <w:keepLines/>
              <w:jc w:val="center"/>
              <w:rPr>
                <w:lang w:val="hr-HR"/>
              </w:rPr>
            </w:pPr>
            <w:r w:rsidRPr="009E287C">
              <w:rPr>
                <w:lang w:val="hr-HR"/>
              </w:rPr>
              <w:t>(17,2; 27,9)</w:t>
            </w:r>
          </w:p>
        </w:tc>
        <w:tc>
          <w:tcPr>
            <w:tcW w:w="2454" w:type="dxa"/>
            <w:tcBorders>
              <w:top w:val="nil"/>
              <w:left w:val="nil"/>
              <w:bottom w:val="nil"/>
            </w:tcBorders>
          </w:tcPr>
          <w:p w14:paraId="60257E53" w14:textId="77777777" w:rsidR="004D5939" w:rsidRPr="009E287C" w:rsidRDefault="004D5939" w:rsidP="00E64745">
            <w:pPr>
              <w:keepNext/>
              <w:keepLines/>
              <w:jc w:val="center"/>
              <w:rPr>
                <w:lang w:val="hr-HR"/>
              </w:rPr>
            </w:pPr>
            <w:r w:rsidRPr="009E287C">
              <w:rPr>
                <w:lang w:val="hr-HR"/>
              </w:rPr>
              <w:t>(7,4; 17,7)</w:t>
            </w:r>
          </w:p>
        </w:tc>
      </w:tr>
      <w:tr w:rsidR="004D5939" w:rsidRPr="009E287C" w14:paraId="3B1361A5" w14:textId="77777777" w:rsidTr="0013126F">
        <w:tc>
          <w:tcPr>
            <w:tcW w:w="4811" w:type="dxa"/>
            <w:tcBorders>
              <w:top w:val="nil"/>
              <w:bottom w:val="nil"/>
              <w:right w:val="nil"/>
            </w:tcBorders>
          </w:tcPr>
          <w:p w14:paraId="62049110" w14:textId="77777777" w:rsidR="004D5939" w:rsidRPr="009E287C" w:rsidRDefault="004D5939" w:rsidP="00B422E0">
            <w:pPr>
              <w:keepNext/>
              <w:keepLines/>
              <w:rPr>
                <w:b/>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643E0A06" w14:textId="3A84669E" w:rsidR="004D5939" w:rsidRPr="009E287C" w:rsidRDefault="004D5939" w:rsidP="00E64745">
            <w:pPr>
              <w:keepNext/>
              <w:keepLines/>
              <w:jc w:val="center"/>
              <w:rPr>
                <w:lang w:val="hr-HR"/>
              </w:rPr>
            </w:pPr>
            <w:r w:rsidRPr="009E287C">
              <w:rPr>
                <w:lang w:val="hr-HR"/>
              </w:rPr>
              <w:t>0,76 (0,54; 1,09)</w:t>
            </w:r>
          </w:p>
        </w:tc>
      </w:tr>
      <w:tr w:rsidR="004D5939" w:rsidRPr="009E287C" w14:paraId="419322EF" w14:textId="77777777" w:rsidTr="0013126F">
        <w:tc>
          <w:tcPr>
            <w:tcW w:w="4811" w:type="dxa"/>
            <w:tcBorders>
              <w:top w:val="nil"/>
              <w:bottom w:val="single" w:sz="4" w:space="0" w:color="auto"/>
              <w:right w:val="nil"/>
            </w:tcBorders>
          </w:tcPr>
          <w:p w14:paraId="7195CC22" w14:textId="77777777" w:rsidR="004D5939" w:rsidRPr="009E287C" w:rsidRDefault="004D5939" w:rsidP="00B422E0">
            <w:pPr>
              <w:keepNext/>
              <w:keepLines/>
              <w:rPr>
                <w:b/>
                <w:lang w:val="hr-HR"/>
              </w:rPr>
            </w:pPr>
            <w:r w:rsidRPr="009E287C">
              <w:rPr>
                <w:lang w:val="hr-HR"/>
              </w:rPr>
              <w:t>12</w:t>
            </w:r>
            <w:r w:rsidRPr="009E287C">
              <w:rPr>
                <w:lang w:val="hr-HR"/>
              </w:rPr>
              <w:noBreakHyphen/>
              <w:t>mjesečni OS (%)</w:t>
            </w:r>
          </w:p>
        </w:tc>
        <w:tc>
          <w:tcPr>
            <w:tcW w:w="2610" w:type="dxa"/>
            <w:gridSpan w:val="2"/>
            <w:tcBorders>
              <w:top w:val="nil"/>
              <w:left w:val="nil"/>
              <w:bottom w:val="single" w:sz="4" w:space="0" w:color="auto"/>
              <w:right w:val="nil"/>
            </w:tcBorders>
          </w:tcPr>
          <w:p w14:paraId="1AC52259" w14:textId="77777777" w:rsidR="004D5939" w:rsidRPr="009E287C" w:rsidRDefault="004D5939" w:rsidP="00E64745">
            <w:pPr>
              <w:keepNext/>
              <w:keepLines/>
              <w:jc w:val="center"/>
              <w:rPr>
                <w:lang w:val="hr-HR"/>
              </w:rPr>
            </w:pPr>
            <w:r w:rsidRPr="009E287C">
              <w:rPr>
                <w:lang w:val="hr-HR"/>
              </w:rPr>
              <w:t>66,1</w:t>
            </w:r>
          </w:p>
        </w:tc>
        <w:tc>
          <w:tcPr>
            <w:tcW w:w="2454" w:type="dxa"/>
            <w:tcBorders>
              <w:top w:val="nil"/>
              <w:left w:val="nil"/>
              <w:bottom w:val="single" w:sz="4" w:space="0" w:color="auto"/>
            </w:tcBorders>
          </w:tcPr>
          <w:p w14:paraId="17C37CB0" w14:textId="77777777" w:rsidR="004D5939" w:rsidRPr="009E287C" w:rsidRDefault="004D5939" w:rsidP="00E64745">
            <w:pPr>
              <w:keepNext/>
              <w:keepLines/>
              <w:jc w:val="center"/>
              <w:rPr>
                <w:lang w:val="hr-HR"/>
              </w:rPr>
            </w:pPr>
            <w:r w:rsidRPr="009E287C">
              <w:rPr>
                <w:lang w:val="hr-HR"/>
              </w:rPr>
              <w:t>52,3</w:t>
            </w:r>
          </w:p>
        </w:tc>
      </w:tr>
      <w:tr w:rsidR="004D5939" w:rsidRPr="009E287C" w14:paraId="24DC2495" w14:textId="77777777" w:rsidTr="0013126F">
        <w:tc>
          <w:tcPr>
            <w:tcW w:w="4811" w:type="dxa"/>
            <w:tcBorders>
              <w:top w:val="single" w:sz="4" w:space="0" w:color="auto"/>
              <w:left w:val="single" w:sz="4" w:space="0" w:color="auto"/>
              <w:bottom w:val="nil"/>
              <w:right w:val="nil"/>
            </w:tcBorders>
            <w:hideMark/>
          </w:tcPr>
          <w:p w14:paraId="44B0111A" w14:textId="77777777" w:rsidR="004D5939" w:rsidRPr="009E287C" w:rsidRDefault="004D5939" w:rsidP="00B422E0">
            <w:pPr>
              <w:keepNext/>
              <w:keepLines/>
              <w:rPr>
                <w:b/>
                <w:i/>
                <w:lang w:val="hr-HR"/>
              </w:rPr>
            </w:pPr>
            <w:r w:rsidRPr="009E287C">
              <w:rPr>
                <w:b/>
                <w:i/>
                <w:lang w:val="hr-HR"/>
              </w:rPr>
              <w:t>Sekundarne mjere ishoda</w:t>
            </w:r>
          </w:p>
        </w:tc>
        <w:tc>
          <w:tcPr>
            <w:tcW w:w="2610" w:type="dxa"/>
            <w:gridSpan w:val="2"/>
            <w:tcBorders>
              <w:top w:val="single" w:sz="4" w:space="0" w:color="auto"/>
              <w:left w:val="nil"/>
              <w:bottom w:val="nil"/>
              <w:right w:val="nil"/>
            </w:tcBorders>
          </w:tcPr>
          <w:p w14:paraId="318CE9F6" w14:textId="77777777" w:rsidR="004D5939" w:rsidRPr="009E287C" w:rsidRDefault="004D5939" w:rsidP="00B422E0">
            <w:pPr>
              <w:keepNext/>
              <w:keepLines/>
              <w:rPr>
                <w:lang w:val="hr-HR"/>
              </w:rPr>
            </w:pPr>
          </w:p>
        </w:tc>
        <w:tc>
          <w:tcPr>
            <w:tcW w:w="2454" w:type="dxa"/>
            <w:tcBorders>
              <w:top w:val="single" w:sz="4" w:space="0" w:color="auto"/>
              <w:left w:val="nil"/>
              <w:bottom w:val="nil"/>
              <w:right w:val="single" w:sz="4" w:space="0" w:color="auto"/>
            </w:tcBorders>
          </w:tcPr>
          <w:p w14:paraId="05F86234" w14:textId="77777777" w:rsidR="004D5939" w:rsidRPr="009E287C" w:rsidRDefault="004D5939" w:rsidP="00B422E0">
            <w:pPr>
              <w:keepNext/>
              <w:keepLines/>
              <w:rPr>
                <w:lang w:val="hr-HR"/>
              </w:rPr>
            </w:pPr>
          </w:p>
        </w:tc>
      </w:tr>
      <w:tr w:rsidR="004D5939" w:rsidRPr="009E287C" w14:paraId="08FB26AA" w14:textId="77777777" w:rsidTr="0013126F">
        <w:tc>
          <w:tcPr>
            <w:tcW w:w="4811" w:type="dxa"/>
            <w:tcBorders>
              <w:top w:val="single" w:sz="4" w:space="0" w:color="auto"/>
              <w:bottom w:val="nil"/>
              <w:right w:val="nil"/>
            </w:tcBorders>
          </w:tcPr>
          <w:p w14:paraId="2C742ABE" w14:textId="77777777" w:rsidR="004D5939" w:rsidRPr="009E287C" w:rsidRDefault="004D5939" w:rsidP="00B422E0">
            <w:pPr>
              <w:keepNext/>
              <w:keepLines/>
              <w:rPr>
                <w:b/>
                <w:i/>
                <w:vertAlign w:val="superscript"/>
                <w:lang w:val="hr-HR"/>
              </w:rPr>
            </w:pPr>
            <w:r w:rsidRPr="009E287C">
              <w:rPr>
                <w:b/>
                <w:i/>
                <w:lang w:val="hr-HR"/>
              </w:rPr>
              <w:t>PFS prema ocjeni ispitivača (RECIST v1.1</w:t>
            </w:r>
            <w:r w:rsidRPr="009E287C">
              <w:rPr>
                <w:i/>
                <w:lang w:val="hr-HR"/>
              </w:rPr>
              <w:t xml:space="preserve">) </w:t>
            </w:r>
          </w:p>
        </w:tc>
        <w:tc>
          <w:tcPr>
            <w:tcW w:w="2610" w:type="dxa"/>
            <w:gridSpan w:val="2"/>
            <w:tcBorders>
              <w:top w:val="single" w:sz="4" w:space="0" w:color="auto"/>
              <w:left w:val="nil"/>
              <w:bottom w:val="nil"/>
              <w:right w:val="nil"/>
            </w:tcBorders>
          </w:tcPr>
          <w:p w14:paraId="7F9880DA" w14:textId="77777777" w:rsidR="004D5939" w:rsidRPr="009E287C" w:rsidRDefault="004D5939" w:rsidP="00E64745">
            <w:pPr>
              <w:keepNext/>
              <w:keepLines/>
              <w:jc w:val="center"/>
              <w:rPr>
                <w:lang w:val="hr-HR"/>
              </w:rPr>
            </w:pPr>
            <w:r w:rsidRPr="009E287C">
              <w:rPr>
                <w:lang w:val="hr-HR"/>
              </w:rPr>
              <w:t>n = 107</w:t>
            </w:r>
          </w:p>
        </w:tc>
        <w:tc>
          <w:tcPr>
            <w:tcW w:w="2454" w:type="dxa"/>
            <w:tcBorders>
              <w:top w:val="single" w:sz="4" w:space="0" w:color="auto"/>
              <w:left w:val="nil"/>
              <w:bottom w:val="nil"/>
            </w:tcBorders>
          </w:tcPr>
          <w:p w14:paraId="1894367D" w14:textId="77777777" w:rsidR="004D5939" w:rsidRPr="009E287C" w:rsidRDefault="004D5939" w:rsidP="00E64745">
            <w:pPr>
              <w:keepNext/>
              <w:keepLines/>
              <w:jc w:val="center"/>
              <w:rPr>
                <w:lang w:val="hr-HR"/>
              </w:rPr>
            </w:pPr>
            <w:r w:rsidRPr="009E287C">
              <w:rPr>
                <w:lang w:val="hr-HR"/>
              </w:rPr>
              <w:t>n = 98</w:t>
            </w:r>
          </w:p>
        </w:tc>
      </w:tr>
      <w:tr w:rsidR="004D5939" w:rsidRPr="009E287C" w14:paraId="357A8FF5" w14:textId="77777777" w:rsidTr="0013126F">
        <w:tc>
          <w:tcPr>
            <w:tcW w:w="4811" w:type="dxa"/>
            <w:tcBorders>
              <w:top w:val="nil"/>
              <w:bottom w:val="nil"/>
              <w:right w:val="nil"/>
            </w:tcBorders>
          </w:tcPr>
          <w:p w14:paraId="260705A7" w14:textId="77777777" w:rsidR="004D5939" w:rsidRPr="009E287C" w:rsidRDefault="004D5939" w:rsidP="00B422E0">
            <w:pPr>
              <w:keepNext/>
              <w:keepLines/>
              <w:rPr>
                <w:lang w:val="hr-HR"/>
              </w:rPr>
            </w:pPr>
            <w:r w:rsidRPr="009E287C">
              <w:rPr>
                <w:lang w:val="hr-HR"/>
              </w:rPr>
              <w:t>Broj događaja (%)</w:t>
            </w:r>
          </w:p>
        </w:tc>
        <w:tc>
          <w:tcPr>
            <w:tcW w:w="2610" w:type="dxa"/>
            <w:gridSpan w:val="2"/>
            <w:tcBorders>
              <w:top w:val="nil"/>
              <w:left w:val="nil"/>
              <w:bottom w:val="nil"/>
              <w:right w:val="nil"/>
            </w:tcBorders>
          </w:tcPr>
          <w:p w14:paraId="76708C7D" w14:textId="77777777" w:rsidR="004D5939" w:rsidRPr="009E287C" w:rsidRDefault="004D5939" w:rsidP="00E64745">
            <w:pPr>
              <w:keepNext/>
              <w:keepLines/>
              <w:jc w:val="center"/>
              <w:rPr>
                <w:lang w:val="hr-HR"/>
              </w:rPr>
            </w:pPr>
            <w:r w:rsidRPr="009E287C">
              <w:rPr>
                <w:lang w:val="hr-HR"/>
              </w:rPr>
              <w:t>82 (76,6%)</w:t>
            </w:r>
          </w:p>
        </w:tc>
        <w:tc>
          <w:tcPr>
            <w:tcW w:w="2454" w:type="dxa"/>
            <w:tcBorders>
              <w:top w:val="nil"/>
              <w:left w:val="nil"/>
              <w:bottom w:val="nil"/>
            </w:tcBorders>
          </w:tcPr>
          <w:p w14:paraId="56CA99C9" w14:textId="77777777" w:rsidR="004D5939" w:rsidRPr="009E287C" w:rsidRDefault="004D5939" w:rsidP="00E64745">
            <w:pPr>
              <w:keepNext/>
              <w:keepLines/>
              <w:jc w:val="center"/>
              <w:rPr>
                <w:lang w:val="hr-HR"/>
              </w:rPr>
            </w:pPr>
            <w:r w:rsidRPr="009E287C">
              <w:rPr>
                <w:lang w:val="hr-HR"/>
              </w:rPr>
              <w:t>87 (88,8%)</w:t>
            </w:r>
          </w:p>
        </w:tc>
      </w:tr>
      <w:tr w:rsidR="004D5939" w:rsidRPr="009E287C" w14:paraId="1B8D31A5" w14:textId="77777777" w:rsidTr="0013126F">
        <w:tc>
          <w:tcPr>
            <w:tcW w:w="4811" w:type="dxa"/>
            <w:tcBorders>
              <w:top w:val="nil"/>
              <w:bottom w:val="nil"/>
              <w:right w:val="nil"/>
            </w:tcBorders>
          </w:tcPr>
          <w:p w14:paraId="39F17EF9" w14:textId="77777777" w:rsidR="004D5939" w:rsidRPr="009E287C" w:rsidRDefault="004D5939" w:rsidP="00B422E0">
            <w:pPr>
              <w:keepNext/>
              <w:keepLines/>
              <w:rPr>
                <w:lang w:val="hr-HR"/>
              </w:rPr>
            </w:pPr>
            <w:r w:rsidRPr="009E287C">
              <w:rPr>
                <w:lang w:val="hr-HR"/>
              </w:rPr>
              <w:t>Medijan trajanja PFS</w:t>
            </w:r>
            <w:r w:rsidRPr="009E287C">
              <w:rPr>
                <w:lang w:val="hr-HR"/>
              </w:rPr>
              <w:noBreakHyphen/>
              <w:t>a (mjeseci)</w:t>
            </w:r>
          </w:p>
        </w:tc>
        <w:tc>
          <w:tcPr>
            <w:tcW w:w="2610" w:type="dxa"/>
            <w:gridSpan w:val="2"/>
            <w:tcBorders>
              <w:top w:val="nil"/>
              <w:left w:val="nil"/>
              <w:bottom w:val="nil"/>
              <w:right w:val="nil"/>
            </w:tcBorders>
          </w:tcPr>
          <w:p w14:paraId="00A0EF8D" w14:textId="77777777" w:rsidR="004D5939" w:rsidRPr="009E287C" w:rsidRDefault="004D5939" w:rsidP="00E64745">
            <w:pPr>
              <w:keepNext/>
              <w:keepLines/>
              <w:jc w:val="center"/>
              <w:rPr>
                <w:lang w:val="hr-HR"/>
              </w:rPr>
            </w:pPr>
            <w:r w:rsidRPr="009E287C">
              <w:rPr>
                <w:lang w:val="hr-HR"/>
              </w:rPr>
              <w:t>8,2</w:t>
            </w:r>
          </w:p>
        </w:tc>
        <w:tc>
          <w:tcPr>
            <w:tcW w:w="2454" w:type="dxa"/>
            <w:tcBorders>
              <w:top w:val="nil"/>
              <w:left w:val="nil"/>
              <w:bottom w:val="nil"/>
            </w:tcBorders>
          </w:tcPr>
          <w:p w14:paraId="3912A693" w14:textId="77777777" w:rsidR="004D5939" w:rsidRPr="009E287C" w:rsidRDefault="004D5939" w:rsidP="00E64745">
            <w:pPr>
              <w:keepNext/>
              <w:keepLines/>
              <w:jc w:val="center"/>
              <w:rPr>
                <w:lang w:val="hr-HR"/>
              </w:rPr>
            </w:pPr>
            <w:r w:rsidRPr="009E287C">
              <w:rPr>
                <w:lang w:val="hr-HR"/>
              </w:rPr>
              <w:t>5,0</w:t>
            </w:r>
          </w:p>
        </w:tc>
      </w:tr>
      <w:tr w:rsidR="004D5939" w:rsidRPr="009E287C" w14:paraId="1010AD39" w14:textId="77777777" w:rsidTr="0013126F">
        <w:tc>
          <w:tcPr>
            <w:tcW w:w="4811" w:type="dxa"/>
            <w:tcBorders>
              <w:top w:val="nil"/>
              <w:bottom w:val="nil"/>
              <w:right w:val="nil"/>
            </w:tcBorders>
          </w:tcPr>
          <w:p w14:paraId="12B63686" w14:textId="77777777" w:rsidR="004D5939" w:rsidRPr="009E287C" w:rsidRDefault="004D5939" w:rsidP="00B422E0">
            <w:pPr>
              <w:keepNext/>
              <w:keepLines/>
              <w:rPr>
                <w:lang w:val="hr-HR"/>
              </w:rPr>
            </w:pPr>
            <w:r w:rsidRPr="009E287C">
              <w:rPr>
                <w:lang w:val="hr-HR"/>
              </w:rPr>
              <w:t>95% CI</w:t>
            </w:r>
          </w:p>
        </w:tc>
        <w:tc>
          <w:tcPr>
            <w:tcW w:w="2610" w:type="dxa"/>
            <w:gridSpan w:val="2"/>
            <w:tcBorders>
              <w:top w:val="nil"/>
              <w:left w:val="nil"/>
              <w:bottom w:val="nil"/>
              <w:right w:val="nil"/>
            </w:tcBorders>
          </w:tcPr>
          <w:p w14:paraId="73567344" w14:textId="77777777" w:rsidR="004D5939" w:rsidRPr="009E287C" w:rsidRDefault="004D5939" w:rsidP="00E64745">
            <w:pPr>
              <w:keepNext/>
              <w:keepLines/>
              <w:jc w:val="center"/>
              <w:rPr>
                <w:lang w:val="hr-HR"/>
              </w:rPr>
            </w:pPr>
            <w:r w:rsidRPr="009E287C">
              <w:rPr>
                <w:lang w:val="hr-HR"/>
              </w:rPr>
              <w:t>(6,8; 11,4)</w:t>
            </w:r>
          </w:p>
        </w:tc>
        <w:tc>
          <w:tcPr>
            <w:tcW w:w="2454" w:type="dxa"/>
            <w:tcBorders>
              <w:top w:val="nil"/>
              <w:left w:val="nil"/>
              <w:bottom w:val="nil"/>
            </w:tcBorders>
          </w:tcPr>
          <w:p w14:paraId="5690E792" w14:textId="77777777" w:rsidR="004D5939" w:rsidRPr="009E287C" w:rsidRDefault="004D5939" w:rsidP="00E64745">
            <w:pPr>
              <w:keepNext/>
              <w:keepLines/>
              <w:jc w:val="center"/>
              <w:rPr>
                <w:lang w:val="hr-HR"/>
              </w:rPr>
            </w:pPr>
            <w:r w:rsidRPr="009E287C">
              <w:rPr>
                <w:lang w:val="hr-HR"/>
              </w:rPr>
              <w:t>(4,2; 5,7)</w:t>
            </w:r>
          </w:p>
        </w:tc>
      </w:tr>
      <w:tr w:rsidR="004D5939" w:rsidRPr="009E287C" w14:paraId="2FC1F4F1" w14:textId="77777777" w:rsidTr="0013126F">
        <w:tc>
          <w:tcPr>
            <w:tcW w:w="4811" w:type="dxa"/>
            <w:tcBorders>
              <w:top w:val="nil"/>
              <w:bottom w:val="nil"/>
              <w:right w:val="nil"/>
            </w:tcBorders>
          </w:tcPr>
          <w:p w14:paraId="6AD22DBC" w14:textId="77777777" w:rsidR="004D5939" w:rsidRPr="009E287C" w:rsidRDefault="004D5939" w:rsidP="00B422E0">
            <w:pPr>
              <w:keepNext/>
              <w:keepLines/>
              <w:rPr>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1C3170D2" w14:textId="2EC95957" w:rsidR="004D5939" w:rsidRPr="009E287C" w:rsidRDefault="004D5939" w:rsidP="00E64745">
            <w:pPr>
              <w:keepNext/>
              <w:keepLines/>
              <w:jc w:val="center"/>
              <w:rPr>
                <w:lang w:val="hr-HR"/>
              </w:rPr>
            </w:pPr>
            <w:r w:rsidRPr="009E287C">
              <w:rPr>
                <w:lang w:val="hr-HR"/>
              </w:rPr>
              <w:t>0,59 (0,43; 0,81)</w:t>
            </w:r>
          </w:p>
        </w:tc>
      </w:tr>
      <w:tr w:rsidR="004D5939" w:rsidRPr="009E287C" w14:paraId="0A9F41B3" w14:textId="77777777" w:rsidTr="0013126F">
        <w:tc>
          <w:tcPr>
            <w:tcW w:w="4811" w:type="dxa"/>
            <w:tcBorders>
              <w:top w:val="nil"/>
              <w:bottom w:val="nil"/>
              <w:right w:val="nil"/>
            </w:tcBorders>
          </w:tcPr>
          <w:p w14:paraId="3EDE946C" w14:textId="77777777" w:rsidR="004D5939" w:rsidRPr="009E287C" w:rsidRDefault="004D5939" w:rsidP="00B422E0">
            <w:pPr>
              <w:keepNext/>
              <w:keepLines/>
              <w:rPr>
                <w:lang w:val="hr-HR"/>
              </w:rPr>
            </w:pPr>
            <w:r w:rsidRPr="009E287C">
              <w:rPr>
                <w:lang w:val="hr-HR"/>
              </w:rPr>
              <w:t>12</w:t>
            </w:r>
            <w:r w:rsidRPr="009E287C">
              <w:rPr>
                <w:lang w:val="hr-HR"/>
              </w:rPr>
              <w:noBreakHyphen/>
              <w:t>mjesečni PFS (%)</w:t>
            </w:r>
          </w:p>
        </w:tc>
        <w:tc>
          <w:tcPr>
            <w:tcW w:w="2532" w:type="dxa"/>
            <w:tcBorders>
              <w:top w:val="nil"/>
              <w:left w:val="nil"/>
              <w:bottom w:val="nil"/>
              <w:right w:val="nil"/>
            </w:tcBorders>
          </w:tcPr>
          <w:p w14:paraId="7BF0C906" w14:textId="77777777" w:rsidR="004D5939" w:rsidRPr="009E287C" w:rsidRDefault="004D5939" w:rsidP="00E64745">
            <w:pPr>
              <w:keepNext/>
              <w:keepLines/>
              <w:jc w:val="center"/>
              <w:rPr>
                <w:lang w:val="hr-HR"/>
              </w:rPr>
            </w:pPr>
            <w:r w:rsidRPr="009E287C">
              <w:rPr>
                <w:lang w:val="hr-HR"/>
              </w:rPr>
              <w:t>39,2</w:t>
            </w:r>
          </w:p>
        </w:tc>
        <w:tc>
          <w:tcPr>
            <w:tcW w:w="2532" w:type="dxa"/>
            <w:gridSpan w:val="2"/>
            <w:tcBorders>
              <w:top w:val="nil"/>
              <w:left w:val="nil"/>
              <w:bottom w:val="nil"/>
            </w:tcBorders>
          </w:tcPr>
          <w:p w14:paraId="5F5CEA8E" w14:textId="77777777" w:rsidR="004D5939" w:rsidRPr="009E287C" w:rsidRDefault="004D5939" w:rsidP="00E64745">
            <w:pPr>
              <w:keepNext/>
              <w:keepLines/>
              <w:jc w:val="center"/>
              <w:rPr>
                <w:lang w:val="hr-HR"/>
              </w:rPr>
            </w:pPr>
            <w:r w:rsidRPr="009E287C">
              <w:rPr>
                <w:lang w:val="hr-HR"/>
              </w:rPr>
              <w:t>19,2</w:t>
            </w:r>
          </w:p>
        </w:tc>
      </w:tr>
      <w:tr w:rsidR="004D5939" w:rsidRPr="009E287C" w14:paraId="2574F6C3" w14:textId="77777777" w:rsidTr="0013126F">
        <w:tc>
          <w:tcPr>
            <w:tcW w:w="4811" w:type="dxa"/>
            <w:tcBorders>
              <w:top w:val="single" w:sz="4" w:space="0" w:color="auto"/>
              <w:bottom w:val="nil"/>
              <w:right w:val="nil"/>
            </w:tcBorders>
          </w:tcPr>
          <w:p w14:paraId="1AA82A06" w14:textId="77777777" w:rsidR="004D5939" w:rsidRPr="009E287C" w:rsidRDefault="004D5939" w:rsidP="00B422E0">
            <w:pPr>
              <w:keepNext/>
              <w:keepLines/>
              <w:rPr>
                <w:b/>
                <w:i/>
                <w:lang w:val="hr-HR"/>
              </w:rPr>
            </w:pPr>
            <w:r w:rsidRPr="009E287C">
              <w:rPr>
                <w:b/>
                <w:i/>
                <w:lang w:val="hr-HR"/>
              </w:rPr>
              <w:t>ORR prema ocjeni ispitivača (RECIST v1.1)</w:t>
            </w:r>
          </w:p>
        </w:tc>
        <w:tc>
          <w:tcPr>
            <w:tcW w:w="2610" w:type="dxa"/>
            <w:gridSpan w:val="2"/>
            <w:tcBorders>
              <w:top w:val="single" w:sz="4" w:space="0" w:color="auto"/>
              <w:left w:val="nil"/>
              <w:bottom w:val="nil"/>
              <w:right w:val="nil"/>
            </w:tcBorders>
          </w:tcPr>
          <w:p w14:paraId="4060F249" w14:textId="77777777" w:rsidR="004D5939" w:rsidRPr="009E287C" w:rsidRDefault="004D5939" w:rsidP="00E64745">
            <w:pPr>
              <w:keepNext/>
              <w:keepLines/>
              <w:jc w:val="center"/>
              <w:rPr>
                <w:lang w:val="hr-HR"/>
              </w:rPr>
            </w:pPr>
            <w:r w:rsidRPr="009E287C">
              <w:rPr>
                <w:lang w:val="hr-HR"/>
              </w:rPr>
              <w:t>n = 107</w:t>
            </w:r>
          </w:p>
        </w:tc>
        <w:tc>
          <w:tcPr>
            <w:tcW w:w="2454" w:type="dxa"/>
            <w:tcBorders>
              <w:top w:val="single" w:sz="4" w:space="0" w:color="auto"/>
              <w:left w:val="nil"/>
              <w:bottom w:val="nil"/>
            </w:tcBorders>
          </w:tcPr>
          <w:p w14:paraId="623BA6A5" w14:textId="77777777" w:rsidR="004D5939" w:rsidRPr="009E287C" w:rsidRDefault="004D5939" w:rsidP="00E64745">
            <w:pPr>
              <w:keepNext/>
              <w:keepLines/>
              <w:jc w:val="center"/>
              <w:rPr>
                <w:lang w:val="hr-HR"/>
              </w:rPr>
            </w:pPr>
            <w:r w:rsidRPr="009E287C">
              <w:rPr>
                <w:lang w:val="hr-HR"/>
              </w:rPr>
              <w:t>n = 98</w:t>
            </w:r>
          </w:p>
        </w:tc>
      </w:tr>
      <w:tr w:rsidR="004D5939" w:rsidRPr="009E287C" w14:paraId="5883AA4D" w14:textId="77777777" w:rsidTr="0013126F">
        <w:tc>
          <w:tcPr>
            <w:tcW w:w="4811" w:type="dxa"/>
            <w:tcBorders>
              <w:top w:val="nil"/>
              <w:bottom w:val="nil"/>
              <w:right w:val="nil"/>
            </w:tcBorders>
          </w:tcPr>
          <w:p w14:paraId="132B631F" w14:textId="77777777" w:rsidR="004D5939" w:rsidRPr="009E287C" w:rsidRDefault="004D5939" w:rsidP="00B422E0">
            <w:pPr>
              <w:keepNext/>
              <w:keepLines/>
              <w:rPr>
                <w:lang w:val="hr-HR"/>
              </w:rPr>
            </w:pPr>
            <w:r w:rsidRPr="009E287C">
              <w:rPr>
                <w:lang w:val="hr-HR"/>
              </w:rPr>
              <w:t>Broj bolesnika s odgovorom (%)</w:t>
            </w:r>
          </w:p>
        </w:tc>
        <w:tc>
          <w:tcPr>
            <w:tcW w:w="2610" w:type="dxa"/>
            <w:gridSpan w:val="2"/>
            <w:tcBorders>
              <w:top w:val="nil"/>
              <w:left w:val="nil"/>
              <w:bottom w:val="nil"/>
              <w:right w:val="nil"/>
            </w:tcBorders>
          </w:tcPr>
          <w:p w14:paraId="02864C4B" w14:textId="77777777" w:rsidR="004D5939" w:rsidRPr="009E287C" w:rsidRDefault="004D5939" w:rsidP="00E64745">
            <w:pPr>
              <w:keepNext/>
              <w:keepLines/>
              <w:jc w:val="center"/>
              <w:rPr>
                <w:lang w:val="hr-HR"/>
              </w:rPr>
            </w:pPr>
            <w:r w:rsidRPr="009E287C">
              <w:rPr>
                <w:lang w:val="hr-HR"/>
              </w:rPr>
              <w:t>43 (40,2%)</w:t>
            </w:r>
          </w:p>
        </w:tc>
        <w:tc>
          <w:tcPr>
            <w:tcW w:w="2454" w:type="dxa"/>
            <w:tcBorders>
              <w:top w:val="nil"/>
              <w:left w:val="nil"/>
              <w:bottom w:val="nil"/>
            </w:tcBorders>
          </w:tcPr>
          <w:p w14:paraId="75299D47" w14:textId="77777777" w:rsidR="004D5939" w:rsidRPr="009E287C" w:rsidRDefault="004D5939" w:rsidP="00E64745">
            <w:pPr>
              <w:keepNext/>
              <w:keepLines/>
              <w:jc w:val="center"/>
              <w:rPr>
                <w:lang w:val="hr-HR"/>
              </w:rPr>
            </w:pPr>
            <w:r w:rsidRPr="009E287C">
              <w:rPr>
                <w:lang w:val="hr-HR"/>
              </w:rPr>
              <w:t>28 (28,6%)</w:t>
            </w:r>
          </w:p>
        </w:tc>
      </w:tr>
      <w:tr w:rsidR="004D5939" w:rsidRPr="009E287C" w14:paraId="6BB508D8" w14:textId="77777777" w:rsidTr="0013126F">
        <w:tc>
          <w:tcPr>
            <w:tcW w:w="4811" w:type="dxa"/>
            <w:tcBorders>
              <w:top w:val="nil"/>
              <w:bottom w:val="nil"/>
              <w:right w:val="nil"/>
            </w:tcBorders>
          </w:tcPr>
          <w:p w14:paraId="4E291FF7" w14:textId="77777777" w:rsidR="004D5939" w:rsidRPr="009E287C" w:rsidRDefault="004D5939" w:rsidP="00B422E0">
            <w:pPr>
              <w:keepNext/>
              <w:keepLines/>
              <w:rPr>
                <w:lang w:val="hr-HR"/>
              </w:rPr>
            </w:pPr>
            <w:r w:rsidRPr="009E287C">
              <w:rPr>
                <w:lang w:val="hr-HR"/>
              </w:rPr>
              <w:t>95% CI</w:t>
            </w:r>
          </w:p>
        </w:tc>
        <w:tc>
          <w:tcPr>
            <w:tcW w:w="2610" w:type="dxa"/>
            <w:gridSpan w:val="2"/>
            <w:tcBorders>
              <w:top w:val="nil"/>
              <w:left w:val="nil"/>
              <w:bottom w:val="nil"/>
              <w:right w:val="nil"/>
            </w:tcBorders>
          </w:tcPr>
          <w:p w14:paraId="1ABC3853" w14:textId="77777777" w:rsidR="004D5939" w:rsidRPr="009E287C" w:rsidRDefault="004D5939" w:rsidP="00E64745">
            <w:pPr>
              <w:keepNext/>
              <w:keepLines/>
              <w:jc w:val="center"/>
              <w:rPr>
                <w:lang w:val="hr-HR"/>
              </w:rPr>
            </w:pPr>
            <w:r w:rsidRPr="009E287C">
              <w:rPr>
                <w:lang w:val="hr-HR"/>
              </w:rPr>
              <w:t>(30,8; 50,1)</w:t>
            </w:r>
          </w:p>
        </w:tc>
        <w:tc>
          <w:tcPr>
            <w:tcW w:w="2454" w:type="dxa"/>
            <w:tcBorders>
              <w:top w:val="nil"/>
              <w:left w:val="nil"/>
              <w:bottom w:val="nil"/>
            </w:tcBorders>
          </w:tcPr>
          <w:p w14:paraId="41C989B7" w14:textId="77777777" w:rsidR="004D5939" w:rsidRPr="009E287C" w:rsidRDefault="004D5939" w:rsidP="00E64745">
            <w:pPr>
              <w:keepNext/>
              <w:keepLines/>
              <w:jc w:val="center"/>
              <w:rPr>
                <w:lang w:val="hr-HR"/>
              </w:rPr>
            </w:pPr>
            <w:r w:rsidRPr="009E287C">
              <w:rPr>
                <w:lang w:val="hr-HR"/>
              </w:rPr>
              <w:t>(19,9; 38,6)</w:t>
            </w:r>
          </w:p>
        </w:tc>
      </w:tr>
      <w:tr w:rsidR="004D5939" w:rsidRPr="009E287C" w14:paraId="3D7B315B" w14:textId="77777777" w:rsidTr="0013126F">
        <w:tc>
          <w:tcPr>
            <w:tcW w:w="4811" w:type="dxa"/>
            <w:tcBorders>
              <w:top w:val="nil"/>
              <w:bottom w:val="nil"/>
              <w:right w:val="nil"/>
            </w:tcBorders>
          </w:tcPr>
          <w:p w14:paraId="1B213EBB" w14:textId="77777777" w:rsidR="004D5939" w:rsidRPr="009E287C" w:rsidRDefault="004D5939" w:rsidP="0013126F">
            <w:pPr>
              <w:keepNext/>
              <w:keepLines/>
              <w:ind w:right="-110"/>
              <w:rPr>
                <w:lang w:val="hr-HR"/>
              </w:rPr>
            </w:pPr>
            <w:r w:rsidRPr="009E287C">
              <w:rPr>
                <w:lang w:val="hr-HR"/>
              </w:rPr>
              <w:tab/>
              <w:t>Broj bolesnika s potpunim odgovorom (%)</w:t>
            </w:r>
          </w:p>
        </w:tc>
        <w:tc>
          <w:tcPr>
            <w:tcW w:w="2610" w:type="dxa"/>
            <w:gridSpan w:val="2"/>
            <w:tcBorders>
              <w:top w:val="nil"/>
              <w:left w:val="nil"/>
              <w:bottom w:val="nil"/>
              <w:right w:val="nil"/>
            </w:tcBorders>
          </w:tcPr>
          <w:p w14:paraId="657053F0" w14:textId="77777777" w:rsidR="004D5939" w:rsidRPr="009E287C" w:rsidRDefault="004D5939" w:rsidP="00E64745">
            <w:pPr>
              <w:keepNext/>
              <w:keepLines/>
              <w:jc w:val="center"/>
              <w:rPr>
                <w:lang w:val="hr-HR"/>
              </w:rPr>
            </w:pPr>
            <w:r w:rsidRPr="009E287C">
              <w:rPr>
                <w:lang w:val="hr-HR"/>
              </w:rPr>
              <w:t>1 (0,9%)</w:t>
            </w:r>
          </w:p>
        </w:tc>
        <w:tc>
          <w:tcPr>
            <w:tcW w:w="2454" w:type="dxa"/>
            <w:tcBorders>
              <w:top w:val="nil"/>
              <w:left w:val="nil"/>
              <w:bottom w:val="nil"/>
            </w:tcBorders>
          </w:tcPr>
          <w:p w14:paraId="21510D62" w14:textId="77777777" w:rsidR="004D5939" w:rsidRPr="009E287C" w:rsidRDefault="004D5939" w:rsidP="00E64745">
            <w:pPr>
              <w:keepNext/>
              <w:keepLines/>
              <w:jc w:val="center"/>
              <w:rPr>
                <w:lang w:val="hr-HR"/>
              </w:rPr>
            </w:pPr>
            <w:r w:rsidRPr="009E287C">
              <w:rPr>
                <w:lang w:val="hr-HR"/>
              </w:rPr>
              <w:t>2 (2,0%)</w:t>
            </w:r>
          </w:p>
        </w:tc>
      </w:tr>
      <w:tr w:rsidR="004D5939" w:rsidRPr="009E287C" w14:paraId="211133D3" w14:textId="77777777" w:rsidTr="0013126F">
        <w:tc>
          <w:tcPr>
            <w:tcW w:w="4811" w:type="dxa"/>
            <w:tcBorders>
              <w:top w:val="nil"/>
              <w:bottom w:val="nil"/>
              <w:right w:val="nil"/>
            </w:tcBorders>
          </w:tcPr>
          <w:p w14:paraId="3A215836" w14:textId="77777777" w:rsidR="004D5939" w:rsidRPr="009E287C" w:rsidRDefault="004D5939" w:rsidP="0013126F">
            <w:pPr>
              <w:keepNext/>
              <w:keepLines/>
              <w:ind w:right="-110"/>
              <w:rPr>
                <w:lang w:val="hr-HR"/>
              </w:rPr>
            </w:pPr>
            <w:r w:rsidRPr="009E287C">
              <w:rPr>
                <w:lang w:val="hr-HR"/>
              </w:rPr>
              <w:tab/>
              <w:t>Broj bolesnika s djelomičnim odgovorom (%)</w:t>
            </w:r>
          </w:p>
        </w:tc>
        <w:tc>
          <w:tcPr>
            <w:tcW w:w="2610" w:type="dxa"/>
            <w:gridSpan w:val="2"/>
            <w:tcBorders>
              <w:top w:val="nil"/>
              <w:left w:val="nil"/>
              <w:bottom w:val="nil"/>
              <w:right w:val="nil"/>
            </w:tcBorders>
          </w:tcPr>
          <w:p w14:paraId="2C41D587" w14:textId="77777777" w:rsidR="004D5939" w:rsidRPr="009E287C" w:rsidRDefault="004D5939" w:rsidP="00E64745">
            <w:pPr>
              <w:keepNext/>
              <w:keepLines/>
              <w:jc w:val="center"/>
              <w:rPr>
                <w:lang w:val="hr-HR"/>
              </w:rPr>
            </w:pPr>
            <w:r w:rsidRPr="009E287C">
              <w:rPr>
                <w:lang w:val="hr-HR"/>
              </w:rPr>
              <w:t>42 (39,3%)</w:t>
            </w:r>
          </w:p>
        </w:tc>
        <w:tc>
          <w:tcPr>
            <w:tcW w:w="2454" w:type="dxa"/>
            <w:tcBorders>
              <w:top w:val="nil"/>
              <w:left w:val="nil"/>
              <w:bottom w:val="nil"/>
            </w:tcBorders>
          </w:tcPr>
          <w:p w14:paraId="74A96193" w14:textId="77777777" w:rsidR="004D5939" w:rsidRPr="009E287C" w:rsidRDefault="004D5939" w:rsidP="00E64745">
            <w:pPr>
              <w:keepNext/>
              <w:keepLines/>
              <w:jc w:val="center"/>
              <w:rPr>
                <w:lang w:val="hr-HR"/>
              </w:rPr>
            </w:pPr>
            <w:r w:rsidRPr="009E287C">
              <w:rPr>
                <w:lang w:val="hr-HR"/>
              </w:rPr>
              <w:t>26 (26,5%)</w:t>
            </w:r>
          </w:p>
        </w:tc>
      </w:tr>
      <w:tr w:rsidR="004D5939" w:rsidRPr="009E287C" w14:paraId="31778BCA" w14:textId="77777777" w:rsidTr="0013126F">
        <w:tc>
          <w:tcPr>
            <w:tcW w:w="4811" w:type="dxa"/>
            <w:tcBorders>
              <w:top w:val="single" w:sz="4" w:space="0" w:color="auto"/>
              <w:bottom w:val="nil"/>
              <w:right w:val="nil"/>
            </w:tcBorders>
          </w:tcPr>
          <w:p w14:paraId="2BFDDD07" w14:textId="77777777" w:rsidR="004D5939" w:rsidRPr="009E287C" w:rsidRDefault="004D5939" w:rsidP="00B422E0">
            <w:pPr>
              <w:keepNext/>
              <w:keepLines/>
              <w:rPr>
                <w:b/>
                <w:i/>
                <w:lang w:val="hr-HR"/>
              </w:rPr>
            </w:pPr>
            <w:r w:rsidRPr="009E287C">
              <w:rPr>
                <w:b/>
                <w:i/>
                <w:lang w:val="hr-HR"/>
              </w:rPr>
              <w:t>Trajanje odgovora prema ocjeni ispitivača (RECIST v1.1)</w:t>
            </w:r>
          </w:p>
        </w:tc>
        <w:tc>
          <w:tcPr>
            <w:tcW w:w="2610" w:type="dxa"/>
            <w:gridSpan w:val="2"/>
            <w:tcBorders>
              <w:top w:val="single" w:sz="4" w:space="0" w:color="auto"/>
              <w:left w:val="nil"/>
              <w:bottom w:val="nil"/>
              <w:right w:val="nil"/>
            </w:tcBorders>
          </w:tcPr>
          <w:p w14:paraId="451511EF" w14:textId="77777777" w:rsidR="004D5939" w:rsidRPr="009E287C" w:rsidRDefault="004D5939" w:rsidP="00E64745">
            <w:pPr>
              <w:keepNext/>
              <w:keepLines/>
              <w:jc w:val="center"/>
              <w:rPr>
                <w:lang w:val="hr-HR"/>
              </w:rPr>
            </w:pPr>
            <w:r w:rsidRPr="009E287C">
              <w:rPr>
                <w:lang w:val="hr-HR"/>
              </w:rPr>
              <w:t>n = 43</w:t>
            </w:r>
          </w:p>
        </w:tc>
        <w:tc>
          <w:tcPr>
            <w:tcW w:w="2454" w:type="dxa"/>
            <w:tcBorders>
              <w:top w:val="single" w:sz="4" w:space="0" w:color="auto"/>
              <w:left w:val="nil"/>
              <w:bottom w:val="nil"/>
            </w:tcBorders>
          </w:tcPr>
          <w:p w14:paraId="545DE719" w14:textId="77777777" w:rsidR="004D5939" w:rsidRPr="009E287C" w:rsidRDefault="004D5939" w:rsidP="00E64745">
            <w:pPr>
              <w:keepNext/>
              <w:keepLines/>
              <w:jc w:val="center"/>
              <w:rPr>
                <w:lang w:val="hr-HR"/>
              </w:rPr>
            </w:pPr>
            <w:r w:rsidRPr="009E287C">
              <w:rPr>
                <w:lang w:val="hr-HR"/>
              </w:rPr>
              <w:t>n = 28</w:t>
            </w:r>
          </w:p>
        </w:tc>
      </w:tr>
      <w:tr w:rsidR="004D5939" w:rsidRPr="009E287C" w14:paraId="64734C1D" w14:textId="77777777" w:rsidTr="0013126F">
        <w:tc>
          <w:tcPr>
            <w:tcW w:w="4811" w:type="dxa"/>
            <w:tcBorders>
              <w:top w:val="nil"/>
              <w:bottom w:val="nil"/>
              <w:right w:val="nil"/>
            </w:tcBorders>
          </w:tcPr>
          <w:p w14:paraId="523A98D4" w14:textId="77777777" w:rsidR="004D5939" w:rsidRPr="009E287C" w:rsidRDefault="004D5939" w:rsidP="00B422E0">
            <w:pPr>
              <w:keepNext/>
              <w:keepLines/>
              <w:rPr>
                <w:lang w:val="hr-HR"/>
              </w:rPr>
            </w:pPr>
            <w:r w:rsidRPr="009E287C">
              <w:rPr>
                <w:lang w:val="hr-HR"/>
              </w:rPr>
              <w:t>Medijan u mjesecima</w:t>
            </w:r>
          </w:p>
        </w:tc>
        <w:tc>
          <w:tcPr>
            <w:tcW w:w="2610" w:type="dxa"/>
            <w:gridSpan w:val="2"/>
            <w:tcBorders>
              <w:top w:val="nil"/>
              <w:left w:val="nil"/>
              <w:bottom w:val="nil"/>
              <w:right w:val="nil"/>
            </w:tcBorders>
          </w:tcPr>
          <w:p w14:paraId="2D05CBB1" w14:textId="77777777" w:rsidR="004D5939" w:rsidRPr="009E287C" w:rsidRDefault="004D5939" w:rsidP="00E64745">
            <w:pPr>
              <w:keepNext/>
              <w:keepLines/>
              <w:jc w:val="center"/>
              <w:rPr>
                <w:lang w:val="hr-HR"/>
              </w:rPr>
            </w:pPr>
            <w:r w:rsidRPr="009E287C">
              <w:rPr>
                <w:lang w:val="hr-HR"/>
              </w:rPr>
              <w:t>38,9</w:t>
            </w:r>
          </w:p>
        </w:tc>
        <w:tc>
          <w:tcPr>
            <w:tcW w:w="2454" w:type="dxa"/>
            <w:tcBorders>
              <w:top w:val="nil"/>
              <w:left w:val="nil"/>
              <w:bottom w:val="nil"/>
            </w:tcBorders>
          </w:tcPr>
          <w:p w14:paraId="52641480" w14:textId="77777777" w:rsidR="004D5939" w:rsidRPr="009E287C" w:rsidRDefault="004D5939" w:rsidP="00E64745">
            <w:pPr>
              <w:keepNext/>
              <w:keepLines/>
              <w:jc w:val="center"/>
              <w:rPr>
                <w:lang w:val="hr-HR"/>
              </w:rPr>
            </w:pPr>
            <w:r w:rsidRPr="009E287C">
              <w:rPr>
                <w:lang w:val="hr-HR"/>
              </w:rPr>
              <w:t>8,3</w:t>
            </w:r>
          </w:p>
        </w:tc>
      </w:tr>
      <w:tr w:rsidR="004D5939" w:rsidRPr="009E287C" w14:paraId="50AA1C9E" w14:textId="77777777" w:rsidTr="0013126F">
        <w:tc>
          <w:tcPr>
            <w:tcW w:w="4811" w:type="dxa"/>
            <w:tcBorders>
              <w:top w:val="nil"/>
              <w:bottom w:val="single" w:sz="4" w:space="0" w:color="auto"/>
              <w:right w:val="nil"/>
            </w:tcBorders>
          </w:tcPr>
          <w:p w14:paraId="363BD7AB" w14:textId="77777777" w:rsidR="004D5939" w:rsidRPr="009E287C" w:rsidRDefault="004D5939" w:rsidP="00B422E0">
            <w:pPr>
              <w:keepNext/>
              <w:keepLines/>
              <w:rPr>
                <w:lang w:val="hr-HR"/>
              </w:rPr>
            </w:pPr>
            <w:r w:rsidRPr="009E287C">
              <w:rPr>
                <w:lang w:val="hr-HR"/>
              </w:rPr>
              <w:t>95% CI</w:t>
            </w:r>
          </w:p>
        </w:tc>
        <w:tc>
          <w:tcPr>
            <w:tcW w:w="2610" w:type="dxa"/>
            <w:gridSpan w:val="2"/>
            <w:tcBorders>
              <w:top w:val="nil"/>
              <w:left w:val="nil"/>
              <w:bottom w:val="single" w:sz="4" w:space="0" w:color="auto"/>
              <w:right w:val="nil"/>
            </w:tcBorders>
          </w:tcPr>
          <w:p w14:paraId="30CD7A83" w14:textId="77777777" w:rsidR="004D5939" w:rsidRPr="009E287C" w:rsidRDefault="004D5939" w:rsidP="00E64745">
            <w:pPr>
              <w:keepNext/>
              <w:keepLines/>
              <w:jc w:val="center"/>
              <w:rPr>
                <w:lang w:val="hr-HR"/>
              </w:rPr>
            </w:pPr>
            <w:r w:rsidRPr="009E287C">
              <w:rPr>
                <w:lang w:val="hr-HR"/>
              </w:rPr>
              <w:t>(16,1; NP)</w:t>
            </w:r>
          </w:p>
        </w:tc>
        <w:tc>
          <w:tcPr>
            <w:tcW w:w="2454" w:type="dxa"/>
            <w:tcBorders>
              <w:top w:val="nil"/>
              <w:left w:val="nil"/>
              <w:bottom w:val="single" w:sz="4" w:space="0" w:color="auto"/>
            </w:tcBorders>
          </w:tcPr>
          <w:p w14:paraId="55E1C0B1" w14:textId="77777777" w:rsidR="004D5939" w:rsidRPr="009E287C" w:rsidRDefault="004D5939" w:rsidP="00E64745">
            <w:pPr>
              <w:keepNext/>
              <w:keepLines/>
              <w:jc w:val="center"/>
              <w:rPr>
                <w:lang w:val="hr-HR"/>
              </w:rPr>
            </w:pPr>
            <w:r w:rsidRPr="009E287C">
              <w:rPr>
                <w:lang w:val="hr-HR"/>
              </w:rPr>
              <w:t>(5,6; 11,0)</w:t>
            </w:r>
          </w:p>
        </w:tc>
      </w:tr>
    </w:tbl>
    <w:p w14:paraId="2918BCD4" w14:textId="77777777" w:rsidR="004D5939" w:rsidRPr="00CF17F5" w:rsidRDefault="004D5939" w:rsidP="004D5939">
      <w:pPr>
        <w:pStyle w:val="Paragraph"/>
        <w:keepNext/>
        <w:spacing w:after="0" w:line="0" w:lineRule="atLeast"/>
        <w:rPr>
          <w:rFonts w:ascii="Times New Roman" w:hAnsi="Times New Roman"/>
          <w:sz w:val="20"/>
          <w:lang w:val="hr-HR"/>
        </w:rPr>
      </w:pPr>
      <w:r w:rsidRPr="00CF17F5">
        <w:rPr>
          <w:rFonts w:ascii="Times New Roman" w:hAnsi="Times New Roman"/>
          <w:sz w:val="20"/>
          <w:lang w:val="hr-HR"/>
        </w:rPr>
        <w:t>‡ Stratificirano prema spolu i funkcionalnom ECOG statusu (0 u odnosu na 1)</w:t>
      </w:r>
    </w:p>
    <w:p w14:paraId="3510EC47" w14:textId="3457C2A5" w:rsidR="004D5939" w:rsidRPr="00CF17F5" w:rsidRDefault="004D5939" w:rsidP="004D5939">
      <w:pPr>
        <w:pStyle w:val="Paragraph"/>
        <w:keepNext/>
        <w:spacing w:after="0" w:line="0" w:lineRule="atLeast"/>
        <w:rPr>
          <w:rFonts w:ascii="Times New Roman" w:hAnsi="Times New Roman"/>
          <w:sz w:val="20"/>
          <w:lang w:val="hr-HR"/>
        </w:rPr>
      </w:pPr>
      <w:r w:rsidRPr="00CF17F5">
        <w:rPr>
          <w:rFonts w:ascii="Times New Roman" w:hAnsi="Times New Roman"/>
          <w:sz w:val="20"/>
          <w:lang w:val="hr-HR"/>
        </w:rPr>
        <w:t>PFS = preživljenje bez progresije bolesti; RECIST v1.1 = verzija 1.1 Kriterija za ocjenu odgovora kod solidnih tumora; CI</w:t>
      </w:r>
      <w:r w:rsidR="00FB495E" w:rsidRPr="00CF17F5">
        <w:rPr>
          <w:rFonts w:ascii="Times New Roman" w:hAnsi="Times New Roman"/>
          <w:sz w:val="20"/>
          <w:lang w:val="hr-HR"/>
        </w:rPr>
        <w:t> </w:t>
      </w:r>
      <w:r w:rsidRPr="00CF17F5">
        <w:rPr>
          <w:rFonts w:ascii="Times New Roman" w:hAnsi="Times New Roman"/>
          <w:sz w:val="20"/>
          <w:lang w:val="hr-HR"/>
        </w:rPr>
        <w:t>=</w:t>
      </w:r>
      <w:r w:rsidR="00FB495E" w:rsidRPr="00CF17F5">
        <w:rPr>
          <w:rFonts w:ascii="Times New Roman" w:hAnsi="Times New Roman"/>
          <w:sz w:val="20"/>
          <w:lang w:val="hr-HR"/>
        </w:rPr>
        <w:t> </w:t>
      </w:r>
      <w:r w:rsidRPr="00CF17F5">
        <w:rPr>
          <w:rFonts w:ascii="Times New Roman" w:hAnsi="Times New Roman"/>
          <w:sz w:val="20"/>
          <w:lang w:val="hr-HR"/>
        </w:rPr>
        <w:t>interval pouzdanosti; ORR = stopa objektivnog odgovora; OS = ukupno preživljenje; NP = ne može se procijeniti.</w:t>
      </w:r>
    </w:p>
    <w:p w14:paraId="654542C5" w14:textId="77777777" w:rsidR="004D5939" w:rsidRPr="009E287C" w:rsidRDefault="004D5939" w:rsidP="00EE7607">
      <w:pPr>
        <w:rPr>
          <w:b/>
          <w:lang w:val="hr-HR"/>
        </w:rPr>
      </w:pPr>
    </w:p>
    <w:p w14:paraId="2D1F7DBF" w14:textId="26BFE814" w:rsidR="004D5939" w:rsidRPr="009E287C" w:rsidRDefault="009933A8" w:rsidP="004D5939">
      <w:pPr>
        <w:keepNext/>
        <w:keepLines/>
        <w:rPr>
          <w:b/>
          <w:lang w:val="hr-HR"/>
        </w:rPr>
      </w:pPr>
      <w:r w:rsidRPr="009E287C">
        <w:rPr>
          <w:b/>
          <w:lang w:val="hr-HR"/>
        </w:rPr>
        <w:lastRenderedPageBreak/>
        <w:t>Slika </w:t>
      </w:r>
      <w:r w:rsidR="006C1E1C" w:rsidRPr="009E287C">
        <w:rPr>
          <w:b/>
          <w:lang w:val="hr-HR"/>
        </w:rPr>
        <w:t>12</w:t>
      </w:r>
      <w:r w:rsidR="004D5939" w:rsidRPr="009E287C">
        <w:rPr>
          <w:b/>
          <w:lang w:val="hr-HR"/>
        </w:rPr>
        <w:t>: Kaplan-Meierova krivulja ukupnog preživljenja u bolesnika s visokom ekspresijom PD</w:t>
      </w:r>
      <w:r w:rsidR="004D5939" w:rsidRPr="009E287C">
        <w:rPr>
          <w:b/>
          <w:lang w:val="hr-HR"/>
        </w:rPr>
        <w:noBreakHyphen/>
        <w:t xml:space="preserve">L1 od ≥ 50% na tumorskim stanicama ili </w:t>
      </w:r>
      <w:r w:rsidR="00614220" w:rsidRPr="009E287C">
        <w:rPr>
          <w:b/>
          <w:lang w:val="hr-HR"/>
        </w:rPr>
        <w:t>≥ </w:t>
      </w:r>
      <w:r w:rsidR="004D5939" w:rsidRPr="009E287C">
        <w:rPr>
          <w:b/>
          <w:lang w:val="hr-HR"/>
        </w:rPr>
        <w:t>10% na imunosnim stanicama koje infiltriraju tumor (IMpower110)</w:t>
      </w:r>
    </w:p>
    <w:p w14:paraId="2C27DDBB" w14:textId="77777777" w:rsidR="004D5939" w:rsidRPr="009E287C" w:rsidRDefault="004D5939" w:rsidP="004D5939">
      <w:pPr>
        <w:keepNext/>
        <w:keepLines/>
        <w:rPr>
          <w:b/>
          <w:lang w:val="hr-HR"/>
        </w:rPr>
      </w:pPr>
    </w:p>
    <w:p w14:paraId="10722481" w14:textId="77777777" w:rsidR="004D5939" w:rsidRPr="009E287C" w:rsidRDefault="004D5939" w:rsidP="004D5939">
      <w:pPr>
        <w:keepNext/>
        <w:keepLines/>
        <w:rPr>
          <w:b/>
          <w:lang w:val="hr-HR"/>
        </w:rPr>
      </w:pPr>
      <w:r w:rsidRPr="009E287C">
        <w:rPr>
          <w:b/>
          <w:noProof/>
          <w:lang w:val="hr-HR" w:eastAsia="hr-HR"/>
        </w:rPr>
        <w:drawing>
          <wp:inline distT="0" distB="0" distL="0" distR="0" wp14:anchorId="2CF1F2D0" wp14:editId="7AEBB58B">
            <wp:extent cx="5760085" cy="29889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5760085" cy="2988910"/>
                    </a:xfrm>
                    <a:prstGeom prst="rect">
                      <a:avLst/>
                    </a:prstGeom>
                  </pic:spPr>
                </pic:pic>
              </a:graphicData>
            </a:graphic>
          </wp:inline>
        </w:drawing>
      </w:r>
    </w:p>
    <w:p w14:paraId="05EF2CFA" w14:textId="77777777" w:rsidR="004D5939" w:rsidRPr="009E287C" w:rsidRDefault="004D5939" w:rsidP="004D5939">
      <w:pPr>
        <w:rPr>
          <w:b/>
          <w:lang w:val="hr-HR"/>
        </w:rPr>
      </w:pPr>
    </w:p>
    <w:p w14:paraId="439D2A91" w14:textId="7A06FC9F" w:rsidR="004D5939" w:rsidRPr="009E287C" w:rsidRDefault="004D5939" w:rsidP="004D5939">
      <w:pPr>
        <w:keepNext/>
        <w:keepLines/>
        <w:rPr>
          <w:b/>
          <w:lang w:val="hr-HR"/>
        </w:rPr>
      </w:pPr>
      <w:r w:rsidRPr="009E287C">
        <w:rPr>
          <w:b/>
          <w:lang w:val="hr-HR"/>
        </w:rPr>
        <w:t>Slika </w:t>
      </w:r>
      <w:r w:rsidR="006C1E1C" w:rsidRPr="009E287C">
        <w:rPr>
          <w:b/>
          <w:lang w:val="hr-HR"/>
        </w:rPr>
        <w:t>13</w:t>
      </w:r>
      <w:r w:rsidRPr="009E287C">
        <w:rPr>
          <w:b/>
          <w:lang w:val="hr-HR"/>
        </w:rPr>
        <w:t>: Kaplan-Meierova krivulja preživljenja bez progresije bolesti u bolesnika s visokom ekspresijom PD</w:t>
      </w:r>
      <w:r w:rsidRPr="009E287C">
        <w:rPr>
          <w:b/>
          <w:lang w:val="hr-HR"/>
        </w:rPr>
        <w:noBreakHyphen/>
        <w:t xml:space="preserve">L1 od ≥ 50% na tumorskim stanicama ili </w:t>
      </w:r>
      <w:r w:rsidR="00614220" w:rsidRPr="009E287C">
        <w:rPr>
          <w:b/>
          <w:lang w:val="hr-HR"/>
        </w:rPr>
        <w:t>≥ </w:t>
      </w:r>
      <w:r w:rsidRPr="009E287C">
        <w:rPr>
          <w:b/>
          <w:lang w:val="hr-HR"/>
        </w:rPr>
        <w:t xml:space="preserve">10% na imunosnim stanicama koje infiltriraju tumor (IMpower110) </w:t>
      </w:r>
    </w:p>
    <w:p w14:paraId="7F76DBE8" w14:textId="77777777" w:rsidR="004D5939" w:rsidRPr="009E287C" w:rsidRDefault="004D5939" w:rsidP="004D5939">
      <w:pPr>
        <w:keepNext/>
        <w:keepLines/>
        <w:rPr>
          <w:b/>
          <w:lang w:val="hr-HR"/>
        </w:rPr>
      </w:pPr>
    </w:p>
    <w:p w14:paraId="0DDF4E51" w14:textId="77777777" w:rsidR="004D5939" w:rsidRPr="009E287C" w:rsidRDefault="004D5939" w:rsidP="004D5939">
      <w:pPr>
        <w:keepNext/>
        <w:keepLines/>
        <w:rPr>
          <w:b/>
          <w:lang w:val="hr-HR"/>
        </w:rPr>
      </w:pPr>
      <w:r w:rsidRPr="009E287C">
        <w:rPr>
          <w:b/>
          <w:noProof/>
          <w:lang w:val="hr-HR" w:eastAsia="hr-HR"/>
        </w:rPr>
        <w:drawing>
          <wp:inline distT="0" distB="0" distL="0" distR="0" wp14:anchorId="7A64F4FE" wp14:editId="0ED27A53">
            <wp:extent cx="5759776" cy="31159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5759776" cy="3115945"/>
                    </a:xfrm>
                    <a:prstGeom prst="rect">
                      <a:avLst/>
                    </a:prstGeom>
                  </pic:spPr>
                </pic:pic>
              </a:graphicData>
            </a:graphic>
          </wp:inline>
        </w:drawing>
      </w:r>
    </w:p>
    <w:p w14:paraId="4ACC36CB" w14:textId="77777777" w:rsidR="004D5939" w:rsidRPr="009E287C" w:rsidRDefault="004D5939" w:rsidP="00EE7607">
      <w:pPr>
        <w:rPr>
          <w:lang w:val="hr-HR"/>
        </w:rPr>
      </w:pPr>
    </w:p>
    <w:p w14:paraId="175EDA86" w14:textId="77777777" w:rsidR="004D5939" w:rsidRPr="009E287C" w:rsidRDefault="004D5939" w:rsidP="00EE7607">
      <w:pPr>
        <w:rPr>
          <w:iCs/>
          <w:szCs w:val="22"/>
          <w:lang w:val="hr-HR"/>
        </w:rPr>
      </w:pPr>
      <w:r w:rsidRPr="009E287C">
        <w:rPr>
          <w:lang w:val="hr-HR"/>
        </w:rPr>
        <w:t>Primijećeno poboljšanje OS</w:t>
      </w:r>
      <w:r w:rsidRPr="009E287C">
        <w:rPr>
          <w:lang w:val="hr-HR"/>
        </w:rPr>
        <w:noBreakHyphen/>
        <w:t xml:space="preserve">a </w:t>
      </w:r>
      <w:r w:rsidRPr="009E287C">
        <w:rPr>
          <w:iCs/>
          <w:szCs w:val="22"/>
          <w:lang w:val="hr-HR"/>
        </w:rPr>
        <w:t>u skupini liječenoj atezolizumabom u odnosu na skupinu liječenu kemoterapijom</w:t>
      </w:r>
      <w:r w:rsidRPr="009E287C">
        <w:rPr>
          <w:lang w:val="hr-HR"/>
        </w:rPr>
        <w:t xml:space="preserve"> dosljedno se opažalo u svim podskupinama bolesnika s visokom ekspresijom PD</w:t>
      </w:r>
      <w:r w:rsidRPr="009E287C">
        <w:rPr>
          <w:lang w:val="hr-HR"/>
        </w:rPr>
        <w:noBreakHyphen/>
        <w:t>L1, uključujući i u bolesnika s neplanocelularnim NSCLC</w:t>
      </w:r>
      <w:r w:rsidRPr="009E287C">
        <w:rPr>
          <w:lang w:val="hr-HR"/>
        </w:rPr>
        <w:noBreakHyphen/>
        <w:t>om (HR: 0,62; 95% CI: 0,40; 0,96; medijan OS</w:t>
      </w:r>
      <w:r w:rsidRPr="009E287C">
        <w:rPr>
          <w:lang w:val="hr-HR"/>
        </w:rPr>
        <w:noBreakHyphen/>
        <w:t>a 20,2 u odnosu na 10,5 mjeseci) i u onih s planocelularnim NSCLC</w:t>
      </w:r>
      <w:r w:rsidRPr="009E287C">
        <w:rPr>
          <w:lang w:val="hr-HR"/>
        </w:rPr>
        <w:noBreakHyphen/>
        <w:t>om (HR: 0,56; 95% CI: 0,23; 1,37; medijan OS</w:t>
      </w:r>
      <w:r w:rsidRPr="009E287C">
        <w:rPr>
          <w:lang w:val="hr-HR"/>
        </w:rPr>
        <w:noBreakHyphen/>
        <w:t>a nije dosegnut u odnosu na 15,3 mjeseca). Podaci za bolesnike u dobi od ≥ 75 godina i one koji nikad nisu pušili previše su ograničeni da bi se mogli donijeti zaključci o tim podskupinama.</w:t>
      </w:r>
    </w:p>
    <w:p w14:paraId="4A2BD3C7" w14:textId="77777777" w:rsidR="00B32115" w:rsidRDefault="00B32115" w:rsidP="00EE7607">
      <w:pPr>
        <w:rPr>
          <w:i/>
          <w:szCs w:val="22"/>
          <w:lang w:val="hr-HR"/>
        </w:rPr>
      </w:pPr>
    </w:p>
    <w:p w14:paraId="1C30728C" w14:textId="1790CAB6" w:rsidR="009B6CD9" w:rsidRPr="004153E4" w:rsidRDefault="002C628B" w:rsidP="002C628B">
      <w:pPr>
        <w:keepNext/>
        <w:rPr>
          <w:i/>
          <w:szCs w:val="22"/>
          <w:lang w:val="hr-HR"/>
        </w:rPr>
      </w:pPr>
      <w:r w:rsidRPr="004153E4">
        <w:rPr>
          <w:i/>
          <w:szCs w:val="22"/>
          <w:lang w:val="hr-HR"/>
        </w:rPr>
        <w:lastRenderedPageBreak/>
        <w:t>Ispitivanje IPSOS (MO29872): Random</w:t>
      </w:r>
      <w:r w:rsidR="00FB0AE5">
        <w:rPr>
          <w:i/>
          <w:szCs w:val="22"/>
          <w:lang w:val="hr-HR"/>
        </w:rPr>
        <w:t>i</w:t>
      </w:r>
      <w:r w:rsidR="009B6CD9" w:rsidRPr="004153E4">
        <w:rPr>
          <w:i/>
          <w:szCs w:val="22"/>
          <w:lang w:val="hr-HR"/>
        </w:rPr>
        <w:t>zirano ispitivanje faze </w:t>
      </w:r>
      <w:r w:rsidRPr="004153E4">
        <w:rPr>
          <w:i/>
          <w:szCs w:val="22"/>
          <w:lang w:val="hr-HR"/>
        </w:rPr>
        <w:t xml:space="preserve">III </w:t>
      </w:r>
      <w:r w:rsidR="009B6CD9" w:rsidRPr="004153E4">
        <w:rPr>
          <w:i/>
          <w:szCs w:val="22"/>
          <w:lang w:val="hr-HR"/>
        </w:rPr>
        <w:t>u bolesnika s prethodno neliječenim lokalno uznapredovalim neresektabilnim ili metastatskim NSCLC</w:t>
      </w:r>
      <w:r w:rsidR="009B6CD9" w:rsidRPr="004153E4">
        <w:rPr>
          <w:i/>
          <w:szCs w:val="22"/>
          <w:lang w:val="hr-HR"/>
        </w:rPr>
        <w:noBreakHyphen/>
        <w:t>om koji nisu pogodni za kemoterapiju temeljenu na platini</w:t>
      </w:r>
    </w:p>
    <w:p w14:paraId="32622E2D" w14:textId="77777777" w:rsidR="002C628B" w:rsidRPr="004153E4" w:rsidRDefault="002C628B" w:rsidP="002C628B">
      <w:pPr>
        <w:keepNext/>
        <w:rPr>
          <w:szCs w:val="22"/>
          <w:lang w:val="hr-HR"/>
        </w:rPr>
      </w:pPr>
    </w:p>
    <w:p w14:paraId="34801A3D" w14:textId="6396B4C1" w:rsidR="00C14CE4" w:rsidRPr="004153E4" w:rsidRDefault="009B6CD9" w:rsidP="009B6CD9">
      <w:pPr>
        <w:rPr>
          <w:szCs w:val="22"/>
          <w:lang w:val="hr-HR"/>
        </w:rPr>
      </w:pPr>
      <w:r w:rsidRPr="004153E4">
        <w:rPr>
          <w:lang w:val="hr-HR"/>
        </w:rPr>
        <w:t xml:space="preserve">Otvoreno, randomizirano, kontrolirano ispitivanje faze III, </w:t>
      </w:r>
      <w:r w:rsidRPr="004153E4">
        <w:rPr>
          <w:szCs w:val="22"/>
          <w:lang w:val="hr-HR"/>
        </w:rPr>
        <w:t>MO29872 (IPSOS),</w:t>
      </w:r>
      <w:r w:rsidRPr="004153E4">
        <w:rPr>
          <w:lang w:val="hr-HR"/>
        </w:rPr>
        <w:t xml:space="preserve"> provedeno je radi ocjene djelotvornosti i sigurnosti atezolizumaba u odnosu na kemoterapijski protokol </w:t>
      </w:r>
      <w:r w:rsidR="00FB0AE5">
        <w:rPr>
          <w:lang w:val="hr-HR"/>
        </w:rPr>
        <w:t xml:space="preserve">koji je uključivao </w:t>
      </w:r>
      <w:r w:rsidRPr="004153E4">
        <w:rPr>
          <w:lang w:val="hr-HR"/>
        </w:rPr>
        <w:t>jed</w:t>
      </w:r>
      <w:r w:rsidR="00FB0AE5">
        <w:rPr>
          <w:lang w:val="hr-HR"/>
        </w:rPr>
        <w:t>a</w:t>
      </w:r>
      <w:r w:rsidRPr="004153E4">
        <w:rPr>
          <w:lang w:val="hr-HR"/>
        </w:rPr>
        <w:t xml:space="preserve">n lijek </w:t>
      </w:r>
      <w:r w:rsidRPr="004153E4">
        <w:rPr>
          <w:szCs w:val="22"/>
          <w:lang w:val="hr-HR"/>
        </w:rPr>
        <w:t>(vinorelbin ili gemcitabin prema izboru ispitivača) u prethodno neliječenih bolesnika s uznapredovalim ili rekurentnim (stadij</w:t>
      </w:r>
      <w:r w:rsidR="005D0FA0" w:rsidRPr="004153E4">
        <w:rPr>
          <w:szCs w:val="22"/>
          <w:lang w:val="hr-HR"/>
        </w:rPr>
        <w:t> </w:t>
      </w:r>
      <w:r w:rsidRPr="004153E4">
        <w:rPr>
          <w:szCs w:val="22"/>
          <w:lang w:val="hr-HR"/>
        </w:rPr>
        <w:t xml:space="preserve">IIIB </w:t>
      </w:r>
      <w:r w:rsidRPr="004153E4">
        <w:rPr>
          <w:lang w:val="hr-HR"/>
        </w:rPr>
        <w:t>[prema 7.</w:t>
      </w:r>
      <w:r w:rsidR="005D0FA0" w:rsidRPr="004153E4">
        <w:rPr>
          <w:lang w:val="hr-HR"/>
        </w:rPr>
        <w:t> </w:t>
      </w:r>
      <w:r w:rsidRPr="004153E4">
        <w:rPr>
          <w:lang w:val="hr-HR"/>
        </w:rPr>
        <w:t xml:space="preserve">izdanju </w:t>
      </w:r>
      <w:r w:rsidRPr="004153E4">
        <w:rPr>
          <w:szCs w:val="22"/>
          <w:lang w:val="hr-HR"/>
        </w:rPr>
        <w:t xml:space="preserve">AJCC </w:t>
      </w:r>
      <w:r w:rsidR="00C14CE4" w:rsidRPr="004153E4">
        <w:rPr>
          <w:szCs w:val="22"/>
          <w:lang w:val="hr-HR"/>
        </w:rPr>
        <w:t>klasifikacije</w:t>
      </w:r>
      <w:r w:rsidRPr="004153E4">
        <w:rPr>
          <w:szCs w:val="22"/>
          <w:lang w:val="hr-HR"/>
        </w:rPr>
        <w:t>]</w:t>
      </w:r>
      <w:r w:rsidR="00FB0AE5">
        <w:rPr>
          <w:szCs w:val="22"/>
          <w:lang w:val="hr-HR"/>
        </w:rPr>
        <w:t>, bolest</w:t>
      </w:r>
      <w:r w:rsidRPr="004153E4">
        <w:rPr>
          <w:szCs w:val="22"/>
          <w:lang w:val="hr-HR"/>
        </w:rPr>
        <w:t xml:space="preserve"> n</w:t>
      </w:r>
      <w:r w:rsidR="00C14CE4" w:rsidRPr="004153E4">
        <w:rPr>
          <w:szCs w:val="22"/>
          <w:lang w:val="hr-HR"/>
        </w:rPr>
        <w:t>epog</w:t>
      </w:r>
      <w:r w:rsidR="005D0FA0" w:rsidRPr="004153E4">
        <w:rPr>
          <w:szCs w:val="22"/>
          <w:lang w:val="hr-HR"/>
        </w:rPr>
        <w:t>od</w:t>
      </w:r>
      <w:r w:rsidR="00FB0AE5">
        <w:rPr>
          <w:szCs w:val="22"/>
          <w:lang w:val="hr-HR"/>
        </w:rPr>
        <w:t>na</w:t>
      </w:r>
      <w:r w:rsidR="00C14CE4" w:rsidRPr="004153E4">
        <w:rPr>
          <w:szCs w:val="22"/>
          <w:lang w:val="hr-HR"/>
        </w:rPr>
        <w:t xml:space="preserve"> za multimodalno liječenje</w:t>
      </w:r>
      <w:r w:rsidRPr="004153E4">
        <w:rPr>
          <w:szCs w:val="22"/>
          <w:lang w:val="hr-HR"/>
        </w:rPr>
        <w:t xml:space="preserve">) ili metastatskim </w:t>
      </w:r>
      <w:r w:rsidR="00C14CE4" w:rsidRPr="004153E4">
        <w:rPr>
          <w:szCs w:val="22"/>
          <w:lang w:val="hr-HR"/>
        </w:rPr>
        <w:t>(stadij</w:t>
      </w:r>
      <w:r w:rsidR="005D0FA0" w:rsidRPr="004153E4">
        <w:rPr>
          <w:szCs w:val="22"/>
          <w:lang w:val="hr-HR"/>
        </w:rPr>
        <w:t> </w:t>
      </w:r>
      <w:r w:rsidR="00C14CE4" w:rsidRPr="004153E4">
        <w:rPr>
          <w:szCs w:val="22"/>
          <w:lang w:val="hr-HR"/>
        </w:rPr>
        <w:t xml:space="preserve">IV) </w:t>
      </w:r>
      <w:r w:rsidRPr="004153E4">
        <w:rPr>
          <w:szCs w:val="22"/>
          <w:lang w:val="hr-HR"/>
        </w:rPr>
        <w:t>NSCLC</w:t>
      </w:r>
      <w:r w:rsidR="00C14CE4" w:rsidRPr="004153E4">
        <w:rPr>
          <w:szCs w:val="22"/>
          <w:lang w:val="hr-HR"/>
        </w:rPr>
        <w:noBreakHyphen/>
      </w:r>
      <w:r w:rsidRPr="004153E4">
        <w:rPr>
          <w:szCs w:val="22"/>
          <w:lang w:val="hr-HR"/>
        </w:rPr>
        <w:t xml:space="preserve">om koji </w:t>
      </w:r>
      <w:r w:rsidR="00C14CE4" w:rsidRPr="004153E4">
        <w:rPr>
          <w:szCs w:val="22"/>
          <w:lang w:val="hr-HR"/>
        </w:rPr>
        <w:t xml:space="preserve">se </w:t>
      </w:r>
      <w:r w:rsidRPr="004153E4">
        <w:rPr>
          <w:szCs w:val="22"/>
          <w:lang w:val="hr-HR"/>
        </w:rPr>
        <w:t xml:space="preserve">nisu </w:t>
      </w:r>
      <w:r w:rsidR="00C14CE4" w:rsidRPr="004153E4">
        <w:rPr>
          <w:szCs w:val="22"/>
          <w:lang w:val="hr-HR"/>
        </w:rPr>
        <w:t xml:space="preserve">smatrali </w:t>
      </w:r>
      <w:r w:rsidRPr="004153E4">
        <w:rPr>
          <w:szCs w:val="22"/>
          <w:lang w:val="hr-HR"/>
        </w:rPr>
        <w:t>pogodni</w:t>
      </w:r>
      <w:r w:rsidR="00C14CE4" w:rsidRPr="004153E4">
        <w:rPr>
          <w:szCs w:val="22"/>
          <w:lang w:val="hr-HR"/>
        </w:rPr>
        <w:t>ma</w:t>
      </w:r>
      <w:r w:rsidRPr="004153E4">
        <w:rPr>
          <w:szCs w:val="22"/>
          <w:lang w:val="hr-HR"/>
        </w:rPr>
        <w:t xml:space="preserve"> za kemoterapiju temeljenu na platini</w:t>
      </w:r>
      <w:r w:rsidR="00C14CE4" w:rsidRPr="004153E4">
        <w:rPr>
          <w:szCs w:val="22"/>
          <w:lang w:val="hr-HR"/>
        </w:rPr>
        <w:t>.</w:t>
      </w:r>
    </w:p>
    <w:p w14:paraId="3292A9DE" w14:textId="77777777" w:rsidR="002C628B" w:rsidRPr="004153E4" w:rsidRDefault="002C628B" w:rsidP="002C628B">
      <w:pPr>
        <w:rPr>
          <w:szCs w:val="22"/>
          <w:lang w:val="hr-HR"/>
        </w:rPr>
      </w:pPr>
    </w:p>
    <w:p w14:paraId="614D3EA7" w14:textId="654C4A76" w:rsidR="00EA3722" w:rsidRPr="004153E4" w:rsidRDefault="00EA3722" w:rsidP="00EA3722">
      <w:pPr>
        <w:rPr>
          <w:szCs w:val="22"/>
          <w:lang w:val="hr-HR"/>
        </w:rPr>
      </w:pPr>
      <w:r w:rsidRPr="004153E4">
        <w:rPr>
          <w:szCs w:val="22"/>
          <w:lang w:val="hr-HR"/>
        </w:rPr>
        <w:t>B</w:t>
      </w:r>
      <w:r w:rsidR="00C14CE4" w:rsidRPr="004153E4">
        <w:rPr>
          <w:szCs w:val="22"/>
          <w:lang w:val="hr-HR"/>
        </w:rPr>
        <w:t>olesni</w:t>
      </w:r>
      <w:r w:rsidRPr="004153E4">
        <w:rPr>
          <w:szCs w:val="22"/>
          <w:lang w:val="hr-HR"/>
        </w:rPr>
        <w:t xml:space="preserve">ci </w:t>
      </w:r>
      <w:r w:rsidR="00C14CE4" w:rsidRPr="004153E4">
        <w:rPr>
          <w:szCs w:val="22"/>
          <w:lang w:val="hr-HR"/>
        </w:rPr>
        <w:t>nepogodn</w:t>
      </w:r>
      <w:r w:rsidRPr="004153E4">
        <w:rPr>
          <w:szCs w:val="22"/>
          <w:lang w:val="hr-HR"/>
        </w:rPr>
        <w:t>i</w:t>
      </w:r>
      <w:r w:rsidR="00C14CE4" w:rsidRPr="004153E4">
        <w:rPr>
          <w:szCs w:val="22"/>
          <w:lang w:val="hr-HR"/>
        </w:rPr>
        <w:t xml:space="preserve"> za kemoterapiju temeljenu na platini koji su obuhvaćeni terapijskom indikacijom</w:t>
      </w:r>
      <w:r w:rsidRPr="004153E4">
        <w:rPr>
          <w:szCs w:val="22"/>
          <w:lang w:val="hr-HR"/>
        </w:rPr>
        <w:t xml:space="preserve"> definira</w:t>
      </w:r>
      <w:r w:rsidR="0036196D" w:rsidRPr="004153E4">
        <w:rPr>
          <w:szCs w:val="22"/>
          <w:lang w:val="hr-HR"/>
        </w:rPr>
        <w:t>ni su</w:t>
      </w:r>
      <w:r w:rsidRPr="004153E4">
        <w:rPr>
          <w:szCs w:val="22"/>
          <w:lang w:val="hr-HR"/>
        </w:rPr>
        <w:t xml:space="preserve"> na temelju sljedećih selekcijskih kriterija</w:t>
      </w:r>
      <w:r w:rsidR="00C14CE4" w:rsidRPr="004153E4">
        <w:rPr>
          <w:szCs w:val="22"/>
          <w:lang w:val="hr-HR"/>
        </w:rPr>
        <w:t xml:space="preserve">: dob &gt; 80 godina ili funkcionalni ECOG status 3 ili funkcionalni ECOG status 2 u kombinaciji s relevantnim </w:t>
      </w:r>
      <w:r w:rsidR="003E6419" w:rsidRPr="004153E4">
        <w:rPr>
          <w:szCs w:val="22"/>
          <w:lang w:val="hr-HR"/>
        </w:rPr>
        <w:t>komorbiditetima</w:t>
      </w:r>
      <w:r w:rsidR="00C14CE4" w:rsidRPr="004153E4">
        <w:rPr>
          <w:szCs w:val="22"/>
          <w:lang w:val="hr-HR"/>
        </w:rPr>
        <w:t xml:space="preserve"> ili starija dob (≥ 70 godina) u kombinaciji s relevantnim </w:t>
      </w:r>
      <w:r w:rsidR="003E6419" w:rsidRPr="004153E4">
        <w:rPr>
          <w:szCs w:val="22"/>
          <w:lang w:val="hr-HR"/>
        </w:rPr>
        <w:t>komorbiditetima</w:t>
      </w:r>
      <w:r w:rsidR="00C14CE4" w:rsidRPr="004153E4">
        <w:rPr>
          <w:szCs w:val="22"/>
          <w:lang w:val="hr-HR"/>
        </w:rPr>
        <w:t xml:space="preserve">. </w:t>
      </w:r>
      <w:r w:rsidR="003E6419" w:rsidRPr="004153E4">
        <w:rPr>
          <w:szCs w:val="22"/>
          <w:lang w:val="hr-HR"/>
        </w:rPr>
        <w:t xml:space="preserve">Relevantni komorbiditeti </w:t>
      </w:r>
      <w:r w:rsidR="0036196D" w:rsidRPr="004153E4">
        <w:rPr>
          <w:szCs w:val="22"/>
          <w:lang w:val="hr-HR"/>
        </w:rPr>
        <w:t>odnose se na</w:t>
      </w:r>
      <w:r w:rsidR="003E6419" w:rsidRPr="004153E4">
        <w:rPr>
          <w:szCs w:val="22"/>
          <w:lang w:val="hr-HR"/>
        </w:rPr>
        <w:t xml:space="preserve"> srčane poremećaje, poremećaje živčanog sustava, psihijatrijske poremećaje, krvožilne poremećaje, bubrežne poremećaje, poremećaje metabolizma i prehrane ili plućne poremećaje koji </w:t>
      </w:r>
      <w:r w:rsidRPr="004153E4">
        <w:rPr>
          <w:szCs w:val="22"/>
          <w:lang w:val="hr-HR"/>
        </w:rPr>
        <w:t xml:space="preserve">prema procjeni nadležnog liječnika </w:t>
      </w:r>
      <w:r w:rsidR="003E6419" w:rsidRPr="004153E4">
        <w:rPr>
          <w:szCs w:val="22"/>
          <w:lang w:val="hr-HR"/>
        </w:rPr>
        <w:t>predstavljaju kontraindi</w:t>
      </w:r>
      <w:r w:rsidRPr="004153E4">
        <w:rPr>
          <w:szCs w:val="22"/>
          <w:lang w:val="hr-HR"/>
        </w:rPr>
        <w:t>kaciju</w:t>
      </w:r>
      <w:r w:rsidR="003E6419" w:rsidRPr="004153E4">
        <w:rPr>
          <w:szCs w:val="22"/>
          <w:lang w:val="hr-HR"/>
        </w:rPr>
        <w:t xml:space="preserve"> za liječenje </w:t>
      </w:r>
      <w:r w:rsidRPr="004153E4">
        <w:rPr>
          <w:szCs w:val="22"/>
          <w:lang w:val="hr-HR"/>
        </w:rPr>
        <w:t>kemoterapijom temeljenom na platini.</w:t>
      </w:r>
    </w:p>
    <w:p w14:paraId="11A1F14E" w14:textId="6B6978B6" w:rsidR="00C14CE4" w:rsidRPr="004153E4" w:rsidRDefault="00C14CE4" w:rsidP="002C628B">
      <w:pPr>
        <w:rPr>
          <w:szCs w:val="22"/>
          <w:lang w:val="hr-HR"/>
        </w:rPr>
      </w:pPr>
    </w:p>
    <w:p w14:paraId="0BCBADB1" w14:textId="1B4EC881" w:rsidR="00C14CE4" w:rsidRPr="004153E4" w:rsidRDefault="00EA3722" w:rsidP="002C628B">
      <w:pPr>
        <w:rPr>
          <w:szCs w:val="22"/>
          <w:lang w:val="hr-HR"/>
        </w:rPr>
      </w:pPr>
      <w:r w:rsidRPr="004153E4">
        <w:rPr>
          <w:szCs w:val="22"/>
          <w:lang w:val="hr-HR"/>
        </w:rPr>
        <w:t>U ispitivanje nisu bili uključeni bolesnici mlađi od 70 godina koji su imali funkcionalni ECOG status 0 ili</w:t>
      </w:r>
      <w:r w:rsidR="0036196D" w:rsidRPr="004153E4">
        <w:rPr>
          <w:szCs w:val="22"/>
          <w:lang w:val="hr-HR"/>
        </w:rPr>
        <w:t> </w:t>
      </w:r>
      <w:r w:rsidRPr="004153E4">
        <w:rPr>
          <w:szCs w:val="22"/>
          <w:lang w:val="hr-HR"/>
        </w:rPr>
        <w:t>1, bolesnici s aktivnim ili neliječenim metastazama u SŽS</w:t>
      </w:r>
      <w:r w:rsidRPr="004153E4">
        <w:rPr>
          <w:szCs w:val="22"/>
          <w:lang w:val="hr-HR"/>
        </w:rPr>
        <w:noBreakHyphen/>
        <w:t>u, bolesnici koji su primili živo atenuirano cjepivo unutar 4 tjedna prije randomizacije i bolesnici koji su primali sistemske imunostimulatore ili sistemske imunosupresive unutar 4 tjedna prije randomizacije. U ispitiva</w:t>
      </w:r>
      <w:r w:rsidR="0036196D" w:rsidRPr="004153E4">
        <w:rPr>
          <w:szCs w:val="22"/>
          <w:lang w:val="hr-HR"/>
        </w:rPr>
        <w:t>n</w:t>
      </w:r>
      <w:r w:rsidRPr="004153E4">
        <w:rPr>
          <w:szCs w:val="22"/>
          <w:lang w:val="hr-HR"/>
        </w:rPr>
        <w:t xml:space="preserve">ju nisu mogli sudjelovati ni bolesnici koji su imali </w:t>
      </w:r>
      <w:r w:rsidRPr="004153E4">
        <w:rPr>
          <w:lang w:val="hr-HR"/>
        </w:rPr>
        <w:t xml:space="preserve">EGFR mutacije ili izmjene u redoslijedu baza u genu </w:t>
      </w:r>
      <w:r w:rsidRPr="00CF17F5">
        <w:rPr>
          <w:i/>
          <w:lang w:val="hr-HR"/>
        </w:rPr>
        <w:t>ALK</w:t>
      </w:r>
      <w:r w:rsidRPr="004153E4">
        <w:rPr>
          <w:szCs w:val="22"/>
          <w:lang w:val="hr-HR"/>
        </w:rPr>
        <w:t xml:space="preserve">. Bolesnici su </w:t>
      </w:r>
      <w:r w:rsidR="00450F7A">
        <w:rPr>
          <w:szCs w:val="22"/>
          <w:lang w:val="hr-HR"/>
        </w:rPr>
        <w:t xml:space="preserve">bili pogodni za uključivanje </w:t>
      </w:r>
      <w:r w:rsidR="00100002" w:rsidRPr="004153E4">
        <w:rPr>
          <w:szCs w:val="22"/>
          <w:lang w:val="hr-HR"/>
        </w:rPr>
        <w:t>neovisno o tumorskom statusu ekspresije PD-L1.</w:t>
      </w:r>
    </w:p>
    <w:p w14:paraId="634F05F7" w14:textId="77777777" w:rsidR="002C628B" w:rsidRPr="004153E4" w:rsidRDefault="002C628B" w:rsidP="002C628B">
      <w:pPr>
        <w:rPr>
          <w:szCs w:val="22"/>
          <w:lang w:val="hr-HR"/>
        </w:rPr>
      </w:pPr>
    </w:p>
    <w:p w14:paraId="232B446B" w14:textId="3F8C1AE2" w:rsidR="00100002" w:rsidRPr="004153E4" w:rsidRDefault="00100002" w:rsidP="00100002">
      <w:pPr>
        <w:rPr>
          <w:szCs w:val="22"/>
          <w:lang w:val="hr-HR"/>
        </w:rPr>
      </w:pPr>
      <w:r w:rsidRPr="004153E4">
        <w:rPr>
          <w:lang w:val="hr-HR"/>
        </w:rPr>
        <w:t xml:space="preserve">Bolesnici su randomizirani </w:t>
      </w:r>
      <w:r w:rsidR="000B7699">
        <w:rPr>
          <w:lang w:val="hr-HR"/>
        </w:rPr>
        <w:t xml:space="preserve">u </w:t>
      </w:r>
      <w:r w:rsidR="009B6CD9" w:rsidRPr="004153E4">
        <w:rPr>
          <w:iCs/>
          <w:szCs w:val="22"/>
          <w:lang w:val="hr-HR"/>
        </w:rPr>
        <w:t>omjeru </w:t>
      </w:r>
      <w:r w:rsidRPr="004153E4">
        <w:rPr>
          <w:iCs/>
          <w:szCs w:val="22"/>
          <w:lang w:val="hr-HR"/>
        </w:rPr>
        <w:t>2</w:t>
      </w:r>
      <w:r w:rsidR="009B6CD9" w:rsidRPr="004153E4">
        <w:rPr>
          <w:iCs/>
          <w:szCs w:val="22"/>
          <w:lang w:val="hr-HR"/>
        </w:rPr>
        <w:t xml:space="preserve">:1 </w:t>
      </w:r>
      <w:r w:rsidR="009B6CD9" w:rsidRPr="004153E4">
        <w:rPr>
          <w:lang w:val="hr-HR"/>
        </w:rPr>
        <w:t>za primanje atezolizumaba (skupina A) ili kemoterapije</w:t>
      </w:r>
      <w:r w:rsidR="0036196D" w:rsidRPr="004153E4">
        <w:rPr>
          <w:lang w:val="hr-HR"/>
        </w:rPr>
        <w:t xml:space="preserve"> </w:t>
      </w:r>
      <w:r w:rsidR="009B6CD9" w:rsidRPr="004153E4">
        <w:rPr>
          <w:lang w:val="hr-HR"/>
        </w:rPr>
        <w:t>(skupina B). Atezolizumab se primjenjivao u fiksnoj dozi od 1200 mg intravenskom infuzijom svaka 3 tjedna</w:t>
      </w:r>
      <w:r w:rsidRPr="004153E4">
        <w:rPr>
          <w:lang w:val="hr-HR"/>
        </w:rPr>
        <w:t xml:space="preserve">. </w:t>
      </w:r>
      <w:r w:rsidR="009B6CD9" w:rsidRPr="004153E4">
        <w:rPr>
          <w:lang w:val="hr-HR"/>
        </w:rPr>
        <w:t>Kemoterapijski protokoli opisani su u Tablici 1</w:t>
      </w:r>
      <w:r w:rsidRPr="004153E4">
        <w:rPr>
          <w:lang w:val="hr-HR"/>
        </w:rPr>
        <w:t>5</w:t>
      </w:r>
      <w:r w:rsidR="009B6CD9" w:rsidRPr="004153E4">
        <w:rPr>
          <w:lang w:val="hr-HR"/>
        </w:rPr>
        <w:t xml:space="preserve">. </w:t>
      </w:r>
      <w:r w:rsidRPr="004153E4">
        <w:rPr>
          <w:lang w:val="hr-HR"/>
        </w:rPr>
        <w:t xml:space="preserve">Liječenje se primjenjivalo do progresije bolesti prema verziji 1.1 RECIST kriterija ili pojave neprihvatljive toksičnosti. </w:t>
      </w:r>
      <w:r w:rsidR="009B6CD9" w:rsidRPr="004153E4">
        <w:rPr>
          <w:lang w:val="hr-HR"/>
        </w:rPr>
        <w:t xml:space="preserve">Randomizacija je bila stratificirana prema histološkom tipu </w:t>
      </w:r>
      <w:r w:rsidR="00450F7A">
        <w:rPr>
          <w:lang w:val="hr-HR"/>
        </w:rPr>
        <w:t xml:space="preserve">tumora </w:t>
      </w:r>
      <w:r w:rsidRPr="004153E4">
        <w:rPr>
          <w:lang w:val="hr-HR"/>
        </w:rPr>
        <w:t xml:space="preserve">(planocelularni/neplanocelularni), </w:t>
      </w:r>
      <w:r w:rsidR="009B6CD9" w:rsidRPr="004153E4">
        <w:rPr>
          <w:szCs w:val="22"/>
          <w:lang w:val="hr-HR" w:eastAsia="de-DE"/>
        </w:rPr>
        <w:t xml:space="preserve">tumorskoj ekspresiji PD-L1 </w:t>
      </w:r>
      <w:r w:rsidRPr="004153E4">
        <w:rPr>
          <w:szCs w:val="22"/>
          <w:lang w:val="hr-HR"/>
        </w:rPr>
        <w:t>(</w:t>
      </w:r>
      <w:r w:rsidR="0036196D" w:rsidRPr="004153E4">
        <w:rPr>
          <w:szCs w:val="22"/>
          <w:lang w:val="hr-HR"/>
        </w:rPr>
        <w:t xml:space="preserve">status ekspresije </w:t>
      </w:r>
      <w:r w:rsidR="0036196D" w:rsidRPr="004153E4">
        <w:rPr>
          <w:lang w:val="hr-HR"/>
        </w:rPr>
        <w:t>PD</w:t>
      </w:r>
      <w:r w:rsidR="0036196D" w:rsidRPr="004153E4">
        <w:rPr>
          <w:lang w:val="hr-HR"/>
        </w:rPr>
        <w:noBreakHyphen/>
        <w:t>L1 pri imunohistokemijskom bojanju koristeći VENTANA PD</w:t>
      </w:r>
      <w:r w:rsidR="0036196D" w:rsidRPr="004153E4">
        <w:rPr>
          <w:lang w:val="hr-HR"/>
        </w:rPr>
        <w:noBreakHyphen/>
        <w:t>L1 [SP142] test:</w:t>
      </w:r>
      <w:r w:rsidRPr="004153E4">
        <w:rPr>
          <w:szCs w:val="22"/>
          <w:lang w:val="hr-HR"/>
        </w:rPr>
        <w:t xml:space="preserve"> </w:t>
      </w:r>
      <w:r w:rsidRPr="00CF17F5">
        <w:rPr>
          <w:szCs w:val="22"/>
          <w:lang w:val="hr-HR"/>
        </w:rPr>
        <w:t xml:space="preserve">TC3 </w:t>
      </w:r>
      <w:r w:rsidR="0036196D" w:rsidRPr="00CF17F5">
        <w:rPr>
          <w:szCs w:val="22"/>
          <w:lang w:val="hr-HR"/>
        </w:rPr>
        <w:t>ili</w:t>
      </w:r>
      <w:r w:rsidRPr="00CF17F5">
        <w:rPr>
          <w:szCs w:val="22"/>
          <w:lang w:val="hr-HR"/>
        </w:rPr>
        <w:t xml:space="preserve"> IC3 </w:t>
      </w:r>
      <w:r w:rsidR="0036196D" w:rsidRPr="00CF17F5">
        <w:rPr>
          <w:szCs w:val="22"/>
          <w:lang w:val="hr-HR"/>
        </w:rPr>
        <w:t xml:space="preserve">naspram </w:t>
      </w:r>
      <w:r w:rsidRPr="00CF17F5">
        <w:rPr>
          <w:szCs w:val="22"/>
          <w:lang w:val="hr-HR"/>
        </w:rPr>
        <w:t xml:space="preserve">TC0/1/2 </w:t>
      </w:r>
      <w:r w:rsidR="0036196D" w:rsidRPr="00CF17F5">
        <w:rPr>
          <w:szCs w:val="22"/>
          <w:lang w:val="hr-HR"/>
        </w:rPr>
        <w:t>i</w:t>
      </w:r>
      <w:r w:rsidRPr="00CF17F5">
        <w:rPr>
          <w:szCs w:val="22"/>
          <w:lang w:val="hr-HR"/>
        </w:rPr>
        <w:t xml:space="preserve"> IC0/1/2 </w:t>
      </w:r>
      <w:r w:rsidR="00450F7A">
        <w:rPr>
          <w:szCs w:val="22"/>
          <w:lang w:val="hr-HR"/>
        </w:rPr>
        <w:t>naspram</w:t>
      </w:r>
      <w:r w:rsidRPr="00CF17F5">
        <w:rPr>
          <w:szCs w:val="22"/>
          <w:lang w:val="hr-HR"/>
        </w:rPr>
        <w:t xml:space="preserve"> nepoznat)</w:t>
      </w:r>
      <w:r w:rsidRPr="004153E4">
        <w:rPr>
          <w:szCs w:val="22"/>
          <w:lang w:val="hr-HR"/>
        </w:rPr>
        <w:t xml:space="preserve"> i </w:t>
      </w:r>
      <w:r w:rsidRPr="004153E4">
        <w:rPr>
          <w:lang w:val="hr-HR"/>
        </w:rPr>
        <w:t>prisutnosti moždanih metastaza</w:t>
      </w:r>
      <w:r w:rsidRPr="004153E4">
        <w:rPr>
          <w:szCs w:val="22"/>
          <w:lang w:val="hr-HR"/>
        </w:rPr>
        <w:t xml:space="preserve"> (da/ne).</w:t>
      </w:r>
    </w:p>
    <w:p w14:paraId="5A205F25" w14:textId="77777777" w:rsidR="00100002" w:rsidRPr="004153E4" w:rsidRDefault="00100002" w:rsidP="00100002">
      <w:pPr>
        <w:rPr>
          <w:szCs w:val="22"/>
          <w:lang w:val="hr-HR"/>
        </w:rPr>
      </w:pPr>
    </w:p>
    <w:p w14:paraId="2FFFA6DB" w14:textId="1DEC2FDF" w:rsidR="002C628B" w:rsidRPr="004153E4" w:rsidRDefault="002C628B" w:rsidP="002C628B">
      <w:pPr>
        <w:rPr>
          <w:b/>
          <w:szCs w:val="22"/>
          <w:lang w:val="hr-HR"/>
        </w:rPr>
      </w:pPr>
      <w:r w:rsidRPr="004153E4">
        <w:rPr>
          <w:b/>
          <w:szCs w:val="22"/>
          <w:lang w:val="hr-HR"/>
        </w:rPr>
        <w:t>Tabl</w:t>
      </w:r>
      <w:r w:rsidR="00100002" w:rsidRPr="004153E4">
        <w:rPr>
          <w:b/>
          <w:szCs w:val="22"/>
          <w:lang w:val="hr-HR"/>
        </w:rPr>
        <w:t>ica</w:t>
      </w:r>
      <w:r w:rsidRPr="004153E4">
        <w:rPr>
          <w:b/>
          <w:szCs w:val="22"/>
          <w:lang w:val="hr-HR"/>
        </w:rPr>
        <w:t xml:space="preserve"> 15: </w:t>
      </w:r>
      <w:r w:rsidR="00100002" w:rsidRPr="004153E4">
        <w:rPr>
          <w:b/>
          <w:szCs w:val="22"/>
          <w:lang w:val="hr-HR"/>
        </w:rPr>
        <w:t>Terapijski protokoli</w:t>
      </w:r>
      <w:r w:rsidRPr="004153E4">
        <w:rPr>
          <w:b/>
          <w:szCs w:val="22"/>
          <w:lang w:val="hr-HR"/>
        </w:rPr>
        <w:t xml:space="preserve"> (IPSOS)</w:t>
      </w:r>
    </w:p>
    <w:p w14:paraId="7DB0F9B2" w14:textId="77777777" w:rsidR="002C628B" w:rsidRPr="004153E4" w:rsidRDefault="002C628B" w:rsidP="002C628B">
      <w:pPr>
        <w:rPr>
          <w:bCs/>
          <w:szCs w:val="22"/>
          <w:lang w:val="hr-HR"/>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2C628B" w:rsidRPr="004153E4" w14:paraId="58F82661" w14:textId="77777777" w:rsidTr="00CF17F5">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9680F37" w14:textId="71B4B882" w:rsidR="002C628B" w:rsidRPr="004153E4" w:rsidRDefault="00100002" w:rsidP="002C628B">
            <w:pPr>
              <w:rPr>
                <w:b/>
                <w:szCs w:val="22"/>
                <w:lang w:val="hr-HR"/>
              </w:rPr>
            </w:pPr>
            <w:r w:rsidRPr="004153E4">
              <w:rPr>
                <w:b/>
                <w:szCs w:val="22"/>
                <w:lang w:val="hr-HR"/>
              </w:rPr>
              <w:t>Terapijski protokol</w:t>
            </w:r>
          </w:p>
          <w:p w14:paraId="781C53AB" w14:textId="77777777" w:rsidR="002C628B" w:rsidRPr="004153E4" w:rsidRDefault="002C628B" w:rsidP="002C628B">
            <w:pPr>
              <w:ind w:left="16"/>
              <w:rPr>
                <w:b/>
                <w:szCs w:val="22"/>
                <w:lang w:val="hr-HR"/>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1C2CB24" w14:textId="77777777" w:rsidR="002C628B" w:rsidRPr="004153E4" w:rsidRDefault="002C628B" w:rsidP="002C628B">
            <w:pPr>
              <w:rPr>
                <w:b/>
                <w:szCs w:val="22"/>
                <w:lang w:val="hr-HR"/>
              </w:rPr>
            </w:pPr>
          </w:p>
        </w:tc>
      </w:tr>
      <w:tr w:rsidR="002C628B" w:rsidRPr="00196CA1" w14:paraId="01556094" w14:textId="77777777" w:rsidTr="00CF17F5">
        <w:trPr>
          <w:trHeight w:val="397"/>
        </w:trPr>
        <w:tc>
          <w:tcPr>
            <w:tcW w:w="1163" w:type="dxa"/>
            <w:tcBorders>
              <w:top w:val="single" w:sz="4" w:space="0" w:color="auto"/>
              <w:left w:val="single" w:sz="4" w:space="0" w:color="auto"/>
              <w:bottom w:val="nil"/>
              <w:right w:val="nil"/>
            </w:tcBorders>
            <w:shd w:val="clear" w:color="auto" w:fill="auto"/>
          </w:tcPr>
          <w:p w14:paraId="42E52C48" w14:textId="77777777" w:rsidR="002C628B" w:rsidRPr="004153E4" w:rsidRDefault="002C628B" w:rsidP="002C628B">
            <w:pPr>
              <w:rPr>
                <w:szCs w:val="22"/>
                <w:lang w:val="hr-HR"/>
              </w:rPr>
            </w:pPr>
            <w:r w:rsidRPr="004153E4">
              <w:rPr>
                <w:szCs w:val="22"/>
                <w:lang w:val="hr-HR"/>
              </w:rPr>
              <w:t>A</w:t>
            </w:r>
          </w:p>
        </w:tc>
        <w:tc>
          <w:tcPr>
            <w:tcW w:w="7796" w:type="dxa"/>
            <w:gridSpan w:val="2"/>
            <w:tcBorders>
              <w:top w:val="single" w:sz="4" w:space="0" w:color="auto"/>
              <w:left w:val="nil"/>
              <w:bottom w:val="nil"/>
              <w:right w:val="single" w:sz="4" w:space="0" w:color="auto"/>
            </w:tcBorders>
            <w:shd w:val="clear" w:color="auto" w:fill="auto"/>
          </w:tcPr>
          <w:p w14:paraId="6CE0A636" w14:textId="491C1329" w:rsidR="002C628B" w:rsidRPr="004153E4" w:rsidRDefault="002C628B" w:rsidP="002C628B">
            <w:pPr>
              <w:rPr>
                <w:szCs w:val="22"/>
                <w:lang w:val="hr-HR"/>
              </w:rPr>
            </w:pPr>
            <w:r w:rsidRPr="004153E4">
              <w:rPr>
                <w:szCs w:val="22"/>
                <w:lang w:val="hr-HR"/>
              </w:rPr>
              <w:t xml:space="preserve">Atezolizumab 1200 mg </w:t>
            </w:r>
            <w:r w:rsidR="00100002" w:rsidRPr="004153E4">
              <w:rPr>
                <w:szCs w:val="22"/>
                <w:lang w:val="hr-HR"/>
              </w:rPr>
              <w:t xml:space="preserve">i.v. infuzijom 1. dana svakog </w:t>
            </w:r>
            <w:r w:rsidRPr="004153E4">
              <w:rPr>
                <w:szCs w:val="22"/>
                <w:lang w:val="hr-HR"/>
              </w:rPr>
              <w:t>21-d</w:t>
            </w:r>
            <w:r w:rsidR="00100002" w:rsidRPr="004153E4">
              <w:rPr>
                <w:szCs w:val="22"/>
                <w:lang w:val="hr-HR"/>
              </w:rPr>
              <w:t>nevnog  ciklusa</w:t>
            </w:r>
            <w:r w:rsidRPr="004153E4">
              <w:rPr>
                <w:szCs w:val="22"/>
                <w:lang w:val="hr-HR"/>
              </w:rPr>
              <w:t>.</w:t>
            </w:r>
          </w:p>
        </w:tc>
      </w:tr>
      <w:tr w:rsidR="002C628B" w:rsidRPr="00196CA1" w14:paraId="1B4D25BB" w14:textId="77777777" w:rsidTr="00CF17F5">
        <w:trPr>
          <w:trHeight w:val="484"/>
        </w:trPr>
        <w:tc>
          <w:tcPr>
            <w:tcW w:w="1163" w:type="dxa"/>
            <w:tcBorders>
              <w:top w:val="nil"/>
              <w:left w:val="single" w:sz="4" w:space="0" w:color="auto"/>
              <w:bottom w:val="single" w:sz="4" w:space="0" w:color="auto"/>
              <w:right w:val="nil"/>
            </w:tcBorders>
            <w:shd w:val="clear" w:color="auto" w:fill="auto"/>
          </w:tcPr>
          <w:p w14:paraId="4366C417" w14:textId="77777777" w:rsidR="002C628B" w:rsidRPr="004153E4" w:rsidRDefault="002C628B" w:rsidP="002C628B">
            <w:pPr>
              <w:rPr>
                <w:szCs w:val="22"/>
                <w:lang w:val="hr-HR"/>
              </w:rPr>
            </w:pPr>
            <w:r w:rsidRPr="004153E4">
              <w:rPr>
                <w:szCs w:val="22"/>
                <w:lang w:val="hr-HR"/>
              </w:rPr>
              <w:t>B</w:t>
            </w:r>
          </w:p>
        </w:tc>
        <w:tc>
          <w:tcPr>
            <w:tcW w:w="7796" w:type="dxa"/>
            <w:gridSpan w:val="2"/>
            <w:tcBorders>
              <w:top w:val="nil"/>
              <w:left w:val="nil"/>
              <w:bottom w:val="single" w:sz="4" w:space="0" w:color="auto"/>
              <w:right w:val="single" w:sz="4" w:space="0" w:color="auto"/>
            </w:tcBorders>
            <w:shd w:val="clear" w:color="auto" w:fill="auto"/>
          </w:tcPr>
          <w:p w14:paraId="4F85EE41" w14:textId="5F6B39E6" w:rsidR="006C2717" w:rsidRPr="004153E4" w:rsidRDefault="002C628B" w:rsidP="006C2717">
            <w:pPr>
              <w:rPr>
                <w:lang w:val="hr-HR"/>
              </w:rPr>
            </w:pPr>
            <w:r w:rsidRPr="004153E4">
              <w:rPr>
                <w:lang w:val="hr-HR"/>
              </w:rPr>
              <w:t>Vinorelbin: 25</w:t>
            </w:r>
            <w:r w:rsidR="006C2717" w:rsidRPr="004153E4">
              <w:rPr>
                <w:lang w:val="hr-HR"/>
              </w:rPr>
              <w:t> </w:t>
            </w:r>
            <w:r w:rsidR="0043602D" w:rsidRPr="00E67819">
              <w:rPr>
                <w:szCs w:val="22"/>
                <w:lang w:val="hr-HR"/>
              </w:rPr>
              <w:t>–</w:t>
            </w:r>
            <w:r w:rsidR="008A590A" w:rsidRPr="004153E4">
              <w:rPr>
                <w:lang w:val="hr-HR"/>
              </w:rPr>
              <w:t> </w:t>
            </w:r>
            <w:r w:rsidRPr="004153E4">
              <w:rPr>
                <w:lang w:val="hr-HR"/>
              </w:rPr>
              <w:t>30 mg/m</w:t>
            </w:r>
            <w:r w:rsidRPr="004153E4">
              <w:rPr>
                <w:vertAlign w:val="superscript"/>
                <w:lang w:val="hr-HR"/>
              </w:rPr>
              <w:t>2</w:t>
            </w:r>
            <w:r w:rsidRPr="004153E4">
              <w:rPr>
                <w:lang w:val="hr-HR"/>
              </w:rPr>
              <w:t xml:space="preserve"> </w:t>
            </w:r>
            <w:r w:rsidR="006C2717" w:rsidRPr="004153E4">
              <w:rPr>
                <w:szCs w:val="22"/>
                <w:lang w:val="hr-HR"/>
              </w:rPr>
              <w:t xml:space="preserve">i.v. infuzijom ili </w:t>
            </w:r>
            <w:r w:rsidRPr="004153E4">
              <w:rPr>
                <w:lang w:val="hr-HR"/>
              </w:rPr>
              <w:t>60</w:t>
            </w:r>
            <w:r w:rsidR="008A590A" w:rsidRPr="004153E4">
              <w:rPr>
                <w:lang w:val="hr-HR"/>
              </w:rPr>
              <w:t> </w:t>
            </w:r>
            <w:r w:rsidR="0043602D" w:rsidRPr="00E67819">
              <w:rPr>
                <w:szCs w:val="22"/>
                <w:lang w:val="hr-HR"/>
              </w:rPr>
              <w:t>–</w:t>
            </w:r>
            <w:r w:rsidR="008A590A" w:rsidRPr="004153E4">
              <w:rPr>
                <w:lang w:val="hr-HR"/>
              </w:rPr>
              <w:t> </w:t>
            </w:r>
            <w:r w:rsidRPr="004153E4">
              <w:rPr>
                <w:lang w:val="hr-HR"/>
              </w:rPr>
              <w:t>80 mg/m</w:t>
            </w:r>
            <w:r w:rsidRPr="004153E4">
              <w:rPr>
                <w:vertAlign w:val="superscript"/>
                <w:lang w:val="hr-HR"/>
              </w:rPr>
              <w:t>2</w:t>
            </w:r>
            <w:r w:rsidRPr="004153E4">
              <w:rPr>
                <w:lang w:val="hr-HR"/>
              </w:rPr>
              <w:t xml:space="preserve"> </w:t>
            </w:r>
            <w:r w:rsidR="006C2717" w:rsidRPr="004153E4">
              <w:rPr>
                <w:lang w:val="hr-HR"/>
              </w:rPr>
              <w:t xml:space="preserve">peroralno </w:t>
            </w:r>
            <w:r w:rsidR="006C2717" w:rsidRPr="004153E4">
              <w:rPr>
                <w:color w:val="000000"/>
                <w:szCs w:val="22"/>
                <w:lang w:val="hr-HR" w:eastAsia="en-GB"/>
              </w:rPr>
              <w:t>1. i 8. dana</w:t>
            </w:r>
            <w:r w:rsidR="006C2717" w:rsidRPr="004153E4">
              <w:rPr>
                <w:lang w:val="hr-HR"/>
              </w:rPr>
              <w:t xml:space="preserve"> </w:t>
            </w:r>
            <w:r w:rsidR="006C2717" w:rsidRPr="004153E4">
              <w:rPr>
                <w:szCs w:val="22"/>
                <w:lang w:val="hr-HR"/>
              </w:rPr>
              <w:t>svakog 21-dnevnog ciklusa</w:t>
            </w:r>
            <w:r w:rsidR="006C2717" w:rsidRPr="004153E4">
              <w:rPr>
                <w:lang w:val="hr-HR"/>
              </w:rPr>
              <w:t xml:space="preserve"> ili </w:t>
            </w:r>
            <w:r w:rsidR="006C2717" w:rsidRPr="004153E4">
              <w:rPr>
                <w:color w:val="000000"/>
                <w:szCs w:val="22"/>
                <w:lang w:val="hr-HR" w:eastAsia="en-GB"/>
              </w:rPr>
              <w:t>1., 8. i 15.</w:t>
            </w:r>
            <w:r w:rsidR="008A590A" w:rsidRPr="004153E4">
              <w:rPr>
                <w:color w:val="000000"/>
                <w:szCs w:val="22"/>
                <w:lang w:val="hr-HR" w:eastAsia="en-GB"/>
              </w:rPr>
              <w:t xml:space="preserve"> </w:t>
            </w:r>
            <w:r w:rsidR="006C2717" w:rsidRPr="004153E4">
              <w:rPr>
                <w:color w:val="000000"/>
                <w:szCs w:val="22"/>
                <w:lang w:val="hr-HR" w:eastAsia="en-GB"/>
              </w:rPr>
              <w:t>dana</w:t>
            </w:r>
            <w:r w:rsidR="006C2717" w:rsidRPr="004153E4">
              <w:rPr>
                <w:lang w:val="hr-HR"/>
              </w:rPr>
              <w:t xml:space="preserve"> </w:t>
            </w:r>
            <w:r w:rsidR="006C2717" w:rsidRPr="004153E4">
              <w:rPr>
                <w:szCs w:val="22"/>
                <w:lang w:val="hr-HR"/>
              </w:rPr>
              <w:t>svakog 28-dnevnog ciklusa</w:t>
            </w:r>
            <w:r w:rsidR="006C2717" w:rsidRPr="004153E4">
              <w:rPr>
                <w:lang w:val="hr-HR"/>
              </w:rPr>
              <w:t xml:space="preserve"> ili jedanput tjedno, ili </w:t>
            </w:r>
          </w:p>
          <w:p w14:paraId="5FE2CFDC" w14:textId="2F991036" w:rsidR="002C628B" w:rsidRPr="004153E4" w:rsidRDefault="002C628B" w:rsidP="006C2717">
            <w:pPr>
              <w:rPr>
                <w:lang w:val="hr-HR"/>
              </w:rPr>
            </w:pPr>
            <w:r w:rsidRPr="004153E4">
              <w:rPr>
                <w:lang w:val="hr-HR"/>
              </w:rPr>
              <w:t>Gemcitabin: 1000</w:t>
            </w:r>
            <w:r w:rsidR="006C2717" w:rsidRPr="004153E4">
              <w:rPr>
                <w:lang w:val="hr-HR"/>
              </w:rPr>
              <w:t> </w:t>
            </w:r>
            <w:r w:rsidR="0043602D" w:rsidRPr="00E67819">
              <w:rPr>
                <w:szCs w:val="22"/>
                <w:lang w:val="hr-HR"/>
              </w:rPr>
              <w:t>–</w:t>
            </w:r>
            <w:r w:rsidR="006C2717" w:rsidRPr="004153E4">
              <w:rPr>
                <w:lang w:val="hr-HR"/>
              </w:rPr>
              <w:t> </w:t>
            </w:r>
            <w:r w:rsidRPr="004153E4">
              <w:rPr>
                <w:lang w:val="hr-HR"/>
              </w:rPr>
              <w:t>1250 mg/m</w:t>
            </w:r>
            <w:r w:rsidRPr="004153E4">
              <w:rPr>
                <w:vertAlign w:val="superscript"/>
                <w:lang w:val="hr-HR"/>
              </w:rPr>
              <w:t>2</w:t>
            </w:r>
            <w:r w:rsidRPr="004153E4">
              <w:rPr>
                <w:lang w:val="hr-HR"/>
              </w:rPr>
              <w:t xml:space="preserve"> </w:t>
            </w:r>
            <w:r w:rsidR="006C2717" w:rsidRPr="004153E4">
              <w:rPr>
                <w:szCs w:val="22"/>
                <w:lang w:val="hr-HR"/>
              </w:rPr>
              <w:t xml:space="preserve">i.v. infuzijom </w:t>
            </w:r>
            <w:r w:rsidR="006C2717" w:rsidRPr="004153E4">
              <w:rPr>
                <w:color w:val="000000"/>
                <w:szCs w:val="22"/>
                <w:lang w:val="hr-HR" w:eastAsia="en-GB"/>
              </w:rPr>
              <w:t>1. i 8. dana</w:t>
            </w:r>
            <w:r w:rsidR="006C2717" w:rsidRPr="004153E4">
              <w:rPr>
                <w:lang w:val="hr-HR"/>
              </w:rPr>
              <w:t xml:space="preserve"> </w:t>
            </w:r>
            <w:r w:rsidR="006C2717" w:rsidRPr="004153E4">
              <w:rPr>
                <w:szCs w:val="22"/>
                <w:lang w:val="hr-HR"/>
              </w:rPr>
              <w:t>svakog 21-dnevnog ciklusa</w:t>
            </w:r>
            <w:r w:rsidR="006C2717" w:rsidRPr="004153E4">
              <w:rPr>
                <w:lang w:val="hr-HR"/>
              </w:rPr>
              <w:t xml:space="preserve"> ili </w:t>
            </w:r>
            <w:r w:rsidR="006C2717" w:rsidRPr="004153E4">
              <w:rPr>
                <w:color w:val="000000"/>
                <w:szCs w:val="22"/>
                <w:lang w:val="hr-HR" w:eastAsia="en-GB"/>
              </w:rPr>
              <w:t>1., 8. i 15.</w:t>
            </w:r>
            <w:r w:rsidR="008A590A" w:rsidRPr="004153E4">
              <w:rPr>
                <w:color w:val="000000"/>
                <w:szCs w:val="22"/>
                <w:lang w:val="hr-HR" w:eastAsia="en-GB"/>
              </w:rPr>
              <w:t> </w:t>
            </w:r>
            <w:r w:rsidR="006C2717" w:rsidRPr="004153E4">
              <w:rPr>
                <w:color w:val="000000"/>
                <w:szCs w:val="22"/>
                <w:lang w:val="hr-HR" w:eastAsia="en-GB"/>
              </w:rPr>
              <w:t>dana</w:t>
            </w:r>
            <w:r w:rsidR="006C2717" w:rsidRPr="004153E4">
              <w:rPr>
                <w:lang w:val="hr-HR"/>
              </w:rPr>
              <w:t xml:space="preserve"> </w:t>
            </w:r>
            <w:r w:rsidR="006C2717" w:rsidRPr="004153E4">
              <w:rPr>
                <w:szCs w:val="22"/>
                <w:lang w:val="hr-HR"/>
              </w:rPr>
              <w:t>svakog 28-dnevnog ciklusa</w:t>
            </w:r>
            <w:r w:rsidRPr="004153E4">
              <w:rPr>
                <w:lang w:val="hr-HR"/>
              </w:rPr>
              <w:t>.</w:t>
            </w:r>
          </w:p>
        </w:tc>
      </w:tr>
    </w:tbl>
    <w:p w14:paraId="79AD459B" w14:textId="77777777" w:rsidR="002C628B" w:rsidRPr="004153E4" w:rsidRDefault="002C628B" w:rsidP="002C628B">
      <w:pPr>
        <w:rPr>
          <w:szCs w:val="22"/>
          <w:lang w:val="hr-HR"/>
        </w:rPr>
      </w:pPr>
    </w:p>
    <w:p w14:paraId="398CC071" w14:textId="1E0FB16D" w:rsidR="009E686D" w:rsidRPr="004153E4" w:rsidRDefault="006C2717" w:rsidP="002C628B">
      <w:pPr>
        <w:rPr>
          <w:szCs w:val="22"/>
          <w:lang w:val="hr-HR"/>
        </w:rPr>
      </w:pPr>
      <w:r w:rsidRPr="004153E4">
        <w:rPr>
          <w:szCs w:val="22"/>
          <w:lang w:val="hr-HR"/>
        </w:rPr>
        <w:t xml:space="preserve">U ispitivanje su uključena ukupno </w:t>
      </w:r>
      <w:r w:rsidR="002C628B" w:rsidRPr="004153E4">
        <w:rPr>
          <w:szCs w:val="22"/>
          <w:lang w:val="hr-HR"/>
        </w:rPr>
        <w:t>453 </w:t>
      </w:r>
      <w:r w:rsidRPr="004153E4">
        <w:rPr>
          <w:szCs w:val="22"/>
          <w:lang w:val="hr-HR"/>
        </w:rPr>
        <w:t>bolesnika</w:t>
      </w:r>
      <w:r w:rsidR="002C628B" w:rsidRPr="004153E4">
        <w:rPr>
          <w:szCs w:val="22"/>
          <w:lang w:val="hr-HR"/>
        </w:rPr>
        <w:t xml:space="preserve"> (ITT popula</w:t>
      </w:r>
      <w:r w:rsidRPr="004153E4">
        <w:rPr>
          <w:szCs w:val="22"/>
          <w:lang w:val="hr-HR"/>
        </w:rPr>
        <w:t>cija</w:t>
      </w:r>
      <w:r w:rsidR="002C628B" w:rsidRPr="004153E4">
        <w:rPr>
          <w:szCs w:val="22"/>
          <w:lang w:val="hr-HR"/>
        </w:rPr>
        <w:t xml:space="preserve">). </w:t>
      </w:r>
      <w:r w:rsidRPr="004153E4">
        <w:rPr>
          <w:szCs w:val="22"/>
          <w:lang w:val="hr-HR"/>
        </w:rPr>
        <w:t>Populaciju su pretežno činili bolesnici bijele rase (</w:t>
      </w:r>
      <w:r w:rsidR="00000B0C">
        <w:rPr>
          <w:szCs w:val="22"/>
          <w:lang w:val="hr-HR"/>
        </w:rPr>
        <w:t>65,8</w:t>
      </w:r>
      <w:r w:rsidRPr="004153E4">
        <w:rPr>
          <w:szCs w:val="22"/>
          <w:lang w:val="hr-HR"/>
        </w:rPr>
        <w:t>%) i muškog spola (7</w:t>
      </w:r>
      <w:r w:rsidR="00000B0C">
        <w:rPr>
          <w:szCs w:val="22"/>
          <w:lang w:val="hr-HR"/>
        </w:rPr>
        <w:t>2</w:t>
      </w:r>
      <w:r w:rsidRPr="004153E4">
        <w:rPr>
          <w:szCs w:val="22"/>
          <w:lang w:val="hr-HR"/>
        </w:rPr>
        <w:t xml:space="preserve">,4%). Medijan dobi </w:t>
      </w:r>
      <w:r w:rsidR="0043602D">
        <w:rPr>
          <w:szCs w:val="22"/>
          <w:lang w:val="hr-HR"/>
        </w:rPr>
        <w:t xml:space="preserve">bolesnika </w:t>
      </w:r>
      <w:r w:rsidR="008E2AD1" w:rsidRPr="004153E4">
        <w:rPr>
          <w:lang w:val="hr-HR"/>
        </w:rPr>
        <w:t>iznosio je 7</w:t>
      </w:r>
      <w:r w:rsidR="00000B0C">
        <w:rPr>
          <w:lang w:val="hr-HR"/>
        </w:rPr>
        <w:t>5</w:t>
      </w:r>
      <w:r w:rsidR="008E2AD1" w:rsidRPr="004153E4">
        <w:rPr>
          <w:lang w:val="hr-HR"/>
        </w:rPr>
        <w:t> godina, a 7</w:t>
      </w:r>
      <w:r w:rsidR="00000B0C">
        <w:rPr>
          <w:lang w:val="hr-HR"/>
        </w:rPr>
        <w:t>2</w:t>
      </w:r>
      <w:r w:rsidR="008E2AD1" w:rsidRPr="004153E4">
        <w:rPr>
          <w:lang w:val="hr-HR"/>
        </w:rPr>
        <w:t>,</w:t>
      </w:r>
      <w:r w:rsidR="00000B0C">
        <w:rPr>
          <w:lang w:val="hr-HR"/>
        </w:rPr>
        <w:t>8</w:t>
      </w:r>
      <w:r w:rsidR="008E2AD1" w:rsidRPr="004153E4">
        <w:rPr>
          <w:lang w:val="hr-HR"/>
        </w:rPr>
        <w:t>%</w:t>
      </w:r>
      <w:r w:rsidR="00000B0C">
        <w:rPr>
          <w:lang w:val="hr-HR"/>
        </w:rPr>
        <w:t> </w:t>
      </w:r>
      <w:r w:rsidR="008E2AD1" w:rsidRPr="004153E4">
        <w:rPr>
          <w:lang w:val="hr-HR"/>
        </w:rPr>
        <w:t>bolesnika imalo je 70</w:t>
      </w:r>
      <w:r w:rsidR="008A590A" w:rsidRPr="004153E4">
        <w:rPr>
          <w:lang w:val="hr-HR"/>
        </w:rPr>
        <w:t> </w:t>
      </w:r>
      <w:r w:rsidR="008E2AD1" w:rsidRPr="004153E4">
        <w:rPr>
          <w:lang w:val="hr-HR"/>
        </w:rPr>
        <w:t>ili</w:t>
      </w:r>
      <w:r w:rsidR="008A590A" w:rsidRPr="004153E4">
        <w:rPr>
          <w:lang w:val="hr-HR"/>
        </w:rPr>
        <w:t> </w:t>
      </w:r>
      <w:r w:rsidR="008E2AD1" w:rsidRPr="004153E4">
        <w:rPr>
          <w:lang w:val="hr-HR"/>
        </w:rPr>
        <w:t xml:space="preserve">više godina. </w:t>
      </w:r>
      <w:r w:rsidR="008E2AD1" w:rsidRPr="00450F7A">
        <w:rPr>
          <w:lang w:val="hr-HR"/>
        </w:rPr>
        <w:t>Udio bolesnika s funkcionalni</w:t>
      </w:r>
      <w:r w:rsidR="000C770F" w:rsidRPr="00CF17F5">
        <w:rPr>
          <w:lang w:val="hr-HR"/>
        </w:rPr>
        <w:t>m</w:t>
      </w:r>
      <w:r w:rsidR="008E2AD1" w:rsidRPr="00450F7A">
        <w:rPr>
          <w:lang w:val="hr-HR"/>
        </w:rPr>
        <w:t xml:space="preserve"> ECOG statusom</w:t>
      </w:r>
      <w:r w:rsidR="002924DD" w:rsidRPr="00450F7A">
        <w:rPr>
          <w:lang w:val="hr-HR"/>
        </w:rPr>
        <w:t xml:space="preserve"> 0, 1, 2 </w:t>
      </w:r>
      <w:r w:rsidR="00E356D3" w:rsidRPr="00CF17F5">
        <w:rPr>
          <w:lang w:val="hr-HR"/>
        </w:rPr>
        <w:t>i</w:t>
      </w:r>
      <w:r w:rsidR="00000B0C">
        <w:rPr>
          <w:lang w:val="hr-HR"/>
        </w:rPr>
        <w:t> </w:t>
      </w:r>
      <w:r w:rsidR="002924DD" w:rsidRPr="00450F7A">
        <w:rPr>
          <w:lang w:val="hr-HR"/>
        </w:rPr>
        <w:t xml:space="preserve">3 </w:t>
      </w:r>
      <w:r w:rsidR="008E2AD1" w:rsidRPr="00450F7A">
        <w:rPr>
          <w:lang w:val="hr-HR"/>
        </w:rPr>
        <w:t xml:space="preserve">iznosio je </w:t>
      </w:r>
      <w:r w:rsidR="002924DD" w:rsidRPr="00450F7A">
        <w:rPr>
          <w:lang w:val="hr-HR"/>
        </w:rPr>
        <w:t>1,5%,</w:t>
      </w:r>
      <w:r w:rsidR="000C770F" w:rsidRPr="004153E4">
        <w:rPr>
          <w:szCs w:val="22"/>
          <w:lang w:val="hr-HR"/>
        </w:rPr>
        <w:t xml:space="preserve"> 1</w:t>
      </w:r>
      <w:r w:rsidR="00000B0C">
        <w:rPr>
          <w:szCs w:val="22"/>
          <w:lang w:val="hr-HR"/>
        </w:rPr>
        <w:t>5</w:t>
      </w:r>
      <w:r w:rsidR="000C770F" w:rsidRPr="004153E4">
        <w:rPr>
          <w:szCs w:val="22"/>
          <w:lang w:val="hr-HR"/>
        </w:rPr>
        <w:t>,</w:t>
      </w:r>
      <w:r w:rsidR="00000B0C">
        <w:rPr>
          <w:szCs w:val="22"/>
          <w:lang w:val="hr-HR"/>
        </w:rPr>
        <w:t>0</w:t>
      </w:r>
      <w:r w:rsidR="000C770F" w:rsidRPr="004153E4">
        <w:rPr>
          <w:szCs w:val="22"/>
          <w:lang w:val="hr-HR"/>
        </w:rPr>
        <w:t>%, 7</w:t>
      </w:r>
      <w:r w:rsidR="00000B0C">
        <w:rPr>
          <w:szCs w:val="22"/>
          <w:lang w:val="hr-HR"/>
        </w:rPr>
        <w:t>5</w:t>
      </w:r>
      <w:r w:rsidR="000C770F" w:rsidRPr="004153E4">
        <w:rPr>
          <w:szCs w:val="22"/>
          <w:lang w:val="hr-HR"/>
        </w:rPr>
        <w:t>,</w:t>
      </w:r>
      <w:r w:rsidR="00000B0C">
        <w:rPr>
          <w:szCs w:val="22"/>
          <w:lang w:val="hr-HR"/>
        </w:rPr>
        <w:t>9</w:t>
      </w:r>
      <w:r w:rsidR="000C770F" w:rsidRPr="004153E4">
        <w:rPr>
          <w:szCs w:val="22"/>
          <w:lang w:val="hr-HR"/>
        </w:rPr>
        <w:t>% odnosno</w:t>
      </w:r>
      <w:r w:rsidR="00E356D3" w:rsidRPr="004153E4">
        <w:rPr>
          <w:szCs w:val="22"/>
          <w:lang w:val="hr-HR"/>
        </w:rPr>
        <w:t> </w:t>
      </w:r>
      <w:r w:rsidR="00000B0C">
        <w:rPr>
          <w:szCs w:val="22"/>
          <w:lang w:val="hr-HR"/>
        </w:rPr>
        <w:t>7,5</w:t>
      </w:r>
      <w:r w:rsidR="000C770F" w:rsidRPr="004153E4">
        <w:rPr>
          <w:szCs w:val="22"/>
          <w:lang w:val="hr-HR"/>
        </w:rPr>
        <w:t xml:space="preserve">%. </w:t>
      </w:r>
      <w:r w:rsidR="00450F7A">
        <w:rPr>
          <w:szCs w:val="22"/>
          <w:lang w:val="hr-HR"/>
        </w:rPr>
        <w:t>Sveu</w:t>
      </w:r>
      <w:r w:rsidR="000C770F" w:rsidRPr="004153E4">
        <w:rPr>
          <w:szCs w:val="22"/>
          <w:lang w:val="hr-HR"/>
        </w:rPr>
        <w:t>kupno je 13,</w:t>
      </w:r>
      <w:r w:rsidR="00000B0C">
        <w:rPr>
          <w:szCs w:val="22"/>
          <w:lang w:val="hr-HR"/>
        </w:rPr>
        <w:t>7</w:t>
      </w:r>
      <w:r w:rsidR="000C770F" w:rsidRPr="004153E4">
        <w:rPr>
          <w:szCs w:val="22"/>
          <w:lang w:val="hr-HR"/>
        </w:rPr>
        <w:t xml:space="preserve">% bolesnika imalo bolest stadija IIIB koja nije bila pogodna za multimodalno liječenje, </w:t>
      </w:r>
      <w:r w:rsidR="00450F7A">
        <w:rPr>
          <w:szCs w:val="22"/>
          <w:lang w:val="hr-HR"/>
        </w:rPr>
        <w:t>a</w:t>
      </w:r>
      <w:r w:rsidR="000C770F" w:rsidRPr="004153E4">
        <w:rPr>
          <w:szCs w:val="22"/>
          <w:lang w:val="hr-HR"/>
        </w:rPr>
        <w:t xml:space="preserve"> 86,</w:t>
      </w:r>
      <w:r w:rsidR="00000B0C">
        <w:rPr>
          <w:szCs w:val="22"/>
          <w:lang w:val="hr-HR"/>
        </w:rPr>
        <w:t>3</w:t>
      </w:r>
      <w:r w:rsidR="000C770F" w:rsidRPr="004153E4">
        <w:rPr>
          <w:szCs w:val="22"/>
          <w:lang w:val="hr-HR"/>
        </w:rPr>
        <w:t xml:space="preserve">% bolesnika imalo </w:t>
      </w:r>
      <w:r w:rsidR="00450F7A">
        <w:rPr>
          <w:szCs w:val="22"/>
          <w:lang w:val="hr-HR"/>
        </w:rPr>
        <w:t xml:space="preserve">je </w:t>
      </w:r>
      <w:r w:rsidR="000C770F" w:rsidRPr="004153E4">
        <w:rPr>
          <w:szCs w:val="22"/>
          <w:lang w:val="hr-HR"/>
        </w:rPr>
        <w:t xml:space="preserve">bolest stadija IV. </w:t>
      </w:r>
      <w:r w:rsidR="00450F7A">
        <w:rPr>
          <w:szCs w:val="22"/>
          <w:lang w:val="hr-HR"/>
        </w:rPr>
        <w:t>Postotak</w:t>
      </w:r>
      <w:r w:rsidR="000C770F" w:rsidRPr="004153E4">
        <w:rPr>
          <w:szCs w:val="22"/>
          <w:lang w:val="hr-HR"/>
        </w:rPr>
        <w:t xml:space="preserve"> bolesnika </w:t>
      </w:r>
      <w:r w:rsidR="000C770F" w:rsidRPr="004153E4">
        <w:rPr>
          <w:lang w:val="hr-HR"/>
        </w:rPr>
        <w:t>čiji su tumori pokazivali razinu ekspresije PD</w:t>
      </w:r>
      <w:r w:rsidR="000C770F" w:rsidRPr="004153E4">
        <w:rPr>
          <w:lang w:val="hr-HR"/>
        </w:rPr>
        <w:noBreakHyphen/>
        <w:t>L1 na tumorskim stanicama</w:t>
      </w:r>
      <w:r w:rsidR="00450F7A">
        <w:rPr>
          <w:lang w:val="hr-HR"/>
        </w:rPr>
        <w:t xml:space="preserve"> od</w:t>
      </w:r>
      <w:r w:rsidR="000C770F" w:rsidRPr="004153E4">
        <w:rPr>
          <w:lang w:val="hr-HR"/>
        </w:rPr>
        <w:t xml:space="preserve"> </w:t>
      </w:r>
      <w:r w:rsidR="00000B0C">
        <w:rPr>
          <w:lang w:val="hr-HR"/>
        </w:rPr>
        <w:t>&lt;</w:t>
      </w:r>
      <w:r w:rsidR="008A590A" w:rsidRPr="004153E4">
        <w:rPr>
          <w:lang w:val="hr-HR"/>
        </w:rPr>
        <w:t> </w:t>
      </w:r>
      <w:r w:rsidR="000C770F" w:rsidRPr="004153E4">
        <w:rPr>
          <w:lang w:val="hr-HR"/>
        </w:rPr>
        <w:t xml:space="preserve">1%, </w:t>
      </w:r>
      <w:r w:rsidR="000C770F" w:rsidRPr="004153E4">
        <w:rPr>
          <w:szCs w:val="22"/>
          <w:lang w:val="hr-HR"/>
        </w:rPr>
        <w:t>1</w:t>
      </w:r>
      <w:r w:rsidR="008A590A" w:rsidRPr="004153E4">
        <w:rPr>
          <w:szCs w:val="22"/>
          <w:lang w:val="hr-HR"/>
        </w:rPr>
        <w:t> </w:t>
      </w:r>
      <w:r w:rsidR="001E10A0" w:rsidRPr="00E67819">
        <w:rPr>
          <w:szCs w:val="22"/>
          <w:lang w:val="hr-HR"/>
        </w:rPr>
        <w:t xml:space="preserve">– </w:t>
      </w:r>
      <w:r w:rsidR="000C770F" w:rsidRPr="004153E4">
        <w:rPr>
          <w:szCs w:val="22"/>
          <w:lang w:val="hr-HR"/>
        </w:rPr>
        <w:t xml:space="preserve">49% </w:t>
      </w:r>
      <w:r w:rsidR="000C770F" w:rsidRPr="004153E4">
        <w:rPr>
          <w:lang w:val="hr-HR"/>
        </w:rPr>
        <w:t>odnosno ≥</w:t>
      </w:r>
      <w:r w:rsidR="008A590A" w:rsidRPr="004153E4">
        <w:rPr>
          <w:lang w:val="hr-HR"/>
        </w:rPr>
        <w:t> </w:t>
      </w:r>
      <w:r w:rsidR="000C770F" w:rsidRPr="004153E4">
        <w:rPr>
          <w:lang w:val="hr-HR"/>
        </w:rPr>
        <w:t>50%, što je utvrđeno testom VENTANA PD</w:t>
      </w:r>
      <w:r w:rsidR="000C770F" w:rsidRPr="004153E4">
        <w:rPr>
          <w:lang w:val="hr-HR"/>
        </w:rPr>
        <w:noBreakHyphen/>
        <w:t xml:space="preserve">L1 (SP263), iznosio je </w:t>
      </w:r>
      <w:r w:rsidR="009E686D" w:rsidRPr="004153E4">
        <w:rPr>
          <w:szCs w:val="22"/>
          <w:lang w:val="hr-HR"/>
        </w:rPr>
        <w:t>4</w:t>
      </w:r>
      <w:r w:rsidR="00000B0C">
        <w:rPr>
          <w:szCs w:val="22"/>
          <w:lang w:val="hr-HR"/>
        </w:rPr>
        <w:t>6</w:t>
      </w:r>
      <w:r w:rsidR="009E686D" w:rsidRPr="004153E4">
        <w:rPr>
          <w:szCs w:val="22"/>
          <w:lang w:val="hr-HR"/>
        </w:rPr>
        <w:t>,</w:t>
      </w:r>
      <w:r w:rsidR="00000B0C">
        <w:rPr>
          <w:szCs w:val="22"/>
          <w:lang w:val="hr-HR"/>
        </w:rPr>
        <w:t>8</w:t>
      </w:r>
      <w:r w:rsidR="009E686D" w:rsidRPr="004153E4">
        <w:rPr>
          <w:szCs w:val="22"/>
          <w:lang w:val="hr-HR"/>
        </w:rPr>
        <w:t>%, 2</w:t>
      </w:r>
      <w:r w:rsidR="00000B0C">
        <w:rPr>
          <w:szCs w:val="22"/>
          <w:lang w:val="hr-HR"/>
        </w:rPr>
        <w:t>8</w:t>
      </w:r>
      <w:r w:rsidR="009E686D" w:rsidRPr="004153E4">
        <w:rPr>
          <w:szCs w:val="22"/>
          <w:lang w:val="hr-HR"/>
        </w:rPr>
        <w:t>,</w:t>
      </w:r>
      <w:r w:rsidR="00000B0C">
        <w:rPr>
          <w:szCs w:val="22"/>
          <w:lang w:val="hr-HR"/>
        </w:rPr>
        <w:t>7</w:t>
      </w:r>
      <w:r w:rsidR="009E686D" w:rsidRPr="004153E4">
        <w:rPr>
          <w:szCs w:val="22"/>
          <w:lang w:val="hr-HR"/>
        </w:rPr>
        <w:t xml:space="preserve">% </w:t>
      </w:r>
      <w:r w:rsidR="009E686D" w:rsidRPr="004153E4">
        <w:rPr>
          <w:lang w:val="hr-HR"/>
        </w:rPr>
        <w:t xml:space="preserve">odnosno </w:t>
      </w:r>
      <w:r w:rsidR="009E686D" w:rsidRPr="004153E4">
        <w:rPr>
          <w:szCs w:val="22"/>
          <w:lang w:val="hr-HR"/>
        </w:rPr>
        <w:t>1</w:t>
      </w:r>
      <w:r w:rsidR="00000B0C">
        <w:rPr>
          <w:szCs w:val="22"/>
          <w:lang w:val="hr-HR"/>
        </w:rPr>
        <w:t>6</w:t>
      </w:r>
      <w:r w:rsidR="009E686D" w:rsidRPr="004153E4">
        <w:rPr>
          <w:szCs w:val="22"/>
          <w:lang w:val="hr-HR"/>
        </w:rPr>
        <w:t>,</w:t>
      </w:r>
      <w:r w:rsidR="00000B0C">
        <w:rPr>
          <w:szCs w:val="22"/>
          <w:lang w:val="hr-HR"/>
        </w:rPr>
        <w:t>6</w:t>
      </w:r>
      <w:r w:rsidR="009E686D" w:rsidRPr="004153E4">
        <w:rPr>
          <w:szCs w:val="22"/>
          <w:lang w:val="hr-HR"/>
        </w:rPr>
        <w:t>%, dok je kod 7,</w:t>
      </w:r>
      <w:r w:rsidR="00000B0C">
        <w:rPr>
          <w:szCs w:val="22"/>
          <w:lang w:val="hr-HR"/>
        </w:rPr>
        <w:t>9</w:t>
      </w:r>
      <w:r w:rsidR="009E686D" w:rsidRPr="004153E4">
        <w:rPr>
          <w:szCs w:val="22"/>
          <w:lang w:val="hr-HR"/>
        </w:rPr>
        <w:t xml:space="preserve">% bolesnika status ekspresije PD-L1 bio nepoznat. </w:t>
      </w:r>
    </w:p>
    <w:p w14:paraId="25E76A8B" w14:textId="77777777" w:rsidR="009E686D" w:rsidRPr="004153E4" w:rsidRDefault="009E686D" w:rsidP="002C628B">
      <w:pPr>
        <w:rPr>
          <w:szCs w:val="22"/>
          <w:lang w:val="hr-HR"/>
        </w:rPr>
      </w:pPr>
    </w:p>
    <w:p w14:paraId="0D74B121" w14:textId="771B1F6F" w:rsidR="002C628B" w:rsidRPr="004153E4" w:rsidRDefault="009E686D" w:rsidP="002C628B">
      <w:pPr>
        <w:rPr>
          <w:szCs w:val="22"/>
          <w:lang w:val="hr-HR"/>
        </w:rPr>
      </w:pPr>
      <w:r w:rsidRPr="004153E4">
        <w:rPr>
          <w:szCs w:val="22"/>
          <w:lang w:val="hr-HR"/>
        </w:rPr>
        <w:lastRenderedPageBreak/>
        <w:t>Primarna mjera ishoda u ispitiva</w:t>
      </w:r>
      <w:r w:rsidR="00A77788">
        <w:rPr>
          <w:szCs w:val="22"/>
          <w:lang w:val="hr-HR"/>
        </w:rPr>
        <w:t>n</w:t>
      </w:r>
      <w:r w:rsidRPr="004153E4">
        <w:rPr>
          <w:szCs w:val="22"/>
          <w:lang w:val="hr-HR"/>
        </w:rPr>
        <w:t xml:space="preserve">ju bilo je ukupno preživljenje </w:t>
      </w:r>
      <w:r w:rsidR="002C628B" w:rsidRPr="004153E4">
        <w:rPr>
          <w:szCs w:val="22"/>
          <w:lang w:val="hr-HR"/>
        </w:rPr>
        <w:t xml:space="preserve">(OS). </w:t>
      </w:r>
      <w:r w:rsidRPr="004153E4">
        <w:rPr>
          <w:szCs w:val="22"/>
          <w:lang w:val="hr-HR"/>
        </w:rPr>
        <w:t>U trenutku</w:t>
      </w:r>
      <w:r w:rsidR="00BF71C3" w:rsidRPr="004153E4">
        <w:rPr>
          <w:szCs w:val="22"/>
          <w:lang w:val="hr-HR"/>
        </w:rPr>
        <w:t xml:space="preserve"> provedbe</w:t>
      </w:r>
      <w:r w:rsidRPr="004153E4">
        <w:rPr>
          <w:szCs w:val="22"/>
          <w:lang w:val="hr-HR"/>
        </w:rPr>
        <w:t xml:space="preserve"> završne analize OS</w:t>
      </w:r>
      <w:r w:rsidRPr="004153E4">
        <w:rPr>
          <w:szCs w:val="22"/>
          <w:lang w:val="hr-HR"/>
        </w:rPr>
        <w:noBreakHyphen/>
        <w:t>a medijan trajanja praćenja iznosio je</w:t>
      </w:r>
      <w:r w:rsidR="002C628B" w:rsidRPr="004153E4">
        <w:rPr>
          <w:szCs w:val="22"/>
          <w:lang w:val="hr-HR"/>
        </w:rPr>
        <w:t xml:space="preserve"> 41</w:t>
      </w:r>
      <w:r w:rsidRPr="004153E4">
        <w:rPr>
          <w:szCs w:val="22"/>
          <w:lang w:val="hr-HR"/>
        </w:rPr>
        <w:t>,</w:t>
      </w:r>
      <w:r w:rsidR="002C628B" w:rsidRPr="004153E4">
        <w:rPr>
          <w:szCs w:val="22"/>
          <w:lang w:val="hr-HR"/>
        </w:rPr>
        <w:t>0 m</w:t>
      </w:r>
      <w:r w:rsidRPr="004153E4">
        <w:rPr>
          <w:szCs w:val="22"/>
          <w:lang w:val="hr-HR"/>
        </w:rPr>
        <w:t>jeseci</w:t>
      </w:r>
      <w:r w:rsidR="002C628B" w:rsidRPr="004153E4">
        <w:rPr>
          <w:szCs w:val="22"/>
          <w:lang w:val="hr-HR"/>
        </w:rPr>
        <w:t xml:space="preserve">. </w:t>
      </w:r>
      <w:r w:rsidRPr="004153E4">
        <w:rPr>
          <w:szCs w:val="22"/>
          <w:lang w:val="hr-HR"/>
        </w:rPr>
        <w:t>Rezultati za djelotvornost prikazani su u Tablici </w:t>
      </w:r>
      <w:r w:rsidR="002C628B" w:rsidRPr="004153E4">
        <w:rPr>
          <w:szCs w:val="22"/>
          <w:lang w:val="hr-HR"/>
        </w:rPr>
        <w:t xml:space="preserve">16 </w:t>
      </w:r>
      <w:r w:rsidRPr="004153E4">
        <w:rPr>
          <w:szCs w:val="22"/>
          <w:lang w:val="hr-HR"/>
        </w:rPr>
        <w:t>i na Slici</w:t>
      </w:r>
      <w:r w:rsidR="005D0FA0" w:rsidRPr="004153E4">
        <w:rPr>
          <w:szCs w:val="22"/>
          <w:lang w:val="hr-HR"/>
        </w:rPr>
        <w:t> </w:t>
      </w:r>
      <w:r w:rsidR="002C628B" w:rsidRPr="004153E4">
        <w:rPr>
          <w:szCs w:val="22"/>
          <w:lang w:val="hr-HR"/>
        </w:rPr>
        <w:t xml:space="preserve">14. </w:t>
      </w:r>
    </w:p>
    <w:p w14:paraId="50BBFA42" w14:textId="77777777" w:rsidR="002C628B" w:rsidRPr="004153E4" w:rsidRDefault="002C628B" w:rsidP="002C628B">
      <w:pPr>
        <w:rPr>
          <w:szCs w:val="22"/>
          <w:lang w:val="hr-HR"/>
        </w:rPr>
      </w:pPr>
    </w:p>
    <w:p w14:paraId="567C8374" w14:textId="5114A1F9" w:rsidR="002C628B" w:rsidRPr="004153E4" w:rsidRDefault="002C628B" w:rsidP="002C628B">
      <w:pPr>
        <w:keepNext/>
        <w:keepLines/>
        <w:rPr>
          <w:b/>
          <w:szCs w:val="22"/>
          <w:lang w:val="hr-HR"/>
        </w:rPr>
      </w:pPr>
      <w:r w:rsidRPr="004153E4">
        <w:rPr>
          <w:b/>
          <w:szCs w:val="22"/>
          <w:lang w:val="hr-HR"/>
        </w:rPr>
        <w:t>Tabl</w:t>
      </w:r>
      <w:r w:rsidR="006C2717" w:rsidRPr="004153E4">
        <w:rPr>
          <w:b/>
          <w:szCs w:val="22"/>
          <w:lang w:val="hr-HR"/>
        </w:rPr>
        <w:t>ica</w:t>
      </w:r>
      <w:r w:rsidR="00A77788">
        <w:rPr>
          <w:b/>
          <w:szCs w:val="22"/>
          <w:lang w:val="hr-HR"/>
        </w:rPr>
        <w:t> </w:t>
      </w:r>
      <w:r w:rsidRPr="004153E4">
        <w:rPr>
          <w:b/>
          <w:szCs w:val="22"/>
          <w:lang w:val="hr-HR"/>
        </w:rPr>
        <w:t xml:space="preserve">16: </w:t>
      </w:r>
      <w:r w:rsidR="006C2717" w:rsidRPr="004153E4">
        <w:rPr>
          <w:b/>
          <w:szCs w:val="22"/>
          <w:lang w:val="hr-HR"/>
        </w:rPr>
        <w:t xml:space="preserve">Sažetak </w:t>
      </w:r>
      <w:r w:rsidR="009E686D" w:rsidRPr="004153E4">
        <w:rPr>
          <w:b/>
          <w:szCs w:val="22"/>
          <w:lang w:val="hr-HR"/>
        </w:rPr>
        <w:t>rezultata</w:t>
      </w:r>
      <w:r w:rsidR="006C2717" w:rsidRPr="004153E4">
        <w:rPr>
          <w:b/>
          <w:szCs w:val="22"/>
          <w:lang w:val="hr-HR"/>
        </w:rPr>
        <w:t xml:space="preserve"> za djelotvornost u bolesnika s </w:t>
      </w:r>
      <w:r w:rsidRPr="004153E4">
        <w:rPr>
          <w:b/>
          <w:szCs w:val="22"/>
          <w:lang w:val="hr-HR"/>
        </w:rPr>
        <w:t>NSCLC</w:t>
      </w:r>
      <w:r w:rsidR="006C2717" w:rsidRPr="004153E4">
        <w:rPr>
          <w:b/>
          <w:szCs w:val="22"/>
          <w:lang w:val="hr-HR"/>
        </w:rPr>
        <w:noBreakHyphen/>
        <w:t>om nepogodnih za kemoterapiju temeljenu na platini</w:t>
      </w:r>
      <w:r w:rsidRPr="004153E4">
        <w:rPr>
          <w:b/>
          <w:bCs/>
          <w:szCs w:val="22"/>
          <w:lang w:val="hr-HR"/>
        </w:rPr>
        <w:t xml:space="preserve"> (</w:t>
      </w:r>
      <w:r w:rsidRPr="004153E4">
        <w:rPr>
          <w:b/>
          <w:szCs w:val="22"/>
          <w:lang w:val="hr-HR"/>
        </w:rPr>
        <w:t>IPSOS</w:t>
      </w:r>
      <w:r w:rsidRPr="004153E4">
        <w:rPr>
          <w:b/>
          <w:bCs/>
          <w:szCs w:val="22"/>
          <w:lang w:val="hr-HR"/>
        </w:rPr>
        <w:t>)</w:t>
      </w:r>
    </w:p>
    <w:p w14:paraId="01CBCBF1" w14:textId="77777777" w:rsidR="002C628B" w:rsidRPr="004153E4" w:rsidRDefault="002C628B" w:rsidP="002C628B">
      <w:pPr>
        <w:keepNext/>
        <w:keepLines/>
        <w:rPr>
          <w:b/>
          <w:bCs/>
          <w:szCs w:val="22"/>
          <w:lang w:val="hr-H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976"/>
        <w:gridCol w:w="142"/>
        <w:gridCol w:w="1985"/>
      </w:tblGrid>
      <w:tr w:rsidR="002C628B" w:rsidRPr="004153E4" w14:paraId="7622D417" w14:textId="77777777" w:rsidTr="00CF17F5">
        <w:trPr>
          <w:trHeight w:val="453"/>
          <w:tblHeader/>
        </w:trPr>
        <w:tc>
          <w:tcPr>
            <w:tcW w:w="4673" w:type="dxa"/>
            <w:tcBorders>
              <w:right w:val="nil"/>
            </w:tcBorders>
            <w:vAlign w:val="center"/>
          </w:tcPr>
          <w:p w14:paraId="025B8504" w14:textId="773FC0F8" w:rsidR="002C628B" w:rsidRPr="004153E4" w:rsidRDefault="00BF71C3" w:rsidP="002C628B">
            <w:pPr>
              <w:keepNext/>
              <w:keepLines/>
              <w:spacing w:beforeLines="20" w:before="48" w:after="20"/>
              <w:rPr>
                <w:b/>
                <w:szCs w:val="22"/>
                <w:lang w:val="hr-HR"/>
              </w:rPr>
            </w:pPr>
            <w:r w:rsidRPr="004153E4">
              <w:rPr>
                <w:rFonts w:cs="Arial"/>
                <w:b/>
                <w:color w:val="000000"/>
                <w:szCs w:val="22"/>
                <w:lang w:val="hr-HR" w:eastAsia="zh-CN"/>
              </w:rPr>
              <w:t>Mjera ishoda za djelotvornost</w:t>
            </w:r>
          </w:p>
        </w:tc>
        <w:tc>
          <w:tcPr>
            <w:tcW w:w="2976" w:type="dxa"/>
            <w:tcBorders>
              <w:right w:val="nil"/>
            </w:tcBorders>
          </w:tcPr>
          <w:p w14:paraId="0C0AA13B" w14:textId="77777777" w:rsidR="002C628B" w:rsidRPr="004153E4" w:rsidRDefault="002C628B" w:rsidP="002C628B">
            <w:pPr>
              <w:keepNext/>
              <w:keepLines/>
              <w:spacing w:beforeLines="20" w:before="48" w:after="20"/>
              <w:jc w:val="center"/>
              <w:rPr>
                <w:b/>
                <w:szCs w:val="22"/>
                <w:lang w:val="hr-HR"/>
              </w:rPr>
            </w:pPr>
            <w:r w:rsidRPr="004153E4">
              <w:rPr>
                <w:b/>
                <w:szCs w:val="22"/>
                <w:lang w:val="hr-HR"/>
              </w:rPr>
              <w:t>Atezolizumab</w:t>
            </w:r>
          </w:p>
          <w:p w14:paraId="0ED81672" w14:textId="7852C562" w:rsidR="002C628B" w:rsidRPr="004153E4" w:rsidRDefault="002C628B" w:rsidP="002C628B">
            <w:pPr>
              <w:keepNext/>
              <w:keepLines/>
              <w:spacing w:beforeLines="20" w:before="48" w:after="20"/>
              <w:jc w:val="center"/>
              <w:rPr>
                <w:b/>
                <w:szCs w:val="22"/>
                <w:lang w:val="hr-HR"/>
              </w:rPr>
            </w:pPr>
            <w:r w:rsidRPr="004153E4">
              <w:rPr>
                <w:b/>
                <w:szCs w:val="22"/>
                <w:lang w:val="hr-HR"/>
              </w:rPr>
              <w:t>(n = </w:t>
            </w:r>
            <w:r w:rsidR="000B2B29">
              <w:rPr>
                <w:b/>
                <w:szCs w:val="22"/>
                <w:lang w:val="hr-HR"/>
              </w:rPr>
              <w:t>302</w:t>
            </w:r>
            <w:r w:rsidRPr="004153E4">
              <w:rPr>
                <w:b/>
                <w:szCs w:val="22"/>
                <w:lang w:val="hr-HR"/>
              </w:rPr>
              <w:t>)</w:t>
            </w:r>
          </w:p>
        </w:tc>
        <w:tc>
          <w:tcPr>
            <w:tcW w:w="2127" w:type="dxa"/>
            <w:gridSpan w:val="2"/>
            <w:tcBorders>
              <w:left w:val="nil"/>
            </w:tcBorders>
          </w:tcPr>
          <w:p w14:paraId="12E1C03E" w14:textId="259AF4C8" w:rsidR="002C628B" w:rsidRPr="004153E4" w:rsidRDefault="006C2717" w:rsidP="002C628B">
            <w:pPr>
              <w:keepNext/>
              <w:keepLines/>
              <w:spacing w:beforeLines="20" w:before="48" w:after="20"/>
              <w:jc w:val="center"/>
              <w:rPr>
                <w:b/>
                <w:szCs w:val="22"/>
                <w:lang w:val="hr-HR"/>
              </w:rPr>
            </w:pPr>
            <w:r w:rsidRPr="004153E4">
              <w:rPr>
                <w:b/>
                <w:szCs w:val="22"/>
                <w:lang w:val="hr-HR"/>
              </w:rPr>
              <w:t>Kemoterapija</w:t>
            </w:r>
          </w:p>
          <w:p w14:paraId="7998CDF9" w14:textId="5B1652DA" w:rsidR="002C628B" w:rsidRPr="004153E4" w:rsidRDefault="002C628B" w:rsidP="000B7699">
            <w:pPr>
              <w:keepNext/>
              <w:keepLines/>
              <w:spacing w:beforeLines="20" w:before="48" w:after="20"/>
              <w:jc w:val="center"/>
              <w:rPr>
                <w:b/>
                <w:szCs w:val="22"/>
                <w:lang w:val="hr-HR"/>
              </w:rPr>
            </w:pPr>
            <w:r w:rsidRPr="004153E4">
              <w:rPr>
                <w:b/>
                <w:szCs w:val="22"/>
                <w:lang w:val="hr-HR"/>
              </w:rPr>
              <w:t>(n = 1</w:t>
            </w:r>
            <w:r w:rsidR="000B7699">
              <w:rPr>
                <w:b/>
                <w:szCs w:val="22"/>
                <w:lang w:val="hr-HR"/>
              </w:rPr>
              <w:t>51</w:t>
            </w:r>
            <w:r w:rsidRPr="004153E4">
              <w:rPr>
                <w:b/>
                <w:szCs w:val="22"/>
                <w:lang w:val="hr-HR"/>
              </w:rPr>
              <w:t>)</w:t>
            </w:r>
          </w:p>
        </w:tc>
      </w:tr>
      <w:tr w:rsidR="002C628B" w:rsidRPr="004153E4" w14:paraId="03ECE8D2" w14:textId="77777777" w:rsidTr="00CF17F5">
        <w:tc>
          <w:tcPr>
            <w:tcW w:w="9776" w:type="dxa"/>
            <w:gridSpan w:val="4"/>
          </w:tcPr>
          <w:p w14:paraId="312F701D" w14:textId="0C629ACC" w:rsidR="002C628B" w:rsidRPr="004153E4" w:rsidRDefault="002C628B" w:rsidP="002C628B">
            <w:pPr>
              <w:keepNext/>
              <w:keepLines/>
              <w:spacing w:beforeLines="20" w:before="48" w:after="20"/>
              <w:jc w:val="both"/>
              <w:rPr>
                <w:szCs w:val="22"/>
                <w:lang w:val="hr-HR"/>
              </w:rPr>
            </w:pPr>
            <w:r w:rsidRPr="004153E4">
              <w:rPr>
                <w:b/>
                <w:i/>
                <w:szCs w:val="22"/>
                <w:lang w:val="hr-HR"/>
              </w:rPr>
              <w:t>Primar</w:t>
            </w:r>
            <w:r w:rsidR="00BF71C3" w:rsidRPr="004153E4">
              <w:rPr>
                <w:b/>
                <w:i/>
                <w:szCs w:val="22"/>
                <w:lang w:val="hr-HR"/>
              </w:rPr>
              <w:t>na mjera ishoda</w:t>
            </w:r>
          </w:p>
        </w:tc>
      </w:tr>
      <w:tr w:rsidR="002C628B" w:rsidRPr="004153E4" w14:paraId="1F3ABCD9" w14:textId="77777777" w:rsidTr="00CF17F5">
        <w:trPr>
          <w:trHeight w:val="50"/>
        </w:trPr>
        <w:tc>
          <w:tcPr>
            <w:tcW w:w="9776" w:type="dxa"/>
            <w:gridSpan w:val="4"/>
            <w:tcBorders>
              <w:bottom w:val="nil"/>
            </w:tcBorders>
          </w:tcPr>
          <w:p w14:paraId="32AC836D" w14:textId="77777777" w:rsidR="002C628B" w:rsidRPr="00C25DF6" w:rsidRDefault="002C628B" w:rsidP="002C628B">
            <w:pPr>
              <w:keepNext/>
              <w:keepLines/>
              <w:spacing w:beforeLines="20" w:before="48" w:after="20"/>
              <w:jc w:val="both"/>
              <w:rPr>
                <w:szCs w:val="22"/>
                <w:lang w:val="hr-HR"/>
              </w:rPr>
            </w:pPr>
            <w:r w:rsidRPr="00C25DF6">
              <w:rPr>
                <w:b/>
                <w:i/>
                <w:szCs w:val="22"/>
                <w:lang w:val="hr-HR"/>
              </w:rPr>
              <w:t>OS</w:t>
            </w:r>
          </w:p>
        </w:tc>
      </w:tr>
      <w:tr w:rsidR="003C20B9" w:rsidRPr="004153E4" w14:paraId="7ABBB0E7" w14:textId="77777777" w:rsidTr="00CF17F5">
        <w:tc>
          <w:tcPr>
            <w:tcW w:w="4673" w:type="dxa"/>
            <w:tcBorders>
              <w:top w:val="nil"/>
              <w:bottom w:val="nil"/>
              <w:right w:val="nil"/>
            </w:tcBorders>
          </w:tcPr>
          <w:p w14:paraId="2B6B98EA" w14:textId="2EFC08D6" w:rsidR="003C20B9" w:rsidRPr="00C25DF6" w:rsidRDefault="003C20B9" w:rsidP="003C20B9">
            <w:pPr>
              <w:keepNext/>
              <w:keepLines/>
              <w:spacing w:beforeLines="20" w:before="48" w:after="20"/>
              <w:rPr>
                <w:szCs w:val="22"/>
                <w:lang w:val="hr-HR"/>
              </w:rPr>
            </w:pPr>
            <w:r w:rsidRPr="00C25DF6">
              <w:rPr>
                <w:szCs w:val="22"/>
                <w:lang w:val="hr-HR"/>
              </w:rPr>
              <w:t>Broj događaja (%)</w:t>
            </w:r>
          </w:p>
        </w:tc>
        <w:tc>
          <w:tcPr>
            <w:tcW w:w="2976" w:type="dxa"/>
            <w:tcBorders>
              <w:top w:val="nil"/>
              <w:left w:val="nil"/>
              <w:bottom w:val="nil"/>
              <w:right w:val="nil"/>
            </w:tcBorders>
          </w:tcPr>
          <w:p w14:paraId="59D618CE" w14:textId="4BC14452" w:rsidR="003C20B9" w:rsidRPr="00C25DF6" w:rsidRDefault="003C20B9" w:rsidP="003C20B9">
            <w:pPr>
              <w:keepNext/>
              <w:keepLines/>
              <w:spacing w:beforeLines="20" w:before="48" w:after="20"/>
              <w:jc w:val="center"/>
              <w:rPr>
                <w:szCs w:val="22"/>
                <w:lang w:val="hr-HR"/>
              </w:rPr>
            </w:pPr>
            <w:r w:rsidRPr="00CF17F5">
              <w:rPr>
                <w:szCs w:val="22"/>
                <w:lang w:val="en-GB"/>
              </w:rPr>
              <w:t>249 (82</w:t>
            </w:r>
            <w:r w:rsidRPr="00C25DF6">
              <w:rPr>
                <w:szCs w:val="22"/>
                <w:lang w:val="en-GB"/>
              </w:rPr>
              <w:t>,</w:t>
            </w:r>
            <w:r w:rsidRPr="00CF17F5">
              <w:rPr>
                <w:szCs w:val="22"/>
                <w:lang w:val="en-GB"/>
              </w:rPr>
              <w:t>5%)</w:t>
            </w:r>
          </w:p>
        </w:tc>
        <w:tc>
          <w:tcPr>
            <w:tcW w:w="2127" w:type="dxa"/>
            <w:gridSpan w:val="2"/>
            <w:tcBorders>
              <w:top w:val="nil"/>
              <w:left w:val="nil"/>
              <w:bottom w:val="nil"/>
            </w:tcBorders>
          </w:tcPr>
          <w:p w14:paraId="058281D6" w14:textId="03B7AB4B" w:rsidR="003C20B9" w:rsidRPr="001046C9" w:rsidRDefault="003C20B9" w:rsidP="003C20B9">
            <w:pPr>
              <w:keepNext/>
              <w:keepLines/>
              <w:spacing w:beforeLines="20" w:before="48" w:after="20"/>
              <w:jc w:val="center"/>
              <w:rPr>
                <w:szCs w:val="22"/>
                <w:lang w:val="hr-HR"/>
              </w:rPr>
            </w:pPr>
            <w:r w:rsidRPr="001046C9">
              <w:rPr>
                <w:szCs w:val="22"/>
                <w:lang w:val="en-GB"/>
              </w:rPr>
              <w:t>130 (86,1%)</w:t>
            </w:r>
          </w:p>
        </w:tc>
      </w:tr>
      <w:tr w:rsidR="003C20B9" w:rsidRPr="004153E4" w14:paraId="6479FE85" w14:textId="77777777" w:rsidTr="00CF17F5">
        <w:tc>
          <w:tcPr>
            <w:tcW w:w="4673" w:type="dxa"/>
            <w:tcBorders>
              <w:top w:val="nil"/>
              <w:bottom w:val="nil"/>
              <w:right w:val="nil"/>
            </w:tcBorders>
          </w:tcPr>
          <w:p w14:paraId="0D7E76AC" w14:textId="57A1EF7C" w:rsidR="003C20B9" w:rsidRPr="00C25DF6" w:rsidRDefault="003C20B9" w:rsidP="003C20B9">
            <w:pPr>
              <w:keepNext/>
              <w:keepLines/>
              <w:spacing w:beforeLines="20" w:before="48" w:after="20"/>
              <w:rPr>
                <w:szCs w:val="22"/>
                <w:lang w:val="hr-HR"/>
              </w:rPr>
            </w:pPr>
            <w:r w:rsidRPr="00C25DF6">
              <w:rPr>
                <w:szCs w:val="22"/>
                <w:lang w:val="hr-HR"/>
              </w:rPr>
              <w:t>Medijan vremena do događaja (mjeseci) (95% CI)</w:t>
            </w:r>
          </w:p>
        </w:tc>
        <w:tc>
          <w:tcPr>
            <w:tcW w:w="2976" w:type="dxa"/>
            <w:tcBorders>
              <w:top w:val="nil"/>
              <w:left w:val="nil"/>
              <w:bottom w:val="nil"/>
              <w:right w:val="nil"/>
            </w:tcBorders>
          </w:tcPr>
          <w:p w14:paraId="479B5590" w14:textId="2D57599B" w:rsidR="003C20B9" w:rsidRPr="00C25DF6" w:rsidRDefault="003C20B9" w:rsidP="003C20B9">
            <w:pPr>
              <w:keepNext/>
              <w:keepLines/>
              <w:spacing w:beforeLines="20" w:before="48" w:after="20"/>
              <w:jc w:val="center"/>
              <w:rPr>
                <w:szCs w:val="22"/>
                <w:lang w:val="hr-HR"/>
              </w:rPr>
            </w:pPr>
            <w:r w:rsidRPr="00CF17F5">
              <w:rPr>
                <w:szCs w:val="22"/>
                <w:lang w:val="en-GB"/>
              </w:rPr>
              <w:t>10</w:t>
            </w:r>
            <w:r w:rsidRPr="00C25DF6">
              <w:rPr>
                <w:szCs w:val="22"/>
                <w:lang w:val="en-GB"/>
              </w:rPr>
              <w:t>,</w:t>
            </w:r>
            <w:r w:rsidRPr="00CF17F5">
              <w:rPr>
                <w:szCs w:val="22"/>
                <w:lang w:val="en-GB"/>
              </w:rPr>
              <w:t>3 (9</w:t>
            </w:r>
            <w:r w:rsidRPr="00C25DF6">
              <w:rPr>
                <w:szCs w:val="22"/>
                <w:lang w:val="en-GB"/>
              </w:rPr>
              <w:t>,</w:t>
            </w:r>
            <w:r w:rsidRPr="00CF17F5">
              <w:rPr>
                <w:szCs w:val="22"/>
                <w:lang w:val="en-GB"/>
              </w:rPr>
              <w:t>4</w:t>
            </w:r>
            <w:r w:rsidRPr="00C25DF6">
              <w:rPr>
                <w:szCs w:val="22"/>
                <w:lang w:val="en-GB"/>
              </w:rPr>
              <w:t>;</w:t>
            </w:r>
            <w:r w:rsidRPr="00CF17F5">
              <w:rPr>
                <w:szCs w:val="22"/>
                <w:lang w:val="en-GB"/>
              </w:rPr>
              <w:t xml:space="preserve"> 11</w:t>
            </w:r>
            <w:r w:rsidRPr="00C25DF6">
              <w:rPr>
                <w:szCs w:val="22"/>
                <w:lang w:val="en-GB"/>
              </w:rPr>
              <w:t>,</w:t>
            </w:r>
            <w:r w:rsidRPr="00CF17F5">
              <w:rPr>
                <w:szCs w:val="22"/>
                <w:lang w:val="en-GB"/>
              </w:rPr>
              <w:t>9)</w:t>
            </w:r>
          </w:p>
        </w:tc>
        <w:tc>
          <w:tcPr>
            <w:tcW w:w="2127" w:type="dxa"/>
            <w:gridSpan w:val="2"/>
            <w:tcBorders>
              <w:top w:val="nil"/>
              <w:left w:val="nil"/>
              <w:bottom w:val="nil"/>
            </w:tcBorders>
          </w:tcPr>
          <w:p w14:paraId="2D2E4E2E" w14:textId="194C2A17" w:rsidR="003C20B9" w:rsidRPr="001046C9" w:rsidRDefault="003C20B9" w:rsidP="003C20B9">
            <w:pPr>
              <w:keepNext/>
              <w:keepLines/>
              <w:spacing w:beforeLines="20" w:before="48" w:after="20"/>
              <w:jc w:val="center"/>
              <w:rPr>
                <w:szCs w:val="22"/>
                <w:lang w:val="hr-HR"/>
              </w:rPr>
            </w:pPr>
            <w:r w:rsidRPr="001046C9">
              <w:rPr>
                <w:szCs w:val="22"/>
                <w:lang w:val="en-GB"/>
              </w:rPr>
              <w:t>9,2 (5,9; 11,2)</w:t>
            </w:r>
          </w:p>
        </w:tc>
      </w:tr>
      <w:tr w:rsidR="000B2B29" w:rsidRPr="004153E4" w14:paraId="6F30AEBD" w14:textId="77777777" w:rsidTr="00CF17F5">
        <w:trPr>
          <w:trHeight w:val="322"/>
        </w:trPr>
        <w:tc>
          <w:tcPr>
            <w:tcW w:w="4673" w:type="dxa"/>
            <w:tcBorders>
              <w:top w:val="nil"/>
              <w:left w:val="single" w:sz="4" w:space="0" w:color="auto"/>
              <w:bottom w:val="nil"/>
              <w:right w:val="nil"/>
            </w:tcBorders>
          </w:tcPr>
          <w:p w14:paraId="37261CEB" w14:textId="066DF4C1" w:rsidR="000B2B29" w:rsidRPr="00C25DF6" w:rsidRDefault="000B2B29" w:rsidP="000B2B29">
            <w:pPr>
              <w:keepNext/>
              <w:keepLines/>
              <w:spacing w:beforeLines="20" w:before="48" w:after="20"/>
              <w:rPr>
                <w:szCs w:val="22"/>
                <w:lang w:val="hr-HR"/>
              </w:rPr>
            </w:pPr>
            <w:r w:rsidRPr="00C25DF6">
              <w:rPr>
                <w:szCs w:val="22"/>
                <w:lang w:val="hr-HR"/>
              </w:rPr>
              <w:t>Stratificirani omjer hazarda (95% CI)</w:t>
            </w:r>
            <w:r w:rsidRPr="00CF17F5">
              <w:rPr>
                <w:szCs w:val="22"/>
                <w:vertAlign w:val="superscript"/>
                <w:lang w:val="hr-HR"/>
              </w:rPr>
              <w:t>ǂ</w:t>
            </w:r>
          </w:p>
        </w:tc>
        <w:tc>
          <w:tcPr>
            <w:tcW w:w="5103" w:type="dxa"/>
            <w:gridSpan w:val="3"/>
            <w:tcBorders>
              <w:top w:val="nil"/>
              <w:left w:val="nil"/>
              <w:bottom w:val="nil"/>
              <w:right w:val="single" w:sz="4" w:space="0" w:color="auto"/>
            </w:tcBorders>
            <w:vAlign w:val="center"/>
          </w:tcPr>
          <w:p w14:paraId="4C302CBA" w14:textId="12D0D83D" w:rsidR="000B2B29" w:rsidRPr="00C25DF6" w:rsidRDefault="000B2B29" w:rsidP="000B2B29">
            <w:pPr>
              <w:keepNext/>
              <w:keepLines/>
              <w:spacing w:beforeLines="20" w:before="48" w:after="20"/>
              <w:jc w:val="center"/>
              <w:rPr>
                <w:szCs w:val="22"/>
                <w:lang w:val="hr-HR"/>
              </w:rPr>
            </w:pPr>
            <w:r w:rsidRPr="00CF17F5">
              <w:rPr>
                <w:szCs w:val="22"/>
                <w:lang w:val="en-GB"/>
              </w:rPr>
              <w:t>0</w:t>
            </w:r>
            <w:r w:rsidRPr="00C25DF6">
              <w:rPr>
                <w:szCs w:val="22"/>
                <w:lang w:val="en-GB"/>
              </w:rPr>
              <w:t>,</w:t>
            </w:r>
            <w:r w:rsidRPr="00CF17F5">
              <w:rPr>
                <w:szCs w:val="22"/>
                <w:lang w:val="en-GB"/>
              </w:rPr>
              <w:t>78 (0</w:t>
            </w:r>
            <w:r w:rsidRPr="00C25DF6">
              <w:rPr>
                <w:szCs w:val="22"/>
                <w:lang w:val="en-GB"/>
              </w:rPr>
              <w:t>,</w:t>
            </w:r>
            <w:r w:rsidRPr="00CF17F5">
              <w:rPr>
                <w:szCs w:val="22"/>
                <w:lang w:val="en-GB"/>
              </w:rPr>
              <w:t>63</w:t>
            </w:r>
            <w:r w:rsidRPr="00C25DF6">
              <w:rPr>
                <w:szCs w:val="22"/>
                <w:lang w:val="en-GB"/>
              </w:rPr>
              <w:t>;</w:t>
            </w:r>
            <w:r w:rsidRPr="00CF17F5">
              <w:rPr>
                <w:szCs w:val="22"/>
                <w:lang w:val="en-GB"/>
              </w:rPr>
              <w:t xml:space="preserve"> 0</w:t>
            </w:r>
            <w:r w:rsidRPr="00C25DF6">
              <w:rPr>
                <w:szCs w:val="22"/>
                <w:lang w:val="en-GB"/>
              </w:rPr>
              <w:t>,</w:t>
            </w:r>
            <w:r w:rsidRPr="00CF17F5">
              <w:rPr>
                <w:szCs w:val="22"/>
                <w:lang w:val="en-GB"/>
              </w:rPr>
              <w:t>97)</w:t>
            </w:r>
          </w:p>
        </w:tc>
      </w:tr>
      <w:tr w:rsidR="000B2B29" w:rsidRPr="004153E4" w14:paraId="3E4BA019" w14:textId="77777777" w:rsidTr="00CF17F5">
        <w:trPr>
          <w:trHeight w:val="322"/>
        </w:trPr>
        <w:tc>
          <w:tcPr>
            <w:tcW w:w="4673" w:type="dxa"/>
            <w:tcBorders>
              <w:top w:val="nil"/>
              <w:left w:val="single" w:sz="4" w:space="0" w:color="auto"/>
              <w:bottom w:val="nil"/>
              <w:right w:val="nil"/>
            </w:tcBorders>
          </w:tcPr>
          <w:p w14:paraId="25AE363F" w14:textId="203E30F4" w:rsidR="000B2B29" w:rsidRPr="00C25DF6" w:rsidRDefault="000B2B29" w:rsidP="000B2B29">
            <w:pPr>
              <w:keepNext/>
              <w:keepLines/>
              <w:spacing w:beforeLines="20" w:before="48" w:after="20"/>
              <w:rPr>
                <w:szCs w:val="22"/>
                <w:lang w:val="hr-HR"/>
              </w:rPr>
            </w:pPr>
            <w:r w:rsidRPr="00C25DF6">
              <w:rPr>
                <w:szCs w:val="22"/>
                <w:lang w:val="hr-HR"/>
              </w:rPr>
              <w:t>p-vrijednost (stratificirani log-rang test)</w:t>
            </w:r>
          </w:p>
        </w:tc>
        <w:tc>
          <w:tcPr>
            <w:tcW w:w="5103" w:type="dxa"/>
            <w:gridSpan w:val="3"/>
            <w:tcBorders>
              <w:top w:val="nil"/>
              <w:left w:val="nil"/>
              <w:bottom w:val="nil"/>
              <w:right w:val="single" w:sz="4" w:space="0" w:color="auto"/>
            </w:tcBorders>
            <w:vAlign w:val="center"/>
          </w:tcPr>
          <w:p w14:paraId="2763E4C2" w14:textId="7220F1E7" w:rsidR="000B2B29" w:rsidRPr="00C25DF6" w:rsidRDefault="000B2B29" w:rsidP="000B2B29">
            <w:pPr>
              <w:keepNext/>
              <w:keepLines/>
              <w:spacing w:beforeLines="20" w:before="48" w:after="20"/>
              <w:jc w:val="center"/>
              <w:rPr>
                <w:szCs w:val="22"/>
                <w:lang w:val="hr-HR"/>
              </w:rPr>
            </w:pPr>
            <w:r w:rsidRPr="00CF17F5">
              <w:rPr>
                <w:szCs w:val="22"/>
                <w:lang w:val="en-GB"/>
              </w:rPr>
              <w:t>p = 0</w:t>
            </w:r>
            <w:r w:rsidRPr="00C25DF6">
              <w:rPr>
                <w:szCs w:val="22"/>
                <w:lang w:val="en-GB"/>
              </w:rPr>
              <w:t>,</w:t>
            </w:r>
            <w:r w:rsidRPr="00CF17F5">
              <w:rPr>
                <w:szCs w:val="22"/>
                <w:lang w:val="en-GB"/>
              </w:rPr>
              <w:t>028</w:t>
            </w:r>
          </w:p>
        </w:tc>
      </w:tr>
      <w:tr w:rsidR="002C628B" w:rsidRPr="004153E4" w14:paraId="28DDB11F" w14:textId="77777777" w:rsidTr="00CF17F5">
        <w:trPr>
          <w:trHeight w:val="297"/>
        </w:trPr>
        <w:tc>
          <w:tcPr>
            <w:tcW w:w="9776" w:type="dxa"/>
            <w:gridSpan w:val="4"/>
            <w:tcBorders>
              <w:top w:val="single" w:sz="4" w:space="0" w:color="auto"/>
              <w:bottom w:val="single" w:sz="4" w:space="0" w:color="auto"/>
            </w:tcBorders>
          </w:tcPr>
          <w:p w14:paraId="39AC7A54" w14:textId="5E14E377" w:rsidR="002C628B" w:rsidRPr="004153E4" w:rsidRDefault="00BF71C3" w:rsidP="002C628B">
            <w:pPr>
              <w:keepNext/>
              <w:keepLines/>
              <w:spacing w:beforeLines="20" w:before="48" w:after="20"/>
              <w:jc w:val="both"/>
              <w:rPr>
                <w:b/>
                <w:i/>
                <w:szCs w:val="22"/>
                <w:lang w:val="hr-HR"/>
              </w:rPr>
            </w:pPr>
            <w:r w:rsidRPr="004153E4">
              <w:rPr>
                <w:b/>
                <w:i/>
                <w:szCs w:val="22"/>
                <w:lang w:val="hr-HR"/>
              </w:rPr>
              <w:t>Sekundarne mjere</w:t>
            </w:r>
            <w:r w:rsidR="002C628B" w:rsidRPr="004153E4">
              <w:rPr>
                <w:b/>
                <w:i/>
                <w:szCs w:val="22"/>
                <w:lang w:val="hr-HR"/>
              </w:rPr>
              <w:t xml:space="preserve"> </w:t>
            </w:r>
            <w:r w:rsidRPr="004153E4">
              <w:rPr>
                <w:b/>
                <w:i/>
                <w:szCs w:val="22"/>
                <w:lang w:val="hr-HR"/>
              </w:rPr>
              <w:t>ishoda</w:t>
            </w:r>
          </w:p>
        </w:tc>
      </w:tr>
      <w:tr w:rsidR="002C628B" w:rsidRPr="005B72B4" w14:paraId="5A113278" w14:textId="77777777" w:rsidTr="00CF17F5">
        <w:tc>
          <w:tcPr>
            <w:tcW w:w="9776" w:type="dxa"/>
            <w:gridSpan w:val="4"/>
            <w:tcBorders>
              <w:top w:val="nil"/>
              <w:bottom w:val="nil"/>
            </w:tcBorders>
          </w:tcPr>
          <w:p w14:paraId="5BE0CC79" w14:textId="0C83D67F" w:rsidR="002C628B" w:rsidRPr="004153E4" w:rsidRDefault="002C628B" w:rsidP="002C628B">
            <w:pPr>
              <w:keepNext/>
              <w:keepLines/>
              <w:spacing w:beforeLines="20" w:before="48" w:after="20"/>
              <w:jc w:val="both"/>
              <w:rPr>
                <w:szCs w:val="22"/>
                <w:lang w:val="hr-HR"/>
              </w:rPr>
            </w:pPr>
            <w:r w:rsidRPr="004153E4">
              <w:rPr>
                <w:b/>
                <w:i/>
                <w:szCs w:val="22"/>
                <w:lang w:val="hr-HR"/>
              </w:rPr>
              <w:t xml:space="preserve">PFS </w:t>
            </w:r>
            <w:r w:rsidR="00BF71C3" w:rsidRPr="004153E4">
              <w:rPr>
                <w:b/>
                <w:i/>
                <w:szCs w:val="22"/>
                <w:lang w:val="hr-HR"/>
              </w:rPr>
              <w:t xml:space="preserve">prema ocjeni ispitivača </w:t>
            </w:r>
            <w:r w:rsidRPr="004153E4">
              <w:rPr>
                <w:b/>
                <w:i/>
                <w:szCs w:val="22"/>
                <w:lang w:val="hr-HR"/>
              </w:rPr>
              <w:t>(RECIST 1</w:t>
            </w:r>
            <w:r w:rsidR="00450F7A">
              <w:rPr>
                <w:b/>
                <w:i/>
                <w:szCs w:val="22"/>
                <w:lang w:val="hr-HR"/>
              </w:rPr>
              <w:t>.</w:t>
            </w:r>
            <w:r w:rsidRPr="004153E4">
              <w:rPr>
                <w:b/>
                <w:i/>
                <w:szCs w:val="22"/>
                <w:lang w:val="hr-HR"/>
              </w:rPr>
              <w:t>1)</w:t>
            </w:r>
          </w:p>
        </w:tc>
      </w:tr>
      <w:tr w:rsidR="000B2B29" w:rsidRPr="004153E4" w14:paraId="40074F9C" w14:textId="77777777" w:rsidTr="00CF17F5">
        <w:tc>
          <w:tcPr>
            <w:tcW w:w="4673" w:type="dxa"/>
            <w:tcBorders>
              <w:top w:val="nil"/>
              <w:bottom w:val="nil"/>
              <w:right w:val="nil"/>
            </w:tcBorders>
          </w:tcPr>
          <w:p w14:paraId="60CA10BD" w14:textId="5434E8A7" w:rsidR="000B2B29" w:rsidRPr="00C25DF6" w:rsidRDefault="000B2B29" w:rsidP="000B2B29">
            <w:pPr>
              <w:keepNext/>
              <w:keepLines/>
              <w:spacing w:beforeLines="20" w:before="48" w:after="20"/>
              <w:rPr>
                <w:szCs w:val="22"/>
                <w:lang w:val="hr-HR"/>
              </w:rPr>
            </w:pPr>
            <w:r w:rsidRPr="00C25DF6">
              <w:rPr>
                <w:szCs w:val="22"/>
                <w:lang w:val="hr-HR"/>
              </w:rPr>
              <w:t>Broj događaja (%)</w:t>
            </w:r>
          </w:p>
        </w:tc>
        <w:tc>
          <w:tcPr>
            <w:tcW w:w="3118" w:type="dxa"/>
            <w:gridSpan w:val="2"/>
            <w:tcBorders>
              <w:top w:val="nil"/>
              <w:left w:val="nil"/>
              <w:bottom w:val="nil"/>
              <w:right w:val="nil"/>
            </w:tcBorders>
          </w:tcPr>
          <w:p w14:paraId="42F1191F" w14:textId="3D883D1B" w:rsidR="000B2B29" w:rsidRPr="000B2B29" w:rsidRDefault="000B2B29" w:rsidP="000B2B29">
            <w:pPr>
              <w:keepNext/>
              <w:keepLines/>
              <w:spacing w:beforeLines="20" w:before="48" w:after="20"/>
              <w:jc w:val="center"/>
              <w:rPr>
                <w:szCs w:val="22"/>
                <w:lang w:val="hr-HR"/>
              </w:rPr>
            </w:pPr>
            <w:r w:rsidRPr="00CF17F5">
              <w:t>276 (91,4%)</w:t>
            </w:r>
          </w:p>
        </w:tc>
        <w:tc>
          <w:tcPr>
            <w:tcW w:w="1985" w:type="dxa"/>
            <w:tcBorders>
              <w:top w:val="nil"/>
              <w:left w:val="nil"/>
              <w:bottom w:val="nil"/>
            </w:tcBorders>
          </w:tcPr>
          <w:p w14:paraId="365D9AC5" w14:textId="5AF16058" w:rsidR="000B2B29" w:rsidRPr="000B2B29" w:rsidRDefault="000B2B29" w:rsidP="000B2B29">
            <w:pPr>
              <w:keepNext/>
              <w:keepLines/>
              <w:spacing w:beforeLines="20" w:before="48" w:after="20"/>
              <w:jc w:val="center"/>
              <w:rPr>
                <w:szCs w:val="22"/>
                <w:lang w:val="hr-HR"/>
              </w:rPr>
            </w:pPr>
            <w:r w:rsidRPr="00CF17F5">
              <w:t>138 (91,4%)</w:t>
            </w:r>
          </w:p>
        </w:tc>
      </w:tr>
      <w:tr w:rsidR="000B2B29" w:rsidRPr="004153E4" w14:paraId="59FD4BB1" w14:textId="77777777" w:rsidTr="00CF17F5">
        <w:tc>
          <w:tcPr>
            <w:tcW w:w="4673" w:type="dxa"/>
            <w:tcBorders>
              <w:top w:val="nil"/>
              <w:bottom w:val="nil"/>
              <w:right w:val="nil"/>
            </w:tcBorders>
          </w:tcPr>
          <w:p w14:paraId="7385D78E" w14:textId="5F674D32" w:rsidR="000B2B29" w:rsidRPr="00C25DF6" w:rsidRDefault="000B2B29" w:rsidP="000B2B29">
            <w:pPr>
              <w:keepNext/>
              <w:keepLines/>
              <w:spacing w:beforeLines="20" w:before="48" w:after="20"/>
              <w:rPr>
                <w:szCs w:val="22"/>
                <w:lang w:val="hr-HR"/>
              </w:rPr>
            </w:pPr>
            <w:r w:rsidRPr="00C25DF6">
              <w:rPr>
                <w:szCs w:val="22"/>
                <w:lang w:val="hr-HR"/>
              </w:rPr>
              <w:t>Medijan vremena do događaja (mjeseci) (95% CI)</w:t>
            </w:r>
          </w:p>
        </w:tc>
        <w:tc>
          <w:tcPr>
            <w:tcW w:w="3118" w:type="dxa"/>
            <w:gridSpan w:val="2"/>
            <w:tcBorders>
              <w:top w:val="nil"/>
              <w:left w:val="nil"/>
              <w:bottom w:val="nil"/>
              <w:right w:val="nil"/>
            </w:tcBorders>
          </w:tcPr>
          <w:p w14:paraId="70AB5227" w14:textId="5D40C5B0" w:rsidR="000B2B29" w:rsidRPr="000B2B29" w:rsidRDefault="000B2B29" w:rsidP="000B2B29">
            <w:pPr>
              <w:keepNext/>
              <w:keepLines/>
              <w:spacing w:beforeLines="20" w:before="48" w:after="20"/>
              <w:jc w:val="center"/>
              <w:rPr>
                <w:szCs w:val="22"/>
                <w:lang w:val="hr-HR"/>
              </w:rPr>
            </w:pPr>
            <w:r w:rsidRPr="00CF17F5">
              <w:t>4,2 (3,7; 5,5)</w:t>
            </w:r>
          </w:p>
        </w:tc>
        <w:tc>
          <w:tcPr>
            <w:tcW w:w="1985" w:type="dxa"/>
            <w:tcBorders>
              <w:top w:val="nil"/>
              <w:left w:val="nil"/>
              <w:bottom w:val="nil"/>
            </w:tcBorders>
          </w:tcPr>
          <w:p w14:paraId="777B8DD6" w14:textId="17A6DE66" w:rsidR="000B2B29" w:rsidRPr="000B2B29" w:rsidRDefault="000B2B29" w:rsidP="000B2B29">
            <w:pPr>
              <w:keepNext/>
              <w:keepLines/>
              <w:spacing w:beforeLines="20" w:before="48" w:after="20"/>
              <w:jc w:val="center"/>
              <w:rPr>
                <w:szCs w:val="22"/>
                <w:lang w:val="hr-HR"/>
              </w:rPr>
            </w:pPr>
            <w:r w:rsidRPr="00CF17F5">
              <w:t>4,0 (</w:t>
            </w:r>
            <w:r w:rsidRPr="00CF17F5">
              <w:rPr>
                <w:szCs w:val="22"/>
                <w:lang w:val="en-GB"/>
              </w:rPr>
              <w:t>2,9; 5,4)</w:t>
            </w:r>
          </w:p>
        </w:tc>
      </w:tr>
      <w:tr w:rsidR="000B2B29" w:rsidRPr="004153E4" w14:paraId="27644E3F" w14:textId="77777777" w:rsidTr="00CF17F5">
        <w:tc>
          <w:tcPr>
            <w:tcW w:w="4673" w:type="dxa"/>
            <w:tcBorders>
              <w:top w:val="nil"/>
              <w:bottom w:val="single" w:sz="4" w:space="0" w:color="auto"/>
              <w:right w:val="nil"/>
            </w:tcBorders>
          </w:tcPr>
          <w:p w14:paraId="654DB65E" w14:textId="0247D990" w:rsidR="000B2B29" w:rsidRPr="00C25DF6" w:rsidRDefault="000B2B29" w:rsidP="000B2B29">
            <w:pPr>
              <w:keepNext/>
              <w:keepLines/>
              <w:spacing w:beforeLines="20" w:before="48" w:after="20"/>
              <w:rPr>
                <w:szCs w:val="22"/>
                <w:lang w:val="hr-HR"/>
              </w:rPr>
            </w:pPr>
            <w:r w:rsidRPr="00C25DF6">
              <w:rPr>
                <w:szCs w:val="22"/>
                <w:lang w:val="hr-HR"/>
              </w:rPr>
              <w:t>Stratificirani omjer hazarda (95% CI)</w:t>
            </w:r>
            <w:r w:rsidRPr="00CF17F5">
              <w:rPr>
                <w:szCs w:val="22"/>
                <w:vertAlign w:val="superscript"/>
                <w:lang w:val="hr-HR"/>
              </w:rPr>
              <w:t>ǂ</w:t>
            </w:r>
          </w:p>
        </w:tc>
        <w:tc>
          <w:tcPr>
            <w:tcW w:w="5103" w:type="dxa"/>
            <w:gridSpan w:val="3"/>
            <w:tcBorders>
              <w:top w:val="nil"/>
              <w:left w:val="nil"/>
              <w:bottom w:val="single" w:sz="4" w:space="0" w:color="auto"/>
            </w:tcBorders>
            <w:vAlign w:val="center"/>
          </w:tcPr>
          <w:p w14:paraId="715A11A8" w14:textId="75F5E067" w:rsidR="000B2B29" w:rsidRPr="000B2B29" w:rsidRDefault="000B2B29" w:rsidP="000B2B29">
            <w:pPr>
              <w:keepNext/>
              <w:keepLines/>
              <w:spacing w:beforeLines="20" w:before="48" w:after="20"/>
              <w:jc w:val="center"/>
              <w:rPr>
                <w:szCs w:val="22"/>
                <w:lang w:val="hr-HR"/>
              </w:rPr>
            </w:pPr>
            <w:r w:rsidRPr="00CF17F5">
              <w:rPr>
                <w:szCs w:val="22"/>
                <w:lang w:val="en-GB"/>
              </w:rPr>
              <w:t>0,87 (0,70; 1,07)</w:t>
            </w:r>
          </w:p>
        </w:tc>
      </w:tr>
      <w:tr w:rsidR="000B2B29" w:rsidRPr="004153E4" w14:paraId="0DD5D2ED" w14:textId="77777777" w:rsidTr="00CF17F5">
        <w:trPr>
          <w:trHeight w:val="70"/>
        </w:trPr>
        <w:tc>
          <w:tcPr>
            <w:tcW w:w="4673" w:type="dxa"/>
            <w:tcBorders>
              <w:bottom w:val="nil"/>
              <w:right w:val="nil"/>
            </w:tcBorders>
          </w:tcPr>
          <w:p w14:paraId="4E1A963C" w14:textId="09FB9CEC" w:rsidR="000B2B29" w:rsidRPr="004153E4" w:rsidRDefault="000B2B29" w:rsidP="000B2B29">
            <w:pPr>
              <w:keepNext/>
              <w:keepLines/>
              <w:spacing w:beforeLines="20" w:before="48" w:after="20"/>
              <w:rPr>
                <w:szCs w:val="22"/>
                <w:lang w:val="hr-HR"/>
              </w:rPr>
            </w:pPr>
            <w:r w:rsidRPr="004153E4">
              <w:rPr>
                <w:b/>
                <w:i/>
                <w:szCs w:val="22"/>
                <w:lang w:val="hr-HR"/>
              </w:rPr>
              <w:t>ORR (RECIST 1</w:t>
            </w:r>
            <w:r>
              <w:rPr>
                <w:b/>
                <w:i/>
                <w:szCs w:val="22"/>
                <w:lang w:val="hr-HR"/>
              </w:rPr>
              <w:t>.</w:t>
            </w:r>
            <w:r w:rsidRPr="004153E4">
              <w:rPr>
                <w:b/>
                <w:i/>
                <w:szCs w:val="22"/>
                <w:lang w:val="hr-HR"/>
              </w:rPr>
              <w:t>1)</w:t>
            </w:r>
          </w:p>
        </w:tc>
        <w:tc>
          <w:tcPr>
            <w:tcW w:w="3118" w:type="dxa"/>
            <w:gridSpan w:val="2"/>
            <w:tcBorders>
              <w:left w:val="nil"/>
              <w:bottom w:val="nil"/>
              <w:right w:val="nil"/>
            </w:tcBorders>
          </w:tcPr>
          <w:p w14:paraId="6D026358" w14:textId="77777777" w:rsidR="000B2B29" w:rsidRPr="000B2B29" w:rsidRDefault="000B2B29" w:rsidP="000B2B29">
            <w:pPr>
              <w:keepNext/>
              <w:keepLines/>
              <w:spacing w:beforeLines="20" w:before="48" w:after="20"/>
              <w:jc w:val="center"/>
              <w:rPr>
                <w:szCs w:val="22"/>
                <w:lang w:val="hr-HR"/>
              </w:rPr>
            </w:pPr>
          </w:p>
        </w:tc>
        <w:tc>
          <w:tcPr>
            <w:tcW w:w="1985" w:type="dxa"/>
            <w:tcBorders>
              <w:left w:val="nil"/>
              <w:bottom w:val="nil"/>
            </w:tcBorders>
          </w:tcPr>
          <w:p w14:paraId="0FAA2839" w14:textId="77777777" w:rsidR="000B2B29" w:rsidRPr="000B2B29" w:rsidRDefault="000B2B29" w:rsidP="000B2B29">
            <w:pPr>
              <w:keepNext/>
              <w:keepLines/>
              <w:spacing w:beforeLines="20" w:before="48" w:after="20"/>
              <w:jc w:val="center"/>
              <w:rPr>
                <w:szCs w:val="22"/>
                <w:lang w:val="hr-HR"/>
              </w:rPr>
            </w:pPr>
          </w:p>
        </w:tc>
      </w:tr>
      <w:tr w:rsidR="000B2B29" w:rsidRPr="004153E4" w14:paraId="1AC708CD" w14:textId="77777777" w:rsidTr="00CF17F5">
        <w:tc>
          <w:tcPr>
            <w:tcW w:w="4673" w:type="dxa"/>
            <w:tcBorders>
              <w:top w:val="nil"/>
              <w:bottom w:val="nil"/>
              <w:right w:val="nil"/>
            </w:tcBorders>
          </w:tcPr>
          <w:p w14:paraId="5F0974C2" w14:textId="46F8EADF" w:rsidR="000B2B29" w:rsidRPr="004153E4" w:rsidRDefault="000B2B29" w:rsidP="000B2B29">
            <w:pPr>
              <w:keepNext/>
              <w:keepLines/>
              <w:spacing w:beforeLines="20" w:before="48" w:after="20"/>
              <w:rPr>
                <w:szCs w:val="22"/>
                <w:lang w:val="hr-HR"/>
              </w:rPr>
            </w:pPr>
            <w:r w:rsidRPr="004153E4">
              <w:rPr>
                <w:szCs w:val="22"/>
                <w:lang w:val="hr-HR"/>
              </w:rPr>
              <w:t>Broj bolesnika s potvrđenim odgovorom (%)</w:t>
            </w:r>
          </w:p>
        </w:tc>
        <w:tc>
          <w:tcPr>
            <w:tcW w:w="3118" w:type="dxa"/>
            <w:gridSpan w:val="2"/>
            <w:tcBorders>
              <w:top w:val="nil"/>
              <w:left w:val="nil"/>
              <w:bottom w:val="nil"/>
              <w:right w:val="nil"/>
            </w:tcBorders>
          </w:tcPr>
          <w:p w14:paraId="08D12C31" w14:textId="71F551C8" w:rsidR="000B2B29" w:rsidRPr="000B2B29" w:rsidRDefault="000B2B29" w:rsidP="000B2B29">
            <w:pPr>
              <w:keepNext/>
              <w:keepLines/>
              <w:spacing w:beforeLines="20" w:before="48" w:after="20"/>
              <w:jc w:val="center"/>
              <w:rPr>
                <w:szCs w:val="22"/>
                <w:lang w:val="hr-HR"/>
              </w:rPr>
            </w:pPr>
            <w:r w:rsidRPr="00CF17F5">
              <w:t>51 (16,9%)</w:t>
            </w:r>
          </w:p>
        </w:tc>
        <w:tc>
          <w:tcPr>
            <w:tcW w:w="1985" w:type="dxa"/>
            <w:tcBorders>
              <w:top w:val="nil"/>
              <w:left w:val="nil"/>
              <w:bottom w:val="nil"/>
            </w:tcBorders>
          </w:tcPr>
          <w:p w14:paraId="5B9914FD" w14:textId="5DA21616" w:rsidR="000B2B29" w:rsidRPr="000B2B29" w:rsidRDefault="000B2B29" w:rsidP="000B2B29">
            <w:pPr>
              <w:keepNext/>
              <w:keepLines/>
              <w:spacing w:beforeLines="20" w:before="48" w:after="20"/>
              <w:jc w:val="center"/>
              <w:rPr>
                <w:szCs w:val="22"/>
                <w:lang w:val="hr-HR"/>
              </w:rPr>
            </w:pPr>
            <w:r w:rsidRPr="00CF17F5">
              <w:t>12 (7,9%)</w:t>
            </w:r>
          </w:p>
        </w:tc>
      </w:tr>
      <w:tr w:rsidR="000B2B29" w:rsidRPr="004153E4" w14:paraId="45BBA99D" w14:textId="77777777" w:rsidTr="00CF17F5">
        <w:tc>
          <w:tcPr>
            <w:tcW w:w="4673" w:type="dxa"/>
            <w:tcBorders>
              <w:left w:val="single" w:sz="4" w:space="0" w:color="auto"/>
              <w:bottom w:val="nil"/>
              <w:right w:val="nil"/>
            </w:tcBorders>
          </w:tcPr>
          <w:p w14:paraId="60A9609C" w14:textId="69583889" w:rsidR="000B2B29" w:rsidRPr="004153E4" w:rsidRDefault="000B2B29" w:rsidP="000B2B29">
            <w:pPr>
              <w:keepNext/>
              <w:keepLines/>
              <w:spacing w:beforeLines="20" w:before="48" w:after="20"/>
              <w:rPr>
                <w:szCs w:val="22"/>
                <w:lang w:val="hr-HR"/>
              </w:rPr>
            </w:pPr>
            <w:r w:rsidRPr="004153E4">
              <w:rPr>
                <w:b/>
                <w:i/>
                <w:szCs w:val="22"/>
                <w:lang w:val="hr-HR"/>
              </w:rPr>
              <w:t>Trajanje odgovora (RECIST 1</w:t>
            </w:r>
            <w:r>
              <w:rPr>
                <w:b/>
                <w:i/>
                <w:szCs w:val="22"/>
                <w:lang w:val="hr-HR"/>
              </w:rPr>
              <w:t>.</w:t>
            </w:r>
            <w:r w:rsidRPr="004153E4">
              <w:rPr>
                <w:b/>
                <w:i/>
                <w:szCs w:val="22"/>
                <w:lang w:val="hr-HR"/>
              </w:rPr>
              <w:t>1)</w:t>
            </w:r>
          </w:p>
        </w:tc>
        <w:tc>
          <w:tcPr>
            <w:tcW w:w="3118" w:type="dxa"/>
            <w:gridSpan w:val="2"/>
            <w:tcBorders>
              <w:left w:val="nil"/>
              <w:bottom w:val="nil"/>
              <w:right w:val="nil"/>
            </w:tcBorders>
          </w:tcPr>
          <w:p w14:paraId="5CEC2D17" w14:textId="77777777" w:rsidR="000B2B29" w:rsidRPr="000B2B29" w:rsidRDefault="000B2B29" w:rsidP="000B2B29">
            <w:pPr>
              <w:keepNext/>
              <w:keepLines/>
              <w:spacing w:beforeLines="20" w:before="48" w:after="20"/>
              <w:jc w:val="center"/>
              <w:rPr>
                <w:szCs w:val="22"/>
                <w:lang w:val="hr-HR"/>
              </w:rPr>
            </w:pPr>
          </w:p>
        </w:tc>
        <w:tc>
          <w:tcPr>
            <w:tcW w:w="1985" w:type="dxa"/>
            <w:tcBorders>
              <w:left w:val="nil"/>
              <w:bottom w:val="nil"/>
            </w:tcBorders>
          </w:tcPr>
          <w:p w14:paraId="6B8AC530" w14:textId="77777777" w:rsidR="000B2B29" w:rsidRPr="000B2B29" w:rsidRDefault="000B2B29" w:rsidP="000B2B29">
            <w:pPr>
              <w:keepNext/>
              <w:keepLines/>
              <w:spacing w:beforeLines="20" w:before="48" w:after="20"/>
              <w:jc w:val="center"/>
              <w:rPr>
                <w:szCs w:val="22"/>
                <w:lang w:val="hr-HR"/>
              </w:rPr>
            </w:pPr>
          </w:p>
        </w:tc>
      </w:tr>
      <w:tr w:rsidR="000B2B29" w:rsidRPr="004153E4" w14:paraId="7DE1858B" w14:textId="77777777" w:rsidTr="00CF17F5">
        <w:tc>
          <w:tcPr>
            <w:tcW w:w="4673" w:type="dxa"/>
            <w:tcBorders>
              <w:top w:val="nil"/>
              <w:bottom w:val="single" w:sz="4" w:space="0" w:color="auto"/>
              <w:right w:val="nil"/>
            </w:tcBorders>
          </w:tcPr>
          <w:p w14:paraId="4B66CA85" w14:textId="4338467D" w:rsidR="000B2B29" w:rsidRPr="004153E4" w:rsidRDefault="000B2B29" w:rsidP="000B2B29">
            <w:pPr>
              <w:keepNext/>
              <w:keepLines/>
              <w:spacing w:beforeLines="20" w:before="48" w:after="20"/>
              <w:rPr>
                <w:szCs w:val="22"/>
                <w:lang w:val="hr-HR"/>
              </w:rPr>
            </w:pPr>
            <w:r w:rsidRPr="004153E4">
              <w:rPr>
                <w:szCs w:val="22"/>
                <w:lang w:val="hr-HR"/>
              </w:rPr>
              <w:t>Medijan u mjesecima (95% CI)</w:t>
            </w:r>
          </w:p>
        </w:tc>
        <w:tc>
          <w:tcPr>
            <w:tcW w:w="3118" w:type="dxa"/>
            <w:gridSpan w:val="2"/>
            <w:tcBorders>
              <w:top w:val="nil"/>
              <w:left w:val="nil"/>
              <w:bottom w:val="single" w:sz="4" w:space="0" w:color="auto"/>
              <w:right w:val="nil"/>
            </w:tcBorders>
          </w:tcPr>
          <w:p w14:paraId="41742C07" w14:textId="5AAB8593" w:rsidR="000B2B29" w:rsidRPr="000B2B29" w:rsidRDefault="000B2B29" w:rsidP="000B2B29">
            <w:pPr>
              <w:keepNext/>
              <w:keepLines/>
              <w:spacing w:beforeLines="20" w:before="48" w:after="20"/>
              <w:jc w:val="center"/>
              <w:rPr>
                <w:szCs w:val="22"/>
                <w:lang w:val="hr-HR"/>
              </w:rPr>
            </w:pPr>
            <w:r w:rsidRPr="00CF17F5">
              <w:t>14,0 (8,1; 20,3)</w:t>
            </w:r>
          </w:p>
        </w:tc>
        <w:tc>
          <w:tcPr>
            <w:tcW w:w="1985" w:type="dxa"/>
            <w:tcBorders>
              <w:top w:val="nil"/>
              <w:left w:val="nil"/>
              <w:bottom w:val="single" w:sz="4" w:space="0" w:color="auto"/>
            </w:tcBorders>
          </w:tcPr>
          <w:p w14:paraId="20C9EEF9" w14:textId="723CAC30" w:rsidR="000B2B29" w:rsidRPr="000B2B29" w:rsidRDefault="000B2B29" w:rsidP="000B2B29">
            <w:pPr>
              <w:keepNext/>
              <w:keepLines/>
              <w:spacing w:beforeLines="20" w:before="48" w:after="20"/>
              <w:jc w:val="center"/>
              <w:rPr>
                <w:szCs w:val="22"/>
                <w:lang w:val="hr-HR"/>
              </w:rPr>
            </w:pPr>
            <w:r w:rsidRPr="00CF17F5">
              <w:t>7,8 (4,8; 9,7)</w:t>
            </w:r>
          </w:p>
        </w:tc>
      </w:tr>
      <w:tr w:rsidR="000B2B29" w:rsidRPr="00196CA1" w14:paraId="260BC492" w14:textId="77777777" w:rsidTr="00CF17F5">
        <w:tc>
          <w:tcPr>
            <w:tcW w:w="9776" w:type="dxa"/>
            <w:gridSpan w:val="4"/>
            <w:tcBorders>
              <w:top w:val="single" w:sz="4" w:space="0" w:color="auto"/>
            </w:tcBorders>
          </w:tcPr>
          <w:p w14:paraId="4FCD2373" w14:textId="58B34941" w:rsidR="000B2B29" w:rsidRPr="00CF17F5" w:rsidRDefault="000B2B29" w:rsidP="000B2B29">
            <w:pPr>
              <w:keepNext/>
              <w:keepLines/>
              <w:rPr>
                <w:sz w:val="20"/>
                <w:lang w:val="hr-HR"/>
              </w:rPr>
            </w:pPr>
            <w:r w:rsidRPr="00CF17F5">
              <w:rPr>
                <w:sz w:val="20"/>
                <w:lang w:val="hr-HR"/>
              </w:rPr>
              <w:t>CI = interval pouzdanosti; ORR = stopa objektivnog odgovora; OS = ukupno preživljenje; PFS = preživljenje bez progresije bolesti; RECIST </w:t>
            </w:r>
            <w:r w:rsidR="00C25DF6" w:rsidRPr="00CF17F5">
              <w:rPr>
                <w:sz w:val="20"/>
                <w:lang w:val="hr-HR"/>
              </w:rPr>
              <w:t xml:space="preserve">v1.1 </w:t>
            </w:r>
            <w:r w:rsidRPr="00CF17F5">
              <w:rPr>
                <w:sz w:val="20"/>
                <w:lang w:val="hr-HR"/>
              </w:rPr>
              <w:t>= </w:t>
            </w:r>
            <w:r w:rsidR="00C25DF6" w:rsidRPr="00CF17F5">
              <w:rPr>
                <w:sz w:val="20"/>
                <w:lang w:val="hr-HR"/>
              </w:rPr>
              <w:t>verzija 1.1 K</w:t>
            </w:r>
            <w:r w:rsidRPr="00CF17F5">
              <w:rPr>
                <w:sz w:val="20"/>
                <w:lang w:val="hr-HR"/>
              </w:rPr>
              <w:t>riterij</w:t>
            </w:r>
            <w:r w:rsidR="00C25DF6" w:rsidRPr="00CF17F5">
              <w:rPr>
                <w:sz w:val="20"/>
                <w:lang w:val="hr-HR"/>
              </w:rPr>
              <w:t>a</w:t>
            </w:r>
            <w:r w:rsidRPr="00CF17F5">
              <w:rPr>
                <w:sz w:val="20"/>
                <w:lang w:val="hr-HR"/>
              </w:rPr>
              <w:t xml:space="preserve"> za ocjenu odgovora kod solidnih tumora</w:t>
            </w:r>
          </w:p>
          <w:p w14:paraId="0BD5D9A8" w14:textId="170131F6" w:rsidR="000B2B29" w:rsidRPr="004153E4" w:rsidRDefault="000B2B29" w:rsidP="000B2B29">
            <w:pPr>
              <w:keepNext/>
              <w:keepLines/>
              <w:rPr>
                <w:strike/>
                <w:szCs w:val="22"/>
                <w:lang w:val="hr-HR"/>
              </w:rPr>
            </w:pPr>
            <w:r w:rsidRPr="00CF17F5">
              <w:rPr>
                <w:sz w:val="20"/>
                <w:lang w:val="hr-HR"/>
              </w:rPr>
              <w:t>ǂ Procijenjeni omjer hazarda i 95% CI dobiveni su Coxovim modelom u kojem je liječena skupina bila kovarijata. Za stratificiranu su analizu kao stratifikacijski faktori dodani histološki podtip, imunohistokemijski utvrđen status ekspresije PD-L1 i prisutnost moždanih metastaza (da/ne).</w:t>
            </w:r>
            <w:r>
              <w:rPr>
                <w:szCs w:val="22"/>
                <w:lang w:val="hr-HR"/>
              </w:rPr>
              <w:t xml:space="preserve"> </w:t>
            </w:r>
          </w:p>
        </w:tc>
      </w:tr>
    </w:tbl>
    <w:p w14:paraId="2C80D3E8" w14:textId="77777777" w:rsidR="002C628B" w:rsidRPr="004153E4" w:rsidRDefault="002C628B" w:rsidP="002C628B">
      <w:pPr>
        <w:rPr>
          <w:szCs w:val="22"/>
          <w:lang w:val="hr-HR"/>
        </w:rPr>
      </w:pPr>
    </w:p>
    <w:p w14:paraId="09AD521A" w14:textId="560FC57F" w:rsidR="00ED17F2" w:rsidRPr="004153E4" w:rsidRDefault="00ED17F2" w:rsidP="00ED17F2">
      <w:pPr>
        <w:keepNext/>
        <w:keepLines/>
        <w:rPr>
          <w:b/>
          <w:szCs w:val="22"/>
          <w:lang w:val="hr-HR"/>
        </w:rPr>
      </w:pPr>
      <w:r w:rsidRPr="00944CF6">
        <w:rPr>
          <w:b/>
          <w:bCs/>
          <w:szCs w:val="22"/>
          <w:lang w:val="hr-HR"/>
        </w:rPr>
        <w:lastRenderedPageBreak/>
        <w:t>Slika</w:t>
      </w:r>
      <w:r w:rsidR="002C628B" w:rsidRPr="00944CF6">
        <w:rPr>
          <w:b/>
          <w:bCs/>
          <w:szCs w:val="22"/>
          <w:lang w:val="hr-HR"/>
        </w:rPr>
        <w:t xml:space="preserve"> 14: Kaplan-Meier</w:t>
      </w:r>
      <w:r w:rsidRPr="00944CF6">
        <w:rPr>
          <w:b/>
          <w:bCs/>
          <w:szCs w:val="22"/>
          <w:lang w:val="hr-HR"/>
        </w:rPr>
        <w:t xml:space="preserve">ove krivulje ukupnog preživljenja u </w:t>
      </w:r>
      <w:r w:rsidRPr="00944CF6">
        <w:rPr>
          <w:b/>
          <w:szCs w:val="22"/>
          <w:lang w:val="hr-HR"/>
        </w:rPr>
        <w:t>bolesnika s NSCLC</w:t>
      </w:r>
      <w:r w:rsidRPr="00944CF6">
        <w:rPr>
          <w:b/>
          <w:szCs w:val="22"/>
          <w:lang w:val="hr-HR"/>
        </w:rPr>
        <w:noBreakHyphen/>
        <w:t>om nepogodnih za kemoterapiju temeljenu na platini</w:t>
      </w:r>
      <w:r w:rsidRPr="00944CF6">
        <w:rPr>
          <w:b/>
          <w:bCs/>
          <w:szCs w:val="22"/>
          <w:lang w:val="hr-HR"/>
        </w:rPr>
        <w:t xml:space="preserve"> (</w:t>
      </w:r>
      <w:r w:rsidRPr="00944CF6">
        <w:rPr>
          <w:b/>
          <w:szCs w:val="22"/>
          <w:lang w:val="hr-HR"/>
        </w:rPr>
        <w:t>IPSOS</w:t>
      </w:r>
      <w:r w:rsidRPr="00944CF6">
        <w:rPr>
          <w:b/>
          <w:bCs/>
          <w:szCs w:val="22"/>
          <w:lang w:val="hr-HR"/>
        </w:rPr>
        <w:t>)</w:t>
      </w:r>
    </w:p>
    <w:p w14:paraId="6824FE8D" w14:textId="77777777" w:rsidR="002C628B" w:rsidRPr="004153E4" w:rsidRDefault="002C628B" w:rsidP="00CF17F5">
      <w:pPr>
        <w:keepNext/>
        <w:rPr>
          <w:szCs w:val="22"/>
          <w:lang w:val="hr-HR"/>
        </w:rPr>
      </w:pPr>
    </w:p>
    <w:p w14:paraId="6E4657FD" w14:textId="700414B2" w:rsidR="002C628B" w:rsidRPr="004153E4" w:rsidRDefault="00CB47F9" w:rsidP="002C628B">
      <w:pPr>
        <w:rPr>
          <w:szCs w:val="22"/>
          <w:lang w:val="hr-HR"/>
        </w:rPr>
      </w:pPr>
      <w:r>
        <w:rPr>
          <w:noProof/>
          <w:szCs w:val="22"/>
          <w:lang w:val="hr-HR" w:eastAsia="hr-HR"/>
        </w:rPr>
        <w:drawing>
          <wp:inline distT="0" distB="0" distL="0" distR="0" wp14:anchorId="47338FBE" wp14:editId="6C8EAA7C">
            <wp:extent cx="5760085" cy="3775075"/>
            <wp:effectExtent l="0" t="0" r="0" b="0"/>
            <wp:docPr id="1586465655" name="Picture 1" descr="A graph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5655" name="Picture 1" descr="A graph of a pati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775075"/>
                    </a:xfrm>
                    <a:prstGeom prst="rect">
                      <a:avLst/>
                    </a:prstGeom>
                  </pic:spPr>
                </pic:pic>
              </a:graphicData>
            </a:graphic>
          </wp:inline>
        </w:drawing>
      </w:r>
    </w:p>
    <w:p w14:paraId="350294D1" w14:textId="68446A31" w:rsidR="00E356D3" w:rsidRPr="004153E4" w:rsidRDefault="00E356D3" w:rsidP="00EE7607">
      <w:pPr>
        <w:rPr>
          <w:i/>
          <w:szCs w:val="22"/>
          <w:lang w:val="hr-HR"/>
        </w:rPr>
      </w:pPr>
    </w:p>
    <w:p w14:paraId="7121E77A" w14:textId="365DEDE8" w:rsidR="00984776" w:rsidRPr="009E287C" w:rsidRDefault="00984776" w:rsidP="00984776">
      <w:pPr>
        <w:keepNext/>
        <w:rPr>
          <w:i/>
          <w:szCs w:val="22"/>
          <w:lang w:val="hr-HR"/>
        </w:rPr>
      </w:pPr>
      <w:r w:rsidRPr="009E287C">
        <w:rPr>
          <w:i/>
          <w:szCs w:val="22"/>
          <w:lang w:val="hr-HR"/>
        </w:rPr>
        <w:t xml:space="preserve">Druga linija liječenja </w:t>
      </w:r>
      <w:r w:rsidR="009933A8" w:rsidRPr="009E287C">
        <w:rPr>
          <w:i/>
          <w:szCs w:val="22"/>
          <w:lang w:val="hr-HR"/>
        </w:rPr>
        <w:t>NSCLC</w:t>
      </w:r>
      <w:r w:rsidR="009933A8" w:rsidRPr="009E287C">
        <w:rPr>
          <w:i/>
          <w:szCs w:val="22"/>
          <w:lang w:val="hr-HR"/>
        </w:rPr>
        <w:noBreakHyphen/>
        <w:t>a</w:t>
      </w:r>
    </w:p>
    <w:p w14:paraId="3CBA1481" w14:textId="77777777" w:rsidR="00984776" w:rsidRPr="009E287C" w:rsidRDefault="00984776" w:rsidP="00984776">
      <w:pPr>
        <w:keepNext/>
        <w:keepLines/>
        <w:rPr>
          <w:i/>
          <w:u w:val="single"/>
          <w:lang w:val="hr-HR"/>
        </w:rPr>
      </w:pPr>
    </w:p>
    <w:p w14:paraId="49B162F8" w14:textId="77777777" w:rsidR="00984776" w:rsidRPr="009E287C" w:rsidRDefault="00984776" w:rsidP="00984776">
      <w:pPr>
        <w:keepNext/>
        <w:rPr>
          <w:i/>
          <w:lang w:val="hr-HR"/>
        </w:rPr>
      </w:pPr>
      <w:r w:rsidRPr="009E287C">
        <w:rPr>
          <w:i/>
          <w:lang w:val="hr-HR"/>
        </w:rPr>
        <w:t>OAK (GO28915): Randomizirano ispitivanje faze III u bolesnika s lokalno uznapredovalim ili metastatskim NSCLC</w:t>
      </w:r>
      <w:r w:rsidRPr="009E287C">
        <w:rPr>
          <w:i/>
          <w:lang w:val="hr-HR"/>
        </w:rPr>
        <w:noBreakHyphen/>
        <w:t>om prethodno liječenih kemoterapijom</w:t>
      </w:r>
    </w:p>
    <w:p w14:paraId="352E9039" w14:textId="77777777" w:rsidR="00984776" w:rsidRPr="009E287C" w:rsidRDefault="00984776" w:rsidP="00984776">
      <w:pPr>
        <w:keepNext/>
        <w:rPr>
          <w:i/>
          <w:lang w:val="hr-HR"/>
        </w:rPr>
      </w:pPr>
    </w:p>
    <w:p w14:paraId="565FA329" w14:textId="76F084F0" w:rsidR="00984776" w:rsidRPr="009E287C" w:rsidRDefault="00984776" w:rsidP="00984776">
      <w:pPr>
        <w:rPr>
          <w:lang w:val="hr-HR"/>
        </w:rPr>
      </w:pPr>
      <w:r w:rsidRPr="009E287C">
        <w:rPr>
          <w:lang w:val="hr-HR"/>
        </w:rPr>
        <w:t>Radi ocjene djelotvornosti i sigurnosti atezolizumaba u usporedbi s docetakselom u bolesnika s lokalno uznapredovalim ili metastatskim NSCLC-om koji su doživjeli progresiju tijekom ili nakon liječenja protokolom koji je sadržavao platinu, provedeno je otvoreno, multicentrično, međunarodno, randomizirano ispitivanje faze III (OAK). U ispitivanje nisu bili uključeni bolesnici koji su imali autoimunu bolest u anamnezi, koji su imali aktivne ili o kortikosteroidima ovisne moždane metastaze, koji su primili živo atenuirano cjepivo unutar 28 dana prije uključivanja u ispitivanje te oni koji su primili sistemske imunostimulatore unutar 4 tjedna ili sistemske imunosupresive unutar 2 tjedna prije uključivanja u ispitivanje. Procjene tumorskog odgovora provodile su se svakih 6 tjedana tijekom prvih 36 tjedana, a zatim svakih 9 tjedana. Uzorci tumora prospektivno su se ocjenjivali kako bi se utvrdila ekspresija PD</w:t>
      </w:r>
      <w:r w:rsidRPr="009E287C">
        <w:rPr>
          <w:lang w:val="hr-HR"/>
        </w:rPr>
        <w:noBreakHyphen/>
        <w:t xml:space="preserve">L1 na tumorskim stanicama i imunosnim stanicama koje infiltriraju tumor. </w:t>
      </w:r>
    </w:p>
    <w:p w14:paraId="2E034E89" w14:textId="77777777" w:rsidR="00984776" w:rsidRPr="009E287C" w:rsidRDefault="00984776" w:rsidP="00984776">
      <w:pPr>
        <w:rPr>
          <w:lang w:val="hr-HR"/>
        </w:rPr>
      </w:pPr>
    </w:p>
    <w:p w14:paraId="4FE8B429" w14:textId="77777777" w:rsidR="00984776" w:rsidRPr="009E287C" w:rsidRDefault="00984776" w:rsidP="00984776">
      <w:pPr>
        <w:rPr>
          <w:lang w:val="hr-HR"/>
        </w:rPr>
      </w:pPr>
      <w:r w:rsidRPr="009E287C">
        <w:rPr>
          <w:lang w:val="hr-HR"/>
        </w:rPr>
        <w:t>Ukupno je bilo uključeno 1225 bolesnika, a prvih 850 randomiziranih bolesnika uključeno je u primarnu analizu djelotvornosti, prema planu analiza. Randomizacija je bila stratificirana prema statusu ekspresije PD-L1 na imunosnim stanicama koje infiltriraju tumor, broju prethodnih kemoterapijskih protokola i histološkom tipu. Bolesnici su bili randomizirani u omjeru 1:1 za primanje atezolizumaba ili docetaksela.</w:t>
      </w:r>
    </w:p>
    <w:p w14:paraId="2D54734B" w14:textId="77777777" w:rsidR="00984776" w:rsidRPr="009E287C" w:rsidRDefault="00984776" w:rsidP="00984776">
      <w:pPr>
        <w:rPr>
          <w:lang w:val="hr-HR"/>
        </w:rPr>
      </w:pPr>
    </w:p>
    <w:p w14:paraId="1BD7DB64" w14:textId="77777777" w:rsidR="00984776" w:rsidRPr="009E287C" w:rsidRDefault="00984776" w:rsidP="00984776">
      <w:pPr>
        <w:rPr>
          <w:lang w:val="hr-HR"/>
        </w:rPr>
      </w:pPr>
      <w:r w:rsidRPr="009E287C">
        <w:rPr>
          <w:lang w:val="hr-HR"/>
        </w:rPr>
        <w:t>Atezolizumab se primjenjivao u fiksnoj dozi od 1200 mg intravenskom infuzijom svaka 3 tjedna. Nije bilo dopušteno smanjivati dozu. Bolesnici su se liječili do gubitka kliničke koristi prema ocjeni ispitivača. Docetaksel se primjenjivao u dozi od 75 mg/m</w:t>
      </w:r>
      <w:r w:rsidRPr="009E287C">
        <w:rPr>
          <w:vertAlign w:val="superscript"/>
          <w:lang w:val="hr-HR"/>
        </w:rPr>
        <w:t>2</w:t>
      </w:r>
      <w:r w:rsidRPr="009E287C">
        <w:rPr>
          <w:lang w:val="hr-HR"/>
        </w:rPr>
        <w:t xml:space="preserve"> intravenskom infuzijom 1. dana svakog 3</w:t>
      </w:r>
      <w:r w:rsidRPr="009E287C">
        <w:rPr>
          <w:lang w:val="hr-HR"/>
        </w:rPr>
        <w:noBreakHyphen/>
        <w:t xml:space="preserve">tjednog ciklusa do progresije bolesti. Medijan trajanja liječenja među svim liječenim bolesnicima iznosio je 2,1 mjesec u skupini liječenoj docetakselom te 3,4 mjeseca u skupini liječenoj atezolizumabom. </w:t>
      </w:r>
    </w:p>
    <w:p w14:paraId="43084852" w14:textId="77777777" w:rsidR="00984776" w:rsidRPr="009E287C" w:rsidRDefault="00984776" w:rsidP="00984776">
      <w:pPr>
        <w:rPr>
          <w:lang w:val="hr-HR"/>
        </w:rPr>
      </w:pPr>
    </w:p>
    <w:p w14:paraId="2FCB4616" w14:textId="77777777" w:rsidR="00984776" w:rsidRPr="009E287C" w:rsidRDefault="00984776" w:rsidP="00984776">
      <w:pPr>
        <w:rPr>
          <w:lang w:val="hr-HR"/>
        </w:rPr>
      </w:pPr>
      <w:r w:rsidRPr="009E287C">
        <w:rPr>
          <w:lang w:val="hr-HR"/>
        </w:rPr>
        <w:lastRenderedPageBreak/>
        <w:t xml:space="preserve">Demografske i početne značajke bolesti u populaciji za primarnu analizu bile su dobro ujednačene između liječenih skupina. Medijan dobi iznosio je 64 godine (raspon: 33 – 85), a 61% bolesnika bili su muškarci. Većina bolesnika bila je bijele rase (70%). Približno tri četvrtine bolesnika imalo je histološki nalaz neplanocelularnog karcinoma (74%), 10% bolesnika imalo je poznatu EGFR mutaciju, 0,2% imalo je poznate izmjene u redoslijedu baza u genu </w:t>
      </w:r>
      <w:r w:rsidRPr="00CF17F5">
        <w:rPr>
          <w:i/>
          <w:lang w:val="hr-HR"/>
        </w:rPr>
        <w:t>ALK</w:t>
      </w:r>
      <w:r w:rsidRPr="009E287C">
        <w:rPr>
          <w:lang w:val="hr-HR"/>
        </w:rPr>
        <w:t>, 10% bolesnika imalo je metastaze u SŽS</w:t>
      </w:r>
      <w:r w:rsidRPr="009E287C">
        <w:rPr>
          <w:lang w:val="hr-HR"/>
        </w:rPr>
        <w:noBreakHyphen/>
        <w:t>u na početku ispitivanja, a većina bolesnika bili su aktivni ili bivši pušači (82%). Početni funkcionalni ECOG status iznosio je 0 (37%) ili 1 (63%). Sedamdeset i pet posto (75%) bolesnika prethodno je primilo samo jedan protokol temeljen na platini.</w:t>
      </w:r>
    </w:p>
    <w:p w14:paraId="244C7ABB" w14:textId="77777777" w:rsidR="00984776" w:rsidRPr="009E287C" w:rsidRDefault="00984776" w:rsidP="00984776">
      <w:pPr>
        <w:rPr>
          <w:lang w:val="hr-HR"/>
        </w:rPr>
      </w:pPr>
    </w:p>
    <w:p w14:paraId="250D2F60" w14:textId="2E4CCC86" w:rsidR="00984776" w:rsidRPr="009E287C" w:rsidRDefault="00984776" w:rsidP="00984776">
      <w:pPr>
        <w:rPr>
          <w:lang w:val="hr-HR"/>
        </w:rPr>
      </w:pPr>
      <w:r w:rsidRPr="009E287C">
        <w:rPr>
          <w:lang w:val="hr-HR"/>
        </w:rPr>
        <w:t>Primarna mjera ishoda za djelotvornost bio je OS. Ključni rezultati ovog ispitivanja, uz medijan praćenja preživljenja od 21 mjeseca, sažeto su prikazani u Tablici </w:t>
      </w:r>
      <w:r w:rsidR="002C628B">
        <w:rPr>
          <w:lang w:val="hr-HR"/>
        </w:rPr>
        <w:t>17</w:t>
      </w:r>
      <w:r w:rsidRPr="009E287C">
        <w:rPr>
          <w:lang w:val="hr-HR"/>
        </w:rPr>
        <w:t>. Kaplan</w:t>
      </w:r>
      <w:r w:rsidRPr="009E287C">
        <w:rPr>
          <w:lang w:val="hr-HR"/>
        </w:rPr>
        <w:noBreakHyphen/>
        <w:t>Meierove krivulje OS</w:t>
      </w:r>
      <w:r w:rsidRPr="009E287C">
        <w:rPr>
          <w:lang w:val="hr-HR"/>
        </w:rPr>
        <w:noBreakHyphen/>
        <w:t>a za populaciju predviđenu za liječenje (ITT) prikazane su na Slici </w:t>
      </w:r>
      <w:r w:rsidR="002C628B">
        <w:rPr>
          <w:lang w:val="hr-HR"/>
        </w:rPr>
        <w:t>15</w:t>
      </w:r>
      <w:r w:rsidRPr="009E287C">
        <w:rPr>
          <w:lang w:val="hr-HR"/>
        </w:rPr>
        <w:t>. Slika </w:t>
      </w:r>
      <w:r w:rsidR="002C628B">
        <w:rPr>
          <w:lang w:val="hr-HR"/>
        </w:rPr>
        <w:t>16</w:t>
      </w:r>
      <w:r w:rsidR="002C628B" w:rsidRPr="009E287C">
        <w:rPr>
          <w:lang w:val="hr-HR"/>
        </w:rPr>
        <w:t xml:space="preserve"> </w:t>
      </w:r>
      <w:r w:rsidRPr="009E287C">
        <w:rPr>
          <w:lang w:val="hr-HR"/>
        </w:rPr>
        <w:t>sažeto prikazuje rezultate za OS u ITT populaciji i podskupinama prema ekspresiji PD</w:t>
      </w:r>
      <w:r w:rsidRPr="009E287C">
        <w:rPr>
          <w:lang w:val="hr-HR"/>
        </w:rPr>
        <w:noBreakHyphen/>
        <w:t>L1, pokazujući korisne učinke atezolizumaba na OS u svim podskupinama, uključujući one s ekspresijom PD</w:t>
      </w:r>
      <w:r w:rsidRPr="009E287C">
        <w:rPr>
          <w:lang w:val="hr-HR"/>
        </w:rPr>
        <w:noBreakHyphen/>
        <w:t>L1 &lt; 1% na tumorskim stanicama i imunosnim stanicama koje infiltriraju tumor.</w:t>
      </w:r>
    </w:p>
    <w:p w14:paraId="05DF4EBE" w14:textId="77777777" w:rsidR="00984776" w:rsidRPr="009E287C" w:rsidRDefault="00984776" w:rsidP="00984776">
      <w:pPr>
        <w:rPr>
          <w:lang w:val="hr-HR"/>
        </w:rPr>
      </w:pPr>
    </w:p>
    <w:p w14:paraId="62DC92D5" w14:textId="19846B4D" w:rsidR="00984776" w:rsidRPr="009E287C" w:rsidRDefault="00984776" w:rsidP="00984776">
      <w:pPr>
        <w:keepNext/>
        <w:rPr>
          <w:b/>
          <w:lang w:val="hr-HR"/>
        </w:rPr>
      </w:pPr>
      <w:r w:rsidRPr="009E287C">
        <w:rPr>
          <w:b/>
          <w:lang w:val="hr-HR"/>
        </w:rPr>
        <w:t>Tablica </w:t>
      </w:r>
      <w:r w:rsidR="002C628B">
        <w:rPr>
          <w:b/>
          <w:lang w:val="hr-HR"/>
        </w:rPr>
        <w:t>17</w:t>
      </w:r>
      <w:r w:rsidRPr="009E287C">
        <w:rPr>
          <w:b/>
          <w:lang w:val="hr-HR"/>
        </w:rPr>
        <w:t xml:space="preserve">: Sažetak rezultata za djelotvornost u </w:t>
      </w:r>
      <w:r w:rsidRPr="009E287C">
        <w:rPr>
          <w:rStyle w:val="Strong"/>
          <w:bCs/>
          <w:noProof w:val="0"/>
          <w:szCs w:val="22"/>
          <w:lang w:val="hr-HR"/>
        </w:rPr>
        <w:t>populaciji za primarnu analizu (svi uključeni bolesnici)* (</w:t>
      </w:r>
      <w:r w:rsidRPr="009E287C">
        <w:rPr>
          <w:b/>
          <w:lang w:val="hr-HR"/>
        </w:rPr>
        <w:t>OAK)</w:t>
      </w:r>
    </w:p>
    <w:p w14:paraId="42F9DDFB" w14:textId="77777777" w:rsidR="00984776" w:rsidRPr="009E287C" w:rsidRDefault="00984776" w:rsidP="00984776">
      <w:pPr>
        <w:keepNext/>
        <w:rPr>
          <w:b/>
          <w:lang w:val="hr-HR"/>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2627"/>
        <w:gridCol w:w="2564"/>
        <w:gridCol w:w="18"/>
      </w:tblGrid>
      <w:tr w:rsidR="00984776" w:rsidRPr="009E287C" w14:paraId="2DA5A325" w14:textId="77777777" w:rsidTr="00F27057">
        <w:trPr>
          <w:gridAfter w:val="1"/>
          <w:wAfter w:w="18" w:type="dxa"/>
          <w:tblHeader/>
        </w:trPr>
        <w:tc>
          <w:tcPr>
            <w:tcW w:w="3629" w:type="dxa"/>
            <w:tcBorders>
              <w:right w:val="nil"/>
            </w:tcBorders>
            <w:vAlign w:val="center"/>
          </w:tcPr>
          <w:p w14:paraId="06C5AF8B" w14:textId="77777777" w:rsidR="00984776" w:rsidRPr="009E287C" w:rsidRDefault="00984776" w:rsidP="00F27057">
            <w:pPr>
              <w:keepNext/>
              <w:spacing w:beforeLines="20" w:before="48"/>
              <w:rPr>
                <w:b/>
                <w:sz w:val="20"/>
                <w:lang w:val="hr-HR"/>
              </w:rPr>
            </w:pPr>
            <w:r w:rsidRPr="009E287C">
              <w:rPr>
                <w:b/>
                <w:sz w:val="20"/>
                <w:lang w:val="hr-HR"/>
              </w:rPr>
              <w:t>Mjera ishoda za djelotvornost</w:t>
            </w:r>
          </w:p>
        </w:tc>
        <w:tc>
          <w:tcPr>
            <w:tcW w:w="2627" w:type="dxa"/>
            <w:tcBorders>
              <w:left w:val="nil"/>
              <w:right w:val="nil"/>
            </w:tcBorders>
            <w:vAlign w:val="center"/>
          </w:tcPr>
          <w:p w14:paraId="68EC144D" w14:textId="77777777" w:rsidR="00984776" w:rsidRPr="009E287C" w:rsidRDefault="00984776" w:rsidP="00F27057">
            <w:pPr>
              <w:keepNext/>
              <w:spacing w:beforeLines="20" w:before="48"/>
              <w:jc w:val="center"/>
              <w:rPr>
                <w:b/>
                <w:sz w:val="20"/>
                <w:lang w:val="hr-HR"/>
              </w:rPr>
            </w:pPr>
            <w:r w:rsidRPr="009E287C">
              <w:rPr>
                <w:b/>
                <w:sz w:val="20"/>
                <w:lang w:val="hr-HR"/>
              </w:rPr>
              <w:t>Atezolizumab</w:t>
            </w:r>
          </w:p>
          <w:p w14:paraId="43D3BFA4" w14:textId="77777777" w:rsidR="00984776" w:rsidRPr="009E287C" w:rsidRDefault="00984776" w:rsidP="00F27057">
            <w:pPr>
              <w:keepNext/>
              <w:spacing w:beforeLines="20" w:before="48"/>
              <w:jc w:val="center"/>
              <w:rPr>
                <w:b/>
                <w:sz w:val="20"/>
                <w:lang w:val="hr-HR"/>
              </w:rPr>
            </w:pPr>
            <w:r w:rsidRPr="009E287C">
              <w:rPr>
                <w:b/>
                <w:sz w:val="20"/>
                <w:lang w:val="hr-HR"/>
              </w:rPr>
              <w:t>(n = 425)</w:t>
            </w:r>
          </w:p>
        </w:tc>
        <w:tc>
          <w:tcPr>
            <w:tcW w:w="2564" w:type="dxa"/>
            <w:tcBorders>
              <w:left w:val="nil"/>
            </w:tcBorders>
            <w:vAlign w:val="center"/>
          </w:tcPr>
          <w:p w14:paraId="2D6BBF1C" w14:textId="77777777" w:rsidR="00984776" w:rsidRPr="009E287C" w:rsidRDefault="00984776" w:rsidP="00F27057">
            <w:pPr>
              <w:keepNext/>
              <w:spacing w:beforeLines="20" w:before="48"/>
              <w:jc w:val="center"/>
              <w:rPr>
                <w:b/>
                <w:sz w:val="20"/>
                <w:lang w:val="hr-HR"/>
              </w:rPr>
            </w:pPr>
            <w:r w:rsidRPr="009E287C">
              <w:rPr>
                <w:b/>
                <w:sz w:val="20"/>
                <w:lang w:val="hr-HR"/>
              </w:rPr>
              <w:t>Docetaksel</w:t>
            </w:r>
          </w:p>
          <w:p w14:paraId="198F686B" w14:textId="77777777" w:rsidR="00984776" w:rsidRPr="009E287C" w:rsidRDefault="00984776" w:rsidP="00F27057">
            <w:pPr>
              <w:keepNext/>
              <w:spacing w:beforeLines="20" w:before="48"/>
              <w:jc w:val="center"/>
              <w:rPr>
                <w:b/>
                <w:sz w:val="20"/>
                <w:lang w:val="hr-HR"/>
              </w:rPr>
            </w:pPr>
            <w:r w:rsidRPr="009E287C">
              <w:rPr>
                <w:b/>
                <w:sz w:val="20"/>
                <w:lang w:val="hr-HR"/>
              </w:rPr>
              <w:t>(n = 425)</w:t>
            </w:r>
          </w:p>
        </w:tc>
      </w:tr>
      <w:tr w:rsidR="00984776" w:rsidRPr="005B72B4" w14:paraId="308EEF04" w14:textId="77777777" w:rsidTr="00F27057">
        <w:trPr>
          <w:gridAfter w:val="1"/>
          <w:wAfter w:w="18" w:type="dxa"/>
        </w:trPr>
        <w:tc>
          <w:tcPr>
            <w:tcW w:w="3629" w:type="dxa"/>
            <w:tcBorders>
              <w:right w:val="nil"/>
            </w:tcBorders>
          </w:tcPr>
          <w:p w14:paraId="467086DA" w14:textId="77777777" w:rsidR="00984776" w:rsidRPr="009E287C" w:rsidRDefault="00984776" w:rsidP="00F27057">
            <w:pPr>
              <w:keepNext/>
              <w:spacing w:beforeLines="20" w:before="48"/>
              <w:rPr>
                <w:b/>
                <w:i/>
                <w:sz w:val="20"/>
                <w:lang w:val="hr-HR"/>
              </w:rPr>
            </w:pPr>
            <w:r w:rsidRPr="009E287C">
              <w:rPr>
                <w:b/>
                <w:i/>
                <w:sz w:val="20"/>
                <w:lang w:val="hr-HR"/>
              </w:rPr>
              <w:t>Primarna mjera ishoda za djelotvornost</w:t>
            </w:r>
          </w:p>
        </w:tc>
        <w:tc>
          <w:tcPr>
            <w:tcW w:w="2627" w:type="dxa"/>
            <w:tcBorders>
              <w:left w:val="nil"/>
              <w:right w:val="nil"/>
            </w:tcBorders>
          </w:tcPr>
          <w:p w14:paraId="65F22CD0" w14:textId="77777777" w:rsidR="00984776" w:rsidRPr="009E287C" w:rsidRDefault="00984776" w:rsidP="00F27057">
            <w:pPr>
              <w:keepNext/>
              <w:spacing w:beforeLines="20" w:before="48"/>
              <w:jc w:val="both"/>
              <w:rPr>
                <w:sz w:val="20"/>
                <w:lang w:val="hr-HR"/>
              </w:rPr>
            </w:pPr>
          </w:p>
        </w:tc>
        <w:tc>
          <w:tcPr>
            <w:tcW w:w="2564" w:type="dxa"/>
            <w:tcBorders>
              <w:left w:val="nil"/>
            </w:tcBorders>
          </w:tcPr>
          <w:p w14:paraId="16AE1CAE" w14:textId="77777777" w:rsidR="00984776" w:rsidRPr="009E287C" w:rsidRDefault="00984776" w:rsidP="00F27057">
            <w:pPr>
              <w:keepNext/>
              <w:spacing w:beforeLines="20" w:before="48"/>
              <w:jc w:val="both"/>
              <w:rPr>
                <w:sz w:val="20"/>
                <w:lang w:val="hr-HR"/>
              </w:rPr>
            </w:pPr>
          </w:p>
        </w:tc>
      </w:tr>
      <w:tr w:rsidR="00984776" w:rsidRPr="009E287C" w14:paraId="31E4074E" w14:textId="77777777" w:rsidTr="00F27057">
        <w:trPr>
          <w:gridAfter w:val="1"/>
          <w:wAfter w:w="18" w:type="dxa"/>
        </w:trPr>
        <w:tc>
          <w:tcPr>
            <w:tcW w:w="3629" w:type="dxa"/>
            <w:tcBorders>
              <w:right w:val="nil"/>
            </w:tcBorders>
          </w:tcPr>
          <w:p w14:paraId="767441F1" w14:textId="77777777" w:rsidR="00984776" w:rsidRPr="009E287C" w:rsidRDefault="00984776" w:rsidP="00F27057">
            <w:pPr>
              <w:keepNext/>
              <w:spacing w:beforeLines="20" w:before="48"/>
              <w:rPr>
                <w:b/>
                <w:i/>
                <w:sz w:val="20"/>
                <w:lang w:val="hr-HR"/>
              </w:rPr>
            </w:pPr>
            <w:r w:rsidRPr="009E287C">
              <w:rPr>
                <w:b/>
                <w:i/>
                <w:sz w:val="20"/>
                <w:lang w:val="hr-HR"/>
              </w:rPr>
              <w:t>OS</w:t>
            </w:r>
          </w:p>
        </w:tc>
        <w:tc>
          <w:tcPr>
            <w:tcW w:w="2627" w:type="dxa"/>
            <w:tcBorders>
              <w:left w:val="nil"/>
              <w:right w:val="nil"/>
            </w:tcBorders>
          </w:tcPr>
          <w:p w14:paraId="6512C46B" w14:textId="77777777" w:rsidR="00984776" w:rsidRPr="009E287C" w:rsidRDefault="00984776" w:rsidP="00F27057">
            <w:pPr>
              <w:keepNext/>
              <w:spacing w:beforeLines="20" w:before="48"/>
              <w:jc w:val="both"/>
              <w:rPr>
                <w:sz w:val="20"/>
                <w:lang w:val="hr-HR"/>
              </w:rPr>
            </w:pPr>
          </w:p>
        </w:tc>
        <w:tc>
          <w:tcPr>
            <w:tcW w:w="2564" w:type="dxa"/>
            <w:tcBorders>
              <w:left w:val="nil"/>
            </w:tcBorders>
          </w:tcPr>
          <w:p w14:paraId="1C061F1B" w14:textId="77777777" w:rsidR="00984776" w:rsidRPr="009E287C" w:rsidRDefault="00984776" w:rsidP="00F27057">
            <w:pPr>
              <w:keepNext/>
              <w:spacing w:beforeLines="20" w:before="48"/>
              <w:jc w:val="both"/>
              <w:rPr>
                <w:sz w:val="20"/>
                <w:lang w:val="hr-HR"/>
              </w:rPr>
            </w:pPr>
          </w:p>
        </w:tc>
      </w:tr>
      <w:tr w:rsidR="00984776" w:rsidRPr="009E287C" w14:paraId="1A1DE905" w14:textId="77777777" w:rsidTr="00F27057">
        <w:trPr>
          <w:gridAfter w:val="1"/>
          <w:wAfter w:w="18" w:type="dxa"/>
        </w:trPr>
        <w:tc>
          <w:tcPr>
            <w:tcW w:w="3629" w:type="dxa"/>
            <w:tcBorders>
              <w:top w:val="single" w:sz="4" w:space="0" w:color="auto"/>
              <w:bottom w:val="nil"/>
              <w:right w:val="nil"/>
            </w:tcBorders>
          </w:tcPr>
          <w:p w14:paraId="13F91388" w14:textId="1B830489" w:rsidR="00984776" w:rsidRPr="009E287C" w:rsidRDefault="00984776" w:rsidP="00F27057">
            <w:pPr>
              <w:keepNext/>
              <w:spacing w:beforeLines="20" w:before="48"/>
              <w:rPr>
                <w:sz w:val="20"/>
                <w:lang w:val="hr-HR"/>
              </w:rPr>
            </w:pPr>
            <w:r w:rsidRPr="009E287C">
              <w:rPr>
                <w:sz w:val="20"/>
                <w:lang w:val="hr-HR"/>
              </w:rPr>
              <w:t>Broj smrtnih slučajeva (%)</w:t>
            </w:r>
          </w:p>
        </w:tc>
        <w:tc>
          <w:tcPr>
            <w:tcW w:w="2627" w:type="dxa"/>
            <w:tcBorders>
              <w:top w:val="single" w:sz="4" w:space="0" w:color="auto"/>
              <w:left w:val="nil"/>
              <w:bottom w:val="nil"/>
              <w:right w:val="nil"/>
            </w:tcBorders>
          </w:tcPr>
          <w:p w14:paraId="556EF3DD" w14:textId="77777777" w:rsidR="00984776" w:rsidRPr="009E287C" w:rsidRDefault="00984776" w:rsidP="00F27057">
            <w:pPr>
              <w:keepNext/>
              <w:spacing w:beforeLines="20" w:before="48"/>
              <w:jc w:val="center"/>
              <w:rPr>
                <w:sz w:val="20"/>
                <w:lang w:val="hr-HR"/>
              </w:rPr>
            </w:pPr>
            <w:r w:rsidRPr="009E287C">
              <w:rPr>
                <w:sz w:val="20"/>
                <w:lang w:val="hr-HR"/>
              </w:rPr>
              <w:t>271 (64%)</w:t>
            </w:r>
          </w:p>
        </w:tc>
        <w:tc>
          <w:tcPr>
            <w:tcW w:w="2564" w:type="dxa"/>
            <w:tcBorders>
              <w:top w:val="single" w:sz="4" w:space="0" w:color="auto"/>
              <w:left w:val="nil"/>
              <w:bottom w:val="nil"/>
            </w:tcBorders>
          </w:tcPr>
          <w:p w14:paraId="1C8E4C9D" w14:textId="77777777" w:rsidR="00984776" w:rsidRPr="009E287C" w:rsidRDefault="00984776" w:rsidP="00F27057">
            <w:pPr>
              <w:keepNext/>
              <w:spacing w:beforeLines="20" w:before="48"/>
              <w:jc w:val="center"/>
              <w:rPr>
                <w:sz w:val="20"/>
                <w:lang w:val="hr-HR"/>
              </w:rPr>
            </w:pPr>
            <w:r w:rsidRPr="009E287C">
              <w:rPr>
                <w:sz w:val="20"/>
                <w:lang w:val="hr-HR"/>
              </w:rPr>
              <w:t>298 (70%)</w:t>
            </w:r>
          </w:p>
        </w:tc>
      </w:tr>
      <w:tr w:rsidR="00984776" w:rsidRPr="009E287C" w14:paraId="330EF0CA" w14:textId="77777777" w:rsidTr="00F27057">
        <w:trPr>
          <w:gridAfter w:val="1"/>
          <w:wAfter w:w="18" w:type="dxa"/>
        </w:trPr>
        <w:tc>
          <w:tcPr>
            <w:tcW w:w="3629" w:type="dxa"/>
            <w:tcBorders>
              <w:top w:val="nil"/>
              <w:bottom w:val="nil"/>
              <w:right w:val="nil"/>
            </w:tcBorders>
          </w:tcPr>
          <w:p w14:paraId="08813152" w14:textId="0C51C0DB" w:rsidR="00984776" w:rsidRPr="009E287C" w:rsidRDefault="00984776" w:rsidP="00F27057">
            <w:pPr>
              <w:keepNext/>
              <w:spacing w:beforeLines="20" w:before="48"/>
              <w:rPr>
                <w:sz w:val="20"/>
                <w:lang w:val="hr-HR"/>
              </w:rPr>
            </w:pPr>
            <w:r w:rsidRPr="009E287C">
              <w:rPr>
                <w:sz w:val="20"/>
                <w:lang w:val="hr-HR"/>
              </w:rPr>
              <w:t xml:space="preserve">Medijan vremena do događaja (mjeseci) </w:t>
            </w:r>
          </w:p>
        </w:tc>
        <w:tc>
          <w:tcPr>
            <w:tcW w:w="2627" w:type="dxa"/>
            <w:tcBorders>
              <w:top w:val="nil"/>
              <w:left w:val="nil"/>
              <w:bottom w:val="nil"/>
              <w:right w:val="nil"/>
            </w:tcBorders>
          </w:tcPr>
          <w:p w14:paraId="5F4DDBB9" w14:textId="77777777" w:rsidR="00984776" w:rsidRPr="009E287C" w:rsidRDefault="00984776" w:rsidP="00F27057">
            <w:pPr>
              <w:keepNext/>
              <w:spacing w:beforeLines="20" w:before="48"/>
              <w:jc w:val="center"/>
              <w:rPr>
                <w:sz w:val="20"/>
                <w:lang w:val="hr-HR"/>
              </w:rPr>
            </w:pPr>
            <w:r w:rsidRPr="009E287C">
              <w:rPr>
                <w:sz w:val="20"/>
                <w:lang w:val="hr-HR"/>
              </w:rPr>
              <w:t>13,8</w:t>
            </w:r>
          </w:p>
        </w:tc>
        <w:tc>
          <w:tcPr>
            <w:tcW w:w="2564" w:type="dxa"/>
            <w:tcBorders>
              <w:top w:val="nil"/>
              <w:left w:val="nil"/>
              <w:bottom w:val="nil"/>
            </w:tcBorders>
          </w:tcPr>
          <w:p w14:paraId="48F3263E" w14:textId="77777777" w:rsidR="00984776" w:rsidRPr="009E287C" w:rsidRDefault="00984776" w:rsidP="00F27057">
            <w:pPr>
              <w:keepNext/>
              <w:spacing w:beforeLines="20" w:before="48"/>
              <w:jc w:val="center"/>
              <w:rPr>
                <w:sz w:val="20"/>
                <w:lang w:val="hr-HR"/>
              </w:rPr>
            </w:pPr>
            <w:r w:rsidRPr="009E287C">
              <w:rPr>
                <w:sz w:val="20"/>
                <w:lang w:val="hr-HR"/>
              </w:rPr>
              <w:t>9,6</w:t>
            </w:r>
          </w:p>
        </w:tc>
      </w:tr>
      <w:tr w:rsidR="00984776" w:rsidRPr="009E287C" w14:paraId="79F9ECDF" w14:textId="77777777" w:rsidTr="00F270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5F384E2C" w14:textId="3760572B" w:rsidR="00984776" w:rsidRPr="009E287C" w:rsidRDefault="00984776" w:rsidP="00F27057">
            <w:pPr>
              <w:keepNext/>
              <w:spacing w:beforeLines="20" w:before="48"/>
              <w:rPr>
                <w:sz w:val="20"/>
                <w:lang w:val="hr-HR"/>
              </w:rPr>
            </w:pPr>
            <w:r w:rsidRPr="009E287C">
              <w:rPr>
                <w:sz w:val="20"/>
                <w:lang w:val="hr-HR"/>
              </w:rPr>
              <w:t>95% CI</w:t>
            </w:r>
          </w:p>
        </w:tc>
        <w:tc>
          <w:tcPr>
            <w:tcW w:w="2627" w:type="dxa"/>
          </w:tcPr>
          <w:p w14:paraId="0E1BD131" w14:textId="77777777" w:rsidR="00984776" w:rsidRPr="009E287C" w:rsidRDefault="00984776" w:rsidP="00F27057">
            <w:pPr>
              <w:keepNext/>
              <w:spacing w:beforeLines="20" w:before="48"/>
              <w:jc w:val="center"/>
              <w:rPr>
                <w:sz w:val="20"/>
                <w:lang w:val="hr-HR"/>
              </w:rPr>
            </w:pPr>
            <w:r w:rsidRPr="009E287C">
              <w:rPr>
                <w:sz w:val="20"/>
                <w:lang w:val="hr-HR"/>
              </w:rPr>
              <w:t>(11,8; 15,7)</w:t>
            </w:r>
          </w:p>
        </w:tc>
        <w:tc>
          <w:tcPr>
            <w:tcW w:w="2582" w:type="dxa"/>
            <w:gridSpan w:val="2"/>
            <w:tcBorders>
              <w:right w:val="single" w:sz="4" w:space="0" w:color="auto"/>
            </w:tcBorders>
          </w:tcPr>
          <w:p w14:paraId="5C350B28" w14:textId="77777777" w:rsidR="00984776" w:rsidRPr="009E287C" w:rsidRDefault="00984776" w:rsidP="00F27057">
            <w:pPr>
              <w:keepNext/>
              <w:spacing w:beforeLines="20" w:before="48"/>
              <w:jc w:val="center"/>
              <w:rPr>
                <w:sz w:val="20"/>
                <w:lang w:val="hr-HR"/>
              </w:rPr>
            </w:pPr>
            <w:r w:rsidRPr="009E287C">
              <w:rPr>
                <w:sz w:val="20"/>
                <w:lang w:val="hr-HR"/>
              </w:rPr>
              <w:t>(8,6; 11,2)</w:t>
            </w:r>
          </w:p>
        </w:tc>
      </w:tr>
      <w:tr w:rsidR="00984776" w:rsidRPr="009E287C" w14:paraId="122E7286" w14:textId="77777777" w:rsidTr="00F270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vAlign w:val="center"/>
          </w:tcPr>
          <w:p w14:paraId="04012412" w14:textId="05FCDCA6" w:rsidR="00984776" w:rsidRPr="009E287C" w:rsidRDefault="00984776" w:rsidP="00F27057">
            <w:pPr>
              <w:keepNext/>
              <w:spacing w:beforeLines="20" w:before="48"/>
              <w:rPr>
                <w:sz w:val="20"/>
                <w:lang w:val="hr-HR"/>
              </w:rPr>
            </w:pPr>
            <w:r w:rsidRPr="009E287C">
              <w:rPr>
                <w:sz w:val="20"/>
                <w:lang w:val="hr-HR"/>
              </w:rPr>
              <w:t>Stratificiran</w:t>
            </w:r>
            <w:r w:rsidRPr="009E287C">
              <w:rPr>
                <w:rFonts w:ascii="Lucida Sans Unicode" w:hAnsi="Lucida Sans Unicode" w:cs="Lucida Sans Unicode"/>
                <w:sz w:val="20"/>
                <w:vertAlign w:val="superscript"/>
                <w:lang w:val="hr-HR"/>
              </w:rPr>
              <w:t xml:space="preserve">ǂ </w:t>
            </w:r>
            <w:r w:rsidRPr="009E287C">
              <w:rPr>
                <w:sz w:val="20"/>
                <w:lang w:val="hr-HR"/>
              </w:rPr>
              <w:t>omjer hazarda (95% CI)</w:t>
            </w:r>
          </w:p>
        </w:tc>
        <w:tc>
          <w:tcPr>
            <w:tcW w:w="5209" w:type="dxa"/>
            <w:gridSpan w:val="3"/>
            <w:tcBorders>
              <w:right w:val="single" w:sz="4" w:space="0" w:color="auto"/>
            </w:tcBorders>
          </w:tcPr>
          <w:p w14:paraId="3AD18029" w14:textId="77777777" w:rsidR="00984776" w:rsidRPr="009E287C" w:rsidRDefault="00984776" w:rsidP="00F27057">
            <w:pPr>
              <w:keepNext/>
              <w:spacing w:beforeLines="20" w:before="48"/>
              <w:jc w:val="center"/>
              <w:rPr>
                <w:sz w:val="20"/>
                <w:lang w:val="hr-HR"/>
              </w:rPr>
            </w:pPr>
            <w:r w:rsidRPr="009E287C">
              <w:rPr>
                <w:sz w:val="20"/>
                <w:lang w:val="hr-HR"/>
              </w:rPr>
              <w:t>0,73 (0,62; 0,87)</w:t>
            </w:r>
          </w:p>
        </w:tc>
      </w:tr>
      <w:tr w:rsidR="00984776" w:rsidRPr="009E287C" w14:paraId="2F758439" w14:textId="77777777" w:rsidTr="00F27057">
        <w:tc>
          <w:tcPr>
            <w:tcW w:w="3629" w:type="dxa"/>
            <w:tcBorders>
              <w:top w:val="nil"/>
              <w:right w:val="nil"/>
            </w:tcBorders>
          </w:tcPr>
          <w:p w14:paraId="1AEC390D" w14:textId="50A97F7B" w:rsidR="00984776" w:rsidRPr="009E287C" w:rsidRDefault="00984776" w:rsidP="00F27057">
            <w:pPr>
              <w:keepNext/>
              <w:spacing w:beforeLines="20" w:before="48"/>
              <w:rPr>
                <w:sz w:val="20"/>
                <w:lang w:val="hr-HR"/>
              </w:rPr>
            </w:pPr>
            <w:r w:rsidRPr="009E287C">
              <w:rPr>
                <w:sz w:val="20"/>
                <w:lang w:val="hr-HR"/>
              </w:rPr>
              <w:t>p</w:t>
            </w:r>
            <w:r w:rsidRPr="009E287C">
              <w:rPr>
                <w:sz w:val="20"/>
                <w:lang w:val="hr-HR"/>
              </w:rPr>
              <w:noBreakHyphen/>
              <w:t>vrijednost**</w:t>
            </w:r>
          </w:p>
        </w:tc>
        <w:tc>
          <w:tcPr>
            <w:tcW w:w="5209" w:type="dxa"/>
            <w:gridSpan w:val="3"/>
            <w:tcBorders>
              <w:top w:val="nil"/>
              <w:left w:val="nil"/>
            </w:tcBorders>
          </w:tcPr>
          <w:p w14:paraId="73556E4D" w14:textId="77777777" w:rsidR="00984776" w:rsidRPr="009E287C" w:rsidRDefault="00984776" w:rsidP="00F27057">
            <w:pPr>
              <w:keepNext/>
              <w:spacing w:beforeLines="20" w:before="48"/>
              <w:jc w:val="center"/>
              <w:rPr>
                <w:sz w:val="20"/>
                <w:lang w:val="hr-HR"/>
              </w:rPr>
            </w:pPr>
            <w:r w:rsidRPr="009E287C">
              <w:rPr>
                <w:sz w:val="20"/>
                <w:lang w:val="hr-HR"/>
              </w:rPr>
              <w:t>0,0003</w:t>
            </w:r>
          </w:p>
        </w:tc>
      </w:tr>
      <w:tr w:rsidR="00984776" w:rsidRPr="009E287C" w14:paraId="632DCC90" w14:textId="77777777" w:rsidTr="00F27057">
        <w:tc>
          <w:tcPr>
            <w:tcW w:w="3629" w:type="dxa"/>
            <w:tcBorders>
              <w:top w:val="nil"/>
              <w:bottom w:val="nil"/>
              <w:right w:val="nil"/>
            </w:tcBorders>
            <w:vAlign w:val="center"/>
          </w:tcPr>
          <w:p w14:paraId="4A5E491C" w14:textId="77777777" w:rsidR="00984776" w:rsidRPr="009E287C" w:rsidRDefault="00984776" w:rsidP="00D2256E">
            <w:pPr>
              <w:keepNext/>
              <w:spacing w:beforeLines="20" w:before="48"/>
              <w:rPr>
                <w:sz w:val="20"/>
                <w:lang w:val="hr-HR"/>
              </w:rPr>
            </w:pPr>
            <w:r w:rsidRPr="009E287C">
              <w:rPr>
                <w:sz w:val="20"/>
                <w:lang w:val="hr-HR"/>
              </w:rPr>
              <w:t>12</w:t>
            </w:r>
            <w:r w:rsidRPr="009E287C">
              <w:rPr>
                <w:sz w:val="20"/>
                <w:lang w:val="hr-HR"/>
              </w:rPr>
              <w:noBreakHyphen/>
              <w:t>mjesečni OS (%)***</w:t>
            </w:r>
          </w:p>
        </w:tc>
        <w:tc>
          <w:tcPr>
            <w:tcW w:w="2627" w:type="dxa"/>
            <w:tcBorders>
              <w:top w:val="nil"/>
              <w:left w:val="nil"/>
              <w:bottom w:val="nil"/>
              <w:right w:val="nil"/>
            </w:tcBorders>
            <w:vAlign w:val="center"/>
          </w:tcPr>
          <w:p w14:paraId="1E279F2D" w14:textId="77777777" w:rsidR="00984776" w:rsidRPr="009E287C" w:rsidRDefault="00984776" w:rsidP="00F27057">
            <w:pPr>
              <w:keepNext/>
              <w:jc w:val="center"/>
              <w:rPr>
                <w:sz w:val="20"/>
                <w:lang w:val="hr-HR"/>
              </w:rPr>
            </w:pPr>
            <w:r w:rsidRPr="009E287C">
              <w:rPr>
                <w:sz w:val="20"/>
                <w:lang w:val="hr-HR"/>
              </w:rPr>
              <w:t>218 (55%)</w:t>
            </w:r>
          </w:p>
        </w:tc>
        <w:tc>
          <w:tcPr>
            <w:tcW w:w="2582" w:type="dxa"/>
            <w:gridSpan w:val="2"/>
            <w:tcBorders>
              <w:top w:val="nil"/>
              <w:left w:val="nil"/>
              <w:bottom w:val="nil"/>
            </w:tcBorders>
            <w:vAlign w:val="center"/>
          </w:tcPr>
          <w:p w14:paraId="71123951" w14:textId="77777777" w:rsidR="00984776" w:rsidRPr="009E287C" w:rsidRDefault="00984776" w:rsidP="00F27057">
            <w:pPr>
              <w:keepNext/>
              <w:jc w:val="center"/>
              <w:rPr>
                <w:sz w:val="20"/>
                <w:lang w:val="hr-HR"/>
              </w:rPr>
            </w:pPr>
            <w:r w:rsidRPr="009E287C">
              <w:rPr>
                <w:sz w:val="20"/>
                <w:lang w:val="hr-HR"/>
              </w:rPr>
              <w:t>151 (41%)</w:t>
            </w:r>
          </w:p>
        </w:tc>
      </w:tr>
      <w:tr w:rsidR="00984776" w:rsidRPr="009E287C" w14:paraId="6301DEF3" w14:textId="77777777" w:rsidTr="00F27057">
        <w:tc>
          <w:tcPr>
            <w:tcW w:w="3629" w:type="dxa"/>
            <w:tcBorders>
              <w:top w:val="nil"/>
              <w:right w:val="nil"/>
            </w:tcBorders>
            <w:vAlign w:val="center"/>
          </w:tcPr>
          <w:p w14:paraId="6F0D9F21" w14:textId="77777777" w:rsidR="00984776" w:rsidRPr="009E287C" w:rsidRDefault="00984776" w:rsidP="00D2256E">
            <w:pPr>
              <w:keepNext/>
              <w:rPr>
                <w:lang w:val="hr-HR"/>
              </w:rPr>
            </w:pPr>
            <w:r w:rsidRPr="009E287C">
              <w:rPr>
                <w:sz w:val="20"/>
                <w:lang w:val="hr-HR"/>
              </w:rPr>
              <w:t>18</w:t>
            </w:r>
            <w:r w:rsidRPr="009E287C">
              <w:rPr>
                <w:sz w:val="20"/>
                <w:lang w:val="hr-HR"/>
              </w:rPr>
              <w:noBreakHyphen/>
              <w:t>mjesečni OS (%)***</w:t>
            </w:r>
          </w:p>
        </w:tc>
        <w:tc>
          <w:tcPr>
            <w:tcW w:w="2627" w:type="dxa"/>
            <w:tcBorders>
              <w:top w:val="nil"/>
              <w:left w:val="nil"/>
              <w:right w:val="nil"/>
            </w:tcBorders>
            <w:vAlign w:val="center"/>
          </w:tcPr>
          <w:p w14:paraId="789EA7A0" w14:textId="77777777" w:rsidR="00984776" w:rsidRPr="009E287C" w:rsidRDefault="00984776" w:rsidP="00F27057">
            <w:pPr>
              <w:keepNext/>
              <w:jc w:val="center"/>
              <w:rPr>
                <w:sz w:val="20"/>
                <w:lang w:val="hr-HR"/>
              </w:rPr>
            </w:pPr>
            <w:r w:rsidRPr="009E287C">
              <w:rPr>
                <w:sz w:val="20"/>
                <w:lang w:val="hr-HR"/>
              </w:rPr>
              <w:t>157 (40%)</w:t>
            </w:r>
          </w:p>
        </w:tc>
        <w:tc>
          <w:tcPr>
            <w:tcW w:w="2582" w:type="dxa"/>
            <w:gridSpan w:val="2"/>
            <w:tcBorders>
              <w:top w:val="nil"/>
              <w:left w:val="nil"/>
            </w:tcBorders>
            <w:vAlign w:val="center"/>
          </w:tcPr>
          <w:p w14:paraId="7991A207" w14:textId="77777777" w:rsidR="00984776" w:rsidRPr="009E287C" w:rsidRDefault="00984776" w:rsidP="00F27057">
            <w:pPr>
              <w:keepNext/>
              <w:jc w:val="center"/>
              <w:rPr>
                <w:sz w:val="20"/>
                <w:lang w:val="hr-HR"/>
              </w:rPr>
            </w:pPr>
            <w:r w:rsidRPr="009E287C">
              <w:rPr>
                <w:sz w:val="20"/>
                <w:lang w:val="hr-HR"/>
              </w:rPr>
              <w:t>98 (27%)</w:t>
            </w:r>
          </w:p>
        </w:tc>
      </w:tr>
      <w:tr w:rsidR="00984776" w:rsidRPr="009E287C" w14:paraId="10969715" w14:textId="77777777" w:rsidTr="00F27057">
        <w:trPr>
          <w:gridAfter w:val="1"/>
          <w:wAfter w:w="18" w:type="dxa"/>
        </w:trPr>
        <w:tc>
          <w:tcPr>
            <w:tcW w:w="8820" w:type="dxa"/>
            <w:gridSpan w:val="3"/>
          </w:tcPr>
          <w:p w14:paraId="59D30C95" w14:textId="77777777" w:rsidR="00984776" w:rsidRPr="009E287C" w:rsidRDefault="00984776" w:rsidP="00F27057">
            <w:pPr>
              <w:keepNext/>
              <w:spacing w:beforeLines="20" w:before="48"/>
              <w:jc w:val="both"/>
              <w:rPr>
                <w:b/>
                <w:i/>
                <w:sz w:val="20"/>
                <w:lang w:val="hr-HR"/>
              </w:rPr>
            </w:pPr>
            <w:r w:rsidRPr="009E287C">
              <w:rPr>
                <w:b/>
                <w:i/>
                <w:sz w:val="20"/>
                <w:lang w:val="hr-HR"/>
              </w:rPr>
              <w:t>Sekundarne mjere ishoda</w:t>
            </w:r>
          </w:p>
        </w:tc>
      </w:tr>
      <w:tr w:rsidR="00984776" w:rsidRPr="005B72B4" w14:paraId="2A0D5B76" w14:textId="77777777" w:rsidTr="00F27057">
        <w:trPr>
          <w:gridAfter w:val="1"/>
          <w:wAfter w:w="18" w:type="dxa"/>
        </w:trPr>
        <w:tc>
          <w:tcPr>
            <w:tcW w:w="8820" w:type="dxa"/>
            <w:gridSpan w:val="3"/>
          </w:tcPr>
          <w:p w14:paraId="7C2ECA21" w14:textId="77777777" w:rsidR="00984776" w:rsidRPr="009E287C" w:rsidRDefault="00984776" w:rsidP="00F27057">
            <w:pPr>
              <w:keepNext/>
              <w:spacing w:beforeLines="20" w:before="48"/>
              <w:jc w:val="both"/>
              <w:rPr>
                <w:sz w:val="20"/>
                <w:lang w:val="hr-HR"/>
              </w:rPr>
            </w:pPr>
            <w:r w:rsidRPr="009E287C">
              <w:rPr>
                <w:b/>
                <w:i/>
                <w:sz w:val="20"/>
                <w:lang w:val="hr-HR"/>
              </w:rPr>
              <w:t>PFS prema ocjeni ispitivača (RECIST v1.1)</w:t>
            </w:r>
          </w:p>
        </w:tc>
      </w:tr>
      <w:tr w:rsidR="00984776" w:rsidRPr="009E287C" w14:paraId="0BA75C7F" w14:textId="77777777" w:rsidTr="00F27057">
        <w:trPr>
          <w:gridAfter w:val="1"/>
          <w:wAfter w:w="18" w:type="dxa"/>
        </w:trPr>
        <w:tc>
          <w:tcPr>
            <w:tcW w:w="3629" w:type="dxa"/>
            <w:tcBorders>
              <w:top w:val="single" w:sz="4" w:space="0" w:color="auto"/>
              <w:bottom w:val="nil"/>
              <w:right w:val="nil"/>
            </w:tcBorders>
          </w:tcPr>
          <w:p w14:paraId="5D7A80ED" w14:textId="118C6DD9" w:rsidR="00984776" w:rsidRPr="009E287C" w:rsidRDefault="00984776" w:rsidP="00F27057">
            <w:pPr>
              <w:keepNext/>
              <w:spacing w:beforeLines="20" w:before="48"/>
              <w:rPr>
                <w:sz w:val="20"/>
                <w:lang w:val="hr-HR"/>
              </w:rPr>
            </w:pPr>
            <w:r w:rsidRPr="009E287C">
              <w:rPr>
                <w:sz w:val="20"/>
                <w:lang w:val="hr-HR"/>
              </w:rPr>
              <w:t>Broj događaja (%)</w:t>
            </w:r>
          </w:p>
        </w:tc>
        <w:tc>
          <w:tcPr>
            <w:tcW w:w="2627" w:type="dxa"/>
            <w:tcBorders>
              <w:top w:val="single" w:sz="4" w:space="0" w:color="auto"/>
              <w:left w:val="nil"/>
              <w:bottom w:val="nil"/>
              <w:right w:val="nil"/>
            </w:tcBorders>
            <w:vAlign w:val="center"/>
          </w:tcPr>
          <w:p w14:paraId="3FB0F3BE" w14:textId="77777777" w:rsidR="00984776" w:rsidRPr="009E287C" w:rsidRDefault="00984776" w:rsidP="00F27057">
            <w:pPr>
              <w:keepNext/>
              <w:spacing w:beforeLines="20" w:before="48"/>
              <w:jc w:val="center"/>
              <w:rPr>
                <w:sz w:val="20"/>
                <w:lang w:val="hr-HR"/>
              </w:rPr>
            </w:pPr>
            <w:r w:rsidRPr="009E287C">
              <w:rPr>
                <w:sz w:val="20"/>
                <w:lang w:val="hr-HR"/>
              </w:rPr>
              <w:t>380 (89%)</w:t>
            </w:r>
          </w:p>
        </w:tc>
        <w:tc>
          <w:tcPr>
            <w:tcW w:w="2564" w:type="dxa"/>
            <w:tcBorders>
              <w:top w:val="single" w:sz="4" w:space="0" w:color="auto"/>
              <w:left w:val="nil"/>
              <w:bottom w:val="nil"/>
            </w:tcBorders>
            <w:vAlign w:val="center"/>
          </w:tcPr>
          <w:p w14:paraId="02838C3B" w14:textId="77777777" w:rsidR="00984776" w:rsidRPr="009E287C" w:rsidRDefault="00984776" w:rsidP="00F27057">
            <w:pPr>
              <w:keepNext/>
              <w:spacing w:beforeLines="20" w:before="48"/>
              <w:jc w:val="center"/>
              <w:rPr>
                <w:sz w:val="20"/>
                <w:lang w:val="hr-HR"/>
              </w:rPr>
            </w:pPr>
            <w:r w:rsidRPr="009E287C">
              <w:rPr>
                <w:sz w:val="20"/>
                <w:lang w:val="hr-HR"/>
              </w:rPr>
              <w:t>375 (88%)</w:t>
            </w:r>
          </w:p>
        </w:tc>
      </w:tr>
      <w:tr w:rsidR="00984776" w:rsidRPr="009E287C" w14:paraId="3F5AACD0" w14:textId="77777777" w:rsidTr="00F27057">
        <w:trPr>
          <w:gridAfter w:val="1"/>
          <w:wAfter w:w="18" w:type="dxa"/>
        </w:trPr>
        <w:tc>
          <w:tcPr>
            <w:tcW w:w="3629" w:type="dxa"/>
            <w:tcBorders>
              <w:top w:val="nil"/>
              <w:bottom w:val="nil"/>
              <w:right w:val="nil"/>
            </w:tcBorders>
          </w:tcPr>
          <w:p w14:paraId="2E943C4C" w14:textId="535EE157" w:rsidR="00984776" w:rsidRPr="009E287C" w:rsidRDefault="00984776" w:rsidP="00F27057">
            <w:pPr>
              <w:keepNext/>
              <w:spacing w:beforeLines="20" w:before="48"/>
              <w:rPr>
                <w:sz w:val="20"/>
                <w:lang w:val="hr-HR"/>
              </w:rPr>
            </w:pPr>
            <w:r w:rsidRPr="009E287C">
              <w:rPr>
                <w:sz w:val="20"/>
                <w:lang w:val="hr-HR"/>
              </w:rPr>
              <w:t>Medijan trajanja PFS</w:t>
            </w:r>
            <w:r w:rsidRPr="009E287C">
              <w:rPr>
                <w:sz w:val="20"/>
                <w:lang w:val="hr-HR"/>
              </w:rPr>
              <w:noBreakHyphen/>
              <w:t>a (mjeseci)</w:t>
            </w:r>
          </w:p>
        </w:tc>
        <w:tc>
          <w:tcPr>
            <w:tcW w:w="2627" w:type="dxa"/>
            <w:tcBorders>
              <w:top w:val="nil"/>
              <w:left w:val="nil"/>
              <w:bottom w:val="nil"/>
              <w:right w:val="nil"/>
            </w:tcBorders>
            <w:vAlign w:val="center"/>
          </w:tcPr>
          <w:p w14:paraId="07D9F703" w14:textId="77777777" w:rsidR="00984776" w:rsidRPr="009E287C" w:rsidRDefault="00984776" w:rsidP="00F27057">
            <w:pPr>
              <w:keepNext/>
              <w:spacing w:beforeLines="20" w:before="48"/>
              <w:jc w:val="center"/>
              <w:rPr>
                <w:sz w:val="20"/>
                <w:lang w:val="hr-HR"/>
              </w:rPr>
            </w:pPr>
            <w:r w:rsidRPr="009E287C">
              <w:rPr>
                <w:sz w:val="20"/>
                <w:lang w:val="hr-HR"/>
              </w:rPr>
              <w:t>2,8</w:t>
            </w:r>
          </w:p>
        </w:tc>
        <w:tc>
          <w:tcPr>
            <w:tcW w:w="2564" w:type="dxa"/>
            <w:tcBorders>
              <w:top w:val="nil"/>
              <w:left w:val="nil"/>
              <w:bottom w:val="nil"/>
            </w:tcBorders>
            <w:vAlign w:val="center"/>
          </w:tcPr>
          <w:p w14:paraId="4FE5D64A" w14:textId="77777777" w:rsidR="00984776" w:rsidRPr="009E287C" w:rsidRDefault="00984776" w:rsidP="00F27057">
            <w:pPr>
              <w:keepNext/>
              <w:spacing w:beforeLines="20" w:before="48"/>
              <w:jc w:val="center"/>
              <w:rPr>
                <w:sz w:val="20"/>
                <w:lang w:val="hr-HR"/>
              </w:rPr>
            </w:pPr>
            <w:r w:rsidRPr="009E287C">
              <w:rPr>
                <w:sz w:val="20"/>
                <w:lang w:val="hr-HR"/>
              </w:rPr>
              <w:t>4,0</w:t>
            </w:r>
          </w:p>
        </w:tc>
      </w:tr>
      <w:tr w:rsidR="00984776" w:rsidRPr="009E287C" w14:paraId="769DC6B8" w14:textId="77777777" w:rsidTr="00F27057">
        <w:trPr>
          <w:gridAfter w:val="1"/>
          <w:wAfter w:w="18" w:type="dxa"/>
        </w:trPr>
        <w:tc>
          <w:tcPr>
            <w:tcW w:w="3629" w:type="dxa"/>
            <w:tcBorders>
              <w:top w:val="nil"/>
              <w:bottom w:val="nil"/>
              <w:right w:val="nil"/>
            </w:tcBorders>
          </w:tcPr>
          <w:p w14:paraId="14A47424" w14:textId="79F7B9B1" w:rsidR="00984776" w:rsidRPr="009E287C" w:rsidRDefault="00984776" w:rsidP="00F27057">
            <w:pPr>
              <w:keepNext/>
              <w:spacing w:beforeLines="20" w:before="48"/>
              <w:rPr>
                <w:sz w:val="20"/>
                <w:lang w:val="hr-HR"/>
              </w:rPr>
            </w:pPr>
            <w:r w:rsidRPr="009E287C">
              <w:rPr>
                <w:sz w:val="20"/>
                <w:lang w:val="hr-HR"/>
              </w:rPr>
              <w:t>95% CI</w:t>
            </w:r>
          </w:p>
        </w:tc>
        <w:tc>
          <w:tcPr>
            <w:tcW w:w="2627" w:type="dxa"/>
            <w:tcBorders>
              <w:top w:val="nil"/>
              <w:left w:val="nil"/>
              <w:bottom w:val="nil"/>
              <w:right w:val="nil"/>
            </w:tcBorders>
            <w:vAlign w:val="center"/>
          </w:tcPr>
          <w:p w14:paraId="040854FC" w14:textId="77777777" w:rsidR="00984776" w:rsidRPr="009E287C" w:rsidRDefault="00984776" w:rsidP="00F27057">
            <w:pPr>
              <w:keepNext/>
              <w:spacing w:beforeLines="20" w:before="48"/>
              <w:jc w:val="center"/>
              <w:rPr>
                <w:sz w:val="20"/>
                <w:lang w:val="hr-HR"/>
              </w:rPr>
            </w:pPr>
            <w:r w:rsidRPr="009E287C">
              <w:rPr>
                <w:sz w:val="20"/>
                <w:lang w:val="hr-HR"/>
              </w:rPr>
              <w:t>(2,6; 3,0)</w:t>
            </w:r>
          </w:p>
        </w:tc>
        <w:tc>
          <w:tcPr>
            <w:tcW w:w="2564" w:type="dxa"/>
            <w:tcBorders>
              <w:top w:val="nil"/>
              <w:left w:val="nil"/>
              <w:bottom w:val="nil"/>
            </w:tcBorders>
            <w:vAlign w:val="center"/>
          </w:tcPr>
          <w:p w14:paraId="4EB0FB19" w14:textId="77777777" w:rsidR="00984776" w:rsidRPr="009E287C" w:rsidRDefault="00984776" w:rsidP="00F27057">
            <w:pPr>
              <w:keepNext/>
              <w:spacing w:beforeLines="20" w:before="48"/>
              <w:jc w:val="center"/>
              <w:rPr>
                <w:sz w:val="20"/>
                <w:lang w:val="hr-HR"/>
              </w:rPr>
            </w:pPr>
            <w:r w:rsidRPr="009E287C">
              <w:rPr>
                <w:sz w:val="20"/>
                <w:lang w:val="hr-HR"/>
              </w:rPr>
              <w:t>(3,3; 4,2)</w:t>
            </w:r>
          </w:p>
        </w:tc>
      </w:tr>
      <w:tr w:rsidR="00984776" w:rsidRPr="009E287C" w14:paraId="0E373FB6" w14:textId="77777777" w:rsidTr="00F27057">
        <w:trPr>
          <w:gridAfter w:val="1"/>
          <w:wAfter w:w="18" w:type="dxa"/>
        </w:trPr>
        <w:tc>
          <w:tcPr>
            <w:tcW w:w="3629" w:type="dxa"/>
            <w:tcBorders>
              <w:top w:val="nil"/>
              <w:right w:val="nil"/>
            </w:tcBorders>
          </w:tcPr>
          <w:p w14:paraId="1DDD7C7A" w14:textId="2F9BBB81" w:rsidR="00984776" w:rsidRPr="009E287C" w:rsidRDefault="00984776" w:rsidP="00F27057">
            <w:pPr>
              <w:keepNext/>
              <w:spacing w:beforeLines="20" w:before="48"/>
              <w:rPr>
                <w:sz w:val="20"/>
                <w:lang w:val="hr-HR"/>
              </w:rPr>
            </w:pPr>
            <w:r w:rsidRPr="009E287C">
              <w:rPr>
                <w:sz w:val="20"/>
                <w:lang w:val="hr-HR"/>
              </w:rPr>
              <w:t>Stratificiran omjer hazarda (95% CI)</w:t>
            </w:r>
          </w:p>
        </w:tc>
        <w:tc>
          <w:tcPr>
            <w:tcW w:w="5191" w:type="dxa"/>
            <w:gridSpan w:val="2"/>
            <w:tcBorders>
              <w:top w:val="nil"/>
              <w:left w:val="nil"/>
            </w:tcBorders>
            <w:vAlign w:val="center"/>
          </w:tcPr>
          <w:p w14:paraId="54FD2312" w14:textId="77777777" w:rsidR="00984776" w:rsidRPr="009E287C" w:rsidRDefault="00984776" w:rsidP="00F27057">
            <w:pPr>
              <w:keepNext/>
              <w:spacing w:beforeLines="20" w:before="48"/>
              <w:jc w:val="center"/>
              <w:rPr>
                <w:sz w:val="20"/>
                <w:lang w:val="hr-HR"/>
              </w:rPr>
            </w:pPr>
            <w:r w:rsidRPr="009E287C">
              <w:rPr>
                <w:sz w:val="20"/>
                <w:lang w:val="hr-HR"/>
              </w:rPr>
              <w:t>0,95 (0,82; 1,10)</w:t>
            </w:r>
          </w:p>
        </w:tc>
      </w:tr>
      <w:tr w:rsidR="00984776" w:rsidRPr="005B72B4" w14:paraId="5ADBCC64" w14:textId="77777777" w:rsidTr="00F27057">
        <w:trPr>
          <w:gridAfter w:val="1"/>
          <w:wAfter w:w="18" w:type="dxa"/>
        </w:trPr>
        <w:tc>
          <w:tcPr>
            <w:tcW w:w="8820" w:type="dxa"/>
            <w:gridSpan w:val="3"/>
          </w:tcPr>
          <w:p w14:paraId="7893D83E" w14:textId="77777777" w:rsidR="00984776" w:rsidRPr="009E287C" w:rsidRDefault="00984776" w:rsidP="00F27057">
            <w:pPr>
              <w:keepNext/>
              <w:spacing w:beforeLines="20" w:before="48"/>
              <w:jc w:val="both"/>
              <w:rPr>
                <w:sz w:val="20"/>
                <w:lang w:val="hr-HR"/>
              </w:rPr>
            </w:pPr>
            <w:r w:rsidRPr="009E287C">
              <w:rPr>
                <w:b/>
                <w:i/>
                <w:sz w:val="20"/>
                <w:lang w:val="hr-HR"/>
              </w:rPr>
              <w:t>ORR prema ocjeni ispitivača (RECIST v1.1)</w:t>
            </w:r>
          </w:p>
        </w:tc>
      </w:tr>
      <w:tr w:rsidR="00984776" w:rsidRPr="009E287C" w14:paraId="3463A527" w14:textId="77777777" w:rsidTr="00F27057">
        <w:trPr>
          <w:gridAfter w:val="1"/>
          <w:wAfter w:w="18" w:type="dxa"/>
        </w:trPr>
        <w:tc>
          <w:tcPr>
            <w:tcW w:w="3629" w:type="dxa"/>
            <w:tcBorders>
              <w:top w:val="single" w:sz="4" w:space="0" w:color="auto"/>
              <w:bottom w:val="nil"/>
              <w:right w:val="nil"/>
            </w:tcBorders>
          </w:tcPr>
          <w:p w14:paraId="3D3CFA8F" w14:textId="0475159D" w:rsidR="00984776" w:rsidRPr="009E287C" w:rsidRDefault="00984776" w:rsidP="00F27057">
            <w:pPr>
              <w:keepNext/>
              <w:spacing w:beforeLines="20" w:before="48"/>
              <w:rPr>
                <w:sz w:val="20"/>
                <w:lang w:val="hr-HR"/>
              </w:rPr>
            </w:pPr>
            <w:r w:rsidRPr="009E287C">
              <w:rPr>
                <w:sz w:val="20"/>
                <w:lang w:val="hr-HR"/>
              </w:rPr>
              <w:t>Broj bolesnika s odgovorom (%)</w:t>
            </w:r>
          </w:p>
        </w:tc>
        <w:tc>
          <w:tcPr>
            <w:tcW w:w="2627" w:type="dxa"/>
            <w:tcBorders>
              <w:top w:val="single" w:sz="4" w:space="0" w:color="auto"/>
              <w:left w:val="nil"/>
              <w:bottom w:val="nil"/>
              <w:right w:val="nil"/>
            </w:tcBorders>
            <w:vAlign w:val="center"/>
          </w:tcPr>
          <w:p w14:paraId="67651ECE" w14:textId="77777777" w:rsidR="00984776" w:rsidRPr="009E287C" w:rsidRDefault="00984776" w:rsidP="00F27057">
            <w:pPr>
              <w:keepNext/>
              <w:spacing w:beforeLines="20" w:before="48"/>
              <w:jc w:val="center"/>
              <w:rPr>
                <w:sz w:val="20"/>
                <w:lang w:val="hr-HR"/>
              </w:rPr>
            </w:pPr>
            <w:r w:rsidRPr="009E287C">
              <w:rPr>
                <w:sz w:val="20"/>
                <w:lang w:val="hr-HR"/>
              </w:rPr>
              <w:t>58 (14%)</w:t>
            </w:r>
          </w:p>
        </w:tc>
        <w:tc>
          <w:tcPr>
            <w:tcW w:w="2564" w:type="dxa"/>
            <w:tcBorders>
              <w:top w:val="single" w:sz="4" w:space="0" w:color="auto"/>
              <w:left w:val="nil"/>
              <w:bottom w:val="nil"/>
            </w:tcBorders>
            <w:vAlign w:val="center"/>
          </w:tcPr>
          <w:p w14:paraId="2D5BC364" w14:textId="77777777" w:rsidR="00984776" w:rsidRPr="009E287C" w:rsidRDefault="00984776" w:rsidP="00F27057">
            <w:pPr>
              <w:keepNext/>
              <w:spacing w:beforeLines="20" w:before="48"/>
              <w:jc w:val="center"/>
              <w:rPr>
                <w:sz w:val="20"/>
                <w:lang w:val="hr-HR"/>
              </w:rPr>
            </w:pPr>
            <w:r w:rsidRPr="009E287C">
              <w:rPr>
                <w:sz w:val="20"/>
                <w:lang w:val="hr-HR"/>
              </w:rPr>
              <w:t>57 (13%)</w:t>
            </w:r>
          </w:p>
        </w:tc>
      </w:tr>
      <w:tr w:rsidR="00984776" w:rsidRPr="009E287C" w14:paraId="7E0CB70F" w14:textId="77777777" w:rsidTr="00F27057">
        <w:trPr>
          <w:gridAfter w:val="1"/>
          <w:wAfter w:w="18" w:type="dxa"/>
        </w:trPr>
        <w:tc>
          <w:tcPr>
            <w:tcW w:w="3629" w:type="dxa"/>
            <w:tcBorders>
              <w:top w:val="nil"/>
              <w:bottom w:val="single" w:sz="4" w:space="0" w:color="auto"/>
              <w:right w:val="nil"/>
            </w:tcBorders>
          </w:tcPr>
          <w:p w14:paraId="6DC38A21" w14:textId="1ACAE208" w:rsidR="00984776" w:rsidRPr="009E287C" w:rsidRDefault="00984776" w:rsidP="00F27057">
            <w:pPr>
              <w:keepNext/>
              <w:spacing w:beforeLines="20" w:before="48"/>
              <w:rPr>
                <w:sz w:val="20"/>
                <w:lang w:val="hr-HR"/>
              </w:rPr>
            </w:pPr>
            <w:r w:rsidRPr="009E287C">
              <w:rPr>
                <w:sz w:val="20"/>
                <w:lang w:val="hr-HR"/>
              </w:rPr>
              <w:t>95% CI</w:t>
            </w:r>
          </w:p>
        </w:tc>
        <w:tc>
          <w:tcPr>
            <w:tcW w:w="2627" w:type="dxa"/>
            <w:tcBorders>
              <w:top w:val="nil"/>
              <w:left w:val="nil"/>
              <w:bottom w:val="single" w:sz="4" w:space="0" w:color="auto"/>
              <w:right w:val="nil"/>
            </w:tcBorders>
            <w:vAlign w:val="center"/>
          </w:tcPr>
          <w:p w14:paraId="01970057" w14:textId="77777777" w:rsidR="00984776" w:rsidRPr="009E287C" w:rsidRDefault="00984776" w:rsidP="00F27057">
            <w:pPr>
              <w:keepNext/>
              <w:spacing w:beforeLines="20" w:before="48"/>
              <w:jc w:val="center"/>
              <w:rPr>
                <w:sz w:val="20"/>
                <w:lang w:val="hr-HR"/>
              </w:rPr>
            </w:pPr>
            <w:r w:rsidRPr="009E287C">
              <w:rPr>
                <w:sz w:val="20"/>
                <w:lang w:val="hr-HR"/>
              </w:rPr>
              <w:t>(10,5; 17,3)</w:t>
            </w:r>
          </w:p>
        </w:tc>
        <w:tc>
          <w:tcPr>
            <w:tcW w:w="2564" w:type="dxa"/>
            <w:tcBorders>
              <w:top w:val="nil"/>
              <w:left w:val="nil"/>
            </w:tcBorders>
            <w:vAlign w:val="center"/>
          </w:tcPr>
          <w:p w14:paraId="18F4AFE6" w14:textId="77777777" w:rsidR="00984776" w:rsidRPr="009E287C" w:rsidRDefault="00984776" w:rsidP="00F27057">
            <w:pPr>
              <w:keepNext/>
              <w:spacing w:beforeLines="20" w:before="48"/>
              <w:jc w:val="center"/>
              <w:rPr>
                <w:sz w:val="20"/>
                <w:lang w:val="hr-HR"/>
              </w:rPr>
            </w:pPr>
            <w:r w:rsidRPr="009E287C">
              <w:rPr>
                <w:sz w:val="20"/>
                <w:lang w:val="hr-HR"/>
              </w:rPr>
              <w:t>(10,3; 17,0)</w:t>
            </w:r>
          </w:p>
        </w:tc>
      </w:tr>
      <w:tr w:rsidR="00984776" w:rsidRPr="009E287C" w14:paraId="256E23E0" w14:textId="77777777" w:rsidTr="00F27057">
        <w:trPr>
          <w:gridAfter w:val="1"/>
          <w:wAfter w:w="18" w:type="dxa"/>
        </w:trPr>
        <w:tc>
          <w:tcPr>
            <w:tcW w:w="3629" w:type="dxa"/>
            <w:tcBorders>
              <w:right w:val="nil"/>
            </w:tcBorders>
          </w:tcPr>
          <w:p w14:paraId="48D7C21B" w14:textId="77777777" w:rsidR="00984776" w:rsidRPr="009E287C" w:rsidRDefault="00984776" w:rsidP="00F27057">
            <w:pPr>
              <w:keepNext/>
              <w:spacing w:beforeLines="20" w:before="48"/>
              <w:rPr>
                <w:sz w:val="20"/>
                <w:lang w:val="hr-HR"/>
              </w:rPr>
            </w:pPr>
            <w:r w:rsidRPr="009E287C">
              <w:rPr>
                <w:b/>
                <w:i/>
                <w:sz w:val="20"/>
                <w:lang w:val="hr-HR"/>
              </w:rPr>
              <w:t>Trajanje odgovora prema ocjeni ispitivača (RECIST v1.1)</w:t>
            </w:r>
          </w:p>
        </w:tc>
        <w:tc>
          <w:tcPr>
            <w:tcW w:w="2627" w:type="dxa"/>
            <w:tcBorders>
              <w:left w:val="nil"/>
              <w:right w:val="nil"/>
            </w:tcBorders>
            <w:vAlign w:val="center"/>
          </w:tcPr>
          <w:p w14:paraId="183E6D96" w14:textId="77777777" w:rsidR="00984776" w:rsidRPr="009E287C" w:rsidRDefault="00984776" w:rsidP="00F27057">
            <w:pPr>
              <w:keepNext/>
              <w:spacing w:beforeLines="20" w:before="48"/>
              <w:jc w:val="center"/>
              <w:rPr>
                <w:sz w:val="20"/>
                <w:lang w:val="hr-HR"/>
              </w:rPr>
            </w:pPr>
            <w:r w:rsidRPr="009E287C">
              <w:rPr>
                <w:sz w:val="20"/>
                <w:lang w:val="hr-HR"/>
              </w:rPr>
              <w:t>n = 58</w:t>
            </w:r>
          </w:p>
        </w:tc>
        <w:tc>
          <w:tcPr>
            <w:tcW w:w="2564" w:type="dxa"/>
            <w:tcBorders>
              <w:left w:val="nil"/>
            </w:tcBorders>
            <w:vAlign w:val="center"/>
          </w:tcPr>
          <w:p w14:paraId="2DFEDCEC" w14:textId="77777777" w:rsidR="00984776" w:rsidRPr="009E287C" w:rsidRDefault="00984776" w:rsidP="00F27057">
            <w:pPr>
              <w:keepNext/>
              <w:spacing w:beforeLines="20" w:before="48"/>
              <w:jc w:val="center"/>
              <w:rPr>
                <w:sz w:val="20"/>
                <w:lang w:val="hr-HR"/>
              </w:rPr>
            </w:pPr>
            <w:r w:rsidRPr="009E287C">
              <w:rPr>
                <w:sz w:val="20"/>
                <w:lang w:val="hr-HR"/>
              </w:rPr>
              <w:t>n = 57</w:t>
            </w:r>
          </w:p>
        </w:tc>
      </w:tr>
      <w:tr w:rsidR="00984776" w:rsidRPr="009E287C" w14:paraId="1DF2DC30" w14:textId="77777777" w:rsidTr="00F27057">
        <w:trPr>
          <w:gridAfter w:val="1"/>
          <w:wAfter w:w="18" w:type="dxa"/>
        </w:trPr>
        <w:tc>
          <w:tcPr>
            <w:tcW w:w="3629" w:type="dxa"/>
            <w:tcBorders>
              <w:top w:val="single" w:sz="4" w:space="0" w:color="auto"/>
              <w:bottom w:val="nil"/>
              <w:right w:val="nil"/>
            </w:tcBorders>
          </w:tcPr>
          <w:p w14:paraId="0D630F8F" w14:textId="744E1702" w:rsidR="00984776" w:rsidRPr="009E287C" w:rsidRDefault="00984776" w:rsidP="00F27057">
            <w:pPr>
              <w:keepNext/>
              <w:spacing w:beforeLines="20" w:before="48"/>
              <w:rPr>
                <w:sz w:val="20"/>
                <w:lang w:val="hr-HR"/>
              </w:rPr>
            </w:pPr>
            <w:r w:rsidRPr="009E287C">
              <w:rPr>
                <w:sz w:val="20"/>
                <w:lang w:val="hr-HR"/>
              </w:rPr>
              <w:t>Medijan u mjesecima</w:t>
            </w:r>
          </w:p>
        </w:tc>
        <w:tc>
          <w:tcPr>
            <w:tcW w:w="2627" w:type="dxa"/>
            <w:tcBorders>
              <w:top w:val="single" w:sz="4" w:space="0" w:color="auto"/>
              <w:left w:val="nil"/>
              <w:bottom w:val="nil"/>
              <w:right w:val="nil"/>
            </w:tcBorders>
          </w:tcPr>
          <w:p w14:paraId="2C58A9DB" w14:textId="77777777" w:rsidR="00984776" w:rsidRPr="009E287C" w:rsidRDefault="00984776" w:rsidP="00F27057">
            <w:pPr>
              <w:keepNext/>
              <w:spacing w:beforeLines="20" w:before="48"/>
              <w:jc w:val="center"/>
              <w:rPr>
                <w:sz w:val="20"/>
                <w:lang w:val="hr-HR"/>
              </w:rPr>
            </w:pPr>
            <w:r w:rsidRPr="009E287C">
              <w:rPr>
                <w:sz w:val="20"/>
                <w:lang w:val="hr-HR"/>
              </w:rPr>
              <w:t>16,3</w:t>
            </w:r>
          </w:p>
        </w:tc>
        <w:tc>
          <w:tcPr>
            <w:tcW w:w="2564" w:type="dxa"/>
            <w:tcBorders>
              <w:top w:val="single" w:sz="4" w:space="0" w:color="auto"/>
              <w:left w:val="nil"/>
              <w:bottom w:val="nil"/>
            </w:tcBorders>
          </w:tcPr>
          <w:p w14:paraId="60790648" w14:textId="77777777" w:rsidR="00984776" w:rsidRPr="009E287C" w:rsidRDefault="00984776" w:rsidP="00F27057">
            <w:pPr>
              <w:keepNext/>
              <w:spacing w:beforeLines="20" w:before="48"/>
              <w:jc w:val="center"/>
              <w:rPr>
                <w:sz w:val="20"/>
                <w:lang w:val="hr-HR"/>
              </w:rPr>
            </w:pPr>
            <w:r w:rsidRPr="009E287C">
              <w:rPr>
                <w:sz w:val="20"/>
                <w:lang w:val="hr-HR"/>
              </w:rPr>
              <w:t>6,2</w:t>
            </w:r>
          </w:p>
        </w:tc>
      </w:tr>
      <w:tr w:rsidR="00984776" w:rsidRPr="009E287C" w14:paraId="72E1C310" w14:textId="77777777" w:rsidTr="00F27057">
        <w:trPr>
          <w:gridAfter w:val="1"/>
          <w:wAfter w:w="18" w:type="dxa"/>
        </w:trPr>
        <w:tc>
          <w:tcPr>
            <w:tcW w:w="3629" w:type="dxa"/>
            <w:tcBorders>
              <w:top w:val="nil"/>
              <w:right w:val="nil"/>
            </w:tcBorders>
          </w:tcPr>
          <w:p w14:paraId="08F5E3B9" w14:textId="72D59A37" w:rsidR="00984776" w:rsidRPr="009E287C" w:rsidRDefault="00984776" w:rsidP="00F27057">
            <w:pPr>
              <w:keepNext/>
              <w:spacing w:beforeLines="20" w:before="48"/>
              <w:rPr>
                <w:sz w:val="20"/>
                <w:lang w:val="hr-HR"/>
              </w:rPr>
            </w:pPr>
            <w:r w:rsidRPr="009E287C">
              <w:rPr>
                <w:sz w:val="20"/>
                <w:lang w:val="hr-HR"/>
              </w:rPr>
              <w:t>95% CI</w:t>
            </w:r>
          </w:p>
        </w:tc>
        <w:tc>
          <w:tcPr>
            <w:tcW w:w="2627" w:type="dxa"/>
            <w:tcBorders>
              <w:top w:val="nil"/>
              <w:left w:val="nil"/>
              <w:right w:val="nil"/>
            </w:tcBorders>
          </w:tcPr>
          <w:p w14:paraId="5C2DF238" w14:textId="77777777" w:rsidR="00984776" w:rsidRPr="009E287C" w:rsidRDefault="00984776" w:rsidP="00F27057">
            <w:pPr>
              <w:keepNext/>
              <w:spacing w:beforeLines="20" w:before="48"/>
              <w:jc w:val="center"/>
              <w:rPr>
                <w:sz w:val="20"/>
                <w:lang w:val="hr-HR"/>
              </w:rPr>
            </w:pPr>
            <w:r w:rsidRPr="009E287C">
              <w:rPr>
                <w:sz w:val="20"/>
                <w:lang w:val="hr-HR"/>
              </w:rPr>
              <w:t>(10,0; NP)</w:t>
            </w:r>
          </w:p>
        </w:tc>
        <w:tc>
          <w:tcPr>
            <w:tcW w:w="2564" w:type="dxa"/>
            <w:tcBorders>
              <w:top w:val="nil"/>
              <w:left w:val="nil"/>
            </w:tcBorders>
          </w:tcPr>
          <w:p w14:paraId="69B22928" w14:textId="77777777" w:rsidR="00984776" w:rsidRPr="009E287C" w:rsidRDefault="00984776" w:rsidP="00F27057">
            <w:pPr>
              <w:keepNext/>
              <w:spacing w:beforeLines="20" w:before="48"/>
              <w:jc w:val="center"/>
              <w:rPr>
                <w:sz w:val="20"/>
                <w:lang w:val="hr-HR"/>
              </w:rPr>
            </w:pPr>
            <w:r w:rsidRPr="009E287C">
              <w:rPr>
                <w:sz w:val="20"/>
                <w:lang w:val="hr-HR"/>
              </w:rPr>
              <w:t>(4,9; 7,6)</w:t>
            </w:r>
          </w:p>
        </w:tc>
      </w:tr>
    </w:tbl>
    <w:p w14:paraId="5A052D5B" w14:textId="77777777" w:rsidR="00984776" w:rsidRPr="009E287C" w:rsidRDefault="00984776" w:rsidP="00984776">
      <w:pPr>
        <w:keepNext/>
        <w:rPr>
          <w:sz w:val="20"/>
          <w:lang w:val="hr-HR"/>
        </w:rPr>
      </w:pPr>
      <w:r w:rsidRPr="009E287C">
        <w:rPr>
          <w:sz w:val="20"/>
          <w:lang w:val="hr-HR"/>
        </w:rPr>
        <w:t>CI = interval pouzdanosti; NP = ne može se procijeniti; ORR = stopa objektivnog odgovora; OS = ukupno preživljenje; PFS = preživljenje bez progresije bolesti; RECIST v1.1 = verzija 1.1 Kriterija za ocjenu odgovora kod solidnih tumora</w:t>
      </w:r>
    </w:p>
    <w:p w14:paraId="13A9CF4F" w14:textId="77777777" w:rsidR="00984776" w:rsidRPr="009E287C" w:rsidRDefault="00984776" w:rsidP="00984776">
      <w:pPr>
        <w:rPr>
          <w:rFonts w:ascii="Lucida Sans Unicode" w:hAnsi="Lucida Sans Unicode"/>
          <w:sz w:val="20"/>
          <w:lang w:val="hr-HR"/>
        </w:rPr>
      </w:pPr>
      <w:r w:rsidRPr="009E287C">
        <w:rPr>
          <w:sz w:val="20"/>
          <w:lang w:val="hr-HR"/>
        </w:rPr>
        <w:t>*Populaciju za primarnu analizu čini prvih 850 randomiziranih bolesnika</w:t>
      </w:r>
    </w:p>
    <w:p w14:paraId="7482B59B" w14:textId="77777777" w:rsidR="00984776" w:rsidRPr="009E287C" w:rsidRDefault="00984776" w:rsidP="0013126F">
      <w:pPr>
        <w:rPr>
          <w:sz w:val="20"/>
          <w:lang w:val="hr-HR"/>
        </w:rPr>
      </w:pPr>
      <w:r w:rsidRPr="009E287C">
        <w:rPr>
          <w:sz w:val="20"/>
          <w:lang w:val="hr-HR"/>
        </w:rPr>
        <w:t>ǂStratifikacija prema ekspresiji PD</w:t>
      </w:r>
      <w:r w:rsidRPr="009E287C">
        <w:rPr>
          <w:sz w:val="20"/>
          <w:lang w:val="hr-HR"/>
        </w:rPr>
        <w:noBreakHyphen/>
        <w:t>L1 na imunosnim stanicama koje infiltriraju tumor, broju prethodnih kemoterapijskih protokola i histološkom nalazu</w:t>
      </w:r>
    </w:p>
    <w:p w14:paraId="557DE615" w14:textId="77777777" w:rsidR="00984776" w:rsidRPr="009E287C" w:rsidRDefault="00984776" w:rsidP="00984776">
      <w:pPr>
        <w:rPr>
          <w:sz w:val="20"/>
          <w:lang w:val="hr-HR"/>
        </w:rPr>
      </w:pPr>
      <w:r w:rsidRPr="009E287C">
        <w:rPr>
          <w:sz w:val="20"/>
          <w:lang w:val="hr-HR"/>
        </w:rPr>
        <w:t>**Na temelju stratificiranog log</w:t>
      </w:r>
      <w:r w:rsidRPr="009E287C">
        <w:rPr>
          <w:sz w:val="20"/>
          <w:lang w:val="hr-HR"/>
        </w:rPr>
        <w:noBreakHyphen/>
        <w:t>rang testa</w:t>
      </w:r>
    </w:p>
    <w:p w14:paraId="59F08753" w14:textId="77777777" w:rsidR="00984776" w:rsidRPr="009E287C" w:rsidRDefault="00984776" w:rsidP="00984776">
      <w:pPr>
        <w:rPr>
          <w:sz w:val="20"/>
          <w:lang w:val="hr-HR"/>
        </w:rPr>
      </w:pPr>
      <w:r w:rsidRPr="009E287C">
        <w:rPr>
          <w:sz w:val="20"/>
          <w:lang w:val="hr-HR"/>
        </w:rPr>
        <w:t>***Na temelju procjene prema Kaplan</w:t>
      </w:r>
      <w:r w:rsidRPr="009E287C">
        <w:rPr>
          <w:sz w:val="20"/>
          <w:lang w:val="hr-HR"/>
        </w:rPr>
        <w:noBreakHyphen/>
        <w:t>Meierovoj metodi</w:t>
      </w:r>
    </w:p>
    <w:p w14:paraId="7B8450DE" w14:textId="77777777" w:rsidR="00984776" w:rsidRPr="009E287C" w:rsidRDefault="00984776" w:rsidP="00984776">
      <w:pPr>
        <w:rPr>
          <w:lang w:val="hr-HR"/>
        </w:rPr>
      </w:pPr>
    </w:p>
    <w:p w14:paraId="1E1F4D10" w14:textId="0815382D" w:rsidR="00984776" w:rsidRPr="009E287C" w:rsidRDefault="00984776" w:rsidP="00984776">
      <w:pPr>
        <w:keepNext/>
        <w:rPr>
          <w:b/>
          <w:lang w:val="hr-HR"/>
        </w:rPr>
      </w:pPr>
      <w:r w:rsidRPr="009E287C">
        <w:rPr>
          <w:b/>
          <w:lang w:val="hr-HR"/>
        </w:rPr>
        <w:lastRenderedPageBreak/>
        <w:t>Slika </w:t>
      </w:r>
      <w:r w:rsidR="002C628B">
        <w:rPr>
          <w:b/>
          <w:lang w:val="hr-HR"/>
        </w:rPr>
        <w:t>15</w:t>
      </w:r>
      <w:r w:rsidRPr="009E287C">
        <w:rPr>
          <w:b/>
          <w:lang w:val="hr-HR"/>
        </w:rPr>
        <w:t>: Kaplan</w:t>
      </w:r>
      <w:r w:rsidRPr="009E287C">
        <w:rPr>
          <w:b/>
          <w:lang w:val="hr-HR"/>
        </w:rPr>
        <w:noBreakHyphen/>
        <w:t>Meierova krivulja ukupnog preživljenja u populaciji za primarnu analizu (svi uključeni bolesnici) (OAK)</w:t>
      </w:r>
    </w:p>
    <w:p w14:paraId="31DC0E65" w14:textId="77777777" w:rsidR="00984776" w:rsidRPr="009E287C" w:rsidRDefault="00984776" w:rsidP="00984776">
      <w:pPr>
        <w:keepNext/>
        <w:rPr>
          <w:b/>
          <w:lang w:val="hr-HR"/>
        </w:rPr>
      </w:pPr>
    </w:p>
    <w:p w14:paraId="6220F947" w14:textId="77777777" w:rsidR="00984776" w:rsidRPr="009E287C" w:rsidRDefault="004104BB" w:rsidP="00984776">
      <w:pPr>
        <w:rPr>
          <w:b/>
          <w:lang w:val="hr-HR"/>
        </w:rPr>
      </w:pPr>
      <w:r w:rsidRPr="009E287C">
        <w:rPr>
          <w:b/>
          <w:noProof/>
          <w:lang w:val="hr-HR" w:eastAsia="hr-HR"/>
        </w:rPr>
        <w:drawing>
          <wp:inline distT="0" distB="0" distL="0" distR="0" wp14:anchorId="2ABA278F" wp14:editId="428C70C4">
            <wp:extent cx="5752465" cy="3253740"/>
            <wp:effectExtent l="0" t="0" r="0" b="0"/>
            <wp:docPr id="17" name="Picture 17"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a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253740"/>
                    </a:xfrm>
                    <a:prstGeom prst="rect">
                      <a:avLst/>
                    </a:prstGeom>
                    <a:noFill/>
                    <a:ln>
                      <a:noFill/>
                    </a:ln>
                  </pic:spPr>
                </pic:pic>
              </a:graphicData>
            </a:graphic>
          </wp:inline>
        </w:drawing>
      </w:r>
    </w:p>
    <w:p w14:paraId="260808AA" w14:textId="77777777" w:rsidR="00984776" w:rsidRPr="009E287C" w:rsidRDefault="00984776" w:rsidP="00984776">
      <w:pPr>
        <w:rPr>
          <w:b/>
          <w:lang w:val="hr-HR"/>
        </w:rPr>
      </w:pPr>
    </w:p>
    <w:p w14:paraId="1D411C81" w14:textId="3118C99A" w:rsidR="00984776" w:rsidRPr="009E287C" w:rsidRDefault="00984776" w:rsidP="00984776">
      <w:pPr>
        <w:keepNext/>
        <w:rPr>
          <w:b/>
          <w:vertAlign w:val="superscript"/>
          <w:lang w:val="hr-HR"/>
        </w:rPr>
      </w:pPr>
      <w:r w:rsidRPr="009E287C">
        <w:rPr>
          <w:b/>
          <w:lang w:val="hr-HR"/>
        </w:rPr>
        <w:t>Slika </w:t>
      </w:r>
      <w:r w:rsidR="002C628B">
        <w:rPr>
          <w:b/>
          <w:lang w:val="hr-HR"/>
        </w:rPr>
        <w:t>16</w:t>
      </w:r>
      <w:r w:rsidRPr="009E287C">
        <w:rPr>
          <w:b/>
          <w:lang w:val="hr-HR"/>
        </w:rPr>
        <w:t>: Grafikon raspona pouzdanosti za ukupno preživljenje prema ekspresiji PD</w:t>
      </w:r>
      <w:r w:rsidRPr="009E287C">
        <w:rPr>
          <w:b/>
          <w:lang w:val="hr-HR"/>
        </w:rPr>
        <w:noBreakHyphen/>
        <w:t>L1 u populaciji za primarnu analizu (OAK)</w:t>
      </w:r>
    </w:p>
    <w:p w14:paraId="65EF43EC" w14:textId="77777777" w:rsidR="00984776" w:rsidRPr="009E287C" w:rsidRDefault="00984776" w:rsidP="00984776">
      <w:pPr>
        <w:keepNext/>
        <w:rPr>
          <w:b/>
          <w:lang w:val="hr-HR"/>
        </w:rPr>
      </w:pPr>
    </w:p>
    <w:p w14:paraId="270DA461" w14:textId="77777777" w:rsidR="00984776" w:rsidRPr="009E287C" w:rsidRDefault="004104BB" w:rsidP="00984776">
      <w:pPr>
        <w:keepNext/>
        <w:rPr>
          <w:b/>
          <w:lang w:val="hr-HR"/>
        </w:rPr>
      </w:pPr>
      <w:r w:rsidRPr="009E287C">
        <w:rPr>
          <w:b/>
          <w:noProof/>
          <w:lang w:val="hr-HR" w:eastAsia="hr-HR"/>
        </w:rPr>
        <w:drawing>
          <wp:inline distT="0" distB="0" distL="0" distR="0" wp14:anchorId="20CEE48C" wp14:editId="3C22A46E">
            <wp:extent cx="5752465" cy="2955925"/>
            <wp:effectExtent l="0" t="0" r="0" b="0"/>
            <wp:docPr id="18"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465" cy="2955925"/>
                    </a:xfrm>
                    <a:prstGeom prst="rect">
                      <a:avLst/>
                    </a:prstGeom>
                    <a:noFill/>
                    <a:ln>
                      <a:noFill/>
                    </a:ln>
                  </pic:spPr>
                </pic:pic>
              </a:graphicData>
            </a:graphic>
          </wp:inline>
        </w:drawing>
      </w:r>
    </w:p>
    <w:p w14:paraId="5167E971" w14:textId="77777777" w:rsidR="00984776" w:rsidRPr="009E287C" w:rsidRDefault="00984776" w:rsidP="00984776">
      <w:pPr>
        <w:rPr>
          <w:sz w:val="20"/>
          <w:lang w:val="hr-HR"/>
        </w:rPr>
      </w:pPr>
      <w:r w:rsidRPr="009E287C">
        <w:rPr>
          <w:sz w:val="18"/>
          <w:szCs w:val="18"/>
          <w:vertAlign w:val="superscript"/>
          <w:lang w:val="hr-HR"/>
        </w:rPr>
        <w:t>a</w:t>
      </w:r>
      <w:r w:rsidRPr="009E287C">
        <w:rPr>
          <w:sz w:val="18"/>
          <w:szCs w:val="18"/>
          <w:lang w:val="hr-HR"/>
        </w:rPr>
        <w:t xml:space="preserve"> Stratificirani HR za ITT i bolesnike s ekspresijom PD-L1 na tumorskim stanicama (TC) ili imunosnim stanicama koje infiltriraju tumor (IC) ≥ 1%. Nestratificirani HR za druge eksploracijske podskupine.</w:t>
      </w:r>
    </w:p>
    <w:p w14:paraId="1A73637A" w14:textId="77777777" w:rsidR="00984776" w:rsidRPr="009E287C" w:rsidRDefault="00984776" w:rsidP="00984776">
      <w:pPr>
        <w:rPr>
          <w:lang w:val="hr-HR"/>
        </w:rPr>
      </w:pPr>
    </w:p>
    <w:p w14:paraId="57BC077A" w14:textId="3AE0B58F" w:rsidR="00984776" w:rsidRPr="009E287C" w:rsidRDefault="00984776" w:rsidP="00DB3691">
      <w:pPr>
        <w:keepNext/>
        <w:keepLines/>
        <w:rPr>
          <w:lang w:val="hr-HR"/>
        </w:rPr>
      </w:pPr>
      <w:r w:rsidRPr="009E287C">
        <w:rPr>
          <w:lang w:val="hr-HR"/>
        </w:rPr>
        <w:lastRenderedPageBreak/>
        <w:t>Poboljšanje OS</w:t>
      </w:r>
      <w:r w:rsidRPr="009E287C">
        <w:rPr>
          <w:lang w:val="hr-HR"/>
        </w:rPr>
        <w:noBreakHyphen/>
        <w:t>a uz atezolizumab u odnosu na docetaksel primijećeno je i u bolesnika s neplanocelularnim NSCLC</w:t>
      </w:r>
      <w:r w:rsidRPr="009E287C">
        <w:rPr>
          <w:lang w:val="hr-HR"/>
        </w:rPr>
        <w:noBreakHyphen/>
        <w:t>om (omjer hazarda [HR]: 0,73; 95% CI: 0,60 – 0,89; medijan OS</w:t>
      </w:r>
      <w:r w:rsidRPr="009E287C">
        <w:rPr>
          <w:lang w:val="hr-HR"/>
        </w:rPr>
        <w:noBreakHyphen/>
        <w:t>a: 15,6 mjeseci uz atezolizumab naspram 11,2 mjeseca uz docetaksel) i u onih s planocelularnim NSCLC</w:t>
      </w:r>
      <w:r w:rsidRPr="009E287C">
        <w:rPr>
          <w:lang w:val="hr-HR"/>
        </w:rPr>
        <w:noBreakHyphen/>
        <w:t>om (HR: 0,73; 95% CI: 0,54 – 0,98; medijan OS</w:t>
      </w:r>
      <w:r w:rsidRPr="009E287C">
        <w:rPr>
          <w:lang w:val="hr-HR"/>
        </w:rPr>
        <w:noBreakHyphen/>
        <w:t>a: 8,9 mjeseci uz atezolizumab naspram 7,7 mjeseci uz docetaksel). Primijećeno poboljšanje OS</w:t>
      </w:r>
      <w:r w:rsidRPr="009E287C">
        <w:rPr>
          <w:lang w:val="hr-HR"/>
        </w:rPr>
        <w:noBreakHyphen/>
        <w:t>a dosljedno se opažalo u svim podskupinama bolesnika, uključujući one koji su na početku ispitivanja imali moždane metastaze (HR: 0,54; 95% CI: 0,31 – 0,94; medijan OS</w:t>
      </w:r>
      <w:r w:rsidRPr="009E287C">
        <w:rPr>
          <w:lang w:val="hr-HR"/>
        </w:rPr>
        <w:noBreakHyphen/>
        <w:t>a: 20,1 mjesec uz atezolizumab naspram 11,9 mjeseci uz docetaksel) i bolesnike koji nikad nisu pušili (HR: 0,71; 95% CI: 0,47 – 1,08; medijan OS</w:t>
      </w:r>
      <w:r w:rsidRPr="009E287C">
        <w:rPr>
          <w:lang w:val="hr-HR"/>
        </w:rPr>
        <w:noBreakHyphen/>
        <w:t>a: 16,3 mjeseca uz atezolizumab naspram 12,6 mjeseci uz docetaksel). Međutim, u bolesnika s EGFR mutacijama nije primijećeno poboljšanje OS</w:t>
      </w:r>
      <w:r w:rsidRPr="009E287C">
        <w:rPr>
          <w:lang w:val="hr-HR"/>
        </w:rPr>
        <w:noBreakHyphen/>
        <w:t>a uz atezolizumab u odnosu na docetaksel (HR: 1,24; 95% CI: 0,71 </w:t>
      </w:r>
      <w:r w:rsidR="004449DA" w:rsidRPr="00E67819">
        <w:rPr>
          <w:szCs w:val="22"/>
          <w:lang w:val="hr-HR"/>
        </w:rPr>
        <w:t>–</w:t>
      </w:r>
      <w:r w:rsidRPr="009E287C">
        <w:rPr>
          <w:lang w:val="hr-HR"/>
        </w:rPr>
        <w:t> 2,18; medijan OS</w:t>
      </w:r>
      <w:r w:rsidRPr="009E287C">
        <w:rPr>
          <w:lang w:val="hr-HR"/>
        </w:rPr>
        <w:noBreakHyphen/>
        <w:t xml:space="preserve">a: 10,5 mjeseci uz atezolizumab naspram 16,2 mjeseca uz docetaksel). </w:t>
      </w:r>
    </w:p>
    <w:p w14:paraId="6377AA16" w14:textId="77777777" w:rsidR="00984776" w:rsidRPr="009E287C" w:rsidRDefault="00984776" w:rsidP="00984776">
      <w:pPr>
        <w:rPr>
          <w:lang w:val="hr-HR"/>
        </w:rPr>
      </w:pPr>
    </w:p>
    <w:p w14:paraId="00C4F4DF" w14:textId="77777777" w:rsidR="00984776" w:rsidRPr="009E287C" w:rsidRDefault="00984776" w:rsidP="00984776">
      <w:pPr>
        <w:autoSpaceDE w:val="0"/>
        <w:autoSpaceDN w:val="0"/>
        <w:adjustRightInd w:val="0"/>
        <w:rPr>
          <w:lang w:val="hr-HR"/>
        </w:rPr>
      </w:pPr>
      <w:r w:rsidRPr="009E287C">
        <w:rPr>
          <w:lang w:val="hr-HR"/>
        </w:rPr>
        <w:t>U usporedbi s docetakselom, uz atezolizumab je opaženo produljeno vrijeme do pogoršanja boli u prsištu koju su prijavili bolesnici, mjereno upitnikom EORTC QLQ</w:t>
      </w:r>
      <w:r w:rsidRPr="009E287C">
        <w:rPr>
          <w:lang w:val="hr-HR"/>
        </w:rPr>
        <w:noBreakHyphen/>
        <w:t>LC13 (HR: 0,71; 95% CI: 0,49; 1,05; medijan nije dosegnut ni u jednoj skupini). Vrijeme do pogoršanja drugih simptoma raka pluća (tj. kašlja, dispneje i/ili boli u ruci/ramenu) prema upitniku EORTC QLQ</w:t>
      </w:r>
      <w:r w:rsidRPr="009E287C">
        <w:rPr>
          <w:lang w:val="hr-HR"/>
        </w:rPr>
        <w:noBreakHyphen/>
        <w:t>LC13 bilo je slično uz atezolizumab i uz docetaksel. Zbog otvorenog dizajna ispitivanja, te rezultate treba tumačiti uz oprez.</w:t>
      </w:r>
    </w:p>
    <w:p w14:paraId="1EF2D18D" w14:textId="77777777" w:rsidR="00984776" w:rsidRPr="009E287C" w:rsidRDefault="00984776" w:rsidP="00984776">
      <w:pPr>
        <w:autoSpaceDE w:val="0"/>
        <w:autoSpaceDN w:val="0"/>
        <w:adjustRightInd w:val="0"/>
        <w:rPr>
          <w:lang w:val="hr-HR"/>
        </w:rPr>
      </w:pPr>
    </w:p>
    <w:p w14:paraId="645DCD16" w14:textId="77777777" w:rsidR="00984776" w:rsidRPr="009E287C" w:rsidRDefault="00984776" w:rsidP="00984776">
      <w:pPr>
        <w:keepNext/>
        <w:rPr>
          <w:i/>
          <w:lang w:val="hr-HR"/>
        </w:rPr>
      </w:pPr>
      <w:r w:rsidRPr="009E287C">
        <w:rPr>
          <w:i/>
          <w:lang w:val="hr-HR"/>
        </w:rPr>
        <w:t>POPLAR (GO28753): Randomizirano ispitivanje faze II u bolesnika s lokalno uznapredovalim ili metastatskim NSCLC</w:t>
      </w:r>
      <w:r w:rsidRPr="009E287C">
        <w:rPr>
          <w:i/>
          <w:lang w:val="hr-HR"/>
        </w:rPr>
        <w:noBreakHyphen/>
        <w:t>om prethodno liječenih kemoterapijom</w:t>
      </w:r>
    </w:p>
    <w:p w14:paraId="7D91B98A" w14:textId="77777777" w:rsidR="00984776" w:rsidRPr="009E287C" w:rsidRDefault="00984776" w:rsidP="00984776">
      <w:pPr>
        <w:keepNext/>
        <w:rPr>
          <w:i/>
          <w:lang w:val="hr-HR"/>
        </w:rPr>
      </w:pPr>
    </w:p>
    <w:p w14:paraId="5A87E4E8" w14:textId="77777777" w:rsidR="00984776" w:rsidRPr="009E287C" w:rsidRDefault="00984776" w:rsidP="00984776">
      <w:pPr>
        <w:rPr>
          <w:lang w:val="hr-HR"/>
        </w:rPr>
      </w:pPr>
      <w:r w:rsidRPr="009E287C">
        <w:rPr>
          <w:lang w:val="hr-HR"/>
        </w:rPr>
        <w:t>Provedeno je multicentrično, međunarodno, randomizirano, otvoreno, kontrolirano ispitivanje faze II (POPLAR) u bolesnika s lokalno uznapredovalim ili metastatskim NSCLC</w:t>
      </w:r>
      <w:r w:rsidRPr="009E287C">
        <w:rPr>
          <w:lang w:val="hr-HR"/>
        </w:rPr>
        <w:noBreakHyphen/>
        <w:t>om koji su doživjeli progresiju tijekom ili nakon liječenja protokolom koji je sadržavao platinu, neovisno o ekspresiji PD</w:t>
      </w:r>
      <w:r w:rsidRPr="009E287C">
        <w:rPr>
          <w:lang w:val="hr-HR"/>
        </w:rPr>
        <w:noBreakHyphen/>
        <w:t>L1. Primarna mjera ishoda za djelotvornost bilo je ukupno preživljenje. Ukupno je 287 bolesnika bilo randomizirano u omjeru 1:1 za primanje atezolizumaba (1200 mg intravenskom infuzijom svaka 3 tjedna do gubitka kliničke koristi) ili docetaksela (75 mg/m</w:t>
      </w:r>
      <w:r w:rsidRPr="009E287C">
        <w:rPr>
          <w:vertAlign w:val="superscript"/>
          <w:lang w:val="hr-HR"/>
        </w:rPr>
        <w:t>2</w:t>
      </w:r>
      <w:r w:rsidRPr="009E287C">
        <w:rPr>
          <w:lang w:val="hr-HR"/>
        </w:rPr>
        <w:t xml:space="preserve"> intravenskom infuzijom 1. dana svakog 3</w:t>
      </w:r>
      <w:r w:rsidRPr="009E287C">
        <w:rPr>
          <w:lang w:val="hr-HR"/>
        </w:rPr>
        <w:noBreakHyphen/>
        <w:t>tjednog ciklusa do progresije bolesti). Randomizacija je bila stratificirana prema statusu ekspresije PD</w:t>
      </w:r>
      <w:r w:rsidRPr="009E287C">
        <w:rPr>
          <w:lang w:val="hr-HR"/>
        </w:rPr>
        <w:noBreakHyphen/>
        <w:t>L1 na imunosnim stanicama koje infiltriraju tumor, broju prethodnih kemoterapijskih protokola i histološkom nalazu. Analiza ažuriranih podataka nakon ukupno 200 zabilježenih smrtnih ishoda i medijana praćenja preživljenja od 22 mjeseca pokazala je da je medijan OS</w:t>
      </w:r>
      <w:r w:rsidRPr="009E287C">
        <w:rPr>
          <w:lang w:val="hr-HR"/>
        </w:rPr>
        <w:noBreakHyphen/>
        <w:t xml:space="preserve">a u bolesnika liječenih atezolizumabom iznosio 12,6 mjeseci, a u onih koji su primali docetaksel 9,7 mjeseci (HR: 0,69; 95% CI: 0,52 – 0,92). ORR je iznosio 15,3% uz atezolizumab i 14,7% uz docetaksel, dok je medijan trajanja odgovora iznosio 18,6 mjeseci odnosno 7,2 mjeseca. </w:t>
      </w:r>
    </w:p>
    <w:p w14:paraId="2A658933" w14:textId="77777777" w:rsidR="00563684" w:rsidRPr="009E287C" w:rsidRDefault="00563684" w:rsidP="00984776">
      <w:pPr>
        <w:rPr>
          <w:lang w:val="hr-HR"/>
        </w:rPr>
      </w:pPr>
    </w:p>
    <w:p w14:paraId="144D391B" w14:textId="77777777" w:rsidR="00563684" w:rsidRPr="009E287C" w:rsidRDefault="00563684" w:rsidP="00563684">
      <w:pPr>
        <w:keepNext/>
        <w:rPr>
          <w:i/>
          <w:u w:val="single"/>
          <w:lang w:val="hr-HR"/>
        </w:rPr>
      </w:pPr>
      <w:r w:rsidRPr="009E287C">
        <w:rPr>
          <w:i/>
          <w:u w:val="single"/>
          <w:lang w:val="hr-HR"/>
        </w:rPr>
        <w:t>Rak pluća malih stanica</w:t>
      </w:r>
    </w:p>
    <w:p w14:paraId="71947089" w14:textId="77777777" w:rsidR="00563684" w:rsidRPr="009E287C" w:rsidRDefault="00563684" w:rsidP="00563684">
      <w:pPr>
        <w:keepNext/>
        <w:rPr>
          <w:lang w:val="hr-HR"/>
        </w:rPr>
      </w:pPr>
    </w:p>
    <w:p w14:paraId="66AE2CA8" w14:textId="77777777" w:rsidR="00563684" w:rsidRPr="009E287C" w:rsidRDefault="00563684" w:rsidP="00563684">
      <w:pPr>
        <w:keepNext/>
        <w:rPr>
          <w:i/>
          <w:lang w:val="hr-HR"/>
        </w:rPr>
      </w:pPr>
      <w:r w:rsidRPr="009E287C">
        <w:rPr>
          <w:i/>
          <w:lang w:val="hr-HR"/>
        </w:rPr>
        <w:t>IMpower133 (GO30081): Randomizirano ispitivanje faze I/III provedeno u bolesnika s proširenim stadijem SCLC-a koji prethodno nisu primali kemoterapiju, u kombinaciji s karboplatinom i etopozidom</w:t>
      </w:r>
    </w:p>
    <w:p w14:paraId="42F410A8" w14:textId="77777777" w:rsidR="00563684" w:rsidRPr="009E287C" w:rsidRDefault="00563684" w:rsidP="00563684">
      <w:pPr>
        <w:keepNext/>
        <w:rPr>
          <w:i/>
          <w:lang w:val="hr-HR"/>
        </w:rPr>
      </w:pPr>
    </w:p>
    <w:p w14:paraId="282FDEE4" w14:textId="361F398E" w:rsidR="00563684" w:rsidRPr="009E287C" w:rsidRDefault="00563684" w:rsidP="00563684">
      <w:pPr>
        <w:rPr>
          <w:lang w:val="hr-HR"/>
        </w:rPr>
      </w:pPr>
      <w:r w:rsidRPr="009E287C">
        <w:rPr>
          <w:lang w:val="hr-HR"/>
        </w:rPr>
        <w:t>Ispitivanje IMpower133 bilo je randomizirano, multicentrično, dvostruko slijepo, placebom kontrolirano ispitivanje faze I/III provedeno radi ocjene djelotvornosti i sigurnosti atezolizumaba u kombinaciji s karboplatinom i etopozidom u bolesnika s ES-SCLC koji prethodno nisu primali kemoterapiju.</w:t>
      </w:r>
    </w:p>
    <w:p w14:paraId="4F868CD8" w14:textId="77777777" w:rsidR="00563684" w:rsidRPr="009E287C" w:rsidRDefault="00563684" w:rsidP="00563684">
      <w:pPr>
        <w:rPr>
          <w:lang w:val="hr-HR"/>
        </w:rPr>
      </w:pPr>
    </w:p>
    <w:p w14:paraId="77D62743" w14:textId="77777777" w:rsidR="00563684" w:rsidRPr="009E287C" w:rsidRDefault="00563684" w:rsidP="00563684">
      <w:pPr>
        <w:rPr>
          <w:lang w:val="hr-HR"/>
        </w:rPr>
      </w:pPr>
      <w:r w:rsidRPr="009E287C">
        <w:rPr>
          <w:lang w:val="hr-HR"/>
        </w:rPr>
        <w:t xml:space="preserve">U ispitivanje nisu bili uključeni bolesnici koji su imali aktivne ili neliječene metastaze u središnjem živčanom sustavu, koji su imali autoimunu bolest u anamnezi, koji su primili živo atenuirano cjepivo unutar 4 tjedna prije randomizacije ili koji su primili sistemske imunosupresive unutar tjedan dana prije randomizacije. </w:t>
      </w:r>
      <w:r w:rsidR="000B5D5A" w:rsidRPr="009E287C">
        <w:rPr>
          <w:lang w:val="hr-HR"/>
        </w:rPr>
        <w:t xml:space="preserve">Procjene </w:t>
      </w:r>
      <w:r w:rsidRPr="009E287C">
        <w:rPr>
          <w:lang w:val="hr-HR"/>
        </w:rPr>
        <w:t xml:space="preserve">tumorskog odgovora provodile su se svakih 6 tjedana tijekom prvih 48 tjedana nakon 1. dana 1. ciklusa, a zatim svakih 9 tjedana. U bolesnika koji su zadovoljavali utvrđene kriterije i koji su pristali na liječenje i nakon progresije bolesti </w:t>
      </w:r>
      <w:r w:rsidR="000B5D5A" w:rsidRPr="009E287C">
        <w:rPr>
          <w:lang w:val="hr-HR"/>
        </w:rPr>
        <w:t>pr</w:t>
      </w:r>
      <w:r w:rsidRPr="009E287C">
        <w:rPr>
          <w:lang w:val="hr-HR"/>
        </w:rPr>
        <w:t>ocjena tumorskog odgovora provodila se svakih 6 tjedana do prekida liječenja.</w:t>
      </w:r>
    </w:p>
    <w:p w14:paraId="6DAD2BA6" w14:textId="77777777" w:rsidR="00563684" w:rsidRPr="009E287C" w:rsidRDefault="00563684" w:rsidP="00563684">
      <w:pPr>
        <w:rPr>
          <w:lang w:val="hr-HR"/>
        </w:rPr>
      </w:pPr>
    </w:p>
    <w:p w14:paraId="27707851" w14:textId="17E58CDF" w:rsidR="00563684" w:rsidRPr="009E287C" w:rsidRDefault="00563684" w:rsidP="00563684">
      <w:pPr>
        <w:rPr>
          <w:lang w:val="hr-HR"/>
        </w:rPr>
      </w:pPr>
      <w:r w:rsidRPr="009E287C">
        <w:rPr>
          <w:lang w:val="hr-HR"/>
        </w:rPr>
        <w:t>U ispitivanje su uključena ukupno 403 bolesnika, koja su randomizirana (1:1) za primanje jednoga od terapijskih protokola opisanih u Tablici </w:t>
      </w:r>
      <w:r w:rsidR="002C628B">
        <w:rPr>
          <w:lang w:val="hr-HR"/>
        </w:rPr>
        <w:t>18</w:t>
      </w:r>
      <w:r w:rsidRPr="009E287C">
        <w:rPr>
          <w:lang w:val="hr-HR"/>
        </w:rPr>
        <w:t xml:space="preserve">. Randomizacija je bila stratificirana prema spolu, funkcionalnom ECOG statusu i prisutnosti moždanih metastaza. </w:t>
      </w:r>
    </w:p>
    <w:p w14:paraId="20C47C64" w14:textId="77777777" w:rsidR="00563684" w:rsidRPr="009E287C" w:rsidRDefault="00563684" w:rsidP="00563684">
      <w:pPr>
        <w:rPr>
          <w:lang w:val="hr-HR"/>
        </w:rPr>
      </w:pPr>
    </w:p>
    <w:p w14:paraId="2CE4CE50" w14:textId="06C272DB" w:rsidR="00563684" w:rsidRPr="009E287C" w:rsidRDefault="00563684" w:rsidP="00563684">
      <w:pPr>
        <w:keepNext/>
        <w:rPr>
          <w:b/>
          <w:lang w:val="hr-HR"/>
        </w:rPr>
      </w:pPr>
      <w:r w:rsidRPr="009E287C">
        <w:rPr>
          <w:b/>
          <w:lang w:val="hr-HR"/>
        </w:rPr>
        <w:t>Tablica </w:t>
      </w:r>
      <w:r w:rsidR="002C628B">
        <w:rPr>
          <w:b/>
          <w:lang w:val="hr-HR"/>
        </w:rPr>
        <w:t>18</w:t>
      </w:r>
      <w:r w:rsidRPr="009E287C">
        <w:rPr>
          <w:b/>
          <w:lang w:val="hr-HR"/>
        </w:rPr>
        <w:t>: Intravenski terapijski protokol (IMpower133)</w:t>
      </w:r>
    </w:p>
    <w:p w14:paraId="60CB9F90" w14:textId="77777777" w:rsidR="00563684" w:rsidRPr="009E287C" w:rsidRDefault="00563684" w:rsidP="00563684">
      <w:pPr>
        <w:keepNext/>
        <w:rPr>
          <w:b/>
          <w:lang w:val="hr-HR"/>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563684" w:rsidRPr="009E287C" w14:paraId="35BA887A" w14:textId="77777777" w:rsidTr="0013126F">
        <w:trPr>
          <w:cantSplit/>
          <w:jc w:val="center"/>
        </w:trPr>
        <w:tc>
          <w:tcPr>
            <w:tcW w:w="1704" w:type="dxa"/>
            <w:gridSpan w:val="2"/>
            <w:tcBorders>
              <w:bottom w:val="single" w:sz="4" w:space="0" w:color="auto"/>
            </w:tcBorders>
            <w:shd w:val="clear" w:color="auto" w:fill="auto"/>
            <w:vAlign w:val="center"/>
          </w:tcPr>
          <w:p w14:paraId="7EB5429B" w14:textId="77777777" w:rsidR="00563684" w:rsidRPr="009E287C" w:rsidRDefault="00563684" w:rsidP="008106ED">
            <w:pPr>
              <w:keepNext/>
              <w:ind w:right="110"/>
              <w:jc w:val="center"/>
              <w:rPr>
                <w:b/>
                <w:sz w:val="20"/>
                <w:szCs w:val="22"/>
                <w:lang w:val="hr-HR"/>
              </w:rPr>
            </w:pPr>
            <w:r w:rsidRPr="009E287C">
              <w:rPr>
                <w:b/>
                <w:sz w:val="20"/>
                <w:szCs w:val="22"/>
                <w:lang w:val="hr-HR"/>
              </w:rPr>
              <w:t>Terapijski protokol</w:t>
            </w:r>
          </w:p>
        </w:tc>
        <w:tc>
          <w:tcPr>
            <w:tcW w:w="4686" w:type="dxa"/>
            <w:tcBorders>
              <w:bottom w:val="single" w:sz="4" w:space="0" w:color="auto"/>
            </w:tcBorders>
            <w:shd w:val="clear" w:color="auto" w:fill="auto"/>
            <w:vAlign w:val="center"/>
          </w:tcPr>
          <w:p w14:paraId="0AC938B6" w14:textId="77777777" w:rsidR="00563684" w:rsidRPr="009E287C" w:rsidRDefault="00563684" w:rsidP="008106ED">
            <w:pPr>
              <w:keepNext/>
              <w:jc w:val="center"/>
              <w:rPr>
                <w:b/>
                <w:sz w:val="20"/>
                <w:szCs w:val="22"/>
                <w:lang w:val="hr-HR"/>
              </w:rPr>
            </w:pPr>
            <w:r w:rsidRPr="009E287C">
              <w:rPr>
                <w:b/>
                <w:sz w:val="20"/>
                <w:szCs w:val="22"/>
                <w:lang w:val="hr-HR"/>
              </w:rPr>
              <w:t>Uvodno liječenje</w:t>
            </w:r>
            <w:r w:rsidRPr="009E287C">
              <w:rPr>
                <w:b/>
                <w:sz w:val="20"/>
                <w:szCs w:val="22"/>
                <w:lang w:val="hr-HR"/>
              </w:rPr>
              <w:br/>
              <w:t>(četiri 21</w:t>
            </w:r>
            <w:r w:rsidRPr="009E287C">
              <w:rPr>
                <w:b/>
                <w:sz w:val="20"/>
                <w:szCs w:val="22"/>
                <w:lang w:val="hr-HR"/>
              </w:rPr>
              <w:noBreakHyphen/>
              <w:t>dnevna ciklusa)</w:t>
            </w:r>
          </w:p>
        </w:tc>
        <w:tc>
          <w:tcPr>
            <w:tcW w:w="2537" w:type="dxa"/>
            <w:tcBorders>
              <w:bottom w:val="single" w:sz="4" w:space="0" w:color="auto"/>
            </w:tcBorders>
            <w:shd w:val="clear" w:color="auto" w:fill="auto"/>
            <w:vAlign w:val="center"/>
          </w:tcPr>
          <w:p w14:paraId="64915018" w14:textId="77777777" w:rsidR="00563684" w:rsidRPr="009E287C" w:rsidRDefault="00563684" w:rsidP="008106ED">
            <w:pPr>
              <w:keepNext/>
              <w:jc w:val="center"/>
              <w:rPr>
                <w:b/>
                <w:sz w:val="20"/>
                <w:szCs w:val="22"/>
                <w:lang w:val="hr-HR"/>
              </w:rPr>
            </w:pPr>
            <w:r w:rsidRPr="009E287C">
              <w:rPr>
                <w:b/>
                <w:sz w:val="20"/>
                <w:szCs w:val="22"/>
                <w:lang w:val="hr-HR"/>
              </w:rPr>
              <w:t>Terapija održavanja</w:t>
            </w:r>
            <w:r w:rsidRPr="009E287C">
              <w:rPr>
                <w:b/>
                <w:sz w:val="20"/>
                <w:szCs w:val="22"/>
                <w:lang w:val="hr-HR"/>
              </w:rPr>
              <w:br/>
              <w:t>(21</w:t>
            </w:r>
            <w:r w:rsidRPr="009E287C">
              <w:rPr>
                <w:b/>
                <w:sz w:val="20"/>
                <w:szCs w:val="22"/>
                <w:lang w:val="hr-HR"/>
              </w:rPr>
              <w:noBreakHyphen/>
              <w:t>dnevni ciklusi)</w:t>
            </w:r>
          </w:p>
        </w:tc>
      </w:tr>
      <w:tr w:rsidR="00563684" w:rsidRPr="009E287C" w14:paraId="1522E4AC" w14:textId="77777777" w:rsidTr="0013126F">
        <w:trPr>
          <w:cantSplit/>
          <w:jc w:val="center"/>
        </w:trPr>
        <w:tc>
          <w:tcPr>
            <w:tcW w:w="1620" w:type="dxa"/>
            <w:tcBorders>
              <w:top w:val="single" w:sz="4" w:space="0" w:color="auto"/>
              <w:bottom w:val="nil"/>
            </w:tcBorders>
            <w:shd w:val="clear" w:color="auto" w:fill="auto"/>
            <w:vAlign w:val="center"/>
          </w:tcPr>
          <w:p w14:paraId="50128F67" w14:textId="77777777" w:rsidR="00563684" w:rsidRPr="009E287C" w:rsidRDefault="00563684" w:rsidP="008106ED">
            <w:pPr>
              <w:keepNext/>
              <w:jc w:val="center"/>
              <w:rPr>
                <w:sz w:val="20"/>
                <w:szCs w:val="22"/>
                <w:lang w:val="hr-HR"/>
              </w:rPr>
            </w:pPr>
            <w:r w:rsidRPr="009E287C">
              <w:rPr>
                <w:sz w:val="20"/>
                <w:szCs w:val="22"/>
                <w:lang w:val="hr-HR"/>
              </w:rPr>
              <w:t>A</w:t>
            </w:r>
          </w:p>
        </w:tc>
        <w:tc>
          <w:tcPr>
            <w:tcW w:w="4770" w:type="dxa"/>
            <w:gridSpan w:val="2"/>
            <w:tcBorders>
              <w:top w:val="single" w:sz="4" w:space="0" w:color="auto"/>
              <w:bottom w:val="nil"/>
            </w:tcBorders>
            <w:shd w:val="clear" w:color="auto" w:fill="auto"/>
            <w:vAlign w:val="center"/>
          </w:tcPr>
          <w:p w14:paraId="73144F83" w14:textId="77777777" w:rsidR="00563684" w:rsidRPr="009E287C" w:rsidRDefault="00563684" w:rsidP="008106ED">
            <w:pPr>
              <w:keepNext/>
              <w:jc w:val="center"/>
              <w:rPr>
                <w:sz w:val="20"/>
                <w:szCs w:val="22"/>
                <w:lang w:val="hr-HR"/>
              </w:rPr>
            </w:pPr>
            <w:r w:rsidRPr="009E287C">
              <w:rPr>
                <w:sz w:val="20"/>
                <w:szCs w:val="22"/>
                <w:lang w:val="hr-HR"/>
              </w:rPr>
              <w:t>atezolizumab (1200 mg)</w:t>
            </w:r>
            <w:r w:rsidRPr="009E287C">
              <w:rPr>
                <w:sz w:val="20"/>
                <w:szCs w:val="22"/>
                <w:vertAlign w:val="superscript"/>
                <w:lang w:val="hr-HR"/>
              </w:rPr>
              <w:t>a</w:t>
            </w:r>
            <w:r w:rsidRPr="009E287C">
              <w:rPr>
                <w:sz w:val="20"/>
                <w:szCs w:val="22"/>
                <w:lang w:val="hr-HR"/>
              </w:rPr>
              <w:t xml:space="preserve"> + karboplatin (AUC 5)</w:t>
            </w:r>
            <w:r w:rsidRPr="009E287C">
              <w:rPr>
                <w:sz w:val="20"/>
                <w:szCs w:val="22"/>
                <w:vertAlign w:val="superscript"/>
                <w:lang w:val="hr-HR"/>
              </w:rPr>
              <w:t>b</w:t>
            </w:r>
            <w:r w:rsidRPr="009E287C">
              <w:rPr>
                <w:sz w:val="20"/>
                <w:szCs w:val="22"/>
                <w:lang w:val="hr-HR"/>
              </w:rPr>
              <w:t xml:space="preserve"> + etopozid (100 mg/m</w:t>
            </w:r>
            <w:r w:rsidRPr="009E287C">
              <w:rPr>
                <w:sz w:val="20"/>
                <w:szCs w:val="22"/>
                <w:vertAlign w:val="superscript"/>
                <w:lang w:val="hr-HR"/>
              </w:rPr>
              <w:t>2</w:t>
            </w:r>
            <w:r w:rsidRPr="009E287C">
              <w:rPr>
                <w:sz w:val="20"/>
                <w:szCs w:val="22"/>
                <w:lang w:val="hr-HR"/>
              </w:rPr>
              <w:t>)</w:t>
            </w:r>
            <w:r w:rsidRPr="009E287C">
              <w:rPr>
                <w:sz w:val="20"/>
                <w:szCs w:val="22"/>
                <w:vertAlign w:val="superscript"/>
                <w:lang w:val="hr-HR"/>
              </w:rPr>
              <w:t>b,c</w:t>
            </w:r>
          </w:p>
        </w:tc>
        <w:tc>
          <w:tcPr>
            <w:tcW w:w="2537" w:type="dxa"/>
            <w:tcBorders>
              <w:top w:val="single" w:sz="4" w:space="0" w:color="auto"/>
              <w:bottom w:val="nil"/>
            </w:tcBorders>
            <w:shd w:val="clear" w:color="auto" w:fill="auto"/>
            <w:vAlign w:val="center"/>
          </w:tcPr>
          <w:p w14:paraId="6D3B4069" w14:textId="77777777" w:rsidR="00563684" w:rsidRPr="009E287C" w:rsidRDefault="00563684" w:rsidP="008106ED">
            <w:pPr>
              <w:keepNext/>
              <w:jc w:val="center"/>
              <w:rPr>
                <w:sz w:val="20"/>
                <w:szCs w:val="22"/>
                <w:lang w:val="hr-HR"/>
              </w:rPr>
            </w:pPr>
            <w:r w:rsidRPr="009E287C">
              <w:rPr>
                <w:sz w:val="20"/>
                <w:szCs w:val="22"/>
                <w:lang w:val="hr-HR"/>
              </w:rPr>
              <w:t>atezolizumab (1200 mg)</w:t>
            </w:r>
            <w:r w:rsidRPr="009E287C">
              <w:rPr>
                <w:sz w:val="20"/>
                <w:szCs w:val="22"/>
                <w:vertAlign w:val="superscript"/>
                <w:lang w:val="hr-HR"/>
              </w:rPr>
              <w:t xml:space="preserve"> a</w:t>
            </w:r>
          </w:p>
        </w:tc>
      </w:tr>
      <w:tr w:rsidR="00563684" w:rsidRPr="009E287C" w14:paraId="59D459B3" w14:textId="77777777" w:rsidTr="0013126F">
        <w:trPr>
          <w:cantSplit/>
          <w:jc w:val="center"/>
        </w:trPr>
        <w:tc>
          <w:tcPr>
            <w:tcW w:w="1620" w:type="dxa"/>
            <w:shd w:val="clear" w:color="auto" w:fill="auto"/>
            <w:vAlign w:val="center"/>
          </w:tcPr>
          <w:p w14:paraId="76AB5CF1" w14:textId="77777777" w:rsidR="00563684" w:rsidRPr="009E287C" w:rsidRDefault="00563684" w:rsidP="008106ED">
            <w:pPr>
              <w:keepNext/>
              <w:jc w:val="center"/>
              <w:rPr>
                <w:sz w:val="20"/>
                <w:szCs w:val="22"/>
                <w:lang w:val="hr-HR"/>
              </w:rPr>
            </w:pPr>
            <w:r w:rsidRPr="009E287C">
              <w:rPr>
                <w:sz w:val="20"/>
                <w:szCs w:val="22"/>
                <w:lang w:val="hr-HR"/>
              </w:rPr>
              <w:t>B</w:t>
            </w:r>
          </w:p>
        </w:tc>
        <w:tc>
          <w:tcPr>
            <w:tcW w:w="4770" w:type="dxa"/>
            <w:gridSpan w:val="2"/>
            <w:shd w:val="clear" w:color="auto" w:fill="auto"/>
            <w:vAlign w:val="center"/>
          </w:tcPr>
          <w:p w14:paraId="27198E2D" w14:textId="77777777" w:rsidR="00563684" w:rsidRPr="009E287C" w:rsidRDefault="00563684" w:rsidP="008106ED">
            <w:pPr>
              <w:keepNext/>
              <w:jc w:val="center"/>
              <w:rPr>
                <w:sz w:val="20"/>
                <w:szCs w:val="22"/>
                <w:lang w:val="hr-HR"/>
              </w:rPr>
            </w:pPr>
            <w:r w:rsidRPr="009E287C">
              <w:rPr>
                <w:sz w:val="20"/>
                <w:szCs w:val="22"/>
                <w:lang w:val="hr-HR"/>
              </w:rPr>
              <w:t>placebo + karboplatin (AUC 5)</w:t>
            </w:r>
            <w:r w:rsidRPr="009E287C">
              <w:rPr>
                <w:sz w:val="20"/>
                <w:szCs w:val="22"/>
                <w:vertAlign w:val="superscript"/>
                <w:lang w:val="hr-HR"/>
              </w:rPr>
              <w:t>b</w:t>
            </w:r>
            <w:r w:rsidRPr="009E287C">
              <w:rPr>
                <w:sz w:val="20"/>
                <w:szCs w:val="22"/>
                <w:lang w:val="hr-HR"/>
              </w:rPr>
              <w:t xml:space="preserve"> + etopozid (100 mg/m</w:t>
            </w:r>
            <w:r w:rsidRPr="009E287C">
              <w:rPr>
                <w:sz w:val="20"/>
                <w:szCs w:val="22"/>
                <w:vertAlign w:val="superscript"/>
                <w:lang w:val="hr-HR"/>
              </w:rPr>
              <w:t>2</w:t>
            </w:r>
            <w:r w:rsidRPr="009E287C">
              <w:rPr>
                <w:sz w:val="20"/>
                <w:szCs w:val="22"/>
                <w:lang w:val="hr-HR"/>
              </w:rPr>
              <w:t>)</w:t>
            </w:r>
            <w:r w:rsidRPr="009E287C">
              <w:rPr>
                <w:sz w:val="20"/>
                <w:szCs w:val="22"/>
                <w:vertAlign w:val="superscript"/>
                <w:lang w:val="hr-HR"/>
              </w:rPr>
              <w:t>b,c</w:t>
            </w:r>
          </w:p>
        </w:tc>
        <w:tc>
          <w:tcPr>
            <w:tcW w:w="2537" w:type="dxa"/>
            <w:shd w:val="clear" w:color="auto" w:fill="auto"/>
            <w:vAlign w:val="center"/>
          </w:tcPr>
          <w:p w14:paraId="1A701B4F" w14:textId="77777777" w:rsidR="00563684" w:rsidRPr="009E287C" w:rsidRDefault="00563684" w:rsidP="008106ED">
            <w:pPr>
              <w:keepNext/>
              <w:jc w:val="center"/>
              <w:rPr>
                <w:sz w:val="20"/>
                <w:szCs w:val="22"/>
                <w:lang w:val="hr-HR"/>
              </w:rPr>
            </w:pPr>
            <w:r w:rsidRPr="009E287C">
              <w:rPr>
                <w:sz w:val="20"/>
                <w:szCs w:val="22"/>
                <w:lang w:val="hr-HR"/>
              </w:rPr>
              <w:t>placebo</w:t>
            </w:r>
          </w:p>
        </w:tc>
      </w:tr>
    </w:tbl>
    <w:p w14:paraId="4282041D" w14:textId="77777777" w:rsidR="00563684" w:rsidRPr="009E287C" w:rsidRDefault="00563684" w:rsidP="00D7480F">
      <w:pPr>
        <w:keepNext/>
        <w:ind w:left="142"/>
        <w:rPr>
          <w:sz w:val="20"/>
          <w:lang w:val="hr-HR"/>
        </w:rPr>
      </w:pPr>
      <w:r w:rsidRPr="009E287C">
        <w:rPr>
          <w:sz w:val="20"/>
          <w:vertAlign w:val="superscript"/>
          <w:lang w:val="hr-HR"/>
        </w:rPr>
        <w:t>a</w:t>
      </w:r>
      <w:r w:rsidRPr="009E287C">
        <w:rPr>
          <w:sz w:val="20"/>
          <w:lang w:val="hr-HR"/>
        </w:rPr>
        <w:t>Atezolizumab se primjenjivao do gubitka kliničke koristi prema ocjeni ispitivača</w:t>
      </w:r>
    </w:p>
    <w:p w14:paraId="10E4AF72" w14:textId="77777777" w:rsidR="00563684" w:rsidRPr="009E287C" w:rsidRDefault="00563684" w:rsidP="00D7480F">
      <w:pPr>
        <w:keepNext/>
        <w:ind w:left="142"/>
        <w:rPr>
          <w:sz w:val="20"/>
          <w:lang w:val="hr-HR"/>
        </w:rPr>
      </w:pPr>
      <w:r w:rsidRPr="009E287C">
        <w:rPr>
          <w:sz w:val="20"/>
          <w:vertAlign w:val="superscript"/>
          <w:lang w:val="hr-HR"/>
        </w:rPr>
        <w:t>b</w:t>
      </w:r>
      <w:r w:rsidRPr="009E287C">
        <w:rPr>
          <w:sz w:val="20"/>
          <w:lang w:val="hr-HR"/>
        </w:rPr>
        <w:t>Karboplatin i etopozid primjenjivali su se dok se nisu dovršila 4 ciklusa liječenja, ili do progresije bolesti ili pojave neprihvatljive toksičnosti, što god nastupi prije</w:t>
      </w:r>
    </w:p>
    <w:p w14:paraId="302B52E6" w14:textId="77777777" w:rsidR="00563684" w:rsidRPr="009E287C" w:rsidRDefault="00563684" w:rsidP="00D7480F">
      <w:pPr>
        <w:ind w:left="142"/>
        <w:rPr>
          <w:sz w:val="20"/>
          <w:lang w:val="hr-HR"/>
        </w:rPr>
      </w:pPr>
      <w:r w:rsidRPr="009E287C">
        <w:rPr>
          <w:sz w:val="20"/>
          <w:vertAlign w:val="superscript"/>
          <w:lang w:val="hr-HR"/>
        </w:rPr>
        <w:t>c</w:t>
      </w:r>
      <w:r w:rsidRPr="009E287C">
        <w:rPr>
          <w:sz w:val="20"/>
          <w:lang w:val="hr-HR"/>
        </w:rPr>
        <w:t>Etopozid se primjenjivao 1., 2. i 3. dana svakog ciklusa</w:t>
      </w:r>
    </w:p>
    <w:p w14:paraId="09181B06" w14:textId="77777777" w:rsidR="00563684" w:rsidRPr="009E287C" w:rsidRDefault="00563684" w:rsidP="00563684">
      <w:pPr>
        <w:rPr>
          <w:lang w:val="hr-HR"/>
        </w:rPr>
      </w:pPr>
    </w:p>
    <w:p w14:paraId="7CD16402" w14:textId="59A201D2" w:rsidR="00563684" w:rsidRPr="009E287C" w:rsidRDefault="00563684" w:rsidP="00563684">
      <w:pPr>
        <w:rPr>
          <w:lang w:val="hr-HR"/>
        </w:rPr>
      </w:pPr>
      <w:r w:rsidRPr="009E287C">
        <w:rPr>
          <w:lang w:val="hr-HR"/>
        </w:rPr>
        <w:t>Demografske i početne značajke bolesti u ispitivanoj populaciji bile su dobro ujednačene između liječenih skupina. Medijan dobi iznosio je 64 godine (raspon: 26 </w:t>
      </w:r>
      <w:r w:rsidR="004449DA" w:rsidRPr="00E67819">
        <w:rPr>
          <w:szCs w:val="22"/>
          <w:lang w:val="it-IT"/>
        </w:rPr>
        <w:t>–</w:t>
      </w:r>
      <w:r w:rsidRPr="009E287C">
        <w:rPr>
          <w:lang w:val="hr-HR"/>
        </w:rPr>
        <w:t> 90 godina), a 10% bolesnika imalo je ≥ 75 godina. Većina je bolesnika bila muškog spola (65%) i bijele rase (80%), 9% bolesnika imalo je moždane metastaze, a većina bolesnika bili su aktivni ili bivši pušači (97%). Početni funkcionalni ECOG status iznosio je 0 (35%) ili 1 (65%).</w:t>
      </w:r>
    </w:p>
    <w:p w14:paraId="07F68EBA" w14:textId="77777777" w:rsidR="00563684" w:rsidRPr="009E287C" w:rsidRDefault="00563684" w:rsidP="00563684">
      <w:pPr>
        <w:rPr>
          <w:lang w:val="hr-HR"/>
        </w:rPr>
      </w:pPr>
    </w:p>
    <w:p w14:paraId="18CE1B90" w14:textId="2735C879" w:rsidR="00563684" w:rsidRPr="009E287C" w:rsidRDefault="00563684" w:rsidP="000956D9">
      <w:pPr>
        <w:rPr>
          <w:lang w:val="hr-HR"/>
        </w:rPr>
      </w:pPr>
      <w:r w:rsidRPr="009E287C">
        <w:rPr>
          <w:lang w:val="hr-HR"/>
        </w:rPr>
        <w:t>U trenutku provođenja primarne analize medijan praćenja preživljenja iznosio je 13,9 mjeseci. U skupini liječenoj atezolizumabom u kombinaciji s karboplatinom i etopozidom opaženo je statistički značajno produljenje OS</w:t>
      </w:r>
      <w:r w:rsidRPr="009E287C">
        <w:rPr>
          <w:lang w:val="hr-HR"/>
        </w:rPr>
        <w:noBreakHyphen/>
        <w:t>a u odnosu na kontrolnu skupinu (HR: 0,70; 95% CI: 0,54; 0,91; medijan OS</w:t>
      </w:r>
      <w:r w:rsidRPr="009E287C">
        <w:rPr>
          <w:lang w:val="hr-HR"/>
        </w:rPr>
        <w:noBreakHyphen/>
        <w:t>a: 12,3 mjeseca naspram 10,3 mjeseca). U eksploracijskoj završnoj analizi OS</w:t>
      </w:r>
      <w:r w:rsidRPr="009E287C">
        <w:rPr>
          <w:lang w:val="hr-HR"/>
        </w:rPr>
        <w:noBreakHyphen/>
        <w:t>a uz dulje trajanje praćenja (medijan: 22,9 mjeseci) medijan OS</w:t>
      </w:r>
      <w:r w:rsidRPr="009E287C">
        <w:rPr>
          <w:lang w:val="hr-HR"/>
        </w:rPr>
        <w:noBreakHyphen/>
        <w:t>a u obje je skupine ostao nepromijenjen u odnosu na primarnu interim analizu OS</w:t>
      </w:r>
      <w:r w:rsidRPr="009E287C">
        <w:rPr>
          <w:lang w:val="hr-HR"/>
        </w:rPr>
        <w:noBreakHyphen/>
        <w:t>a. Rezultati za PFS, ORR i trajanje odgovora iz primarne analize i eksploracijske završne analize OS</w:t>
      </w:r>
      <w:r w:rsidRPr="009E287C">
        <w:rPr>
          <w:lang w:val="hr-HR"/>
        </w:rPr>
        <w:noBreakHyphen/>
        <w:t>a sažeto su prikazani u Tablici </w:t>
      </w:r>
      <w:r w:rsidR="002C628B">
        <w:rPr>
          <w:lang w:val="hr-HR"/>
        </w:rPr>
        <w:t>19</w:t>
      </w:r>
      <w:r w:rsidRPr="009E287C">
        <w:rPr>
          <w:lang w:val="hr-HR"/>
        </w:rPr>
        <w:t>. Kaplan</w:t>
      </w:r>
      <w:r w:rsidRPr="009E287C">
        <w:rPr>
          <w:lang w:val="hr-HR"/>
        </w:rPr>
        <w:noBreakHyphen/>
        <w:t>Meierove krivulje OS</w:t>
      </w:r>
      <w:r w:rsidRPr="009E287C">
        <w:rPr>
          <w:lang w:val="hr-HR"/>
        </w:rPr>
        <w:noBreakHyphen/>
        <w:t>a i PFS</w:t>
      </w:r>
      <w:r w:rsidRPr="009E287C">
        <w:rPr>
          <w:lang w:val="hr-HR"/>
        </w:rPr>
        <w:noBreakHyphen/>
        <w:t>a prikazane su na Slikama </w:t>
      </w:r>
      <w:r w:rsidR="002C628B">
        <w:rPr>
          <w:lang w:val="hr-HR"/>
        </w:rPr>
        <w:t>17</w:t>
      </w:r>
      <w:r w:rsidR="002C628B" w:rsidRPr="009E287C">
        <w:rPr>
          <w:lang w:val="hr-HR"/>
        </w:rPr>
        <w:t> </w:t>
      </w:r>
      <w:r w:rsidRPr="009E287C">
        <w:rPr>
          <w:lang w:val="hr-HR"/>
        </w:rPr>
        <w:t>i </w:t>
      </w:r>
      <w:r w:rsidR="002C628B">
        <w:rPr>
          <w:lang w:val="hr-HR"/>
        </w:rPr>
        <w:t>18</w:t>
      </w:r>
      <w:r w:rsidRPr="009E287C">
        <w:rPr>
          <w:lang w:val="hr-HR"/>
        </w:rPr>
        <w:t>. Podaci o bolesnicima s moždanim metastazama previše su ograničeni za donošenje zaključaka o toj populaciji.</w:t>
      </w:r>
    </w:p>
    <w:p w14:paraId="36041A50" w14:textId="77777777" w:rsidR="00563684" w:rsidRPr="009E287C" w:rsidRDefault="00563684" w:rsidP="00563684">
      <w:pPr>
        <w:rPr>
          <w:lang w:val="hr-HR"/>
        </w:rPr>
      </w:pPr>
    </w:p>
    <w:p w14:paraId="56722EFA" w14:textId="42A7F0C4" w:rsidR="00563684" w:rsidRPr="009E287C" w:rsidRDefault="00563684" w:rsidP="00563684">
      <w:pPr>
        <w:keepNext/>
        <w:keepLines/>
        <w:rPr>
          <w:b/>
          <w:lang w:val="hr-HR"/>
        </w:rPr>
      </w:pPr>
      <w:r w:rsidRPr="009E287C">
        <w:rPr>
          <w:b/>
          <w:lang w:val="hr-HR"/>
        </w:rPr>
        <w:lastRenderedPageBreak/>
        <w:t>Tablica </w:t>
      </w:r>
      <w:r w:rsidR="002C628B">
        <w:rPr>
          <w:b/>
          <w:lang w:val="hr-HR"/>
        </w:rPr>
        <w:t>19</w:t>
      </w:r>
      <w:r w:rsidRPr="009E287C">
        <w:rPr>
          <w:b/>
          <w:lang w:val="hr-HR"/>
        </w:rPr>
        <w:t xml:space="preserve">: Sažetak rezultata za djelotvornost (IMpower133) </w:t>
      </w:r>
    </w:p>
    <w:p w14:paraId="75810455" w14:textId="77777777" w:rsidR="00563684" w:rsidRPr="009E287C" w:rsidRDefault="00563684" w:rsidP="00563684">
      <w:pPr>
        <w:keepNext/>
        <w:keepLines/>
        <w:rPr>
          <w:b/>
          <w:lang w:val="hr-HR"/>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63684" w:rsidRPr="005A6ACA" w14:paraId="3F12A146" w14:textId="77777777" w:rsidTr="008106ED">
        <w:trPr>
          <w:tblHeader/>
        </w:trPr>
        <w:tc>
          <w:tcPr>
            <w:tcW w:w="4968" w:type="dxa"/>
            <w:tcBorders>
              <w:top w:val="single" w:sz="4" w:space="0" w:color="auto"/>
              <w:bottom w:val="single" w:sz="4" w:space="0" w:color="auto"/>
              <w:right w:val="nil"/>
            </w:tcBorders>
            <w:shd w:val="clear" w:color="auto" w:fill="auto"/>
          </w:tcPr>
          <w:p w14:paraId="71903713" w14:textId="77777777" w:rsidR="00563684" w:rsidRPr="009E287C" w:rsidRDefault="00563684" w:rsidP="008106ED">
            <w:pPr>
              <w:keepNext/>
              <w:keepLines/>
              <w:rPr>
                <w:b/>
                <w:lang w:val="hr-HR"/>
              </w:rPr>
            </w:pPr>
            <w:r w:rsidRPr="009E287C">
              <w:rPr>
                <w:b/>
                <w:lang w:val="hr-HR"/>
              </w:rPr>
              <w:t>Ključne mjere ishoda za djelotvornost</w:t>
            </w:r>
          </w:p>
        </w:tc>
        <w:tc>
          <w:tcPr>
            <w:tcW w:w="2610" w:type="dxa"/>
            <w:gridSpan w:val="2"/>
            <w:tcBorders>
              <w:top w:val="single" w:sz="4" w:space="0" w:color="auto"/>
              <w:left w:val="nil"/>
              <w:bottom w:val="single" w:sz="4" w:space="0" w:color="auto"/>
              <w:right w:val="nil"/>
            </w:tcBorders>
            <w:shd w:val="clear" w:color="auto" w:fill="auto"/>
          </w:tcPr>
          <w:p w14:paraId="449DBA08" w14:textId="77777777" w:rsidR="00563684" w:rsidRPr="009E287C" w:rsidRDefault="00563684" w:rsidP="008106ED">
            <w:pPr>
              <w:keepNext/>
              <w:keepLines/>
              <w:jc w:val="center"/>
              <w:rPr>
                <w:b/>
                <w:lang w:val="hr-HR"/>
              </w:rPr>
            </w:pPr>
            <w:r w:rsidRPr="009E287C">
              <w:rPr>
                <w:b/>
                <w:lang w:val="hr-HR"/>
              </w:rPr>
              <w:t>Skupina A</w:t>
            </w:r>
          </w:p>
          <w:p w14:paraId="71F68E8F" w14:textId="77777777" w:rsidR="00563684" w:rsidRPr="009E287C" w:rsidRDefault="00563684" w:rsidP="008106ED">
            <w:pPr>
              <w:keepNext/>
              <w:keepLines/>
              <w:jc w:val="center"/>
              <w:rPr>
                <w:lang w:val="hr-HR"/>
              </w:rPr>
            </w:pPr>
            <w:r w:rsidRPr="009E287C">
              <w:rPr>
                <w:lang w:val="hr-HR"/>
              </w:rPr>
              <w:t>(atezolizumab + karboplatin + etopozid)</w:t>
            </w:r>
          </w:p>
        </w:tc>
        <w:tc>
          <w:tcPr>
            <w:tcW w:w="2454" w:type="dxa"/>
            <w:tcBorders>
              <w:top w:val="single" w:sz="4" w:space="0" w:color="auto"/>
              <w:left w:val="nil"/>
              <w:bottom w:val="single" w:sz="4" w:space="0" w:color="auto"/>
            </w:tcBorders>
            <w:shd w:val="clear" w:color="auto" w:fill="auto"/>
          </w:tcPr>
          <w:p w14:paraId="1AC7F2FF" w14:textId="77777777" w:rsidR="00563684" w:rsidRPr="009E287C" w:rsidRDefault="00563684" w:rsidP="008106ED">
            <w:pPr>
              <w:keepNext/>
              <w:keepLines/>
              <w:jc w:val="center"/>
              <w:rPr>
                <w:b/>
                <w:lang w:val="hr-HR"/>
              </w:rPr>
            </w:pPr>
            <w:r w:rsidRPr="009E287C">
              <w:rPr>
                <w:b/>
                <w:lang w:val="hr-HR"/>
              </w:rPr>
              <w:t>Skupina B</w:t>
            </w:r>
          </w:p>
          <w:p w14:paraId="03C1DB9C" w14:textId="77777777" w:rsidR="00563684" w:rsidRPr="009E287C" w:rsidRDefault="00563684" w:rsidP="008106ED">
            <w:pPr>
              <w:keepNext/>
              <w:keepLines/>
              <w:jc w:val="center"/>
              <w:rPr>
                <w:lang w:val="hr-HR"/>
              </w:rPr>
            </w:pPr>
            <w:r w:rsidRPr="009E287C">
              <w:rPr>
                <w:lang w:val="hr-HR"/>
              </w:rPr>
              <w:t>(placebo + karboplatin + etopozid)</w:t>
            </w:r>
          </w:p>
        </w:tc>
      </w:tr>
      <w:tr w:rsidR="00563684" w:rsidRPr="009E287C" w14:paraId="003AC280" w14:textId="77777777" w:rsidTr="008106ED">
        <w:trPr>
          <w:tblHeader/>
        </w:trPr>
        <w:tc>
          <w:tcPr>
            <w:tcW w:w="4968" w:type="dxa"/>
            <w:tcBorders>
              <w:top w:val="single" w:sz="4" w:space="0" w:color="auto"/>
              <w:bottom w:val="single" w:sz="4" w:space="0" w:color="auto"/>
              <w:right w:val="nil"/>
            </w:tcBorders>
            <w:shd w:val="clear" w:color="auto" w:fill="auto"/>
          </w:tcPr>
          <w:p w14:paraId="48C1DDB6" w14:textId="77777777" w:rsidR="00563684" w:rsidRPr="009E287C" w:rsidRDefault="00634E68" w:rsidP="008106ED">
            <w:pPr>
              <w:keepNext/>
              <w:keepLines/>
              <w:rPr>
                <w:b/>
                <w:lang w:val="hr-HR"/>
              </w:rPr>
            </w:pPr>
            <w:r w:rsidRPr="009E287C">
              <w:rPr>
                <w:b/>
                <w:i/>
                <w:szCs w:val="22"/>
                <w:lang w:val="hr-HR"/>
              </w:rPr>
              <w:t>Ko</w:t>
            </w:r>
            <w:r w:rsidR="00DE716D" w:rsidRPr="009E287C">
              <w:rPr>
                <w:b/>
                <w:i/>
                <w:szCs w:val="22"/>
                <w:lang w:val="hr-HR"/>
              </w:rPr>
              <w:t>p</w:t>
            </w:r>
            <w:r w:rsidR="00563684" w:rsidRPr="009E287C">
              <w:rPr>
                <w:b/>
                <w:i/>
                <w:szCs w:val="22"/>
                <w:lang w:val="hr-HR"/>
              </w:rPr>
              <w:t>rimarne mjere ishoda</w:t>
            </w:r>
          </w:p>
        </w:tc>
        <w:tc>
          <w:tcPr>
            <w:tcW w:w="2610" w:type="dxa"/>
            <w:gridSpan w:val="2"/>
            <w:tcBorders>
              <w:top w:val="single" w:sz="4" w:space="0" w:color="auto"/>
              <w:left w:val="nil"/>
              <w:bottom w:val="single" w:sz="4" w:space="0" w:color="auto"/>
              <w:right w:val="nil"/>
            </w:tcBorders>
            <w:shd w:val="clear" w:color="auto" w:fill="auto"/>
          </w:tcPr>
          <w:p w14:paraId="50635C71" w14:textId="77777777" w:rsidR="00563684" w:rsidRPr="009E287C" w:rsidRDefault="00563684" w:rsidP="008106ED">
            <w:pPr>
              <w:keepNext/>
              <w:keepLines/>
              <w:jc w:val="center"/>
              <w:rPr>
                <w:b/>
                <w:lang w:val="hr-HR"/>
              </w:rPr>
            </w:pPr>
          </w:p>
        </w:tc>
        <w:tc>
          <w:tcPr>
            <w:tcW w:w="2454" w:type="dxa"/>
            <w:tcBorders>
              <w:top w:val="single" w:sz="4" w:space="0" w:color="auto"/>
              <w:left w:val="nil"/>
              <w:bottom w:val="single" w:sz="4" w:space="0" w:color="auto"/>
            </w:tcBorders>
            <w:shd w:val="clear" w:color="auto" w:fill="auto"/>
          </w:tcPr>
          <w:p w14:paraId="0EDE4647" w14:textId="77777777" w:rsidR="00563684" w:rsidRPr="009E287C" w:rsidRDefault="00563684" w:rsidP="008106ED">
            <w:pPr>
              <w:keepNext/>
              <w:keepLines/>
              <w:jc w:val="center"/>
              <w:rPr>
                <w:b/>
                <w:lang w:val="hr-HR"/>
              </w:rPr>
            </w:pPr>
          </w:p>
        </w:tc>
      </w:tr>
      <w:tr w:rsidR="00563684" w:rsidRPr="009E287C" w14:paraId="45B6E59F" w14:textId="77777777" w:rsidTr="008106ED">
        <w:tc>
          <w:tcPr>
            <w:tcW w:w="4968" w:type="dxa"/>
            <w:tcBorders>
              <w:top w:val="single" w:sz="4" w:space="0" w:color="auto"/>
              <w:bottom w:val="nil"/>
              <w:right w:val="nil"/>
            </w:tcBorders>
          </w:tcPr>
          <w:p w14:paraId="69445E85" w14:textId="77777777" w:rsidR="00563684" w:rsidRPr="009E287C" w:rsidRDefault="00563684" w:rsidP="008106ED">
            <w:pPr>
              <w:keepNext/>
              <w:keepLines/>
              <w:rPr>
                <w:b/>
                <w:i/>
                <w:lang w:val="hr-HR"/>
              </w:rPr>
            </w:pPr>
            <w:r w:rsidRPr="009E287C">
              <w:rPr>
                <w:b/>
                <w:i/>
                <w:lang w:val="hr-HR"/>
              </w:rPr>
              <w:t>Analiza OS</w:t>
            </w:r>
            <w:r w:rsidRPr="009E287C">
              <w:rPr>
                <w:b/>
                <w:i/>
                <w:lang w:val="hr-HR"/>
              </w:rPr>
              <w:noBreakHyphen/>
              <w:t>a*</w:t>
            </w:r>
          </w:p>
        </w:tc>
        <w:tc>
          <w:tcPr>
            <w:tcW w:w="2610" w:type="dxa"/>
            <w:gridSpan w:val="2"/>
            <w:tcBorders>
              <w:top w:val="single" w:sz="4" w:space="0" w:color="auto"/>
              <w:left w:val="nil"/>
              <w:bottom w:val="nil"/>
              <w:right w:val="nil"/>
            </w:tcBorders>
          </w:tcPr>
          <w:p w14:paraId="7EEB1318" w14:textId="77777777" w:rsidR="00563684" w:rsidRPr="009E287C" w:rsidRDefault="00563684" w:rsidP="008106ED">
            <w:pPr>
              <w:keepNext/>
              <w:keepLines/>
              <w:jc w:val="center"/>
              <w:rPr>
                <w:b/>
                <w:lang w:val="hr-HR"/>
              </w:rPr>
            </w:pPr>
            <w:r w:rsidRPr="009E287C">
              <w:rPr>
                <w:lang w:val="hr-HR"/>
              </w:rPr>
              <w:t>n=201</w:t>
            </w:r>
          </w:p>
        </w:tc>
        <w:tc>
          <w:tcPr>
            <w:tcW w:w="2454" w:type="dxa"/>
            <w:tcBorders>
              <w:top w:val="single" w:sz="4" w:space="0" w:color="auto"/>
              <w:left w:val="nil"/>
              <w:bottom w:val="nil"/>
            </w:tcBorders>
          </w:tcPr>
          <w:p w14:paraId="1B4874D6" w14:textId="77777777" w:rsidR="00563684" w:rsidRPr="009E287C" w:rsidRDefault="00563684" w:rsidP="008106ED">
            <w:pPr>
              <w:keepNext/>
              <w:keepLines/>
              <w:jc w:val="center"/>
              <w:rPr>
                <w:b/>
                <w:lang w:val="hr-HR"/>
              </w:rPr>
            </w:pPr>
            <w:r w:rsidRPr="009E287C">
              <w:rPr>
                <w:lang w:val="hr-HR"/>
              </w:rPr>
              <w:t>n=202</w:t>
            </w:r>
          </w:p>
        </w:tc>
      </w:tr>
      <w:tr w:rsidR="00563684" w:rsidRPr="009E287C" w14:paraId="6755DBB4" w14:textId="77777777" w:rsidTr="008106ED">
        <w:tc>
          <w:tcPr>
            <w:tcW w:w="4968" w:type="dxa"/>
            <w:tcBorders>
              <w:top w:val="nil"/>
              <w:bottom w:val="nil"/>
              <w:right w:val="nil"/>
            </w:tcBorders>
          </w:tcPr>
          <w:p w14:paraId="1493E13A" w14:textId="77777777" w:rsidR="00563684" w:rsidRPr="009E287C" w:rsidRDefault="00563684" w:rsidP="008106ED">
            <w:pPr>
              <w:keepNext/>
              <w:keepLines/>
              <w:rPr>
                <w:i/>
                <w:lang w:val="hr-HR"/>
              </w:rPr>
            </w:pPr>
            <w:r w:rsidRPr="009E287C">
              <w:rPr>
                <w:lang w:val="hr-HR"/>
              </w:rPr>
              <w:t>Broj smrtnih slučajeva (%)</w:t>
            </w:r>
          </w:p>
        </w:tc>
        <w:tc>
          <w:tcPr>
            <w:tcW w:w="2610" w:type="dxa"/>
            <w:gridSpan w:val="2"/>
            <w:tcBorders>
              <w:top w:val="nil"/>
              <w:left w:val="nil"/>
              <w:bottom w:val="nil"/>
              <w:right w:val="nil"/>
            </w:tcBorders>
          </w:tcPr>
          <w:p w14:paraId="08342718" w14:textId="77777777" w:rsidR="00563684" w:rsidRPr="009E287C" w:rsidRDefault="00563684" w:rsidP="008106ED">
            <w:pPr>
              <w:keepNext/>
              <w:keepLines/>
              <w:jc w:val="center"/>
              <w:rPr>
                <w:lang w:val="hr-HR"/>
              </w:rPr>
            </w:pPr>
            <w:r w:rsidRPr="009E287C">
              <w:rPr>
                <w:lang w:val="hr-HR"/>
              </w:rPr>
              <w:t>142 (70,6%)</w:t>
            </w:r>
          </w:p>
        </w:tc>
        <w:tc>
          <w:tcPr>
            <w:tcW w:w="2454" w:type="dxa"/>
            <w:tcBorders>
              <w:top w:val="nil"/>
              <w:left w:val="nil"/>
              <w:bottom w:val="nil"/>
            </w:tcBorders>
          </w:tcPr>
          <w:p w14:paraId="53CC7FF6" w14:textId="77777777" w:rsidR="00563684" w:rsidRPr="009E287C" w:rsidRDefault="00563684" w:rsidP="008106ED">
            <w:pPr>
              <w:keepNext/>
              <w:keepLines/>
              <w:jc w:val="center"/>
              <w:rPr>
                <w:lang w:val="hr-HR"/>
              </w:rPr>
            </w:pPr>
            <w:r w:rsidRPr="009E287C">
              <w:rPr>
                <w:lang w:val="hr-HR"/>
              </w:rPr>
              <w:t>160 (79,2%)</w:t>
            </w:r>
          </w:p>
        </w:tc>
      </w:tr>
      <w:tr w:rsidR="00563684" w:rsidRPr="009E287C" w14:paraId="65E79A58" w14:textId="77777777" w:rsidTr="008106ED">
        <w:tc>
          <w:tcPr>
            <w:tcW w:w="4968" w:type="dxa"/>
            <w:tcBorders>
              <w:top w:val="nil"/>
              <w:bottom w:val="nil"/>
              <w:right w:val="nil"/>
            </w:tcBorders>
          </w:tcPr>
          <w:p w14:paraId="63DA7256" w14:textId="77777777" w:rsidR="00563684" w:rsidRPr="009E287C" w:rsidRDefault="00563684" w:rsidP="008106ED">
            <w:pPr>
              <w:keepNext/>
              <w:keepLines/>
              <w:rPr>
                <w:i/>
                <w:lang w:val="hr-HR"/>
              </w:rPr>
            </w:pPr>
            <w:r w:rsidRPr="009E287C">
              <w:rPr>
                <w:lang w:val="hr-HR"/>
              </w:rPr>
              <w:t>Medijan vremena do događaja (mjeseci)</w:t>
            </w:r>
          </w:p>
        </w:tc>
        <w:tc>
          <w:tcPr>
            <w:tcW w:w="2610" w:type="dxa"/>
            <w:gridSpan w:val="2"/>
            <w:tcBorders>
              <w:top w:val="nil"/>
              <w:left w:val="nil"/>
              <w:bottom w:val="nil"/>
              <w:right w:val="nil"/>
            </w:tcBorders>
          </w:tcPr>
          <w:p w14:paraId="4E61474D" w14:textId="77777777" w:rsidR="00563684" w:rsidRPr="009E287C" w:rsidRDefault="00563684" w:rsidP="008106ED">
            <w:pPr>
              <w:keepNext/>
              <w:keepLines/>
              <w:jc w:val="center"/>
              <w:rPr>
                <w:lang w:val="hr-HR"/>
              </w:rPr>
            </w:pPr>
            <w:r w:rsidRPr="009E287C">
              <w:rPr>
                <w:lang w:val="hr-HR"/>
              </w:rPr>
              <w:t>12,3</w:t>
            </w:r>
          </w:p>
        </w:tc>
        <w:tc>
          <w:tcPr>
            <w:tcW w:w="2454" w:type="dxa"/>
            <w:tcBorders>
              <w:top w:val="nil"/>
              <w:left w:val="nil"/>
              <w:bottom w:val="nil"/>
            </w:tcBorders>
          </w:tcPr>
          <w:p w14:paraId="04F92AB2" w14:textId="77777777" w:rsidR="00563684" w:rsidRPr="009E287C" w:rsidRDefault="00563684" w:rsidP="008106ED">
            <w:pPr>
              <w:keepNext/>
              <w:keepLines/>
              <w:jc w:val="center"/>
              <w:rPr>
                <w:lang w:val="hr-HR"/>
              </w:rPr>
            </w:pPr>
            <w:r w:rsidRPr="009E287C">
              <w:rPr>
                <w:lang w:val="hr-HR"/>
              </w:rPr>
              <w:t>10,3</w:t>
            </w:r>
          </w:p>
        </w:tc>
      </w:tr>
      <w:tr w:rsidR="00563684" w:rsidRPr="009E287C" w14:paraId="09D4B72E" w14:textId="77777777" w:rsidTr="008106ED">
        <w:tc>
          <w:tcPr>
            <w:tcW w:w="4968" w:type="dxa"/>
            <w:tcBorders>
              <w:top w:val="nil"/>
              <w:bottom w:val="nil"/>
              <w:right w:val="nil"/>
            </w:tcBorders>
          </w:tcPr>
          <w:p w14:paraId="01191E34" w14:textId="77777777" w:rsidR="00563684" w:rsidRPr="009E287C" w:rsidRDefault="00563684" w:rsidP="008106ED">
            <w:pPr>
              <w:keepNext/>
              <w:keepLines/>
              <w:rPr>
                <w:i/>
                <w:lang w:val="hr-HR"/>
              </w:rPr>
            </w:pPr>
            <w:r w:rsidRPr="009E287C">
              <w:rPr>
                <w:lang w:val="hr-HR"/>
              </w:rPr>
              <w:t>95% CI</w:t>
            </w:r>
          </w:p>
        </w:tc>
        <w:tc>
          <w:tcPr>
            <w:tcW w:w="2610" w:type="dxa"/>
            <w:gridSpan w:val="2"/>
            <w:tcBorders>
              <w:top w:val="nil"/>
              <w:left w:val="nil"/>
              <w:bottom w:val="nil"/>
              <w:right w:val="nil"/>
            </w:tcBorders>
          </w:tcPr>
          <w:p w14:paraId="3BA86A83" w14:textId="77777777" w:rsidR="00563684" w:rsidRPr="009E287C" w:rsidRDefault="00563684" w:rsidP="008106ED">
            <w:pPr>
              <w:keepNext/>
              <w:keepLines/>
              <w:jc w:val="center"/>
              <w:rPr>
                <w:lang w:val="hr-HR"/>
              </w:rPr>
            </w:pPr>
            <w:r w:rsidRPr="009E287C">
              <w:rPr>
                <w:lang w:val="hr-HR"/>
              </w:rPr>
              <w:t>(10,8; 15,8)</w:t>
            </w:r>
          </w:p>
        </w:tc>
        <w:tc>
          <w:tcPr>
            <w:tcW w:w="2454" w:type="dxa"/>
            <w:tcBorders>
              <w:top w:val="nil"/>
              <w:left w:val="nil"/>
              <w:bottom w:val="nil"/>
            </w:tcBorders>
          </w:tcPr>
          <w:p w14:paraId="470AF137" w14:textId="77777777" w:rsidR="00563684" w:rsidRPr="009E287C" w:rsidRDefault="00563684" w:rsidP="008106ED">
            <w:pPr>
              <w:keepNext/>
              <w:keepLines/>
              <w:jc w:val="center"/>
              <w:rPr>
                <w:lang w:val="hr-HR"/>
              </w:rPr>
            </w:pPr>
            <w:r w:rsidRPr="009E287C">
              <w:rPr>
                <w:lang w:val="hr-HR"/>
              </w:rPr>
              <w:t>(9,3; 11,3)</w:t>
            </w:r>
          </w:p>
        </w:tc>
      </w:tr>
      <w:tr w:rsidR="00563684" w:rsidRPr="009E287C" w14:paraId="01374562" w14:textId="77777777" w:rsidTr="008106ED">
        <w:tc>
          <w:tcPr>
            <w:tcW w:w="4968" w:type="dxa"/>
            <w:tcBorders>
              <w:top w:val="nil"/>
              <w:bottom w:val="nil"/>
              <w:right w:val="nil"/>
            </w:tcBorders>
          </w:tcPr>
          <w:p w14:paraId="40841E47" w14:textId="77777777" w:rsidR="00563684" w:rsidRPr="009E287C" w:rsidRDefault="00563684" w:rsidP="008106ED">
            <w:pPr>
              <w:keepNext/>
              <w:keepLines/>
              <w:rPr>
                <w:i/>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278A56F9" w14:textId="77777777" w:rsidR="00563684" w:rsidRPr="009E287C" w:rsidRDefault="00563684" w:rsidP="008106ED">
            <w:pPr>
              <w:keepNext/>
              <w:keepLines/>
              <w:jc w:val="center"/>
              <w:rPr>
                <w:lang w:val="hr-HR"/>
              </w:rPr>
            </w:pPr>
            <w:r w:rsidRPr="009E287C">
              <w:rPr>
                <w:lang w:val="hr-HR"/>
              </w:rPr>
              <w:t>0,76 (0,60; 0,95)</w:t>
            </w:r>
          </w:p>
        </w:tc>
      </w:tr>
      <w:tr w:rsidR="00563684" w:rsidRPr="009E287C" w14:paraId="2B77B210" w14:textId="77777777" w:rsidTr="008106ED">
        <w:trPr>
          <w:trHeight w:val="60"/>
        </w:trPr>
        <w:tc>
          <w:tcPr>
            <w:tcW w:w="4968" w:type="dxa"/>
            <w:tcBorders>
              <w:top w:val="nil"/>
              <w:bottom w:val="nil"/>
              <w:right w:val="nil"/>
            </w:tcBorders>
          </w:tcPr>
          <w:p w14:paraId="406D798C" w14:textId="77777777" w:rsidR="00563684" w:rsidRPr="009E287C" w:rsidRDefault="00563684" w:rsidP="008106ED">
            <w:pPr>
              <w:keepNext/>
              <w:keepLines/>
              <w:rPr>
                <w:lang w:val="hr-HR"/>
              </w:rPr>
            </w:pPr>
            <w:r w:rsidRPr="009E287C">
              <w:rPr>
                <w:lang w:val="hr-HR"/>
              </w:rPr>
              <w:t>p</w:t>
            </w:r>
            <w:r w:rsidRPr="009E287C">
              <w:rPr>
                <w:lang w:val="hr-HR"/>
              </w:rPr>
              <w:noBreakHyphen/>
              <w:t>vrijednost</w:t>
            </w:r>
          </w:p>
        </w:tc>
        <w:tc>
          <w:tcPr>
            <w:tcW w:w="5064" w:type="dxa"/>
            <w:gridSpan w:val="3"/>
            <w:tcBorders>
              <w:top w:val="nil"/>
              <w:left w:val="nil"/>
              <w:bottom w:val="nil"/>
            </w:tcBorders>
          </w:tcPr>
          <w:p w14:paraId="42DCCB7F" w14:textId="77777777" w:rsidR="00563684" w:rsidRPr="009E287C" w:rsidRDefault="00563684" w:rsidP="008106ED">
            <w:pPr>
              <w:keepNext/>
              <w:keepLines/>
              <w:jc w:val="center"/>
              <w:rPr>
                <w:lang w:val="hr-HR"/>
              </w:rPr>
            </w:pPr>
            <w:r w:rsidRPr="009E287C">
              <w:rPr>
                <w:lang w:val="hr-HR"/>
              </w:rPr>
              <w:t>0,0154***</w:t>
            </w:r>
          </w:p>
        </w:tc>
      </w:tr>
      <w:tr w:rsidR="00563684" w:rsidRPr="009E287C" w14:paraId="324320EE" w14:textId="77777777" w:rsidTr="008106ED">
        <w:tc>
          <w:tcPr>
            <w:tcW w:w="4968" w:type="dxa"/>
            <w:tcBorders>
              <w:top w:val="nil"/>
              <w:bottom w:val="nil"/>
              <w:right w:val="nil"/>
            </w:tcBorders>
          </w:tcPr>
          <w:p w14:paraId="29F6CB02" w14:textId="77777777" w:rsidR="00563684" w:rsidRPr="009E287C" w:rsidRDefault="00563684" w:rsidP="008106ED">
            <w:pPr>
              <w:keepNext/>
              <w:keepLines/>
              <w:rPr>
                <w:i/>
                <w:lang w:val="hr-HR"/>
              </w:rPr>
            </w:pPr>
            <w:r w:rsidRPr="009E287C">
              <w:rPr>
                <w:lang w:val="hr-HR"/>
              </w:rPr>
              <w:t>12</w:t>
            </w:r>
            <w:r w:rsidRPr="009E287C">
              <w:rPr>
                <w:lang w:val="hr-HR"/>
              </w:rPr>
              <w:noBreakHyphen/>
              <w:t>mjesečni OS (%)</w:t>
            </w:r>
          </w:p>
        </w:tc>
        <w:tc>
          <w:tcPr>
            <w:tcW w:w="2610" w:type="dxa"/>
            <w:gridSpan w:val="2"/>
            <w:tcBorders>
              <w:top w:val="nil"/>
              <w:left w:val="nil"/>
              <w:bottom w:val="nil"/>
              <w:right w:val="nil"/>
            </w:tcBorders>
          </w:tcPr>
          <w:p w14:paraId="7BD6D23B" w14:textId="77777777" w:rsidR="00563684" w:rsidRPr="009E287C" w:rsidRDefault="00563684" w:rsidP="008106ED">
            <w:pPr>
              <w:keepNext/>
              <w:keepLines/>
              <w:jc w:val="center"/>
              <w:rPr>
                <w:lang w:val="hr-HR"/>
              </w:rPr>
            </w:pPr>
            <w:r w:rsidRPr="009E287C">
              <w:rPr>
                <w:lang w:val="hr-HR"/>
              </w:rPr>
              <w:t>51,9</w:t>
            </w:r>
          </w:p>
        </w:tc>
        <w:tc>
          <w:tcPr>
            <w:tcW w:w="2454" w:type="dxa"/>
            <w:tcBorders>
              <w:top w:val="nil"/>
              <w:left w:val="nil"/>
              <w:bottom w:val="nil"/>
            </w:tcBorders>
          </w:tcPr>
          <w:p w14:paraId="7B4C1EB6" w14:textId="77777777" w:rsidR="00563684" w:rsidRPr="009E287C" w:rsidRDefault="00563684" w:rsidP="008106ED">
            <w:pPr>
              <w:keepNext/>
              <w:keepLines/>
              <w:jc w:val="center"/>
              <w:rPr>
                <w:lang w:val="hr-HR"/>
              </w:rPr>
            </w:pPr>
            <w:r w:rsidRPr="009E287C">
              <w:rPr>
                <w:lang w:val="hr-HR"/>
              </w:rPr>
              <w:t>39,0</w:t>
            </w:r>
          </w:p>
        </w:tc>
      </w:tr>
      <w:tr w:rsidR="00563684" w:rsidRPr="009E287C" w14:paraId="270CEBC3" w14:textId="77777777" w:rsidTr="008106ED">
        <w:tc>
          <w:tcPr>
            <w:tcW w:w="4968" w:type="dxa"/>
            <w:tcBorders>
              <w:top w:val="single" w:sz="4" w:space="0" w:color="auto"/>
              <w:bottom w:val="nil"/>
              <w:right w:val="nil"/>
            </w:tcBorders>
          </w:tcPr>
          <w:p w14:paraId="54532B31" w14:textId="77777777" w:rsidR="00563684" w:rsidRPr="009E287C" w:rsidRDefault="00563684" w:rsidP="008106ED">
            <w:pPr>
              <w:keepNext/>
              <w:keepLines/>
              <w:rPr>
                <w:b/>
                <w:i/>
                <w:vertAlign w:val="superscript"/>
                <w:lang w:val="hr-HR"/>
              </w:rPr>
            </w:pPr>
            <w:r w:rsidRPr="009E287C">
              <w:rPr>
                <w:b/>
                <w:i/>
                <w:lang w:val="hr-HR"/>
              </w:rPr>
              <w:t>PFS prema ocjeni ispitivača (RECIST v1.1</w:t>
            </w:r>
            <w:r w:rsidRPr="009E287C">
              <w:rPr>
                <w:b/>
                <w:lang w:val="hr-HR"/>
              </w:rPr>
              <w:t>)</w:t>
            </w:r>
            <w:r w:rsidRPr="009E287C">
              <w:rPr>
                <w:b/>
                <w:i/>
                <w:lang w:val="hr-HR"/>
              </w:rPr>
              <w:t>**</w:t>
            </w:r>
            <w:r w:rsidRPr="009E287C">
              <w:rPr>
                <w:b/>
                <w:lang w:val="hr-HR"/>
              </w:rPr>
              <w:t xml:space="preserve"> </w:t>
            </w:r>
          </w:p>
        </w:tc>
        <w:tc>
          <w:tcPr>
            <w:tcW w:w="2610" w:type="dxa"/>
            <w:gridSpan w:val="2"/>
            <w:tcBorders>
              <w:top w:val="single" w:sz="4" w:space="0" w:color="auto"/>
              <w:left w:val="nil"/>
              <w:bottom w:val="nil"/>
              <w:right w:val="nil"/>
            </w:tcBorders>
          </w:tcPr>
          <w:p w14:paraId="15ACE3C0" w14:textId="77777777" w:rsidR="00563684" w:rsidRPr="009E287C" w:rsidRDefault="00563684" w:rsidP="008106ED">
            <w:pPr>
              <w:keepNext/>
              <w:keepLines/>
              <w:jc w:val="center"/>
              <w:rPr>
                <w:lang w:val="hr-HR"/>
              </w:rPr>
            </w:pPr>
            <w:r w:rsidRPr="009E287C">
              <w:rPr>
                <w:lang w:val="hr-HR"/>
              </w:rPr>
              <w:t>n=201</w:t>
            </w:r>
          </w:p>
        </w:tc>
        <w:tc>
          <w:tcPr>
            <w:tcW w:w="2454" w:type="dxa"/>
            <w:tcBorders>
              <w:top w:val="single" w:sz="4" w:space="0" w:color="auto"/>
              <w:left w:val="nil"/>
              <w:bottom w:val="nil"/>
            </w:tcBorders>
          </w:tcPr>
          <w:p w14:paraId="24A9F446" w14:textId="77777777" w:rsidR="00563684" w:rsidRPr="009E287C" w:rsidRDefault="00563684" w:rsidP="008106ED">
            <w:pPr>
              <w:keepNext/>
              <w:keepLines/>
              <w:jc w:val="center"/>
              <w:rPr>
                <w:lang w:val="hr-HR"/>
              </w:rPr>
            </w:pPr>
            <w:r w:rsidRPr="009E287C">
              <w:rPr>
                <w:lang w:val="hr-HR"/>
              </w:rPr>
              <w:t>n=202</w:t>
            </w:r>
          </w:p>
        </w:tc>
      </w:tr>
      <w:tr w:rsidR="00563684" w:rsidRPr="009E287C" w14:paraId="62180FA5" w14:textId="77777777" w:rsidTr="008106ED">
        <w:tc>
          <w:tcPr>
            <w:tcW w:w="4968" w:type="dxa"/>
            <w:tcBorders>
              <w:top w:val="nil"/>
              <w:bottom w:val="nil"/>
              <w:right w:val="nil"/>
            </w:tcBorders>
          </w:tcPr>
          <w:p w14:paraId="35BD5282" w14:textId="77777777" w:rsidR="00563684" w:rsidRPr="009E287C" w:rsidRDefault="00563684" w:rsidP="008106ED">
            <w:pPr>
              <w:keepNext/>
              <w:keepLines/>
              <w:rPr>
                <w:lang w:val="hr-HR"/>
              </w:rPr>
            </w:pPr>
            <w:r w:rsidRPr="009E287C">
              <w:rPr>
                <w:lang w:val="hr-HR"/>
              </w:rPr>
              <w:t>Broj događaja (%)</w:t>
            </w:r>
          </w:p>
        </w:tc>
        <w:tc>
          <w:tcPr>
            <w:tcW w:w="2610" w:type="dxa"/>
            <w:gridSpan w:val="2"/>
            <w:tcBorders>
              <w:top w:val="nil"/>
              <w:left w:val="nil"/>
              <w:bottom w:val="nil"/>
              <w:right w:val="nil"/>
            </w:tcBorders>
          </w:tcPr>
          <w:p w14:paraId="3B1327AF" w14:textId="77777777" w:rsidR="00563684" w:rsidRPr="009E287C" w:rsidRDefault="00563684" w:rsidP="008106ED">
            <w:pPr>
              <w:keepNext/>
              <w:keepLines/>
              <w:jc w:val="center"/>
              <w:rPr>
                <w:lang w:val="hr-HR"/>
              </w:rPr>
            </w:pPr>
            <w:r w:rsidRPr="009E287C">
              <w:rPr>
                <w:lang w:val="hr-HR"/>
              </w:rPr>
              <w:t>171 (85,1%)</w:t>
            </w:r>
          </w:p>
        </w:tc>
        <w:tc>
          <w:tcPr>
            <w:tcW w:w="2454" w:type="dxa"/>
            <w:tcBorders>
              <w:top w:val="nil"/>
              <w:left w:val="nil"/>
              <w:bottom w:val="nil"/>
            </w:tcBorders>
          </w:tcPr>
          <w:p w14:paraId="68E631F9" w14:textId="77777777" w:rsidR="00563684" w:rsidRPr="009E287C" w:rsidRDefault="00563684" w:rsidP="008106ED">
            <w:pPr>
              <w:keepNext/>
              <w:keepLines/>
              <w:jc w:val="center"/>
              <w:rPr>
                <w:lang w:val="hr-HR"/>
              </w:rPr>
            </w:pPr>
            <w:r w:rsidRPr="009E287C">
              <w:rPr>
                <w:lang w:val="hr-HR"/>
              </w:rPr>
              <w:t>189 (93,6%)</w:t>
            </w:r>
          </w:p>
        </w:tc>
      </w:tr>
      <w:tr w:rsidR="00563684" w:rsidRPr="009E287C" w14:paraId="741632AA" w14:textId="77777777" w:rsidTr="008106ED">
        <w:tc>
          <w:tcPr>
            <w:tcW w:w="4968" w:type="dxa"/>
            <w:tcBorders>
              <w:top w:val="nil"/>
              <w:bottom w:val="nil"/>
              <w:right w:val="nil"/>
            </w:tcBorders>
          </w:tcPr>
          <w:p w14:paraId="501D2640" w14:textId="77777777" w:rsidR="00563684" w:rsidRPr="009E287C" w:rsidRDefault="00563684" w:rsidP="008106ED">
            <w:pPr>
              <w:keepNext/>
              <w:keepLines/>
              <w:rPr>
                <w:lang w:val="hr-HR"/>
              </w:rPr>
            </w:pPr>
            <w:r w:rsidRPr="009E287C">
              <w:rPr>
                <w:lang w:val="hr-HR"/>
              </w:rPr>
              <w:t>Medijan trajanja PFS</w:t>
            </w:r>
            <w:r w:rsidRPr="009E287C">
              <w:rPr>
                <w:lang w:val="hr-HR"/>
              </w:rPr>
              <w:noBreakHyphen/>
              <w:t>a (mjeseci)</w:t>
            </w:r>
          </w:p>
        </w:tc>
        <w:tc>
          <w:tcPr>
            <w:tcW w:w="2610" w:type="dxa"/>
            <w:gridSpan w:val="2"/>
            <w:tcBorders>
              <w:top w:val="nil"/>
              <w:left w:val="nil"/>
              <w:bottom w:val="nil"/>
              <w:right w:val="nil"/>
            </w:tcBorders>
          </w:tcPr>
          <w:p w14:paraId="09514204" w14:textId="77777777" w:rsidR="00563684" w:rsidRPr="009E287C" w:rsidRDefault="00563684" w:rsidP="008106ED">
            <w:pPr>
              <w:keepNext/>
              <w:keepLines/>
              <w:jc w:val="center"/>
              <w:rPr>
                <w:lang w:val="hr-HR"/>
              </w:rPr>
            </w:pPr>
            <w:r w:rsidRPr="009E287C">
              <w:rPr>
                <w:lang w:val="hr-HR"/>
              </w:rPr>
              <w:t>5,2</w:t>
            </w:r>
          </w:p>
        </w:tc>
        <w:tc>
          <w:tcPr>
            <w:tcW w:w="2454" w:type="dxa"/>
            <w:tcBorders>
              <w:top w:val="nil"/>
              <w:left w:val="nil"/>
              <w:bottom w:val="nil"/>
            </w:tcBorders>
          </w:tcPr>
          <w:p w14:paraId="0D5E41FD" w14:textId="77777777" w:rsidR="00563684" w:rsidRPr="009E287C" w:rsidRDefault="00563684" w:rsidP="008106ED">
            <w:pPr>
              <w:keepNext/>
              <w:keepLines/>
              <w:jc w:val="center"/>
              <w:rPr>
                <w:lang w:val="hr-HR"/>
              </w:rPr>
            </w:pPr>
            <w:r w:rsidRPr="009E287C">
              <w:rPr>
                <w:lang w:val="hr-HR"/>
              </w:rPr>
              <w:t>4,3</w:t>
            </w:r>
          </w:p>
        </w:tc>
      </w:tr>
      <w:tr w:rsidR="00563684" w:rsidRPr="009E287C" w14:paraId="61679168" w14:textId="77777777" w:rsidTr="008106ED">
        <w:tc>
          <w:tcPr>
            <w:tcW w:w="4968" w:type="dxa"/>
            <w:tcBorders>
              <w:top w:val="nil"/>
              <w:bottom w:val="nil"/>
              <w:right w:val="nil"/>
            </w:tcBorders>
          </w:tcPr>
          <w:p w14:paraId="12A2A6F6" w14:textId="77777777" w:rsidR="00563684" w:rsidRPr="009E287C" w:rsidRDefault="00563684" w:rsidP="008106ED">
            <w:pPr>
              <w:keepNext/>
              <w:keepLines/>
              <w:rPr>
                <w:lang w:val="hr-HR"/>
              </w:rPr>
            </w:pPr>
            <w:r w:rsidRPr="009E287C">
              <w:rPr>
                <w:lang w:val="hr-HR"/>
              </w:rPr>
              <w:t>95% CI</w:t>
            </w:r>
          </w:p>
        </w:tc>
        <w:tc>
          <w:tcPr>
            <w:tcW w:w="2610" w:type="dxa"/>
            <w:gridSpan w:val="2"/>
            <w:tcBorders>
              <w:top w:val="nil"/>
              <w:left w:val="nil"/>
              <w:bottom w:val="nil"/>
              <w:right w:val="nil"/>
            </w:tcBorders>
          </w:tcPr>
          <w:p w14:paraId="04EBE0F2" w14:textId="77777777" w:rsidR="00563684" w:rsidRPr="009E287C" w:rsidRDefault="00563684" w:rsidP="008106ED">
            <w:pPr>
              <w:keepNext/>
              <w:keepLines/>
              <w:jc w:val="center"/>
              <w:rPr>
                <w:lang w:val="hr-HR"/>
              </w:rPr>
            </w:pPr>
            <w:r w:rsidRPr="009E287C">
              <w:rPr>
                <w:lang w:val="hr-HR"/>
              </w:rPr>
              <w:t>(4,4; 5,6)</w:t>
            </w:r>
          </w:p>
        </w:tc>
        <w:tc>
          <w:tcPr>
            <w:tcW w:w="2454" w:type="dxa"/>
            <w:tcBorders>
              <w:top w:val="nil"/>
              <w:left w:val="nil"/>
              <w:bottom w:val="nil"/>
            </w:tcBorders>
          </w:tcPr>
          <w:p w14:paraId="68215284" w14:textId="77777777" w:rsidR="00563684" w:rsidRPr="009E287C" w:rsidRDefault="00563684" w:rsidP="008106ED">
            <w:pPr>
              <w:keepNext/>
              <w:keepLines/>
              <w:jc w:val="center"/>
              <w:rPr>
                <w:lang w:val="hr-HR"/>
              </w:rPr>
            </w:pPr>
            <w:r w:rsidRPr="009E287C">
              <w:rPr>
                <w:lang w:val="hr-HR"/>
              </w:rPr>
              <w:t>(4,2; 4,5)</w:t>
            </w:r>
          </w:p>
        </w:tc>
      </w:tr>
      <w:tr w:rsidR="00563684" w:rsidRPr="009E287C" w14:paraId="5D5F345A" w14:textId="77777777" w:rsidTr="008106ED">
        <w:tc>
          <w:tcPr>
            <w:tcW w:w="4968" w:type="dxa"/>
            <w:tcBorders>
              <w:top w:val="nil"/>
              <w:bottom w:val="nil"/>
              <w:right w:val="nil"/>
            </w:tcBorders>
          </w:tcPr>
          <w:p w14:paraId="5D421B7F" w14:textId="77777777" w:rsidR="00563684" w:rsidRPr="009E287C" w:rsidRDefault="00563684" w:rsidP="008106ED">
            <w:pPr>
              <w:keepNext/>
              <w:keepLines/>
              <w:rPr>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4C25B35F" w14:textId="77777777" w:rsidR="00563684" w:rsidRPr="009E287C" w:rsidRDefault="00563684" w:rsidP="008106ED">
            <w:pPr>
              <w:keepNext/>
              <w:keepLines/>
              <w:jc w:val="center"/>
              <w:rPr>
                <w:lang w:val="hr-HR"/>
              </w:rPr>
            </w:pPr>
            <w:r w:rsidRPr="009E287C">
              <w:rPr>
                <w:lang w:val="hr-HR"/>
              </w:rPr>
              <w:t>0,77 (0,62; 0,96)</w:t>
            </w:r>
          </w:p>
        </w:tc>
      </w:tr>
      <w:tr w:rsidR="00563684" w:rsidRPr="009E287C" w14:paraId="55A94C9B" w14:textId="77777777" w:rsidTr="009A3D5D">
        <w:tc>
          <w:tcPr>
            <w:tcW w:w="4968" w:type="dxa"/>
            <w:tcBorders>
              <w:top w:val="nil"/>
              <w:bottom w:val="nil"/>
              <w:right w:val="nil"/>
            </w:tcBorders>
          </w:tcPr>
          <w:p w14:paraId="28684FAA" w14:textId="77777777" w:rsidR="00563684" w:rsidRPr="009E287C" w:rsidRDefault="00563684" w:rsidP="008106ED">
            <w:pPr>
              <w:keepNext/>
              <w:keepLines/>
              <w:rPr>
                <w:lang w:val="hr-HR"/>
              </w:rPr>
            </w:pPr>
            <w:r w:rsidRPr="009E287C">
              <w:rPr>
                <w:lang w:val="hr-HR"/>
              </w:rPr>
              <w:t>p</w:t>
            </w:r>
            <w:r w:rsidRPr="009E287C">
              <w:rPr>
                <w:lang w:val="hr-HR"/>
              </w:rPr>
              <w:noBreakHyphen/>
              <w:t>vrijednost</w:t>
            </w:r>
          </w:p>
        </w:tc>
        <w:tc>
          <w:tcPr>
            <w:tcW w:w="5064" w:type="dxa"/>
            <w:gridSpan w:val="3"/>
            <w:tcBorders>
              <w:top w:val="nil"/>
              <w:left w:val="nil"/>
              <w:bottom w:val="nil"/>
            </w:tcBorders>
          </w:tcPr>
          <w:p w14:paraId="44C506F9" w14:textId="77777777" w:rsidR="00563684" w:rsidRPr="009E287C" w:rsidRDefault="00563684" w:rsidP="008106ED">
            <w:pPr>
              <w:keepNext/>
              <w:keepLines/>
              <w:jc w:val="center"/>
              <w:rPr>
                <w:lang w:val="hr-HR"/>
              </w:rPr>
            </w:pPr>
            <w:r w:rsidRPr="009E287C">
              <w:rPr>
                <w:lang w:val="hr-HR"/>
              </w:rPr>
              <w:t>0,0170</w:t>
            </w:r>
          </w:p>
        </w:tc>
      </w:tr>
      <w:tr w:rsidR="009A3D5D" w:rsidRPr="009E287C" w14:paraId="71233E72" w14:textId="77777777" w:rsidTr="009A3D5D">
        <w:tc>
          <w:tcPr>
            <w:tcW w:w="4968" w:type="dxa"/>
            <w:tcBorders>
              <w:top w:val="nil"/>
              <w:bottom w:val="nil"/>
              <w:right w:val="nil"/>
            </w:tcBorders>
          </w:tcPr>
          <w:p w14:paraId="041AD8AF" w14:textId="724A41CA" w:rsidR="009A3D5D" w:rsidRPr="009E287C" w:rsidRDefault="009A3D5D" w:rsidP="008106ED">
            <w:pPr>
              <w:keepNext/>
              <w:keepLines/>
              <w:rPr>
                <w:lang w:val="hr-HR"/>
              </w:rPr>
            </w:pPr>
            <w:r w:rsidRPr="009E287C">
              <w:rPr>
                <w:lang w:val="hr-HR"/>
              </w:rPr>
              <w:t>6</w:t>
            </w:r>
            <w:r w:rsidRPr="009E287C">
              <w:rPr>
                <w:lang w:val="hr-HR"/>
              </w:rPr>
              <w:noBreakHyphen/>
              <w:t>mjesečni PFS (%)</w:t>
            </w:r>
          </w:p>
        </w:tc>
        <w:tc>
          <w:tcPr>
            <w:tcW w:w="2532" w:type="dxa"/>
            <w:tcBorders>
              <w:top w:val="nil"/>
              <w:left w:val="nil"/>
              <w:bottom w:val="nil"/>
              <w:right w:val="nil"/>
            </w:tcBorders>
          </w:tcPr>
          <w:p w14:paraId="7756A5D7" w14:textId="72AC43F6" w:rsidR="009A3D5D" w:rsidRPr="009E287C" w:rsidRDefault="009A3D5D" w:rsidP="008106ED">
            <w:pPr>
              <w:keepNext/>
              <w:keepLines/>
              <w:jc w:val="center"/>
              <w:rPr>
                <w:lang w:val="hr-HR"/>
              </w:rPr>
            </w:pPr>
            <w:r w:rsidRPr="009E287C">
              <w:rPr>
                <w:lang w:val="hr-HR"/>
              </w:rPr>
              <w:t>30,9</w:t>
            </w:r>
          </w:p>
        </w:tc>
        <w:tc>
          <w:tcPr>
            <w:tcW w:w="2532" w:type="dxa"/>
            <w:gridSpan w:val="2"/>
            <w:tcBorders>
              <w:top w:val="nil"/>
              <w:left w:val="nil"/>
              <w:bottom w:val="nil"/>
              <w:right w:val="single" w:sz="4" w:space="0" w:color="auto"/>
            </w:tcBorders>
          </w:tcPr>
          <w:p w14:paraId="14F75FCF" w14:textId="1F03501C" w:rsidR="009A3D5D" w:rsidRPr="009E287C" w:rsidRDefault="009A3D5D" w:rsidP="008106ED">
            <w:pPr>
              <w:keepNext/>
              <w:keepLines/>
              <w:jc w:val="center"/>
              <w:rPr>
                <w:lang w:val="hr-HR"/>
              </w:rPr>
            </w:pPr>
            <w:r w:rsidRPr="009E287C">
              <w:rPr>
                <w:lang w:val="hr-HR"/>
              </w:rPr>
              <w:t>22,4</w:t>
            </w:r>
          </w:p>
        </w:tc>
      </w:tr>
      <w:tr w:rsidR="00563684" w:rsidRPr="009E287C" w14:paraId="378C3F61" w14:textId="77777777" w:rsidTr="008106ED">
        <w:tc>
          <w:tcPr>
            <w:tcW w:w="4968" w:type="dxa"/>
            <w:tcBorders>
              <w:top w:val="nil"/>
              <w:bottom w:val="single" w:sz="4" w:space="0" w:color="auto"/>
              <w:right w:val="nil"/>
            </w:tcBorders>
          </w:tcPr>
          <w:p w14:paraId="47C6759A" w14:textId="77777777" w:rsidR="00563684" w:rsidRPr="009E287C" w:rsidRDefault="00563684" w:rsidP="008106ED">
            <w:pPr>
              <w:keepNext/>
              <w:keepLines/>
              <w:rPr>
                <w:lang w:val="hr-HR"/>
              </w:rPr>
            </w:pPr>
            <w:r w:rsidRPr="009E287C">
              <w:rPr>
                <w:lang w:val="hr-HR"/>
              </w:rPr>
              <w:t>12</w:t>
            </w:r>
            <w:r w:rsidRPr="009E287C">
              <w:rPr>
                <w:lang w:val="hr-HR"/>
              </w:rPr>
              <w:noBreakHyphen/>
              <w:t>mjesečni PFS (%)</w:t>
            </w:r>
          </w:p>
        </w:tc>
        <w:tc>
          <w:tcPr>
            <w:tcW w:w="2532" w:type="dxa"/>
            <w:tcBorders>
              <w:top w:val="nil"/>
              <w:left w:val="nil"/>
              <w:bottom w:val="single" w:sz="4" w:space="0" w:color="auto"/>
              <w:right w:val="nil"/>
            </w:tcBorders>
          </w:tcPr>
          <w:p w14:paraId="7798BB2E" w14:textId="77777777" w:rsidR="00563684" w:rsidRPr="009E287C" w:rsidRDefault="00563684" w:rsidP="008106ED">
            <w:pPr>
              <w:keepNext/>
              <w:keepLines/>
              <w:jc w:val="center"/>
              <w:rPr>
                <w:lang w:val="hr-HR"/>
              </w:rPr>
            </w:pPr>
            <w:r w:rsidRPr="009E287C">
              <w:rPr>
                <w:lang w:val="hr-HR"/>
              </w:rPr>
              <w:t>12,6</w:t>
            </w:r>
          </w:p>
        </w:tc>
        <w:tc>
          <w:tcPr>
            <w:tcW w:w="2532" w:type="dxa"/>
            <w:gridSpan w:val="2"/>
            <w:tcBorders>
              <w:top w:val="nil"/>
              <w:left w:val="nil"/>
              <w:bottom w:val="single" w:sz="4" w:space="0" w:color="auto"/>
            </w:tcBorders>
          </w:tcPr>
          <w:p w14:paraId="0FF14FBA" w14:textId="77777777" w:rsidR="00563684" w:rsidRPr="009E287C" w:rsidRDefault="00563684" w:rsidP="008106ED">
            <w:pPr>
              <w:keepNext/>
              <w:keepLines/>
              <w:jc w:val="center"/>
              <w:rPr>
                <w:lang w:val="hr-HR"/>
              </w:rPr>
            </w:pPr>
            <w:r w:rsidRPr="009E287C">
              <w:rPr>
                <w:lang w:val="hr-HR"/>
              </w:rPr>
              <w:t>5,4</w:t>
            </w:r>
          </w:p>
        </w:tc>
      </w:tr>
      <w:tr w:rsidR="00563684" w:rsidRPr="009E287C" w14:paraId="039D72A8" w14:textId="77777777" w:rsidTr="008106ED">
        <w:tc>
          <w:tcPr>
            <w:tcW w:w="4968" w:type="dxa"/>
            <w:tcBorders>
              <w:top w:val="single" w:sz="4" w:space="0" w:color="auto"/>
              <w:bottom w:val="nil"/>
              <w:right w:val="nil"/>
            </w:tcBorders>
          </w:tcPr>
          <w:p w14:paraId="1A68378B" w14:textId="77777777" w:rsidR="00563684" w:rsidRPr="009E287C" w:rsidRDefault="00BD4328" w:rsidP="00BD4328">
            <w:pPr>
              <w:keepNext/>
              <w:keepLines/>
              <w:rPr>
                <w:b/>
                <w:i/>
                <w:lang w:val="hr-HR"/>
              </w:rPr>
            </w:pPr>
            <w:r w:rsidRPr="009E287C">
              <w:rPr>
                <w:b/>
                <w:i/>
                <w:szCs w:val="22"/>
                <w:lang w:val="hr-HR"/>
              </w:rPr>
              <w:t xml:space="preserve">Ostale </w:t>
            </w:r>
            <w:r w:rsidR="00563684" w:rsidRPr="009E287C">
              <w:rPr>
                <w:b/>
                <w:i/>
                <w:szCs w:val="22"/>
                <w:lang w:val="hr-HR"/>
              </w:rPr>
              <w:t>mjere ishoda</w:t>
            </w:r>
          </w:p>
        </w:tc>
        <w:tc>
          <w:tcPr>
            <w:tcW w:w="2610" w:type="dxa"/>
            <w:gridSpan w:val="2"/>
            <w:tcBorders>
              <w:top w:val="single" w:sz="4" w:space="0" w:color="auto"/>
              <w:left w:val="nil"/>
              <w:bottom w:val="nil"/>
              <w:right w:val="nil"/>
            </w:tcBorders>
          </w:tcPr>
          <w:p w14:paraId="2B279807" w14:textId="77777777" w:rsidR="00563684" w:rsidRPr="009E287C" w:rsidRDefault="00563684" w:rsidP="008106ED">
            <w:pPr>
              <w:keepNext/>
              <w:keepLines/>
              <w:rPr>
                <w:b/>
                <w:lang w:val="hr-HR"/>
              </w:rPr>
            </w:pPr>
          </w:p>
        </w:tc>
        <w:tc>
          <w:tcPr>
            <w:tcW w:w="2454" w:type="dxa"/>
            <w:tcBorders>
              <w:top w:val="single" w:sz="4" w:space="0" w:color="auto"/>
              <w:left w:val="nil"/>
              <w:bottom w:val="nil"/>
            </w:tcBorders>
          </w:tcPr>
          <w:p w14:paraId="290017CA" w14:textId="77777777" w:rsidR="00563684" w:rsidRPr="009E287C" w:rsidRDefault="00563684" w:rsidP="008106ED">
            <w:pPr>
              <w:keepNext/>
              <w:keepLines/>
              <w:rPr>
                <w:b/>
                <w:lang w:val="hr-HR"/>
              </w:rPr>
            </w:pPr>
          </w:p>
        </w:tc>
      </w:tr>
      <w:tr w:rsidR="00563684" w:rsidRPr="009E287C" w14:paraId="0E3D0DF8" w14:textId="77777777" w:rsidTr="008106ED">
        <w:tc>
          <w:tcPr>
            <w:tcW w:w="4968" w:type="dxa"/>
            <w:tcBorders>
              <w:top w:val="single" w:sz="4" w:space="0" w:color="auto"/>
              <w:bottom w:val="nil"/>
              <w:right w:val="nil"/>
            </w:tcBorders>
          </w:tcPr>
          <w:p w14:paraId="4A445B71" w14:textId="77777777" w:rsidR="00563684" w:rsidRPr="009E287C" w:rsidRDefault="00563684" w:rsidP="008106ED">
            <w:pPr>
              <w:keepNext/>
              <w:keepLines/>
              <w:rPr>
                <w:b/>
                <w:i/>
                <w:lang w:val="hr-HR"/>
              </w:rPr>
            </w:pPr>
            <w:r w:rsidRPr="009E287C">
              <w:rPr>
                <w:b/>
                <w:i/>
                <w:lang w:val="hr-HR"/>
              </w:rPr>
              <w:t>ORR prema ocjeni ispitivača (RECIST v1.1)**</w:t>
            </w:r>
            <w:r w:rsidR="001E589B" w:rsidRPr="009E287C">
              <w:rPr>
                <w:rFonts w:cs="Arial"/>
                <w:color w:val="000000"/>
                <w:sz w:val="20"/>
                <w:lang w:val="hr-HR" w:eastAsia="zh-CN"/>
              </w:rPr>
              <w:t xml:space="preserve"> ^</w:t>
            </w:r>
          </w:p>
        </w:tc>
        <w:tc>
          <w:tcPr>
            <w:tcW w:w="2610" w:type="dxa"/>
            <w:gridSpan w:val="2"/>
            <w:tcBorders>
              <w:top w:val="single" w:sz="4" w:space="0" w:color="auto"/>
              <w:left w:val="nil"/>
              <w:bottom w:val="nil"/>
              <w:right w:val="nil"/>
            </w:tcBorders>
          </w:tcPr>
          <w:p w14:paraId="3B74D1AC" w14:textId="77777777" w:rsidR="00563684" w:rsidRPr="009E287C" w:rsidRDefault="00563684" w:rsidP="008106ED">
            <w:pPr>
              <w:keepNext/>
              <w:keepLines/>
              <w:jc w:val="center"/>
              <w:rPr>
                <w:b/>
                <w:lang w:val="hr-HR"/>
              </w:rPr>
            </w:pPr>
            <w:r w:rsidRPr="009E287C">
              <w:rPr>
                <w:lang w:val="hr-HR"/>
              </w:rPr>
              <w:t>n=201</w:t>
            </w:r>
          </w:p>
        </w:tc>
        <w:tc>
          <w:tcPr>
            <w:tcW w:w="2454" w:type="dxa"/>
            <w:tcBorders>
              <w:top w:val="single" w:sz="4" w:space="0" w:color="auto"/>
              <w:left w:val="nil"/>
              <w:bottom w:val="nil"/>
            </w:tcBorders>
          </w:tcPr>
          <w:p w14:paraId="0B9C823D" w14:textId="77777777" w:rsidR="00563684" w:rsidRPr="009E287C" w:rsidRDefault="00563684" w:rsidP="008106ED">
            <w:pPr>
              <w:keepNext/>
              <w:keepLines/>
              <w:jc w:val="center"/>
              <w:rPr>
                <w:b/>
                <w:lang w:val="hr-HR"/>
              </w:rPr>
            </w:pPr>
            <w:r w:rsidRPr="009E287C">
              <w:rPr>
                <w:lang w:val="hr-HR"/>
              </w:rPr>
              <w:t>n=202</w:t>
            </w:r>
          </w:p>
        </w:tc>
      </w:tr>
      <w:tr w:rsidR="00563684" w:rsidRPr="009E287C" w14:paraId="5B5F10B1" w14:textId="77777777" w:rsidTr="008106ED">
        <w:tc>
          <w:tcPr>
            <w:tcW w:w="4968" w:type="dxa"/>
            <w:tcBorders>
              <w:top w:val="nil"/>
              <w:bottom w:val="nil"/>
              <w:right w:val="nil"/>
            </w:tcBorders>
          </w:tcPr>
          <w:p w14:paraId="574D9239" w14:textId="77777777" w:rsidR="00563684" w:rsidRPr="009E287C" w:rsidRDefault="00563684" w:rsidP="008106ED">
            <w:pPr>
              <w:keepNext/>
              <w:keepLines/>
              <w:rPr>
                <w:lang w:val="hr-HR"/>
              </w:rPr>
            </w:pPr>
            <w:r w:rsidRPr="009E287C">
              <w:rPr>
                <w:lang w:val="hr-HR"/>
              </w:rPr>
              <w:t>Broj bolesnika s odgovorom (%)</w:t>
            </w:r>
          </w:p>
        </w:tc>
        <w:tc>
          <w:tcPr>
            <w:tcW w:w="2610" w:type="dxa"/>
            <w:gridSpan w:val="2"/>
            <w:tcBorders>
              <w:top w:val="nil"/>
              <w:left w:val="nil"/>
              <w:bottom w:val="nil"/>
              <w:right w:val="nil"/>
            </w:tcBorders>
          </w:tcPr>
          <w:p w14:paraId="55EF7836" w14:textId="77777777" w:rsidR="00563684" w:rsidRPr="009E287C" w:rsidRDefault="00563684" w:rsidP="008106ED">
            <w:pPr>
              <w:keepNext/>
              <w:keepLines/>
              <w:jc w:val="center"/>
              <w:rPr>
                <w:lang w:val="hr-HR"/>
              </w:rPr>
            </w:pPr>
            <w:r w:rsidRPr="009E287C">
              <w:rPr>
                <w:lang w:val="hr-HR"/>
              </w:rPr>
              <w:t>121 (60,2%)</w:t>
            </w:r>
          </w:p>
        </w:tc>
        <w:tc>
          <w:tcPr>
            <w:tcW w:w="2454" w:type="dxa"/>
            <w:tcBorders>
              <w:top w:val="nil"/>
              <w:left w:val="nil"/>
              <w:bottom w:val="nil"/>
            </w:tcBorders>
          </w:tcPr>
          <w:p w14:paraId="5EE391D9" w14:textId="77777777" w:rsidR="00563684" w:rsidRPr="009E287C" w:rsidRDefault="00563684" w:rsidP="008106ED">
            <w:pPr>
              <w:keepNext/>
              <w:keepLines/>
              <w:jc w:val="center"/>
              <w:rPr>
                <w:lang w:val="hr-HR"/>
              </w:rPr>
            </w:pPr>
            <w:r w:rsidRPr="009E287C">
              <w:rPr>
                <w:lang w:val="hr-HR"/>
              </w:rPr>
              <w:t>130 (64,4%)</w:t>
            </w:r>
          </w:p>
        </w:tc>
      </w:tr>
      <w:tr w:rsidR="00563684" w:rsidRPr="009E287C" w14:paraId="1E3767D8" w14:textId="77777777" w:rsidTr="008106ED">
        <w:tc>
          <w:tcPr>
            <w:tcW w:w="4968" w:type="dxa"/>
            <w:tcBorders>
              <w:top w:val="nil"/>
              <w:bottom w:val="nil"/>
              <w:right w:val="nil"/>
            </w:tcBorders>
          </w:tcPr>
          <w:p w14:paraId="69102E7D" w14:textId="77777777" w:rsidR="00563684" w:rsidRPr="009E287C" w:rsidRDefault="00563684" w:rsidP="008106ED">
            <w:pPr>
              <w:keepNext/>
              <w:keepLines/>
              <w:rPr>
                <w:lang w:val="hr-HR"/>
              </w:rPr>
            </w:pPr>
            <w:r w:rsidRPr="009E287C">
              <w:rPr>
                <w:lang w:val="hr-HR"/>
              </w:rPr>
              <w:t>95% CI</w:t>
            </w:r>
          </w:p>
        </w:tc>
        <w:tc>
          <w:tcPr>
            <w:tcW w:w="2610" w:type="dxa"/>
            <w:gridSpan w:val="2"/>
            <w:tcBorders>
              <w:top w:val="nil"/>
              <w:left w:val="nil"/>
              <w:bottom w:val="nil"/>
              <w:right w:val="nil"/>
            </w:tcBorders>
          </w:tcPr>
          <w:p w14:paraId="2CD46999" w14:textId="77777777" w:rsidR="00563684" w:rsidRPr="009E287C" w:rsidRDefault="00563684" w:rsidP="008106ED">
            <w:pPr>
              <w:keepNext/>
              <w:keepLines/>
              <w:jc w:val="center"/>
              <w:rPr>
                <w:lang w:val="hr-HR"/>
              </w:rPr>
            </w:pPr>
            <w:r w:rsidRPr="009E287C">
              <w:rPr>
                <w:lang w:val="hr-HR"/>
              </w:rPr>
              <w:t>(53,1; 67,0)</w:t>
            </w:r>
          </w:p>
        </w:tc>
        <w:tc>
          <w:tcPr>
            <w:tcW w:w="2454" w:type="dxa"/>
            <w:tcBorders>
              <w:top w:val="nil"/>
              <w:left w:val="nil"/>
              <w:bottom w:val="nil"/>
            </w:tcBorders>
          </w:tcPr>
          <w:p w14:paraId="6BE3D38B" w14:textId="77777777" w:rsidR="00563684" w:rsidRPr="009E287C" w:rsidRDefault="00563684" w:rsidP="008106ED">
            <w:pPr>
              <w:keepNext/>
              <w:keepLines/>
              <w:jc w:val="center"/>
              <w:rPr>
                <w:lang w:val="hr-HR"/>
              </w:rPr>
            </w:pPr>
            <w:r w:rsidRPr="009E287C">
              <w:rPr>
                <w:lang w:val="hr-HR"/>
              </w:rPr>
              <w:t>(57,3; 71,0)</w:t>
            </w:r>
          </w:p>
        </w:tc>
      </w:tr>
      <w:tr w:rsidR="00563684" w:rsidRPr="009E287C" w14:paraId="605F0074" w14:textId="77777777" w:rsidTr="008106ED">
        <w:tc>
          <w:tcPr>
            <w:tcW w:w="4968" w:type="dxa"/>
            <w:tcBorders>
              <w:top w:val="nil"/>
              <w:bottom w:val="nil"/>
              <w:right w:val="nil"/>
            </w:tcBorders>
          </w:tcPr>
          <w:p w14:paraId="4E97961F" w14:textId="77777777" w:rsidR="00563684" w:rsidRPr="009E287C" w:rsidRDefault="00563684" w:rsidP="008106ED">
            <w:pPr>
              <w:keepNext/>
              <w:keepLines/>
              <w:rPr>
                <w:lang w:val="hr-HR"/>
              </w:rPr>
            </w:pPr>
            <w:r w:rsidRPr="009E287C">
              <w:rPr>
                <w:lang w:val="hr-HR"/>
              </w:rPr>
              <w:tab/>
              <w:t>Broj bolesnika s potpunim odgovorom (%)</w:t>
            </w:r>
          </w:p>
        </w:tc>
        <w:tc>
          <w:tcPr>
            <w:tcW w:w="2610" w:type="dxa"/>
            <w:gridSpan w:val="2"/>
            <w:tcBorders>
              <w:top w:val="nil"/>
              <w:left w:val="nil"/>
              <w:bottom w:val="nil"/>
              <w:right w:val="nil"/>
            </w:tcBorders>
          </w:tcPr>
          <w:p w14:paraId="2866F622" w14:textId="77777777" w:rsidR="00563684" w:rsidRPr="009E287C" w:rsidRDefault="00563684" w:rsidP="008106ED">
            <w:pPr>
              <w:keepNext/>
              <w:keepLines/>
              <w:jc w:val="center"/>
              <w:rPr>
                <w:lang w:val="hr-HR"/>
              </w:rPr>
            </w:pPr>
            <w:r w:rsidRPr="009E287C">
              <w:rPr>
                <w:lang w:val="hr-HR"/>
              </w:rPr>
              <w:t>5 (2,5%)</w:t>
            </w:r>
          </w:p>
        </w:tc>
        <w:tc>
          <w:tcPr>
            <w:tcW w:w="2454" w:type="dxa"/>
            <w:tcBorders>
              <w:top w:val="nil"/>
              <w:left w:val="nil"/>
              <w:bottom w:val="nil"/>
            </w:tcBorders>
          </w:tcPr>
          <w:p w14:paraId="10FD4C26" w14:textId="77777777" w:rsidR="00563684" w:rsidRPr="009E287C" w:rsidRDefault="00563684" w:rsidP="008106ED">
            <w:pPr>
              <w:keepNext/>
              <w:keepLines/>
              <w:jc w:val="center"/>
              <w:rPr>
                <w:lang w:val="hr-HR"/>
              </w:rPr>
            </w:pPr>
            <w:r w:rsidRPr="009E287C">
              <w:rPr>
                <w:lang w:val="hr-HR"/>
              </w:rPr>
              <w:t>2 (1,0%)</w:t>
            </w:r>
          </w:p>
        </w:tc>
      </w:tr>
      <w:tr w:rsidR="00563684" w:rsidRPr="009E287C" w14:paraId="4B7F116B" w14:textId="77777777" w:rsidTr="008106ED">
        <w:tc>
          <w:tcPr>
            <w:tcW w:w="4968" w:type="dxa"/>
            <w:tcBorders>
              <w:top w:val="nil"/>
              <w:bottom w:val="nil"/>
              <w:right w:val="nil"/>
            </w:tcBorders>
          </w:tcPr>
          <w:p w14:paraId="37A15A40" w14:textId="77777777" w:rsidR="00563684" w:rsidRPr="009E287C" w:rsidRDefault="00563684" w:rsidP="008106ED">
            <w:pPr>
              <w:keepNext/>
              <w:keepLines/>
              <w:rPr>
                <w:lang w:val="hr-HR"/>
              </w:rPr>
            </w:pPr>
            <w:r w:rsidRPr="009E287C">
              <w:rPr>
                <w:lang w:val="hr-HR"/>
              </w:rPr>
              <w:tab/>
              <w:t>Broj bolesnika s djelomičnim odgovorom (%)</w:t>
            </w:r>
          </w:p>
        </w:tc>
        <w:tc>
          <w:tcPr>
            <w:tcW w:w="2610" w:type="dxa"/>
            <w:gridSpan w:val="2"/>
            <w:tcBorders>
              <w:top w:val="nil"/>
              <w:left w:val="nil"/>
              <w:bottom w:val="nil"/>
              <w:right w:val="nil"/>
            </w:tcBorders>
          </w:tcPr>
          <w:p w14:paraId="4410299C" w14:textId="77777777" w:rsidR="00563684" w:rsidRPr="009E287C" w:rsidRDefault="00563684" w:rsidP="008106ED">
            <w:pPr>
              <w:keepNext/>
              <w:keepLines/>
              <w:jc w:val="center"/>
              <w:rPr>
                <w:lang w:val="hr-HR"/>
              </w:rPr>
            </w:pPr>
            <w:r w:rsidRPr="009E287C">
              <w:rPr>
                <w:lang w:val="hr-HR"/>
              </w:rPr>
              <w:t>116 (57,7%)</w:t>
            </w:r>
          </w:p>
        </w:tc>
        <w:tc>
          <w:tcPr>
            <w:tcW w:w="2454" w:type="dxa"/>
            <w:tcBorders>
              <w:top w:val="nil"/>
              <w:left w:val="nil"/>
              <w:bottom w:val="nil"/>
            </w:tcBorders>
          </w:tcPr>
          <w:p w14:paraId="3B190FC7" w14:textId="77777777" w:rsidR="00563684" w:rsidRPr="009E287C" w:rsidRDefault="00563684" w:rsidP="008106ED">
            <w:pPr>
              <w:keepNext/>
              <w:keepLines/>
              <w:jc w:val="center"/>
              <w:rPr>
                <w:lang w:val="hr-HR"/>
              </w:rPr>
            </w:pPr>
            <w:r w:rsidRPr="009E287C">
              <w:rPr>
                <w:lang w:val="hr-HR"/>
              </w:rPr>
              <w:t>128 (63,4%)</w:t>
            </w:r>
          </w:p>
        </w:tc>
      </w:tr>
      <w:tr w:rsidR="00563684" w:rsidRPr="009E287C" w14:paraId="26EAEB9B" w14:textId="77777777" w:rsidTr="008106ED">
        <w:tc>
          <w:tcPr>
            <w:tcW w:w="4968" w:type="dxa"/>
            <w:tcBorders>
              <w:top w:val="single" w:sz="4" w:space="0" w:color="auto"/>
              <w:bottom w:val="nil"/>
              <w:right w:val="nil"/>
            </w:tcBorders>
          </w:tcPr>
          <w:p w14:paraId="64CC24B0" w14:textId="77777777" w:rsidR="00563684" w:rsidRPr="009E287C" w:rsidRDefault="00563684" w:rsidP="008106ED">
            <w:pPr>
              <w:keepNext/>
              <w:keepLines/>
              <w:rPr>
                <w:b/>
                <w:i/>
                <w:lang w:val="hr-HR"/>
              </w:rPr>
            </w:pPr>
            <w:r w:rsidRPr="009E287C">
              <w:rPr>
                <w:b/>
                <w:i/>
                <w:lang w:val="hr-HR"/>
              </w:rPr>
              <w:t xml:space="preserve">Trajanje odgovora prema ocjeni ispitivača </w:t>
            </w:r>
          </w:p>
          <w:p w14:paraId="06A86695" w14:textId="77777777" w:rsidR="00563684" w:rsidRPr="009E287C" w:rsidRDefault="00563684" w:rsidP="008106ED">
            <w:pPr>
              <w:keepNext/>
              <w:keepLines/>
              <w:rPr>
                <w:b/>
                <w:i/>
                <w:lang w:val="hr-HR"/>
              </w:rPr>
            </w:pPr>
            <w:r w:rsidRPr="009E287C">
              <w:rPr>
                <w:b/>
                <w:i/>
                <w:lang w:val="hr-HR"/>
              </w:rPr>
              <w:t>(RECIST v1.1)**</w:t>
            </w:r>
            <w:r w:rsidR="001E589B" w:rsidRPr="009E287C">
              <w:rPr>
                <w:rFonts w:cs="Arial"/>
                <w:color w:val="000000"/>
                <w:sz w:val="20"/>
                <w:lang w:val="hr-HR" w:eastAsia="zh-CN"/>
              </w:rPr>
              <w:t xml:space="preserve"> ^</w:t>
            </w:r>
          </w:p>
        </w:tc>
        <w:tc>
          <w:tcPr>
            <w:tcW w:w="2610" w:type="dxa"/>
            <w:gridSpan w:val="2"/>
            <w:tcBorders>
              <w:top w:val="single" w:sz="4" w:space="0" w:color="auto"/>
              <w:left w:val="nil"/>
              <w:bottom w:val="nil"/>
              <w:right w:val="nil"/>
            </w:tcBorders>
          </w:tcPr>
          <w:p w14:paraId="05741229" w14:textId="77777777" w:rsidR="00563684" w:rsidRPr="009E287C" w:rsidRDefault="00563684" w:rsidP="008106ED">
            <w:pPr>
              <w:keepNext/>
              <w:keepLines/>
              <w:jc w:val="center"/>
              <w:rPr>
                <w:lang w:val="hr-HR"/>
              </w:rPr>
            </w:pPr>
            <w:r w:rsidRPr="009E287C">
              <w:rPr>
                <w:lang w:val="hr-HR"/>
              </w:rPr>
              <w:t>n =121</w:t>
            </w:r>
          </w:p>
        </w:tc>
        <w:tc>
          <w:tcPr>
            <w:tcW w:w="2454" w:type="dxa"/>
            <w:tcBorders>
              <w:top w:val="single" w:sz="4" w:space="0" w:color="auto"/>
              <w:left w:val="nil"/>
              <w:bottom w:val="nil"/>
            </w:tcBorders>
          </w:tcPr>
          <w:p w14:paraId="50E972EE" w14:textId="77777777" w:rsidR="00563684" w:rsidRPr="009E287C" w:rsidRDefault="00563684" w:rsidP="008106ED">
            <w:pPr>
              <w:keepNext/>
              <w:keepLines/>
              <w:jc w:val="center"/>
              <w:rPr>
                <w:lang w:val="hr-HR"/>
              </w:rPr>
            </w:pPr>
            <w:r w:rsidRPr="009E287C">
              <w:rPr>
                <w:lang w:val="hr-HR"/>
              </w:rPr>
              <w:t>n = 130</w:t>
            </w:r>
          </w:p>
        </w:tc>
      </w:tr>
      <w:tr w:rsidR="00563684" w:rsidRPr="009E287C" w14:paraId="25838D47" w14:textId="77777777" w:rsidTr="008106ED">
        <w:tc>
          <w:tcPr>
            <w:tcW w:w="4968" w:type="dxa"/>
            <w:tcBorders>
              <w:top w:val="nil"/>
              <w:bottom w:val="nil"/>
              <w:right w:val="nil"/>
            </w:tcBorders>
          </w:tcPr>
          <w:p w14:paraId="1D5D564D" w14:textId="77777777" w:rsidR="00563684" w:rsidRPr="009E287C" w:rsidRDefault="00563684" w:rsidP="008106ED">
            <w:pPr>
              <w:keepNext/>
              <w:keepLines/>
              <w:rPr>
                <w:lang w:val="hr-HR"/>
              </w:rPr>
            </w:pPr>
            <w:r w:rsidRPr="009E287C">
              <w:rPr>
                <w:lang w:val="hr-HR"/>
              </w:rPr>
              <w:t>Medijan u mjesecima</w:t>
            </w:r>
          </w:p>
        </w:tc>
        <w:tc>
          <w:tcPr>
            <w:tcW w:w="2610" w:type="dxa"/>
            <w:gridSpan w:val="2"/>
            <w:tcBorders>
              <w:top w:val="nil"/>
              <w:left w:val="nil"/>
              <w:bottom w:val="nil"/>
              <w:right w:val="nil"/>
            </w:tcBorders>
          </w:tcPr>
          <w:p w14:paraId="20C49C45" w14:textId="77777777" w:rsidR="00563684" w:rsidRPr="009E287C" w:rsidRDefault="00563684" w:rsidP="008106ED">
            <w:pPr>
              <w:keepNext/>
              <w:keepLines/>
              <w:jc w:val="center"/>
              <w:rPr>
                <w:lang w:val="hr-HR"/>
              </w:rPr>
            </w:pPr>
            <w:r w:rsidRPr="009E287C">
              <w:rPr>
                <w:lang w:val="hr-HR"/>
              </w:rPr>
              <w:t>4,2</w:t>
            </w:r>
          </w:p>
        </w:tc>
        <w:tc>
          <w:tcPr>
            <w:tcW w:w="2454" w:type="dxa"/>
            <w:tcBorders>
              <w:top w:val="nil"/>
              <w:left w:val="nil"/>
              <w:bottom w:val="nil"/>
            </w:tcBorders>
          </w:tcPr>
          <w:p w14:paraId="31ABC3CE" w14:textId="77777777" w:rsidR="00563684" w:rsidRPr="009E287C" w:rsidRDefault="00563684" w:rsidP="008106ED">
            <w:pPr>
              <w:keepNext/>
              <w:keepLines/>
              <w:jc w:val="center"/>
              <w:rPr>
                <w:lang w:val="hr-HR"/>
              </w:rPr>
            </w:pPr>
            <w:r w:rsidRPr="009E287C">
              <w:rPr>
                <w:lang w:val="hr-HR"/>
              </w:rPr>
              <w:t>3,9</w:t>
            </w:r>
          </w:p>
        </w:tc>
      </w:tr>
      <w:tr w:rsidR="00563684" w:rsidRPr="009E287C" w14:paraId="5F904A20" w14:textId="77777777" w:rsidTr="008106ED">
        <w:tc>
          <w:tcPr>
            <w:tcW w:w="4968" w:type="dxa"/>
            <w:tcBorders>
              <w:top w:val="nil"/>
              <w:bottom w:val="single" w:sz="4" w:space="0" w:color="auto"/>
              <w:right w:val="nil"/>
            </w:tcBorders>
          </w:tcPr>
          <w:p w14:paraId="42CFB5A8" w14:textId="77777777" w:rsidR="00563684" w:rsidRPr="009E287C" w:rsidRDefault="00563684" w:rsidP="008106ED">
            <w:pPr>
              <w:keepNext/>
              <w:keepLines/>
              <w:rPr>
                <w:lang w:val="hr-HR"/>
              </w:rPr>
            </w:pPr>
            <w:r w:rsidRPr="009E287C">
              <w:rPr>
                <w:lang w:val="hr-HR"/>
              </w:rPr>
              <w:t>95% CI</w:t>
            </w:r>
          </w:p>
        </w:tc>
        <w:tc>
          <w:tcPr>
            <w:tcW w:w="2610" w:type="dxa"/>
            <w:gridSpan w:val="2"/>
            <w:tcBorders>
              <w:top w:val="nil"/>
              <w:left w:val="nil"/>
              <w:bottom w:val="single" w:sz="4" w:space="0" w:color="auto"/>
              <w:right w:val="nil"/>
            </w:tcBorders>
          </w:tcPr>
          <w:p w14:paraId="3578D835" w14:textId="77777777" w:rsidR="00563684" w:rsidRPr="009E287C" w:rsidRDefault="00563684" w:rsidP="008106ED">
            <w:pPr>
              <w:keepNext/>
              <w:keepLines/>
              <w:jc w:val="center"/>
              <w:rPr>
                <w:lang w:val="hr-HR"/>
              </w:rPr>
            </w:pPr>
            <w:r w:rsidRPr="009E287C">
              <w:rPr>
                <w:lang w:val="hr-HR"/>
              </w:rPr>
              <w:t>(4,1; 4,5)</w:t>
            </w:r>
          </w:p>
        </w:tc>
        <w:tc>
          <w:tcPr>
            <w:tcW w:w="2454" w:type="dxa"/>
            <w:tcBorders>
              <w:top w:val="nil"/>
              <w:left w:val="nil"/>
              <w:bottom w:val="single" w:sz="4" w:space="0" w:color="auto"/>
            </w:tcBorders>
          </w:tcPr>
          <w:p w14:paraId="780B2B7D" w14:textId="77777777" w:rsidR="00563684" w:rsidRPr="009E287C" w:rsidRDefault="00563684" w:rsidP="008106ED">
            <w:pPr>
              <w:keepNext/>
              <w:keepLines/>
              <w:jc w:val="center"/>
              <w:rPr>
                <w:lang w:val="hr-HR"/>
              </w:rPr>
            </w:pPr>
            <w:r w:rsidRPr="009E287C">
              <w:rPr>
                <w:lang w:val="hr-HR"/>
              </w:rPr>
              <w:t>(3,1; 4,2)</w:t>
            </w:r>
          </w:p>
        </w:tc>
      </w:tr>
    </w:tbl>
    <w:p w14:paraId="3D78A73C" w14:textId="77777777" w:rsidR="00563684" w:rsidRPr="009E287C" w:rsidRDefault="00563684" w:rsidP="00D7480F">
      <w:pPr>
        <w:widowControl w:val="0"/>
        <w:ind w:left="-142"/>
        <w:rPr>
          <w:sz w:val="20"/>
          <w:lang w:val="hr-HR" w:eastAsia="zh-CN"/>
        </w:rPr>
      </w:pPr>
      <w:r w:rsidRPr="009E287C">
        <w:rPr>
          <w:color w:val="000000"/>
          <w:sz w:val="20"/>
          <w:lang w:val="hr-HR" w:eastAsia="zh-CN"/>
        </w:rPr>
        <w:t>PFS = preživljenje bez progresije bolesti; RECIST v1.1 = verzija 1.1 Kriterija za ocjenu odgovora kod solidnih tumora; CI = interval pouzdanosti; ORR = stopa objektivnog odgovora; OS = ukupno preživljenje</w:t>
      </w:r>
    </w:p>
    <w:p w14:paraId="58B47B11" w14:textId="77777777" w:rsidR="00563684" w:rsidRPr="009E287C" w:rsidRDefault="00563684" w:rsidP="00D7480F">
      <w:pPr>
        <w:widowControl w:val="0"/>
        <w:ind w:left="-142"/>
        <w:rPr>
          <w:sz w:val="20"/>
          <w:lang w:val="hr-HR" w:eastAsia="zh-CN"/>
        </w:rPr>
      </w:pPr>
      <w:r w:rsidRPr="009E287C">
        <w:rPr>
          <w:sz w:val="20"/>
          <w:vertAlign w:val="superscript"/>
          <w:lang w:val="hr-HR" w:eastAsia="zh-CN"/>
        </w:rPr>
        <w:t>‡</w:t>
      </w:r>
      <w:r w:rsidRPr="009E287C">
        <w:rPr>
          <w:sz w:val="20"/>
          <w:lang w:val="hr-HR" w:eastAsia="zh-CN"/>
        </w:rPr>
        <w:t xml:space="preserve"> </w:t>
      </w:r>
      <w:r w:rsidRPr="009E287C">
        <w:rPr>
          <w:color w:val="000000"/>
          <w:sz w:val="20"/>
          <w:lang w:val="hr-HR" w:eastAsia="zh-CN"/>
        </w:rPr>
        <w:t>Stratificirano prema spolu i funkcionalnom ECOG statusu</w:t>
      </w:r>
      <w:r w:rsidRPr="009E287C">
        <w:rPr>
          <w:sz w:val="20"/>
          <w:lang w:val="hr-HR" w:eastAsia="zh-CN"/>
        </w:rPr>
        <w:t xml:space="preserve"> </w:t>
      </w:r>
    </w:p>
    <w:p w14:paraId="1EE225F3" w14:textId="77777777" w:rsidR="00563684" w:rsidRPr="009E287C" w:rsidRDefault="00563684" w:rsidP="00D7480F">
      <w:pPr>
        <w:widowControl w:val="0"/>
        <w:ind w:left="-142"/>
        <w:rPr>
          <w:sz w:val="20"/>
          <w:lang w:val="hr-HR" w:eastAsia="zh-CN"/>
        </w:rPr>
      </w:pPr>
      <w:r w:rsidRPr="009E287C">
        <w:rPr>
          <w:sz w:val="20"/>
          <w:lang w:val="hr-HR" w:eastAsia="zh-CN"/>
        </w:rPr>
        <w:t>*Eksploracijska završna analiza OS</w:t>
      </w:r>
      <w:r w:rsidRPr="009E287C">
        <w:rPr>
          <w:sz w:val="20"/>
          <w:lang w:val="hr-HR" w:eastAsia="zh-CN"/>
        </w:rPr>
        <w:noBreakHyphen/>
        <w:t xml:space="preserve">a </w:t>
      </w:r>
      <w:r w:rsidRPr="009E287C">
        <w:rPr>
          <w:sz w:val="20"/>
          <w:lang w:val="hr-HR" w:eastAsia="en-US"/>
        </w:rPr>
        <w:t xml:space="preserve">u trenutku prekida prikupljanja kliničkih podataka </w:t>
      </w:r>
      <w:r w:rsidRPr="009E287C">
        <w:rPr>
          <w:sz w:val="20"/>
          <w:lang w:val="hr-HR" w:eastAsia="zh-CN"/>
        </w:rPr>
        <w:t>24. siječnja 2019.</w:t>
      </w:r>
    </w:p>
    <w:p w14:paraId="64D6AEE5" w14:textId="77777777" w:rsidR="00563684" w:rsidRPr="009E287C" w:rsidRDefault="00563684" w:rsidP="00D7480F">
      <w:pPr>
        <w:widowControl w:val="0"/>
        <w:ind w:left="-142"/>
        <w:rPr>
          <w:sz w:val="20"/>
          <w:lang w:val="hr-HR" w:eastAsia="zh-CN"/>
        </w:rPr>
      </w:pPr>
      <w:r w:rsidRPr="009E287C">
        <w:rPr>
          <w:sz w:val="20"/>
          <w:lang w:val="hr-HR" w:eastAsia="zh-CN"/>
        </w:rPr>
        <w:t>**Analize PFS</w:t>
      </w:r>
      <w:r w:rsidRPr="009E287C">
        <w:rPr>
          <w:sz w:val="20"/>
          <w:lang w:val="hr-HR" w:eastAsia="zh-CN"/>
        </w:rPr>
        <w:noBreakHyphen/>
        <w:t>a, ORR</w:t>
      </w:r>
      <w:r w:rsidRPr="009E287C">
        <w:rPr>
          <w:sz w:val="20"/>
          <w:lang w:val="hr-HR" w:eastAsia="zh-CN"/>
        </w:rPr>
        <w:noBreakHyphen/>
        <w:t xml:space="preserve">a i trajanja odgovora </w:t>
      </w:r>
      <w:r w:rsidRPr="009E287C">
        <w:rPr>
          <w:sz w:val="20"/>
          <w:lang w:val="hr-HR" w:eastAsia="en-US"/>
        </w:rPr>
        <w:t xml:space="preserve">u trenutku prekida prikupljanja kliničkih podataka </w:t>
      </w:r>
      <w:r w:rsidRPr="009E287C">
        <w:rPr>
          <w:sz w:val="20"/>
          <w:lang w:val="hr-HR" w:eastAsia="zh-CN"/>
        </w:rPr>
        <w:t>24. travnja 2018.</w:t>
      </w:r>
    </w:p>
    <w:p w14:paraId="1B007C4F" w14:textId="77777777" w:rsidR="00563684" w:rsidRPr="009E287C" w:rsidRDefault="00563684" w:rsidP="00D7480F">
      <w:pPr>
        <w:widowControl w:val="0"/>
        <w:ind w:left="-142"/>
        <w:rPr>
          <w:sz w:val="20"/>
          <w:lang w:val="hr-HR" w:eastAsia="zh-CN"/>
        </w:rPr>
      </w:pPr>
      <w:r w:rsidRPr="009E287C">
        <w:rPr>
          <w:sz w:val="20"/>
          <w:lang w:val="hr-HR" w:eastAsia="zh-CN"/>
        </w:rPr>
        <w:t>***Samo za deskriptivne potrebe.</w:t>
      </w:r>
    </w:p>
    <w:p w14:paraId="7CAD9280" w14:textId="77777777" w:rsidR="001E589B" w:rsidRPr="009E287C" w:rsidRDefault="001E589B" w:rsidP="00D7480F">
      <w:pPr>
        <w:widowControl w:val="0"/>
        <w:ind w:left="-142"/>
        <w:rPr>
          <w:b/>
          <w:sz w:val="20"/>
          <w:lang w:val="hr-HR" w:eastAsia="zh-CN"/>
        </w:rPr>
      </w:pPr>
      <w:r w:rsidRPr="009E287C">
        <w:rPr>
          <w:rFonts w:cs="Arial"/>
          <w:color w:val="000000"/>
          <w:sz w:val="20"/>
          <w:lang w:val="hr-HR" w:eastAsia="zh-CN"/>
        </w:rPr>
        <w:t xml:space="preserve">^Potvrđeni ORR i </w:t>
      </w:r>
      <w:r w:rsidR="00897798" w:rsidRPr="009E287C">
        <w:rPr>
          <w:rFonts w:cs="Arial"/>
          <w:color w:val="000000"/>
          <w:sz w:val="20"/>
          <w:lang w:val="hr-HR" w:eastAsia="zh-CN"/>
        </w:rPr>
        <w:t>trajanje odgovora</w:t>
      </w:r>
      <w:r w:rsidRPr="009E287C">
        <w:rPr>
          <w:rFonts w:cs="Arial"/>
          <w:color w:val="000000"/>
          <w:sz w:val="20"/>
          <w:lang w:val="hr-HR" w:eastAsia="zh-CN"/>
        </w:rPr>
        <w:t xml:space="preserve"> su eksploracijske mjere ishoda</w:t>
      </w:r>
    </w:p>
    <w:p w14:paraId="29DA345C" w14:textId="77777777" w:rsidR="00563684" w:rsidRPr="009E287C" w:rsidRDefault="00563684" w:rsidP="00563684">
      <w:pPr>
        <w:widowControl w:val="0"/>
        <w:rPr>
          <w:b/>
          <w:lang w:val="hr-HR"/>
        </w:rPr>
      </w:pPr>
    </w:p>
    <w:p w14:paraId="33176AA4" w14:textId="3FCC72A2" w:rsidR="00563684" w:rsidRPr="009E287C" w:rsidRDefault="00563684" w:rsidP="00563684">
      <w:pPr>
        <w:keepNext/>
        <w:keepLines/>
        <w:widowControl w:val="0"/>
        <w:rPr>
          <w:b/>
          <w:lang w:val="hr-HR"/>
        </w:rPr>
      </w:pPr>
      <w:r w:rsidRPr="009E287C">
        <w:rPr>
          <w:b/>
          <w:lang w:val="hr-HR"/>
        </w:rPr>
        <w:lastRenderedPageBreak/>
        <w:t>Slika </w:t>
      </w:r>
      <w:r w:rsidR="002C628B">
        <w:rPr>
          <w:b/>
          <w:lang w:val="hr-HR"/>
        </w:rPr>
        <w:t>17</w:t>
      </w:r>
      <w:r w:rsidRPr="009E287C">
        <w:rPr>
          <w:b/>
          <w:lang w:val="hr-HR"/>
        </w:rPr>
        <w:t>: Kaplan</w:t>
      </w:r>
      <w:r w:rsidRPr="009E287C">
        <w:rPr>
          <w:b/>
          <w:lang w:val="hr-HR"/>
        </w:rPr>
        <w:noBreakHyphen/>
        <w:t xml:space="preserve">Meierova krivulja ukupnog preživljenja (IMpower133) </w:t>
      </w:r>
    </w:p>
    <w:p w14:paraId="2462D86B" w14:textId="77777777" w:rsidR="00487873" w:rsidRPr="009E287C" w:rsidRDefault="00487873" w:rsidP="00563684">
      <w:pPr>
        <w:keepNext/>
        <w:keepLines/>
        <w:widowControl w:val="0"/>
        <w:rPr>
          <w:b/>
          <w:lang w:val="hr-HR"/>
        </w:rPr>
      </w:pPr>
    </w:p>
    <w:p w14:paraId="7F15353E" w14:textId="77777777" w:rsidR="00563684" w:rsidRPr="009E287C" w:rsidRDefault="004104BB" w:rsidP="00563684">
      <w:pPr>
        <w:keepNext/>
        <w:keepLines/>
        <w:rPr>
          <w:lang w:val="hr-HR" w:eastAsia="zh-CN"/>
        </w:rPr>
      </w:pPr>
      <w:r w:rsidRPr="009E287C">
        <w:rPr>
          <w:noProof/>
          <w:lang w:val="hr-HR" w:eastAsia="hr-HR"/>
        </w:rPr>
        <w:drawing>
          <wp:inline distT="0" distB="0" distL="0" distR="0" wp14:anchorId="180AD413" wp14:editId="6B27A3B7">
            <wp:extent cx="5752465" cy="3232150"/>
            <wp:effectExtent l="0" t="0" r="635" b="6350"/>
            <wp:docPr id="19" name="Picture 1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inline>
        </w:drawing>
      </w:r>
    </w:p>
    <w:p w14:paraId="6BA88A73" w14:textId="77777777" w:rsidR="00487873" w:rsidRPr="009E287C" w:rsidRDefault="00487873" w:rsidP="00563684">
      <w:pPr>
        <w:keepNext/>
        <w:keepLines/>
        <w:rPr>
          <w:lang w:val="hr-HR" w:eastAsia="zh-CN"/>
        </w:rPr>
      </w:pPr>
    </w:p>
    <w:p w14:paraId="3BD45297" w14:textId="21568C1E" w:rsidR="00563684" w:rsidRPr="009E287C" w:rsidRDefault="00563684" w:rsidP="00563684">
      <w:pPr>
        <w:keepNext/>
        <w:keepLines/>
        <w:rPr>
          <w:b/>
          <w:lang w:val="hr-HR"/>
        </w:rPr>
      </w:pPr>
      <w:r w:rsidRPr="009E287C">
        <w:rPr>
          <w:b/>
          <w:lang w:val="hr-HR"/>
        </w:rPr>
        <w:t>Slika </w:t>
      </w:r>
      <w:r w:rsidR="002C628B">
        <w:rPr>
          <w:b/>
          <w:lang w:val="hr-HR"/>
        </w:rPr>
        <w:t>18</w:t>
      </w:r>
      <w:r w:rsidRPr="009E287C">
        <w:rPr>
          <w:b/>
          <w:lang w:val="hr-HR"/>
        </w:rPr>
        <w:t>: Kaplan</w:t>
      </w:r>
      <w:r w:rsidRPr="009E287C">
        <w:rPr>
          <w:b/>
          <w:lang w:val="hr-HR"/>
        </w:rPr>
        <w:noBreakHyphen/>
        <w:t xml:space="preserve">Meierova krivulja preživljenja bez progresije bolesti (IMpower133) </w:t>
      </w:r>
    </w:p>
    <w:p w14:paraId="5B714B96" w14:textId="77777777" w:rsidR="00563684" w:rsidRPr="009E287C" w:rsidRDefault="00563684" w:rsidP="00563684">
      <w:pPr>
        <w:keepNext/>
        <w:keepLines/>
        <w:rPr>
          <w:b/>
          <w:lang w:val="hr-HR"/>
        </w:rPr>
      </w:pPr>
    </w:p>
    <w:p w14:paraId="246DA671" w14:textId="77777777" w:rsidR="00563684" w:rsidRPr="009E287C" w:rsidRDefault="004104BB" w:rsidP="00896B0D">
      <w:pPr>
        <w:keepNext/>
        <w:keepLines/>
        <w:rPr>
          <w:b/>
          <w:lang w:val="hr-HR"/>
        </w:rPr>
      </w:pPr>
      <w:r w:rsidRPr="009E287C">
        <w:rPr>
          <w:b/>
          <w:noProof/>
          <w:lang w:val="hr-HR" w:eastAsia="hr-HR"/>
        </w:rPr>
        <w:drawing>
          <wp:inline distT="0" distB="0" distL="0" distR="0" wp14:anchorId="4A31838A" wp14:editId="442D5B23">
            <wp:extent cx="5720080" cy="3168650"/>
            <wp:effectExtent l="0" t="0" r="0" b="0"/>
            <wp:docPr id="20" name="Picture 2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1D96F493" w14:textId="0A52F996" w:rsidR="00487873" w:rsidRPr="009E287C" w:rsidRDefault="00487873" w:rsidP="004C1655">
      <w:pPr>
        <w:widowControl w:val="0"/>
        <w:rPr>
          <w:b/>
          <w:lang w:val="hr-HR"/>
        </w:rPr>
      </w:pPr>
    </w:p>
    <w:p w14:paraId="7DC86CE9" w14:textId="77777777" w:rsidR="00F27E97" w:rsidRPr="009E287C" w:rsidRDefault="00F27E97" w:rsidP="00202E67">
      <w:pPr>
        <w:keepNext/>
        <w:keepLines/>
        <w:rPr>
          <w:i/>
          <w:u w:val="single"/>
          <w:lang w:val="hr-HR"/>
        </w:rPr>
      </w:pPr>
      <w:r w:rsidRPr="009E287C">
        <w:rPr>
          <w:i/>
          <w:u w:val="single"/>
          <w:lang w:val="hr-HR"/>
        </w:rPr>
        <w:lastRenderedPageBreak/>
        <w:t>Trostruko negativan rak dojke</w:t>
      </w:r>
    </w:p>
    <w:p w14:paraId="0D0727E6" w14:textId="77777777" w:rsidR="00F27E97" w:rsidRPr="009E287C" w:rsidRDefault="00F27E97" w:rsidP="00202E67">
      <w:pPr>
        <w:keepNext/>
        <w:keepLines/>
        <w:autoSpaceDE w:val="0"/>
        <w:autoSpaceDN w:val="0"/>
        <w:adjustRightInd w:val="0"/>
        <w:rPr>
          <w:szCs w:val="22"/>
          <w:lang w:val="hr-HR"/>
        </w:rPr>
      </w:pPr>
    </w:p>
    <w:p w14:paraId="669262C4" w14:textId="66EFDB71" w:rsidR="00F27E97" w:rsidRPr="009E287C" w:rsidRDefault="00F27E97" w:rsidP="00202E67">
      <w:pPr>
        <w:keepNext/>
        <w:keepLines/>
        <w:rPr>
          <w:i/>
          <w:lang w:val="hr-HR"/>
        </w:rPr>
      </w:pPr>
      <w:r w:rsidRPr="009E287C">
        <w:rPr>
          <w:i/>
          <w:lang w:val="hr-HR"/>
        </w:rPr>
        <w:t xml:space="preserve">IMpassion130 (WO29522): Randomizirano ispitivanje faze III u bolesnika s lokalno uznapredovalim ili metastatskim </w:t>
      </w:r>
      <w:r w:rsidR="00CC7686" w:rsidRPr="009E287C">
        <w:rPr>
          <w:i/>
          <w:lang w:val="hr-HR"/>
        </w:rPr>
        <w:t>TNBC</w:t>
      </w:r>
      <w:r w:rsidR="00CC7686" w:rsidRPr="009E287C">
        <w:rPr>
          <w:i/>
          <w:lang w:val="hr-HR"/>
        </w:rPr>
        <w:noBreakHyphen/>
        <w:t>om</w:t>
      </w:r>
      <w:r w:rsidRPr="009E287C">
        <w:rPr>
          <w:i/>
          <w:lang w:val="hr-HR"/>
        </w:rPr>
        <w:t xml:space="preserve"> koji prethodno nisu primali kemoterapiju za metastatsku bolest</w:t>
      </w:r>
    </w:p>
    <w:p w14:paraId="18E3EC98" w14:textId="77777777" w:rsidR="00F27E97" w:rsidRPr="009E287C" w:rsidRDefault="00F27E97" w:rsidP="00F27E97">
      <w:pPr>
        <w:keepNext/>
        <w:rPr>
          <w:i/>
          <w:lang w:val="hr-HR"/>
        </w:rPr>
      </w:pPr>
    </w:p>
    <w:p w14:paraId="7AF85291" w14:textId="1AC27C9B" w:rsidR="00F27E97" w:rsidRPr="009E287C" w:rsidRDefault="00F27E97" w:rsidP="00DB3691">
      <w:pPr>
        <w:keepNext/>
        <w:keepLines/>
        <w:rPr>
          <w:lang w:val="hr-HR"/>
        </w:rPr>
      </w:pPr>
      <w:r w:rsidRPr="009E287C">
        <w:rPr>
          <w:lang w:val="hr-HR"/>
        </w:rPr>
        <w:t>Dvostruko slijepo, multicentrično, međunarodno, randomizirano, placebom kontrolirano ispitivanje faze III s dvjema skupinama (IMpassion130) provedeno je radi ocjene djelotvornosti i sigurnosti atezolizumaba u kombinaciji s nab</w:t>
      </w:r>
      <w:r w:rsidRPr="009E287C">
        <w:rPr>
          <w:lang w:val="hr-HR"/>
        </w:rPr>
        <w:noBreakHyphen/>
        <w:t>paklitakselom u bolesnika s neresektabilnim lokalno uznapredovalim ili metastatskim trostruko negativnim rakom dojke koji prethodno nisu primali kemoterapiju za metastatsku bolest. Bolesnici su morali biti pogodni za monoterapiju taksanom (tj.</w:t>
      </w:r>
      <w:r w:rsidR="00056644" w:rsidRPr="009E287C">
        <w:rPr>
          <w:lang w:val="hr-HR"/>
        </w:rPr>
        <w:t> </w:t>
      </w:r>
      <w:r w:rsidRPr="009E287C">
        <w:rPr>
          <w:lang w:val="hr-HR"/>
        </w:rPr>
        <w:t>nisu smjeli imati brzu kliničku progresiju, po život opasne visceralne metastaze ni potrebu za brzom kontrolom simptoma i/ili bolesti) te nisu mogli biti uključeni ako su unutar prethodnih 12 mjeseci primali kemoterapiju za neoadjuvantno ili adjuvantno liječenje, ako su imali autoimunu bolest u anamnezi, ako su primili živo atenuirano cjepivo unutar 4 tjedna prije randomizacije, ako su primali sistemske imunostimulatore unutar 4 tjedna ili sistemske imunosupresive unutar 2 tjedna prije randomizacije i ako su imali neliječene, simptomatske ili o kortikosteroidima ovisne moždane metastaze. Tumor se ocjenjivao svakih 8 tjedana (± 1 tjedan) tijekom prvih 12 mjeseci nakon 1. dana 1. ciklusa, a zatim svakih 12 tjedana (± 1 tjedan).</w:t>
      </w:r>
    </w:p>
    <w:p w14:paraId="23846C3B" w14:textId="77777777" w:rsidR="00F27E97" w:rsidRPr="009E287C" w:rsidRDefault="00F27E97" w:rsidP="00F27E97">
      <w:pPr>
        <w:rPr>
          <w:lang w:val="hr-HR"/>
        </w:rPr>
      </w:pPr>
    </w:p>
    <w:p w14:paraId="2A38C81C" w14:textId="77777777" w:rsidR="00F27E97" w:rsidRPr="009E287C" w:rsidRDefault="00F27E97" w:rsidP="00F27E97">
      <w:pPr>
        <w:rPr>
          <w:lang w:val="hr-HR"/>
        </w:rPr>
      </w:pPr>
      <w:r w:rsidRPr="009E287C">
        <w:rPr>
          <w:lang w:val="hr-HR"/>
        </w:rPr>
        <w:t>U ispitivanje su bila uključena ukupno 902 bolesnika, koja su bila stratificirana prema prisutnosti jetrenih metastaza, prethodnom liječenju taksanima i statusu ekspresije PD</w:t>
      </w:r>
      <w:r w:rsidRPr="009E287C">
        <w:rPr>
          <w:lang w:val="hr-HR"/>
        </w:rPr>
        <w:noBreakHyphen/>
        <w:t>L1 na imunosnim stanicama koje infiltriraju tumor (obojenje imunosnih stanica koje infiltriraju tumor na PD</w:t>
      </w:r>
      <w:r w:rsidRPr="009E287C">
        <w:rPr>
          <w:lang w:val="hr-HR"/>
        </w:rPr>
        <w:noBreakHyphen/>
        <w:t>L1 u &lt; 1% tumorskog područja ili ≥ 1% tumorskog područja) utvrđenom testom VENTANA PD</w:t>
      </w:r>
      <w:r w:rsidRPr="009E287C">
        <w:rPr>
          <w:lang w:val="hr-HR"/>
        </w:rPr>
        <w:noBreakHyphen/>
        <w:t>L1 (SP142).</w:t>
      </w:r>
    </w:p>
    <w:p w14:paraId="5F61A83F" w14:textId="77777777" w:rsidR="00F27E97" w:rsidRPr="009E287C" w:rsidRDefault="00F27E97" w:rsidP="00F27E97">
      <w:pPr>
        <w:rPr>
          <w:lang w:val="hr-HR"/>
        </w:rPr>
      </w:pPr>
    </w:p>
    <w:p w14:paraId="40805D11" w14:textId="77777777" w:rsidR="00F27E97" w:rsidRPr="009E287C" w:rsidRDefault="00F27E97" w:rsidP="00F27E97">
      <w:pPr>
        <w:rPr>
          <w:lang w:val="hr-HR"/>
        </w:rPr>
      </w:pPr>
      <w:r w:rsidRPr="009E287C">
        <w:rPr>
          <w:lang w:val="hr-HR"/>
        </w:rPr>
        <w:t>Bolesnici su bili randomizirani za primanje atezolizumaba u dozi od 840 mg ili placeba intravenskom infuzijom 1. i 15. dana svakog 28</w:t>
      </w:r>
      <w:r w:rsidRPr="009E287C">
        <w:rPr>
          <w:lang w:val="hr-HR"/>
        </w:rPr>
        <w:noBreakHyphen/>
        <w:t>dnevnog ciklusa plus nab</w:t>
      </w:r>
      <w:r w:rsidRPr="009E287C">
        <w:rPr>
          <w:lang w:val="hr-HR"/>
        </w:rPr>
        <w:noBreakHyphen/>
        <w:t>paklitaksela (100 mg/m</w:t>
      </w:r>
      <w:r w:rsidRPr="009E287C">
        <w:rPr>
          <w:vertAlign w:val="superscript"/>
          <w:lang w:val="hr-HR"/>
        </w:rPr>
        <w:t>2</w:t>
      </w:r>
      <w:r w:rsidRPr="009E287C">
        <w:rPr>
          <w:lang w:val="hr-HR"/>
        </w:rPr>
        <w:t>) primijenjenog intravenskom infuzijom 1., 8. i 15. dana svakog 28</w:t>
      </w:r>
      <w:r w:rsidRPr="009E287C">
        <w:rPr>
          <w:lang w:val="hr-HR"/>
        </w:rPr>
        <w:noBreakHyphen/>
        <w:t>dnevnog ciklusa. Bolesnici su primali liječenje do radiografske progresije bolesti prema verziji 1.1 RECIST kriterija ili do pojave neprihvatljive toksičnosti. Liječenje atezolizumabom moglo se nastaviti kada je primjena nab</w:t>
      </w:r>
      <w:r w:rsidRPr="009E287C">
        <w:rPr>
          <w:lang w:val="hr-HR"/>
        </w:rPr>
        <w:noBreakHyphen/>
        <w:t>paklitaksela prekinuta zbog neprihvatljive toksičnosti. Medijan broja ciklusa liječenja atezolizumabom iznosio je 7, a nab</w:t>
      </w:r>
      <w:r w:rsidRPr="009E287C">
        <w:rPr>
          <w:lang w:val="hr-HR"/>
        </w:rPr>
        <w:noBreakHyphen/>
        <w:t>paklitakselom 6 u svakoj liječenoj skupini.</w:t>
      </w:r>
    </w:p>
    <w:p w14:paraId="177F2966" w14:textId="77777777" w:rsidR="00F27E97" w:rsidRPr="009E287C" w:rsidRDefault="00F27E97" w:rsidP="00F27E97">
      <w:pPr>
        <w:rPr>
          <w:lang w:val="hr-HR"/>
        </w:rPr>
      </w:pPr>
    </w:p>
    <w:p w14:paraId="0463E7D4" w14:textId="77777777" w:rsidR="00F27E97" w:rsidRPr="009E287C" w:rsidRDefault="00F27E97" w:rsidP="00F27E97">
      <w:pPr>
        <w:rPr>
          <w:lang w:val="hr-HR"/>
        </w:rPr>
      </w:pPr>
      <w:r w:rsidRPr="009E287C">
        <w:rPr>
          <w:lang w:val="hr-HR"/>
        </w:rPr>
        <w:t>Demografske značajke i početne značajke bolesti u ispitivanoj populaciji bile su dobro ujednačene između liječenih skupina. Većina bolesnika bila je ženskog spola (99,6%), 67,5% njih bili su bijelci, a 17,8% azijskog podrijetla. Medijan dobi iznosio je 55 godina (raspon: 20 – 86). Početni funkcionalni ECOG status iznosio je 0 (58,4%) ili 1 (41,3%). Ukupno je na početku ispitivanja 41% uključenih bolesnika imalo ekspresiju PD</w:t>
      </w:r>
      <w:r w:rsidRPr="009E287C">
        <w:rPr>
          <w:lang w:val="hr-HR"/>
        </w:rPr>
        <w:noBreakHyphen/>
        <w:t>L1 ≥ 1%, njih 27% imalo je jetrene metastaze, a 7% asimptomatske moždane metastaze. Približno je polovica bolesnika prethodno primala taksan (51%) ili antraciklin (54%) za (neo)adjuvantno liječenje. Demografske značajke bolesnika i tumorska bolest na početku ispitivanja u bolesnika s ekspresijom PD</w:t>
      </w:r>
      <w:r w:rsidRPr="009E287C">
        <w:rPr>
          <w:lang w:val="hr-HR"/>
        </w:rPr>
        <w:noBreakHyphen/>
        <w:t>L1 ≥ 1% načelno su dobro predstavljali širu ispitivanu populaciju.</w:t>
      </w:r>
    </w:p>
    <w:p w14:paraId="07C16538" w14:textId="77777777" w:rsidR="00F27E97" w:rsidRPr="009E287C" w:rsidRDefault="00F27E97" w:rsidP="00F27E97">
      <w:pPr>
        <w:rPr>
          <w:lang w:val="hr-HR"/>
        </w:rPr>
      </w:pPr>
    </w:p>
    <w:p w14:paraId="2154C779" w14:textId="77777777" w:rsidR="00F27E97" w:rsidRPr="009E287C" w:rsidRDefault="00F27E97" w:rsidP="00F27E97">
      <w:pPr>
        <w:rPr>
          <w:lang w:val="hr-HR"/>
        </w:rPr>
      </w:pPr>
      <w:r w:rsidRPr="009E287C">
        <w:rPr>
          <w:lang w:val="hr-HR"/>
        </w:rPr>
        <w:t>Dvije primarne mjere ishoda za djelotvornost uključivale su preživljenje bez progresije bolesti (PFS) u populaciji predviđenoj za liječenje (ITT) i u bolesnika s ekspresijom PD</w:t>
      </w:r>
      <w:r w:rsidRPr="009E287C">
        <w:rPr>
          <w:lang w:val="hr-HR"/>
        </w:rPr>
        <w:noBreakHyphen/>
        <w:t>L1 ≥ 1% prema ocjeni ispitivača na temelju verzije 1.1 RECIST kriterija te ukupno preživljenje (OS) u ITT populaciji i u bolesnika s ekspresijom PD</w:t>
      </w:r>
      <w:r w:rsidRPr="009E287C">
        <w:rPr>
          <w:lang w:val="hr-HR"/>
        </w:rPr>
        <w:noBreakHyphen/>
        <w:t xml:space="preserve">L1 ≥ 1%. Sekundarne mjere ishoda za djelotvornost uključivale su stopu objektivnog odgovora </w:t>
      </w:r>
      <w:r w:rsidRPr="009E287C">
        <w:rPr>
          <w:lang w:val="hr-HR" w:bidi="hr-HR"/>
        </w:rPr>
        <w:t>(ORR) i trajanje odgovora prema verziji 1.1 RECIST kriterija.</w:t>
      </w:r>
    </w:p>
    <w:p w14:paraId="4C75344A" w14:textId="77777777" w:rsidR="00F27E97" w:rsidRPr="009E287C" w:rsidRDefault="00F27E97" w:rsidP="00F27E97">
      <w:pPr>
        <w:rPr>
          <w:lang w:val="hr-HR"/>
        </w:rPr>
      </w:pPr>
    </w:p>
    <w:p w14:paraId="4763D1B9" w14:textId="73C52CE8" w:rsidR="00F27E97" w:rsidRPr="009E287C" w:rsidRDefault="00F27E97" w:rsidP="00F27E97">
      <w:pPr>
        <w:rPr>
          <w:lang w:val="hr-HR"/>
        </w:rPr>
      </w:pPr>
      <w:r w:rsidRPr="009E287C">
        <w:rPr>
          <w:lang w:val="hr-HR"/>
        </w:rPr>
        <w:t>Rezultati za PFS, ORR i trajanje odgovora u ispitivanju IMpassion130 među bolesnicima s ekspresijom PD</w:t>
      </w:r>
      <w:r w:rsidRPr="009E287C">
        <w:rPr>
          <w:lang w:val="hr-HR"/>
        </w:rPr>
        <w:noBreakHyphen/>
        <w:t>L1 ≥ 1%, u trenutku završne analize PFS-a i nakon medijana praćenja preživljenja od 13 mjeseci, sažeto su prikazani u Tablici </w:t>
      </w:r>
      <w:r w:rsidR="00EC22C8">
        <w:rPr>
          <w:lang w:val="hr-HR"/>
        </w:rPr>
        <w:t>20</w:t>
      </w:r>
      <w:r w:rsidRPr="009E287C">
        <w:rPr>
          <w:lang w:val="hr-HR"/>
        </w:rPr>
        <w:t>, a Kaplan</w:t>
      </w:r>
      <w:r w:rsidRPr="009E287C">
        <w:rPr>
          <w:lang w:val="hr-HR"/>
        </w:rPr>
        <w:noBreakHyphen/>
        <w:t>Meierove krivulje PFS</w:t>
      </w:r>
      <w:r w:rsidRPr="009E287C">
        <w:rPr>
          <w:lang w:val="hr-HR"/>
        </w:rPr>
        <w:noBreakHyphen/>
        <w:t>a na Slici </w:t>
      </w:r>
      <w:r w:rsidR="00EC22C8">
        <w:rPr>
          <w:lang w:val="hr-HR"/>
        </w:rPr>
        <w:t>19</w:t>
      </w:r>
      <w:r w:rsidRPr="009E287C">
        <w:rPr>
          <w:lang w:val="hr-HR"/>
        </w:rPr>
        <w:t>. U bolesnika s ekspresijom PD</w:t>
      </w:r>
      <w:r w:rsidRPr="009E287C">
        <w:rPr>
          <w:lang w:val="hr-HR"/>
        </w:rPr>
        <w:noBreakHyphen/>
        <w:t>L1 &lt; 1% nije opaženo produljenje PFS</w:t>
      </w:r>
      <w:r w:rsidRPr="009E287C">
        <w:rPr>
          <w:lang w:val="hr-HR"/>
        </w:rPr>
        <w:noBreakHyphen/>
        <w:t>a kada je atezolizumab dodan nab</w:t>
      </w:r>
      <w:r w:rsidRPr="009E287C">
        <w:rPr>
          <w:lang w:val="hr-HR"/>
        </w:rPr>
        <w:noBreakHyphen/>
        <w:t>paklitakselu (HR: 0,94; 95% CI: 0,78; 1,13).</w:t>
      </w:r>
    </w:p>
    <w:p w14:paraId="5B71940D" w14:textId="77777777" w:rsidR="00F27E97" w:rsidRPr="009E287C" w:rsidRDefault="00F27E97" w:rsidP="00F27E97">
      <w:pPr>
        <w:rPr>
          <w:lang w:val="hr-HR"/>
        </w:rPr>
      </w:pPr>
    </w:p>
    <w:p w14:paraId="2F499B81" w14:textId="7A7B6647" w:rsidR="00F27E97" w:rsidRPr="009E287C" w:rsidRDefault="00F27E97" w:rsidP="00F27E97">
      <w:pPr>
        <w:rPr>
          <w:lang w:val="hr-HR"/>
        </w:rPr>
      </w:pPr>
      <w:r w:rsidRPr="009E287C">
        <w:rPr>
          <w:lang w:val="hr-HR"/>
        </w:rPr>
        <w:t>Provedena je završna analiza podataka o OS</w:t>
      </w:r>
      <w:r w:rsidRPr="009E287C">
        <w:rPr>
          <w:lang w:val="hr-HR"/>
        </w:rPr>
        <w:noBreakHyphen/>
        <w:t>u u bolesnika s ekspresijom PD-L1 ≥ 1% nakon medijana praćenja od 19,12 mjeseci. Rezultati za OS prikazani su u Tablici </w:t>
      </w:r>
      <w:r w:rsidR="00EC22C8">
        <w:rPr>
          <w:lang w:val="hr-HR"/>
        </w:rPr>
        <w:t>20</w:t>
      </w:r>
      <w:r w:rsidRPr="009E287C">
        <w:rPr>
          <w:lang w:val="hr-HR"/>
        </w:rPr>
        <w:t>, a Kaplan</w:t>
      </w:r>
      <w:r w:rsidRPr="009E287C">
        <w:rPr>
          <w:lang w:val="hr-HR"/>
        </w:rPr>
        <w:noBreakHyphen/>
        <w:t xml:space="preserve">Meierova krivulja </w:t>
      </w:r>
      <w:r w:rsidRPr="009E287C">
        <w:rPr>
          <w:lang w:val="hr-HR"/>
        </w:rPr>
        <w:lastRenderedPageBreak/>
        <w:t>OS</w:t>
      </w:r>
      <w:r w:rsidRPr="009E287C">
        <w:rPr>
          <w:lang w:val="hr-HR"/>
        </w:rPr>
        <w:noBreakHyphen/>
        <w:t>a na Slici </w:t>
      </w:r>
      <w:r w:rsidR="00EC22C8">
        <w:rPr>
          <w:lang w:val="hr-HR"/>
        </w:rPr>
        <w:t>20</w:t>
      </w:r>
      <w:r w:rsidRPr="009E287C">
        <w:rPr>
          <w:lang w:val="hr-HR"/>
        </w:rPr>
        <w:t>. U bolesnika s ekspresijom PD</w:t>
      </w:r>
      <w:r w:rsidRPr="009E287C">
        <w:rPr>
          <w:lang w:val="hr-HR"/>
        </w:rPr>
        <w:noBreakHyphen/>
        <w:t>L1 &lt; 1% nije opaženo produljenje OS</w:t>
      </w:r>
      <w:r w:rsidRPr="009E287C">
        <w:rPr>
          <w:lang w:val="hr-HR"/>
        </w:rPr>
        <w:noBreakHyphen/>
        <w:t>a kada je atezolizumab dodan nab</w:t>
      </w:r>
      <w:r w:rsidRPr="009E287C">
        <w:rPr>
          <w:lang w:val="hr-HR"/>
        </w:rPr>
        <w:noBreakHyphen/>
        <w:t>paklitakselu (HR: 1,02; 95% CI: 0,84; 1,24).</w:t>
      </w:r>
    </w:p>
    <w:p w14:paraId="35DF631B" w14:textId="77777777" w:rsidR="00F27E97" w:rsidRPr="009E287C" w:rsidRDefault="00F27E97" w:rsidP="00F27E97">
      <w:pPr>
        <w:rPr>
          <w:lang w:val="hr-HR"/>
        </w:rPr>
      </w:pPr>
    </w:p>
    <w:p w14:paraId="55E9C1F9" w14:textId="77777777" w:rsidR="00F27E97" w:rsidRPr="009E287C" w:rsidRDefault="00F27E97" w:rsidP="00F27E97">
      <w:pPr>
        <w:rPr>
          <w:lang w:val="hr-HR"/>
        </w:rPr>
      </w:pPr>
      <w:r w:rsidRPr="009E287C">
        <w:rPr>
          <w:lang w:val="hr-HR"/>
        </w:rPr>
        <w:t>Eksploracijske analize podskupina provedene su u bolesnika s ekspresijom PD</w:t>
      </w:r>
      <w:r w:rsidRPr="009E287C">
        <w:rPr>
          <w:lang w:val="hr-HR"/>
        </w:rPr>
        <w:noBreakHyphen/>
        <w:t>L1 ≥ 1%, a istraživali su se prethodno (neo)adjuvantno liječenje, prisutnost mutacije BRCA1/2 i asimptomatske moždane metastaze na početku ispitivanja.</w:t>
      </w:r>
    </w:p>
    <w:p w14:paraId="03C34C05" w14:textId="77777777" w:rsidR="00F27E97" w:rsidRPr="009E287C" w:rsidRDefault="00F27E97" w:rsidP="00F27E97">
      <w:pPr>
        <w:rPr>
          <w:lang w:val="hr-HR"/>
        </w:rPr>
      </w:pPr>
    </w:p>
    <w:p w14:paraId="76481821" w14:textId="77777777" w:rsidR="00F27E97" w:rsidRPr="009E287C" w:rsidRDefault="00F27E97" w:rsidP="00F27E97">
      <w:pPr>
        <w:rPr>
          <w:lang w:val="hr-HR"/>
        </w:rPr>
      </w:pPr>
      <w:r w:rsidRPr="009E287C">
        <w:rPr>
          <w:lang w:val="hr-HR"/>
        </w:rPr>
        <w:t>Među bolesnicima koji su prethodno primali (neo)adjuvantno liječenje (n=242) omjer hazarda za PFS u primarnoj (završnoj) analizi iznosio je 0,79, a za OS u završnoj analizi 0,77, dok je u bolesnika koji prethodno nisu primali (neo)adjuvantno liječenje (n=127) omjer hazarda za PFS u primarnoj (završnoj) analizi iznosio 0,44, a za OS u završnoj analizi 0,54.</w:t>
      </w:r>
    </w:p>
    <w:p w14:paraId="46D2B2A8" w14:textId="77777777" w:rsidR="00F27E97" w:rsidRPr="009E287C" w:rsidRDefault="00F27E97" w:rsidP="00F27E97">
      <w:pPr>
        <w:rPr>
          <w:lang w:val="hr-HR"/>
        </w:rPr>
      </w:pPr>
    </w:p>
    <w:p w14:paraId="1C1CBCDC" w14:textId="77777777" w:rsidR="00F27E97" w:rsidRPr="009E287C" w:rsidRDefault="00F27E97" w:rsidP="00F27E97">
      <w:pPr>
        <w:rPr>
          <w:lang w:val="hr-HR"/>
        </w:rPr>
      </w:pPr>
      <w:r w:rsidRPr="009E287C">
        <w:rPr>
          <w:lang w:val="hr-HR"/>
        </w:rPr>
        <w:t>Od 614 bolesnika testiranih u sklopu ispitivanja IMpassion130, njih 89 (15%) bili su nositelji patogenih mutacija BRCA1/2. U podskupini s mutacijama PD-L1+/BRCA1/2 19 je bolesnika primalo atezolizumab plus nab</w:t>
      </w:r>
      <w:r w:rsidRPr="009E287C">
        <w:rPr>
          <w:lang w:val="hr-HR"/>
        </w:rPr>
        <w:noBreakHyphen/>
        <w:t>paklitaksel, a njih 26 placebo plus nab</w:t>
      </w:r>
      <w:r w:rsidRPr="009E287C">
        <w:rPr>
          <w:lang w:val="hr-HR"/>
        </w:rPr>
        <w:noBreakHyphen/>
        <w:t>paklitaksel. Sudeći prema eksploracijskoj analizi i uzimajući u obzir malu veličinu uzorka, čini se da prisutnost mutacije BRCA1/2 ne utječe na kliničku korist atezolizumaba i nab</w:t>
      </w:r>
      <w:r w:rsidRPr="009E287C">
        <w:rPr>
          <w:lang w:val="hr-HR"/>
        </w:rPr>
        <w:noBreakHyphen/>
        <w:t>paklitaksela u smislu PFS-a.</w:t>
      </w:r>
    </w:p>
    <w:p w14:paraId="158617FF" w14:textId="77777777" w:rsidR="00F27E97" w:rsidRPr="009E287C" w:rsidRDefault="00F27E97" w:rsidP="00F27E97">
      <w:pPr>
        <w:rPr>
          <w:lang w:val="hr-HR"/>
        </w:rPr>
      </w:pPr>
    </w:p>
    <w:p w14:paraId="54533D78" w14:textId="77777777" w:rsidR="00F27E97" w:rsidRPr="009E287C" w:rsidRDefault="00F27E97" w:rsidP="00F27E97">
      <w:pPr>
        <w:rPr>
          <w:lang w:val="hr-HR"/>
        </w:rPr>
      </w:pPr>
      <w:r w:rsidRPr="009E287C">
        <w:rPr>
          <w:lang w:val="hr-HR"/>
        </w:rPr>
        <w:t>Nije bilo dokaza djelotvornosti u bolesnika s asimptomatskim moždanim metastazama na početku ispitivanja; doduše, broj liječenih bolesnika bio je malen. Medijan PFS-a iznosio je 2,2 mjeseca u skupini liječenoj atezolizumabom plus nab</w:t>
      </w:r>
      <w:r w:rsidRPr="009E287C">
        <w:rPr>
          <w:lang w:val="hr-HR"/>
        </w:rPr>
        <w:noBreakHyphen/>
        <w:t>paklitakselom (n=15) u odnosu na 5,6 mjeseci u skupini koja je primala placebo plus nab</w:t>
      </w:r>
      <w:r w:rsidRPr="009E287C">
        <w:rPr>
          <w:lang w:val="hr-HR"/>
        </w:rPr>
        <w:noBreakHyphen/>
        <w:t xml:space="preserve">paklitaksel (n=11) (HR: 1,40; 95% CI: 0,57; 3,44). </w:t>
      </w:r>
    </w:p>
    <w:p w14:paraId="186A0867" w14:textId="77777777" w:rsidR="00F27E97" w:rsidRPr="009E287C" w:rsidRDefault="00F27E97" w:rsidP="00F27E97">
      <w:pPr>
        <w:rPr>
          <w:lang w:val="hr-HR"/>
        </w:rPr>
      </w:pPr>
    </w:p>
    <w:p w14:paraId="36D108CC" w14:textId="54CA6E58" w:rsidR="00F27E97" w:rsidRPr="009E287C" w:rsidRDefault="00F27E97">
      <w:pPr>
        <w:keepNext/>
        <w:keepLines/>
        <w:rPr>
          <w:b/>
          <w:lang w:val="hr-HR"/>
        </w:rPr>
      </w:pPr>
      <w:r w:rsidRPr="009E287C">
        <w:rPr>
          <w:b/>
          <w:lang w:val="hr-HR"/>
        </w:rPr>
        <w:lastRenderedPageBreak/>
        <w:t>Tablica </w:t>
      </w:r>
      <w:r w:rsidR="00EC22C8">
        <w:rPr>
          <w:b/>
          <w:lang w:val="hr-HR"/>
        </w:rPr>
        <w:t>20</w:t>
      </w:r>
      <w:r w:rsidR="00910E30" w:rsidRPr="009E287C">
        <w:rPr>
          <w:b/>
          <w:lang w:val="hr-HR"/>
        </w:rPr>
        <w:t>:</w:t>
      </w:r>
      <w:r w:rsidRPr="009E287C">
        <w:rPr>
          <w:b/>
          <w:lang w:val="hr-HR"/>
        </w:rPr>
        <w:t xml:space="preserve"> Sažetak podataka o djelotvornosti u bolesnika s ekspresijom PD</w:t>
      </w:r>
      <w:r w:rsidR="0015100E" w:rsidRPr="009E287C">
        <w:rPr>
          <w:b/>
          <w:bCs/>
          <w:lang w:val="hr-HR"/>
        </w:rPr>
        <w:noBreakHyphen/>
      </w:r>
      <w:r w:rsidRPr="009E287C">
        <w:rPr>
          <w:b/>
          <w:lang w:val="hr-HR"/>
        </w:rPr>
        <w:t>L1 ≥ 1% (IMpassion130)</w:t>
      </w:r>
    </w:p>
    <w:p w14:paraId="0C4B487D" w14:textId="77777777" w:rsidR="00F27E97" w:rsidRPr="009E287C" w:rsidRDefault="00F27E97">
      <w:pPr>
        <w:keepNext/>
        <w:keepLines/>
        <w:rPr>
          <w:b/>
          <w:lang w:val="hr-HR"/>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361"/>
        <w:gridCol w:w="142"/>
        <w:gridCol w:w="2409"/>
        <w:gridCol w:w="2375"/>
      </w:tblGrid>
      <w:tr w:rsidR="00F27E97" w:rsidRPr="009E287C" w14:paraId="4259E5A1" w14:textId="77777777" w:rsidTr="007D7C0E">
        <w:tc>
          <w:tcPr>
            <w:tcW w:w="4361" w:type="dxa"/>
            <w:tcBorders>
              <w:top w:val="single" w:sz="4" w:space="0" w:color="auto"/>
              <w:left w:val="single" w:sz="4" w:space="0" w:color="auto"/>
              <w:bottom w:val="single" w:sz="4" w:space="0" w:color="auto"/>
              <w:right w:val="nil"/>
            </w:tcBorders>
            <w:shd w:val="clear" w:color="auto" w:fill="D9D9D9"/>
            <w:hideMark/>
          </w:tcPr>
          <w:p w14:paraId="3F2896BD" w14:textId="77777777" w:rsidR="00F27E97" w:rsidRPr="009E287C" w:rsidRDefault="00F27E97">
            <w:pPr>
              <w:keepNext/>
              <w:keepLines/>
              <w:spacing w:beforeLines="20" w:before="48" w:afterLines="20" w:after="48"/>
              <w:rPr>
                <w:b/>
                <w:sz w:val="20"/>
                <w:lang w:val="hr-HR"/>
              </w:rPr>
            </w:pPr>
            <w:r w:rsidRPr="009E287C">
              <w:rPr>
                <w:b/>
                <w:sz w:val="20"/>
                <w:lang w:val="hr-HR"/>
              </w:rPr>
              <w:t>Ključne mjere ishoda za djelotvornost</w:t>
            </w:r>
          </w:p>
        </w:tc>
        <w:tc>
          <w:tcPr>
            <w:tcW w:w="2551" w:type="dxa"/>
            <w:gridSpan w:val="2"/>
            <w:tcBorders>
              <w:top w:val="single" w:sz="4" w:space="0" w:color="auto"/>
              <w:left w:val="nil"/>
              <w:bottom w:val="single" w:sz="4" w:space="0" w:color="auto"/>
              <w:right w:val="nil"/>
            </w:tcBorders>
            <w:shd w:val="clear" w:color="auto" w:fill="D9D9D9"/>
            <w:hideMark/>
          </w:tcPr>
          <w:p w14:paraId="132B9466" w14:textId="77777777" w:rsidR="00F27E97" w:rsidRPr="009E287C" w:rsidRDefault="00F27E97">
            <w:pPr>
              <w:keepNext/>
              <w:keepLines/>
              <w:spacing w:beforeLines="20" w:before="48" w:afterLines="20" w:after="48"/>
              <w:jc w:val="center"/>
              <w:rPr>
                <w:b/>
                <w:sz w:val="20"/>
                <w:lang w:val="hr-HR"/>
              </w:rPr>
            </w:pPr>
            <w:r w:rsidRPr="009E287C">
              <w:rPr>
                <w:b/>
                <w:sz w:val="20"/>
                <w:lang w:val="hr-HR"/>
              </w:rPr>
              <w:t>Atezolizumab + nab</w:t>
            </w:r>
            <w:r w:rsidRPr="009E287C">
              <w:rPr>
                <w:b/>
                <w:sz w:val="20"/>
                <w:lang w:val="hr-HR"/>
              </w:rPr>
              <w:noBreakHyphen/>
              <w:t>paklitaksel</w:t>
            </w:r>
          </w:p>
        </w:tc>
        <w:tc>
          <w:tcPr>
            <w:tcW w:w="2375" w:type="dxa"/>
            <w:tcBorders>
              <w:top w:val="single" w:sz="4" w:space="0" w:color="auto"/>
              <w:left w:val="nil"/>
              <w:bottom w:val="single" w:sz="4" w:space="0" w:color="auto"/>
              <w:right w:val="single" w:sz="4" w:space="0" w:color="auto"/>
            </w:tcBorders>
            <w:shd w:val="clear" w:color="auto" w:fill="D9D9D9"/>
            <w:hideMark/>
          </w:tcPr>
          <w:p w14:paraId="09E8C854" w14:textId="77777777" w:rsidR="00F27E97" w:rsidRPr="009E287C" w:rsidRDefault="00F27E97">
            <w:pPr>
              <w:keepNext/>
              <w:keepLines/>
              <w:spacing w:beforeLines="20" w:before="48" w:afterLines="20" w:after="48"/>
              <w:jc w:val="center"/>
              <w:rPr>
                <w:b/>
                <w:sz w:val="20"/>
                <w:lang w:val="hr-HR"/>
              </w:rPr>
            </w:pPr>
            <w:r w:rsidRPr="009E287C">
              <w:rPr>
                <w:b/>
                <w:sz w:val="20"/>
                <w:lang w:val="hr-HR"/>
              </w:rPr>
              <w:t>Placebo + nab</w:t>
            </w:r>
            <w:r w:rsidRPr="009E287C">
              <w:rPr>
                <w:b/>
                <w:sz w:val="20"/>
                <w:lang w:val="hr-HR"/>
              </w:rPr>
              <w:noBreakHyphen/>
              <w:t>paklitaksel</w:t>
            </w:r>
          </w:p>
        </w:tc>
      </w:tr>
      <w:tr w:rsidR="00F27E97" w:rsidRPr="009E287C" w14:paraId="4535412E" w14:textId="77777777" w:rsidTr="007D7C0E">
        <w:trPr>
          <w:trHeight w:val="92"/>
        </w:trPr>
        <w:tc>
          <w:tcPr>
            <w:tcW w:w="4361" w:type="dxa"/>
            <w:tcBorders>
              <w:top w:val="single" w:sz="4" w:space="0" w:color="auto"/>
              <w:left w:val="single" w:sz="4" w:space="0" w:color="auto"/>
              <w:bottom w:val="nil"/>
              <w:right w:val="nil"/>
            </w:tcBorders>
            <w:shd w:val="clear" w:color="auto" w:fill="auto"/>
          </w:tcPr>
          <w:p w14:paraId="0DCB244A" w14:textId="77777777" w:rsidR="00F27E97" w:rsidRPr="009E287C" w:rsidRDefault="00F27E97">
            <w:pPr>
              <w:keepNext/>
              <w:keepLines/>
              <w:spacing w:beforeLines="20" w:before="48" w:afterLines="20" w:after="48"/>
              <w:rPr>
                <w:sz w:val="20"/>
                <w:lang w:val="hr-HR"/>
              </w:rPr>
            </w:pPr>
            <w:r w:rsidRPr="009E287C">
              <w:rPr>
                <w:b/>
                <w:i/>
                <w:sz w:val="20"/>
                <w:lang w:val="hr-HR" w:eastAsia="zh-CN"/>
              </w:rPr>
              <w:t>Primarne mjere ishoda za djelotvornost</w:t>
            </w:r>
          </w:p>
        </w:tc>
        <w:tc>
          <w:tcPr>
            <w:tcW w:w="2551" w:type="dxa"/>
            <w:gridSpan w:val="2"/>
            <w:tcBorders>
              <w:top w:val="single" w:sz="4" w:space="0" w:color="auto"/>
              <w:left w:val="nil"/>
              <w:bottom w:val="nil"/>
              <w:right w:val="nil"/>
            </w:tcBorders>
            <w:shd w:val="clear" w:color="auto" w:fill="auto"/>
          </w:tcPr>
          <w:p w14:paraId="453BD358" w14:textId="77777777" w:rsidR="00F27E97" w:rsidRPr="009E287C" w:rsidRDefault="00F27E97">
            <w:pPr>
              <w:keepNext/>
              <w:keepLines/>
              <w:spacing w:beforeLines="20" w:before="48" w:afterLines="20" w:after="48"/>
              <w:jc w:val="center"/>
              <w:rPr>
                <w:sz w:val="20"/>
                <w:lang w:val="hr-HR"/>
              </w:rPr>
            </w:pPr>
            <w:r w:rsidRPr="009E287C">
              <w:rPr>
                <w:sz w:val="20"/>
                <w:lang w:val="hr-HR"/>
              </w:rPr>
              <w:t>n=185</w:t>
            </w:r>
          </w:p>
        </w:tc>
        <w:tc>
          <w:tcPr>
            <w:tcW w:w="2375" w:type="dxa"/>
            <w:tcBorders>
              <w:top w:val="single" w:sz="4" w:space="0" w:color="auto"/>
              <w:left w:val="nil"/>
              <w:bottom w:val="nil"/>
              <w:right w:val="single" w:sz="4" w:space="0" w:color="auto"/>
            </w:tcBorders>
            <w:shd w:val="clear" w:color="auto" w:fill="auto"/>
          </w:tcPr>
          <w:p w14:paraId="2327B41B" w14:textId="77777777" w:rsidR="00F27E97" w:rsidRPr="009E287C" w:rsidRDefault="00F27E97">
            <w:pPr>
              <w:keepNext/>
              <w:keepLines/>
              <w:spacing w:beforeLines="20" w:before="48" w:afterLines="20" w:after="48"/>
              <w:jc w:val="center"/>
              <w:rPr>
                <w:sz w:val="20"/>
                <w:lang w:val="hr-HR"/>
              </w:rPr>
            </w:pPr>
            <w:r w:rsidRPr="009E287C">
              <w:rPr>
                <w:sz w:val="20"/>
                <w:lang w:val="hr-HR"/>
              </w:rPr>
              <w:t>n=184</w:t>
            </w:r>
          </w:p>
        </w:tc>
      </w:tr>
      <w:tr w:rsidR="00F27E97" w:rsidRPr="005B72B4" w14:paraId="58E3F4EE" w14:textId="77777777" w:rsidTr="007D7C0E">
        <w:tc>
          <w:tcPr>
            <w:tcW w:w="6912" w:type="dxa"/>
            <w:gridSpan w:val="3"/>
            <w:tcBorders>
              <w:top w:val="single" w:sz="4" w:space="0" w:color="auto"/>
              <w:left w:val="single" w:sz="4" w:space="0" w:color="auto"/>
              <w:bottom w:val="nil"/>
              <w:right w:val="nil"/>
            </w:tcBorders>
            <w:shd w:val="clear" w:color="auto" w:fill="auto"/>
            <w:hideMark/>
          </w:tcPr>
          <w:p w14:paraId="27126598" w14:textId="77777777" w:rsidR="00F27E97" w:rsidRPr="009E287C" w:rsidRDefault="00F27E97">
            <w:pPr>
              <w:keepNext/>
              <w:keepLines/>
              <w:spacing w:beforeLines="20" w:before="48" w:afterLines="20" w:after="48"/>
              <w:rPr>
                <w:sz w:val="20"/>
                <w:lang w:val="hr-HR"/>
              </w:rPr>
            </w:pPr>
            <w:r w:rsidRPr="009E287C">
              <w:rPr>
                <w:b/>
                <w:sz w:val="20"/>
                <w:lang w:val="hr-HR"/>
              </w:rPr>
              <w:t>PFS prema ocjeni ispitivača (RECIST v1.1 ) – Primarna analiza</w:t>
            </w:r>
            <w:r w:rsidRPr="009E287C">
              <w:rPr>
                <w:b/>
                <w:sz w:val="20"/>
                <w:vertAlign w:val="superscript"/>
                <w:lang w:val="hr-HR"/>
              </w:rPr>
              <w:t>3</w:t>
            </w:r>
          </w:p>
        </w:tc>
        <w:tc>
          <w:tcPr>
            <w:tcW w:w="2375" w:type="dxa"/>
            <w:tcBorders>
              <w:top w:val="single" w:sz="4" w:space="0" w:color="auto"/>
              <w:left w:val="nil"/>
              <w:bottom w:val="nil"/>
              <w:right w:val="single" w:sz="4" w:space="0" w:color="auto"/>
            </w:tcBorders>
            <w:shd w:val="clear" w:color="auto" w:fill="auto"/>
          </w:tcPr>
          <w:p w14:paraId="07D03092" w14:textId="77777777" w:rsidR="00F27E97" w:rsidRPr="009E287C" w:rsidRDefault="00F27E97">
            <w:pPr>
              <w:keepNext/>
              <w:keepLines/>
              <w:spacing w:beforeLines="20" w:before="48" w:afterLines="20" w:after="48"/>
              <w:jc w:val="center"/>
              <w:rPr>
                <w:sz w:val="20"/>
                <w:lang w:val="hr-HR"/>
              </w:rPr>
            </w:pPr>
          </w:p>
        </w:tc>
      </w:tr>
      <w:tr w:rsidR="00F27E97" w:rsidRPr="009E287C" w14:paraId="401E1DB6" w14:textId="77777777" w:rsidTr="007D7C0E">
        <w:tc>
          <w:tcPr>
            <w:tcW w:w="4361" w:type="dxa"/>
            <w:tcBorders>
              <w:top w:val="nil"/>
              <w:left w:val="single" w:sz="4" w:space="0" w:color="auto"/>
              <w:bottom w:val="nil"/>
              <w:right w:val="nil"/>
            </w:tcBorders>
            <w:shd w:val="clear" w:color="auto" w:fill="auto"/>
            <w:hideMark/>
          </w:tcPr>
          <w:p w14:paraId="3C382886" w14:textId="77777777" w:rsidR="00F27E97" w:rsidRPr="009E287C" w:rsidRDefault="00F27E97">
            <w:pPr>
              <w:keepNext/>
              <w:keepLines/>
              <w:spacing w:beforeLines="20" w:before="48" w:after="20"/>
              <w:rPr>
                <w:sz w:val="20"/>
                <w:lang w:val="hr-HR"/>
              </w:rPr>
            </w:pPr>
            <w:r w:rsidRPr="009E287C">
              <w:rPr>
                <w:sz w:val="20"/>
                <w:lang w:val="hr-HR"/>
              </w:rPr>
              <w:t>Broj događaja (%)</w:t>
            </w:r>
          </w:p>
        </w:tc>
        <w:tc>
          <w:tcPr>
            <w:tcW w:w="2551" w:type="dxa"/>
            <w:gridSpan w:val="2"/>
            <w:tcBorders>
              <w:top w:val="nil"/>
              <w:left w:val="nil"/>
              <w:bottom w:val="nil"/>
              <w:right w:val="nil"/>
            </w:tcBorders>
            <w:shd w:val="clear" w:color="auto" w:fill="auto"/>
          </w:tcPr>
          <w:p w14:paraId="51778341" w14:textId="77777777" w:rsidR="00F27E97" w:rsidRPr="009E287C" w:rsidRDefault="00F27E97">
            <w:pPr>
              <w:keepNext/>
              <w:keepLines/>
              <w:spacing w:beforeLines="20" w:before="48" w:afterLines="20" w:after="48"/>
              <w:jc w:val="center"/>
              <w:rPr>
                <w:sz w:val="20"/>
                <w:lang w:val="hr-HR"/>
              </w:rPr>
            </w:pPr>
            <w:r w:rsidRPr="009E287C">
              <w:rPr>
                <w:sz w:val="20"/>
                <w:lang w:val="hr-HR"/>
              </w:rPr>
              <w:t>138 (74,6%)</w:t>
            </w:r>
          </w:p>
        </w:tc>
        <w:tc>
          <w:tcPr>
            <w:tcW w:w="2375" w:type="dxa"/>
            <w:tcBorders>
              <w:top w:val="nil"/>
              <w:left w:val="nil"/>
              <w:bottom w:val="nil"/>
              <w:right w:val="single" w:sz="4" w:space="0" w:color="auto"/>
            </w:tcBorders>
            <w:shd w:val="clear" w:color="auto" w:fill="auto"/>
          </w:tcPr>
          <w:p w14:paraId="70F34800" w14:textId="77777777" w:rsidR="00F27E97" w:rsidRPr="009E287C" w:rsidRDefault="00F27E97">
            <w:pPr>
              <w:keepNext/>
              <w:keepLines/>
              <w:spacing w:beforeLines="20" w:before="48" w:afterLines="20" w:after="48"/>
              <w:jc w:val="center"/>
              <w:rPr>
                <w:sz w:val="20"/>
                <w:lang w:val="hr-HR"/>
              </w:rPr>
            </w:pPr>
            <w:r w:rsidRPr="009E287C">
              <w:rPr>
                <w:sz w:val="20"/>
                <w:lang w:val="hr-HR"/>
              </w:rPr>
              <w:t>157 (85,3%)</w:t>
            </w:r>
          </w:p>
        </w:tc>
      </w:tr>
      <w:tr w:rsidR="00F27E97" w:rsidRPr="009E287C" w14:paraId="7EF695B1" w14:textId="77777777" w:rsidTr="007D7C0E">
        <w:tc>
          <w:tcPr>
            <w:tcW w:w="4361" w:type="dxa"/>
            <w:tcBorders>
              <w:top w:val="nil"/>
              <w:left w:val="single" w:sz="4" w:space="0" w:color="auto"/>
              <w:bottom w:val="nil"/>
              <w:right w:val="nil"/>
            </w:tcBorders>
            <w:shd w:val="clear" w:color="auto" w:fill="auto"/>
            <w:hideMark/>
          </w:tcPr>
          <w:p w14:paraId="5E66B6BE" w14:textId="77777777" w:rsidR="00F27E97" w:rsidRPr="009E287C" w:rsidRDefault="00F27E97">
            <w:pPr>
              <w:keepNext/>
              <w:keepLines/>
              <w:spacing w:beforeLines="20" w:before="48" w:after="20"/>
              <w:rPr>
                <w:sz w:val="20"/>
                <w:lang w:val="hr-HR"/>
              </w:rPr>
            </w:pPr>
            <w:r w:rsidRPr="009E287C">
              <w:rPr>
                <w:sz w:val="20"/>
                <w:lang w:val="hr-HR"/>
              </w:rPr>
              <w:t>Medijan trajanja PFS</w:t>
            </w:r>
            <w:r w:rsidRPr="009E287C">
              <w:rPr>
                <w:sz w:val="20"/>
                <w:lang w:val="hr-HR"/>
              </w:rPr>
              <w:noBreakHyphen/>
              <w:t>a (mjeseci)</w:t>
            </w:r>
          </w:p>
        </w:tc>
        <w:tc>
          <w:tcPr>
            <w:tcW w:w="2551" w:type="dxa"/>
            <w:gridSpan w:val="2"/>
            <w:tcBorders>
              <w:top w:val="nil"/>
              <w:left w:val="nil"/>
              <w:bottom w:val="nil"/>
              <w:right w:val="nil"/>
            </w:tcBorders>
            <w:shd w:val="clear" w:color="auto" w:fill="auto"/>
          </w:tcPr>
          <w:p w14:paraId="257D78E2" w14:textId="77777777" w:rsidR="00F27E97" w:rsidRPr="009E287C" w:rsidRDefault="00F27E97">
            <w:pPr>
              <w:keepNext/>
              <w:keepLines/>
              <w:spacing w:beforeLines="20" w:before="48" w:afterLines="20" w:after="48"/>
              <w:jc w:val="center"/>
              <w:rPr>
                <w:sz w:val="20"/>
                <w:lang w:val="hr-HR"/>
              </w:rPr>
            </w:pPr>
            <w:r w:rsidRPr="009E287C">
              <w:rPr>
                <w:sz w:val="20"/>
                <w:lang w:val="hr-HR"/>
              </w:rPr>
              <w:t>7,5</w:t>
            </w:r>
          </w:p>
        </w:tc>
        <w:tc>
          <w:tcPr>
            <w:tcW w:w="2375" w:type="dxa"/>
            <w:tcBorders>
              <w:top w:val="nil"/>
              <w:left w:val="nil"/>
              <w:bottom w:val="nil"/>
              <w:right w:val="single" w:sz="4" w:space="0" w:color="auto"/>
            </w:tcBorders>
            <w:shd w:val="clear" w:color="auto" w:fill="auto"/>
          </w:tcPr>
          <w:p w14:paraId="5993321E" w14:textId="77777777" w:rsidR="00F27E97" w:rsidRPr="009E287C" w:rsidRDefault="00F27E97">
            <w:pPr>
              <w:keepNext/>
              <w:keepLines/>
              <w:spacing w:beforeLines="20" w:before="48" w:afterLines="20" w:after="48"/>
              <w:jc w:val="center"/>
              <w:rPr>
                <w:sz w:val="20"/>
                <w:lang w:val="hr-HR"/>
              </w:rPr>
            </w:pPr>
            <w:r w:rsidRPr="009E287C">
              <w:rPr>
                <w:sz w:val="20"/>
                <w:lang w:val="hr-HR"/>
              </w:rPr>
              <w:t>5,0</w:t>
            </w:r>
          </w:p>
        </w:tc>
      </w:tr>
      <w:tr w:rsidR="00F27E97" w:rsidRPr="009E287C" w14:paraId="5F8A583E" w14:textId="77777777" w:rsidTr="007D7C0E">
        <w:tc>
          <w:tcPr>
            <w:tcW w:w="4361" w:type="dxa"/>
            <w:tcBorders>
              <w:top w:val="nil"/>
              <w:left w:val="single" w:sz="4" w:space="0" w:color="auto"/>
              <w:bottom w:val="nil"/>
              <w:right w:val="nil"/>
            </w:tcBorders>
            <w:shd w:val="clear" w:color="auto" w:fill="auto"/>
            <w:hideMark/>
          </w:tcPr>
          <w:p w14:paraId="54D99D9D" w14:textId="77777777" w:rsidR="00F27E97" w:rsidRPr="009E287C" w:rsidRDefault="00F27E97">
            <w:pPr>
              <w:keepNext/>
              <w:keepLines/>
              <w:spacing w:beforeLines="20" w:before="48" w:after="20"/>
              <w:rPr>
                <w:sz w:val="20"/>
                <w:lang w:val="hr-HR"/>
              </w:rPr>
            </w:pPr>
            <w:r w:rsidRPr="009E287C">
              <w:rPr>
                <w:sz w:val="20"/>
                <w:lang w:val="hr-HR"/>
              </w:rPr>
              <w:t>95% CI</w:t>
            </w:r>
          </w:p>
        </w:tc>
        <w:tc>
          <w:tcPr>
            <w:tcW w:w="2551" w:type="dxa"/>
            <w:gridSpan w:val="2"/>
            <w:tcBorders>
              <w:top w:val="nil"/>
              <w:left w:val="nil"/>
              <w:bottom w:val="nil"/>
              <w:right w:val="nil"/>
            </w:tcBorders>
            <w:shd w:val="clear" w:color="auto" w:fill="auto"/>
          </w:tcPr>
          <w:p w14:paraId="3B8062AF" w14:textId="77777777" w:rsidR="00F27E97" w:rsidRPr="009E287C" w:rsidRDefault="00F27E97">
            <w:pPr>
              <w:keepNext/>
              <w:keepLines/>
              <w:spacing w:beforeLines="20" w:before="48" w:afterLines="20" w:after="48"/>
              <w:jc w:val="center"/>
              <w:rPr>
                <w:sz w:val="20"/>
                <w:lang w:val="hr-HR"/>
              </w:rPr>
            </w:pPr>
            <w:r w:rsidRPr="009E287C">
              <w:rPr>
                <w:sz w:val="20"/>
                <w:lang w:val="hr-HR"/>
              </w:rPr>
              <w:t>(6,7; 9,2)</w:t>
            </w:r>
          </w:p>
        </w:tc>
        <w:tc>
          <w:tcPr>
            <w:tcW w:w="2375" w:type="dxa"/>
            <w:tcBorders>
              <w:top w:val="nil"/>
              <w:left w:val="nil"/>
              <w:bottom w:val="nil"/>
              <w:right w:val="single" w:sz="4" w:space="0" w:color="auto"/>
            </w:tcBorders>
            <w:shd w:val="clear" w:color="auto" w:fill="auto"/>
          </w:tcPr>
          <w:p w14:paraId="47569476" w14:textId="77777777" w:rsidR="00F27E97" w:rsidRPr="009E287C" w:rsidRDefault="00F27E97">
            <w:pPr>
              <w:keepNext/>
              <w:keepLines/>
              <w:spacing w:beforeLines="20" w:before="48" w:afterLines="20" w:after="48"/>
              <w:jc w:val="center"/>
              <w:rPr>
                <w:sz w:val="20"/>
                <w:lang w:val="hr-HR"/>
              </w:rPr>
            </w:pPr>
            <w:r w:rsidRPr="009E287C">
              <w:rPr>
                <w:sz w:val="20"/>
                <w:lang w:val="hr-HR"/>
              </w:rPr>
              <w:t>(3,8; 5,6)</w:t>
            </w:r>
          </w:p>
        </w:tc>
      </w:tr>
      <w:tr w:rsidR="00F27E97" w:rsidRPr="009E287C" w14:paraId="70E5625C" w14:textId="77777777" w:rsidTr="007D7C0E">
        <w:tc>
          <w:tcPr>
            <w:tcW w:w="4361" w:type="dxa"/>
            <w:tcBorders>
              <w:top w:val="nil"/>
              <w:left w:val="single" w:sz="4" w:space="0" w:color="auto"/>
              <w:bottom w:val="nil"/>
              <w:right w:val="nil"/>
            </w:tcBorders>
            <w:shd w:val="clear" w:color="auto" w:fill="auto"/>
            <w:hideMark/>
          </w:tcPr>
          <w:p w14:paraId="59683982" w14:textId="77777777" w:rsidR="00F27E97" w:rsidRPr="009E287C" w:rsidRDefault="00F27E97">
            <w:pPr>
              <w:keepNext/>
              <w:keepLines/>
              <w:spacing w:beforeLines="20" w:before="48" w:after="20"/>
              <w:rPr>
                <w:sz w:val="20"/>
                <w:lang w:val="hr-HR"/>
              </w:rPr>
            </w:pPr>
            <w:r w:rsidRPr="009E287C">
              <w:rPr>
                <w:sz w:val="20"/>
                <w:lang w:val="hr-HR"/>
              </w:rPr>
              <w:tab/>
              <w:t>Stratificiran omjer hazarda‡ (95% CI)</w:t>
            </w:r>
          </w:p>
        </w:tc>
        <w:tc>
          <w:tcPr>
            <w:tcW w:w="4926" w:type="dxa"/>
            <w:gridSpan w:val="3"/>
            <w:tcBorders>
              <w:top w:val="nil"/>
              <w:left w:val="nil"/>
              <w:bottom w:val="nil"/>
              <w:right w:val="single" w:sz="4" w:space="0" w:color="auto"/>
            </w:tcBorders>
            <w:shd w:val="clear" w:color="auto" w:fill="auto"/>
          </w:tcPr>
          <w:p w14:paraId="0E731B27" w14:textId="77777777" w:rsidR="00F27E97" w:rsidRPr="009E287C" w:rsidRDefault="00F27E97">
            <w:pPr>
              <w:keepNext/>
              <w:keepLines/>
              <w:spacing w:beforeLines="20" w:before="48" w:afterLines="20" w:after="48"/>
              <w:jc w:val="center"/>
              <w:rPr>
                <w:sz w:val="20"/>
                <w:lang w:val="hr-HR"/>
              </w:rPr>
            </w:pPr>
            <w:r w:rsidRPr="009E287C">
              <w:rPr>
                <w:sz w:val="20"/>
                <w:lang w:val="hr-HR"/>
              </w:rPr>
              <w:t>0,62 (0,49; 0,78)</w:t>
            </w:r>
          </w:p>
        </w:tc>
      </w:tr>
      <w:tr w:rsidR="00F27E97" w:rsidRPr="009E287C" w14:paraId="7F2F0D93" w14:textId="77777777" w:rsidTr="007D7C0E">
        <w:tc>
          <w:tcPr>
            <w:tcW w:w="4361" w:type="dxa"/>
            <w:tcBorders>
              <w:top w:val="nil"/>
              <w:left w:val="single" w:sz="4" w:space="0" w:color="auto"/>
              <w:bottom w:val="nil"/>
              <w:right w:val="nil"/>
            </w:tcBorders>
            <w:shd w:val="clear" w:color="auto" w:fill="auto"/>
            <w:hideMark/>
          </w:tcPr>
          <w:p w14:paraId="2AFB504B" w14:textId="77777777" w:rsidR="00F27E97" w:rsidRPr="009E287C" w:rsidRDefault="00F27E97">
            <w:pPr>
              <w:keepNext/>
              <w:keepLines/>
              <w:spacing w:beforeLines="20" w:before="48" w:after="20"/>
              <w:rPr>
                <w:sz w:val="20"/>
                <w:lang w:val="hr-HR"/>
              </w:rPr>
            </w:pPr>
            <w:r w:rsidRPr="009E287C">
              <w:rPr>
                <w:sz w:val="20"/>
                <w:lang w:val="hr-HR"/>
              </w:rPr>
              <w:tab/>
              <w:t>p</w:t>
            </w:r>
            <w:r w:rsidRPr="009E287C">
              <w:rPr>
                <w:sz w:val="20"/>
                <w:lang w:val="hr-HR"/>
              </w:rPr>
              <w:noBreakHyphen/>
              <w:t>vrijednost</w:t>
            </w:r>
            <w:r w:rsidRPr="009E287C">
              <w:rPr>
                <w:sz w:val="20"/>
                <w:vertAlign w:val="superscript"/>
                <w:lang w:val="hr-HR"/>
              </w:rPr>
              <w:t xml:space="preserve">1 </w:t>
            </w:r>
          </w:p>
        </w:tc>
        <w:tc>
          <w:tcPr>
            <w:tcW w:w="4926" w:type="dxa"/>
            <w:gridSpan w:val="3"/>
            <w:tcBorders>
              <w:top w:val="nil"/>
              <w:left w:val="nil"/>
              <w:bottom w:val="nil"/>
              <w:right w:val="single" w:sz="4" w:space="0" w:color="auto"/>
            </w:tcBorders>
            <w:shd w:val="clear" w:color="auto" w:fill="auto"/>
          </w:tcPr>
          <w:p w14:paraId="0644243E" w14:textId="77777777" w:rsidR="00F27E97" w:rsidRPr="009E287C" w:rsidRDefault="00F27E97">
            <w:pPr>
              <w:keepNext/>
              <w:keepLines/>
              <w:spacing w:beforeLines="20" w:before="48" w:afterLines="20" w:after="48"/>
              <w:jc w:val="center"/>
              <w:rPr>
                <w:sz w:val="20"/>
                <w:lang w:val="hr-HR"/>
              </w:rPr>
            </w:pPr>
            <w:r w:rsidRPr="009E287C">
              <w:rPr>
                <w:sz w:val="20"/>
                <w:lang w:val="hr-HR"/>
              </w:rPr>
              <w:t>&lt; 0,0001</w:t>
            </w:r>
          </w:p>
        </w:tc>
      </w:tr>
      <w:tr w:rsidR="00F27E97" w:rsidRPr="009E287C" w14:paraId="0D34C7F9" w14:textId="77777777" w:rsidTr="007D7C0E">
        <w:tc>
          <w:tcPr>
            <w:tcW w:w="4361" w:type="dxa"/>
            <w:tcBorders>
              <w:top w:val="nil"/>
              <w:left w:val="single" w:sz="4" w:space="0" w:color="auto"/>
              <w:bottom w:val="single" w:sz="4" w:space="0" w:color="auto"/>
              <w:right w:val="nil"/>
            </w:tcBorders>
            <w:shd w:val="clear" w:color="auto" w:fill="auto"/>
          </w:tcPr>
          <w:p w14:paraId="4B28C34D" w14:textId="77777777" w:rsidR="00F27E97" w:rsidRPr="009E287C" w:rsidRDefault="00F27E97">
            <w:pPr>
              <w:keepNext/>
              <w:keepLines/>
              <w:spacing w:beforeLines="20" w:before="48" w:after="20"/>
              <w:rPr>
                <w:sz w:val="20"/>
                <w:lang w:val="hr-HR"/>
              </w:rPr>
            </w:pPr>
            <w:r w:rsidRPr="009E287C">
              <w:rPr>
                <w:sz w:val="20"/>
                <w:lang w:val="hr-HR"/>
              </w:rPr>
              <w:tab/>
              <w:t>12</w:t>
            </w:r>
            <w:r w:rsidRPr="009E287C">
              <w:rPr>
                <w:sz w:val="20"/>
                <w:lang w:val="hr-HR"/>
              </w:rPr>
              <w:noBreakHyphen/>
              <w:t>mjesečni PFS (%)</w:t>
            </w:r>
          </w:p>
        </w:tc>
        <w:tc>
          <w:tcPr>
            <w:tcW w:w="2551" w:type="dxa"/>
            <w:gridSpan w:val="2"/>
            <w:tcBorders>
              <w:top w:val="nil"/>
              <w:left w:val="nil"/>
              <w:bottom w:val="single" w:sz="4" w:space="0" w:color="auto"/>
              <w:right w:val="nil"/>
            </w:tcBorders>
            <w:shd w:val="clear" w:color="auto" w:fill="auto"/>
          </w:tcPr>
          <w:p w14:paraId="75D94766" w14:textId="77777777" w:rsidR="00F27E97" w:rsidRPr="009E287C" w:rsidRDefault="00F27E97">
            <w:pPr>
              <w:keepNext/>
              <w:keepLines/>
              <w:spacing w:beforeLines="20" w:before="48" w:afterLines="20" w:after="48"/>
              <w:jc w:val="center"/>
              <w:rPr>
                <w:sz w:val="20"/>
                <w:lang w:val="hr-HR"/>
              </w:rPr>
            </w:pPr>
            <w:r w:rsidRPr="009E287C">
              <w:rPr>
                <w:sz w:val="20"/>
                <w:lang w:val="hr-HR"/>
              </w:rPr>
              <w:t>29,1</w:t>
            </w:r>
          </w:p>
        </w:tc>
        <w:tc>
          <w:tcPr>
            <w:tcW w:w="2375" w:type="dxa"/>
            <w:tcBorders>
              <w:top w:val="nil"/>
              <w:left w:val="nil"/>
              <w:bottom w:val="single" w:sz="4" w:space="0" w:color="auto"/>
              <w:right w:val="single" w:sz="4" w:space="0" w:color="auto"/>
            </w:tcBorders>
            <w:shd w:val="clear" w:color="auto" w:fill="auto"/>
          </w:tcPr>
          <w:p w14:paraId="2B94F982" w14:textId="77777777" w:rsidR="00F27E97" w:rsidRPr="009E287C" w:rsidRDefault="00F27E97">
            <w:pPr>
              <w:keepNext/>
              <w:keepLines/>
              <w:spacing w:beforeLines="20" w:before="48" w:afterLines="20" w:after="48"/>
              <w:jc w:val="center"/>
              <w:rPr>
                <w:sz w:val="20"/>
                <w:lang w:val="hr-HR"/>
              </w:rPr>
            </w:pPr>
            <w:r w:rsidRPr="009E287C">
              <w:rPr>
                <w:sz w:val="20"/>
                <w:lang w:val="hr-HR"/>
              </w:rPr>
              <w:t>16,4</w:t>
            </w:r>
          </w:p>
        </w:tc>
      </w:tr>
      <w:tr w:rsidR="00F27E97" w:rsidRPr="005B72B4" w14:paraId="35712C49" w14:textId="77777777" w:rsidTr="007D7C0E">
        <w:tc>
          <w:tcPr>
            <w:tcW w:w="9287" w:type="dxa"/>
            <w:gridSpan w:val="4"/>
            <w:tcBorders>
              <w:top w:val="single" w:sz="4" w:space="0" w:color="auto"/>
              <w:left w:val="single" w:sz="4" w:space="0" w:color="auto"/>
              <w:bottom w:val="nil"/>
              <w:right w:val="single" w:sz="4" w:space="0" w:color="auto"/>
            </w:tcBorders>
            <w:shd w:val="clear" w:color="auto" w:fill="auto"/>
            <w:hideMark/>
          </w:tcPr>
          <w:p w14:paraId="3CE84378" w14:textId="77777777" w:rsidR="00F27E97" w:rsidRPr="009E287C" w:rsidRDefault="00F27E97">
            <w:pPr>
              <w:keepNext/>
              <w:keepLines/>
              <w:spacing w:beforeLines="20" w:before="48" w:afterLines="20" w:after="48"/>
              <w:rPr>
                <w:sz w:val="20"/>
                <w:lang w:val="hr-HR"/>
              </w:rPr>
            </w:pPr>
            <w:r w:rsidRPr="009E287C">
              <w:rPr>
                <w:b/>
                <w:sz w:val="20"/>
                <w:lang w:val="hr-HR"/>
              </w:rPr>
              <w:t>PFS prema ocjeni ispitivača (RECIST v1.1) – Eksploracijska analiza ažuriranih podataka</w:t>
            </w:r>
            <w:r w:rsidRPr="009E287C">
              <w:rPr>
                <w:b/>
                <w:sz w:val="20"/>
                <w:vertAlign w:val="superscript"/>
                <w:lang w:val="hr-HR"/>
              </w:rPr>
              <w:t>4</w:t>
            </w:r>
          </w:p>
        </w:tc>
      </w:tr>
      <w:tr w:rsidR="00F27E97" w:rsidRPr="009E287C" w14:paraId="6AB88F94" w14:textId="77777777" w:rsidTr="007D7C0E">
        <w:tc>
          <w:tcPr>
            <w:tcW w:w="4361" w:type="dxa"/>
            <w:tcBorders>
              <w:top w:val="nil"/>
              <w:left w:val="single" w:sz="4" w:space="0" w:color="auto"/>
              <w:bottom w:val="nil"/>
              <w:right w:val="nil"/>
            </w:tcBorders>
            <w:shd w:val="clear" w:color="auto" w:fill="auto"/>
            <w:hideMark/>
          </w:tcPr>
          <w:p w14:paraId="51BCB041" w14:textId="77777777" w:rsidR="00F27E97" w:rsidRPr="009E287C" w:rsidRDefault="00F27E97">
            <w:pPr>
              <w:keepNext/>
              <w:keepLines/>
              <w:spacing w:beforeLines="20" w:before="48" w:after="20"/>
              <w:rPr>
                <w:sz w:val="20"/>
                <w:lang w:val="hr-HR"/>
              </w:rPr>
            </w:pPr>
            <w:r w:rsidRPr="009E287C">
              <w:rPr>
                <w:sz w:val="20"/>
                <w:lang w:val="hr-HR"/>
              </w:rPr>
              <w:t>Broj događaja (%)</w:t>
            </w:r>
          </w:p>
        </w:tc>
        <w:tc>
          <w:tcPr>
            <w:tcW w:w="2551" w:type="dxa"/>
            <w:gridSpan w:val="2"/>
            <w:tcBorders>
              <w:top w:val="nil"/>
              <w:left w:val="nil"/>
              <w:bottom w:val="nil"/>
              <w:right w:val="nil"/>
            </w:tcBorders>
            <w:shd w:val="clear" w:color="auto" w:fill="auto"/>
          </w:tcPr>
          <w:p w14:paraId="4EC28F3F" w14:textId="77777777" w:rsidR="00F27E97" w:rsidRPr="009E287C" w:rsidRDefault="00F27E97">
            <w:pPr>
              <w:keepNext/>
              <w:keepLines/>
              <w:spacing w:beforeLines="20" w:before="48" w:afterLines="20" w:after="48"/>
              <w:jc w:val="center"/>
              <w:rPr>
                <w:sz w:val="20"/>
                <w:lang w:val="hr-HR"/>
              </w:rPr>
            </w:pPr>
            <w:r w:rsidRPr="009E287C">
              <w:rPr>
                <w:sz w:val="20"/>
                <w:lang w:val="hr-HR"/>
              </w:rPr>
              <w:t>149 (80,5%)</w:t>
            </w:r>
          </w:p>
        </w:tc>
        <w:tc>
          <w:tcPr>
            <w:tcW w:w="2375" w:type="dxa"/>
            <w:tcBorders>
              <w:top w:val="nil"/>
              <w:left w:val="nil"/>
              <w:bottom w:val="nil"/>
              <w:right w:val="single" w:sz="4" w:space="0" w:color="auto"/>
            </w:tcBorders>
            <w:shd w:val="clear" w:color="auto" w:fill="auto"/>
          </w:tcPr>
          <w:p w14:paraId="18FE315E" w14:textId="77777777" w:rsidR="00F27E97" w:rsidRPr="009E287C" w:rsidRDefault="00F27E97">
            <w:pPr>
              <w:keepNext/>
              <w:keepLines/>
              <w:spacing w:beforeLines="20" w:before="48" w:afterLines="20" w:after="48"/>
              <w:jc w:val="center"/>
              <w:rPr>
                <w:sz w:val="20"/>
                <w:lang w:val="hr-HR"/>
              </w:rPr>
            </w:pPr>
            <w:r w:rsidRPr="009E287C">
              <w:rPr>
                <w:sz w:val="20"/>
                <w:lang w:val="hr-HR"/>
              </w:rPr>
              <w:t>163 (88,6%)</w:t>
            </w:r>
          </w:p>
        </w:tc>
      </w:tr>
      <w:tr w:rsidR="00F27E97" w:rsidRPr="009E287C" w14:paraId="3A9292CA" w14:textId="77777777" w:rsidTr="007D7C0E">
        <w:tc>
          <w:tcPr>
            <w:tcW w:w="4361" w:type="dxa"/>
            <w:tcBorders>
              <w:top w:val="nil"/>
              <w:left w:val="single" w:sz="4" w:space="0" w:color="auto"/>
              <w:bottom w:val="nil"/>
              <w:right w:val="nil"/>
            </w:tcBorders>
            <w:shd w:val="clear" w:color="auto" w:fill="auto"/>
            <w:hideMark/>
          </w:tcPr>
          <w:p w14:paraId="456915F4" w14:textId="77777777" w:rsidR="00F27E97" w:rsidRPr="009E287C" w:rsidRDefault="00F27E97">
            <w:pPr>
              <w:keepNext/>
              <w:keepLines/>
              <w:spacing w:beforeLines="20" w:before="48" w:after="20"/>
              <w:rPr>
                <w:sz w:val="20"/>
                <w:lang w:val="hr-HR"/>
              </w:rPr>
            </w:pPr>
            <w:r w:rsidRPr="009E287C">
              <w:rPr>
                <w:sz w:val="20"/>
                <w:lang w:val="hr-HR"/>
              </w:rPr>
              <w:t>Medijan trajanja PFS</w:t>
            </w:r>
            <w:r w:rsidRPr="009E287C">
              <w:rPr>
                <w:sz w:val="20"/>
                <w:lang w:val="hr-HR"/>
              </w:rPr>
              <w:noBreakHyphen/>
              <w:t>a (mjeseci)</w:t>
            </w:r>
          </w:p>
        </w:tc>
        <w:tc>
          <w:tcPr>
            <w:tcW w:w="2551" w:type="dxa"/>
            <w:gridSpan w:val="2"/>
            <w:tcBorders>
              <w:top w:val="nil"/>
              <w:left w:val="nil"/>
              <w:bottom w:val="nil"/>
              <w:right w:val="nil"/>
            </w:tcBorders>
            <w:shd w:val="clear" w:color="auto" w:fill="auto"/>
          </w:tcPr>
          <w:p w14:paraId="6B7C0EC6" w14:textId="77777777" w:rsidR="00F27E97" w:rsidRPr="009E287C" w:rsidRDefault="00F27E97">
            <w:pPr>
              <w:keepNext/>
              <w:keepLines/>
              <w:spacing w:beforeLines="20" w:before="48" w:afterLines="20" w:after="48"/>
              <w:jc w:val="center"/>
              <w:rPr>
                <w:sz w:val="20"/>
                <w:lang w:val="hr-HR"/>
              </w:rPr>
            </w:pPr>
            <w:r w:rsidRPr="009E287C">
              <w:rPr>
                <w:sz w:val="20"/>
                <w:lang w:val="hr-HR"/>
              </w:rPr>
              <w:t>7,5</w:t>
            </w:r>
          </w:p>
        </w:tc>
        <w:tc>
          <w:tcPr>
            <w:tcW w:w="2375" w:type="dxa"/>
            <w:tcBorders>
              <w:top w:val="nil"/>
              <w:left w:val="nil"/>
              <w:bottom w:val="nil"/>
              <w:right w:val="single" w:sz="4" w:space="0" w:color="auto"/>
            </w:tcBorders>
            <w:shd w:val="clear" w:color="auto" w:fill="auto"/>
          </w:tcPr>
          <w:p w14:paraId="114FB9AB" w14:textId="77777777" w:rsidR="00F27E97" w:rsidRPr="009E287C" w:rsidRDefault="00F27E97">
            <w:pPr>
              <w:keepNext/>
              <w:keepLines/>
              <w:spacing w:beforeLines="20" w:before="48" w:afterLines="20" w:after="48"/>
              <w:jc w:val="center"/>
              <w:rPr>
                <w:sz w:val="20"/>
                <w:lang w:val="hr-HR"/>
              </w:rPr>
            </w:pPr>
            <w:r w:rsidRPr="009E287C">
              <w:rPr>
                <w:sz w:val="20"/>
                <w:lang w:val="hr-HR"/>
              </w:rPr>
              <w:t>5,3</w:t>
            </w:r>
          </w:p>
        </w:tc>
      </w:tr>
      <w:tr w:rsidR="00F27E97" w:rsidRPr="009E287C" w14:paraId="23FDCCCB" w14:textId="77777777" w:rsidTr="007D7C0E">
        <w:tc>
          <w:tcPr>
            <w:tcW w:w="4361" w:type="dxa"/>
            <w:tcBorders>
              <w:top w:val="nil"/>
              <w:left w:val="single" w:sz="4" w:space="0" w:color="auto"/>
              <w:bottom w:val="nil"/>
              <w:right w:val="nil"/>
            </w:tcBorders>
            <w:shd w:val="clear" w:color="auto" w:fill="auto"/>
            <w:hideMark/>
          </w:tcPr>
          <w:p w14:paraId="241615AB" w14:textId="77777777" w:rsidR="00F27E97" w:rsidRPr="009E287C" w:rsidRDefault="00F27E97">
            <w:pPr>
              <w:keepNext/>
              <w:keepLines/>
              <w:spacing w:beforeLines="20" w:before="48" w:after="20"/>
              <w:rPr>
                <w:sz w:val="20"/>
                <w:lang w:val="hr-HR"/>
              </w:rPr>
            </w:pPr>
            <w:r w:rsidRPr="009E287C">
              <w:rPr>
                <w:sz w:val="20"/>
                <w:lang w:val="hr-HR"/>
              </w:rPr>
              <w:t>95% CI</w:t>
            </w:r>
          </w:p>
        </w:tc>
        <w:tc>
          <w:tcPr>
            <w:tcW w:w="2551" w:type="dxa"/>
            <w:gridSpan w:val="2"/>
            <w:tcBorders>
              <w:top w:val="nil"/>
              <w:left w:val="nil"/>
              <w:bottom w:val="nil"/>
              <w:right w:val="nil"/>
            </w:tcBorders>
            <w:shd w:val="clear" w:color="auto" w:fill="auto"/>
          </w:tcPr>
          <w:p w14:paraId="7E4A0321" w14:textId="77777777" w:rsidR="00F27E97" w:rsidRPr="009E287C" w:rsidRDefault="00F27E97">
            <w:pPr>
              <w:keepNext/>
              <w:keepLines/>
              <w:spacing w:beforeLines="20" w:before="48" w:afterLines="20" w:after="48"/>
              <w:jc w:val="center"/>
              <w:rPr>
                <w:sz w:val="20"/>
                <w:lang w:val="hr-HR"/>
              </w:rPr>
            </w:pPr>
            <w:r w:rsidRPr="009E287C">
              <w:rPr>
                <w:sz w:val="20"/>
                <w:lang w:val="hr-HR"/>
              </w:rPr>
              <w:t>(6,7; 9,2)</w:t>
            </w:r>
          </w:p>
        </w:tc>
        <w:tc>
          <w:tcPr>
            <w:tcW w:w="2375" w:type="dxa"/>
            <w:tcBorders>
              <w:top w:val="nil"/>
              <w:left w:val="nil"/>
              <w:bottom w:val="nil"/>
              <w:right w:val="single" w:sz="4" w:space="0" w:color="auto"/>
            </w:tcBorders>
            <w:shd w:val="clear" w:color="auto" w:fill="auto"/>
          </w:tcPr>
          <w:p w14:paraId="78670A29" w14:textId="77777777" w:rsidR="00F27E97" w:rsidRPr="009E287C" w:rsidRDefault="00F27E97">
            <w:pPr>
              <w:keepNext/>
              <w:keepLines/>
              <w:spacing w:beforeLines="20" w:before="48" w:afterLines="20" w:after="48"/>
              <w:jc w:val="center"/>
              <w:rPr>
                <w:sz w:val="20"/>
                <w:lang w:val="hr-HR"/>
              </w:rPr>
            </w:pPr>
            <w:r w:rsidRPr="009E287C">
              <w:rPr>
                <w:sz w:val="20"/>
                <w:lang w:val="hr-HR"/>
              </w:rPr>
              <w:t>(3,8; 5,6)</w:t>
            </w:r>
          </w:p>
        </w:tc>
      </w:tr>
      <w:tr w:rsidR="00F27E97" w:rsidRPr="009E287C" w14:paraId="7C36E063" w14:textId="77777777" w:rsidTr="007D7C0E">
        <w:tc>
          <w:tcPr>
            <w:tcW w:w="4361" w:type="dxa"/>
            <w:tcBorders>
              <w:top w:val="nil"/>
              <w:left w:val="single" w:sz="4" w:space="0" w:color="auto"/>
              <w:bottom w:val="nil"/>
              <w:right w:val="nil"/>
            </w:tcBorders>
            <w:shd w:val="clear" w:color="auto" w:fill="auto"/>
            <w:hideMark/>
          </w:tcPr>
          <w:p w14:paraId="5AA65200" w14:textId="77777777" w:rsidR="00F27E97" w:rsidRPr="009E287C" w:rsidRDefault="00F27E97">
            <w:pPr>
              <w:keepNext/>
              <w:keepLines/>
              <w:spacing w:beforeLines="20" w:before="48" w:after="20"/>
              <w:rPr>
                <w:sz w:val="20"/>
                <w:lang w:val="hr-HR"/>
              </w:rPr>
            </w:pPr>
            <w:r w:rsidRPr="009E287C">
              <w:rPr>
                <w:sz w:val="20"/>
                <w:lang w:val="hr-HR"/>
              </w:rPr>
              <w:tab/>
              <w:t>Stratificiran omjer hazarda‡ (95% CI)</w:t>
            </w:r>
          </w:p>
        </w:tc>
        <w:tc>
          <w:tcPr>
            <w:tcW w:w="4926" w:type="dxa"/>
            <w:gridSpan w:val="3"/>
            <w:tcBorders>
              <w:top w:val="nil"/>
              <w:left w:val="nil"/>
              <w:bottom w:val="nil"/>
              <w:right w:val="single" w:sz="4" w:space="0" w:color="auto"/>
            </w:tcBorders>
            <w:shd w:val="clear" w:color="auto" w:fill="auto"/>
          </w:tcPr>
          <w:p w14:paraId="39A4A411" w14:textId="77777777" w:rsidR="00F27E97" w:rsidRPr="009E287C" w:rsidRDefault="00F27E97">
            <w:pPr>
              <w:keepNext/>
              <w:keepLines/>
              <w:spacing w:beforeLines="20" w:before="48" w:afterLines="20" w:after="48"/>
              <w:jc w:val="center"/>
              <w:rPr>
                <w:sz w:val="20"/>
                <w:lang w:val="hr-HR"/>
              </w:rPr>
            </w:pPr>
            <w:r w:rsidRPr="009E287C">
              <w:rPr>
                <w:sz w:val="20"/>
                <w:lang w:val="hr-HR"/>
              </w:rPr>
              <w:t>0,63 (0,50; 0,80)</w:t>
            </w:r>
          </w:p>
        </w:tc>
      </w:tr>
      <w:tr w:rsidR="00F27E97" w:rsidRPr="009E287C" w14:paraId="0FEC1856" w14:textId="77777777" w:rsidTr="007D7C0E">
        <w:tc>
          <w:tcPr>
            <w:tcW w:w="4361" w:type="dxa"/>
            <w:tcBorders>
              <w:top w:val="nil"/>
              <w:left w:val="single" w:sz="4" w:space="0" w:color="auto"/>
              <w:bottom w:val="nil"/>
              <w:right w:val="nil"/>
            </w:tcBorders>
            <w:shd w:val="clear" w:color="auto" w:fill="auto"/>
            <w:hideMark/>
          </w:tcPr>
          <w:p w14:paraId="604B295A" w14:textId="77777777" w:rsidR="00F27E97" w:rsidRPr="009E287C" w:rsidRDefault="00F27E97">
            <w:pPr>
              <w:keepNext/>
              <w:keepLines/>
              <w:spacing w:beforeLines="20" w:before="48" w:after="20"/>
              <w:rPr>
                <w:sz w:val="20"/>
                <w:lang w:val="hr-HR"/>
              </w:rPr>
            </w:pPr>
            <w:r w:rsidRPr="009E287C">
              <w:rPr>
                <w:sz w:val="20"/>
                <w:lang w:val="hr-HR"/>
              </w:rPr>
              <w:tab/>
              <w:t>p</w:t>
            </w:r>
            <w:r w:rsidRPr="009E287C">
              <w:rPr>
                <w:sz w:val="20"/>
                <w:lang w:val="hr-HR"/>
              </w:rPr>
              <w:noBreakHyphen/>
              <w:t>vrijednost</w:t>
            </w:r>
            <w:r w:rsidRPr="009E287C">
              <w:rPr>
                <w:sz w:val="20"/>
                <w:vertAlign w:val="superscript"/>
                <w:lang w:val="hr-HR"/>
              </w:rPr>
              <w:t xml:space="preserve">1 </w:t>
            </w:r>
          </w:p>
        </w:tc>
        <w:tc>
          <w:tcPr>
            <w:tcW w:w="4926" w:type="dxa"/>
            <w:gridSpan w:val="3"/>
            <w:tcBorders>
              <w:top w:val="nil"/>
              <w:left w:val="nil"/>
              <w:bottom w:val="nil"/>
              <w:right w:val="single" w:sz="4" w:space="0" w:color="auto"/>
            </w:tcBorders>
            <w:shd w:val="clear" w:color="auto" w:fill="auto"/>
          </w:tcPr>
          <w:p w14:paraId="3E7E5768" w14:textId="77777777" w:rsidR="00F27E97" w:rsidRPr="009E287C" w:rsidRDefault="00F27E97">
            <w:pPr>
              <w:keepNext/>
              <w:keepLines/>
              <w:spacing w:beforeLines="20" w:before="48" w:afterLines="20" w:after="48"/>
              <w:jc w:val="center"/>
              <w:rPr>
                <w:sz w:val="20"/>
                <w:lang w:val="hr-HR"/>
              </w:rPr>
            </w:pPr>
            <w:r w:rsidRPr="009E287C">
              <w:rPr>
                <w:sz w:val="20"/>
                <w:lang w:val="hr-HR"/>
              </w:rPr>
              <w:t>&lt; 0,0001</w:t>
            </w:r>
          </w:p>
        </w:tc>
      </w:tr>
      <w:tr w:rsidR="00F27E97" w:rsidRPr="009E287C" w14:paraId="60A8E81B" w14:textId="77777777" w:rsidTr="007D7C0E">
        <w:tc>
          <w:tcPr>
            <w:tcW w:w="4361" w:type="dxa"/>
            <w:tcBorders>
              <w:top w:val="nil"/>
              <w:left w:val="single" w:sz="4" w:space="0" w:color="auto"/>
              <w:bottom w:val="single" w:sz="4" w:space="0" w:color="auto"/>
              <w:right w:val="nil"/>
            </w:tcBorders>
            <w:shd w:val="clear" w:color="auto" w:fill="auto"/>
          </w:tcPr>
          <w:p w14:paraId="6F6E4FC4" w14:textId="77777777" w:rsidR="00F27E97" w:rsidRPr="009E287C" w:rsidRDefault="00F27E97">
            <w:pPr>
              <w:keepNext/>
              <w:keepLines/>
              <w:spacing w:beforeLines="20" w:before="48" w:after="20"/>
              <w:rPr>
                <w:sz w:val="20"/>
                <w:lang w:val="hr-HR"/>
              </w:rPr>
            </w:pPr>
            <w:r w:rsidRPr="009E287C">
              <w:rPr>
                <w:sz w:val="20"/>
                <w:lang w:val="hr-HR"/>
              </w:rPr>
              <w:tab/>
              <w:t>12</w:t>
            </w:r>
            <w:r w:rsidRPr="009E287C">
              <w:rPr>
                <w:sz w:val="20"/>
                <w:lang w:val="hr-HR"/>
              </w:rPr>
              <w:noBreakHyphen/>
              <w:t>mjesečni PFS (%)</w:t>
            </w:r>
          </w:p>
        </w:tc>
        <w:tc>
          <w:tcPr>
            <w:tcW w:w="2551" w:type="dxa"/>
            <w:gridSpan w:val="2"/>
            <w:tcBorders>
              <w:top w:val="nil"/>
              <w:left w:val="nil"/>
              <w:bottom w:val="single" w:sz="4" w:space="0" w:color="auto"/>
              <w:right w:val="nil"/>
            </w:tcBorders>
            <w:shd w:val="clear" w:color="auto" w:fill="auto"/>
          </w:tcPr>
          <w:p w14:paraId="75F6F8B4" w14:textId="77777777" w:rsidR="00F27E97" w:rsidRPr="009E287C" w:rsidRDefault="00F27E97">
            <w:pPr>
              <w:keepNext/>
              <w:keepLines/>
              <w:spacing w:beforeLines="20" w:before="48" w:afterLines="20" w:after="48"/>
              <w:jc w:val="center"/>
              <w:rPr>
                <w:sz w:val="20"/>
                <w:lang w:val="hr-HR"/>
              </w:rPr>
            </w:pPr>
            <w:r w:rsidRPr="009E287C">
              <w:rPr>
                <w:sz w:val="20"/>
                <w:lang w:val="hr-HR"/>
              </w:rPr>
              <w:t>30,3</w:t>
            </w:r>
          </w:p>
        </w:tc>
        <w:tc>
          <w:tcPr>
            <w:tcW w:w="2375" w:type="dxa"/>
            <w:tcBorders>
              <w:top w:val="nil"/>
              <w:left w:val="nil"/>
              <w:bottom w:val="single" w:sz="4" w:space="0" w:color="auto"/>
              <w:right w:val="single" w:sz="4" w:space="0" w:color="auto"/>
            </w:tcBorders>
            <w:shd w:val="clear" w:color="auto" w:fill="auto"/>
          </w:tcPr>
          <w:p w14:paraId="1EAFFDD0" w14:textId="77777777" w:rsidR="00F27E97" w:rsidRPr="009E287C" w:rsidRDefault="00F27E97">
            <w:pPr>
              <w:keepNext/>
              <w:keepLines/>
              <w:spacing w:beforeLines="20" w:before="48" w:afterLines="20" w:after="48"/>
              <w:jc w:val="center"/>
              <w:rPr>
                <w:sz w:val="20"/>
                <w:lang w:val="hr-HR"/>
              </w:rPr>
            </w:pPr>
            <w:r w:rsidRPr="009E287C">
              <w:rPr>
                <w:sz w:val="20"/>
                <w:lang w:val="hr-HR"/>
              </w:rPr>
              <w:t>17,3</w:t>
            </w:r>
          </w:p>
        </w:tc>
      </w:tr>
      <w:tr w:rsidR="00F27E97" w:rsidRPr="009E287C" w14:paraId="7DC3B6CA" w14:textId="77777777" w:rsidTr="007D7C0E">
        <w:tc>
          <w:tcPr>
            <w:tcW w:w="4361" w:type="dxa"/>
            <w:tcBorders>
              <w:top w:val="single" w:sz="4" w:space="0" w:color="auto"/>
              <w:left w:val="single" w:sz="4" w:space="0" w:color="auto"/>
              <w:bottom w:val="nil"/>
              <w:right w:val="nil"/>
            </w:tcBorders>
            <w:shd w:val="clear" w:color="auto" w:fill="auto"/>
            <w:hideMark/>
          </w:tcPr>
          <w:p w14:paraId="4ADD41F4" w14:textId="77777777" w:rsidR="00F27E97" w:rsidRPr="009E287C" w:rsidRDefault="00F27E97">
            <w:pPr>
              <w:keepNext/>
              <w:keepLines/>
              <w:spacing w:beforeLines="20" w:before="48" w:afterLines="20" w:after="48"/>
              <w:rPr>
                <w:b/>
                <w:sz w:val="20"/>
                <w:lang w:val="hr-HR"/>
              </w:rPr>
            </w:pPr>
            <w:r w:rsidRPr="009E287C">
              <w:rPr>
                <w:b/>
                <w:sz w:val="20"/>
                <w:lang w:val="hr-HR"/>
              </w:rPr>
              <w:t>OS</w:t>
            </w:r>
            <w:r w:rsidRPr="009E287C">
              <w:rPr>
                <w:b/>
                <w:sz w:val="20"/>
                <w:vertAlign w:val="superscript"/>
                <w:lang w:val="hr-HR"/>
              </w:rPr>
              <w:t>1,2,</w:t>
            </w:r>
            <w:r w:rsidRPr="009E287C">
              <w:rPr>
                <w:b/>
                <w:bCs/>
                <w:sz w:val="20"/>
                <w:vertAlign w:val="superscript"/>
                <w:lang w:val="hr-HR"/>
              </w:rPr>
              <w:t>5</w:t>
            </w:r>
            <w:r w:rsidRPr="009E287C">
              <w:rPr>
                <w:b/>
                <w:sz w:val="20"/>
                <w:lang w:val="hr-HR"/>
              </w:rPr>
              <w:t xml:space="preserve"> </w:t>
            </w:r>
          </w:p>
        </w:tc>
        <w:tc>
          <w:tcPr>
            <w:tcW w:w="2551" w:type="dxa"/>
            <w:gridSpan w:val="2"/>
            <w:tcBorders>
              <w:top w:val="single" w:sz="4" w:space="0" w:color="auto"/>
              <w:left w:val="nil"/>
              <w:bottom w:val="nil"/>
              <w:right w:val="nil"/>
            </w:tcBorders>
            <w:shd w:val="clear" w:color="auto" w:fill="auto"/>
            <w:hideMark/>
          </w:tcPr>
          <w:p w14:paraId="253807EE" w14:textId="77777777" w:rsidR="00F27E97" w:rsidRPr="009E287C" w:rsidRDefault="00F27E97">
            <w:pPr>
              <w:keepNext/>
              <w:keepLines/>
              <w:spacing w:beforeLines="20" w:before="48" w:afterLines="20" w:after="48"/>
              <w:jc w:val="center"/>
              <w:rPr>
                <w:sz w:val="20"/>
                <w:lang w:val="hr-HR"/>
              </w:rPr>
            </w:pPr>
          </w:p>
        </w:tc>
        <w:tc>
          <w:tcPr>
            <w:tcW w:w="2375" w:type="dxa"/>
            <w:tcBorders>
              <w:top w:val="single" w:sz="4" w:space="0" w:color="auto"/>
              <w:left w:val="nil"/>
              <w:bottom w:val="nil"/>
              <w:right w:val="single" w:sz="4" w:space="0" w:color="auto"/>
            </w:tcBorders>
            <w:shd w:val="clear" w:color="auto" w:fill="auto"/>
            <w:hideMark/>
          </w:tcPr>
          <w:p w14:paraId="71950A94" w14:textId="77777777" w:rsidR="00F27E97" w:rsidRPr="009E287C" w:rsidRDefault="00F27E97">
            <w:pPr>
              <w:keepNext/>
              <w:keepLines/>
              <w:spacing w:beforeLines="20" w:before="48" w:afterLines="20" w:after="48"/>
              <w:jc w:val="center"/>
              <w:rPr>
                <w:sz w:val="20"/>
                <w:lang w:val="hr-HR"/>
              </w:rPr>
            </w:pPr>
          </w:p>
        </w:tc>
      </w:tr>
      <w:tr w:rsidR="00F27E97" w:rsidRPr="009E287C" w14:paraId="0F55EE48" w14:textId="77777777" w:rsidTr="007D7C0E">
        <w:tc>
          <w:tcPr>
            <w:tcW w:w="4361" w:type="dxa"/>
            <w:tcBorders>
              <w:top w:val="nil"/>
              <w:left w:val="single" w:sz="4" w:space="0" w:color="auto"/>
              <w:bottom w:val="nil"/>
              <w:right w:val="nil"/>
            </w:tcBorders>
            <w:shd w:val="clear" w:color="auto" w:fill="auto"/>
            <w:hideMark/>
          </w:tcPr>
          <w:p w14:paraId="58485A4B" w14:textId="77777777" w:rsidR="00F27E97" w:rsidRPr="009E287C" w:rsidRDefault="00F27E97">
            <w:pPr>
              <w:keepNext/>
              <w:keepLines/>
              <w:spacing w:beforeLines="20" w:before="48" w:after="20"/>
              <w:rPr>
                <w:sz w:val="20"/>
                <w:lang w:val="hr-HR"/>
              </w:rPr>
            </w:pPr>
            <w:r w:rsidRPr="009E287C">
              <w:rPr>
                <w:sz w:val="20"/>
                <w:lang w:val="hr-HR"/>
              </w:rPr>
              <w:t>Broj smrtnih slučajeva (%)</w:t>
            </w:r>
          </w:p>
        </w:tc>
        <w:tc>
          <w:tcPr>
            <w:tcW w:w="2551" w:type="dxa"/>
            <w:gridSpan w:val="2"/>
            <w:tcBorders>
              <w:top w:val="nil"/>
              <w:left w:val="nil"/>
              <w:bottom w:val="nil"/>
              <w:right w:val="nil"/>
            </w:tcBorders>
            <w:shd w:val="clear" w:color="auto" w:fill="auto"/>
          </w:tcPr>
          <w:p w14:paraId="6ABCD346" w14:textId="77777777" w:rsidR="00F27E97" w:rsidRPr="009E287C" w:rsidRDefault="00F27E97">
            <w:pPr>
              <w:keepNext/>
              <w:keepLines/>
              <w:spacing w:beforeLines="20" w:before="48" w:afterLines="20" w:after="48"/>
              <w:jc w:val="center"/>
              <w:rPr>
                <w:sz w:val="20"/>
                <w:lang w:val="hr-HR"/>
              </w:rPr>
            </w:pPr>
            <w:r w:rsidRPr="009E287C">
              <w:rPr>
                <w:sz w:val="20"/>
                <w:lang w:val="hr-HR"/>
              </w:rPr>
              <w:t xml:space="preserve">120 (64,9%) </w:t>
            </w:r>
          </w:p>
        </w:tc>
        <w:tc>
          <w:tcPr>
            <w:tcW w:w="2375" w:type="dxa"/>
            <w:tcBorders>
              <w:top w:val="nil"/>
              <w:left w:val="nil"/>
              <w:bottom w:val="nil"/>
              <w:right w:val="single" w:sz="4" w:space="0" w:color="auto"/>
            </w:tcBorders>
            <w:shd w:val="clear" w:color="auto" w:fill="auto"/>
          </w:tcPr>
          <w:p w14:paraId="69021113" w14:textId="77777777" w:rsidR="00F27E97" w:rsidRPr="009E287C" w:rsidRDefault="00F27E97">
            <w:pPr>
              <w:keepNext/>
              <w:keepLines/>
              <w:spacing w:beforeLines="20" w:before="48" w:afterLines="20" w:after="48"/>
              <w:jc w:val="center"/>
              <w:rPr>
                <w:sz w:val="20"/>
                <w:lang w:val="hr-HR"/>
              </w:rPr>
            </w:pPr>
            <w:r w:rsidRPr="009E287C">
              <w:rPr>
                <w:sz w:val="20"/>
                <w:lang w:val="hr-HR"/>
              </w:rPr>
              <w:t>139 (75,5%)</w:t>
            </w:r>
          </w:p>
        </w:tc>
      </w:tr>
      <w:tr w:rsidR="00F27E97" w:rsidRPr="009E287C" w14:paraId="5F1B8058" w14:textId="77777777" w:rsidTr="007D7C0E">
        <w:tc>
          <w:tcPr>
            <w:tcW w:w="4361" w:type="dxa"/>
            <w:tcBorders>
              <w:top w:val="nil"/>
              <w:left w:val="single" w:sz="4" w:space="0" w:color="auto"/>
              <w:bottom w:val="nil"/>
              <w:right w:val="nil"/>
            </w:tcBorders>
            <w:shd w:val="clear" w:color="auto" w:fill="auto"/>
            <w:hideMark/>
          </w:tcPr>
          <w:p w14:paraId="6EA2F49B" w14:textId="77777777" w:rsidR="00F27E97" w:rsidRPr="009E287C" w:rsidRDefault="00F27E97">
            <w:pPr>
              <w:keepNext/>
              <w:keepLines/>
              <w:spacing w:beforeLines="20" w:before="48" w:after="20"/>
              <w:rPr>
                <w:sz w:val="20"/>
                <w:lang w:val="hr-HR"/>
              </w:rPr>
            </w:pPr>
            <w:r w:rsidRPr="009E287C">
              <w:rPr>
                <w:sz w:val="20"/>
                <w:lang w:val="hr-HR"/>
              </w:rPr>
              <w:t>Medijan vremena do događaja (mjeseci)</w:t>
            </w:r>
          </w:p>
        </w:tc>
        <w:tc>
          <w:tcPr>
            <w:tcW w:w="2551" w:type="dxa"/>
            <w:gridSpan w:val="2"/>
            <w:tcBorders>
              <w:top w:val="nil"/>
              <w:left w:val="nil"/>
              <w:bottom w:val="nil"/>
              <w:right w:val="nil"/>
            </w:tcBorders>
            <w:shd w:val="clear" w:color="auto" w:fill="auto"/>
          </w:tcPr>
          <w:p w14:paraId="7C8EBDD7" w14:textId="77777777" w:rsidR="00F27E97" w:rsidRPr="009E287C" w:rsidRDefault="00F27E97">
            <w:pPr>
              <w:keepNext/>
              <w:keepLines/>
              <w:spacing w:beforeLines="20" w:before="48" w:afterLines="20" w:after="48"/>
              <w:jc w:val="center"/>
              <w:rPr>
                <w:sz w:val="20"/>
                <w:lang w:val="hr-HR"/>
              </w:rPr>
            </w:pPr>
            <w:r w:rsidRPr="009E287C">
              <w:rPr>
                <w:sz w:val="20"/>
                <w:lang w:val="hr-HR"/>
              </w:rPr>
              <w:t>25,4</w:t>
            </w:r>
          </w:p>
        </w:tc>
        <w:tc>
          <w:tcPr>
            <w:tcW w:w="2375" w:type="dxa"/>
            <w:tcBorders>
              <w:top w:val="nil"/>
              <w:left w:val="nil"/>
              <w:bottom w:val="nil"/>
              <w:right w:val="single" w:sz="4" w:space="0" w:color="auto"/>
            </w:tcBorders>
            <w:shd w:val="clear" w:color="auto" w:fill="auto"/>
          </w:tcPr>
          <w:p w14:paraId="0B15D1BA" w14:textId="77777777" w:rsidR="00F27E97" w:rsidRPr="009E287C" w:rsidRDefault="00F27E97">
            <w:pPr>
              <w:keepNext/>
              <w:keepLines/>
              <w:spacing w:beforeLines="20" w:before="48" w:afterLines="20" w:after="48"/>
              <w:jc w:val="center"/>
              <w:rPr>
                <w:sz w:val="20"/>
                <w:lang w:val="hr-HR"/>
              </w:rPr>
            </w:pPr>
            <w:r w:rsidRPr="009E287C">
              <w:rPr>
                <w:sz w:val="20"/>
                <w:lang w:val="hr-HR"/>
              </w:rPr>
              <w:t>17,9</w:t>
            </w:r>
          </w:p>
        </w:tc>
      </w:tr>
      <w:tr w:rsidR="00F27E97" w:rsidRPr="009E287C" w14:paraId="185009F9" w14:textId="77777777" w:rsidTr="007D7C0E">
        <w:tc>
          <w:tcPr>
            <w:tcW w:w="4361" w:type="dxa"/>
            <w:tcBorders>
              <w:top w:val="nil"/>
              <w:left w:val="single" w:sz="4" w:space="0" w:color="auto"/>
              <w:bottom w:val="nil"/>
              <w:right w:val="nil"/>
            </w:tcBorders>
            <w:shd w:val="clear" w:color="auto" w:fill="auto"/>
            <w:hideMark/>
          </w:tcPr>
          <w:p w14:paraId="3D179D84" w14:textId="77777777" w:rsidR="00F27E97" w:rsidRPr="009E287C" w:rsidRDefault="00F27E97">
            <w:pPr>
              <w:keepNext/>
              <w:keepLines/>
              <w:spacing w:beforeLines="20" w:before="48" w:after="20"/>
              <w:rPr>
                <w:sz w:val="20"/>
                <w:lang w:val="hr-HR"/>
              </w:rPr>
            </w:pPr>
            <w:r w:rsidRPr="009E287C">
              <w:rPr>
                <w:sz w:val="20"/>
                <w:lang w:val="hr-HR"/>
              </w:rPr>
              <w:t>95% CI</w:t>
            </w:r>
          </w:p>
        </w:tc>
        <w:tc>
          <w:tcPr>
            <w:tcW w:w="2551" w:type="dxa"/>
            <w:gridSpan w:val="2"/>
            <w:tcBorders>
              <w:top w:val="nil"/>
              <w:left w:val="nil"/>
              <w:bottom w:val="nil"/>
              <w:right w:val="nil"/>
            </w:tcBorders>
            <w:shd w:val="clear" w:color="auto" w:fill="auto"/>
          </w:tcPr>
          <w:p w14:paraId="4E0299DC" w14:textId="77777777" w:rsidR="00F27E97" w:rsidRPr="009E287C" w:rsidRDefault="00F27E97">
            <w:pPr>
              <w:keepNext/>
              <w:keepLines/>
              <w:spacing w:beforeLines="20" w:before="48" w:afterLines="20" w:after="48"/>
              <w:jc w:val="center"/>
              <w:rPr>
                <w:sz w:val="20"/>
                <w:lang w:val="hr-HR"/>
              </w:rPr>
            </w:pPr>
            <w:r w:rsidRPr="009E287C">
              <w:rPr>
                <w:sz w:val="20"/>
                <w:lang w:val="hr-HR"/>
              </w:rPr>
              <w:t>(19,6; 30,7)</w:t>
            </w:r>
          </w:p>
        </w:tc>
        <w:tc>
          <w:tcPr>
            <w:tcW w:w="2375" w:type="dxa"/>
            <w:tcBorders>
              <w:top w:val="nil"/>
              <w:left w:val="nil"/>
              <w:bottom w:val="nil"/>
              <w:right w:val="single" w:sz="4" w:space="0" w:color="auto"/>
            </w:tcBorders>
            <w:shd w:val="clear" w:color="auto" w:fill="auto"/>
          </w:tcPr>
          <w:p w14:paraId="54D55CA5" w14:textId="77777777" w:rsidR="00F27E97" w:rsidRPr="009E287C" w:rsidRDefault="00F27E97">
            <w:pPr>
              <w:keepNext/>
              <w:keepLines/>
              <w:spacing w:beforeLines="20" w:before="48" w:afterLines="20" w:after="48"/>
              <w:jc w:val="center"/>
              <w:rPr>
                <w:sz w:val="20"/>
                <w:lang w:val="hr-HR"/>
              </w:rPr>
            </w:pPr>
            <w:r w:rsidRPr="009E287C">
              <w:rPr>
                <w:sz w:val="20"/>
                <w:lang w:val="hr-HR"/>
              </w:rPr>
              <w:t>(13,6; 20,3)</w:t>
            </w:r>
          </w:p>
        </w:tc>
      </w:tr>
      <w:tr w:rsidR="00F27E97" w:rsidRPr="009E287C" w14:paraId="41F41615" w14:textId="77777777" w:rsidTr="007D7C0E">
        <w:tc>
          <w:tcPr>
            <w:tcW w:w="4361" w:type="dxa"/>
            <w:tcBorders>
              <w:top w:val="nil"/>
              <w:left w:val="single" w:sz="4" w:space="0" w:color="auto"/>
              <w:bottom w:val="nil"/>
              <w:right w:val="nil"/>
            </w:tcBorders>
            <w:shd w:val="clear" w:color="auto" w:fill="auto"/>
            <w:hideMark/>
          </w:tcPr>
          <w:p w14:paraId="519B5BBD" w14:textId="77777777" w:rsidR="00F27E97" w:rsidRPr="009E287C" w:rsidRDefault="00F27E97">
            <w:pPr>
              <w:keepNext/>
              <w:keepLines/>
              <w:spacing w:beforeLines="20" w:before="48" w:after="20"/>
              <w:rPr>
                <w:sz w:val="20"/>
                <w:lang w:val="hr-HR"/>
              </w:rPr>
            </w:pPr>
            <w:r w:rsidRPr="009E287C">
              <w:rPr>
                <w:sz w:val="20"/>
                <w:lang w:val="hr-HR"/>
              </w:rPr>
              <w:t>Stratificiran omjer  hazarda‡ (95% CI)</w:t>
            </w:r>
          </w:p>
        </w:tc>
        <w:tc>
          <w:tcPr>
            <w:tcW w:w="4926" w:type="dxa"/>
            <w:gridSpan w:val="3"/>
            <w:tcBorders>
              <w:top w:val="nil"/>
              <w:left w:val="nil"/>
              <w:bottom w:val="nil"/>
              <w:right w:val="single" w:sz="4" w:space="0" w:color="auto"/>
            </w:tcBorders>
            <w:shd w:val="clear" w:color="auto" w:fill="auto"/>
          </w:tcPr>
          <w:p w14:paraId="501B4A09" w14:textId="77777777" w:rsidR="00F27E97" w:rsidRPr="009E287C" w:rsidRDefault="00F27E97">
            <w:pPr>
              <w:keepNext/>
              <w:keepLines/>
              <w:spacing w:beforeLines="20" w:before="48" w:afterLines="20" w:after="48"/>
              <w:jc w:val="center"/>
              <w:rPr>
                <w:sz w:val="20"/>
                <w:lang w:val="hr-HR"/>
              </w:rPr>
            </w:pPr>
            <w:r w:rsidRPr="009E287C">
              <w:rPr>
                <w:sz w:val="20"/>
                <w:lang w:val="hr-HR"/>
              </w:rPr>
              <w:t>0,67 (0,53; 0,86)</w:t>
            </w:r>
          </w:p>
        </w:tc>
      </w:tr>
      <w:tr w:rsidR="00F27E97" w:rsidRPr="00196CA1" w14:paraId="37862C70" w14:textId="77777777" w:rsidTr="007D7C0E">
        <w:trPr>
          <w:trHeight w:val="70"/>
        </w:trPr>
        <w:tc>
          <w:tcPr>
            <w:tcW w:w="9287" w:type="dxa"/>
            <w:gridSpan w:val="4"/>
            <w:tcBorders>
              <w:top w:val="single" w:sz="4" w:space="0" w:color="auto"/>
              <w:left w:val="single" w:sz="4" w:space="0" w:color="auto"/>
              <w:bottom w:val="nil"/>
              <w:right w:val="single" w:sz="4" w:space="0" w:color="auto"/>
            </w:tcBorders>
            <w:shd w:val="clear" w:color="auto" w:fill="auto"/>
          </w:tcPr>
          <w:p w14:paraId="4C000329" w14:textId="77777777" w:rsidR="00F27E97" w:rsidRPr="009E287C" w:rsidRDefault="00F27E97">
            <w:pPr>
              <w:keepNext/>
              <w:keepLines/>
              <w:spacing w:beforeLines="20" w:before="48" w:afterLines="20" w:after="48"/>
              <w:rPr>
                <w:sz w:val="20"/>
                <w:lang w:val="hr-HR"/>
              </w:rPr>
            </w:pPr>
            <w:r w:rsidRPr="009E287C">
              <w:rPr>
                <w:b/>
                <w:i/>
                <w:sz w:val="20"/>
                <w:lang w:val="hr-HR" w:eastAsia="zh-CN"/>
              </w:rPr>
              <w:t>Sekundarne i eksploracijske mjere ishoda</w:t>
            </w:r>
          </w:p>
        </w:tc>
      </w:tr>
      <w:tr w:rsidR="00F27E97" w:rsidRPr="009E287C" w14:paraId="756999FC" w14:textId="77777777" w:rsidTr="007D7C0E">
        <w:tc>
          <w:tcPr>
            <w:tcW w:w="4503" w:type="dxa"/>
            <w:gridSpan w:val="2"/>
            <w:tcBorders>
              <w:top w:val="single" w:sz="4" w:space="0" w:color="auto"/>
              <w:left w:val="single" w:sz="4" w:space="0" w:color="auto"/>
              <w:bottom w:val="nil"/>
              <w:right w:val="nil"/>
            </w:tcBorders>
            <w:shd w:val="clear" w:color="auto" w:fill="auto"/>
            <w:hideMark/>
          </w:tcPr>
          <w:p w14:paraId="316397C9" w14:textId="77777777" w:rsidR="00F27E97" w:rsidRPr="009E287C" w:rsidRDefault="00F27E97">
            <w:pPr>
              <w:keepNext/>
              <w:keepLines/>
              <w:spacing w:beforeLines="20" w:before="48" w:afterLines="20" w:after="48"/>
              <w:rPr>
                <w:b/>
                <w:sz w:val="20"/>
                <w:lang w:val="hr-HR"/>
              </w:rPr>
            </w:pPr>
            <w:r w:rsidRPr="009E287C">
              <w:rPr>
                <w:b/>
                <w:sz w:val="20"/>
                <w:lang w:val="hr-HR"/>
              </w:rPr>
              <w:t>ORR prema ocjeni ispitivača (RECIST v1.1)</w:t>
            </w:r>
            <w:r w:rsidRPr="009E287C">
              <w:rPr>
                <w:b/>
                <w:sz w:val="20"/>
                <w:vertAlign w:val="superscript"/>
                <w:lang w:val="hr-HR"/>
              </w:rPr>
              <w:t>3</w:t>
            </w:r>
          </w:p>
        </w:tc>
        <w:tc>
          <w:tcPr>
            <w:tcW w:w="2409" w:type="dxa"/>
            <w:tcBorders>
              <w:top w:val="single" w:sz="4" w:space="0" w:color="auto"/>
              <w:left w:val="nil"/>
              <w:bottom w:val="nil"/>
              <w:right w:val="nil"/>
            </w:tcBorders>
            <w:shd w:val="clear" w:color="auto" w:fill="auto"/>
            <w:hideMark/>
          </w:tcPr>
          <w:p w14:paraId="54C2BE5A" w14:textId="77777777" w:rsidR="00F27E97" w:rsidRPr="009E287C" w:rsidRDefault="00F27E97">
            <w:pPr>
              <w:keepNext/>
              <w:keepLines/>
              <w:spacing w:beforeLines="20" w:before="48" w:afterLines="20" w:after="48"/>
              <w:jc w:val="center"/>
              <w:rPr>
                <w:sz w:val="20"/>
                <w:lang w:val="hr-HR"/>
              </w:rPr>
            </w:pPr>
            <w:r w:rsidRPr="009E287C">
              <w:rPr>
                <w:sz w:val="20"/>
                <w:lang w:val="hr-HR"/>
              </w:rPr>
              <w:t>n=185</w:t>
            </w:r>
          </w:p>
        </w:tc>
        <w:tc>
          <w:tcPr>
            <w:tcW w:w="2375" w:type="dxa"/>
            <w:tcBorders>
              <w:top w:val="single" w:sz="4" w:space="0" w:color="auto"/>
              <w:left w:val="nil"/>
              <w:bottom w:val="nil"/>
              <w:right w:val="single" w:sz="4" w:space="0" w:color="auto"/>
            </w:tcBorders>
            <w:shd w:val="clear" w:color="auto" w:fill="auto"/>
            <w:hideMark/>
          </w:tcPr>
          <w:p w14:paraId="4E0D75B6" w14:textId="77777777" w:rsidR="00F27E97" w:rsidRPr="009E287C" w:rsidRDefault="00F27E97">
            <w:pPr>
              <w:keepNext/>
              <w:keepLines/>
              <w:spacing w:beforeLines="20" w:before="48" w:afterLines="20" w:after="48"/>
              <w:jc w:val="center"/>
              <w:rPr>
                <w:sz w:val="20"/>
                <w:lang w:val="hr-HR"/>
              </w:rPr>
            </w:pPr>
            <w:r w:rsidRPr="009E287C">
              <w:rPr>
                <w:sz w:val="20"/>
                <w:lang w:val="hr-HR"/>
              </w:rPr>
              <w:t>n=183</w:t>
            </w:r>
          </w:p>
        </w:tc>
      </w:tr>
      <w:tr w:rsidR="00F27E97" w:rsidRPr="009E287C" w14:paraId="124E562A" w14:textId="77777777" w:rsidTr="007D7C0E">
        <w:tc>
          <w:tcPr>
            <w:tcW w:w="4503" w:type="dxa"/>
            <w:gridSpan w:val="2"/>
            <w:tcBorders>
              <w:top w:val="nil"/>
              <w:left w:val="single" w:sz="4" w:space="0" w:color="auto"/>
              <w:bottom w:val="nil"/>
              <w:right w:val="nil"/>
            </w:tcBorders>
            <w:shd w:val="clear" w:color="auto" w:fill="auto"/>
            <w:hideMark/>
          </w:tcPr>
          <w:p w14:paraId="6F4554B3" w14:textId="77777777" w:rsidR="00F27E97" w:rsidRPr="009E287C" w:rsidRDefault="00F27E97">
            <w:pPr>
              <w:keepNext/>
              <w:keepLines/>
              <w:spacing w:beforeLines="20" w:before="48" w:after="20"/>
              <w:rPr>
                <w:sz w:val="20"/>
                <w:lang w:val="hr-HR"/>
              </w:rPr>
            </w:pPr>
            <w:r w:rsidRPr="009E287C">
              <w:rPr>
                <w:sz w:val="20"/>
                <w:lang w:val="hr-HR"/>
              </w:rPr>
              <w:t>Broj bolesnika s odgovorom (%)</w:t>
            </w:r>
          </w:p>
        </w:tc>
        <w:tc>
          <w:tcPr>
            <w:tcW w:w="2409" w:type="dxa"/>
            <w:tcBorders>
              <w:top w:val="nil"/>
              <w:left w:val="nil"/>
              <w:bottom w:val="nil"/>
              <w:right w:val="nil"/>
            </w:tcBorders>
            <w:shd w:val="clear" w:color="auto" w:fill="auto"/>
          </w:tcPr>
          <w:p w14:paraId="51CF567B" w14:textId="77777777" w:rsidR="00F27E97" w:rsidRPr="009E287C" w:rsidRDefault="00F27E97">
            <w:pPr>
              <w:keepNext/>
              <w:keepLines/>
              <w:spacing w:beforeLines="20" w:before="48" w:afterLines="20" w:after="48"/>
              <w:jc w:val="center"/>
              <w:rPr>
                <w:sz w:val="20"/>
                <w:lang w:val="hr-HR"/>
              </w:rPr>
            </w:pPr>
            <w:r w:rsidRPr="009E287C">
              <w:rPr>
                <w:sz w:val="20"/>
                <w:lang w:val="hr-HR"/>
              </w:rPr>
              <w:t>109 (58,9%)</w:t>
            </w:r>
          </w:p>
        </w:tc>
        <w:tc>
          <w:tcPr>
            <w:tcW w:w="2375" w:type="dxa"/>
            <w:tcBorders>
              <w:top w:val="nil"/>
              <w:left w:val="nil"/>
              <w:bottom w:val="nil"/>
              <w:right w:val="single" w:sz="4" w:space="0" w:color="auto"/>
            </w:tcBorders>
            <w:shd w:val="clear" w:color="auto" w:fill="auto"/>
          </w:tcPr>
          <w:p w14:paraId="1A35857A" w14:textId="77777777" w:rsidR="00F27E97" w:rsidRPr="009E287C" w:rsidRDefault="00F27E97">
            <w:pPr>
              <w:keepNext/>
              <w:keepLines/>
              <w:spacing w:beforeLines="20" w:before="48" w:afterLines="20" w:after="48"/>
              <w:jc w:val="center"/>
              <w:rPr>
                <w:sz w:val="20"/>
                <w:lang w:val="hr-HR"/>
              </w:rPr>
            </w:pPr>
            <w:r w:rsidRPr="009E287C">
              <w:rPr>
                <w:sz w:val="20"/>
                <w:lang w:val="hr-HR"/>
              </w:rPr>
              <w:t>78 (42,6%)</w:t>
            </w:r>
          </w:p>
        </w:tc>
      </w:tr>
      <w:tr w:rsidR="00F27E97" w:rsidRPr="009E287C" w14:paraId="6F303E5E" w14:textId="77777777" w:rsidTr="007D7C0E">
        <w:tc>
          <w:tcPr>
            <w:tcW w:w="4503" w:type="dxa"/>
            <w:gridSpan w:val="2"/>
            <w:tcBorders>
              <w:top w:val="nil"/>
              <w:left w:val="single" w:sz="4" w:space="0" w:color="auto"/>
              <w:bottom w:val="nil"/>
              <w:right w:val="nil"/>
            </w:tcBorders>
            <w:shd w:val="clear" w:color="auto" w:fill="auto"/>
            <w:hideMark/>
          </w:tcPr>
          <w:p w14:paraId="624C4F9D" w14:textId="77777777" w:rsidR="00F27E97" w:rsidRPr="009E287C" w:rsidRDefault="00F27E97">
            <w:pPr>
              <w:keepNext/>
              <w:keepLines/>
              <w:spacing w:beforeLines="20" w:before="48" w:after="20"/>
              <w:rPr>
                <w:sz w:val="20"/>
                <w:lang w:val="hr-HR"/>
              </w:rPr>
            </w:pPr>
            <w:r w:rsidRPr="009E287C">
              <w:rPr>
                <w:sz w:val="20"/>
                <w:lang w:val="hr-HR"/>
              </w:rPr>
              <w:t>95% CI</w:t>
            </w:r>
          </w:p>
        </w:tc>
        <w:tc>
          <w:tcPr>
            <w:tcW w:w="2409" w:type="dxa"/>
            <w:tcBorders>
              <w:top w:val="nil"/>
              <w:left w:val="nil"/>
              <w:bottom w:val="nil"/>
              <w:right w:val="nil"/>
            </w:tcBorders>
            <w:shd w:val="clear" w:color="auto" w:fill="auto"/>
          </w:tcPr>
          <w:p w14:paraId="24972961" w14:textId="77777777" w:rsidR="00F27E97" w:rsidRPr="009E287C" w:rsidRDefault="00F27E97">
            <w:pPr>
              <w:keepNext/>
              <w:keepLines/>
              <w:spacing w:beforeLines="20" w:before="48" w:afterLines="20" w:after="48"/>
              <w:jc w:val="center"/>
              <w:rPr>
                <w:sz w:val="20"/>
                <w:lang w:val="hr-HR"/>
              </w:rPr>
            </w:pPr>
            <w:r w:rsidRPr="009E287C">
              <w:rPr>
                <w:sz w:val="20"/>
                <w:lang w:val="hr-HR"/>
              </w:rPr>
              <w:t>(51,5; 66,1)</w:t>
            </w:r>
          </w:p>
        </w:tc>
        <w:tc>
          <w:tcPr>
            <w:tcW w:w="2375" w:type="dxa"/>
            <w:tcBorders>
              <w:top w:val="nil"/>
              <w:left w:val="nil"/>
              <w:bottom w:val="nil"/>
              <w:right w:val="single" w:sz="4" w:space="0" w:color="auto"/>
            </w:tcBorders>
            <w:shd w:val="clear" w:color="auto" w:fill="auto"/>
          </w:tcPr>
          <w:p w14:paraId="561B44EE" w14:textId="77777777" w:rsidR="00F27E97" w:rsidRPr="009E287C" w:rsidRDefault="00F27E97">
            <w:pPr>
              <w:keepNext/>
              <w:keepLines/>
              <w:spacing w:beforeLines="20" w:before="48" w:afterLines="20" w:after="48"/>
              <w:jc w:val="center"/>
              <w:rPr>
                <w:sz w:val="20"/>
                <w:lang w:val="hr-HR"/>
              </w:rPr>
            </w:pPr>
            <w:r w:rsidRPr="009E287C">
              <w:rPr>
                <w:sz w:val="20"/>
                <w:lang w:val="hr-HR"/>
              </w:rPr>
              <w:t>(35,4; 50,1)</w:t>
            </w:r>
          </w:p>
        </w:tc>
      </w:tr>
      <w:tr w:rsidR="00F27E97" w:rsidRPr="009E287C" w14:paraId="3CA3CF57" w14:textId="77777777" w:rsidTr="007D7C0E">
        <w:tc>
          <w:tcPr>
            <w:tcW w:w="4503" w:type="dxa"/>
            <w:gridSpan w:val="2"/>
            <w:tcBorders>
              <w:top w:val="nil"/>
              <w:left w:val="single" w:sz="4" w:space="0" w:color="auto"/>
              <w:bottom w:val="nil"/>
              <w:right w:val="nil"/>
            </w:tcBorders>
            <w:shd w:val="clear" w:color="auto" w:fill="auto"/>
            <w:hideMark/>
          </w:tcPr>
          <w:p w14:paraId="28D5892C" w14:textId="77777777" w:rsidR="00F27E97" w:rsidRPr="009E287C" w:rsidRDefault="00F27E97">
            <w:pPr>
              <w:keepNext/>
              <w:keepLines/>
              <w:spacing w:beforeLines="20" w:before="48" w:after="20"/>
              <w:rPr>
                <w:sz w:val="20"/>
                <w:lang w:val="hr-HR"/>
              </w:rPr>
            </w:pPr>
            <w:r w:rsidRPr="009E287C">
              <w:rPr>
                <w:sz w:val="20"/>
                <w:lang w:val="hr-HR"/>
              </w:rPr>
              <w:tab/>
              <w:t>Broj bolesnika s potpunim odgovorom (%)</w:t>
            </w:r>
          </w:p>
        </w:tc>
        <w:tc>
          <w:tcPr>
            <w:tcW w:w="2409" w:type="dxa"/>
            <w:tcBorders>
              <w:top w:val="nil"/>
              <w:left w:val="nil"/>
              <w:bottom w:val="nil"/>
              <w:right w:val="nil"/>
            </w:tcBorders>
            <w:shd w:val="clear" w:color="auto" w:fill="auto"/>
          </w:tcPr>
          <w:p w14:paraId="22FC1B8D" w14:textId="77777777" w:rsidR="00F27E97" w:rsidRPr="009E287C" w:rsidRDefault="00F27E97">
            <w:pPr>
              <w:keepNext/>
              <w:keepLines/>
              <w:spacing w:beforeLines="20" w:before="48" w:afterLines="20" w:after="48"/>
              <w:jc w:val="center"/>
              <w:rPr>
                <w:sz w:val="20"/>
                <w:lang w:val="hr-HR"/>
              </w:rPr>
            </w:pPr>
            <w:r w:rsidRPr="009E287C">
              <w:rPr>
                <w:sz w:val="20"/>
                <w:lang w:val="hr-HR"/>
              </w:rPr>
              <w:t>19 (10,3%)</w:t>
            </w:r>
          </w:p>
        </w:tc>
        <w:tc>
          <w:tcPr>
            <w:tcW w:w="2375" w:type="dxa"/>
            <w:tcBorders>
              <w:top w:val="nil"/>
              <w:left w:val="nil"/>
              <w:bottom w:val="nil"/>
              <w:right w:val="single" w:sz="4" w:space="0" w:color="auto"/>
            </w:tcBorders>
            <w:shd w:val="clear" w:color="auto" w:fill="auto"/>
          </w:tcPr>
          <w:p w14:paraId="3CB9BD66" w14:textId="77777777" w:rsidR="00F27E97" w:rsidRPr="009E287C" w:rsidRDefault="00F27E97">
            <w:pPr>
              <w:keepNext/>
              <w:keepLines/>
              <w:spacing w:beforeLines="20" w:before="48" w:afterLines="20" w:after="48"/>
              <w:jc w:val="center"/>
              <w:rPr>
                <w:sz w:val="20"/>
                <w:lang w:val="hr-HR"/>
              </w:rPr>
            </w:pPr>
            <w:r w:rsidRPr="009E287C">
              <w:rPr>
                <w:sz w:val="20"/>
                <w:lang w:val="hr-HR"/>
              </w:rPr>
              <w:t>2 (1,1%)</w:t>
            </w:r>
          </w:p>
        </w:tc>
      </w:tr>
      <w:tr w:rsidR="00F27E97" w:rsidRPr="009E287C" w14:paraId="21207A80" w14:textId="77777777" w:rsidTr="007D7C0E">
        <w:tc>
          <w:tcPr>
            <w:tcW w:w="4503" w:type="dxa"/>
            <w:gridSpan w:val="2"/>
            <w:tcBorders>
              <w:top w:val="nil"/>
              <w:left w:val="single" w:sz="4" w:space="0" w:color="auto"/>
              <w:bottom w:val="nil"/>
              <w:right w:val="nil"/>
            </w:tcBorders>
            <w:shd w:val="clear" w:color="auto" w:fill="auto"/>
            <w:hideMark/>
          </w:tcPr>
          <w:p w14:paraId="73561BE9" w14:textId="77777777" w:rsidR="00F27E97" w:rsidRPr="009E287C" w:rsidRDefault="00F27E97">
            <w:pPr>
              <w:keepNext/>
              <w:keepLines/>
              <w:spacing w:beforeLines="20" w:before="48" w:after="20"/>
              <w:rPr>
                <w:sz w:val="20"/>
                <w:lang w:val="hr-HR"/>
              </w:rPr>
            </w:pPr>
            <w:r w:rsidRPr="009E287C">
              <w:rPr>
                <w:sz w:val="20"/>
                <w:lang w:val="hr-HR"/>
              </w:rPr>
              <w:tab/>
              <w:t>Broj bolesnika s djelomičnim odgovorom (%)</w:t>
            </w:r>
          </w:p>
        </w:tc>
        <w:tc>
          <w:tcPr>
            <w:tcW w:w="2409" w:type="dxa"/>
            <w:tcBorders>
              <w:top w:val="nil"/>
              <w:left w:val="nil"/>
              <w:bottom w:val="nil"/>
              <w:right w:val="nil"/>
            </w:tcBorders>
            <w:shd w:val="clear" w:color="auto" w:fill="auto"/>
          </w:tcPr>
          <w:p w14:paraId="4979BBA5" w14:textId="77777777" w:rsidR="00F27E97" w:rsidRPr="009E287C" w:rsidRDefault="00F27E97">
            <w:pPr>
              <w:keepNext/>
              <w:keepLines/>
              <w:spacing w:beforeLines="20" w:before="48" w:afterLines="20" w:after="48"/>
              <w:jc w:val="center"/>
              <w:rPr>
                <w:sz w:val="20"/>
                <w:lang w:val="hr-HR"/>
              </w:rPr>
            </w:pPr>
            <w:r w:rsidRPr="009E287C">
              <w:rPr>
                <w:sz w:val="20"/>
                <w:lang w:val="hr-HR"/>
              </w:rPr>
              <w:t>90 (48,6%)</w:t>
            </w:r>
          </w:p>
        </w:tc>
        <w:tc>
          <w:tcPr>
            <w:tcW w:w="2375" w:type="dxa"/>
            <w:tcBorders>
              <w:top w:val="nil"/>
              <w:left w:val="nil"/>
              <w:bottom w:val="nil"/>
              <w:right w:val="single" w:sz="4" w:space="0" w:color="auto"/>
            </w:tcBorders>
            <w:shd w:val="clear" w:color="auto" w:fill="auto"/>
          </w:tcPr>
          <w:p w14:paraId="5E208879" w14:textId="77777777" w:rsidR="00F27E97" w:rsidRPr="009E287C" w:rsidRDefault="00F27E97">
            <w:pPr>
              <w:keepNext/>
              <w:keepLines/>
              <w:spacing w:beforeLines="20" w:before="48" w:afterLines="20" w:after="48"/>
              <w:jc w:val="center"/>
              <w:rPr>
                <w:sz w:val="20"/>
                <w:lang w:val="hr-HR"/>
              </w:rPr>
            </w:pPr>
            <w:r w:rsidRPr="009E287C">
              <w:rPr>
                <w:sz w:val="20"/>
                <w:lang w:val="hr-HR"/>
              </w:rPr>
              <w:t>76 (41,5%)</w:t>
            </w:r>
          </w:p>
        </w:tc>
      </w:tr>
      <w:tr w:rsidR="00F27E97" w:rsidRPr="009E287C" w14:paraId="0BCBC50E" w14:textId="77777777" w:rsidTr="007D7C0E">
        <w:tc>
          <w:tcPr>
            <w:tcW w:w="4503" w:type="dxa"/>
            <w:gridSpan w:val="2"/>
            <w:tcBorders>
              <w:top w:val="nil"/>
              <w:left w:val="single" w:sz="4" w:space="0" w:color="auto"/>
              <w:bottom w:val="single" w:sz="4" w:space="0" w:color="auto"/>
              <w:right w:val="nil"/>
            </w:tcBorders>
            <w:shd w:val="clear" w:color="auto" w:fill="auto"/>
            <w:hideMark/>
          </w:tcPr>
          <w:p w14:paraId="76085398" w14:textId="77777777" w:rsidR="00F27E97" w:rsidRPr="009E287C" w:rsidRDefault="00F27E97">
            <w:pPr>
              <w:keepNext/>
              <w:keepLines/>
              <w:spacing w:beforeLines="20" w:before="48" w:after="20"/>
              <w:rPr>
                <w:sz w:val="20"/>
                <w:lang w:val="hr-HR"/>
              </w:rPr>
            </w:pPr>
            <w:r w:rsidRPr="009E287C">
              <w:rPr>
                <w:sz w:val="20"/>
                <w:lang w:val="hr-HR"/>
              </w:rPr>
              <w:tab/>
              <w:t>Broj bolesnika sa stabilnom bolešću</w:t>
            </w:r>
          </w:p>
        </w:tc>
        <w:tc>
          <w:tcPr>
            <w:tcW w:w="2409" w:type="dxa"/>
            <w:tcBorders>
              <w:top w:val="nil"/>
              <w:left w:val="nil"/>
              <w:bottom w:val="single" w:sz="4" w:space="0" w:color="auto"/>
              <w:right w:val="nil"/>
            </w:tcBorders>
            <w:shd w:val="clear" w:color="auto" w:fill="auto"/>
          </w:tcPr>
          <w:p w14:paraId="387BD8EB" w14:textId="77777777" w:rsidR="00F27E97" w:rsidRPr="009E287C" w:rsidRDefault="00F27E97">
            <w:pPr>
              <w:keepNext/>
              <w:keepLines/>
              <w:spacing w:beforeLines="20" w:before="48" w:afterLines="20" w:after="48"/>
              <w:jc w:val="center"/>
              <w:rPr>
                <w:sz w:val="20"/>
                <w:lang w:val="hr-HR"/>
              </w:rPr>
            </w:pPr>
            <w:r w:rsidRPr="009E287C">
              <w:rPr>
                <w:sz w:val="20"/>
                <w:lang w:val="hr-HR"/>
              </w:rPr>
              <w:t>38 (20,5%)</w:t>
            </w:r>
          </w:p>
        </w:tc>
        <w:tc>
          <w:tcPr>
            <w:tcW w:w="2375" w:type="dxa"/>
            <w:tcBorders>
              <w:top w:val="nil"/>
              <w:left w:val="nil"/>
              <w:bottom w:val="single" w:sz="4" w:space="0" w:color="auto"/>
              <w:right w:val="single" w:sz="4" w:space="0" w:color="auto"/>
            </w:tcBorders>
            <w:shd w:val="clear" w:color="auto" w:fill="auto"/>
          </w:tcPr>
          <w:p w14:paraId="023D7C07" w14:textId="77777777" w:rsidR="00F27E97" w:rsidRPr="009E287C" w:rsidRDefault="00F27E97">
            <w:pPr>
              <w:keepNext/>
              <w:keepLines/>
              <w:spacing w:beforeLines="20" w:before="48" w:afterLines="20" w:after="48"/>
              <w:jc w:val="center"/>
              <w:rPr>
                <w:sz w:val="20"/>
                <w:lang w:val="hr-HR"/>
              </w:rPr>
            </w:pPr>
            <w:r w:rsidRPr="009E287C">
              <w:rPr>
                <w:sz w:val="20"/>
                <w:lang w:val="hr-HR"/>
              </w:rPr>
              <w:t>49 (26,8%)</w:t>
            </w:r>
          </w:p>
        </w:tc>
      </w:tr>
      <w:tr w:rsidR="00F27E97" w:rsidRPr="009E287C" w14:paraId="04262FB0" w14:textId="77777777" w:rsidTr="007D7C0E">
        <w:tc>
          <w:tcPr>
            <w:tcW w:w="4503" w:type="dxa"/>
            <w:gridSpan w:val="2"/>
            <w:tcBorders>
              <w:top w:val="single" w:sz="4" w:space="0" w:color="auto"/>
              <w:left w:val="single" w:sz="4" w:space="0" w:color="auto"/>
              <w:bottom w:val="nil"/>
              <w:right w:val="nil"/>
            </w:tcBorders>
            <w:shd w:val="clear" w:color="auto" w:fill="auto"/>
            <w:hideMark/>
          </w:tcPr>
          <w:p w14:paraId="23535985" w14:textId="77777777" w:rsidR="00F27E97" w:rsidRPr="009E287C" w:rsidRDefault="00F27E97">
            <w:pPr>
              <w:keepNext/>
              <w:keepLines/>
              <w:spacing w:beforeLines="20" w:before="48" w:afterLines="20" w:after="48"/>
              <w:rPr>
                <w:b/>
                <w:sz w:val="20"/>
                <w:lang w:val="hr-HR"/>
              </w:rPr>
            </w:pPr>
            <w:r w:rsidRPr="009E287C">
              <w:rPr>
                <w:b/>
                <w:sz w:val="20"/>
                <w:lang w:val="hr-HR"/>
              </w:rPr>
              <w:t>Trajanje odgovora prema ocjeni ispitivača</w:t>
            </w:r>
            <w:r w:rsidRPr="009E287C">
              <w:rPr>
                <w:b/>
                <w:sz w:val="20"/>
                <w:vertAlign w:val="superscript"/>
                <w:lang w:val="hr-HR"/>
              </w:rPr>
              <w:t>3</w:t>
            </w:r>
          </w:p>
        </w:tc>
        <w:tc>
          <w:tcPr>
            <w:tcW w:w="2409" w:type="dxa"/>
            <w:tcBorders>
              <w:top w:val="single" w:sz="4" w:space="0" w:color="auto"/>
              <w:left w:val="nil"/>
              <w:bottom w:val="nil"/>
              <w:right w:val="nil"/>
            </w:tcBorders>
            <w:shd w:val="clear" w:color="auto" w:fill="auto"/>
            <w:hideMark/>
          </w:tcPr>
          <w:p w14:paraId="4F9E0CF6" w14:textId="77777777" w:rsidR="00F27E97" w:rsidRPr="009E287C" w:rsidRDefault="00F27E97">
            <w:pPr>
              <w:keepNext/>
              <w:keepLines/>
              <w:spacing w:beforeLines="20" w:before="48" w:afterLines="20" w:after="48"/>
              <w:jc w:val="center"/>
              <w:rPr>
                <w:sz w:val="20"/>
                <w:lang w:val="hr-HR"/>
              </w:rPr>
            </w:pPr>
            <w:r w:rsidRPr="009E287C">
              <w:rPr>
                <w:sz w:val="20"/>
                <w:lang w:val="hr-HR"/>
              </w:rPr>
              <w:t>n=109</w:t>
            </w:r>
          </w:p>
        </w:tc>
        <w:tc>
          <w:tcPr>
            <w:tcW w:w="2375" w:type="dxa"/>
            <w:tcBorders>
              <w:top w:val="single" w:sz="4" w:space="0" w:color="auto"/>
              <w:left w:val="nil"/>
              <w:bottom w:val="nil"/>
              <w:right w:val="single" w:sz="4" w:space="0" w:color="auto"/>
            </w:tcBorders>
            <w:shd w:val="clear" w:color="auto" w:fill="auto"/>
            <w:hideMark/>
          </w:tcPr>
          <w:p w14:paraId="7D641929" w14:textId="77777777" w:rsidR="00F27E97" w:rsidRPr="009E287C" w:rsidRDefault="00F27E97">
            <w:pPr>
              <w:keepNext/>
              <w:keepLines/>
              <w:spacing w:beforeLines="20" w:before="48" w:afterLines="20" w:after="48"/>
              <w:jc w:val="center"/>
              <w:rPr>
                <w:sz w:val="20"/>
                <w:lang w:val="hr-HR"/>
              </w:rPr>
            </w:pPr>
            <w:r w:rsidRPr="009E287C">
              <w:rPr>
                <w:sz w:val="20"/>
                <w:lang w:val="hr-HR"/>
              </w:rPr>
              <w:t>n=78</w:t>
            </w:r>
          </w:p>
        </w:tc>
      </w:tr>
      <w:tr w:rsidR="00F27E97" w:rsidRPr="009E287C" w14:paraId="7334DBD1" w14:textId="77777777" w:rsidTr="007D7C0E">
        <w:tc>
          <w:tcPr>
            <w:tcW w:w="4503" w:type="dxa"/>
            <w:gridSpan w:val="2"/>
            <w:tcBorders>
              <w:top w:val="nil"/>
              <w:left w:val="single" w:sz="4" w:space="0" w:color="auto"/>
              <w:bottom w:val="nil"/>
              <w:right w:val="nil"/>
            </w:tcBorders>
            <w:shd w:val="clear" w:color="auto" w:fill="auto"/>
            <w:hideMark/>
          </w:tcPr>
          <w:p w14:paraId="480014BB" w14:textId="77777777" w:rsidR="00F27E97" w:rsidRPr="009E287C" w:rsidRDefault="00F27E97">
            <w:pPr>
              <w:keepNext/>
              <w:keepLines/>
              <w:spacing w:beforeLines="20" w:before="48" w:after="20"/>
              <w:rPr>
                <w:sz w:val="20"/>
                <w:lang w:val="hr-HR"/>
              </w:rPr>
            </w:pPr>
            <w:r w:rsidRPr="009E287C">
              <w:rPr>
                <w:sz w:val="20"/>
                <w:lang w:val="hr-HR"/>
              </w:rPr>
              <w:t>Medijan u mjesecima</w:t>
            </w:r>
          </w:p>
        </w:tc>
        <w:tc>
          <w:tcPr>
            <w:tcW w:w="2409" w:type="dxa"/>
            <w:tcBorders>
              <w:top w:val="nil"/>
              <w:left w:val="nil"/>
              <w:bottom w:val="nil"/>
              <w:right w:val="nil"/>
            </w:tcBorders>
            <w:shd w:val="clear" w:color="auto" w:fill="auto"/>
          </w:tcPr>
          <w:p w14:paraId="462820B3" w14:textId="77777777" w:rsidR="00F27E97" w:rsidRPr="009E287C" w:rsidRDefault="00F27E97">
            <w:pPr>
              <w:keepNext/>
              <w:keepLines/>
              <w:spacing w:beforeLines="20" w:before="48" w:afterLines="20" w:after="48"/>
              <w:jc w:val="center"/>
              <w:rPr>
                <w:sz w:val="20"/>
                <w:lang w:val="hr-HR"/>
              </w:rPr>
            </w:pPr>
            <w:r w:rsidRPr="009E287C">
              <w:rPr>
                <w:sz w:val="20"/>
                <w:lang w:val="hr-HR"/>
              </w:rPr>
              <w:t>8,5</w:t>
            </w:r>
          </w:p>
        </w:tc>
        <w:tc>
          <w:tcPr>
            <w:tcW w:w="2375" w:type="dxa"/>
            <w:tcBorders>
              <w:top w:val="nil"/>
              <w:left w:val="nil"/>
              <w:bottom w:val="nil"/>
              <w:right w:val="single" w:sz="4" w:space="0" w:color="auto"/>
            </w:tcBorders>
            <w:shd w:val="clear" w:color="auto" w:fill="auto"/>
          </w:tcPr>
          <w:p w14:paraId="0C7B59E8" w14:textId="77777777" w:rsidR="00F27E97" w:rsidRPr="009E287C" w:rsidRDefault="00F27E97">
            <w:pPr>
              <w:keepNext/>
              <w:keepLines/>
              <w:spacing w:beforeLines="20" w:before="48" w:afterLines="20" w:after="48"/>
              <w:jc w:val="center"/>
              <w:rPr>
                <w:sz w:val="20"/>
                <w:lang w:val="hr-HR"/>
              </w:rPr>
            </w:pPr>
            <w:r w:rsidRPr="009E287C">
              <w:rPr>
                <w:sz w:val="20"/>
                <w:lang w:val="hr-HR"/>
              </w:rPr>
              <w:t>5,5</w:t>
            </w:r>
          </w:p>
        </w:tc>
      </w:tr>
      <w:tr w:rsidR="00F27E97" w:rsidRPr="009E287C" w14:paraId="38A10A24" w14:textId="77777777" w:rsidTr="007D7C0E">
        <w:tc>
          <w:tcPr>
            <w:tcW w:w="4503" w:type="dxa"/>
            <w:gridSpan w:val="2"/>
            <w:tcBorders>
              <w:top w:val="nil"/>
              <w:left w:val="single" w:sz="4" w:space="0" w:color="auto"/>
              <w:bottom w:val="nil"/>
              <w:right w:val="nil"/>
            </w:tcBorders>
            <w:shd w:val="clear" w:color="auto" w:fill="auto"/>
            <w:hideMark/>
          </w:tcPr>
          <w:p w14:paraId="4DE1C627" w14:textId="77777777" w:rsidR="00F27E97" w:rsidRPr="009E287C" w:rsidRDefault="00F27E97">
            <w:pPr>
              <w:keepNext/>
              <w:keepLines/>
              <w:spacing w:beforeLines="20" w:before="48" w:after="20"/>
              <w:rPr>
                <w:sz w:val="20"/>
                <w:lang w:val="hr-HR"/>
              </w:rPr>
            </w:pPr>
            <w:r w:rsidRPr="009E287C">
              <w:rPr>
                <w:sz w:val="20"/>
                <w:lang w:val="hr-HR"/>
              </w:rPr>
              <w:t>95% CI</w:t>
            </w:r>
          </w:p>
        </w:tc>
        <w:tc>
          <w:tcPr>
            <w:tcW w:w="2409" w:type="dxa"/>
            <w:tcBorders>
              <w:top w:val="nil"/>
              <w:left w:val="nil"/>
              <w:bottom w:val="nil"/>
              <w:right w:val="nil"/>
            </w:tcBorders>
            <w:shd w:val="clear" w:color="auto" w:fill="auto"/>
          </w:tcPr>
          <w:p w14:paraId="697BAF4A" w14:textId="77777777" w:rsidR="00F27E97" w:rsidRPr="009E287C" w:rsidRDefault="00F27E97">
            <w:pPr>
              <w:keepNext/>
              <w:keepLines/>
              <w:spacing w:beforeLines="20" w:before="48" w:afterLines="20" w:after="48"/>
              <w:jc w:val="center"/>
              <w:rPr>
                <w:sz w:val="20"/>
                <w:lang w:val="hr-HR"/>
              </w:rPr>
            </w:pPr>
            <w:r w:rsidRPr="009E287C">
              <w:rPr>
                <w:sz w:val="20"/>
                <w:lang w:val="hr-HR"/>
              </w:rPr>
              <w:t>(7,3; 9,7)</w:t>
            </w:r>
          </w:p>
        </w:tc>
        <w:tc>
          <w:tcPr>
            <w:tcW w:w="2375" w:type="dxa"/>
            <w:tcBorders>
              <w:top w:val="nil"/>
              <w:left w:val="nil"/>
              <w:bottom w:val="nil"/>
              <w:right w:val="single" w:sz="4" w:space="0" w:color="auto"/>
            </w:tcBorders>
            <w:shd w:val="clear" w:color="auto" w:fill="auto"/>
          </w:tcPr>
          <w:p w14:paraId="4900A404" w14:textId="77777777" w:rsidR="00F27E97" w:rsidRPr="009E287C" w:rsidRDefault="00F27E97">
            <w:pPr>
              <w:keepNext/>
              <w:keepLines/>
              <w:spacing w:beforeLines="20" w:before="48" w:afterLines="20" w:after="48"/>
              <w:jc w:val="center"/>
              <w:rPr>
                <w:sz w:val="20"/>
                <w:lang w:val="hr-HR"/>
              </w:rPr>
            </w:pPr>
            <w:r w:rsidRPr="009E287C">
              <w:rPr>
                <w:sz w:val="20"/>
                <w:lang w:val="hr-HR"/>
              </w:rPr>
              <w:t>(3,7; 7,1)</w:t>
            </w:r>
          </w:p>
        </w:tc>
      </w:tr>
      <w:tr w:rsidR="00F27E97" w:rsidRPr="00196CA1" w14:paraId="32966DA6" w14:textId="77777777" w:rsidTr="007D7C0E">
        <w:tc>
          <w:tcPr>
            <w:tcW w:w="9287" w:type="dxa"/>
            <w:gridSpan w:val="4"/>
            <w:tcBorders>
              <w:top w:val="single" w:sz="4" w:space="0" w:color="auto"/>
              <w:left w:val="nil"/>
              <w:bottom w:val="nil"/>
              <w:right w:val="nil"/>
            </w:tcBorders>
            <w:shd w:val="clear" w:color="auto" w:fill="auto"/>
          </w:tcPr>
          <w:p w14:paraId="150ED502" w14:textId="77777777" w:rsidR="00F27E97" w:rsidRPr="009E287C" w:rsidRDefault="00F27E97" w:rsidP="00834962">
            <w:pPr>
              <w:keepNext/>
              <w:keepLines/>
              <w:rPr>
                <w:sz w:val="20"/>
                <w:lang w:val="hr-HR" w:eastAsia="zh-CN"/>
              </w:rPr>
            </w:pPr>
            <w:r w:rsidRPr="009E287C">
              <w:rPr>
                <w:sz w:val="20"/>
                <w:vertAlign w:val="superscript"/>
                <w:lang w:val="hr-HR" w:eastAsia="zh-CN"/>
              </w:rPr>
              <w:t xml:space="preserve">1 </w:t>
            </w:r>
            <w:r w:rsidRPr="009E287C">
              <w:rPr>
                <w:sz w:val="20"/>
                <w:lang w:val="hr-HR" w:eastAsia="zh-CN"/>
              </w:rPr>
              <w:t>Na temelju stratificiranog log-rang testa.</w:t>
            </w:r>
          </w:p>
          <w:p w14:paraId="750E5D9A" w14:textId="77777777" w:rsidR="00F27E97" w:rsidRPr="009E287C" w:rsidRDefault="00F27E97" w:rsidP="00834962">
            <w:pPr>
              <w:keepNext/>
              <w:keepLines/>
              <w:ind w:left="142" w:hanging="142"/>
              <w:rPr>
                <w:sz w:val="20"/>
                <w:lang w:val="hr-HR" w:eastAsia="zh-CN"/>
              </w:rPr>
            </w:pPr>
            <w:r w:rsidRPr="009E287C">
              <w:rPr>
                <w:sz w:val="20"/>
                <w:vertAlign w:val="superscript"/>
                <w:lang w:val="hr-HR" w:eastAsia="zh-CN"/>
              </w:rPr>
              <w:t>2</w:t>
            </w:r>
            <w:r w:rsidRPr="009E287C">
              <w:rPr>
                <w:sz w:val="20"/>
                <w:lang w:val="hr-HR" w:eastAsia="zh-CN"/>
              </w:rPr>
              <w:t xml:space="preserve"> Usporedbe OS</w:t>
            </w:r>
            <w:r w:rsidRPr="009E287C">
              <w:rPr>
                <w:sz w:val="20"/>
                <w:lang w:val="hr-HR" w:eastAsia="zh-CN"/>
              </w:rPr>
              <w:noBreakHyphen/>
              <w:t>a između liječenih skupina u bolesnika s ekspresijom PD</w:t>
            </w:r>
            <w:r w:rsidRPr="009E287C">
              <w:rPr>
                <w:sz w:val="20"/>
                <w:lang w:val="hr-HR" w:eastAsia="zh-CN"/>
              </w:rPr>
              <w:noBreakHyphen/>
              <w:t xml:space="preserve">L1 ≥ 1% </w:t>
            </w:r>
            <w:r w:rsidRPr="009E287C">
              <w:rPr>
                <w:iCs/>
                <w:sz w:val="20"/>
                <w:lang w:val="hr-HR" w:eastAsia="zh-CN"/>
              </w:rPr>
              <w:t xml:space="preserve">nisu se formalno testirale prema unaprijed specificiranoj </w:t>
            </w:r>
            <w:r w:rsidRPr="009E287C">
              <w:rPr>
                <w:sz w:val="20"/>
                <w:lang w:val="hr-HR" w:eastAsia="zh-CN"/>
              </w:rPr>
              <w:t>hijerarhijskoj analizi.</w:t>
            </w:r>
          </w:p>
          <w:p w14:paraId="4329DFC5" w14:textId="77777777" w:rsidR="00F27E97" w:rsidRPr="009E287C" w:rsidRDefault="00F27E97" w:rsidP="00834962">
            <w:pPr>
              <w:keepNext/>
              <w:keepLines/>
              <w:ind w:left="142" w:hanging="142"/>
              <w:rPr>
                <w:sz w:val="20"/>
                <w:lang w:val="hr-HR" w:eastAsia="zh-CN"/>
              </w:rPr>
            </w:pPr>
            <w:r w:rsidRPr="009E287C">
              <w:rPr>
                <w:sz w:val="20"/>
                <w:vertAlign w:val="superscript"/>
                <w:lang w:val="hr-HR" w:eastAsia="zh-CN"/>
              </w:rPr>
              <w:t>3</w:t>
            </w:r>
            <w:r w:rsidRPr="009E287C">
              <w:rPr>
                <w:sz w:val="20"/>
                <w:lang w:val="hr-HR" w:eastAsia="zh-CN"/>
              </w:rPr>
              <w:t xml:space="preserve"> Prema završnoj analizi PFS-a, ORR-a i trajanja odgovora te prvoj interim analizi OS-a; završni datum prikupljanja kliničkih podataka 17. travnja 2018.</w:t>
            </w:r>
          </w:p>
          <w:p w14:paraId="387A681A" w14:textId="77777777" w:rsidR="00F27E97" w:rsidRPr="009E287C" w:rsidRDefault="00F27E97" w:rsidP="00834962">
            <w:pPr>
              <w:keepNext/>
              <w:keepLines/>
              <w:ind w:left="142" w:hanging="142"/>
              <w:rPr>
                <w:sz w:val="20"/>
                <w:lang w:val="hr-HR" w:eastAsia="zh-CN"/>
              </w:rPr>
            </w:pPr>
            <w:r w:rsidRPr="009E287C">
              <w:rPr>
                <w:sz w:val="20"/>
                <w:vertAlign w:val="superscript"/>
                <w:lang w:val="hr-HR" w:eastAsia="zh-CN"/>
              </w:rPr>
              <w:t>4</w:t>
            </w:r>
            <w:r w:rsidRPr="009E287C">
              <w:rPr>
                <w:sz w:val="20"/>
                <w:lang w:val="hr-HR" w:eastAsia="zh-CN"/>
              </w:rPr>
              <w:t xml:space="preserve"> Prema eksploracijskoj analizi PFS-a; završni datum prikupljanja kliničkih podataka 2. siječnja 2019.</w:t>
            </w:r>
          </w:p>
          <w:p w14:paraId="4AF877A0" w14:textId="77777777" w:rsidR="00F27E97" w:rsidRPr="009E287C" w:rsidRDefault="00F27E97" w:rsidP="00834962">
            <w:pPr>
              <w:keepNext/>
              <w:keepLines/>
              <w:ind w:left="142" w:hanging="142"/>
              <w:rPr>
                <w:sz w:val="20"/>
                <w:lang w:val="hr-HR" w:eastAsia="zh-CN"/>
              </w:rPr>
            </w:pPr>
            <w:r w:rsidRPr="009E287C">
              <w:rPr>
                <w:sz w:val="20"/>
                <w:vertAlign w:val="superscript"/>
                <w:lang w:val="hr-HR" w:eastAsia="zh-CN"/>
              </w:rPr>
              <w:t>5</w:t>
            </w:r>
            <w:r w:rsidRPr="009E287C">
              <w:rPr>
                <w:sz w:val="20"/>
                <w:lang w:val="hr-HR" w:eastAsia="zh-CN"/>
              </w:rPr>
              <w:t xml:space="preserve"> Prema završnoj analizi OS-a, završni datum prikupljanja kliničkih podataka 14. travnja 2020.</w:t>
            </w:r>
          </w:p>
          <w:p w14:paraId="39120839" w14:textId="77777777" w:rsidR="00F27E97" w:rsidRPr="009E287C" w:rsidRDefault="00F27E97" w:rsidP="00834962">
            <w:pPr>
              <w:keepNext/>
              <w:keepLines/>
              <w:rPr>
                <w:sz w:val="20"/>
                <w:lang w:val="hr-HR" w:eastAsia="zh-CN"/>
              </w:rPr>
            </w:pPr>
            <w:r w:rsidRPr="009E287C">
              <w:rPr>
                <w:sz w:val="20"/>
                <w:vertAlign w:val="superscript"/>
                <w:lang w:val="hr-HR" w:eastAsia="zh-CN"/>
              </w:rPr>
              <w:t>‡</w:t>
            </w:r>
            <w:r w:rsidRPr="009E287C">
              <w:rPr>
                <w:sz w:val="20"/>
                <w:lang w:val="hr-HR" w:eastAsia="zh-CN"/>
              </w:rPr>
              <w:t xml:space="preserve"> Stratifikacija prema prisutnosti jetrenih metastaza i prethodnom liječenju taksanima.</w:t>
            </w:r>
          </w:p>
          <w:p w14:paraId="03D2370C" w14:textId="77777777" w:rsidR="00F27E97" w:rsidRPr="009E287C" w:rsidRDefault="00F27E97" w:rsidP="00834962">
            <w:pPr>
              <w:keepNext/>
              <w:keepLines/>
              <w:rPr>
                <w:sz w:val="20"/>
                <w:lang w:val="hr-HR" w:eastAsia="zh-CN"/>
              </w:rPr>
            </w:pPr>
            <w:r w:rsidRPr="009E287C">
              <w:rPr>
                <w:sz w:val="20"/>
                <w:lang w:val="hr-HR" w:eastAsia="zh-CN"/>
              </w:rPr>
              <w:t>PFS = preživljenje bez progresije bolesti; RECIST = kriteriji za ocjenu odgovora kod solidnih tumora, verzija 1.1; CI = interval pouzdanosti; ORR = stopa objektivnog odgovora; OS = ukupno preživljenje, NP = ne može se procijeniti</w:t>
            </w:r>
          </w:p>
        </w:tc>
      </w:tr>
    </w:tbl>
    <w:p w14:paraId="4FF94C2D" w14:textId="77777777" w:rsidR="00F27E97" w:rsidRPr="009E287C" w:rsidRDefault="00F27E97">
      <w:pPr>
        <w:widowControl w:val="0"/>
        <w:rPr>
          <w:b/>
          <w:lang w:val="hr-HR"/>
        </w:rPr>
      </w:pPr>
    </w:p>
    <w:p w14:paraId="29EC3024" w14:textId="74F810E3" w:rsidR="00F27E97" w:rsidRPr="009E287C" w:rsidRDefault="00F27E97" w:rsidP="00F27E97">
      <w:pPr>
        <w:keepNext/>
        <w:keepLines/>
        <w:widowControl w:val="0"/>
        <w:rPr>
          <w:b/>
          <w:lang w:val="hr-HR"/>
        </w:rPr>
      </w:pPr>
      <w:r w:rsidRPr="009E287C">
        <w:rPr>
          <w:b/>
          <w:lang w:val="hr-HR"/>
        </w:rPr>
        <w:lastRenderedPageBreak/>
        <w:t>Slika </w:t>
      </w:r>
      <w:r w:rsidR="00EC22C8">
        <w:rPr>
          <w:b/>
          <w:lang w:val="hr-HR"/>
        </w:rPr>
        <w:t>19</w:t>
      </w:r>
      <w:r w:rsidRPr="009E287C">
        <w:rPr>
          <w:b/>
          <w:lang w:val="hr-HR"/>
        </w:rPr>
        <w:t>: Kaplan</w:t>
      </w:r>
      <w:r w:rsidRPr="009E287C">
        <w:rPr>
          <w:b/>
          <w:lang w:val="hr-HR"/>
        </w:rPr>
        <w:noBreakHyphen/>
        <w:t>Meierova krivulja preživljenja bez progresije bolesti u bolesnika s ekspresijom PD</w:t>
      </w:r>
      <w:r w:rsidRPr="009E287C">
        <w:rPr>
          <w:b/>
          <w:lang w:val="hr-HR"/>
        </w:rPr>
        <w:noBreakHyphen/>
      </w:r>
      <w:r w:rsidR="00F45A5D" w:rsidRPr="009E287C">
        <w:rPr>
          <w:b/>
          <w:lang w:val="hr-HR"/>
        </w:rPr>
        <w:t>L1 </w:t>
      </w:r>
      <w:r w:rsidRPr="009E287C">
        <w:rPr>
          <w:b/>
          <w:lang w:val="hr-HR"/>
        </w:rPr>
        <w:t>≥ 1% (IMpassion130)</w:t>
      </w:r>
    </w:p>
    <w:p w14:paraId="64FFAE17" w14:textId="77777777" w:rsidR="00F27E97" w:rsidRPr="009E287C" w:rsidRDefault="00F27E97" w:rsidP="00F27E97">
      <w:pPr>
        <w:keepNext/>
        <w:keepLines/>
        <w:widowControl w:val="0"/>
        <w:rPr>
          <w:b/>
          <w:lang w:val="hr-HR"/>
        </w:rPr>
      </w:pPr>
    </w:p>
    <w:p w14:paraId="3FC6A077" w14:textId="77777777" w:rsidR="00F27E97" w:rsidRPr="009E287C" w:rsidRDefault="00F27E97" w:rsidP="00F27E97">
      <w:pPr>
        <w:keepNext/>
        <w:keepLines/>
        <w:rPr>
          <w:lang w:val="hr-HR"/>
        </w:rPr>
      </w:pPr>
      <w:r w:rsidRPr="009E287C">
        <w:rPr>
          <w:noProof/>
          <w:lang w:val="hr-HR" w:eastAsia="hr-HR"/>
        </w:rPr>
        <w:drawing>
          <wp:inline distT="0" distB="0" distL="0" distR="0" wp14:anchorId="67232E70" wp14:editId="4BB97C31">
            <wp:extent cx="5752465" cy="2891790"/>
            <wp:effectExtent l="0" t="0" r="0" b="0"/>
            <wp:docPr id="21" name="Picture 2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2891790"/>
                    </a:xfrm>
                    <a:prstGeom prst="rect">
                      <a:avLst/>
                    </a:prstGeom>
                    <a:noFill/>
                    <a:ln>
                      <a:noFill/>
                    </a:ln>
                  </pic:spPr>
                </pic:pic>
              </a:graphicData>
            </a:graphic>
          </wp:inline>
        </w:drawing>
      </w:r>
    </w:p>
    <w:p w14:paraId="4206D597" w14:textId="77777777" w:rsidR="00F27E97" w:rsidRPr="009E287C" w:rsidRDefault="00F27E97" w:rsidP="00F27E97">
      <w:pPr>
        <w:rPr>
          <w:b/>
          <w:lang w:val="hr-HR"/>
        </w:rPr>
      </w:pPr>
    </w:p>
    <w:p w14:paraId="1B3CCBF6" w14:textId="6BACDC62" w:rsidR="00F27E97" w:rsidRPr="009E287C" w:rsidRDefault="00F27E97" w:rsidP="00F27E97">
      <w:pPr>
        <w:keepNext/>
        <w:keepLines/>
        <w:rPr>
          <w:b/>
          <w:lang w:val="hr-HR"/>
        </w:rPr>
      </w:pPr>
      <w:r w:rsidRPr="009E287C">
        <w:rPr>
          <w:b/>
          <w:lang w:val="hr-HR"/>
        </w:rPr>
        <w:t>Slika </w:t>
      </w:r>
      <w:r w:rsidR="00EC22C8">
        <w:rPr>
          <w:b/>
          <w:lang w:val="hr-HR"/>
        </w:rPr>
        <w:t>20</w:t>
      </w:r>
      <w:r w:rsidRPr="009E287C">
        <w:rPr>
          <w:b/>
          <w:lang w:val="hr-HR"/>
        </w:rPr>
        <w:t>: Kaplan</w:t>
      </w:r>
      <w:r w:rsidRPr="009E287C">
        <w:rPr>
          <w:b/>
          <w:lang w:val="hr-HR"/>
        </w:rPr>
        <w:noBreakHyphen/>
        <w:t>Meierova krivulja ukupnog preživljenja u bolesnika s ekspresijom PD</w:t>
      </w:r>
      <w:r w:rsidRPr="009E287C">
        <w:rPr>
          <w:b/>
          <w:lang w:val="hr-HR"/>
        </w:rPr>
        <w:noBreakHyphen/>
      </w:r>
      <w:r w:rsidR="00F45A5D" w:rsidRPr="009E287C">
        <w:rPr>
          <w:b/>
          <w:lang w:val="hr-HR"/>
        </w:rPr>
        <w:t>L1</w:t>
      </w:r>
      <w:r w:rsidR="00F45A5D" w:rsidRPr="009E287C">
        <w:rPr>
          <w:lang w:val="hr-HR"/>
        </w:rPr>
        <w:t> </w:t>
      </w:r>
      <w:r w:rsidRPr="009E287C">
        <w:rPr>
          <w:b/>
          <w:lang w:val="hr-HR"/>
        </w:rPr>
        <w:t>≥ 1% (IMpassion130)</w:t>
      </w:r>
    </w:p>
    <w:p w14:paraId="06696880" w14:textId="77777777" w:rsidR="00F27E97" w:rsidRPr="009E287C" w:rsidRDefault="00F27E97" w:rsidP="00F27E97">
      <w:pPr>
        <w:keepNext/>
        <w:keepLines/>
        <w:rPr>
          <w:b/>
          <w:lang w:val="hr-HR"/>
        </w:rPr>
      </w:pPr>
    </w:p>
    <w:p w14:paraId="14DA9898" w14:textId="77777777" w:rsidR="00F27E97" w:rsidRPr="009E287C" w:rsidRDefault="00F27E97" w:rsidP="00F27E97">
      <w:pPr>
        <w:keepNext/>
        <w:keepLines/>
        <w:rPr>
          <w:b/>
          <w:lang w:val="hr-HR"/>
        </w:rPr>
      </w:pPr>
      <w:r w:rsidRPr="009E287C">
        <w:rPr>
          <w:noProof/>
          <w:lang w:val="hr-HR" w:eastAsia="hr-HR"/>
        </w:rPr>
        <w:drawing>
          <wp:inline distT="0" distB="0" distL="0" distR="0" wp14:anchorId="25DE4728" wp14:editId="5B5C9DD3">
            <wp:extent cx="5475605" cy="3200400"/>
            <wp:effectExtent l="0" t="0" r="0" b="0"/>
            <wp:docPr id="25" name="Picture 25"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5605" cy="3200400"/>
                    </a:xfrm>
                    <a:prstGeom prst="rect">
                      <a:avLst/>
                    </a:prstGeom>
                    <a:noFill/>
                    <a:ln>
                      <a:noFill/>
                    </a:ln>
                  </pic:spPr>
                </pic:pic>
              </a:graphicData>
            </a:graphic>
          </wp:inline>
        </w:drawing>
      </w:r>
    </w:p>
    <w:p w14:paraId="211CCB7F" w14:textId="77777777" w:rsidR="00F27E97" w:rsidRPr="009E287C" w:rsidRDefault="00F27E97" w:rsidP="00F27E97">
      <w:pPr>
        <w:autoSpaceDE w:val="0"/>
        <w:autoSpaceDN w:val="0"/>
        <w:adjustRightInd w:val="0"/>
        <w:ind w:left="567" w:hanging="567"/>
        <w:rPr>
          <w:u w:val="single"/>
          <w:lang w:val="hr-HR"/>
        </w:rPr>
      </w:pPr>
    </w:p>
    <w:p w14:paraId="2C3DAFB5" w14:textId="40F09101" w:rsidR="00F27E97" w:rsidRPr="009E287C" w:rsidRDefault="00F27E97" w:rsidP="00D2256E">
      <w:pPr>
        <w:autoSpaceDE w:val="0"/>
        <w:autoSpaceDN w:val="0"/>
        <w:adjustRightInd w:val="0"/>
        <w:rPr>
          <w:b/>
          <w:lang w:val="hr-HR"/>
        </w:rPr>
      </w:pPr>
      <w:r w:rsidRPr="009E287C">
        <w:rPr>
          <w:rFonts w:eastAsia="SimSun"/>
          <w:szCs w:val="22"/>
          <w:lang w:val="hr-HR" w:eastAsia="zh-CN"/>
        </w:rPr>
        <w:t xml:space="preserve">Vrijeme do pogoršanja (održano smanjenje početnog rezultata za </w:t>
      </w:r>
      <w:r w:rsidRPr="009E287C">
        <w:rPr>
          <w:rFonts w:eastAsia="SymbolMT"/>
          <w:szCs w:val="22"/>
          <w:lang w:val="hr-HR" w:eastAsia="zh-CN"/>
        </w:rPr>
        <w:t>≥ </w:t>
      </w:r>
      <w:r w:rsidRPr="009E287C">
        <w:rPr>
          <w:rFonts w:eastAsia="SimSun"/>
          <w:szCs w:val="22"/>
          <w:lang w:val="hr-HR" w:eastAsia="zh-CN"/>
        </w:rPr>
        <w:t>10 bodova) općeg zdravstvenog statusa/kvalitete života vezane uz zdravlje koje su prijavljivali bolesnici, mjereno upitnikom EORTC QLQ</w:t>
      </w:r>
      <w:r w:rsidRPr="009E287C">
        <w:rPr>
          <w:rFonts w:eastAsia="SimSun"/>
          <w:szCs w:val="22"/>
          <w:lang w:val="hr-HR" w:eastAsia="zh-CN"/>
        </w:rPr>
        <w:noBreakHyphen/>
        <w:t xml:space="preserve">C30, bilo je slično u obje liječene skupine, što ukazuje na to da su svi bolesnici podjednako dugo održali početnu kvalitetu života vezanu uz zdravlje. </w:t>
      </w:r>
    </w:p>
    <w:p w14:paraId="3D54EB01" w14:textId="77777777" w:rsidR="00F27E97" w:rsidRPr="009E287C" w:rsidRDefault="00F27E97" w:rsidP="004C1655">
      <w:pPr>
        <w:widowControl w:val="0"/>
        <w:rPr>
          <w:b/>
          <w:lang w:val="hr-HR"/>
        </w:rPr>
      </w:pPr>
    </w:p>
    <w:p w14:paraId="433175BB" w14:textId="77777777" w:rsidR="004C1655" w:rsidRPr="009E287C" w:rsidRDefault="004C1655" w:rsidP="00DB3691">
      <w:pPr>
        <w:keepNext/>
        <w:autoSpaceDE w:val="0"/>
        <w:autoSpaceDN w:val="0"/>
        <w:adjustRightInd w:val="0"/>
        <w:rPr>
          <w:rFonts w:eastAsia="SimSun"/>
          <w:i/>
          <w:iCs/>
          <w:szCs w:val="22"/>
          <w:u w:val="single"/>
          <w:lang w:val="hr-HR" w:eastAsia="en-US"/>
        </w:rPr>
      </w:pPr>
      <w:r w:rsidRPr="009E287C">
        <w:rPr>
          <w:rFonts w:eastAsia="SimSun"/>
          <w:i/>
          <w:iCs/>
          <w:szCs w:val="22"/>
          <w:u w:val="single"/>
          <w:lang w:val="hr-HR" w:eastAsia="en-US"/>
        </w:rPr>
        <w:lastRenderedPageBreak/>
        <w:t>Hepatocelularni karcinom</w:t>
      </w:r>
    </w:p>
    <w:p w14:paraId="5B7E67F7" w14:textId="77777777" w:rsidR="004C1655" w:rsidRPr="009E287C" w:rsidRDefault="004C1655" w:rsidP="00DB3691">
      <w:pPr>
        <w:keepNext/>
        <w:autoSpaceDE w:val="0"/>
        <w:autoSpaceDN w:val="0"/>
        <w:adjustRightInd w:val="0"/>
        <w:rPr>
          <w:rFonts w:eastAsia="SimSun"/>
          <w:i/>
          <w:iCs/>
          <w:szCs w:val="22"/>
          <w:lang w:val="hr-HR" w:eastAsia="en-US"/>
        </w:rPr>
      </w:pPr>
    </w:p>
    <w:p w14:paraId="1B675130" w14:textId="77777777" w:rsidR="004C1655" w:rsidRPr="009E287C" w:rsidRDefault="004C1655" w:rsidP="00DB3691">
      <w:pPr>
        <w:keepNext/>
        <w:autoSpaceDE w:val="0"/>
        <w:autoSpaceDN w:val="0"/>
        <w:adjustRightInd w:val="0"/>
        <w:rPr>
          <w:rFonts w:eastAsia="SimSun"/>
          <w:i/>
          <w:iCs/>
          <w:szCs w:val="22"/>
          <w:lang w:val="hr-HR" w:eastAsia="en-US"/>
        </w:rPr>
      </w:pPr>
      <w:r w:rsidRPr="009E287C">
        <w:rPr>
          <w:rFonts w:eastAsia="SimSun"/>
          <w:i/>
          <w:iCs/>
          <w:szCs w:val="22"/>
          <w:lang w:val="hr-HR" w:eastAsia="en-US"/>
        </w:rPr>
        <w:t>IMbrave150 (YO40245): Randomizirano ispitivanje faze III u bolesnika s neresektabilnim HCC</w:t>
      </w:r>
      <w:r w:rsidRPr="009E287C">
        <w:rPr>
          <w:rFonts w:eastAsia="SimSun"/>
          <w:i/>
          <w:iCs/>
          <w:szCs w:val="22"/>
          <w:lang w:val="hr-HR" w:eastAsia="en-US"/>
        </w:rPr>
        <w:noBreakHyphen/>
        <w:t>om koji prethodno nisu primali sistemsku terapiju, u kombinaciji s bevacizumabom</w:t>
      </w:r>
    </w:p>
    <w:p w14:paraId="65A26BD6" w14:textId="77777777" w:rsidR="004C1655" w:rsidRPr="009E287C" w:rsidRDefault="004C1655" w:rsidP="00DB3691">
      <w:pPr>
        <w:keepNext/>
        <w:autoSpaceDE w:val="0"/>
        <w:autoSpaceDN w:val="0"/>
        <w:adjustRightInd w:val="0"/>
        <w:rPr>
          <w:rFonts w:eastAsia="SimSun"/>
          <w:i/>
          <w:iCs/>
          <w:szCs w:val="22"/>
          <w:lang w:val="hr-HR" w:eastAsia="en-US"/>
        </w:rPr>
      </w:pPr>
    </w:p>
    <w:p w14:paraId="230FE2EF" w14:textId="6896DD3F" w:rsidR="004C1655" w:rsidRPr="009E287C" w:rsidRDefault="00A36628" w:rsidP="00275E33">
      <w:pPr>
        <w:keepNext/>
        <w:keepLines/>
        <w:widowControl w:val="0"/>
        <w:autoSpaceDE w:val="0"/>
        <w:autoSpaceDN w:val="0"/>
        <w:adjustRightInd w:val="0"/>
        <w:rPr>
          <w:rFonts w:eastAsia="SimSun"/>
          <w:i/>
          <w:szCs w:val="22"/>
          <w:lang w:val="hr-HR" w:eastAsia="en-US"/>
        </w:rPr>
      </w:pPr>
      <w:r w:rsidRPr="009E287C">
        <w:rPr>
          <w:rFonts w:eastAsia="SimSun"/>
          <w:szCs w:val="22"/>
          <w:lang w:val="hr-HR" w:eastAsia="en-US"/>
        </w:rPr>
        <w:t>IMbrave150 bilo je r</w:t>
      </w:r>
      <w:r w:rsidRPr="009E287C">
        <w:rPr>
          <w:rFonts w:eastAsia="SimSun"/>
          <w:iCs/>
          <w:szCs w:val="22"/>
          <w:lang w:val="hr-HR" w:eastAsia="en-US"/>
        </w:rPr>
        <w:t xml:space="preserve">andomizirano, multicentrično, međunarodno, otvoreno ispitivanje faze III provedeno radi ocjene djelotvornosti i sigurnosti atezolizumaba u kombinaciji s bevacizumabom </w:t>
      </w:r>
      <w:r w:rsidR="0078526C" w:rsidRPr="009E287C">
        <w:rPr>
          <w:rFonts w:eastAsia="SimSun"/>
          <w:iCs/>
          <w:szCs w:val="22"/>
          <w:lang w:val="hr-HR" w:eastAsia="en-US"/>
        </w:rPr>
        <w:t>u</w:t>
      </w:r>
      <w:r w:rsidRPr="009E287C">
        <w:rPr>
          <w:rFonts w:eastAsia="SimSun"/>
          <w:iCs/>
          <w:szCs w:val="22"/>
          <w:lang w:val="hr-HR" w:eastAsia="en-US"/>
        </w:rPr>
        <w:t xml:space="preserve"> bolesni</w:t>
      </w:r>
      <w:r w:rsidR="0078526C" w:rsidRPr="009E287C">
        <w:rPr>
          <w:rFonts w:eastAsia="SimSun"/>
          <w:iCs/>
          <w:szCs w:val="22"/>
          <w:lang w:val="hr-HR" w:eastAsia="en-US"/>
        </w:rPr>
        <w:t>ka</w:t>
      </w:r>
      <w:r w:rsidRPr="009E287C">
        <w:rPr>
          <w:rFonts w:eastAsia="SimSun"/>
          <w:iCs/>
          <w:szCs w:val="22"/>
          <w:lang w:val="hr-HR" w:eastAsia="en-US"/>
        </w:rPr>
        <w:t xml:space="preserve"> s lokalno uznapredovalim ili metastatskim i/ili neresektabilnim HCC</w:t>
      </w:r>
      <w:r w:rsidRPr="009E287C">
        <w:rPr>
          <w:rFonts w:eastAsia="SimSun"/>
          <w:iCs/>
          <w:szCs w:val="22"/>
          <w:lang w:val="hr-HR" w:eastAsia="en-US"/>
        </w:rPr>
        <w:noBreakHyphen/>
        <w:t>om koji prethodno nisu primali sistemsko liječenje. Ukupno j</w:t>
      </w:r>
      <w:r w:rsidR="0078526C" w:rsidRPr="009E287C">
        <w:rPr>
          <w:rFonts w:eastAsia="SimSun"/>
          <w:iCs/>
          <w:szCs w:val="22"/>
          <w:lang w:val="hr-HR" w:eastAsia="en-US"/>
        </w:rPr>
        <w:t>e 501 bolesnik bio randomiziran</w:t>
      </w:r>
      <w:r w:rsidRPr="009E287C">
        <w:rPr>
          <w:rFonts w:eastAsia="SimSun"/>
          <w:iCs/>
          <w:szCs w:val="22"/>
          <w:lang w:val="hr-HR" w:eastAsia="en-US"/>
        </w:rPr>
        <w:t xml:space="preserve"> (2:1) za primanje atezolizumaba (1200 mg) i 15 mg/kg</w:t>
      </w:r>
      <w:r w:rsidR="00F27E97" w:rsidRPr="009E287C">
        <w:rPr>
          <w:rFonts w:eastAsia="SimSun"/>
          <w:iCs/>
          <w:szCs w:val="22"/>
          <w:lang w:val="hr-HR" w:eastAsia="en-US"/>
        </w:rPr>
        <w:t> TT</w:t>
      </w:r>
      <w:r w:rsidRPr="009E287C">
        <w:rPr>
          <w:rFonts w:eastAsia="SimSun"/>
          <w:iCs/>
          <w:szCs w:val="22"/>
          <w:lang w:val="hr-HR" w:eastAsia="en-US"/>
        </w:rPr>
        <w:t xml:space="preserve"> bevacizumaba svaka 3 tjedna intravenskom infuzijom ili </w:t>
      </w:r>
      <w:r w:rsidR="00CE62CB" w:rsidRPr="009E287C">
        <w:rPr>
          <w:rFonts w:eastAsia="SimSun"/>
          <w:iCs/>
          <w:szCs w:val="22"/>
          <w:lang w:val="hr-HR" w:eastAsia="en-US"/>
        </w:rPr>
        <w:t>sorafeniba</w:t>
      </w:r>
      <w:r w:rsidRPr="009E287C">
        <w:rPr>
          <w:rFonts w:eastAsia="SimSun"/>
          <w:iCs/>
          <w:szCs w:val="22"/>
          <w:lang w:val="hr-HR" w:eastAsia="en-US"/>
        </w:rPr>
        <w:t xml:space="preserve"> u dozi od 400 mg peroralno dvaput na dan. Randomizacija je bila stratificirana prema geografskoj regiji, makrovaskularnoj invaziji i/ili širenju izvan jetre, početnoj vrijednosti </w:t>
      </w:r>
      <w:r w:rsidRPr="009E287C">
        <w:rPr>
          <w:rFonts w:eastAsia="SimSun"/>
          <w:szCs w:val="22"/>
          <w:lang w:val="hr-HR" w:eastAsia="en-US"/>
        </w:rPr>
        <w:t>α</w:t>
      </w:r>
      <w:r w:rsidRPr="009E287C">
        <w:rPr>
          <w:rFonts w:eastAsia="SimSun"/>
          <w:szCs w:val="22"/>
          <w:lang w:val="hr-HR" w:eastAsia="en-US"/>
        </w:rPr>
        <w:noBreakHyphen/>
        <w:t>fetoproteina (AFP) i funkcional</w:t>
      </w:r>
      <w:r w:rsidR="0078526C" w:rsidRPr="009E287C">
        <w:rPr>
          <w:rFonts w:eastAsia="SimSun"/>
          <w:szCs w:val="22"/>
          <w:lang w:val="hr-HR" w:eastAsia="en-US"/>
        </w:rPr>
        <w:t>nom</w:t>
      </w:r>
      <w:r w:rsidRPr="009E287C">
        <w:rPr>
          <w:rFonts w:eastAsia="SimSun"/>
          <w:szCs w:val="22"/>
          <w:lang w:val="hr-HR" w:eastAsia="en-US"/>
        </w:rPr>
        <w:t xml:space="preserve"> ECOG statusu. Bolesnici su u obje skupine primali liječenje do gubitka kliničke koristi ili pojave neprihvatljive toksičnosti. Bolesnici su mogli prekinuti liječenje atezolizumabom ili bevacizumabom (npr. zbog </w:t>
      </w:r>
      <w:r w:rsidR="006F67A0" w:rsidRPr="009E287C">
        <w:rPr>
          <w:rFonts w:eastAsia="SimSun"/>
          <w:szCs w:val="22"/>
          <w:lang w:val="hr-HR" w:eastAsia="en-US"/>
        </w:rPr>
        <w:t>štetnih događaja</w:t>
      </w:r>
      <w:r w:rsidRPr="009E287C">
        <w:rPr>
          <w:rFonts w:eastAsia="SimSun"/>
          <w:szCs w:val="22"/>
          <w:lang w:val="hr-HR" w:eastAsia="en-US"/>
        </w:rPr>
        <w:t xml:space="preserve">) i nastaviti liječenje </w:t>
      </w:r>
      <w:r w:rsidR="002F0EA5" w:rsidRPr="009E287C">
        <w:rPr>
          <w:rFonts w:eastAsia="SimSun"/>
          <w:szCs w:val="22"/>
          <w:lang w:val="hr-HR" w:eastAsia="en-US"/>
        </w:rPr>
        <w:t>samo jednim lijekom</w:t>
      </w:r>
      <w:r w:rsidRPr="009E287C">
        <w:rPr>
          <w:rFonts w:eastAsia="SimSun"/>
          <w:szCs w:val="22"/>
          <w:lang w:val="hr-HR" w:eastAsia="en-US"/>
        </w:rPr>
        <w:t xml:space="preserve"> do gubitka kliničke koristi ili pojave neprihvatljive toksičnosti povezane s </w:t>
      </w:r>
      <w:r w:rsidR="0078526C" w:rsidRPr="009E287C">
        <w:rPr>
          <w:rFonts w:eastAsia="SimSun"/>
          <w:szCs w:val="22"/>
          <w:lang w:val="hr-HR" w:eastAsia="en-US"/>
        </w:rPr>
        <w:t>lijekom koji se nastavio primjenjivati</w:t>
      </w:r>
      <w:r w:rsidRPr="009E287C">
        <w:rPr>
          <w:rFonts w:eastAsia="SimSun"/>
          <w:szCs w:val="22"/>
          <w:lang w:val="hr-HR" w:eastAsia="en-US"/>
        </w:rPr>
        <w:t>.</w:t>
      </w:r>
    </w:p>
    <w:p w14:paraId="3381BDC5" w14:textId="77777777" w:rsidR="004C1655" w:rsidRPr="009E287C" w:rsidRDefault="004C1655" w:rsidP="004C1655">
      <w:pPr>
        <w:widowControl w:val="0"/>
        <w:autoSpaceDE w:val="0"/>
        <w:autoSpaceDN w:val="0"/>
        <w:adjustRightInd w:val="0"/>
        <w:rPr>
          <w:rFonts w:eastAsia="SimSun"/>
          <w:szCs w:val="22"/>
          <w:lang w:val="hr-HR" w:eastAsia="en-US"/>
        </w:rPr>
      </w:pPr>
    </w:p>
    <w:p w14:paraId="135A0B55" w14:textId="33C0F022" w:rsidR="00DB0FCB" w:rsidRPr="009E287C" w:rsidRDefault="00A36628" w:rsidP="004C1655">
      <w:pPr>
        <w:widowControl w:val="0"/>
        <w:autoSpaceDE w:val="0"/>
        <w:autoSpaceDN w:val="0"/>
        <w:adjustRightInd w:val="0"/>
        <w:rPr>
          <w:rFonts w:eastAsia="SimSun"/>
          <w:szCs w:val="22"/>
          <w:lang w:val="hr-HR" w:eastAsia="en-US"/>
        </w:rPr>
      </w:pPr>
      <w:r w:rsidRPr="009E287C">
        <w:rPr>
          <w:rFonts w:eastAsia="SimSun"/>
          <w:szCs w:val="22"/>
          <w:lang w:val="hr-HR" w:eastAsia="en-US"/>
        </w:rPr>
        <w:t xml:space="preserve">U ispitivanje su </w:t>
      </w:r>
      <w:r w:rsidR="0078526C" w:rsidRPr="009E287C">
        <w:rPr>
          <w:rFonts w:eastAsia="SimSun"/>
          <w:szCs w:val="22"/>
          <w:lang w:val="hr-HR" w:eastAsia="en-US"/>
        </w:rPr>
        <w:t xml:space="preserve">bile </w:t>
      </w:r>
      <w:r w:rsidRPr="009E287C">
        <w:rPr>
          <w:rFonts w:eastAsia="SimSun"/>
          <w:szCs w:val="22"/>
          <w:lang w:val="hr-HR" w:eastAsia="en-US"/>
        </w:rPr>
        <w:t>uključen</w:t>
      </w:r>
      <w:r w:rsidR="0078526C" w:rsidRPr="009E287C">
        <w:rPr>
          <w:rFonts w:eastAsia="SimSun"/>
          <w:szCs w:val="22"/>
          <w:lang w:val="hr-HR" w:eastAsia="en-US"/>
        </w:rPr>
        <w:t>e</w:t>
      </w:r>
      <w:r w:rsidRPr="009E287C">
        <w:rPr>
          <w:rFonts w:eastAsia="SimSun"/>
          <w:szCs w:val="22"/>
          <w:lang w:val="hr-HR" w:eastAsia="en-US"/>
        </w:rPr>
        <w:t xml:space="preserve"> </w:t>
      </w:r>
      <w:r w:rsidR="0078526C" w:rsidRPr="009E287C">
        <w:rPr>
          <w:rFonts w:eastAsia="SimSun"/>
          <w:szCs w:val="22"/>
          <w:lang w:val="hr-HR" w:eastAsia="en-US"/>
        </w:rPr>
        <w:t xml:space="preserve">odrasle osobe </w:t>
      </w:r>
      <w:r w:rsidR="00714F0D" w:rsidRPr="009E287C">
        <w:rPr>
          <w:rFonts w:eastAsia="SimSun"/>
          <w:szCs w:val="22"/>
          <w:lang w:val="hr-HR" w:eastAsia="en-US"/>
        </w:rPr>
        <w:t>čija</w:t>
      </w:r>
      <w:r w:rsidR="00DB0FCB" w:rsidRPr="009E287C">
        <w:rPr>
          <w:rFonts w:eastAsia="SimSun"/>
          <w:szCs w:val="22"/>
          <w:lang w:val="hr-HR" w:eastAsia="en-US"/>
        </w:rPr>
        <w:t xml:space="preserve"> bolest nije bila pogodna za kirurško </w:t>
      </w:r>
      <w:r w:rsidR="005251B1" w:rsidRPr="009E287C">
        <w:rPr>
          <w:rFonts w:eastAsia="SimSun"/>
          <w:szCs w:val="22"/>
          <w:lang w:val="hr-HR" w:eastAsia="en-US"/>
        </w:rPr>
        <w:t>i/</w:t>
      </w:r>
      <w:r w:rsidR="00DB0FCB" w:rsidRPr="009E287C">
        <w:rPr>
          <w:rFonts w:eastAsia="SimSun"/>
          <w:szCs w:val="22"/>
          <w:lang w:val="hr-HR" w:eastAsia="en-US"/>
        </w:rPr>
        <w:t>ili lokoregionalno liječenje ili je uznapredovala nakon takvog liječenja, koje su imale</w:t>
      </w:r>
      <w:r w:rsidRPr="009E287C">
        <w:rPr>
          <w:rFonts w:eastAsia="SimSun"/>
          <w:szCs w:val="22"/>
          <w:lang w:val="hr-HR" w:eastAsia="en-US"/>
        </w:rPr>
        <w:t xml:space="preserve"> bole</w:t>
      </w:r>
      <w:r w:rsidR="00DB0FCB" w:rsidRPr="009E287C">
        <w:rPr>
          <w:rFonts w:eastAsia="SimSun"/>
          <w:szCs w:val="22"/>
          <w:lang w:val="hr-HR" w:eastAsia="en-US"/>
        </w:rPr>
        <w:t>st</w:t>
      </w:r>
      <w:r w:rsidRPr="009E287C">
        <w:rPr>
          <w:rFonts w:eastAsia="SimSun"/>
          <w:szCs w:val="22"/>
          <w:lang w:val="hr-HR" w:eastAsia="en-US"/>
        </w:rPr>
        <w:t xml:space="preserve"> stadija A </w:t>
      </w:r>
      <w:r w:rsidR="0078526C" w:rsidRPr="009E287C">
        <w:rPr>
          <w:rFonts w:eastAsia="SimSun"/>
          <w:szCs w:val="22"/>
          <w:lang w:val="hr-HR" w:eastAsia="en-US"/>
        </w:rPr>
        <w:t>prema Child</w:t>
      </w:r>
      <w:r w:rsidR="0078526C" w:rsidRPr="009E287C">
        <w:rPr>
          <w:rFonts w:eastAsia="SimSun"/>
          <w:szCs w:val="22"/>
          <w:lang w:val="hr-HR" w:eastAsia="en-US"/>
        </w:rPr>
        <w:noBreakHyphen/>
        <w:t xml:space="preserve">Pugh klasifikaciji </w:t>
      </w:r>
      <w:r w:rsidRPr="009E287C">
        <w:rPr>
          <w:rFonts w:eastAsia="SimSun"/>
          <w:szCs w:val="22"/>
          <w:lang w:val="hr-HR" w:eastAsia="en-US"/>
        </w:rPr>
        <w:t xml:space="preserve">i ECOG status 0/1 </w:t>
      </w:r>
      <w:r w:rsidR="00DB0FCB" w:rsidRPr="009E287C">
        <w:rPr>
          <w:rFonts w:eastAsia="SimSun"/>
          <w:szCs w:val="22"/>
          <w:lang w:val="hr-HR" w:eastAsia="en-US"/>
        </w:rPr>
        <w:t xml:space="preserve">i </w:t>
      </w:r>
      <w:r w:rsidRPr="009E287C">
        <w:rPr>
          <w:rFonts w:eastAsia="SimSun"/>
          <w:szCs w:val="22"/>
          <w:lang w:val="hr-HR" w:eastAsia="en-US"/>
        </w:rPr>
        <w:t>koj</w:t>
      </w:r>
      <w:r w:rsidR="0078526C" w:rsidRPr="009E287C">
        <w:rPr>
          <w:rFonts w:eastAsia="SimSun"/>
          <w:szCs w:val="22"/>
          <w:lang w:val="hr-HR" w:eastAsia="en-US"/>
        </w:rPr>
        <w:t>e</w:t>
      </w:r>
      <w:r w:rsidRPr="009E287C">
        <w:rPr>
          <w:rFonts w:eastAsia="SimSun"/>
          <w:szCs w:val="22"/>
          <w:lang w:val="hr-HR" w:eastAsia="en-US"/>
        </w:rPr>
        <w:t xml:space="preserve"> prethodno nisu primal</w:t>
      </w:r>
      <w:r w:rsidR="0078526C" w:rsidRPr="009E287C">
        <w:rPr>
          <w:rFonts w:eastAsia="SimSun"/>
          <w:szCs w:val="22"/>
          <w:lang w:val="hr-HR" w:eastAsia="en-US"/>
        </w:rPr>
        <w:t>e</w:t>
      </w:r>
      <w:r w:rsidRPr="009E287C">
        <w:rPr>
          <w:rFonts w:eastAsia="SimSun"/>
          <w:szCs w:val="22"/>
          <w:lang w:val="hr-HR" w:eastAsia="en-US"/>
        </w:rPr>
        <w:t xml:space="preserve"> sistemsko liječenje. </w:t>
      </w:r>
      <w:r w:rsidR="00322A48" w:rsidRPr="009E287C">
        <w:rPr>
          <w:rFonts w:eastAsia="SimSun"/>
          <w:szCs w:val="22"/>
          <w:lang w:val="hr-HR" w:eastAsia="en-US"/>
        </w:rPr>
        <w:t>K</w:t>
      </w:r>
      <w:r w:rsidRPr="009E287C">
        <w:rPr>
          <w:rFonts w:eastAsia="SimSun"/>
          <w:szCs w:val="22"/>
          <w:lang w:val="hr-HR" w:eastAsia="en-US"/>
        </w:rPr>
        <w:t>rvarenje (uključujući slučajeve sa smrtnim ishodom)</w:t>
      </w:r>
      <w:r w:rsidR="00322A48" w:rsidRPr="009E287C">
        <w:rPr>
          <w:rFonts w:eastAsia="SimSun"/>
          <w:szCs w:val="22"/>
          <w:lang w:val="hr-HR" w:eastAsia="en-US"/>
        </w:rPr>
        <w:t xml:space="preserve"> poznata je nuspojava liječenja bevacizumabom</w:t>
      </w:r>
      <w:r w:rsidRPr="009E287C">
        <w:rPr>
          <w:rFonts w:eastAsia="SimSun"/>
          <w:szCs w:val="22"/>
          <w:lang w:val="hr-HR" w:eastAsia="en-US"/>
        </w:rPr>
        <w:t>, a krvarenje u g</w:t>
      </w:r>
      <w:r w:rsidR="0078526C" w:rsidRPr="009E287C">
        <w:rPr>
          <w:rFonts w:eastAsia="SimSun"/>
          <w:szCs w:val="22"/>
          <w:lang w:val="hr-HR" w:eastAsia="en-US"/>
        </w:rPr>
        <w:t>ornjem dijelu probavnog sustava</w:t>
      </w:r>
      <w:r w:rsidRPr="009E287C">
        <w:rPr>
          <w:rFonts w:eastAsia="SimSun"/>
          <w:szCs w:val="22"/>
          <w:lang w:val="hr-HR" w:eastAsia="en-US"/>
        </w:rPr>
        <w:t xml:space="preserve"> po život opasna komplikacija </w:t>
      </w:r>
      <w:r w:rsidR="0078526C" w:rsidRPr="009E287C">
        <w:rPr>
          <w:rFonts w:eastAsia="SimSun"/>
          <w:szCs w:val="22"/>
          <w:lang w:val="hr-HR" w:eastAsia="en-US"/>
        </w:rPr>
        <w:t xml:space="preserve">koja se često javlja </w:t>
      </w:r>
      <w:r w:rsidR="00322A48" w:rsidRPr="009E287C">
        <w:rPr>
          <w:rFonts w:eastAsia="SimSun"/>
          <w:szCs w:val="22"/>
          <w:lang w:val="hr-HR" w:eastAsia="en-US"/>
        </w:rPr>
        <w:t>u bolesnika s</w:t>
      </w:r>
      <w:r w:rsidRPr="009E287C">
        <w:rPr>
          <w:rFonts w:eastAsia="SimSun"/>
          <w:szCs w:val="22"/>
          <w:lang w:val="hr-HR" w:eastAsia="en-US"/>
        </w:rPr>
        <w:t xml:space="preserve"> HCC</w:t>
      </w:r>
      <w:r w:rsidRPr="009E287C">
        <w:rPr>
          <w:rFonts w:eastAsia="SimSun"/>
          <w:szCs w:val="22"/>
          <w:lang w:val="hr-HR" w:eastAsia="en-US"/>
        </w:rPr>
        <w:noBreakHyphen/>
      </w:r>
      <w:r w:rsidR="00322A48" w:rsidRPr="009E287C">
        <w:rPr>
          <w:rFonts w:eastAsia="SimSun"/>
          <w:szCs w:val="22"/>
          <w:lang w:val="hr-HR" w:eastAsia="en-US"/>
        </w:rPr>
        <w:t>om. Stoga se</w:t>
      </w:r>
      <w:r w:rsidRPr="009E287C">
        <w:rPr>
          <w:rFonts w:eastAsia="SimSun"/>
          <w:szCs w:val="22"/>
          <w:lang w:val="hr-HR" w:eastAsia="en-US"/>
        </w:rPr>
        <w:t xml:space="preserve"> moral</w:t>
      </w:r>
      <w:r w:rsidR="0078526C" w:rsidRPr="009E287C">
        <w:rPr>
          <w:rFonts w:eastAsia="SimSun"/>
          <w:szCs w:val="22"/>
          <w:lang w:val="hr-HR" w:eastAsia="en-US"/>
        </w:rPr>
        <w:t xml:space="preserve">o </w:t>
      </w:r>
      <w:r w:rsidR="00FA7E16" w:rsidRPr="009E287C">
        <w:rPr>
          <w:rFonts w:eastAsia="SimSun"/>
          <w:szCs w:val="22"/>
          <w:lang w:val="hr-HR" w:eastAsia="en-US"/>
        </w:rPr>
        <w:t>procijeniti</w:t>
      </w:r>
      <w:r w:rsidR="0078526C" w:rsidRPr="009E287C">
        <w:rPr>
          <w:rFonts w:eastAsia="SimSun"/>
          <w:szCs w:val="22"/>
          <w:lang w:val="hr-HR" w:eastAsia="en-US"/>
        </w:rPr>
        <w:t xml:space="preserve"> jesu li </w:t>
      </w:r>
      <w:r w:rsidR="00322A48" w:rsidRPr="009E287C">
        <w:rPr>
          <w:rFonts w:eastAsia="SimSun"/>
          <w:szCs w:val="22"/>
          <w:lang w:val="hr-HR" w:eastAsia="en-US"/>
        </w:rPr>
        <w:t xml:space="preserve">bolesnici </w:t>
      </w:r>
      <w:r w:rsidR="0078526C" w:rsidRPr="009E287C">
        <w:rPr>
          <w:rFonts w:eastAsia="SimSun"/>
          <w:szCs w:val="22"/>
          <w:lang w:val="hr-HR" w:eastAsia="en-US"/>
        </w:rPr>
        <w:t xml:space="preserve">imali </w:t>
      </w:r>
      <w:r w:rsidRPr="009E287C">
        <w:rPr>
          <w:rFonts w:eastAsia="SimSun"/>
          <w:szCs w:val="22"/>
          <w:lang w:val="hr-HR" w:eastAsia="en-US"/>
        </w:rPr>
        <w:t>varikozitet</w:t>
      </w:r>
      <w:r w:rsidR="0078526C" w:rsidRPr="009E287C">
        <w:rPr>
          <w:rFonts w:eastAsia="SimSun"/>
          <w:szCs w:val="22"/>
          <w:lang w:val="hr-HR" w:eastAsia="en-US"/>
        </w:rPr>
        <w:t>e</w:t>
      </w:r>
      <w:r w:rsidR="0057759D" w:rsidRPr="009E287C">
        <w:rPr>
          <w:rFonts w:eastAsia="SimSun"/>
          <w:szCs w:val="22"/>
          <w:lang w:val="hr-HR" w:eastAsia="en-US"/>
        </w:rPr>
        <w:t xml:space="preserve"> unutar 6 mjeseci prije liječenja</w:t>
      </w:r>
      <w:r w:rsidR="0078526C" w:rsidRPr="009E287C">
        <w:rPr>
          <w:rFonts w:eastAsia="SimSun"/>
          <w:szCs w:val="22"/>
          <w:lang w:val="hr-HR" w:eastAsia="en-US"/>
        </w:rPr>
        <w:t>.</w:t>
      </w:r>
      <w:r w:rsidR="00A5326C" w:rsidRPr="009E287C">
        <w:rPr>
          <w:rFonts w:eastAsia="SimSun"/>
          <w:szCs w:val="22"/>
          <w:lang w:val="hr-HR" w:eastAsia="en-US"/>
        </w:rPr>
        <w:t xml:space="preserve"> </w:t>
      </w:r>
      <w:r w:rsidR="0078526C" w:rsidRPr="009E287C">
        <w:rPr>
          <w:rFonts w:eastAsia="SimSun"/>
          <w:szCs w:val="22"/>
          <w:lang w:val="hr-HR" w:eastAsia="en-US"/>
        </w:rPr>
        <w:t>Bolesnici koji su unutar 6 mjeseci prije liječenja imali krvarenje</w:t>
      </w:r>
      <w:r w:rsidR="00A5326C" w:rsidRPr="009E287C">
        <w:rPr>
          <w:rFonts w:eastAsia="SimSun"/>
          <w:szCs w:val="22"/>
          <w:lang w:val="hr-HR" w:eastAsia="en-US"/>
        </w:rPr>
        <w:t xml:space="preserve"> iz varikoziteta</w:t>
      </w:r>
      <w:r w:rsidR="0078526C" w:rsidRPr="009E287C">
        <w:rPr>
          <w:rFonts w:eastAsia="SimSun"/>
          <w:szCs w:val="22"/>
          <w:lang w:val="hr-HR" w:eastAsia="en-US"/>
        </w:rPr>
        <w:t xml:space="preserve"> te oni </w:t>
      </w:r>
      <w:r w:rsidR="00A5326C" w:rsidRPr="009E287C">
        <w:rPr>
          <w:rFonts w:eastAsia="SimSun"/>
          <w:szCs w:val="22"/>
          <w:lang w:val="hr-HR" w:eastAsia="en-US"/>
        </w:rPr>
        <w:t xml:space="preserve">s neliječenim ili nepotpuno izliječenim varikozitetima koji krvare ili </w:t>
      </w:r>
      <w:r w:rsidR="003634C9" w:rsidRPr="009E287C">
        <w:rPr>
          <w:rFonts w:eastAsia="SimSun"/>
          <w:szCs w:val="22"/>
          <w:lang w:val="hr-HR" w:eastAsia="en-US"/>
        </w:rPr>
        <w:t>kod</w:t>
      </w:r>
      <w:r w:rsidR="00A5326C" w:rsidRPr="009E287C">
        <w:rPr>
          <w:rFonts w:eastAsia="SimSun"/>
          <w:szCs w:val="22"/>
          <w:lang w:val="hr-HR" w:eastAsia="en-US"/>
        </w:rPr>
        <w:t xml:space="preserve"> kojih postoji velik rizik od krvarenja</w:t>
      </w:r>
      <w:r w:rsidR="0078526C" w:rsidRPr="009E287C">
        <w:rPr>
          <w:rFonts w:eastAsia="SimSun"/>
          <w:szCs w:val="22"/>
          <w:lang w:val="hr-HR" w:eastAsia="en-US"/>
        </w:rPr>
        <w:t xml:space="preserve"> nisu bili uključeni u ispitivanje</w:t>
      </w:r>
      <w:r w:rsidR="00A5326C" w:rsidRPr="009E287C">
        <w:rPr>
          <w:rFonts w:eastAsia="SimSun"/>
          <w:szCs w:val="22"/>
          <w:lang w:val="hr-HR" w:eastAsia="en-US"/>
        </w:rPr>
        <w:t>.</w:t>
      </w:r>
      <w:r w:rsidR="00DB0FCB" w:rsidRPr="009E287C">
        <w:rPr>
          <w:rFonts w:eastAsia="SimSun"/>
          <w:szCs w:val="22"/>
          <w:lang w:val="hr-HR" w:eastAsia="en-US"/>
        </w:rPr>
        <w:t xml:space="preserve"> Bolesnici s aktivnim hepatitisom B morali su imati HBV DN</w:t>
      </w:r>
      <w:r w:rsidR="00B906FD" w:rsidRPr="009E287C">
        <w:rPr>
          <w:rFonts w:eastAsia="SimSun"/>
          <w:szCs w:val="22"/>
          <w:lang w:val="hr-HR" w:eastAsia="en-US"/>
        </w:rPr>
        <w:t>A</w:t>
      </w:r>
      <w:r w:rsidR="00DB0FCB" w:rsidRPr="009E287C">
        <w:rPr>
          <w:rFonts w:eastAsia="SimSun"/>
          <w:szCs w:val="22"/>
          <w:lang w:val="hr-HR" w:eastAsia="en-US"/>
        </w:rPr>
        <w:t xml:space="preserve"> &lt; 500 IU/ml </w:t>
      </w:r>
      <w:r w:rsidR="00817FA4" w:rsidRPr="009E287C">
        <w:rPr>
          <w:rFonts w:eastAsia="SimSun"/>
          <w:szCs w:val="22"/>
          <w:lang w:val="hr-HR" w:eastAsia="en-US"/>
        </w:rPr>
        <w:t>unutar</w:t>
      </w:r>
      <w:r w:rsidR="00DB0FCB" w:rsidRPr="009E287C">
        <w:rPr>
          <w:rFonts w:eastAsia="SimSun"/>
          <w:szCs w:val="22"/>
          <w:lang w:val="hr-HR" w:eastAsia="en-US"/>
        </w:rPr>
        <w:t xml:space="preserve"> 28 dana prije početka ispitivanog liječenja i primati standardnu terapiju za hepatitis B tijekom najmanje 14 dana prije uključivanja u ispitivanje i za</w:t>
      </w:r>
      <w:r w:rsidR="00714F0D" w:rsidRPr="009E287C">
        <w:rPr>
          <w:rFonts w:eastAsia="SimSun"/>
          <w:szCs w:val="22"/>
          <w:lang w:val="hr-HR" w:eastAsia="en-US"/>
        </w:rPr>
        <w:t xml:space="preserve"> cijelog</w:t>
      </w:r>
      <w:r w:rsidR="00DB0FCB" w:rsidRPr="009E287C">
        <w:rPr>
          <w:rFonts w:eastAsia="SimSun"/>
          <w:szCs w:val="22"/>
          <w:lang w:val="hr-HR" w:eastAsia="en-US"/>
        </w:rPr>
        <w:t xml:space="preserve"> njegova trajanja. </w:t>
      </w:r>
      <w:r w:rsidR="00A5326C" w:rsidRPr="009E287C">
        <w:rPr>
          <w:rFonts w:eastAsia="SimSun"/>
          <w:szCs w:val="22"/>
          <w:lang w:val="hr-HR" w:eastAsia="en-US"/>
        </w:rPr>
        <w:t xml:space="preserve"> </w:t>
      </w:r>
    </w:p>
    <w:p w14:paraId="00716A6A" w14:textId="77777777" w:rsidR="00DB0FCB" w:rsidRPr="009E287C" w:rsidRDefault="00DB0FCB" w:rsidP="004C1655">
      <w:pPr>
        <w:widowControl w:val="0"/>
        <w:autoSpaceDE w:val="0"/>
        <w:autoSpaceDN w:val="0"/>
        <w:adjustRightInd w:val="0"/>
        <w:rPr>
          <w:rFonts w:eastAsia="SimSun"/>
          <w:szCs w:val="22"/>
          <w:lang w:val="hr-HR" w:eastAsia="en-US"/>
        </w:rPr>
      </w:pPr>
    </w:p>
    <w:p w14:paraId="1A0C1045" w14:textId="77777777" w:rsidR="004C1655" w:rsidRPr="009E287C" w:rsidRDefault="003634C9" w:rsidP="004C1655">
      <w:pPr>
        <w:widowControl w:val="0"/>
        <w:autoSpaceDE w:val="0"/>
        <w:autoSpaceDN w:val="0"/>
        <w:adjustRightInd w:val="0"/>
        <w:rPr>
          <w:rFonts w:eastAsia="SimSun"/>
          <w:szCs w:val="22"/>
          <w:lang w:val="hr-HR" w:eastAsia="en-US"/>
        </w:rPr>
      </w:pPr>
      <w:r w:rsidRPr="009E287C">
        <w:rPr>
          <w:rFonts w:eastAsia="SimSun"/>
          <w:szCs w:val="22"/>
          <w:lang w:val="hr-HR" w:eastAsia="en-US"/>
        </w:rPr>
        <w:t>U ispitivanje n</w:t>
      </w:r>
      <w:r w:rsidR="00A5326C" w:rsidRPr="009E287C">
        <w:rPr>
          <w:rFonts w:eastAsia="SimSun"/>
          <w:szCs w:val="22"/>
          <w:lang w:val="hr-HR" w:eastAsia="en-US"/>
        </w:rPr>
        <w:t>isu bili uključeni ni bolesnici koji su imali umjeren ili težak ascites, jetrenu encefalopatiju</w:t>
      </w:r>
      <w:r w:rsidR="000F5E14" w:rsidRPr="009E287C">
        <w:rPr>
          <w:rFonts w:eastAsia="SimSun"/>
          <w:szCs w:val="22"/>
          <w:lang w:val="hr-HR" w:eastAsia="en-US"/>
        </w:rPr>
        <w:t xml:space="preserve"> u anamnezi, </w:t>
      </w:r>
      <w:r w:rsidR="00ED5C50" w:rsidRPr="009E287C">
        <w:rPr>
          <w:rFonts w:eastAsia="SimSun"/>
          <w:szCs w:val="22"/>
          <w:lang w:val="hr-HR" w:eastAsia="en-US"/>
        </w:rPr>
        <w:t>prepoznati</w:t>
      </w:r>
      <w:r w:rsidR="000F5E14" w:rsidRPr="009E287C">
        <w:rPr>
          <w:rFonts w:eastAsia="SimSun"/>
          <w:szCs w:val="22"/>
          <w:lang w:val="hr-HR" w:eastAsia="en-US"/>
        </w:rPr>
        <w:t xml:space="preserve"> fibrolamelarni HCC, sarkomatoidni HCC, miješani kolangiokarcinom i HCC, aktivnu istodobnu infekciju virusom hepatitisa B i hepatitisa C</w:t>
      </w:r>
      <w:r w:rsidR="00A5326C" w:rsidRPr="009E287C">
        <w:rPr>
          <w:rFonts w:eastAsia="SimSun"/>
          <w:szCs w:val="22"/>
          <w:lang w:val="hr-HR" w:eastAsia="en-US"/>
        </w:rPr>
        <w:t xml:space="preserve"> ili autoimunu bolest u anamnezi, bolesnici koji su primili živo atenuirano cjepivo unutar 4 tjedna prije randomizacije, sistemske imunostimula</w:t>
      </w:r>
      <w:r w:rsidR="006343ED" w:rsidRPr="009E287C">
        <w:rPr>
          <w:rFonts w:eastAsia="SimSun"/>
          <w:szCs w:val="22"/>
          <w:lang w:val="hr-HR" w:eastAsia="en-US"/>
        </w:rPr>
        <w:t>tore</w:t>
      </w:r>
      <w:r w:rsidR="00A5326C" w:rsidRPr="009E287C">
        <w:rPr>
          <w:rFonts w:eastAsia="SimSun"/>
          <w:szCs w:val="22"/>
          <w:lang w:val="hr-HR" w:eastAsia="en-US"/>
        </w:rPr>
        <w:t xml:space="preserve"> </w:t>
      </w:r>
      <w:r w:rsidRPr="009E287C">
        <w:rPr>
          <w:rFonts w:eastAsia="SimSun"/>
          <w:szCs w:val="22"/>
          <w:lang w:val="hr-HR" w:eastAsia="en-US"/>
        </w:rPr>
        <w:t>unutar 4</w:t>
      </w:r>
      <w:r w:rsidR="00A5326C" w:rsidRPr="009E287C">
        <w:rPr>
          <w:rFonts w:eastAsia="SimSun"/>
          <w:szCs w:val="22"/>
          <w:lang w:val="hr-HR" w:eastAsia="en-US"/>
        </w:rPr>
        <w:t> tjedna ili sistemske imunosupresi</w:t>
      </w:r>
      <w:r w:rsidR="006343ED" w:rsidRPr="009E287C">
        <w:rPr>
          <w:rFonts w:eastAsia="SimSun"/>
          <w:szCs w:val="22"/>
          <w:lang w:val="hr-HR" w:eastAsia="en-US"/>
        </w:rPr>
        <w:t>ve</w:t>
      </w:r>
      <w:r w:rsidR="00A5326C" w:rsidRPr="009E287C">
        <w:rPr>
          <w:rFonts w:eastAsia="SimSun"/>
          <w:szCs w:val="22"/>
          <w:lang w:val="hr-HR" w:eastAsia="en-US"/>
        </w:rPr>
        <w:t xml:space="preserve"> unutar 2 tjedna prije randomizacije</w:t>
      </w:r>
      <w:r w:rsidR="006343ED" w:rsidRPr="009E287C">
        <w:rPr>
          <w:rFonts w:eastAsia="SimSun"/>
          <w:szCs w:val="22"/>
          <w:lang w:val="hr-HR" w:eastAsia="en-US"/>
        </w:rPr>
        <w:t xml:space="preserve"> kao</w:t>
      </w:r>
      <w:r w:rsidR="00A5326C" w:rsidRPr="009E287C">
        <w:rPr>
          <w:rFonts w:eastAsia="SimSun"/>
          <w:szCs w:val="22"/>
          <w:lang w:val="hr-HR" w:eastAsia="en-US"/>
        </w:rPr>
        <w:t xml:space="preserve"> ni bolesnici s neliječenim ili o kortikosteroidima ovisnim moždanim metastazama.</w:t>
      </w:r>
      <w:r w:rsidR="007B225C" w:rsidRPr="009E287C">
        <w:rPr>
          <w:rFonts w:eastAsia="SimSun"/>
          <w:szCs w:val="22"/>
          <w:lang w:val="hr-HR" w:eastAsia="en-US"/>
        </w:rPr>
        <w:t xml:space="preserve"> </w:t>
      </w:r>
      <w:r w:rsidR="00595042" w:rsidRPr="009E287C">
        <w:rPr>
          <w:rFonts w:eastAsia="SimSun"/>
          <w:szCs w:val="22"/>
          <w:lang w:val="hr-HR" w:eastAsia="en-US"/>
        </w:rPr>
        <w:t>Procjene</w:t>
      </w:r>
      <w:r w:rsidR="007B225C" w:rsidRPr="009E287C">
        <w:rPr>
          <w:rFonts w:eastAsia="SimSun"/>
          <w:szCs w:val="22"/>
          <w:lang w:val="hr-HR" w:eastAsia="en-US"/>
        </w:rPr>
        <w:t xml:space="preserve"> tumorskog odgovora</w:t>
      </w:r>
      <w:r w:rsidR="00A5326C" w:rsidRPr="009E287C">
        <w:rPr>
          <w:rFonts w:eastAsia="SimSun"/>
          <w:szCs w:val="22"/>
          <w:lang w:val="hr-HR" w:eastAsia="en-US"/>
        </w:rPr>
        <w:t xml:space="preserve"> provodile su se svakih 6 tjedana tijekom prva 54 tjedna nakon 1. dana 1. ciklusa, a zatim svakih 9 tjedana.</w:t>
      </w:r>
    </w:p>
    <w:p w14:paraId="5BD8DD8A" w14:textId="77777777" w:rsidR="004C1655" w:rsidRPr="009E287C" w:rsidRDefault="004C1655" w:rsidP="004C1655">
      <w:pPr>
        <w:widowControl w:val="0"/>
        <w:autoSpaceDE w:val="0"/>
        <w:autoSpaceDN w:val="0"/>
        <w:adjustRightInd w:val="0"/>
        <w:rPr>
          <w:rFonts w:eastAsia="SimSun"/>
          <w:szCs w:val="22"/>
          <w:lang w:val="hr-HR" w:eastAsia="en-US"/>
        </w:rPr>
      </w:pPr>
    </w:p>
    <w:p w14:paraId="29B7DE80" w14:textId="372CAB15" w:rsidR="004C1655" w:rsidRPr="009E287C" w:rsidRDefault="00A5326C" w:rsidP="004C1655">
      <w:pPr>
        <w:widowControl w:val="0"/>
        <w:autoSpaceDE w:val="0"/>
        <w:autoSpaceDN w:val="0"/>
        <w:adjustRightInd w:val="0"/>
        <w:rPr>
          <w:rFonts w:eastAsia="SimSun"/>
          <w:szCs w:val="22"/>
          <w:lang w:val="hr-HR" w:eastAsia="en-US"/>
        </w:rPr>
      </w:pPr>
      <w:r w:rsidRPr="009E287C">
        <w:rPr>
          <w:rFonts w:eastAsia="SimSun"/>
          <w:szCs w:val="22"/>
          <w:lang w:val="hr-HR" w:eastAsia="en-US"/>
        </w:rPr>
        <w:t xml:space="preserve">Demografske i početne značajke bolesti u ispitivanoj populaciji bile su </w:t>
      </w:r>
      <w:r w:rsidR="000E42A8" w:rsidRPr="009E287C">
        <w:rPr>
          <w:rFonts w:eastAsia="SimSun"/>
          <w:szCs w:val="22"/>
          <w:lang w:val="hr-HR" w:eastAsia="en-US"/>
        </w:rPr>
        <w:t xml:space="preserve">dobro </w:t>
      </w:r>
      <w:r w:rsidRPr="009E287C">
        <w:rPr>
          <w:rFonts w:eastAsia="SimSun"/>
          <w:szCs w:val="22"/>
          <w:lang w:val="hr-HR" w:eastAsia="en-US"/>
        </w:rPr>
        <w:t>ujednačene između liječenih skupina. Medijan dobi iznosio je 65 godina (raspon: 26 </w:t>
      </w:r>
      <w:r w:rsidR="004449DA" w:rsidRPr="00E67819">
        <w:rPr>
          <w:szCs w:val="22"/>
          <w:lang w:val="it-IT"/>
        </w:rPr>
        <w:t>–</w:t>
      </w:r>
      <w:r w:rsidRPr="009E287C">
        <w:rPr>
          <w:rFonts w:eastAsia="SimSun"/>
          <w:szCs w:val="22"/>
          <w:lang w:val="hr-HR" w:eastAsia="en-US"/>
        </w:rPr>
        <w:t> 88 godina), a 83% </w:t>
      </w:r>
      <w:r w:rsidR="006D0C3A" w:rsidRPr="009E287C">
        <w:rPr>
          <w:rFonts w:eastAsia="SimSun"/>
          <w:szCs w:val="22"/>
          <w:lang w:val="hr-HR" w:eastAsia="en-US"/>
        </w:rPr>
        <w:t>bolesnika</w:t>
      </w:r>
      <w:r w:rsidRPr="009E287C">
        <w:rPr>
          <w:rFonts w:eastAsia="SimSun"/>
          <w:szCs w:val="22"/>
          <w:lang w:val="hr-HR" w:eastAsia="en-US"/>
        </w:rPr>
        <w:t xml:space="preserve"> bili su muškarci. Većinu bolesnika činili su Azijci (57%) i </w:t>
      </w:r>
      <w:r w:rsidR="00714F0D" w:rsidRPr="009E287C">
        <w:rPr>
          <w:rFonts w:eastAsia="SimSun"/>
          <w:szCs w:val="22"/>
          <w:lang w:val="hr-HR" w:eastAsia="en-US"/>
        </w:rPr>
        <w:t xml:space="preserve">bolesnici </w:t>
      </w:r>
      <w:r w:rsidR="00EB0D34" w:rsidRPr="009E287C">
        <w:rPr>
          <w:rFonts w:eastAsia="SimSun"/>
          <w:szCs w:val="22"/>
          <w:lang w:val="hr-HR" w:eastAsia="en-US"/>
        </w:rPr>
        <w:t>bijele rase</w:t>
      </w:r>
      <w:r w:rsidRPr="009E287C">
        <w:rPr>
          <w:rFonts w:eastAsia="SimSun"/>
          <w:szCs w:val="22"/>
          <w:lang w:val="hr-HR" w:eastAsia="en-US"/>
        </w:rPr>
        <w:t xml:space="preserve"> (35%); 40% njih bilo je iz Azije (izuzev Japana), a 60% iz </w:t>
      </w:r>
      <w:r w:rsidR="005C0068" w:rsidRPr="009E287C">
        <w:rPr>
          <w:rFonts w:eastAsia="SimSun"/>
          <w:szCs w:val="22"/>
          <w:lang w:val="hr-HR" w:eastAsia="en-US"/>
        </w:rPr>
        <w:t>ostatka</w:t>
      </w:r>
      <w:r w:rsidRPr="009E287C">
        <w:rPr>
          <w:rFonts w:eastAsia="SimSun"/>
          <w:szCs w:val="22"/>
          <w:lang w:val="hr-HR" w:eastAsia="en-US"/>
        </w:rPr>
        <w:t xml:space="preserve"> svijeta. Približno 75% bolesnika </w:t>
      </w:r>
      <w:r w:rsidR="00504818" w:rsidRPr="009E287C">
        <w:rPr>
          <w:rFonts w:eastAsia="SimSun"/>
          <w:szCs w:val="22"/>
          <w:lang w:val="hr-HR" w:eastAsia="en-US"/>
        </w:rPr>
        <w:t>imalo</w:t>
      </w:r>
      <w:r w:rsidRPr="009E287C">
        <w:rPr>
          <w:rFonts w:eastAsia="SimSun"/>
          <w:szCs w:val="22"/>
          <w:lang w:val="hr-HR" w:eastAsia="en-US"/>
        </w:rPr>
        <w:t xml:space="preserve"> </w:t>
      </w:r>
      <w:r w:rsidR="006343ED" w:rsidRPr="009E287C">
        <w:rPr>
          <w:rFonts w:eastAsia="SimSun"/>
          <w:szCs w:val="22"/>
          <w:lang w:val="hr-HR" w:eastAsia="en-US"/>
        </w:rPr>
        <w:t xml:space="preserve">je </w:t>
      </w:r>
      <w:r w:rsidR="00504818" w:rsidRPr="009E287C">
        <w:rPr>
          <w:rFonts w:eastAsia="SimSun"/>
          <w:szCs w:val="22"/>
          <w:lang w:val="hr-HR" w:eastAsia="en-US"/>
        </w:rPr>
        <w:t xml:space="preserve">makrovaskularnu invaziju i/ili </w:t>
      </w:r>
      <w:r w:rsidR="006343ED" w:rsidRPr="009E287C">
        <w:rPr>
          <w:rFonts w:eastAsia="SimSun"/>
          <w:szCs w:val="22"/>
          <w:lang w:val="hr-HR" w:eastAsia="en-US"/>
        </w:rPr>
        <w:t xml:space="preserve">bolest </w:t>
      </w:r>
      <w:r w:rsidR="00504818" w:rsidRPr="009E287C">
        <w:rPr>
          <w:rFonts w:eastAsia="SimSun"/>
          <w:szCs w:val="22"/>
          <w:lang w:val="hr-HR" w:eastAsia="en-US"/>
        </w:rPr>
        <w:t>proširen</w:t>
      </w:r>
      <w:r w:rsidR="006343ED" w:rsidRPr="009E287C">
        <w:rPr>
          <w:rFonts w:eastAsia="SimSun"/>
          <w:szCs w:val="22"/>
          <w:lang w:val="hr-HR" w:eastAsia="en-US"/>
        </w:rPr>
        <w:t>u</w:t>
      </w:r>
      <w:r w:rsidR="00504818" w:rsidRPr="009E287C">
        <w:rPr>
          <w:rFonts w:eastAsia="SimSun"/>
          <w:szCs w:val="22"/>
          <w:lang w:val="hr-HR" w:eastAsia="en-US"/>
        </w:rPr>
        <w:t xml:space="preserve"> izvan jetre</w:t>
      </w:r>
      <w:r w:rsidR="006343ED" w:rsidRPr="009E287C">
        <w:rPr>
          <w:rFonts w:eastAsia="SimSun"/>
          <w:szCs w:val="22"/>
          <w:lang w:val="hr-HR" w:eastAsia="en-US"/>
        </w:rPr>
        <w:t xml:space="preserve">, a 37% njih imalo je </w:t>
      </w:r>
      <w:r w:rsidR="00E25C3D" w:rsidRPr="009E287C">
        <w:rPr>
          <w:rFonts w:eastAsia="SimSun"/>
          <w:szCs w:val="22"/>
          <w:lang w:val="hr-HR" w:eastAsia="en-US"/>
        </w:rPr>
        <w:t>početnu vrijednost</w:t>
      </w:r>
      <w:r w:rsidR="00504818" w:rsidRPr="009E287C">
        <w:rPr>
          <w:rFonts w:eastAsia="SimSun"/>
          <w:szCs w:val="22"/>
          <w:lang w:val="hr-HR" w:eastAsia="en-US"/>
        </w:rPr>
        <w:t xml:space="preserve"> AFP</w:t>
      </w:r>
      <w:r w:rsidR="006F6DB6" w:rsidRPr="009E287C">
        <w:rPr>
          <w:rFonts w:eastAsia="SimSun"/>
          <w:szCs w:val="22"/>
          <w:lang w:val="hr-HR" w:eastAsia="en-US"/>
        </w:rPr>
        <w:t>-a</w:t>
      </w:r>
      <w:r w:rsidR="00504818" w:rsidRPr="009E287C">
        <w:rPr>
          <w:rFonts w:eastAsia="SimSun"/>
          <w:szCs w:val="22"/>
          <w:lang w:val="hr-HR" w:eastAsia="en-US"/>
        </w:rPr>
        <w:t> ≥ 400 ng/ml. Početni funkcionalni ECOG status bio je 0 (62%) ili 1 (38%). Primarni faktori rizika za razvoj HCC</w:t>
      </w:r>
      <w:r w:rsidR="00504818" w:rsidRPr="009E287C">
        <w:rPr>
          <w:rFonts w:eastAsia="SimSun"/>
          <w:szCs w:val="22"/>
          <w:lang w:val="hr-HR" w:eastAsia="en-US"/>
        </w:rPr>
        <w:noBreakHyphen/>
        <w:t xml:space="preserve">a bili su infekcija virusom hepatitisa B u 48% bolesnika, infekcija virusom hepatitisa C u 22% bolesnika i nevirusna bolest u 31% bolesnika. Prema </w:t>
      </w:r>
      <w:r w:rsidR="003634C9" w:rsidRPr="009E287C">
        <w:rPr>
          <w:rFonts w:eastAsia="SimSun"/>
          <w:szCs w:val="22"/>
          <w:lang w:val="hr-HR" w:eastAsia="en-US"/>
        </w:rPr>
        <w:t xml:space="preserve">klasifikacijskom sustavu </w:t>
      </w:r>
      <w:r w:rsidR="00504818" w:rsidRPr="009E287C">
        <w:rPr>
          <w:rFonts w:eastAsia="SimSun"/>
          <w:szCs w:val="22"/>
          <w:lang w:val="hr-HR" w:eastAsia="en-US"/>
        </w:rPr>
        <w:t>BCLC (</w:t>
      </w:r>
      <w:r w:rsidR="00504818" w:rsidRPr="009E287C">
        <w:rPr>
          <w:rFonts w:eastAsia="SimSun"/>
          <w:i/>
          <w:szCs w:val="22"/>
          <w:lang w:val="hr-HR" w:eastAsia="en-US"/>
        </w:rPr>
        <w:t>Barcelona Clinic Liver Cancer</w:t>
      </w:r>
      <w:r w:rsidR="00504818" w:rsidRPr="009E287C">
        <w:rPr>
          <w:rFonts w:eastAsia="SimSun"/>
          <w:szCs w:val="22"/>
          <w:lang w:val="hr-HR" w:eastAsia="en-US"/>
        </w:rPr>
        <w:t xml:space="preserve">), HCC </w:t>
      </w:r>
      <w:r w:rsidR="00E85C2D" w:rsidRPr="009E287C">
        <w:rPr>
          <w:rFonts w:eastAsia="SimSun"/>
          <w:szCs w:val="22"/>
          <w:lang w:val="hr-HR" w:eastAsia="en-US"/>
        </w:rPr>
        <w:t>je</w:t>
      </w:r>
      <w:r w:rsidR="00504818" w:rsidRPr="009E287C">
        <w:rPr>
          <w:rFonts w:eastAsia="SimSun"/>
          <w:szCs w:val="22"/>
          <w:lang w:val="hr-HR" w:eastAsia="en-US"/>
        </w:rPr>
        <w:t xml:space="preserve"> kategorizira</w:t>
      </w:r>
      <w:r w:rsidR="00E85C2D" w:rsidRPr="009E287C">
        <w:rPr>
          <w:rFonts w:eastAsia="SimSun"/>
          <w:szCs w:val="22"/>
          <w:lang w:val="hr-HR" w:eastAsia="en-US"/>
        </w:rPr>
        <w:t>n</w:t>
      </w:r>
      <w:r w:rsidR="00504818" w:rsidRPr="009E287C">
        <w:rPr>
          <w:rFonts w:eastAsia="SimSun"/>
          <w:szCs w:val="22"/>
          <w:lang w:val="hr-HR" w:eastAsia="en-US"/>
        </w:rPr>
        <w:t xml:space="preserve"> kao bolest stadija C u 82% bolesnika, stadija B u 16% bolesnika i stadija A u 3% bolesnika.</w:t>
      </w:r>
    </w:p>
    <w:p w14:paraId="0DDF8AC0" w14:textId="77777777" w:rsidR="004C1655" w:rsidRPr="009E287C" w:rsidRDefault="004C1655" w:rsidP="004C1655">
      <w:pPr>
        <w:widowControl w:val="0"/>
        <w:autoSpaceDE w:val="0"/>
        <w:autoSpaceDN w:val="0"/>
        <w:adjustRightInd w:val="0"/>
        <w:rPr>
          <w:rFonts w:eastAsia="SimSun"/>
          <w:szCs w:val="22"/>
          <w:lang w:val="hr-HR" w:eastAsia="en-US"/>
        </w:rPr>
      </w:pPr>
    </w:p>
    <w:p w14:paraId="53DAAEB5" w14:textId="5A7920B0" w:rsidR="004C1655" w:rsidRPr="009E287C" w:rsidRDefault="001D1D1D" w:rsidP="00C10AE4">
      <w:pPr>
        <w:rPr>
          <w:lang w:val="hr-HR"/>
        </w:rPr>
      </w:pPr>
      <w:r w:rsidRPr="009E287C">
        <w:rPr>
          <w:rFonts w:cs="Arial"/>
          <w:color w:val="000000"/>
          <w:szCs w:val="22"/>
          <w:lang w:val="hr-HR" w:eastAsia="zh-CN"/>
        </w:rPr>
        <w:t>Ko</w:t>
      </w:r>
      <w:r w:rsidR="000A2BFA" w:rsidRPr="009E287C">
        <w:rPr>
          <w:rFonts w:cs="Arial"/>
          <w:color w:val="000000"/>
          <w:szCs w:val="22"/>
          <w:lang w:val="hr-HR" w:eastAsia="zh-CN"/>
        </w:rPr>
        <w:t>primarne</w:t>
      </w:r>
      <w:r w:rsidR="00504818" w:rsidRPr="009E287C">
        <w:rPr>
          <w:rFonts w:eastAsia="SimSun"/>
          <w:szCs w:val="22"/>
          <w:lang w:val="hr-HR" w:eastAsia="en-US"/>
        </w:rPr>
        <w:t xml:space="preserve"> mjere ishoda za djelotvornost bile su OS i PF</w:t>
      </w:r>
      <w:r w:rsidR="006304A0" w:rsidRPr="009E287C">
        <w:rPr>
          <w:rFonts w:eastAsia="SimSun"/>
          <w:szCs w:val="22"/>
          <w:lang w:val="hr-HR" w:eastAsia="en-US"/>
        </w:rPr>
        <w:t>S</w:t>
      </w:r>
      <w:r w:rsidR="00504818" w:rsidRPr="009E287C">
        <w:rPr>
          <w:rFonts w:eastAsia="SimSun"/>
          <w:szCs w:val="22"/>
          <w:lang w:val="hr-HR" w:eastAsia="en-US"/>
        </w:rPr>
        <w:t xml:space="preserve"> </w:t>
      </w:r>
      <w:r w:rsidR="00504818" w:rsidRPr="009E287C">
        <w:rPr>
          <w:lang w:val="hr-HR"/>
        </w:rPr>
        <w:t xml:space="preserve">prema ocjeni neovisnog ocjenjivačkog povjerenstva na temelju verzije 1.1 RECIST kriterija. </w:t>
      </w:r>
      <w:r w:rsidR="007B225C" w:rsidRPr="009E287C">
        <w:rPr>
          <w:lang w:val="hr-HR"/>
        </w:rPr>
        <w:t>U</w:t>
      </w:r>
      <w:r w:rsidR="00504818" w:rsidRPr="009E287C">
        <w:rPr>
          <w:lang w:val="hr-HR"/>
        </w:rPr>
        <w:t xml:space="preserve"> trenutku provedbe primarne analize </w:t>
      </w:r>
      <w:r w:rsidR="007B225C" w:rsidRPr="009E287C">
        <w:rPr>
          <w:lang w:val="hr-HR"/>
        </w:rPr>
        <w:t xml:space="preserve">medijan praćenja preživljenja bolesnika </w:t>
      </w:r>
      <w:r w:rsidR="00504818" w:rsidRPr="009E287C">
        <w:rPr>
          <w:lang w:val="hr-HR"/>
        </w:rPr>
        <w:t>iznosio je 8,6 mjeseci. Podaci su pokazali statistički značajno poboljšanje OS</w:t>
      </w:r>
      <w:r w:rsidR="00504818" w:rsidRPr="009E287C">
        <w:rPr>
          <w:lang w:val="hr-HR"/>
        </w:rPr>
        <w:noBreakHyphen/>
        <w:t>a i PFS</w:t>
      </w:r>
      <w:r w:rsidR="00504818" w:rsidRPr="009E287C">
        <w:rPr>
          <w:lang w:val="hr-HR"/>
        </w:rPr>
        <w:noBreakHyphen/>
        <w:t>a prema ocjeni neovisnog ocjenjivačkog povjerenstva na temelju verzije 1.1 RECIST kriterija</w:t>
      </w:r>
      <w:r w:rsidR="006304A0" w:rsidRPr="009E287C">
        <w:rPr>
          <w:lang w:val="hr-HR"/>
        </w:rPr>
        <w:t xml:space="preserve"> uz atezolizumab + bevacizumab u odnosu na sorafenib. Statistički značajno poboljšanje opaženo je i za stopu </w:t>
      </w:r>
      <w:r w:rsidR="003634C9" w:rsidRPr="009E287C">
        <w:rPr>
          <w:lang w:val="hr-HR"/>
        </w:rPr>
        <w:t xml:space="preserve">potvrđenog </w:t>
      </w:r>
      <w:r w:rsidR="006304A0" w:rsidRPr="009E287C">
        <w:rPr>
          <w:lang w:val="hr-HR"/>
        </w:rPr>
        <w:t xml:space="preserve">objektivnog odgovora (ORR) prema ocjeni neovisnog </w:t>
      </w:r>
      <w:r w:rsidR="006304A0" w:rsidRPr="009E287C">
        <w:rPr>
          <w:lang w:val="hr-HR"/>
        </w:rPr>
        <w:lastRenderedPageBreak/>
        <w:t xml:space="preserve">ocjenjivačkog povjerenstva na temelju verzije 1.1 RECIST kriterija i modificiranih RECIST kriterija (mRECIST) za HCC. Ključni rezultati za djelotvornost </w:t>
      </w:r>
      <w:r w:rsidR="008D0EA3" w:rsidRPr="009E287C">
        <w:rPr>
          <w:lang w:val="hr-HR"/>
        </w:rPr>
        <w:t xml:space="preserve">iz primarne analize </w:t>
      </w:r>
      <w:r w:rsidR="006304A0" w:rsidRPr="009E287C">
        <w:rPr>
          <w:lang w:val="hr-HR"/>
        </w:rPr>
        <w:t>sažeto su prikazani u Tablici </w:t>
      </w:r>
      <w:r w:rsidR="00EC22C8">
        <w:rPr>
          <w:lang w:val="hr-HR"/>
        </w:rPr>
        <w:t>21</w:t>
      </w:r>
      <w:r w:rsidR="006304A0" w:rsidRPr="009E287C">
        <w:rPr>
          <w:lang w:val="hr-HR"/>
        </w:rPr>
        <w:t>.</w:t>
      </w:r>
    </w:p>
    <w:p w14:paraId="642A3B2D" w14:textId="432D1D4A" w:rsidR="008D0EA3" w:rsidRPr="009E287C" w:rsidRDefault="008D0EA3" w:rsidP="00C10AE4">
      <w:pPr>
        <w:rPr>
          <w:lang w:val="hr-HR"/>
        </w:rPr>
      </w:pPr>
    </w:p>
    <w:p w14:paraId="71434F84" w14:textId="3820381A" w:rsidR="00F51793" w:rsidRPr="009E287C" w:rsidRDefault="008D0EA3" w:rsidP="00F51793">
      <w:pPr>
        <w:rPr>
          <w:lang w:val="hr-HR"/>
        </w:rPr>
      </w:pPr>
      <w:bookmarkStart w:id="59" w:name="_Hlk70492937"/>
      <w:r w:rsidRPr="009E287C">
        <w:rPr>
          <w:rFonts w:eastAsia="SimSun"/>
          <w:szCs w:val="22"/>
          <w:lang w:val="hr-HR" w:eastAsia="en-US"/>
        </w:rPr>
        <w:t xml:space="preserve">Provedena je deskriptivna analiza ažuriranih podataka </w:t>
      </w:r>
      <w:r w:rsidR="00F545CE" w:rsidRPr="009E287C">
        <w:rPr>
          <w:rFonts w:eastAsia="SimSun"/>
          <w:szCs w:val="22"/>
          <w:lang w:val="hr-HR" w:eastAsia="en-US"/>
        </w:rPr>
        <w:t>o djelotvornosti nakon</w:t>
      </w:r>
      <w:r w:rsidRPr="009E287C">
        <w:rPr>
          <w:rFonts w:eastAsia="SimSun"/>
          <w:szCs w:val="22"/>
          <w:lang w:val="hr-HR" w:eastAsia="en-US"/>
        </w:rPr>
        <w:t xml:space="preserve"> </w:t>
      </w:r>
      <w:r w:rsidRPr="009E287C">
        <w:rPr>
          <w:lang w:val="hr-HR"/>
        </w:rPr>
        <w:t>medijan</w:t>
      </w:r>
      <w:r w:rsidR="00F545CE" w:rsidRPr="009E287C">
        <w:rPr>
          <w:lang w:val="hr-HR"/>
        </w:rPr>
        <w:t xml:space="preserve">a </w:t>
      </w:r>
      <w:r w:rsidRPr="009E287C">
        <w:rPr>
          <w:lang w:val="hr-HR"/>
        </w:rPr>
        <w:t>praćenja preživljenja od 15,6 mjeseci</w:t>
      </w:r>
      <w:r w:rsidR="006A27D8" w:rsidRPr="009E287C">
        <w:rPr>
          <w:lang w:val="hr-HR"/>
        </w:rPr>
        <w:t>.</w:t>
      </w:r>
      <w:r w:rsidR="00F51793" w:rsidRPr="009E287C">
        <w:rPr>
          <w:lang w:val="hr-HR"/>
        </w:rPr>
        <w:t xml:space="preserve"> Medijan OS</w:t>
      </w:r>
      <w:r w:rsidR="00F51793" w:rsidRPr="009E287C">
        <w:rPr>
          <w:lang w:val="hr-HR"/>
        </w:rPr>
        <w:noBreakHyphen/>
        <w:t>a iznosio je 19,2 mjeseca (95% CI: 17,0; 23,7) u skupini liječenoj atezolizumabom i bevacizumabom u odnosu na 13,4 mjeseca (95% CI: 11,4; 16,9) u skupini liječenoj sorafenibom, uz HR od 0,66 (95% CI: 0,52; 0,85). Medijan PFS</w:t>
      </w:r>
      <w:r w:rsidR="00F51793" w:rsidRPr="009E287C">
        <w:rPr>
          <w:lang w:val="hr-HR"/>
        </w:rPr>
        <w:noBreakHyphen/>
        <w:t>a prema ocjeni neovisnog ocjenjivačkog povjerenstva na temelju verzije 1.1 RECIST kriterija iznosio je 6,9 mjeseci (95% CI: 5,8; 8,6) u skupini liječenoj atezolizumabom i bevacizumabom u odnosu na 4,3 mjeseca (95% CI: 4,0; 5,6) u skupini liječenoj sorafenibom, uz HR od 0,65 (95% CI: 0,53; 0,81).</w:t>
      </w:r>
    </w:p>
    <w:p w14:paraId="471502FB" w14:textId="77777777" w:rsidR="00456A43" w:rsidRPr="009E287C" w:rsidRDefault="00456A43" w:rsidP="00F51793">
      <w:pPr>
        <w:rPr>
          <w:lang w:val="hr-HR"/>
        </w:rPr>
      </w:pPr>
    </w:p>
    <w:p w14:paraId="3E4E680D" w14:textId="7BEF7CF9" w:rsidR="00F51793" w:rsidRPr="009E287C" w:rsidRDefault="00F51793" w:rsidP="00F51793">
      <w:pPr>
        <w:rPr>
          <w:lang w:val="hr-HR"/>
        </w:rPr>
      </w:pPr>
      <w:r w:rsidRPr="009E287C">
        <w:rPr>
          <w:rFonts w:eastAsia="SimSun"/>
          <w:szCs w:val="22"/>
          <w:lang w:val="hr-HR" w:eastAsia="en-US"/>
        </w:rPr>
        <w:t>ORR prema ocjeni neovisnog ocjenjivačkog povjerenstva</w:t>
      </w:r>
      <w:r w:rsidRPr="009E287C">
        <w:rPr>
          <w:lang w:val="hr-HR"/>
        </w:rPr>
        <w:t xml:space="preserve"> na temelju </w:t>
      </w:r>
      <w:r w:rsidR="006157CE" w:rsidRPr="009E287C">
        <w:rPr>
          <w:lang w:val="hr-HR"/>
        </w:rPr>
        <w:t>verzije </w:t>
      </w:r>
      <w:r w:rsidRPr="009E287C">
        <w:rPr>
          <w:lang w:val="hr-HR"/>
        </w:rPr>
        <w:t>1.1 RECIST kriterija iznosio je 29,8% (95% CI: 24,8; 35,0) u skupini liječenoj atezolizumabom i bevacizumabom, a 11,3% (</w:t>
      </w:r>
      <w:r w:rsidRPr="009E287C">
        <w:rPr>
          <w:color w:val="000000" w:themeColor="text1"/>
          <w:szCs w:val="22"/>
          <w:lang w:val="hr-HR"/>
        </w:rPr>
        <w:t>95% CI: 6,9; 17,3)</w:t>
      </w:r>
      <w:r w:rsidRPr="009E287C">
        <w:rPr>
          <w:lang w:val="hr-HR"/>
        </w:rPr>
        <w:t xml:space="preserve"> u skupini liječenoj sorafenibom. Medijan trajanja odgovora </w:t>
      </w:r>
      <w:r w:rsidRPr="009E287C">
        <w:rPr>
          <w:rFonts w:eastAsia="SimSun"/>
          <w:szCs w:val="22"/>
          <w:lang w:val="hr-HR" w:eastAsia="en-US"/>
        </w:rPr>
        <w:t>prema ocjeni neovisnog ocjenjivačkog povjerenstva</w:t>
      </w:r>
      <w:r w:rsidRPr="009E287C">
        <w:rPr>
          <w:lang w:val="hr-HR"/>
        </w:rPr>
        <w:t xml:space="preserve"> na temelju </w:t>
      </w:r>
      <w:r w:rsidR="006157CE" w:rsidRPr="009E287C">
        <w:rPr>
          <w:lang w:val="hr-HR"/>
        </w:rPr>
        <w:t>verzije </w:t>
      </w:r>
      <w:r w:rsidRPr="009E287C">
        <w:rPr>
          <w:lang w:val="hr-HR"/>
        </w:rPr>
        <w:t>1.1 RECIST kriterija u bolesnika s potvrđenim odgovorom iznosio je 18,1 mjesec (95% CI: 14,6; NP) u skupini liječenoj atezolizumabom i bevacizumabom u odnosu na 14,</w:t>
      </w:r>
      <w:r w:rsidR="006157CE" w:rsidRPr="009E287C">
        <w:rPr>
          <w:lang w:val="hr-HR"/>
        </w:rPr>
        <w:t>9 </w:t>
      </w:r>
      <w:r w:rsidRPr="009E287C">
        <w:rPr>
          <w:lang w:val="hr-HR"/>
        </w:rPr>
        <w:t xml:space="preserve">mjeseci (95% CI: 4,9; 17,0) u skupini liječenoj sorafenibom. </w:t>
      </w:r>
    </w:p>
    <w:p w14:paraId="0AA206F8" w14:textId="77777777" w:rsidR="00F51793" w:rsidRPr="009E287C" w:rsidRDefault="00F51793" w:rsidP="00F51793">
      <w:pPr>
        <w:rPr>
          <w:lang w:val="hr-HR"/>
        </w:rPr>
      </w:pPr>
    </w:p>
    <w:p w14:paraId="6FC2C465" w14:textId="24746C9C" w:rsidR="00DB7AB8" w:rsidRPr="009E287C" w:rsidRDefault="006A27D8">
      <w:pPr>
        <w:rPr>
          <w:lang w:val="hr-HR"/>
        </w:rPr>
      </w:pPr>
      <w:r w:rsidRPr="009E287C">
        <w:rPr>
          <w:lang w:val="hr-HR"/>
        </w:rPr>
        <w:t>Kaplan</w:t>
      </w:r>
      <w:r w:rsidRPr="009E287C">
        <w:rPr>
          <w:lang w:val="hr-HR"/>
        </w:rPr>
        <w:noBreakHyphen/>
        <w:t>Meierove krivulje za OS (analiza ažuriranih podataka) i PFS (primarna analiza) prikazane su na Slikama </w:t>
      </w:r>
      <w:r w:rsidR="00EC22C8">
        <w:rPr>
          <w:lang w:val="hr-HR"/>
        </w:rPr>
        <w:t>21</w:t>
      </w:r>
      <w:r w:rsidR="00EC22C8" w:rsidRPr="009E287C">
        <w:rPr>
          <w:lang w:val="hr-HR"/>
        </w:rPr>
        <w:t xml:space="preserve"> </w:t>
      </w:r>
      <w:r w:rsidRPr="009E287C">
        <w:rPr>
          <w:lang w:val="hr-HR"/>
        </w:rPr>
        <w:t>odnosno </w:t>
      </w:r>
      <w:r w:rsidR="00EC22C8">
        <w:rPr>
          <w:lang w:val="hr-HR"/>
        </w:rPr>
        <w:t>22</w:t>
      </w:r>
      <w:r w:rsidRPr="009E287C">
        <w:rPr>
          <w:lang w:val="hr-HR"/>
        </w:rPr>
        <w:t>.</w:t>
      </w:r>
      <w:r w:rsidR="00AB555A" w:rsidRPr="009E287C">
        <w:rPr>
          <w:lang w:val="hr-HR"/>
        </w:rPr>
        <w:t xml:space="preserve"> </w:t>
      </w:r>
    </w:p>
    <w:bookmarkEnd w:id="59"/>
    <w:p w14:paraId="76A83B6F" w14:textId="7AA66938" w:rsidR="00DB7234" w:rsidRPr="009E287C" w:rsidRDefault="00DB7234" w:rsidP="004C1655">
      <w:pPr>
        <w:widowControl w:val="0"/>
        <w:rPr>
          <w:rFonts w:eastAsia="SimSun"/>
          <w:szCs w:val="22"/>
          <w:lang w:val="hr-HR" w:eastAsia="en-US"/>
        </w:rPr>
      </w:pPr>
    </w:p>
    <w:p w14:paraId="02DBCAFD" w14:textId="063D28E7" w:rsidR="004C1655" w:rsidRPr="009E287C" w:rsidRDefault="006304A0" w:rsidP="00990675">
      <w:pPr>
        <w:keepNext/>
        <w:rPr>
          <w:b/>
          <w:szCs w:val="22"/>
          <w:lang w:val="hr-HR" w:eastAsia="en-US"/>
        </w:rPr>
      </w:pPr>
      <w:r w:rsidRPr="009E287C">
        <w:rPr>
          <w:b/>
          <w:szCs w:val="22"/>
          <w:lang w:val="hr-HR" w:eastAsia="en-US"/>
        </w:rPr>
        <w:lastRenderedPageBreak/>
        <w:t>Tablica </w:t>
      </w:r>
      <w:r w:rsidR="00EC22C8">
        <w:rPr>
          <w:b/>
          <w:szCs w:val="22"/>
          <w:lang w:val="hr-HR" w:eastAsia="en-US"/>
        </w:rPr>
        <w:t>21</w:t>
      </w:r>
      <w:r w:rsidR="004C1655" w:rsidRPr="009E287C">
        <w:rPr>
          <w:b/>
          <w:szCs w:val="22"/>
          <w:lang w:val="hr-HR" w:eastAsia="en-US"/>
        </w:rPr>
        <w:t xml:space="preserve">: </w:t>
      </w:r>
      <w:r w:rsidRPr="009E287C">
        <w:rPr>
          <w:b/>
          <w:szCs w:val="22"/>
          <w:lang w:val="hr-HR" w:eastAsia="en-US"/>
        </w:rPr>
        <w:t xml:space="preserve">Sažetak rezultata za djelotvornost </w:t>
      </w:r>
      <w:r w:rsidR="004C1655" w:rsidRPr="009E287C">
        <w:rPr>
          <w:b/>
          <w:szCs w:val="22"/>
          <w:lang w:val="hr-HR" w:eastAsia="en-US"/>
        </w:rPr>
        <w:t>(</w:t>
      </w:r>
      <w:r w:rsidR="006A27D8" w:rsidRPr="009E287C">
        <w:rPr>
          <w:b/>
          <w:szCs w:val="22"/>
          <w:lang w:val="hr-HR" w:eastAsia="en-US"/>
        </w:rPr>
        <w:t xml:space="preserve">primarna analiza </w:t>
      </w:r>
      <w:r w:rsidR="00A90FE0" w:rsidRPr="009E287C">
        <w:rPr>
          <w:b/>
          <w:szCs w:val="22"/>
          <w:lang w:val="hr-HR" w:eastAsia="en-US"/>
        </w:rPr>
        <w:t>iz</w:t>
      </w:r>
      <w:r w:rsidR="00130AAA" w:rsidRPr="009E287C">
        <w:rPr>
          <w:b/>
          <w:szCs w:val="22"/>
          <w:lang w:val="hr-HR" w:eastAsia="en-US"/>
        </w:rPr>
        <w:t xml:space="preserve"> ispitivanj</w:t>
      </w:r>
      <w:r w:rsidR="00A90FE0" w:rsidRPr="009E287C">
        <w:rPr>
          <w:b/>
          <w:szCs w:val="22"/>
          <w:lang w:val="hr-HR" w:eastAsia="en-US"/>
        </w:rPr>
        <w:t>a</w:t>
      </w:r>
      <w:r w:rsidR="006A27D8" w:rsidRPr="009E287C">
        <w:rPr>
          <w:b/>
          <w:szCs w:val="22"/>
          <w:lang w:val="hr-HR" w:eastAsia="en-US"/>
        </w:rPr>
        <w:t xml:space="preserve"> </w:t>
      </w:r>
      <w:r w:rsidR="004C1655" w:rsidRPr="009E287C">
        <w:rPr>
          <w:b/>
          <w:szCs w:val="22"/>
          <w:lang w:val="hr-HR" w:eastAsia="en-US"/>
        </w:rPr>
        <w:t>IMbrave150)</w:t>
      </w:r>
    </w:p>
    <w:p w14:paraId="45070874" w14:textId="77777777" w:rsidR="004C1655" w:rsidRPr="009E287C" w:rsidRDefault="004C1655" w:rsidP="00C10AE4">
      <w:pPr>
        <w:keepNext/>
        <w:rPr>
          <w:color w:val="000000"/>
          <w:sz w:val="18"/>
          <w:szCs w:val="22"/>
          <w:lang w:val="hr-HR" w:eastAsia="zh-CN"/>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4"/>
        <w:gridCol w:w="2536"/>
        <w:gridCol w:w="3188"/>
      </w:tblGrid>
      <w:tr w:rsidR="000F5E14" w:rsidRPr="009E287C" w14:paraId="12226B9B" w14:textId="77777777" w:rsidTr="00C10AE4">
        <w:trPr>
          <w:cantSplit/>
          <w:trHeight w:val="309"/>
        </w:trPr>
        <w:tc>
          <w:tcPr>
            <w:tcW w:w="2009"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39DC1AFE" w14:textId="77777777" w:rsidR="000F5E14" w:rsidRPr="009E287C" w:rsidRDefault="000F5E14" w:rsidP="00C10AE4">
            <w:pPr>
              <w:keepNext/>
              <w:spacing w:before="100" w:beforeAutospacing="1" w:after="100" w:afterAutospacing="1"/>
              <w:rPr>
                <w:b/>
                <w:sz w:val="20"/>
                <w:lang w:val="hr-HR"/>
              </w:rPr>
            </w:pPr>
            <w:r w:rsidRPr="009E287C">
              <w:rPr>
                <w:b/>
                <w:sz w:val="20"/>
                <w:lang w:val="hr-HR" w:eastAsia="zh-CN"/>
              </w:rPr>
              <w:t>Ključne mjere ishoda za djelotvornost</w:t>
            </w:r>
          </w:p>
        </w:tc>
        <w:tc>
          <w:tcPr>
            <w:tcW w:w="1325" w:type="pct"/>
            <w:tcBorders>
              <w:top w:val="single" w:sz="4" w:space="0" w:color="auto"/>
              <w:left w:val="nil"/>
              <w:bottom w:val="single" w:sz="4" w:space="0" w:color="auto"/>
              <w:right w:val="nil"/>
            </w:tcBorders>
            <w:tcMar>
              <w:top w:w="0" w:type="dxa"/>
              <w:left w:w="108" w:type="dxa"/>
              <w:bottom w:w="0" w:type="dxa"/>
              <w:right w:w="108" w:type="dxa"/>
            </w:tcMar>
            <w:hideMark/>
          </w:tcPr>
          <w:p w14:paraId="4C044C61" w14:textId="77777777" w:rsidR="000F5E14" w:rsidRPr="009E287C" w:rsidRDefault="000F5E14" w:rsidP="00C10AE4">
            <w:pPr>
              <w:keepNext/>
              <w:spacing w:before="100" w:beforeAutospacing="1"/>
              <w:jc w:val="center"/>
              <w:rPr>
                <w:b/>
                <w:bCs/>
                <w:sz w:val="20"/>
                <w:lang w:val="hr-HR" w:eastAsia="zh-CN"/>
              </w:rPr>
            </w:pPr>
            <w:r w:rsidRPr="009E287C">
              <w:rPr>
                <w:b/>
                <w:bCs/>
                <w:sz w:val="20"/>
                <w:lang w:val="hr-HR"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BF2F15D" w14:textId="77777777" w:rsidR="000F5E14" w:rsidRPr="009E287C" w:rsidRDefault="000F5E14" w:rsidP="00C10AE4">
            <w:pPr>
              <w:keepNext/>
              <w:spacing w:before="100" w:beforeAutospacing="1" w:after="100" w:afterAutospacing="1"/>
              <w:jc w:val="center"/>
              <w:rPr>
                <w:sz w:val="20"/>
                <w:lang w:val="hr-HR" w:eastAsia="zh-CN"/>
              </w:rPr>
            </w:pPr>
            <w:r w:rsidRPr="009E287C">
              <w:rPr>
                <w:b/>
                <w:bCs/>
                <w:sz w:val="20"/>
                <w:lang w:val="hr-HR" w:eastAsia="zh-CN"/>
              </w:rPr>
              <w:t>Sorafenib</w:t>
            </w:r>
          </w:p>
        </w:tc>
      </w:tr>
      <w:tr w:rsidR="000F5E14" w:rsidRPr="009E287C" w14:paraId="2322F6A5" w14:textId="77777777" w:rsidTr="00C10AE4">
        <w:trPr>
          <w:cantSplit/>
          <w:trHeight w:val="233"/>
        </w:trPr>
        <w:tc>
          <w:tcPr>
            <w:tcW w:w="2009" w:type="pct"/>
            <w:tcBorders>
              <w:top w:val="single" w:sz="4" w:space="0" w:color="auto"/>
              <w:left w:val="single" w:sz="4" w:space="0" w:color="auto"/>
              <w:bottom w:val="nil"/>
              <w:right w:val="nil"/>
            </w:tcBorders>
            <w:tcMar>
              <w:top w:w="0" w:type="dxa"/>
              <w:left w:w="108" w:type="dxa"/>
              <w:bottom w:w="0" w:type="dxa"/>
              <w:right w:w="108" w:type="dxa"/>
            </w:tcMar>
            <w:hideMark/>
          </w:tcPr>
          <w:p w14:paraId="4D86E596" w14:textId="77777777" w:rsidR="000F5E14" w:rsidRPr="009E287C" w:rsidRDefault="000F5E14" w:rsidP="00C10AE4">
            <w:pPr>
              <w:keepNext/>
              <w:spacing w:before="100" w:beforeAutospacing="1" w:after="100" w:afterAutospacing="1"/>
              <w:rPr>
                <w:sz w:val="20"/>
                <w:lang w:val="hr-HR" w:eastAsia="zh-CN"/>
              </w:rPr>
            </w:pPr>
            <w:r w:rsidRPr="009E287C">
              <w:rPr>
                <w:b/>
                <w:bCs/>
                <w:sz w:val="20"/>
                <w:lang w:val="hr-HR" w:eastAsia="zh-CN"/>
              </w:rPr>
              <w:t>OS</w:t>
            </w:r>
          </w:p>
        </w:tc>
        <w:tc>
          <w:tcPr>
            <w:tcW w:w="1325" w:type="pct"/>
            <w:tcBorders>
              <w:top w:val="single" w:sz="4" w:space="0" w:color="auto"/>
              <w:left w:val="nil"/>
              <w:bottom w:val="nil"/>
              <w:right w:val="nil"/>
            </w:tcBorders>
          </w:tcPr>
          <w:p w14:paraId="4B2281E2" w14:textId="77777777" w:rsidR="000F5E14" w:rsidRPr="009E287C" w:rsidRDefault="000F5E14" w:rsidP="00C10AE4">
            <w:pPr>
              <w:keepNext/>
              <w:spacing w:before="100" w:beforeAutospacing="1" w:after="100" w:afterAutospacing="1"/>
              <w:jc w:val="center"/>
              <w:rPr>
                <w:sz w:val="20"/>
                <w:lang w:val="hr-HR" w:eastAsia="zh-CN"/>
              </w:rPr>
            </w:pPr>
            <w:r w:rsidRPr="009E287C">
              <w:rPr>
                <w:sz w:val="20"/>
                <w:lang w:val="hr-HR" w:eastAsia="zh-CN"/>
              </w:rPr>
              <w:t>n=336</w:t>
            </w:r>
          </w:p>
        </w:tc>
        <w:tc>
          <w:tcPr>
            <w:tcW w:w="1666" w:type="pct"/>
            <w:tcBorders>
              <w:top w:val="single" w:sz="4" w:space="0" w:color="auto"/>
              <w:left w:val="nil"/>
              <w:bottom w:val="nil"/>
              <w:right w:val="single" w:sz="4" w:space="0" w:color="auto"/>
            </w:tcBorders>
          </w:tcPr>
          <w:p w14:paraId="05DDA581" w14:textId="77777777" w:rsidR="000F5E14" w:rsidRPr="009E287C" w:rsidRDefault="000F5E14" w:rsidP="00C10AE4">
            <w:pPr>
              <w:keepNext/>
              <w:spacing w:before="100" w:beforeAutospacing="1" w:after="100" w:afterAutospacing="1"/>
              <w:jc w:val="center"/>
              <w:rPr>
                <w:sz w:val="20"/>
                <w:lang w:val="hr-HR" w:eastAsia="zh-CN"/>
              </w:rPr>
            </w:pPr>
            <w:r w:rsidRPr="009E287C">
              <w:rPr>
                <w:sz w:val="20"/>
                <w:lang w:val="hr-HR" w:eastAsia="zh-CN"/>
              </w:rPr>
              <w:t>n=165</w:t>
            </w:r>
          </w:p>
        </w:tc>
      </w:tr>
      <w:tr w:rsidR="000F5E14" w:rsidRPr="009E287C" w14:paraId="71F59670" w14:textId="77777777" w:rsidTr="00C10AE4">
        <w:trPr>
          <w:cantSplit/>
          <w:trHeight w:val="258"/>
        </w:trPr>
        <w:tc>
          <w:tcPr>
            <w:tcW w:w="2009" w:type="pct"/>
            <w:tcBorders>
              <w:top w:val="nil"/>
              <w:left w:val="single" w:sz="4" w:space="0" w:color="auto"/>
              <w:bottom w:val="nil"/>
              <w:right w:val="nil"/>
            </w:tcBorders>
            <w:tcMar>
              <w:top w:w="0" w:type="dxa"/>
              <w:left w:w="108" w:type="dxa"/>
              <w:bottom w:w="0" w:type="dxa"/>
              <w:right w:w="108" w:type="dxa"/>
            </w:tcMar>
            <w:hideMark/>
          </w:tcPr>
          <w:p w14:paraId="0F5CD4F0"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Broj smrtnih slučajeva (%)</w:t>
            </w:r>
          </w:p>
        </w:tc>
        <w:tc>
          <w:tcPr>
            <w:tcW w:w="1325" w:type="pct"/>
            <w:tcBorders>
              <w:top w:val="nil"/>
              <w:left w:val="nil"/>
              <w:bottom w:val="nil"/>
              <w:right w:val="nil"/>
            </w:tcBorders>
            <w:tcMar>
              <w:top w:w="0" w:type="dxa"/>
              <w:left w:w="108" w:type="dxa"/>
              <w:bottom w:w="0" w:type="dxa"/>
              <w:right w:w="108" w:type="dxa"/>
            </w:tcMar>
            <w:hideMark/>
          </w:tcPr>
          <w:p w14:paraId="7761A91E" w14:textId="77777777" w:rsidR="000F5E14" w:rsidRPr="009E287C" w:rsidRDefault="000F5E14" w:rsidP="00C10AE4">
            <w:pPr>
              <w:keepNext/>
              <w:jc w:val="center"/>
              <w:rPr>
                <w:rFonts w:eastAsia="Calibri"/>
                <w:sz w:val="20"/>
                <w:lang w:val="hr-HR" w:eastAsia="zh-CN"/>
              </w:rPr>
            </w:pPr>
            <w:r w:rsidRPr="009E287C">
              <w:rPr>
                <w:rFonts w:eastAsia="SimSun"/>
                <w:sz w:val="20"/>
                <w:lang w:val="hr-HR"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78A1CAFF" w14:textId="77777777" w:rsidR="000F5E14" w:rsidRPr="009E287C" w:rsidRDefault="000F5E14" w:rsidP="00C10AE4">
            <w:pPr>
              <w:keepNext/>
              <w:jc w:val="center"/>
              <w:rPr>
                <w:rFonts w:eastAsia="SimSun"/>
                <w:sz w:val="20"/>
                <w:lang w:val="hr-HR" w:eastAsia="zh-CN"/>
              </w:rPr>
            </w:pPr>
            <w:r w:rsidRPr="009E287C">
              <w:rPr>
                <w:rFonts w:eastAsia="SimSun"/>
                <w:sz w:val="20"/>
                <w:lang w:val="hr-HR" w:eastAsia="zh-CN"/>
              </w:rPr>
              <w:t>65 (39,4%)</w:t>
            </w:r>
          </w:p>
        </w:tc>
      </w:tr>
      <w:tr w:rsidR="000F5E14" w:rsidRPr="009E287C" w14:paraId="462F4562" w14:textId="77777777" w:rsidTr="00C10AE4">
        <w:trPr>
          <w:cantSplit/>
          <w:trHeight w:val="270"/>
        </w:trPr>
        <w:tc>
          <w:tcPr>
            <w:tcW w:w="2009" w:type="pct"/>
            <w:tcBorders>
              <w:top w:val="nil"/>
              <w:left w:val="single" w:sz="4" w:space="0" w:color="auto"/>
              <w:bottom w:val="nil"/>
              <w:right w:val="nil"/>
            </w:tcBorders>
            <w:tcMar>
              <w:top w:w="0" w:type="dxa"/>
              <w:left w:w="108" w:type="dxa"/>
              <w:bottom w:w="0" w:type="dxa"/>
              <w:right w:w="108" w:type="dxa"/>
            </w:tcMar>
            <w:hideMark/>
          </w:tcPr>
          <w:p w14:paraId="759945FD"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Medijan vremena do događaja (mjeseci)</w:t>
            </w:r>
          </w:p>
        </w:tc>
        <w:tc>
          <w:tcPr>
            <w:tcW w:w="1325" w:type="pct"/>
            <w:tcBorders>
              <w:top w:val="nil"/>
              <w:left w:val="nil"/>
              <w:bottom w:val="nil"/>
              <w:right w:val="nil"/>
            </w:tcBorders>
            <w:tcMar>
              <w:top w:w="0" w:type="dxa"/>
              <w:left w:w="108" w:type="dxa"/>
              <w:bottom w:w="0" w:type="dxa"/>
              <w:right w:w="108" w:type="dxa"/>
            </w:tcMar>
            <w:hideMark/>
          </w:tcPr>
          <w:p w14:paraId="141EEC21" w14:textId="77777777" w:rsidR="000F5E14" w:rsidRPr="009E287C" w:rsidRDefault="000F5E14" w:rsidP="00C10AE4">
            <w:pPr>
              <w:keepNext/>
              <w:jc w:val="center"/>
              <w:rPr>
                <w:rFonts w:eastAsia="Calibri"/>
                <w:sz w:val="20"/>
                <w:lang w:val="hr-HR" w:eastAsia="zh-CN"/>
              </w:rPr>
            </w:pPr>
            <w:r w:rsidRPr="009E287C">
              <w:rPr>
                <w:rFonts w:eastAsia="SimSun"/>
                <w:sz w:val="20"/>
                <w:lang w:val="hr-HR" w:eastAsia="zh-CN"/>
              </w:rPr>
              <w:t xml:space="preserve">NP </w:t>
            </w:r>
          </w:p>
        </w:tc>
        <w:tc>
          <w:tcPr>
            <w:tcW w:w="1666" w:type="pct"/>
            <w:tcBorders>
              <w:top w:val="nil"/>
              <w:left w:val="nil"/>
              <w:bottom w:val="nil"/>
              <w:right w:val="single" w:sz="4" w:space="0" w:color="auto"/>
            </w:tcBorders>
            <w:tcMar>
              <w:top w:w="0" w:type="dxa"/>
              <w:left w:w="108" w:type="dxa"/>
              <w:bottom w:w="0" w:type="dxa"/>
              <w:right w:w="108" w:type="dxa"/>
            </w:tcMar>
            <w:hideMark/>
          </w:tcPr>
          <w:p w14:paraId="01557327" w14:textId="77777777" w:rsidR="000F5E14" w:rsidRPr="009E287C" w:rsidRDefault="000F5E14" w:rsidP="00C10AE4">
            <w:pPr>
              <w:keepNext/>
              <w:jc w:val="center"/>
              <w:rPr>
                <w:rFonts w:eastAsia="SimSun"/>
                <w:sz w:val="20"/>
                <w:lang w:val="hr-HR" w:eastAsia="zh-CN"/>
              </w:rPr>
            </w:pPr>
            <w:r w:rsidRPr="009E287C">
              <w:rPr>
                <w:rFonts w:eastAsia="SimSun"/>
                <w:sz w:val="20"/>
                <w:lang w:val="hr-HR" w:eastAsia="zh-CN"/>
              </w:rPr>
              <w:t>13,2</w:t>
            </w:r>
          </w:p>
        </w:tc>
      </w:tr>
      <w:tr w:rsidR="000F5E14" w:rsidRPr="009E287C" w14:paraId="69378B5D" w14:textId="77777777" w:rsidTr="00C10AE4">
        <w:trPr>
          <w:cantSplit/>
          <w:trHeight w:val="233"/>
        </w:trPr>
        <w:tc>
          <w:tcPr>
            <w:tcW w:w="2009" w:type="pct"/>
            <w:tcBorders>
              <w:top w:val="nil"/>
              <w:left w:val="single" w:sz="4" w:space="0" w:color="auto"/>
              <w:bottom w:val="nil"/>
              <w:right w:val="nil"/>
            </w:tcBorders>
            <w:tcMar>
              <w:top w:w="0" w:type="dxa"/>
              <w:left w:w="108" w:type="dxa"/>
              <w:bottom w:w="0" w:type="dxa"/>
              <w:right w:w="108" w:type="dxa"/>
            </w:tcMar>
          </w:tcPr>
          <w:p w14:paraId="1E858C82"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95% CI</w:t>
            </w:r>
          </w:p>
        </w:tc>
        <w:tc>
          <w:tcPr>
            <w:tcW w:w="1325" w:type="pct"/>
            <w:tcBorders>
              <w:top w:val="nil"/>
              <w:left w:val="nil"/>
              <w:bottom w:val="nil"/>
              <w:right w:val="nil"/>
            </w:tcBorders>
            <w:tcMar>
              <w:top w:w="0" w:type="dxa"/>
              <w:left w:w="108" w:type="dxa"/>
              <w:bottom w:w="0" w:type="dxa"/>
              <w:right w:w="108" w:type="dxa"/>
            </w:tcMar>
          </w:tcPr>
          <w:p w14:paraId="046C163F" w14:textId="77777777" w:rsidR="000F5E14" w:rsidRPr="009E287C" w:rsidRDefault="000F5E14" w:rsidP="00C10AE4">
            <w:pPr>
              <w:keepNext/>
              <w:jc w:val="center"/>
              <w:rPr>
                <w:rFonts w:eastAsia="SimSun"/>
                <w:sz w:val="20"/>
                <w:lang w:val="hr-HR" w:eastAsia="zh-CN"/>
              </w:rPr>
            </w:pPr>
            <w:r w:rsidRPr="009E287C">
              <w:rPr>
                <w:rFonts w:eastAsia="SimSun"/>
                <w:sz w:val="20"/>
                <w:lang w:val="hr-HR" w:eastAsia="zh-CN"/>
              </w:rPr>
              <w:t>(NP; NP)</w:t>
            </w:r>
          </w:p>
        </w:tc>
        <w:tc>
          <w:tcPr>
            <w:tcW w:w="1666" w:type="pct"/>
            <w:tcBorders>
              <w:top w:val="nil"/>
              <w:left w:val="nil"/>
              <w:bottom w:val="nil"/>
              <w:right w:val="single" w:sz="4" w:space="0" w:color="auto"/>
            </w:tcBorders>
            <w:tcMar>
              <w:top w:w="0" w:type="dxa"/>
              <w:left w:w="108" w:type="dxa"/>
              <w:bottom w:w="0" w:type="dxa"/>
              <w:right w:w="108" w:type="dxa"/>
            </w:tcMar>
          </w:tcPr>
          <w:p w14:paraId="419E1926" w14:textId="77777777" w:rsidR="000F5E14" w:rsidRPr="009E287C" w:rsidRDefault="000F5E14" w:rsidP="00C10AE4">
            <w:pPr>
              <w:keepNext/>
              <w:jc w:val="center"/>
              <w:rPr>
                <w:rFonts w:eastAsia="SimSun"/>
                <w:sz w:val="20"/>
                <w:lang w:val="hr-HR" w:eastAsia="zh-CN"/>
              </w:rPr>
            </w:pPr>
            <w:r w:rsidRPr="009E287C">
              <w:rPr>
                <w:rFonts w:eastAsia="SimSun"/>
                <w:sz w:val="20"/>
                <w:lang w:val="hr-HR" w:eastAsia="zh-CN"/>
              </w:rPr>
              <w:t>(10,4; NP)</w:t>
            </w:r>
          </w:p>
        </w:tc>
      </w:tr>
      <w:tr w:rsidR="000F5E14" w:rsidRPr="009E287C" w14:paraId="551A4D3C" w14:textId="77777777" w:rsidTr="00C10AE4">
        <w:trPr>
          <w:cantSplit/>
          <w:trHeight w:val="268"/>
        </w:trPr>
        <w:tc>
          <w:tcPr>
            <w:tcW w:w="2009" w:type="pct"/>
            <w:tcBorders>
              <w:top w:val="nil"/>
              <w:left w:val="single" w:sz="4" w:space="0" w:color="auto"/>
              <w:bottom w:val="nil"/>
              <w:right w:val="nil"/>
            </w:tcBorders>
            <w:tcMar>
              <w:top w:w="0" w:type="dxa"/>
              <w:left w:w="108" w:type="dxa"/>
              <w:bottom w:w="0" w:type="dxa"/>
              <w:right w:w="108" w:type="dxa"/>
            </w:tcMar>
            <w:hideMark/>
          </w:tcPr>
          <w:p w14:paraId="12EA5058"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Stratificiran omjer hazarda</w:t>
            </w:r>
            <w:r w:rsidRPr="009E287C">
              <w:rPr>
                <w:sz w:val="20"/>
                <w:vertAlign w:val="superscript"/>
                <w:lang w:val="hr-HR"/>
              </w:rPr>
              <w:t>‡</w:t>
            </w:r>
            <w:r w:rsidRPr="009E287C">
              <w:rPr>
                <w:sz w:val="20"/>
                <w:lang w:val="hr-HR"/>
              </w:rPr>
              <w:t xml:space="preserve"> (95% CI)</w:t>
            </w:r>
          </w:p>
        </w:tc>
        <w:tc>
          <w:tcPr>
            <w:tcW w:w="2991" w:type="pct"/>
            <w:gridSpan w:val="2"/>
            <w:tcBorders>
              <w:top w:val="nil"/>
              <w:left w:val="nil"/>
              <w:bottom w:val="nil"/>
              <w:right w:val="single" w:sz="4" w:space="0" w:color="auto"/>
            </w:tcBorders>
            <w:tcMar>
              <w:top w:w="0" w:type="dxa"/>
              <w:left w:w="108" w:type="dxa"/>
              <w:bottom w:w="0" w:type="dxa"/>
              <w:right w:w="108" w:type="dxa"/>
            </w:tcMar>
          </w:tcPr>
          <w:p w14:paraId="4219067A" w14:textId="77777777" w:rsidR="000F5E14" w:rsidRPr="009E287C" w:rsidRDefault="000F5E14" w:rsidP="00C10AE4">
            <w:pPr>
              <w:keepNext/>
              <w:jc w:val="center"/>
              <w:rPr>
                <w:rFonts w:eastAsia="SimSun"/>
                <w:sz w:val="20"/>
                <w:lang w:val="hr-HR" w:eastAsia="zh-CN"/>
              </w:rPr>
            </w:pPr>
            <w:r w:rsidRPr="009E287C">
              <w:rPr>
                <w:rFonts w:eastAsia="SimSun"/>
                <w:sz w:val="20"/>
                <w:lang w:val="hr-HR" w:eastAsia="zh-CN"/>
              </w:rPr>
              <w:t>0,58 (0,42; 0,79)</w:t>
            </w:r>
          </w:p>
        </w:tc>
      </w:tr>
      <w:tr w:rsidR="000F5E14" w:rsidRPr="009E287C" w14:paraId="0B7B9CA5" w14:textId="77777777" w:rsidTr="00C10AE4">
        <w:trPr>
          <w:cantSplit/>
          <w:trHeight w:val="258"/>
        </w:trPr>
        <w:tc>
          <w:tcPr>
            <w:tcW w:w="2009" w:type="pct"/>
            <w:tcBorders>
              <w:top w:val="nil"/>
              <w:left w:val="single" w:sz="4" w:space="0" w:color="auto"/>
              <w:bottom w:val="nil"/>
              <w:right w:val="nil"/>
            </w:tcBorders>
            <w:tcMar>
              <w:top w:w="0" w:type="dxa"/>
              <w:left w:w="108" w:type="dxa"/>
              <w:bottom w:w="0" w:type="dxa"/>
              <w:right w:w="108" w:type="dxa"/>
            </w:tcMar>
            <w:hideMark/>
          </w:tcPr>
          <w:p w14:paraId="6D11EB9C"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p</w:t>
            </w:r>
            <w:r w:rsidRPr="009E287C">
              <w:rPr>
                <w:sz w:val="20"/>
                <w:lang w:val="hr-HR"/>
              </w:rPr>
              <w:noBreakHyphen/>
              <w:t>vrijednost</w:t>
            </w:r>
            <w:r w:rsidRPr="009E287C">
              <w:rPr>
                <w:sz w:val="20"/>
                <w:vertAlign w:val="superscript"/>
                <w:lang w:val="hr-HR"/>
              </w:rPr>
              <w:t>1</w:t>
            </w:r>
          </w:p>
        </w:tc>
        <w:tc>
          <w:tcPr>
            <w:tcW w:w="2991" w:type="pct"/>
            <w:gridSpan w:val="2"/>
            <w:tcBorders>
              <w:top w:val="nil"/>
              <w:left w:val="nil"/>
              <w:bottom w:val="nil"/>
              <w:right w:val="single" w:sz="4" w:space="0" w:color="auto"/>
            </w:tcBorders>
            <w:tcMar>
              <w:top w:w="0" w:type="dxa"/>
              <w:left w:w="108" w:type="dxa"/>
              <w:bottom w:w="0" w:type="dxa"/>
              <w:right w:w="108" w:type="dxa"/>
            </w:tcMar>
            <w:hideMark/>
          </w:tcPr>
          <w:p w14:paraId="6388A054" w14:textId="77777777" w:rsidR="000F5E14" w:rsidRPr="009E287C" w:rsidRDefault="000F5E14" w:rsidP="00C10AE4">
            <w:pPr>
              <w:keepNext/>
              <w:jc w:val="center"/>
              <w:rPr>
                <w:rFonts w:eastAsia="Calibri"/>
                <w:sz w:val="20"/>
                <w:lang w:val="hr-HR" w:eastAsia="zh-CN"/>
              </w:rPr>
            </w:pPr>
            <w:r w:rsidRPr="009E287C">
              <w:rPr>
                <w:color w:val="000000"/>
                <w:sz w:val="20"/>
                <w:lang w:val="hr-HR"/>
              </w:rPr>
              <w:t>0,0006</w:t>
            </w:r>
          </w:p>
        </w:tc>
      </w:tr>
      <w:tr w:rsidR="000F5E14" w:rsidRPr="009E287C" w14:paraId="3733BE82" w14:textId="77777777" w:rsidTr="00C10AE4">
        <w:trPr>
          <w:cantSplit/>
          <w:trHeight w:val="260"/>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20352F86" w14:textId="77777777" w:rsidR="000F5E14" w:rsidRPr="009E287C" w:rsidRDefault="000F5E14" w:rsidP="00C10AE4">
            <w:pPr>
              <w:keepNext/>
              <w:spacing w:before="100" w:beforeAutospacing="1" w:after="100" w:afterAutospacing="1"/>
              <w:rPr>
                <w:b/>
                <w:bCs/>
                <w:sz w:val="20"/>
                <w:lang w:val="hr-HR" w:eastAsia="zh-CN"/>
              </w:rPr>
            </w:pPr>
            <w:r w:rsidRPr="009E287C">
              <w:rPr>
                <w:sz w:val="20"/>
                <w:lang w:val="hr-HR"/>
              </w:rPr>
              <w:t>6</w:t>
            </w:r>
            <w:r w:rsidRPr="009E287C">
              <w:rPr>
                <w:sz w:val="20"/>
                <w:lang w:val="hr-HR"/>
              </w:rPr>
              <w:noBreakHyphen/>
              <w:t>mjesečni OS (%)</w:t>
            </w:r>
          </w:p>
        </w:tc>
        <w:tc>
          <w:tcPr>
            <w:tcW w:w="1325" w:type="pct"/>
            <w:tcBorders>
              <w:top w:val="nil"/>
              <w:left w:val="nil"/>
              <w:bottom w:val="single" w:sz="4" w:space="0" w:color="auto"/>
              <w:right w:val="nil"/>
            </w:tcBorders>
          </w:tcPr>
          <w:p w14:paraId="336CE965" w14:textId="77777777" w:rsidR="000F5E14" w:rsidRPr="009E287C" w:rsidRDefault="000F5E14" w:rsidP="00C10AE4">
            <w:pPr>
              <w:keepNext/>
              <w:spacing w:before="100" w:beforeAutospacing="1" w:after="100" w:afterAutospacing="1"/>
              <w:jc w:val="center"/>
              <w:rPr>
                <w:bCs/>
                <w:sz w:val="20"/>
                <w:lang w:val="hr-HR" w:eastAsia="zh-CN"/>
              </w:rPr>
            </w:pPr>
            <w:r w:rsidRPr="009E287C">
              <w:rPr>
                <w:bCs/>
                <w:sz w:val="20"/>
                <w:lang w:val="hr-HR" w:eastAsia="zh-CN"/>
              </w:rPr>
              <w:t>84,8%</w:t>
            </w:r>
          </w:p>
        </w:tc>
        <w:tc>
          <w:tcPr>
            <w:tcW w:w="1666" w:type="pct"/>
            <w:tcBorders>
              <w:top w:val="nil"/>
              <w:left w:val="nil"/>
              <w:bottom w:val="single" w:sz="4" w:space="0" w:color="auto"/>
              <w:right w:val="single" w:sz="4" w:space="0" w:color="auto"/>
            </w:tcBorders>
          </w:tcPr>
          <w:p w14:paraId="744286A1" w14:textId="77777777" w:rsidR="000F5E14" w:rsidRPr="009E287C" w:rsidRDefault="000F5E14" w:rsidP="00C10AE4">
            <w:pPr>
              <w:keepNext/>
              <w:spacing w:before="100" w:beforeAutospacing="1" w:after="100" w:afterAutospacing="1"/>
              <w:jc w:val="center"/>
              <w:rPr>
                <w:bCs/>
                <w:sz w:val="20"/>
                <w:lang w:val="hr-HR" w:eastAsia="zh-CN"/>
              </w:rPr>
            </w:pPr>
            <w:r w:rsidRPr="009E287C">
              <w:rPr>
                <w:bCs/>
                <w:sz w:val="20"/>
                <w:lang w:val="hr-HR" w:eastAsia="zh-CN"/>
              </w:rPr>
              <w:t>72,3%</w:t>
            </w:r>
          </w:p>
        </w:tc>
      </w:tr>
      <w:tr w:rsidR="000F5E14" w:rsidRPr="009E287C" w14:paraId="3BFFDCB4" w14:textId="77777777" w:rsidTr="00C10AE4">
        <w:trPr>
          <w:cantSplit/>
          <w:trHeight w:val="260"/>
        </w:trPr>
        <w:tc>
          <w:tcPr>
            <w:tcW w:w="2009" w:type="pct"/>
            <w:tcBorders>
              <w:top w:val="single" w:sz="4" w:space="0" w:color="auto"/>
              <w:left w:val="single" w:sz="4" w:space="0" w:color="auto"/>
              <w:bottom w:val="nil"/>
              <w:right w:val="nil"/>
            </w:tcBorders>
            <w:tcMar>
              <w:top w:w="0" w:type="dxa"/>
              <w:left w:w="108" w:type="dxa"/>
              <w:bottom w:w="0" w:type="dxa"/>
              <w:right w:w="108" w:type="dxa"/>
            </w:tcMar>
            <w:hideMark/>
          </w:tcPr>
          <w:p w14:paraId="572049FB" w14:textId="77777777" w:rsidR="000F5E14" w:rsidRPr="009E287C" w:rsidRDefault="000F5E14" w:rsidP="00C10AE4">
            <w:pPr>
              <w:keepNext/>
              <w:spacing w:before="100" w:beforeAutospacing="1" w:after="100" w:afterAutospacing="1"/>
              <w:rPr>
                <w:sz w:val="20"/>
                <w:vertAlign w:val="superscript"/>
                <w:lang w:val="hr-HR" w:eastAsia="zh-CN"/>
              </w:rPr>
            </w:pPr>
            <w:r w:rsidRPr="009E287C">
              <w:rPr>
                <w:b/>
                <w:bCs/>
                <w:sz w:val="20"/>
                <w:lang w:val="hr-HR" w:eastAsia="zh-CN"/>
              </w:rPr>
              <w:t>PFS prema ocjeni neovisnog ocjenjivačkog povjerenstva (RECIST, verzija 1.1)</w:t>
            </w:r>
          </w:p>
        </w:tc>
        <w:tc>
          <w:tcPr>
            <w:tcW w:w="1325" w:type="pct"/>
            <w:tcBorders>
              <w:top w:val="single" w:sz="4" w:space="0" w:color="auto"/>
              <w:left w:val="nil"/>
              <w:bottom w:val="nil"/>
              <w:right w:val="nil"/>
            </w:tcBorders>
          </w:tcPr>
          <w:p w14:paraId="0CC30A56" w14:textId="77777777" w:rsidR="000F5E14" w:rsidRPr="009E287C" w:rsidRDefault="000F5E14" w:rsidP="00C10AE4">
            <w:pPr>
              <w:keepNext/>
              <w:spacing w:before="100" w:beforeAutospacing="1" w:after="100" w:afterAutospacing="1"/>
              <w:jc w:val="center"/>
              <w:rPr>
                <w:sz w:val="20"/>
                <w:vertAlign w:val="superscript"/>
                <w:lang w:val="hr-HR" w:eastAsia="zh-CN"/>
              </w:rPr>
            </w:pPr>
            <w:r w:rsidRPr="009E287C">
              <w:rPr>
                <w:sz w:val="20"/>
                <w:lang w:val="hr-HR" w:eastAsia="zh-CN"/>
              </w:rPr>
              <w:t>n=336</w:t>
            </w:r>
          </w:p>
        </w:tc>
        <w:tc>
          <w:tcPr>
            <w:tcW w:w="1666" w:type="pct"/>
            <w:tcBorders>
              <w:top w:val="single" w:sz="4" w:space="0" w:color="auto"/>
              <w:left w:val="nil"/>
              <w:bottom w:val="nil"/>
              <w:right w:val="single" w:sz="4" w:space="0" w:color="auto"/>
            </w:tcBorders>
          </w:tcPr>
          <w:p w14:paraId="31704B27" w14:textId="77777777" w:rsidR="000F5E14" w:rsidRPr="009E287C" w:rsidRDefault="000F5E14" w:rsidP="00C10AE4">
            <w:pPr>
              <w:keepNext/>
              <w:spacing w:before="100" w:beforeAutospacing="1" w:after="100" w:afterAutospacing="1"/>
              <w:jc w:val="center"/>
              <w:rPr>
                <w:sz w:val="20"/>
                <w:vertAlign w:val="superscript"/>
                <w:lang w:val="hr-HR" w:eastAsia="zh-CN"/>
              </w:rPr>
            </w:pPr>
            <w:r w:rsidRPr="009E287C">
              <w:rPr>
                <w:sz w:val="20"/>
                <w:lang w:val="hr-HR" w:eastAsia="zh-CN"/>
              </w:rPr>
              <w:t>n=165</w:t>
            </w:r>
          </w:p>
        </w:tc>
      </w:tr>
      <w:tr w:rsidR="000F5E14" w:rsidRPr="009E287C" w14:paraId="633BE255" w14:textId="77777777" w:rsidTr="00C10AE4">
        <w:trPr>
          <w:cantSplit/>
          <w:trHeight w:val="268"/>
        </w:trPr>
        <w:tc>
          <w:tcPr>
            <w:tcW w:w="2009" w:type="pct"/>
            <w:tcBorders>
              <w:top w:val="nil"/>
              <w:left w:val="single" w:sz="4" w:space="0" w:color="auto"/>
              <w:bottom w:val="nil"/>
              <w:right w:val="nil"/>
            </w:tcBorders>
            <w:tcMar>
              <w:top w:w="0" w:type="dxa"/>
              <w:left w:w="108" w:type="dxa"/>
              <w:bottom w:w="0" w:type="dxa"/>
              <w:right w:w="108" w:type="dxa"/>
            </w:tcMar>
            <w:hideMark/>
          </w:tcPr>
          <w:p w14:paraId="61C2AE72"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Broj događaja (%)</w:t>
            </w:r>
          </w:p>
        </w:tc>
        <w:tc>
          <w:tcPr>
            <w:tcW w:w="1325" w:type="pct"/>
            <w:tcBorders>
              <w:top w:val="nil"/>
              <w:left w:val="nil"/>
              <w:bottom w:val="nil"/>
              <w:right w:val="nil"/>
            </w:tcBorders>
            <w:tcMar>
              <w:top w:w="0" w:type="dxa"/>
              <w:left w:w="108" w:type="dxa"/>
              <w:bottom w:w="0" w:type="dxa"/>
              <w:right w:w="108" w:type="dxa"/>
            </w:tcMar>
            <w:hideMark/>
          </w:tcPr>
          <w:p w14:paraId="04AB2914" w14:textId="77777777" w:rsidR="000F5E14" w:rsidRPr="009E287C" w:rsidRDefault="000F5E14" w:rsidP="00C10AE4">
            <w:pPr>
              <w:keepNext/>
              <w:jc w:val="center"/>
              <w:rPr>
                <w:rFonts w:eastAsia="Calibri"/>
                <w:sz w:val="20"/>
                <w:lang w:val="hr-HR" w:eastAsia="zh-CN"/>
              </w:rPr>
            </w:pPr>
            <w:r w:rsidRPr="009E287C">
              <w:rPr>
                <w:color w:val="000000"/>
                <w:sz w:val="20"/>
                <w:lang w:val="hr-HR"/>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355399B1" w14:textId="77777777" w:rsidR="000F5E14" w:rsidRPr="009E287C" w:rsidRDefault="000F5E14" w:rsidP="00C10AE4">
            <w:pPr>
              <w:keepNext/>
              <w:jc w:val="center"/>
              <w:rPr>
                <w:rFonts w:eastAsia="SimSun"/>
                <w:sz w:val="20"/>
                <w:lang w:val="hr-HR" w:eastAsia="zh-CN"/>
              </w:rPr>
            </w:pPr>
            <w:r w:rsidRPr="009E287C">
              <w:rPr>
                <w:color w:val="000000"/>
                <w:sz w:val="20"/>
                <w:lang w:val="hr-HR"/>
              </w:rPr>
              <w:t>109 (66,1%)</w:t>
            </w:r>
          </w:p>
        </w:tc>
      </w:tr>
      <w:tr w:rsidR="000F5E14" w:rsidRPr="009E287C" w14:paraId="5AB5C38B" w14:textId="77777777" w:rsidTr="00C10AE4">
        <w:trPr>
          <w:cantSplit/>
          <w:trHeight w:val="278"/>
        </w:trPr>
        <w:tc>
          <w:tcPr>
            <w:tcW w:w="2009" w:type="pct"/>
            <w:tcBorders>
              <w:top w:val="nil"/>
              <w:left w:val="single" w:sz="4" w:space="0" w:color="auto"/>
              <w:bottom w:val="nil"/>
              <w:right w:val="nil"/>
            </w:tcBorders>
            <w:tcMar>
              <w:top w:w="0" w:type="dxa"/>
              <w:left w:w="108" w:type="dxa"/>
              <w:bottom w:w="0" w:type="dxa"/>
              <w:right w:w="108" w:type="dxa"/>
            </w:tcMar>
            <w:hideMark/>
          </w:tcPr>
          <w:p w14:paraId="0B66B837"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Medijan trajanja PFS</w:t>
            </w:r>
            <w:r w:rsidRPr="009E287C">
              <w:rPr>
                <w:sz w:val="20"/>
                <w:lang w:val="hr-HR"/>
              </w:rPr>
              <w:noBreakHyphen/>
              <w:t>a (mjeseci)</w:t>
            </w:r>
          </w:p>
        </w:tc>
        <w:tc>
          <w:tcPr>
            <w:tcW w:w="1325" w:type="pct"/>
            <w:tcBorders>
              <w:top w:val="nil"/>
              <w:left w:val="nil"/>
              <w:bottom w:val="nil"/>
              <w:right w:val="nil"/>
            </w:tcBorders>
            <w:tcMar>
              <w:top w:w="0" w:type="dxa"/>
              <w:left w:w="108" w:type="dxa"/>
              <w:bottom w:w="0" w:type="dxa"/>
              <w:right w:w="108" w:type="dxa"/>
            </w:tcMar>
            <w:hideMark/>
          </w:tcPr>
          <w:p w14:paraId="7EB5C794" w14:textId="77777777" w:rsidR="000F5E14" w:rsidRPr="009E287C" w:rsidRDefault="000F5E14" w:rsidP="00C10AE4">
            <w:pPr>
              <w:keepNext/>
              <w:jc w:val="center"/>
              <w:rPr>
                <w:rFonts w:eastAsia="Calibri"/>
                <w:sz w:val="20"/>
                <w:lang w:val="hr-HR" w:eastAsia="zh-CN"/>
              </w:rPr>
            </w:pPr>
            <w:r w:rsidRPr="009E287C">
              <w:rPr>
                <w:color w:val="000000"/>
                <w:sz w:val="20"/>
                <w:lang w:val="hr-HR"/>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1EB68269" w14:textId="77777777" w:rsidR="000F5E14" w:rsidRPr="009E287C" w:rsidRDefault="000F5E14" w:rsidP="00C10AE4">
            <w:pPr>
              <w:keepNext/>
              <w:jc w:val="center"/>
              <w:rPr>
                <w:rFonts w:eastAsia="SimSun"/>
                <w:sz w:val="20"/>
                <w:lang w:val="hr-HR" w:eastAsia="zh-CN"/>
              </w:rPr>
            </w:pPr>
            <w:r w:rsidRPr="009E287C">
              <w:rPr>
                <w:color w:val="000000"/>
                <w:sz w:val="20"/>
                <w:lang w:val="hr-HR"/>
              </w:rPr>
              <w:t>4,3</w:t>
            </w:r>
          </w:p>
        </w:tc>
      </w:tr>
      <w:tr w:rsidR="000F5E14" w:rsidRPr="009E287C" w14:paraId="26A5D82E" w14:textId="77777777" w:rsidTr="00C10AE4">
        <w:trPr>
          <w:cantSplit/>
          <w:trHeight w:val="268"/>
        </w:trPr>
        <w:tc>
          <w:tcPr>
            <w:tcW w:w="2009" w:type="pct"/>
            <w:tcBorders>
              <w:top w:val="nil"/>
              <w:left w:val="single" w:sz="4" w:space="0" w:color="auto"/>
              <w:bottom w:val="nil"/>
              <w:right w:val="nil"/>
            </w:tcBorders>
            <w:tcMar>
              <w:top w:w="0" w:type="dxa"/>
              <w:left w:w="108" w:type="dxa"/>
              <w:bottom w:w="0" w:type="dxa"/>
              <w:right w:w="108" w:type="dxa"/>
            </w:tcMar>
            <w:hideMark/>
          </w:tcPr>
          <w:p w14:paraId="0A1B9DB1" w14:textId="77777777" w:rsidR="000F5E14" w:rsidRPr="009E287C" w:rsidRDefault="000F5E14" w:rsidP="00C10AE4">
            <w:pPr>
              <w:keepNext/>
              <w:spacing w:before="100" w:beforeAutospacing="1" w:after="100" w:afterAutospacing="1"/>
              <w:rPr>
                <w:sz w:val="20"/>
                <w:lang w:val="hr-HR" w:eastAsia="zh-CN"/>
              </w:rPr>
            </w:pPr>
            <w:r w:rsidRPr="009E287C">
              <w:rPr>
                <w:color w:val="000000"/>
                <w:sz w:val="20"/>
                <w:lang w:val="hr-HR"/>
              </w:rPr>
              <w:t>95% CI</w:t>
            </w:r>
          </w:p>
        </w:tc>
        <w:tc>
          <w:tcPr>
            <w:tcW w:w="1325" w:type="pct"/>
            <w:tcBorders>
              <w:top w:val="nil"/>
              <w:left w:val="nil"/>
              <w:bottom w:val="nil"/>
              <w:right w:val="nil"/>
            </w:tcBorders>
            <w:tcMar>
              <w:top w:w="0" w:type="dxa"/>
              <w:left w:w="108" w:type="dxa"/>
              <w:bottom w:w="0" w:type="dxa"/>
              <w:right w:w="108" w:type="dxa"/>
            </w:tcMar>
            <w:hideMark/>
          </w:tcPr>
          <w:p w14:paraId="607D3BE2" w14:textId="77777777" w:rsidR="000F5E14" w:rsidRPr="009E287C" w:rsidRDefault="000F5E14" w:rsidP="00C10AE4">
            <w:pPr>
              <w:keepNext/>
              <w:jc w:val="center"/>
              <w:rPr>
                <w:rFonts w:eastAsia="SimSun"/>
                <w:sz w:val="20"/>
                <w:lang w:val="hr-HR" w:eastAsia="zh-CN"/>
              </w:rPr>
            </w:pPr>
            <w:r w:rsidRPr="009E287C">
              <w:rPr>
                <w:color w:val="000000"/>
                <w:sz w:val="20"/>
                <w:lang w:val="hr-HR"/>
              </w:rPr>
              <w:t>(5,8; 8,3)</w:t>
            </w:r>
          </w:p>
        </w:tc>
        <w:tc>
          <w:tcPr>
            <w:tcW w:w="1666" w:type="pct"/>
            <w:tcBorders>
              <w:top w:val="nil"/>
              <w:left w:val="nil"/>
              <w:bottom w:val="nil"/>
              <w:right w:val="single" w:sz="4" w:space="0" w:color="auto"/>
            </w:tcBorders>
          </w:tcPr>
          <w:p w14:paraId="3F6F29DD" w14:textId="77777777" w:rsidR="000F5E14" w:rsidRPr="009E287C" w:rsidRDefault="000F5E14" w:rsidP="00C10AE4">
            <w:pPr>
              <w:keepNext/>
              <w:jc w:val="center"/>
              <w:rPr>
                <w:rFonts w:eastAsia="SimSun"/>
                <w:sz w:val="20"/>
                <w:lang w:val="hr-HR" w:eastAsia="zh-CN"/>
              </w:rPr>
            </w:pPr>
            <w:r w:rsidRPr="009E287C">
              <w:rPr>
                <w:color w:val="000000"/>
                <w:sz w:val="20"/>
                <w:lang w:val="hr-HR"/>
              </w:rPr>
              <w:t>(4,0; 5,6)</w:t>
            </w:r>
          </w:p>
        </w:tc>
      </w:tr>
      <w:tr w:rsidR="000F5E14" w:rsidRPr="009E287C" w14:paraId="13DEDFD8" w14:textId="77777777" w:rsidTr="00C10AE4">
        <w:trPr>
          <w:cantSplit/>
          <w:trHeight w:val="125"/>
        </w:trPr>
        <w:tc>
          <w:tcPr>
            <w:tcW w:w="2009" w:type="pct"/>
            <w:tcBorders>
              <w:top w:val="nil"/>
              <w:left w:val="single" w:sz="4" w:space="0" w:color="auto"/>
              <w:bottom w:val="nil"/>
              <w:right w:val="nil"/>
            </w:tcBorders>
            <w:tcMar>
              <w:top w:w="0" w:type="dxa"/>
              <w:left w:w="108" w:type="dxa"/>
              <w:bottom w:w="0" w:type="dxa"/>
              <w:right w:w="108" w:type="dxa"/>
            </w:tcMar>
            <w:hideMark/>
          </w:tcPr>
          <w:p w14:paraId="43632ED5" w14:textId="77777777" w:rsidR="000F5E14" w:rsidRPr="009E287C" w:rsidRDefault="000F5E14" w:rsidP="00C10AE4">
            <w:pPr>
              <w:keepNext/>
              <w:spacing w:before="100" w:beforeAutospacing="1" w:after="100" w:afterAutospacing="1"/>
              <w:rPr>
                <w:sz w:val="20"/>
                <w:lang w:val="hr-HR" w:eastAsia="zh-CN"/>
              </w:rPr>
            </w:pPr>
            <w:r w:rsidRPr="009E287C">
              <w:rPr>
                <w:sz w:val="20"/>
                <w:lang w:val="hr-HR"/>
              </w:rPr>
              <w:t>Stratificiran omjer hazarda</w:t>
            </w:r>
            <w:r w:rsidRPr="009E287C">
              <w:rPr>
                <w:sz w:val="20"/>
                <w:vertAlign w:val="superscript"/>
                <w:lang w:val="hr-HR"/>
              </w:rPr>
              <w:t>‡</w:t>
            </w:r>
            <w:r w:rsidRPr="009E287C">
              <w:rPr>
                <w:sz w:val="20"/>
                <w:lang w:val="hr-HR"/>
              </w:rPr>
              <w:t xml:space="preserve"> (95% CI)</w:t>
            </w:r>
          </w:p>
        </w:tc>
        <w:tc>
          <w:tcPr>
            <w:tcW w:w="2991" w:type="pct"/>
            <w:gridSpan w:val="2"/>
            <w:tcBorders>
              <w:top w:val="nil"/>
              <w:left w:val="nil"/>
              <w:bottom w:val="nil"/>
              <w:right w:val="single" w:sz="4" w:space="0" w:color="auto"/>
            </w:tcBorders>
            <w:tcMar>
              <w:top w:w="0" w:type="dxa"/>
              <w:left w:w="108" w:type="dxa"/>
              <w:bottom w:w="0" w:type="dxa"/>
              <w:right w:w="108" w:type="dxa"/>
            </w:tcMar>
            <w:hideMark/>
          </w:tcPr>
          <w:p w14:paraId="4F087E37" w14:textId="77777777" w:rsidR="000F5E14" w:rsidRPr="009E287C" w:rsidRDefault="000F5E14" w:rsidP="00C10AE4">
            <w:pPr>
              <w:keepNext/>
              <w:jc w:val="center"/>
              <w:rPr>
                <w:rFonts w:eastAsia="Calibri"/>
                <w:sz w:val="20"/>
                <w:lang w:val="hr-HR" w:eastAsia="zh-CN"/>
              </w:rPr>
            </w:pPr>
            <w:r w:rsidRPr="009E287C">
              <w:rPr>
                <w:color w:val="000000"/>
                <w:sz w:val="20"/>
                <w:lang w:val="hr-HR"/>
              </w:rPr>
              <w:t>0,59 (0,47; 0,76)</w:t>
            </w:r>
          </w:p>
        </w:tc>
      </w:tr>
      <w:tr w:rsidR="000F5E14" w:rsidRPr="009E287C" w14:paraId="5BF6162D" w14:textId="77777777" w:rsidTr="00C10AE4">
        <w:trPr>
          <w:cantSplit/>
          <w:trHeight w:val="125"/>
        </w:trPr>
        <w:tc>
          <w:tcPr>
            <w:tcW w:w="2009" w:type="pct"/>
            <w:tcBorders>
              <w:top w:val="nil"/>
              <w:left w:val="single" w:sz="4" w:space="0" w:color="auto"/>
              <w:bottom w:val="nil"/>
              <w:right w:val="nil"/>
            </w:tcBorders>
            <w:tcMar>
              <w:top w:w="0" w:type="dxa"/>
              <w:left w:w="108" w:type="dxa"/>
              <w:bottom w:w="0" w:type="dxa"/>
              <w:right w:w="108" w:type="dxa"/>
            </w:tcMar>
          </w:tcPr>
          <w:p w14:paraId="683E2F78" w14:textId="77777777" w:rsidR="000F5E14" w:rsidRPr="009E287C" w:rsidRDefault="000F5E14" w:rsidP="00C10AE4">
            <w:pPr>
              <w:keepNext/>
              <w:spacing w:before="100" w:beforeAutospacing="1" w:after="100" w:afterAutospacing="1"/>
              <w:rPr>
                <w:color w:val="000000"/>
                <w:sz w:val="20"/>
                <w:lang w:val="hr-HR"/>
              </w:rPr>
            </w:pPr>
            <w:r w:rsidRPr="009E287C">
              <w:rPr>
                <w:sz w:val="20"/>
                <w:lang w:val="hr-HR"/>
              </w:rPr>
              <w:t>p</w:t>
            </w:r>
            <w:r w:rsidRPr="009E287C">
              <w:rPr>
                <w:sz w:val="20"/>
                <w:lang w:val="hr-HR"/>
              </w:rPr>
              <w:noBreakHyphen/>
              <w:t>vrijednost</w:t>
            </w:r>
            <w:r w:rsidR="00EF15D8" w:rsidRPr="009E287C">
              <w:rPr>
                <w:sz w:val="20"/>
                <w:vertAlign w:val="superscript"/>
                <w:lang w:val="hr-HR"/>
              </w:rPr>
              <w:t>1</w:t>
            </w:r>
          </w:p>
        </w:tc>
        <w:tc>
          <w:tcPr>
            <w:tcW w:w="2991" w:type="pct"/>
            <w:gridSpan w:val="2"/>
            <w:tcBorders>
              <w:top w:val="nil"/>
              <w:left w:val="nil"/>
              <w:bottom w:val="nil"/>
              <w:right w:val="single" w:sz="4" w:space="0" w:color="auto"/>
            </w:tcBorders>
            <w:tcMar>
              <w:top w:w="0" w:type="dxa"/>
              <w:left w:w="108" w:type="dxa"/>
              <w:bottom w:w="0" w:type="dxa"/>
              <w:right w:w="108" w:type="dxa"/>
            </w:tcMar>
          </w:tcPr>
          <w:p w14:paraId="34AFEBCE" w14:textId="77777777" w:rsidR="000F5E14" w:rsidRPr="009E287C" w:rsidRDefault="000F5E14" w:rsidP="00C10AE4">
            <w:pPr>
              <w:keepNext/>
              <w:jc w:val="center"/>
              <w:rPr>
                <w:rFonts w:eastAsia="SimSun"/>
                <w:sz w:val="20"/>
                <w:lang w:val="hr-HR" w:eastAsia="zh-CN"/>
              </w:rPr>
            </w:pPr>
            <w:r w:rsidRPr="009E287C">
              <w:rPr>
                <w:color w:val="000000"/>
                <w:sz w:val="20"/>
                <w:lang w:val="hr-HR"/>
              </w:rPr>
              <w:t>&lt;0,0001</w:t>
            </w:r>
          </w:p>
        </w:tc>
      </w:tr>
      <w:tr w:rsidR="00B856B3" w:rsidRPr="009E287C" w14:paraId="37536A8F" w14:textId="77777777" w:rsidTr="00C10AE4">
        <w:trPr>
          <w:cantSplit/>
          <w:trHeight w:val="125"/>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0ABD9C1C" w14:textId="77777777" w:rsidR="00B856B3" w:rsidRPr="009E287C" w:rsidRDefault="00B856B3" w:rsidP="00C10AE4">
            <w:pPr>
              <w:keepNext/>
              <w:spacing w:before="100" w:beforeAutospacing="1" w:after="100" w:afterAutospacing="1"/>
              <w:rPr>
                <w:color w:val="000000"/>
                <w:sz w:val="20"/>
                <w:lang w:val="hr-HR"/>
              </w:rPr>
            </w:pPr>
            <w:r w:rsidRPr="009E287C">
              <w:rPr>
                <w:sz w:val="20"/>
                <w:lang w:val="hr-HR"/>
              </w:rPr>
              <w:t>6</w:t>
            </w:r>
            <w:r w:rsidRPr="009E287C">
              <w:rPr>
                <w:sz w:val="20"/>
                <w:lang w:val="hr-HR"/>
              </w:rPr>
              <w:noBreakHyphen/>
              <w:t>mjesečni PFS (%)</w:t>
            </w:r>
          </w:p>
        </w:tc>
        <w:tc>
          <w:tcPr>
            <w:tcW w:w="1325" w:type="pct"/>
            <w:tcBorders>
              <w:top w:val="nil"/>
              <w:left w:val="nil"/>
              <w:bottom w:val="single" w:sz="4" w:space="0" w:color="auto"/>
              <w:right w:val="nil"/>
            </w:tcBorders>
            <w:tcMar>
              <w:top w:w="0" w:type="dxa"/>
              <w:left w:w="108" w:type="dxa"/>
              <w:bottom w:w="0" w:type="dxa"/>
              <w:right w:w="108" w:type="dxa"/>
            </w:tcMar>
          </w:tcPr>
          <w:p w14:paraId="271A96E5" w14:textId="77777777" w:rsidR="00B856B3" w:rsidRPr="009E287C" w:rsidRDefault="00B856B3" w:rsidP="00C10AE4">
            <w:pPr>
              <w:keepNext/>
              <w:jc w:val="center"/>
              <w:rPr>
                <w:rFonts w:eastAsia="SimSun"/>
                <w:sz w:val="20"/>
                <w:lang w:val="hr-HR" w:eastAsia="zh-CN"/>
              </w:rPr>
            </w:pPr>
            <w:r w:rsidRPr="009E287C">
              <w:rPr>
                <w:color w:val="000000"/>
                <w:sz w:val="20"/>
                <w:lang w:val="hr-HR"/>
              </w:rPr>
              <w:t>54,5%</w:t>
            </w:r>
          </w:p>
        </w:tc>
        <w:tc>
          <w:tcPr>
            <w:tcW w:w="1666" w:type="pct"/>
            <w:tcBorders>
              <w:top w:val="nil"/>
              <w:left w:val="nil"/>
              <w:bottom w:val="single" w:sz="4" w:space="0" w:color="auto"/>
              <w:right w:val="single" w:sz="4" w:space="0" w:color="auto"/>
            </w:tcBorders>
          </w:tcPr>
          <w:p w14:paraId="421B95ED" w14:textId="77777777" w:rsidR="00B856B3" w:rsidRPr="009E287C" w:rsidRDefault="00B856B3" w:rsidP="00C10AE4">
            <w:pPr>
              <w:keepNext/>
              <w:jc w:val="center"/>
              <w:rPr>
                <w:rFonts w:eastAsia="SimSun"/>
                <w:sz w:val="20"/>
                <w:lang w:val="hr-HR" w:eastAsia="zh-CN"/>
              </w:rPr>
            </w:pPr>
            <w:r w:rsidRPr="009E287C">
              <w:rPr>
                <w:color w:val="000000"/>
                <w:sz w:val="20"/>
                <w:lang w:val="hr-HR"/>
              </w:rPr>
              <w:t>37,2%</w:t>
            </w:r>
          </w:p>
        </w:tc>
      </w:tr>
      <w:tr w:rsidR="00B856B3" w:rsidRPr="009E287C" w14:paraId="2EACAC45" w14:textId="77777777" w:rsidTr="00C10AE4">
        <w:trPr>
          <w:cantSplit/>
          <w:trHeight w:val="251"/>
        </w:trPr>
        <w:tc>
          <w:tcPr>
            <w:tcW w:w="2009" w:type="pct"/>
            <w:tcBorders>
              <w:top w:val="single" w:sz="4" w:space="0" w:color="auto"/>
              <w:bottom w:val="nil"/>
              <w:right w:val="nil"/>
            </w:tcBorders>
            <w:tcMar>
              <w:top w:w="0" w:type="dxa"/>
              <w:left w:w="108" w:type="dxa"/>
              <w:bottom w:w="0" w:type="dxa"/>
              <w:right w:w="108" w:type="dxa"/>
            </w:tcMar>
          </w:tcPr>
          <w:p w14:paraId="162BB20A" w14:textId="77777777" w:rsidR="00B856B3" w:rsidRPr="009E287C" w:rsidRDefault="00B856B3" w:rsidP="00C10AE4">
            <w:pPr>
              <w:keepNext/>
              <w:spacing w:before="100" w:beforeAutospacing="1" w:after="100" w:afterAutospacing="1"/>
              <w:rPr>
                <w:sz w:val="20"/>
                <w:lang w:val="hr-HR" w:eastAsia="zh-CN"/>
              </w:rPr>
            </w:pPr>
            <w:r w:rsidRPr="009E287C">
              <w:rPr>
                <w:b/>
                <w:bCs/>
                <w:sz w:val="20"/>
                <w:lang w:val="hr-HR" w:eastAsia="zh-CN"/>
              </w:rPr>
              <w:t>ORR prema ocjeni neovisnog ocjenjivačkog povjerenstva (RECIST, verzija 1.1)</w:t>
            </w:r>
          </w:p>
        </w:tc>
        <w:tc>
          <w:tcPr>
            <w:tcW w:w="1325" w:type="pct"/>
            <w:tcBorders>
              <w:top w:val="single" w:sz="4" w:space="0" w:color="auto"/>
              <w:left w:val="nil"/>
              <w:bottom w:val="nil"/>
              <w:right w:val="nil"/>
            </w:tcBorders>
          </w:tcPr>
          <w:p w14:paraId="2559E50E" w14:textId="77777777" w:rsidR="00B856B3" w:rsidRPr="009E287C" w:rsidRDefault="00B856B3" w:rsidP="00C10AE4">
            <w:pPr>
              <w:keepNext/>
              <w:spacing w:before="100" w:beforeAutospacing="1" w:after="100" w:afterAutospacing="1"/>
              <w:jc w:val="center"/>
              <w:rPr>
                <w:sz w:val="20"/>
                <w:lang w:val="hr-HR" w:eastAsia="zh-CN"/>
              </w:rPr>
            </w:pPr>
            <w:r w:rsidRPr="009E287C">
              <w:rPr>
                <w:sz w:val="20"/>
                <w:lang w:val="hr-HR" w:eastAsia="zh-CN"/>
              </w:rPr>
              <w:t>n=326</w:t>
            </w:r>
          </w:p>
        </w:tc>
        <w:tc>
          <w:tcPr>
            <w:tcW w:w="1666" w:type="pct"/>
            <w:tcBorders>
              <w:top w:val="single" w:sz="4" w:space="0" w:color="auto"/>
              <w:left w:val="nil"/>
              <w:bottom w:val="nil"/>
            </w:tcBorders>
          </w:tcPr>
          <w:p w14:paraId="04B4FF24" w14:textId="77777777" w:rsidR="00B856B3" w:rsidRPr="009E287C" w:rsidRDefault="00B856B3" w:rsidP="00C10AE4">
            <w:pPr>
              <w:keepNext/>
              <w:spacing w:before="100" w:beforeAutospacing="1" w:after="100" w:afterAutospacing="1"/>
              <w:jc w:val="center"/>
              <w:rPr>
                <w:sz w:val="20"/>
                <w:lang w:val="hr-HR" w:eastAsia="zh-CN"/>
              </w:rPr>
            </w:pPr>
            <w:r w:rsidRPr="009E287C">
              <w:rPr>
                <w:sz w:val="20"/>
                <w:lang w:val="hr-HR" w:eastAsia="zh-CN"/>
              </w:rPr>
              <w:t>n=159</w:t>
            </w:r>
          </w:p>
        </w:tc>
      </w:tr>
      <w:tr w:rsidR="00B856B3" w:rsidRPr="009E287C" w14:paraId="7B63F059" w14:textId="77777777" w:rsidTr="00C10AE4">
        <w:trPr>
          <w:cantSplit/>
          <w:trHeight w:val="269"/>
        </w:trPr>
        <w:tc>
          <w:tcPr>
            <w:tcW w:w="2009" w:type="pct"/>
            <w:tcBorders>
              <w:top w:val="nil"/>
              <w:left w:val="single" w:sz="4" w:space="0" w:color="auto"/>
              <w:bottom w:val="nil"/>
              <w:right w:val="nil"/>
            </w:tcBorders>
            <w:tcMar>
              <w:top w:w="0" w:type="dxa"/>
              <w:left w:w="108" w:type="dxa"/>
              <w:bottom w:w="0" w:type="dxa"/>
              <w:right w:w="108" w:type="dxa"/>
            </w:tcMar>
          </w:tcPr>
          <w:p w14:paraId="3159A2A4" w14:textId="77777777" w:rsidR="00B856B3" w:rsidRPr="009E287C" w:rsidRDefault="00B856B3" w:rsidP="00C10AE4">
            <w:pPr>
              <w:keepNext/>
              <w:spacing w:before="100" w:beforeAutospacing="1" w:after="100" w:afterAutospacing="1"/>
              <w:rPr>
                <w:sz w:val="20"/>
                <w:lang w:val="hr-HR" w:eastAsia="zh-CN"/>
              </w:rPr>
            </w:pPr>
            <w:r w:rsidRPr="009E287C">
              <w:rPr>
                <w:sz w:val="20"/>
                <w:lang w:val="hr-HR"/>
              </w:rPr>
              <w:t>Broj bolesnika s potvrđenim odgovorom (%)</w:t>
            </w:r>
          </w:p>
        </w:tc>
        <w:tc>
          <w:tcPr>
            <w:tcW w:w="1325" w:type="pct"/>
            <w:tcBorders>
              <w:top w:val="nil"/>
              <w:left w:val="nil"/>
              <w:bottom w:val="nil"/>
              <w:right w:val="nil"/>
            </w:tcBorders>
            <w:tcMar>
              <w:top w:w="0" w:type="dxa"/>
              <w:left w:w="108" w:type="dxa"/>
              <w:bottom w:w="0" w:type="dxa"/>
              <w:right w:w="108" w:type="dxa"/>
            </w:tcMar>
          </w:tcPr>
          <w:p w14:paraId="56C143AB" w14:textId="77777777" w:rsidR="00B856B3" w:rsidRPr="009E287C" w:rsidRDefault="00B856B3" w:rsidP="00C10AE4">
            <w:pPr>
              <w:keepNext/>
              <w:jc w:val="center"/>
              <w:rPr>
                <w:sz w:val="20"/>
                <w:lang w:val="hr-HR" w:eastAsia="zh-CN"/>
              </w:rPr>
            </w:pPr>
            <w:r w:rsidRPr="009E287C">
              <w:rPr>
                <w:color w:val="000000"/>
                <w:sz w:val="20"/>
                <w:lang w:val="hr-HR"/>
              </w:rPr>
              <w:t>89 (27,3%)</w:t>
            </w:r>
          </w:p>
        </w:tc>
        <w:tc>
          <w:tcPr>
            <w:tcW w:w="1666" w:type="pct"/>
            <w:tcBorders>
              <w:top w:val="nil"/>
              <w:left w:val="nil"/>
              <w:bottom w:val="nil"/>
              <w:right w:val="single" w:sz="4" w:space="0" w:color="auto"/>
            </w:tcBorders>
          </w:tcPr>
          <w:p w14:paraId="4F4DEC02" w14:textId="77777777" w:rsidR="00B856B3" w:rsidRPr="009E287C" w:rsidRDefault="00B856B3" w:rsidP="00C10AE4">
            <w:pPr>
              <w:keepNext/>
              <w:spacing w:before="100" w:beforeAutospacing="1" w:after="100" w:afterAutospacing="1"/>
              <w:jc w:val="center"/>
              <w:rPr>
                <w:rFonts w:eastAsia="SimSun"/>
                <w:sz w:val="20"/>
                <w:lang w:val="hr-HR" w:eastAsia="zh-CN"/>
              </w:rPr>
            </w:pPr>
            <w:r w:rsidRPr="009E287C">
              <w:rPr>
                <w:color w:val="000000"/>
                <w:sz w:val="20"/>
                <w:lang w:val="hr-HR"/>
              </w:rPr>
              <w:t>19 (11,9%)</w:t>
            </w:r>
          </w:p>
        </w:tc>
      </w:tr>
      <w:tr w:rsidR="000F5E14" w:rsidRPr="009E287C" w14:paraId="5FD03DC0" w14:textId="77777777" w:rsidTr="00C10AE4">
        <w:trPr>
          <w:cantSplit/>
          <w:trHeight w:val="251"/>
        </w:trPr>
        <w:tc>
          <w:tcPr>
            <w:tcW w:w="2009" w:type="pct"/>
            <w:tcBorders>
              <w:top w:val="nil"/>
              <w:left w:val="single" w:sz="4" w:space="0" w:color="auto"/>
              <w:bottom w:val="nil"/>
              <w:right w:val="nil"/>
            </w:tcBorders>
            <w:tcMar>
              <w:top w:w="0" w:type="dxa"/>
              <w:left w:w="108" w:type="dxa"/>
              <w:bottom w:w="0" w:type="dxa"/>
              <w:right w:w="108" w:type="dxa"/>
            </w:tcMar>
          </w:tcPr>
          <w:p w14:paraId="44088E8D" w14:textId="77777777" w:rsidR="000F5E14" w:rsidRPr="009E287C" w:rsidRDefault="000F5E14" w:rsidP="00C10AE4">
            <w:pPr>
              <w:keepNext/>
              <w:spacing w:before="100" w:beforeAutospacing="1" w:after="100" w:afterAutospacing="1"/>
              <w:rPr>
                <w:sz w:val="20"/>
                <w:lang w:val="hr-HR" w:eastAsia="zh-CN"/>
              </w:rPr>
            </w:pPr>
            <w:r w:rsidRPr="009E287C">
              <w:rPr>
                <w:sz w:val="20"/>
                <w:lang w:val="hr-HR" w:eastAsia="zh-CN"/>
              </w:rPr>
              <w:t>95% CI</w:t>
            </w:r>
          </w:p>
        </w:tc>
        <w:tc>
          <w:tcPr>
            <w:tcW w:w="1325" w:type="pct"/>
            <w:tcBorders>
              <w:top w:val="nil"/>
              <w:left w:val="nil"/>
              <w:bottom w:val="nil"/>
              <w:right w:val="nil"/>
            </w:tcBorders>
            <w:tcMar>
              <w:top w:w="0" w:type="dxa"/>
              <w:left w:w="108" w:type="dxa"/>
              <w:bottom w:w="0" w:type="dxa"/>
              <w:right w:w="108" w:type="dxa"/>
            </w:tcMar>
          </w:tcPr>
          <w:p w14:paraId="175199C2" w14:textId="77777777" w:rsidR="000F5E14" w:rsidRPr="009E287C" w:rsidRDefault="000F5E14" w:rsidP="00C10AE4">
            <w:pPr>
              <w:keepNext/>
              <w:jc w:val="center"/>
              <w:rPr>
                <w:rFonts w:eastAsia="DengXian"/>
                <w:sz w:val="20"/>
                <w:lang w:val="hr-HR" w:eastAsia="zh-CN"/>
              </w:rPr>
            </w:pPr>
            <w:r w:rsidRPr="009E287C">
              <w:rPr>
                <w:color w:val="000000"/>
                <w:sz w:val="20"/>
                <w:lang w:val="hr-HR"/>
              </w:rPr>
              <w:t>(22,5; 32,5)</w:t>
            </w:r>
          </w:p>
        </w:tc>
        <w:tc>
          <w:tcPr>
            <w:tcW w:w="1666" w:type="pct"/>
            <w:tcBorders>
              <w:top w:val="nil"/>
              <w:left w:val="nil"/>
              <w:bottom w:val="nil"/>
              <w:right w:val="single" w:sz="4" w:space="0" w:color="auto"/>
            </w:tcBorders>
          </w:tcPr>
          <w:p w14:paraId="3084557C"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(7,4; 18,0)</w:t>
            </w:r>
          </w:p>
        </w:tc>
      </w:tr>
      <w:tr w:rsidR="00B856B3" w:rsidRPr="009E287C" w14:paraId="519D51F7" w14:textId="77777777" w:rsidTr="00C10AE4">
        <w:trPr>
          <w:cantSplit/>
          <w:trHeight w:val="269"/>
        </w:trPr>
        <w:tc>
          <w:tcPr>
            <w:tcW w:w="2009" w:type="pct"/>
            <w:tcBorders>
              <w:top w:val="nil"/>
              <w:left w:val="single" w:sz="4" w:space="0" w:color="auto"/>
              <w:bottom w:val="nil"/>
              <w:right w:val="nil"/>
            </w:tcBorders>
            <w:tcMar>
              <w:top w:w="0" w:type="dxa"/>
              <w:left w:w="108" w:type="dxa"/>
              <w:bottom w:w="0" w:type="dxa"/>
              <w:right w:w="108" w:type="dxa"/>
            </w:tcMar>
            <w:hideMark/>
          </w:tcPr>
          <w:p w14:paraId="52DDE86F" w14:textId="77777777" w:rsidR="00B856B3" w:rsidRPr="009E287C" w:rsidRDefault="00B856B3" w:rsidP="00C10AE4">
            <w:pPr>
              <w:keepNext/>
              <w:spacing w:before="100" w:beforeAutospacing="1" w:after="100" w:afterAutospacing="1"/>
              <w:rPr>
                <w:sz w:val="20"/>
                <w:lang w:val="hr-HR" w:eastAsia="zh-CN"/>
              </w:rPr>
            </w:pPr>
            <w:r w:rsidRPr="009E287C">
              <w:rPr>
                <w:sz w:val="20"/>
                <w:lang w:val="hr-HR"/>
              </w:rPr>
              <w:t>p</w:t>
            </w:r>
            <w:r w:rsidRPr="009E287C">
              <w:rPr>
                <w:sz w:val="20"/>
                <w:lang w:val="hr-HR"/>
              </w:rPr>
              <w:noBreakHyphen/>
              <w:t>vrijednost</w:t>
            </w:r>
            <w:r w:rsidRPr="009E287C">
              <w:rPr>
                <w:sz w:val="20"/>
                <w:vertAlign w:val="superscript"/>
                <w:lang w:val="hr-HR"/>
              </w:rPr>
              <w:t>2</w:t>
            </w:r>
          </w:p>
        </w:tc>
        <w:tc>
          <w:tcPr>
            <w:tcW w:w="2991" w:type="pct"/>
            <w:gridSpan w:val="2"/>
            <w:tcBorders>
              <w:top w:val="nil"/>
              <w:left w:val="nil"/>
              <w:bottom w:val="nil"/>
              <w:right w:val="single" w:sz="4" w:space="0" w:color="auto"/>
            </w:tcBorders>
            <w:tcMar>
              <w:top w:w="0" w:type="dxa"/>
              <w:left w:w="108" w:type="dxa"/>
              <w:bottom w:w="0" w:type="dxa"/>
              <w:right w:w="108" w:type="dxa"/>
            </w:tcMar>
          </w:tcPr>
          <w:p w14:paraId="262AC391" w14:textId="77777777" w:rsidR="00B856B3" w:rsidRPr="009E287C" w:rsidRDefault="00B856B3" w:rsidP="00C10AE4">
            <w:pPr>
              <w:keepNext/>
              <w:spacing w:before="100" w:beforeAutospacing="1" w:after="100" w:afterAutospacing="1"/>
              <w:jc w:val="center"/>
              <w:rPr>
                <w:sz w:val="20"/>
                <w:lang w:val="hr-HR" w:eastAsia="zh-CN"/>
              </w:rPr>
            </w:pPr>
            <w:r w:rsidRPr="009E287C">
              <w:rPr>
                <w:rFonts w:eastAsia="DengXian"/>
                <w:sz w:val="20"/>
                <w:lang w:val="hr-HR" w:eastAsia="zh-CN"/>
              </w:rPr>
              <w:t>&lt;0,0001</w:t>
            </w:r>
          </w:p>
        </w:tc>
      </w:tr>
      <w:tr w:rsidR="000F5E14" w:rsidRPr="009E287C" w14:paraId="565C50A3" w14:textId="77777777" w:rsidTr="00C10AE4">
        <w:trPr>
          <w:cantSplit/>
          <w:trHeight w:val="251"/>
        </w:trPr>
        <w:tc>
          <w:tcPr>
            <w:tcW w:w="2009" w:type="pct"/>
            <w:tcBorders>
              <w:top w:val="nil"/>
              <w:left w:val="single" w:sz="4" w:space="0" w:color="auto"/>
              <w:bottom w:val="nil"/>
              <w:right w:val="nil"/>
            </w:tcBorders>
            <w:tcMar>
              <w:top w:w="0" w:type="dxa"/>
              <w:left w:w="108" w:type="dxa"/>
              <w:bottom w:w="0" w:type="dxa"/>
              <w:right w:w="108" w:type="dxa"/>
            </w:tcMar>
            <w:hideMark/>
          </w:tcPr>
          <w:p w14:paraId="1B5E44BA" w14:textId="77777777" w:rsidR="000F5E14" w:rsidRPr="009E287C" w:rsidRDefault="00B856B3" w:rsidP="00C10AE4">
            <w:pPr>
              <w:keepNext/>
              <w:spacing w:before="100" w:beforeAutospacing="1" w:after="100" w:afterAutospacing="1"/>
              <w:rPr>
                <w:sz w:val="20"/>
                <w:lang w:val="hr-HR" w:eastAsia="zh-CN"/>
              </w:rPr>
            </w:pPr>
            <w:r w:rsidRPr="009E287C">
              <w:rPr>
                <w:sz w:val="20"/>
                <w:lang w:val="hr-HR"/>
              </w:rPr>
              <w:t>Broj bolesnika s potpunim odgovorom (%)</w:t>
            </w:r>
          </w:p>
        </w:tc>
        <w:tc>
          <w:tcPr>
            <w:tcW w:w="1325" w:type="pct"/>
            <w:tcBorders>
              <w:top w:val="nil"/>
              <w:left w:val="nil"/>
              <w:bottom w:val="nil"/>
              <w:right w:val="nil"/>
            </w:tcBorders>
            <w:tcMar>
              <w:top w:w="0" w:type="dxa"/>
              <w:left w:w="108" w:type="dxa"/>
              <w:bottom w:w="0" w:type="dxa"/>
              <w:right w:w="108" w:type="dxa"/>
            </w:tcMar>
          </w:tcPr>
          <w:p w14:paraId="0A7F5ECD" w14:textId="77777777" w:rsidR="000F5E14" w:rsidRPr="009E287C" w:rsidRDefault="000F5E14" w:rsidP="00C10AE4">
            <w:pPr>
              <w:keepNext/>
              <w:spacing w:before="100" w:beforeAutospacing="1" w:after="100" w:afterAutospacing="1"/>
              <w:jc w:val="center"/>
              <w:rPr>
                <w:rFonts w:eastAsia="DengXian"/>
                <w:sz w:val="20"/>
                <w:lang w:val="hr-HR" w:eastAsia="zh-CN"/>
              </w:rPr>
            </w:pPr>
            <w:r w:rsidRPr="009E287C">
              <w:rPr>
                <w:color w:val="000000"/>
                <w:sz w:val="20"/>
                <w:lang w:val="hr-HR"/>
              </w:rPr>
              <w:t>18 (5,5%)</w:t>
            </w:r>
          </w:p>
        </w:tc>
        <w:tc>
          <w:tcPr>
            <w:tcW w:w="1666" w:type="pct"/>
            <w:tcBorders>
              <w:top w:val="nil"/>
              <w:left w:val="nil"/>
              <w:bottom w:val="nil"/>
              <w:right w:val="single" w:sz="4" w:space="0" w:color="auto"/>
            </w:tcBorders>
          </w:tcPr>
          <w:p w14:paraId="5364A009" w14:textId="77777777" w:rsidR="000F5E14" w:rsidRPr="009E287C" w:rsidRDefault="000F5E14" w:rsidP="00C10AE4">
            <w:pPr>
              <w:keepNext/>
              <w:spacing w:before="100" w:beforeAutospacing="1" w:after="100" w:afterAutospacing="1"/>
              <w:jc w:val="center"/>
              <w:rPr>
                <w:sz w:val="20"/>
                <w:lang w:val="hr-HR" w:eastAsia="zh-CN"/>
              </w:rPr>
            </w:pPr>
            <w:r w:rsidRPr="009E287C">
              <w:rPr>
                <w:sz w:val="20"/>
                <w:lang w:val="hr-HR" w:eastAsia="zh-CN"/>
              </w:rPr>
              <w:t>0</w:t>
            </w:r>
          </w:p>
        </w:tc>
      </w:tr>
      <w:tr w:rsidR="000F5E14" w:rsidRPr="009E287C" w14:paraId="7DE8A960" w14:textId="77777777" w:rsidTr="00C10AE4">
        <w:trPr>
          <w:cantSplit/>
          <w:trHeight w:val="170"/>
        </w:trPr>
        <w:tc>
          <w:tcPr>
            <w:tcW w:w="2009" w:type="pct"/>
            <w:tcBorders>
              <w:top w:val="nil"/>
              <w:left w:val="single" w:sz="4" w:space="0" w:color="auto"/>
              <w:bottom w:val="nil"/>
              <w:right w:val="nil"/>
            </w:tcBorders>
            <w:tcMar>
              <w:top w:w="0" w:type="dxa"/>
              <w:left w:w="108" w:type="dxa"/>
              <w:bottom w:w="0" w:type="dxa"/>
              <w:right w:w="108" w:type="dxa"/>
            </w:tcMar>
            <w:hideMark/>
          </w:tcPr>
          <w:p w14:paraId="2E8E4F1D" w14:textId="77777777" w:rsidR="000F5E14" w:rsidRPr="009E287C" w:rsidRDefault="00B856B3" w:rsidP="00C10AE4">
            <w:pPr>
              <w:keepNext/>
              <w:spacing w:before="100" w:beforeAutospacing="1" w:after="100" w:afterAutospacing="1"/>
              <w:rPr>
                <w:sz w:val="20"/>
                <w:lang w:val="hr-HR" w:eastAsia="zh-CN"/>
              </w:rPr>
            </w:pPr>
            <w:r w:rsidRPr="009E287C">
              <w:rPr>
                <w:sz w:val="20"/>
                <w:lang w:val="hr-HR"/>
              </w:rPr>
              <w:t>Broj bolesnika s djelomičnim odgovorom (%)</w:t>
            </w:r>
          </w:p>
        </w:tc>
        <w:tc>
          <w:tcPr>
            <w:tcW w:w="1325" w:type="pct"/>
            <w:tcBorders>
              <w:top w:val="nil"/>
              <w:left w:val="nil"/>
              <w:bottom w:val="nil"/>
              <w:right w:val="nil"/>
            </w:tcBorders>
            <w:tcMar>
              <w:top w:w="0" w:type="dxa"/>
              <w:left w:w="108" w:type="dxa"/>
              <w:bottom w:w="0" w:type="dxa"/>
              <w:right w:w="108" w:type="dxa"/>
            </w:tcMar>
            <w:hideMark/>
          </w:tcPr>
          <w:p w14:paraId="247DD378" w14:textId="77777777" w:rsidR="000F5E14" w:rsidRPr="009E287C" w:rsidRDefault="000F5E14" w:rsidP="00C10AE4">
            <w:pPr>
              <w:keepNext/>
              <w:spacing w:before="100" w:beforeAutospacing="1" w:after="100" w:afterAutospacing="1"/>
              <w:jc w:val="center"/>
              <w:rPr>
                <w:rFonts w:eastAsia="DengXian"/>
                <w:sz w:val="20"/>
                <w:lang w:val="hr-HR" w:eastAsia="zh-CN"/>
              </w:rPr>
            </w:pPr>
            <w:r w:rsidRPr="009E287C">
              <w:rPr>
                <w:color w:val="000000"/>
                <w:sz w:val="20"/>
                <w:lang w:val="hr-HR"/>
              </w:rPr>
              <w:t>71 (21,8%)</w:t>
            </w:r>
          </w:p>
        </w:tc>
        <w:tc>
          <w:tcPr>
            <w:tcW w:w="1666" w:type="pct"/>
            <w:tcBorders>
              <w:top w:val="nil"/>
              <w:left w:val="nil"/>
              <w:bottom w:val="nil"/>
              <w:right w:val="single" w:sz="4" w:space="0" w:color="auto"/>
            </w:tcBorders>
          </w:tcPr>
          <w:p w14:paraId="0A266476"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19 (11,9%)</w:t>
            </w:r>
          </w:p>
        </w:tc>
      </w:tr>
      <w:tr w:rsidR="000F5E14" w:rsidRPr="009E287C" w14:paraId="37437399" w14:textId="77777777" w:rsidTr="00C10AE4">
        <w:trPr>
          <w:cantSplit/>
          <w:trHeight w:val="170"/>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61B6D603" w14:textId="77777777" w:rsidR="000F5E14" w:rsidRPr="009E287C" w:rsidRDefault="00B856B3" w:rsidP="00C10AE4">
            <w:pPr>
              <w:keepNext/>
              <w:spacing w:before="100" w:beforeAutospacing="1" w:after="100" w:afterAutospacing="1"/>
              <w:rPr>
                <w:color w:val="000000"/>
                <w:sz w:val="20"/>
                <w:lang w:val="hr-HR"/>
              </w:rPr>
            </w:pPr>
            <w:r w:rsidRPr="009E287C">
              <w:rPr>
                <w:sz w:val="20"/>
                <w:lang w:val="hr-HR"/>
              </w:rPr>
              <w:t xml:space="preserve">Broj bolesnika sa stabilnom bolešću </w:t>
            </w:r>
            <w:r w:rsidRPr="009E287C">
              <w:rPr>
                <w:color w:val="000000"/>
                <w:sz w:val="20"/>
                <w:lang w:val="hr-HR" w:eastAsia="zh-CN"/>
              </w:rPr>
              <w:t>(%)</w:t>
            </w:r>
          </w:p>
        </w:tc>
        <w:tc>
          <w:tcPr>
            <w:tcW w:w="1325" w:type="pct"/>
            <w:tcBorders>
              <w:top w:val="nil"/>
              <w:left w:val="nil"/>
              <w:bottom w:val="single" w:sz="4" w:space="0" w:color="auto"/>
              <w:right w:val="nil"/>
            </w:tcBorders>
            <w:tcMar>
              <w:top w:w="0" w:type="dxa"/>
              <w:left w:w="108" w:type="dxa"/>
              <w:bottom w:w="0" w:type="dxa"/>
              <w:right w:w="108" w:type="dxa"/>
            </w:tcMar>
          </w:tcPr>
          <w:p w14:paraId="3E3D20F5"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151 (46,3%)</w:t>
            </w:r>
          </w:p>
        </w:tc>
        <w:tc>
          <w:tcPr>
            <w:tcW w:w="1666" w:type="pct"/>
            <w:tcBorders>
              <w:top w:val="nil"/>
              <w:left w:val="nil"/>
              <w:bottom w:val="single" w:sz="4" w:space="0" w:color="auto"/>
              <w:right w:val="single" w:sz="4" w:space="0" w:color="auto"/>
            </w:tcBorders>
          </w:tcPr>
          <w:p w14:paraId="4A26381C" w14:textId="77777777" w:rsidR="000F5E14" w:rsidRPr="009E287C" w:rsidRDefault="000F5E14" w:rsidP="00C10AE4">
            <w:pPr>
              <w:keepNext/>
              <w:spacing w:before="100" w:beforeAutospacing="1" w:after="100" w:afterAutospacing="1"/>
              <w:jc w:val="center"/>
              <w:rPr>
                <w:rFonts w:eastAsia="DengXian"/>
                <w:sz w:val="20"/>
                <w:lang w:val="hr-HR" w:eastAsia="zh-CN"/>
              </w:rPr>
            </w:pPr>
            <w:r w:rsidRPr="009E287C">
              <w:rPr>
                <w:color w:val="000000"/>
                <w:sz w:val="20"/>
                <w:lang w:val="hr-HR"/>
              </w:rPr>
              <w:t>69 (43,4%)</w:t>
            </w:r>
          </w:p>
        </w:tc>
      </w:tr>
      <w:tr w:rsidR="00B856B3" w:rsidRPr="009E287C" w14:paraId="082526E7" w14:textId="77777777" w:rsidTr="00C10AE4">
        <w:trPr>
          <w:cantSplit/>
          <w:trHeight w:val="206"/>
        </w:trPr>
        <w:tc>
          <w:tcPr>
            <w:tcW w:w="2009" w:type="pct"/>
            <w:tcBorders>
              <w:top w:val="single" w:sz="4" w:space="0" w:color="auto"/>
              <w:bottom w:val="nil"/>
              <w:right w:val="nil"/>
            </w:tcBorders>
            <w:tcMar>
              <w:top w:w="0" w:type="dxa"/>
              <w:left w:w="108" w:type="dxa"/>
              <w:bottom w:w="0" w:type="dxa"/>
              <w:right w:w="108" w:type="dxa"/>
            </w:tcMar>
          </w:tcPr>
          <w:p w14:paraId="31B67DDD" w14:textId="77777777" w:rsidR="00B856B3" w:rsidRPr="009E287C" w:rsidRDefault="00B856B3" w:rsidP="00C10AE4">
            <w:pPr>
              <w:keepNext/>
              <w:spacing w:before="100" w:beforeAutospacing="1" w:after="100" w:afterAutospacing="1"/>
              <w:rPr>
                <w:rFonts w:eastAsia="DengXian"/>
                <w:sz w:val="20"/>
                <w:lang w:val="hr-HR" w:eastAsia="zh-CN"/>
              </w:rPr>
            </w:pPr>
            <w:r w:rsidRPr="009E287C">
              <w:rPr>
                <w:b/>
                <w:bCs/>
                <w:sz w:val="20"/>
                <w:lang w:val="hr-HR" w:eastAsia="zh-CN"/>
              </w:rPr>
              <w:t>Trajanje odgovora prema ocjeni neovisnog ocjenjivačkog povjerenstva (RECIST, verzija 1.1)</w:t>
            </w:r>
          </w:p>
        </w:tc>
        <w:tc>
          <w:tcPr>
            <w:tcW w:w="1325" w:type="pct"/>
            <w:tcBorders>
              <w:top w:val="single" w:sz="4" w:space="0" w:color="auto"/>
              <w:left w:val="nil"/>
              <w:bottom w:val="nil"/>
              <w:right w:val="nil"/>
            </w:tcBorders>
          </w:tcPr>
          <w:p w14:paraId="4107537D" w14:textId="77777777" w:rsidR="00B856B3" w:rsidRPr="009E287C" w:rsidRDefault="00B856B3" w:rsidP="00C10AE4">
            <w:pPr>
              <w:keepNext/>
              <w:spacing w:before="100" w:beforeAutospacing="1" w:after="100" w:afterAutospacing="1"/>
              <w:jc w:val="center"/>
              <w:rPr>
                <w:rFonts w:eastAsia="DengXian"/>
                <w:sz w:val="20"/>
                <w:lang w:val="hr-HR" w:eastAsia="zh-CN"/>
              </w:rPr>
            </w:pPr>
            <w:r w:rsidRPr="009E287C">
              <w:rPr>
                <w:color w:val="000000"/>
                <w:sz w:val="20"/>
                <w:lang w:val="hr-HR"/>
              </w:rPr>
              <w:t>n=89</w:t>
            </w:r>
          </w:p>
        </w:tc>
        <w:tc>
          <w:tcPr>
            <w:tcW w:w="1666" w:type="pct"/>
            <w:tcBorders>
              <w:top w:val="single" w:sz="4" w:space="0" w:color="auto"/>
              <w:left w:val="nil"/>
              <w:bottom w:val="nil"/>
            </w:tcBorders>
          </w:tcPr>
          <w:p w14:paraId="511AB1D5" w14:textId="77777777" w:rsidR="00B856B3" w:rsidRPr="009E287C" w:rsidRDefault="00B856B3" w:rsidP="00C10AE4">
            <w:pPr>
              <w:keepNext/>
              <w:spacing w:before="100" w:beforeAutospacing="1" w:after="100" w:afterAutospacing="1"/>
              <w:jc w:val="center"/>
              <w:rPr>
                <w:rFonts w:eastAsia="DengXian"/>
                <w:sz w:val="20"/>
                <w:lang w:val="hr-HR" w:eastAsia="zh-CN"/>
              </w:rPr>
            </w:pPr>
            <w:r w:rsidRPr="009E287C">
              <w:rPr>
                <w:color w:val="000000"/>
                <w:sz w:val="20"/>
                <w:lang w:val="hr-HR"/>
              </w:rPr>
              <w:t>n=19</w:t>
            </w:r>
          </w:p>
        </w:tc>
      </w:tr>
      <w:tr w:rsidR="00B856B3" w:rsidRPr="009E287C" w14:paraId="7954E842" w14:textId="77777777" w:rsidTr="00C10AE4">
        <w:trPr>
          <w:cantSplit/>
          <w:trHeight w:val="258"/>
        </w:trPr>
        <w:tc>
          <w:tcPr>
            <w:tcW w:w="2009" w:type="pct"/>
            <w:tcBorders>
              <w:top w:val="nil"/>
              <w:left w:val="single" w:sz="4" w:space="0" w:color="auto"/>
              <w:bottom w:val="nil"/>
              <w:right w:val="nil"/>
            </w:tcBorders>
            <w:tcMar>
              <w:top w:w="0" w:type="dxa"/>
              <w:left w:w="108" w:type="dxa"/>
              <w:bottom w:w="0" w:type="dxa"/>
              <w:right w:w="108" w:type="dxa"/>
            </w:tcMar>
            <w:hideMark/>
          </w:tcPr>
          <w:p w14:paraId="14521C53" w14:textId="11973CDA" w:rsidR="00B856B3" w:rsidRPr="009E287C" w:rsidRDefault="00B856B3" w:rsidP="00C10AE4">
            <w:pPr>
              <w:keepNext/>
              <w:spacing w:before="100" w:beforeAutospacing="1" w:after="100" w:afterAutospacing="1"/>
              <w:rPr>
                <w:sz w:val="20"/>
                <w:lang w:val="hr-HR" w:eastAsia="zh-CN"/>
              </w:rPr>
            </w:pPr>
            <w:r w:rsidRPr="009E287C">
              <w:rPr>
                <w:sz w:val="20"/>
                <w:lang w:val="hr-HR"/>
              </w:rPr>
              <w:t>Medijan u mjesecima</w:t>
            </w:r>
          </w:p>
        </w:tc>
        <w:tc>
          <w:tcPr>
            <w:tcW w:w="1325" w:type="pct"/>
            <w:tcBorders>
              <w:top w:val="nil"/>
              <w:left w:val="nil"/>
              <w:bottom w:val="nil"/>
              <w:right w:val="nil"/>
            </w:tcBorders>
          </w:tcPr>
          <w:p w14:paraId="2D155CAB" w14:textId="77777777" w:rsidR="00B856B3" w:rsidRPr="009E287C" w:rsidRDefault="00B856B3" w:rsidP="00C10AE4">
            <w:pPr>
              <w:keepNext/>
              <w:spacing w:before="100" w:beforeAutospacing="1" w:after="100" w:afterAutospacing="1"/>
              <w:jc w:val="center"/>
              <w:rPr>
                <w:sz w:val="20"/>
                <w:lang w:val="hr-HR" w:eastAsia="zh-CN"/>
              </w:rPr>
            </w:pPr>
            <w:r w:rsidRPr="009E287C">
              <w:rPr>
                <w:color w:val="000000"/>
                <w:sz w:val="20"/>
                <w:lang w:val="hr-HR"/>
              </w:rPr>
              <w:t>NP</w:t>
            </w:r>
          </w:p>
        </w:tc>
        <w:tc>
          <w:tcPr>
            <w:tcW w:w="1666" w:type="pct"/>
            <w:tcBorders>
              <w:top w:val="nil"/>
              <w:left w:val="nil"/>
              <w:bottom w:val="nil"/>
              <w:right w:val="single" w:sz="4" w:space="0" w:color="auto"/>
            </w:tcBorders>
          </w:tcPr>
          <w:p w14:paraId="2790CEA9" w14:textId="77777777" w:rsidR="00B856B3" w:rsidRPr="009E287C" w:rsidRDefault="00B856B3" w:rsidP="00C10AE4">
            <w:pPr>
              <w:keepNext/>
              <w:spacing w:before="100" w:beforeAutospacing="1" w:after="100" w:afterAutospacing="1"/>
              <w:jc w:val="center"/>
              <w:rPr>
                <w:sz w:val="20"/>
                <w:lang w:val="hr-HR" w:eastAsia="zh-CN"/>
              </w:rPr>
            </w:pPr>
            <w:r w:rsidRPr="009E287C">
              <w:rPr>
                <w:color w:val="000000"/>
                <w:sz w:val="20"/>
                <w:lang w:val="hr-HR"/>
              </w:rPr>
              <w:t>6,3</w:t>
            </w:r>
          </w:p>
        </w:tc>
      </w:tr>
      <w:tr w:rsidR="000F5E14" w:rsidRPr="009E287C" w14:paraId="12E70DA1" w14:textId="77777777" w:rsidTr="00C10AE4">
        <w:trPr>
          <w:cantSplit/>
          <w:trHeight w:val="252"/>
        </w:trPr>
        <w:tc>
          <w:tcPr>
            <w:tcW w:w="2009" w:type="pct"/>
            <w:tcBorders>
              <w:top w:val="nil"/>
              <w:left w:val="single" w:sz="4" w:space="0" w:color="auto"/>
              <w:bottom w:val="nil"/>
              <w:right w:val="nil"/>
            </w:tcBorders>
            <w:tcMar>
              <w:top w:w="0" w:type="dxa"/>
              <w:left w:w="108" w:type="dxa"/>
              <w:bottom w:w="0" w:type="dxa"/>
              <w:right w:w="108" w:type="dxa"/>
            </w:tcMar>
            <w:hideMark/>
          </w:tcPr>
          <w:p w14:paraId="495F1507" w14:textId="77777777" w:rsidR="000F5E14" w:rsidRPr="009E287C" w:rsidRDefault="000F5E14" w:rsidP="00C10AE4">
            <w:pPr>
              <w:keepNext/>
              <w:spacing w:before="100" w:beforeAutospacing="1" w:after="100" w:afterAutospacing="1"/>
              <w:rPr>
                <w:sz w:val="20"/>
                <w:lang w:val="hr-HR" w:eastAsia="zh-CN"/>
              </w:rPr>
            </w:pPr>
            <w:r w:rsidRPr="009E287C">
              <w:rPr>
                <w:color w:val="000000"/>
                <w:sz w:val="20"/>
                <w:lang w:val="hr-HR"/>
              </w:rPr>
              <w:t>95% CI</w:t>
            </w:r>
          </w:p>
        </w:tc>
        <w:tc>
          <w:tcPr>
            <w:tcW w:w="1325" w:type="pct"/>
            <w:tcBorders>
              <w:top w:val="nil"/>
              <w:left w:val="nil"/>
              <w:bottom w:val="nil"/>
              <w:right w:val="nil"/>
            </w:tcBorders>
            <w:tcMar>
              <w:top w:w="0" w:type="dxa"/>
              <w:left w:w="108" w:type="dxa"/>
              <w:bottom w:w="0" w:type="dxa"/>
              <w:right w:w="108" w:type="dxa"/>
            </w:tcMar>
            <w:hideMark/>
          </w:tcPr>
          <w:p w14:paraId="5FB67A7E"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(NP; NP)</w:t>
            </w:r>
          </w:p>
        </w:tc>
        <w:tc>
          <w:tcPr>
            <w:tcW w:w="1666" w:type="pct"/>
            <w:tcBorders>
              <w:top w:val="nil"/>
              <w:left w:val="nil"/>
              <w:bottom w:val="nil"/>
              <w:right w:val="single" w:sz="4" w:space="0" w:color="auto"/>
            </w:tcBorders>
          </w:tcPr>
          <w:p w14:paraId="76862284"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(4,7; NP)</w:t>
            </w:r>
          </w:p>
        </w:tc>
      </w:tr>
      <w:tr w:rsidR="000F5E14" w:rsidRPr="009E287C" w14:paraId="11EB1675" w14:textId="77777777" w:rsidTr="00C10AE4">
        <w:trPr>
          <w:cantSplit/>
          <w:trHeight w:val="251"/>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45028DB7" w14:textId="77777777" w:rsidR="000F5E14" w:rsidRPr="009E287C" w:rsidRDefault="00B856B3" w:rsidP="00C10AE4">
            <w:pPr>
              <w:keepNext/>
              <w:spacing w:before="100" w:beforeAutospacing="1" w:after="100" w:afterAutospacing="1"/>
              <w:rPr>
                <w:sz w:val="20"/>
                <w:lang w:val="hr-HR" w:eastAsia="zh-CN"/>
              </w:rPr>
            </w:pPr>
            <w:r w:rsidRPr="009E287C">
              <w:rPr>
                <w:sz w:val="20"/>
                <w:lang w:val="hr-HR" w:eastAsia="zh-CN"/>
              </w:rPr>
              <w:t>Raspon</w:t>
            </w:r>
            <w:r w:rsidR="000F5E14" w:rsidRPr="009E287C">
              <w:rPr>
                <w:sz w:val="20"/>
                <w:lang w:val="hr-HR" w:eastAsia="zh-CN"/>
              </w:rPr>
              <w:t xml:space="preserve"> (</w:t>
            </w:r>
            <w:r w:rsidRPr="009E287C">
              <w:rPr>
                <w:sz w:val="20"/>
                <w:lang w:val="hr-HR" w:eastAsia="zh-CN"/>
              </w:rPr>
              <w:t>mjeseci</w:t>
            </w:r>
            <w:r w:rsidR="000F5E14" w:rsidRPr="009E287C">
              <w:rPr>
                <w:sz w:val="20"/>
                <w:lang w:val="hr-HR" w:eastAsia="zh-CN"/>
              </w:rPr>
              <w:t>)</w:t>
            </w:r>
          </w:p>
        </w:tc>
        <w:tc>
          <w:tcPr>
            <w:tcW w:w="1325" w:type="pct"/>
            <w:tcBorders>
              <w:top w:val="nil"/>
              <w:left w:val="nil"/>
              <w:bottom w:val="single" w:sz="4" w:space="0" w:color="auto"/>
              <w:right w:val="nil"/>
            </w:tcBorders>
            <w:tcMar>
              <w:top w:w="0" w:type="dxa"/>
              <w:left w:w="108" w:type="dxa"/>
              <w:bottom w:w="0" w:type="dxa"/>
              <w:right w:w="108" w:type="dxa"/>
            </w:tcMar>
          </w:tcPr>
          <w:p w14:paraId="0E03701D"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rFonts w:eastAsia="SimSun"/>
                <w:sz w:val="20"/>
                <w:lang w:val="hr-HR" w:eastAsia="zh-CN"/>
              </w:rPr>
              <w:t>(1,3+; 13,4+)</w:t>
            </w:r>
          </w:p>
        </w:tc>
        <w:tc>
          <w:tcPr>
            <w:tcW w:w="1666" w:type="pct"/>
            <w:tcBorders>
              <w:top w:val="nil"/>
              <w:left w:val="nil"/>
              <w:bottom w:val="single" w:sz="4" w:space="0" w:color="auto"/>
              <w:right w:val="single" w:sz="4" w:space="0" w:color="auto"/>
            </w:tcBorders>
          </w:tcPr>
          <w:p w14:paraId="34F0B8B7"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rFonts w:eastAsia="SimSun"/>
                <w:sz w:val="20"/>
                <w:lang w:val="hr-HR" w:eastAsia="zh-CN"/>
              </w:rPr>
              <w:t>(1,4+; 9,1+)</w:t>
            </w:r>
          </w:p>
        </w:tc>
      </w:tr>
      <w:tr w:rsidR="000F5E14" w:rsidRPr="009E287C" w14:paraId="45C2CEE7" w14:textId="77777777" w:rsidTr="00C10AE4">
        <w:trPr>
          <w:cantSplit/>
          <w:trHeight w:val="284"/>
        </w:trPr>
        <w:tc>
          <w:tcPr>
            <w:tcW w:w="2009" w:type="pct"/>
            <w:tcBorders>
              <w:top w:val="single" w:sz="4" w:space="0" w:color="auto"/>
              <w:bottom w:val="nil"/>
              <w:right w:val="nil"/>
            </w:tcBorders>
            <w:tcMar>
              <w:top w:w="0" w:type="dxa"/>
              <w:left w:w="108" w:type="dxa"/>
              <w:bottom w:w="0" w:type="dxa"/>
              <w:right w:w="108" w:type="dxa"/>
            </w:tcMar>
          </w:tcPr>
          <w:p w14:paraId="02C92F0B" w14:textId="77777777" w:rsidR="000F5E14" w:rsidRPr="009E287C" w:rsidRDefault="00B856B3" w:rsidP="00C10AE4">
            <w:pPr>
              <w:keepNext/>
              <w:spacing w:before="100" w:beforeAutospacing="1" w:after="100" w:afterAutospacing="1"/>
              <w:rPr>
                <w:sz w:val="20"/>
                <w:lang w:val="hr-HR" w:eastAsia="zh-CN"/>
              </w:rPr>
            </w:pPr>
            <w:r w:rsidRPr="009E287C">
              <w:rPr>
                <w:b/>
                <w:bCs/>
                <w:sz w:val="20"/>
                <w:lang w:val="hr-HR" w:eastAsia="zh-CN"/>
              </w:rPr>
              <w:t>ORR prema ocjeni neovisnog ocjenjivačkog povjerenstva (mRECIST za HCC)</w:t>
            </w:r>
          </w:p>
        </w:tc>
        <w:tc>
          <w:tcPr>
            <w:tcW w:w="1325" w:type="pct"/>
            <w:tcBorders>
              <w:top w:val="single" w:sz="4" w:space="0" w:color="auto"/>
              <w:left w:val="nil"/>
              <w:bottom w:val="nil"/>
              <w:right w:val="nil"/>
            </w:tcBorders>
          </w:tcPr>
          <w:p w14:paraId="7B1E76BC"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n=325</w:t>
            </w:r>
          </w:p>
        </w:tc>
        <w:tc>
          <w:tcPr>
            <w:tcW w:w="1666" w:type="pct"/>
            <w:tcBorders>
              <w:top w:val="single" w:sz="4" w:space="0" w:color="auto"/>
              <w:left w:val="nil"/>
              <w:bottom w:val="nil"/>
            </w:tcBorders>
          </w:tcPr>
          <w:p w14:paraId="5ABDFDEA"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n=158</w:t>
            </w:r>
          </w:p>
        </w:tc>
      </w:tr>
      <w:tr w:rsidR="000F5E14" w:rsidRPr="009E287C" w14:paraId="01C80B82" w14:textId="77777777" w:rsidTr="00C10AE4">
        <w:trPr>
          <w:cantSplit/>
          <w:trHeight w:val="169"/>
        </w:trPr>
        <w:tc>
          <w:tcPr>
            <w:tcW w:w="2009" w:type="pct"/>
            <w:tcBorders>
              <w:top w:val="nil"/>
              <w:left w:val="single" w:sz="4" w:space="0" w:color="auto"/>
              <w:bottom w:val="nil"/>
              <w:right w:val="nil"/>
            </w:tcBorders>
            <w:tcMar>
              <w:top w:w="0" w:type="dxa"/>
              <w:left w:w="108" w:type="dxa"/>
              <w:bottom w:w="0" w:type="dxa"/>
              <w:right w:w="108" w:type="dxa"/>
            </w:tcMar>
          </w:tcPr>
          <w:p w14:paraId="5D88460A" w14:textId="77777777" w:rsidR="000F5E14" w:rsidRPr="009E287C" w:rsidRDefault="00BD08CE" w:rsidP="00C10AE4">
            <w:pPr>
              <w:keepNext/>
              <w:spacing w:before="100" w:beforeAutospacing="1" w:after="100" w:afterAutospacing="1"/>
              <w:rPr>
                <w:sz w:val="20"/>
                <w:lang w:val="hr-HR" w:eastAsia="zh-CN"/>
              </w:rPr>
            </w:pPr>
            <w:r w:rsidRPr="009E287C">
              <w:rPr>
                <w:sz w:val="20"/>
                <w:lang w:val="hr-HR"/>
              </w:rPr>
              <w:t>Broj bolesnika s potvrđenim odgovorom (%)</w:t>
            </w:r>
          </w:p>
        </w:tc>
        <w:tc>
          <w:tcPr>
            <w:tcW w:w="1325" w:type="pct"/>
            <w:tcBorders>
              <w:top w:val="nil"/>
              <w:left w:val="nil"/>
              <w:bottom w:val="nil"/>
              <w:right w:val="nil"/>
            </w:tcBorders>
            <w:tcMar>
              <w:top w:w="0" w:type="dxa"/>
              <w:left w:w="108" w:type="dxa"/>
              <w:bottom w:w="0" w:type="dxa"/>
              <w:right w:w="108" w:type="dxa"/>
            </w:tcMar>
          </w:tcPr>
          <w:p w14:paraId="4FF3CA78" w14:textId="77777777" w:rsidR="000F5E14" w:rsidRPr="009E287C" w:rsidRDefault="000F5E14" w:rsidP="00C10AE4">
            <w:pPr>
              <w:keepNext/>
              <w:jc w:val="center"/>
              <w:rPr>
                <w:sz w:val="20"/>
                <w:lang w:val="hr-HR" w:eastAsia="zh-CN"/>
              </w:rPr>
            </w:pPr>
            <w:r w:rsidRPr="009E287C">
              <w:rPr>
                <w:color w:val="000000"/>
                <w:sz w:val="20"/>
                <w:lang w:val="hr-HR"/>
              </w:rPr>
              <w:t>108 (33,2%)</w:t>
            </w:r>
          </w:p>
        </w:tc>
        <w:tc>
          <w:tcPr>
            <w:tcW w:w="1666" w:type="pct"/>
            <w:tcBorders>
              <w:top w:val="nil"/>
              <w:left w:val="nil"/>
              <w:bottom w:val="nil"/>
              <w:right w:val="single" w:sz="4" w:space="0" w:color="auto"/>
            </w:tcBorders>
          </w:tcPr>
          <w:p w14:paraId="56AB3974"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color w:val="000000"/>
                <w:sz w:val="20"/>
                <w:lang w:val="hr-HR"/>
              </w:rPr>
              <w:t>21 (13,3%)</w:t>
            </w:r>
          </w:p>
        </w:tc>
      </w:tr>
      <w:tr w:rsidR="000F5E14" w:rsidRPr="009E287C" w14:paraId="59415189" w14:textId="77777777" w:rsidTr="00C10AE4">
        <w:trPr>
          <w:cantSplit/>
          <w:trHeight w:val="277"/>
        </w:trPr>
        <w:tc>
          <w:tcPr>
            <w:tcW w:w="2009" w:type="pct"/>
            <w:tcBorders>
              <w:top w:val="nil"/>
              <w:bottom w:val="nil"/>
              <w:right w:val="nil"/>
            </w:tcBorders>
            <w:tcMar>
              <w:top w:w="0" w:type="dxa"/>
              <w:left w:w="108" w:type="dxa"/>
              <w:bottom w:w="0" w:type="dxa"/>
              <w:right w:w="108" w:type="dxa"/>
            </w:tcMar>
          </w:tcPr>
          <w:p w14:paraId="726E3112" w14:textId="77777777" w:rsidR="000F5E14" w:rsidRPr="009E287C" w:rsidRDefault="000F5E14" w:rsidP="00C10AE4">
            <w:pPr>
              <w:keepNext/>
              <w:spacing w:before="100" w:beforeAutospacing="1" w:after="100" w:afterAutospacing="1"/>
              <w:rPr>
                <w:sz w:val="20"/>
                <w:lang w:val="hr-HR" w:eastAsia="zh-CN"/>
              </w:rPr>
            </w:pPr>
            <w:r w:rsidRPr="009E287C">
              <w:rPr>
                <w:sz w:val="20"/>
                <w:lang w:val="hr-HR" w:eastAsia="zh-CN"/>
              </w:rPr>
              <w:t>95% CI</w:t>
            </w:r>
          </w:p>
        </w:tc>
        <w:tc>
          <w:tcPr>
            <w:tcW w:w="1325" w:type="pct"/>
            <w:tcBorders>
              <w:top w:val="nil"/>
              <w:left w:val="nil"/>
              <w:bottom w:val="nil"/>
              <w:right w:val="nil"/>
            </w:tcBorders>
            <w:tcMar>
              <w:top w:w="0" w:type="dxa"/>
              <w:left w:w="108" w:type="dxa"/>
              <w:bottom w:w="0" w:type="dxa"/>
              <w:right w:w="108" w:type="dxa"/>
            </w:tcMar>
          </w:tcPr>
          <w:p w14:paraId="085D7E40" w14:textId="77777777" w:rsidR="000F5E14" w:rsidRPr="009E287C" w:rsidRDefault="000F5E14" w:rsidP="00C10AE4">
            <w:pPr>
              <w:keepNext/>
              <w:jc w:val="center"/>
              <w:rPr>
                <w:sz w:val="20"/>
                <w:lang w:val="hr-HR" w:eastAsia="zh-CN"/>
              </w:rPr>
            </w:pPr>
            <w:r w:rsidRPr="009E287C">
              <w:rPr>
                <w:color w:val="000000"/>
                <w:sz w:val="20"/>
                <w:lang w:val="hr-HR"/>
              </w:rPr>
              <w:t>(28,1; 38,6)</w:t>
            </w:r>
          </w:p>
        </w:tc>
        <w:tc>
          <w:tcPr>
            <w:tcW w:w="1666" w:type="pct"/>
            <w:tcBorders>
              <w:top w:val="nil"/>
              <w:left w:val="nil"/>
              <w:bottom w:val="nil"/>
            </w:tcBorders>
          </w:tcPr>
          <w:p w14:paraId="05C1074A"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(8,4; 19,6)</w:t>
            </w:r>
          </w:p>
        </w:tc>
      </w:tr>
      <w:tr w:rsidR="00BD08CE" w:rsidRPr="009E287C" w14:paraId="21C3CC0F" w14:textId="77777777" w:rsidTr="00C10AE4">
        <w:trPr>
          <w:cantSplit/>
          <w:trHeight w:val="206"/>
        </w:trPr>
        <w:tc>
          <w:tcPr>
            <w:tcW w:w="2009" w:type="pct"/>
            <w:tcBorders>
              <w:top w:val="nil"/>
              <w:bottom w:val="nil"/>
              <w:right w:val="nil"/>
            </w:tcBorders>
            <w:tcMar>
              <w:top w:w="0" w:type="dxa"/>
              <w:left w:w="108" w:type="dxa"/>
              <w:bottom w:w="0" w:type="dxa"/>
              <w:right w:w="108" w:type="dxa"/>
            </w:tcMar>
            <w:hideMark/>
          </w:tcPr>
          <w:p w14:paraId="39E1E2B1" w14:textId="77777777" w:rsidR="00BD08CE" w:rsidRPr="009E287C" w:rsidRDefault="00BD08CE" w:rsidP="00C10AE4">
            <w:pPr>
              <w:keepNext/>
              <w:spacing w:before="100" w:beforeAutospacing="1" w:after="100" w:afterAutospacing="1"/>
              <w:rPr>
                <w:sz w:val="20"/>
                <w:lang w:val="hr-HR" w:eastAsia="zh-CN"/>
              </w:rPr>
            </w:pPr>
            <w:r w:rsidRPr="009E287C">
              <w:rPr>
                <w:sz w:val="20"/>
                <w:lang w:val="hr-HR"/>
              </w:rPr>
              <w:t>p</w:t>
            </w:r>
            <w:r w:rsidRPr="009E287C">
              <w:rPr>
                <w:sz w:val="20"/>
                <w:lang w:val="hr-HR"/>
              </w:rPr>
              <w:noBreakHyphen/>
              <w:t>vrijednost</w:t>
            </w:r>
            <w:r w:rsidRPr="009E287C">
              <w:rPr>
                <w:sz w:val="20"/>
                <w:vertAlign w:val="superscript"/>
                <w:lang w:val="hr-HR"/>
              </w:rPr>
              <w:t>2</w:t>
            </w:r>
          </w:p>
        </w:tc>
        <w:tc>
          <w:tcPr>
            <w:tcW w:w="2991" w:type="pct"/>
            <w:gridSpan w:val="2"/>
            <w:tcBorders>
              <w:top w:val="nil"/>
              <w:left w:val="nil"/>
              <w:bottom w:val="nil"/>
            </w:tcBorders>
            <w:tcMar>
              <w:top w:w="0" w:type="dxa"/>
              <w:left w:w="108" w:type="dxa"/>
              <w:bottom w:w="0" w:type="dxa"/>
              <w:right w:w="108" w:type="dxa"/>
            </w:tcMar>
          </w:tcPr>
          <w:p w14:paraId="29C265B0" w14:textId="77777777" w:rsidR="00BD08CE" w:rsidRPr="009E287C" w:rsidRDefault="00BD08CE" w:rsidP="00C10AE4">
            <w:pPr>
              <w:keepNext/>
              <w:spacing w:before="100" w:beforeAutospacing="1" w:after="100" w:afterAutospacing="1"/>
              <w:jc w:val="center"/>
              <w:rPr>
                <w:rFonts w:eastAsia="DengXian"/>
                <w:sz w:val="20"/>
                <w:lang w:val="hr-HR" w:eastAsia="zh-CN"/>
              </w:rPr>
            </w:pPr>
            <w:r w:rsidRPr="009E287C">
              <w:rPr>
                <w:color w:val="000000"/>
                <w:sz w:val="20"/>
                <w:lang w:val="hr-HR"/>
              </w:rPr>
              <w:t>&lt;0,0001</w:t>
            </w:r>
          </w:p>
        </w:tc>
      </w:tr>
      <w:tr w:rsidR="000F5E14" w:rsidRPr="009E287C" w14:paraId="4B86FED2" w14:textId="77777777" w:rsidTr="00C10AE4">
        <w:trPr>
          <w:cantSplit/>
          <w:trHeight w:val="268"/>
        </w:trPr>
        <w:tc>
          <w:tcPr>
            <w:tcW w:w="2009" w:type="pct"/>
            <w:tcBorders>
              <w:top w:val="nil"/>
              <w:bottom w:val="nil"/>
              <w:right w:val="nil"/>
            </w:tcBorders>
            <w:tcMar>
              <w:top w:w="0" w:type="dxa"/>
              <w:left w:w="108" w:type="dxa"/>
              <w:bottom w:w="0" w:type="dxa"/>
              <w:right w:w="108" w:type="dxa"/>
            </w:tcMar>
            <w:hideMark/>
          </w:tcPr>
          <w:p w14:paraId="6F781AFC" w14:textId="77777777" w:rsidR="000F5E14" w:rsidRPr="009E287C" w:rsidRDefault="00BD08CE" w:rsidP="00C10AE4">
            <w:pPr>
              <w:keepNext/>
              <w:spacing w:before="100" w:beforeAutospacing="1" w:after="100" w:afterAutospacing="1"/>
              <w:rPr>
                <w:sz w:val="20"/>
                <w:lang w:val="hr-HR" w:eastAsia="zh-CN"/>
              </w:rPr>
            </w:pPr>
            <w:r w:rsidRPr="009E287C">
              <w:rPr>
                <w:sz w:val="20"/>
                <w:lang w:val="hr-HR"/>
              </w:rPr>
              <w:t>Broj bolesnika s potpunim odgovorom (%)</w:t>
            </w:r>
          </w:p>
        </w:tc>
        <w:tc>
          <w:tcPr>
            <w:tcW w:w="1325" w:type="pct"/>
            <w:tcBorders>
              <w:top w:val="nil"/>
              <w:left w:val="nil"/>
              <w:bottom w:val="nil"/>
              <w:right w:val="nil"/>
            </w:tcBorders>
            <w:tcMar>
              <w:top w:w="0" w:type="dxa"/>
              <w:left w:w="108" w:type="dxa"/>
              <w:bottom w:w="0" w:type="dxa"/>
              <w:right w:w="108" w:type="dxa"/>
            </w:tcMar>
          </w:tcPr>
          <w:p w14:paraId="6DB036F2" w14:textId="77777777" w:rsidR="000F5E14" w:rsidRPr="009E287C" w:rsidRDefault="000F5E14" w:rsidP="00C10AE4">
            <w:pPr>
              <w:keepNext/>
              <w:spacing w:before="100" w:beforeAutospacing="1" w:after="100" w:afterAutospacing="1"/>
              <w:jc w:val="center"/>
              <w:rPr>
                <w:rFonts w:eastAsia="DengXian"/>
                <w:sz w:val="20"/>
                <w:lang w:val="hr-HR" w:eastAsia="zh-CN"/>
              </w:rPr>
            </w:pPr>
            <w:r w:rsidRPr="009E287C">
              <w:rPr>
                <w:color w:val="000000"/>
                <w:sz w:val="20"/>
                <w:lang w:val="hr-HR"/>
              </w:rPr>
              <w:t>33 (10,2%)</w:t>
            </w:r>
          </w:p>
        </w:tc>
        <w:tc>
          <w:tcPr>
            <w:tcW w:w="1666" w:type="pct"/>
            <w:tcBorders>
              <w:top w:val="nil"/>
              <w:left w:val="nil"/>
              <w:bottom w:val="nil"/>
            </w:tcBorders>
          </w:tcPr>
          <w:p w14:paraId="1C38D66E"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3 (1,9%)</w:t>
            </w:r>
          </w:p>
        </w:tc>
      </w:tr>
      <w:tr w:rsidR="000F5E14" w:rsidRPr="009E287C" w14:paraId="7AC764BD" w14:textId="77777777" w:rsidTr="00C10AE4">
        <w:trPr>
          <w:cantSplit/>
          <w:trHeight w:val="268"/>
        </w:trPr>
        <w:tc>
          <w:tcPr>
            <w:tcW w:w="2009" w:type="pct"/>
            <w:tcBorders>
              <w:top w:val="nil"/>
              <w:bottom w:val="nil"/>
              <w:right w:val="nil"/>
            </w:tcBorders>
            <w:tcMar>
              <w:top w:w="0" w:type="dxa"/>
              <w:left w:w="108" w:type="dxa"/>
              <w:bottom w:w="0" w:type="dxa"/>
              <w:right w:w="108" w:type="dxa"/>
            </w:tcMar>
            <w:hideMark/>
          </w:tcPr>
          <w:p w14:paraId="14EA955C" w14:textId="77777777" w:rsidR="000F5E14" w:rsidRPr="009E287C" w:rsidRDefault="00BD08CE" w:rsidP="00C10AE4">
            <w:pPr>
              <w:keepNext/>
              <w:spacing w:before="100" w:beforeAutospacing="1" w:after="100" w:afterAutospacing="1"/>
              <w:rPr>
                <w:sz w:val="20"/>
                <w:lang w:val="hr-HR" w:eastAsia="zh-CN"/>
              </w:rPr>
            </w:pPr>
            <w:r w:rsidRPr="009E287C">
              <w:rPr>
                <w:sz w:val="20"/>
                <w:lang w:val="hr-HR"/>
              </w:rPr>
              <w:t>Broj bolesnika s djelomičnim odgovorom (%)</w:t>
            </w:r>
          </w:p>
        </w:tc>
        <w:tc>
          <w:tcPr>
            <w:tcW w:w="1325" w:type="pct"/>
            <w:tcBorders>
              <w:top w:val="nil"/>
              <w:left w:val="nil"/>
              <w:bottom w:val="nil"/>
              <w:right w:val="nil"/>
            </w:tcBorders>
            <w:tcMar>
              <w:top w:w="0" w:type="dxa"/>
              <w:left w:w="108" w:type="dxa"/>
              <w:bottom w:w="0" w:type="dxa"/>
              <w:right w:w="108" w:type="dxa"/>
            </w:tcMar>
          </w:tcPr>
          <w:p w14:paraId="0670A073" w14:textId="77777777" w:rsidR="000F5E14" w:rsidRPr="009E287C" w:rsidRDefault="000F5E14" w:rsidP="00C10AE4">
            <w:pPr>
              <w:keepNext/>
              <w:spacing w:before="100" w:beforeAutospacing="1" w:after="100" w:afterAutospacing="1"/>
              <w:jc w:val="center"/>
              <w:rPr>
                <w:rFonts w:eastAsia="DengXian"/>
                <w:sz w:val="20"/>
                <w:lang w:val="hr-HR" w:eastAsia="zh-CN"/>
              </w:rPr>
            </w:pPr>
            <w:r w:rsidRPr="009E287C">
              <w:rPr>
                <w:color w:val="000000"/>
                <w:sz w:val="20"/>
                <w:lang w:val="hr-HR"/>
              </w:rPr>
              <w:t>75 (23,1%)</w:t>
            </w:r>
          </w:p>
        </w:tc>
        <w:tc>
          <w:tcPr>
            <w:tcW w:w="1666" w:type="pct"/>
            <w:tcBorders>
              <w:top w:val="nil"/>
              <w:left w:val="nil"/>
              <w:bottom w:val="nil"/>
            </w:tcBorders>
          </w:tcPr>
          <w:p w14:paraId="29C80DD5"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18 (11,4%)</w:t>
            </w:r>
          </w:p>
        </w:tc>
      </w:tr>
      <w:tr w:rsidR="000F5E14" w:rsidRPr="009E287C" w14:paraId="52E9ACBD" w14:textId="77777777" w:rsidTr="0013126F">
        <w:trPr>
          <w:cantSplit/>
          <w:trHeight w:val="268"/>
        </w:trPr>
        <w:tc>
          <w:tcPr>
            <w:tcW w:w="2009" w:type="pct"/>
            <w:tcBorders>
              <w:top w:val="nil"/>
              <w:bottom w:val="single" w:sz="4" w:space="0" w:color="auto"/>
              <w:right w:val="nil"/>
            </w:tcBorders>
            <w:tcMar>
              <w:top w:w="0" w:type="dxa"/>
              <w:left w:w="108" w:type="dxa"/>
              <w:bottom w:w="0" w:type="dxa"/>
              <w:right w:w="108" w:type="dxa"/>
            </w:tcMar>
          </w:tcPr>
          <w:p w14:paraId="4E70A7FC" w14:textId="77777777" w:rsidR="000F5E14" w:rsidRPr="009E287C" w:rsidRDefault="00BD08CE" w:rsidP="00C10AE4">
            <w:pPr>
              <w:keepNext/>
              <w:spacing w:before="100" w:beforeAutospacing="1" w:after="100" w:afterAutospacing="1"/>
              <w:rPr>
                <w:color w:val="000000"/>
                <w:sz w:val="20"/>
                <w:lang w:val="hr-HR"/>
              </w:rPr>
            </w:pPr>
            <w:r w:rsidRPr="009E287C">
              <w:rPr>
                <w:sz w:val="20"/>
                <w:lang w:val="hr-HR"/>
              </w:rPr>
              <w:t xml:space="preserve">Broj bolesnika sa stabilnom bolešću </w:t>
            </w:r>
            <w:r w:rsidRPr="009E287C">
              <w:rPr>
                <w:color w:val="000000"/>
                <w:sz w:val="20"/>
                <w:lang w:val="hr-HR" w:eastAsia="zh-CN"/>
              </w:rPr>
              <w:t>(%)</w:t>
            </w:r>
          </w:p>
        </w:tc>
        <w:tc>
          <w:tcPr>
            <w:tcW w:w="1325" w:type="pct"/>
            <w:tcBorders>
              <w:top w:val="nil"/>
              <w:left w:val="nil"/>
              <w:bottom w:val="single" w:sz="4" w:space="0" w:color="auto"/>
              <w:right w:val="nil"/>
            </w:tcBorders>
            <w:tcMar>
              <w:top w:w="0" w:type="dxa"/>
              <w:left w:w="108" w:type="dxa"/>
              <w:bottom w:w="0" w:type="dxa"/>
              <w:right w:w="108" w:type="dxa"/>
            </w:tcMar>
          </w:tcPr>
          <w:p w14:paraId="52E95C2B"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color w:val="000000"/>
                <w:sz w:val="20"/>
                <w:lang w:val="hr-HR"/>
              </w:rPr>
              <w:t>127 (39,1%)</w:t>
            </w:r>
          </w:p>
        </w:tc>
        <w:tc>
          <w:tcPr>
            <w:tcW w:w="1666" w:type="pct"/>
            <w:tcBorders>
              <w:top w:val="nil"/>
              <w:left w:val="nil"/>
              <w:bottom w:val="single" w:sz="4" w:space="0" w:color="auto"/>
            </w:tcBorders>
          </w:tcPr>
          <w:p w14:paraId="5D81AD7E"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color w:val="000000"/>
                <w:sz w:val="20"/>
                <w:lang w:val="hr-HR"/>
              </w:rPr>
              <w:t>66 (41,8%)</w:t>
            </w:r>
          </w:p>
        </w:tc>
      </w:tr>
      <w:tr w:rsidR="000F5E14" w:rsidRPr="009E287C" w14:paraId="3C40B2B1" w14:textId="77777777" w:rsidTr="00C10AE4">
        <w:trPr>
          <w:cantSplit/>
          <w:trHeight w:val="258"/>
        </w:trPr>
        <w:tc>
          <w:tcPr>
            <w:tcW w:w="2009" w:type="pct"/>
            <w:tcBorders>
              <w:bottom w:val="nil"/>
              <w:right w:val="nil"/>
            </w:tcBorders>
            <w:tcMar>
              <w:top w:w="0" w:type="dxa"/>
              <w:left w:w="108" w:type="dxa"/>
              <w:bottom w:w="0" w:type="dxa"/>
              <w:right w:w="108" w:type="dxa"/>
            </w:tcMar>
          </w:tcPr>
          <w:p w14:paraId="6994B310" w14:textId="77777777" w:rsidR="000F5E14" w:rsidRPr="009E287C" w:rsidRDefault="00BD08CE" w:rsidP="00C10AE4">
            <w:pPr>
              <w:keepNext/>
              <w:spacing w:before="100" w:beforeAutospacing="1" w:after="100" w:afterAutospacing="1"/>
              <w:rPr>
                <w:rFonts w:eastAsia="SimSun"/>
                <w:sz w:val="20"/>
                <w:lang w:val="hr-HR" w:eastAsia="zh-CN"/>
              </w:rPr>
            </w:pPr>
            <w:r w:rsidRPr="009E287C">
              <w:rPr>
                <w:b/>
                <w:bCs/>
                <w:sz w:val="20"/>
                <w:lang w:val="hr-HR" w:eastAsia="zh-CN"/>
              </w:rPr>
              <w:t>Trajanje odgovora prema ocjeni neovisnog ocjenjivačkog povjerenstva (mRECIST za HCC)</w:t>
            </w:r>
          </w:p>
        </w:tc>
        <w:tc>
          <w:tcPr>
            <w:tcW w:w="1325" w:type="pct"/>
            <w:tcBorders>
              <w:left w:val="nil"/>
              <w:bottom w:val="nil"/>
              <w:right w:val="nil"/>
            </w:tcBorders>
          </w:tcPr>
          <w:p w14:paraId="08A655F1"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color w:val="000000"/>
                <w:sz w:val="20"/>
                <w:lang w:val="hr-HR"/>
              </w:rPr>
              <w:t>n=108</w:t>
            </w:r>
          </w:p>
        </w:tc>
        <w:tc>
          <w:tcPr>
            <w:tcW w:w="1666" w:type="pct"/>
            <w:tcBorders>
              <w:left w:val="nil"/>
              <w:bottom w:val="nil"/>
            </w:tcBorders>
          </w:tcPr>
          <w:p w14:paraId="703BABF4"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color w:val="000000"/>
                <w:sz w:val="20"/>
                <w:lang w:val="hr-HR"/>
              </w:rPr>
              <w:t>n=21</w:t>
            </w:r>
          </w:p>
        </w:tc>
      </w:tr>
      <w:tr w:rsidR="000F5E14" w:rsidRPr="009E287C" w14:paraId="7E100E43" w14:textId="77777777" w:rsidTr="00C10AE4">
        <w:trPr>
          <w:cantSplit/>
          <w:trHeight w:val="258"/>
        </w:trPr>
        <w:tc>
          <w:tcPr>
            <w:tcW w:w="2009" w:type="pct"/>
            <w:tcBorders>
              <w:top w:val="nil"/>
              <w:bottom w:val="nil"/>
              <w:right w:val="nil"/>
            </w:tcBorders>
            <w:tcMar>
              <w:top w:w="0" w:type="dxa"/>
              <w:left w:w="108" w:type="dxa"/>
              <w:bottom w:w="0" w:type="dxa"/>
              <w:right w:w="108" w:type="dxa"/>
            </w:tcMar>
            <w:hideMark/>
          </w:tcPr>
          <w:p w14:paraId="1913FE4E" w14:textId="77777777" w:rsidR="000F5E14" w:rsidRPr="009E287C" w:rsidRDefault="000F5E14" w:rsidP="00C10AE4">
            <w:pPr>
              <w:keepNext/>
              <w:spacing w:before="100" w:beforeAutospacing="1" w:after="100" w:afterAutospacing="1"/>
              <w:rPr>
                <w:sz w:val="20"/>
                <w:lang w:val="hr-HR" w:eastAsia="zh-CN"/>
              </w:rPr>
            </w:pPr>
            <w:r w:rsidRPr="009E287C">
              <w:rPr>
                <w:color w:val="000000"/>
                <w:sz w:val="20"/>
                <w:lang w:val="hr-HR"/>
              </w:rPr>
              <w:t>Medi</w:t>
            </w:r>
            <w:r w:rsidR="00BD08CE" w:rsidRPr="009E287C">
              <w:rPr>
                <w:color w:val="000000"/>
                <w:sz w:val="20"/>
                <w:lang w:val="hr-HR"/>
              </w:rPr>
              <w:t>j</w:t>
            </w:r>
            <w:r w:rsidRPr="009E287C">
              <w:rPr>
                <w:color w:val="000000"/>
                <w:sz w:val="20"/>
                <w:lang w:val="hr-HR"/>
              </w:rPr>
              <w:t>an</w:t>
            </w:r>
            <w:r w:rsidR="00BD08CE" w:rsidRPr="009E287C">
              <w:rPr>
                <w:color w:val="000000"/>
                <w:sz w:val="20"/>
                <w:lang w:val="hr-HR"/>
              </w:rPr>
              <w:t xml:space="preserve"> u mjesecima</w:t>
            </w:r>
          </w:p>
        </w:tc>
        <w:tc>
          <w:tcPr>
            <w:tcW w:w="1325" w:type="pct"/>
            <w:tcBorders>
              <w:top w:val="nil"/>
              <w:left w:val="nil"/>
              <w:bottom w:val="nil"/>
              <w:right w:val="nil"/>
            </w:tcBorders>
          </w:tcPr>
          <w:p w14:paraId="2F0FAD2F"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NP</w:t>
            </w:r>
          </w:p>
        </w:tc>
        <w:tc>
          <w:tcPr>
            <w:tcW w:w="1666" w:type="pct"/>
            <w:tcBorders>
              <w:top w:val="nil"/>
              <w:left w:val="nil"/>
              <w:bottom w:val="nil"/>
            </w:tcBorders>
          </w:tcPr>
          <w:p w14:paraId="0773BC6B"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6,3</w:t>
            </w:r>
          </w:p>
        </w:tc>
      </w:tr>
      <w:tr w:rsidR="000F5E14" w:rsidRPr="009E287C" w14:paraId="084FCE67" w14:textId="77777777" w:rsidTr="00C10AE4">
        <w:trPr>
          <w:cantSplit/>
          <w:trHeight w:val="265"/>
        </w:trPr>
        <w:tc>
          <w:tcPr>
            <w:tcW w:w="2009" w:type="pct"/>
            <w:tcBorders>
              <w:top w:val="nil"/>
              <w:bottom w:val="nil"/>
              <w:right w:val="nil"/>
            </w:tcBorders>
            <w:tcMar>
              <w:top w:w="0" w:type="dxa"/>
              <w:left w:w="108" w:type="dxa"/>
              <w:bottom w:w="0" w:type="dxa"/>
              <w:right w:w="108" w:type="dxa"/>
            </w:tcMar>
            <w:hideMark/>
          </w:tcPr>
          <w:p w14:paraId="490025C9" w14:textId="77777777" w:rsidR="000F5E14" w:rsidRPr="009E287C" w:rsidRDefault="000F5E14" w:rsidP="00C10AE4">
            <w:pPr>
              <w:keepNext/>
              <w:spacing w:before="100" w:beforeAutospacing="1" w:after="100" w:afterAutospacing="1"/>
              <w:rPr>
                <w:sz w:val="20"/>
                <w:lang w:val="hr-HR" w:eastAsia="zh-CN"/>
              </w:rPr>
            </w:pPr>
            <w:r w:rsidRPr="009E287C">
              <w:rPr>
                <w:color w:val="000000"/>
                <w:sz w:val="20"/>
                <w:lang w:val="hr-HR"/>
              </w:rPr>
              <w:t>95% CI</w:t>
            </w:r>
          </w:p>
        </w:tc>
        <w:tc>
          <w:tcPr>
            <w:tcW w:w="1325" w:type="pct"/>
            <w:tcBorders>
              <w:top w:val="nil"/>
              <w:left w:val="nil"/>
              <w:bottom w:val="nil"/>
              <w:right w:val="nil"/>
            </w:tcBorders>
            <w:tcMar>
              <w:top w:w="0" w:type="dxa"/>
              <w:left w:w="108" w:type="dxa"/>
              <w:bottom w:w="0" w:type="dxa"/>
              <w:right w:w="108" w:type="dxa"/>
            </w:tcMar>
          </w:tcPr>
          <w:p w14:paraId="25B67D31"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(NP; NP)</w:t>
            </w:r>
          </w:p>
        </w:tc>
        <w:tc>
          <w:tcPr>
            <w:tcW w:w="1666" w:type="pct"/>
            <w:tcBorders>
              <w:top w:val="nil"/>
              <w:left w:val="nil"/>
              <w:bottom w:val="nil"/>
            </w:tcBorders>
          </w:tcPr>
          <w:p w14:paraId="64ED8D3A" w14:textId="77777777" w:rsidR="000F5E14" w:rsidRPr="009E287C" w:rsidRDefault="000F5E14" w:rsidP="00C10AE4">
            <w:pPr>
              <w:keepNext/>
              <w:spacing w:before="100" w:beforeAutospacing="1" w:after="100" w:afterAutospacing="1"/>
              <w:jc w:val="center"/>
              <w:rPr>
                <w:sz w:val="20"/>
                <w:lang w:val="hr-HR" w:eastAsia="zh-CN"/>
              </w:rPr>
            </w:pPr>
            <w:r w:rsidRPr="009E287C">
              <w:rPr>
                <w:color w:val="000000"/>
                <w:sz w:val="20"/>
                <w:lang w:val="hr-HR"/>
              </w:rPr>
              <w:t>(4,9; NP)</w:t>
            </w:r>
          </w:p>
        </w:tc>
      </w:tr>
      <w:tr w:rsidR="000F5E14" w:rsidRPr="009E287C" w14:paraId="6ADEA673" w14:textId="77777777" w:rsidTr="0013126F">
        <w:trPr>
          <w:cantSplit/>
          <w:trHeight w:val="215"/>
        </w:trPr>
        <w:tc>
          <w:tcPr>
            <w:tcW w:w="2009" w:type="pct"/>
            <w:tcBorders>
              <w:top w:val="nil"/>
              <w:bottom w:val="single" w:sz="4" w:space="0" w:color="auto"/>
              <w:right w:val="nil"/>
            </w:tcBorders>
            <w:tcMar>
              <w:top w:w="0" w:type="dxa"/>
              <w:left w:w="108" w:type="dxa"/>
              <w:bottom w:w="0" w:type="dxa"/>
              <w:right w:w="108" w:type="dxa"/>
            </w:tcMar>
          </w:tcPr>
          <w:p w14:paraId="78AE0135" w14:textId="77777777" w:rsidR="000F5E14" w:rsidRPr="009E287C" w:rsidRDefault="00BD08CE" w:rsidP="00C10AE4">
            <w:pPr>
              <w:keepNext/>
              <w:spacing w:before="100" w:beforeAutospacing="1" w:after="100" w:afterAutospacing="1"/>
              <w:rPr>
                <w:sz w:val="20"/>
                <w:lang w:val="hr-HR" w:eastAsia="zh-CN"/>
              </w:rPr>
            </w:pPr>
            <w:r w:rsidRPr="009E287C">
              <w:rPr>
                <w:sz w:val="20"/>
                <w:lang w:val="hr-HR" w:eastAsia="zh-CN"/>
              </w:rPr>
              <w:t>Raspon (mjeseci)</w:t>
            </w:r>
          </w:p>
        </w:tc>
        <w:tc>
          <w:tcPr>
            <w:tcW w:w="1325" w:type="pct"/>
            <w:tcBorders>
              <w:top w:val="nil"/>
              <w:left w:val="nil"/>
              <w:bottom w:val="single" w:sz="4" w:space="0" w:color="auto"/>
              <w:right w:val="nil"/>
            </w:tcBorders>
            <w:tcMar>
              <w:top w:w="0" w:type="dxa"/>
              <w:left w:w="108" w:type="dxa"/>
              <w:bottom w:w="0" w:type="dxa"/>
              <w:right w:w="108" w:type="dxa"/>
            </w:tcMar>
          </w:tcPr>
          <w:p w14:paraId="46714C82"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rFonts w:eastAsia="SimSun"/>
                <w:sz w:val="20"/>
                <w:lang w:val="hr-HR" w:eastAsia="zh-CN"/>
              </w:rPr>
              <w:t>(1,3+; 13,4+)</w:t>
            </w:r>
          </w:p>
        </w:tc>
        <w:tc>
          <w:tcPr>
            <w:tcW w:w="1666" w:type="pct"/>
            <w:tcBorders>
              <w:top w:val="nil"/>
              <w:left w:val="nil"/>
              <w:bottom w:val="single" w:sz="4" w:space="0" w:color="auto"/>
            </w:tcBorders>
          </w:tcPr>
          <w:p w14:paraId="0390F39E" w14:textId="77777777" w:rsidR="000F5E14" w:rsidRPr="009E287C" w:rsidRDefault="000F5E14" w:rsidP="00C10AE4">
            <w:pPr>
              <w:keepNext/>
              <w:spacing w:before="100" w:beforeAutospacing="1" w:after="100" w:afterAutospacing="1"/>
              <w:jc w:val="center"/>
              <w:rPr>
                <w:rFonts w:eastAsia="SimSun"/>
                <w:sz w:val="20"/>
                <w:lang w:val="hr-HR" w:eastAsia="zh-CN"/>
              </w:rPr>
            </w:pPr>
            <w:r w:rsidRPr="009E287C">
              <w:rPr>
                <w:rFonts w:eastAsia="SimSun"/>
                <w:sz w:val="20"/>
                <w:lang w:val="hr-HR" w:eastAsia="zh-CN"/>
              </w:rPr>
              <w:t>(1,4+; 9,1+)</w:t>
            </w:r>
          </w:p>
        </w:tc>
      </w:tr>
      <w:tr w:rsidR="000F5E14" w:rsidRPr="006F0E89" w14:paraId="22C01180" w14:textId="77777777" w:rsidTr="0013126F">
        <w:trPr>
          <w:cantSplit/>
          <w:trHeight w:val="540"/>
        </w:trPr>
        <w:tc>
          <w:tcPr>
            <w:tcW w:w="5000" w:type="pct"/>
            <w:gridSpan w:val="3"/>
            <w:tcBorders>
              <w:top w:val="single" w:sz="4" w:space="0" w:color="auto"/>
              <w:left w:val="nil"/>
              <w:bottom w:val="nil"/>
              <w:right w:val="nil"/>
            </w:tcBorders>
            <w:shd w:val="clear" w:color="auto" w:fill="auto"/>
          </w:tcPr>
          <w:p w14:paraId="7AA47080" w14:textId="77777777" w:rsidR="00BD08CE" w:rsidRPr="00CF17F5" w:rsidRDefault="00BD08CE" w:rsidP="00BD08CE">
            <w:pPr>
              <w:keepNext/>
              <w:rPr>
                <w:color w:val="000000"/>
                <w:sz w:val="20"/>
                <w:lang w:val="hr-HR" w:eastAsia="zh-CN"/>
              </w:rPr>
            </w:pPr>
            <w:r w:rsidRPr="00CF17F5">
              <w:rPr>
                <w:color w:val="000000"/>
                <w:sz w:val="20"/>
                <w:vertAlign w:val="superscript"/>
                <w:lang w:val="hr-HR" w:eastAsia="zh-CN"/>
              </w:rPr>
              <w:t>‡</w:t>
            </w:r>
            <w:r w:rsidRPr="00CF17F5">
              <w:rPr>
                <w:color w:val="000000"/>
                <w:sz w:val="20"/>
                <w:lang w:val="hr-HR" w:eastAsia="zh-CN"/>
              </w:rPr>
              <w:t xml:space="preserve"> Stratificirano prema geografskoj regiji (Azija [izuzev Japana] ili ostatak svijeta), makrovaskularnoj invaziji i/ili širenju izvan jetre (da ili ne) i početnoj vrijednosti AFP</w:t>
            </w:r>
            <w:r w:rsidRPr="00CF17F5">
              <w:rPr>
                <w:color w:val="000000"/>
                <w:sz w:val="20"/>
                <w:lang w:val="hr-HR" w:eastAsia="zh-CN"/>
              </w:rPr>
              <w:noBreakHyphen/>
              <w:t>a (&lt;</w:t>
            </w:r>
            <w:r w:rsidR="00817FA4" w:rsidRPr="00CF17F5">
              <w:rPr>
                <w:color w:val="000000"/>
                <w:sz w:val="20"/>
                <w:lang w:val="hr-HR" w:eastAsia="zh-CN"/>
              </w:rPr>
              <w:t> </w:t>
            </w:r>
            <w:r w:rsidRPr="00CF17F5">
              <w:rPr>
                <w:color w:val="000000"/>
                <w:sz w:val="20"/>
                <w:lang w:val="hr-HR" w:eastAsia="zh-CN"/>
              </w:rPr>
              <w:t>400 ili ≥</w:t>
            </w:r>
            <w:r w:rsidR="00817FA4" w:rsidRPr="00CF17F5">
              <w:rPr>
                <w:color w:val="000000"/>
                <w:sz w:val="20"/>
                <w:lang w:val="hr-HR" w:eastAsia="zh-CN"/>
              </w:rPr>
              <w:t> </w:t>
            </w:r>
            <w:r w:rsidRPr="00CF17F5">
              <w:rPr>
                <w:color w:val="000000"/>
                <w:sz w:val="20"/>
                <w:lang w:val="hr-HR" w:eastAsia="zh-CN"/>
              </w:rPr>
              <w:t>400</w:t>
            </w:r>
            <w:r w:rsidR="00817FA4" w:rsidRPr="00CF17F5">
              <w:rPr>
                <w:color w:val="000000"/>
                <w:sz w:val="20"/>
                <w:lang w:val="hr-HR" w:eastAsia="zh-CN"/>
              </w:rPr>
              <w:t> </w:t>
            </w:r>
            <w:r w:rsidRPr="00CF17F5">
              <w:rPr>
                <w:color w:val="000000"/>
                <w:sz w:val="20"/>
                <w:lang w:val="hr-HR" w:eastAsia="zh-CN"/>
              </w:rPr>
              <w:t>ng/ml)</w:t>
            </w:r>
          </w:p>
          <w:p w14:paraId="117CDFE8" w14:textId="77777777" w:rsidR="00BD08CE" w:rsidRPr="00CF17F5" w:rsidRDefault="00BD08CE" w:rsidP="00BD08CE">
            <w:pPr>
              <w:keepNext/>
              <w:ind w:left="181" w:hanging="181"/>
              <w:rPr>
                <w:color w:val="000000"/>
                <w:sz w:val="20"/>
                <w:lang w:val="hr-HR" w:eastAsia="zh-CN"/>
              </w:rPr>
            </w:pPr>
            <w:r w:rsidRPr="00CF17F5">
              <w:rPr>
                <w:color w:val="000000"/>
                <w:sz w:val="20"/>
                <w:lang w:val="hr-HR" w:eastAsia="zh-CN"/>
              </w:rPr>
              <w:t>1.</w:t>
            </w:r>
            <w:r w:rsidRPr="00CF17F5">
              <w:rPr>
                <w:color w:val="000000"/>
                <w:sz w:val="20"/>
                <w:lang w:val="hr-HR" w:eastAsia="zh-CN"/>
              </w:rPr>
              <w:tab/>
              <w:t>Na temelju dvostranog stratificiranog log</w:t>
            </w:r>
            <w:r w:rsidR="000722F1" w:rsidRPr="00CF17F5">
              <w:rPr>
                <w:color w:val="000000"/>
                <w:sz w:val="20"/>
                <w:lang w:val="hr-HR" w:eastAsia="zh-CN"/>
              </w:rPr>
              <w:noBreakHyphen/>
            </w:r>
            <w:r w:rsidRPr="00CF17F5">
              <w:rPr>
                <w:color w:val="000000"/>
                <w:sz w:val="20"/>
                <w:lang w:val="hr-HR" w:eastAsia="zh-CN"/>
              </w:rPr>
              <w:t>rang testa</w:t>
            </w:r>
          </w:p>
          <w:p w14:paraId="7EA66F11" w14:textId="77777777" w:rsidR="00BD08CE" w:rsidRPr="00CF17F5" w:rsidRDefault="00BD08CE" w:rsidP="00BD08CE">
            <w:pPr>
              <w:keepNext/>
              <w:ind w:left="181" w:hanging="181"/>
              <w:rPr>
                <w:color w:val="000000"/>
                <w:sz w:val="20"/>
                <w:lang w:val="hr-HR" w:eastAsia="zh-CN"/>
              </w:rPr>
            </w:pPr>
            <w:r w:rsidRPr="00CF17F5">
              <w:rPr>
                <w:color w:val="000000"/>
                <w:sz w:val="20"/>
                <w:lang w:val="hr-HR" w:eastAsia="zh-CN"/>
              </w:rPr>
              <w:t>2.</w:t>
            </w:r>
            <w:r w:rsidRPr="00CF17F5">
              <w:rPr>
                <w:color w:val="000000"/>
                <w:sz w:val="20"/>
                <w:lang w:val="hr-HR" w:eastAsia="zh-CN"/>
              </w:rPr>
              <w:tab/>
              <w:t>Nominalne p</w:t>
            </w:r>
            <w:r w:rsidR="000722F1" w:rsidRPr="00CF17F5">
              <w:rPr>
                <w:color w:val="000000"/>
                <w:sz w:val="20"/>
                <w:lang w:val="hr-HR" w:eastAsia="zh-CN"/>
              </w:rPr>
              <w:noBreakHyphen/>
            </w:r>
            <w:r w:rsidRPr="00CF17F5">
              <w:rPr>
                <w:color w:val="000000"/>
                <w:sz w:val="20"/>
                <w:lang w:val="hr-HR" w:eastAsia="zh-CN"/>
              </w:rPr>
              <w:t>vrijednosti na temelju dvostranog Cochran-Mantel-Haenszelov</w:t>
            </w:r>
            <w:r w:rsidR="000722F1" w:rsidRPr="00CF17F5">
              <w:rPr>
                <w:color w:val="000000"/>
                <w:sz w:val="20"/>
                <w:lang w:val="hr-HR" w:eastAsia="zh-CN"/>
              </w:rPr>
              <w:t>og</w:t>
            </w:r>
            <w:r w:rsidRPr="00CF17F5">
              <w:rPr>
                <w:color w:val="000000"/>
                <w:sz w:val="20"/>
                <w:lang w:val="hr-HR" w:eastAsia="zh-CN"/>
              </w:rPr>
              <w:t xml:space="preserve"> testa</w:t>
            </w:r>
          </w:p>
          <w:p w14:paraId="51FFCA53" w14:textId="77777777" w:rsidR="00BD08CE" w:rsidRPr="00CF17F5" w:rsidRDefault="000722F1" w:rsidP="00BD08CE">
            <w:pPr>
              <w:keepNext/>
              <w:ind w:left="181" w:hanging="181"/>
              <w:rPr>
                <w:color w:val="000000"/>
                <w:sz w:val="20"/>
                <w:lang w:val="hr-HR" w:eastAsia="zh-CN"/>
              </w:rPr>
            </w:pPr>
            <w:r w:rsidRPr="00CF17F5">
              <w:rPr>
                <w:color w:val="000000"/>
                <w:sz w:val="20"/>
                <w:lang w:val="hr-HR" w:eastAsia="zh-CN"/>
              </w:rPr>
              <w:t>+ označava cenzu</w:t>
            </w:r>
            <w:r w:rsidR="00BD08CE" w:rsidRPr="00CF17F5">
              <w:rPr>
                <w:color w:val="000000"/>
                <w:sz w:val="20"/>
                <w:lang w:val="hr-HR" w:eastAsia="zh-CN"/>
              </w:rPr>
              <w:t>r</w:t>
            </w:r>
            <w:r w:rsidRPr="00CF17F5">
              <w:rPr>
                <w:color w:val="000000"/>
                <w:sz w:val="20"/>
                <w:lang w:val="hr-HR" w:eastAsia="zh-CN"/>
              </w:rPr>
              <w:t>ir</w:t>
            </w:r>
            <w:r w:rsidR="00BD08CE" w:rsidRPr="00CF17F5">
              <w:rPr>
                <w:color w:val="000000"/>
                <w:sz w:val="20"/>
                <w:lang w:val="hr-HR" w:eastAsia="zh-CN"/>
              </w:rPr>
              <w:t>anu vrijednost</w:t>
            </w:r>
          </w:p>
          <w:p w14:paraId="5D01A266" w14:textId="77777777" w:rsidR="000F5E14" w:rsidRPr="009E287C" w:rsidRDefault="00BD08CE" w:rsidP="00C10AE4">
            <w:pPr>
              <w:keepNext/>
              <w:rPr>
                <w:color w:val="000000"/>
                <w:sz w:val="18"/>
                <w:szCs w:val="18"/>
                <w:lang w:val="hr-HR" w:eastAsia="zh-CN"/>
              </w:rPr>
            </w:pPr>
            <w:r w:rsidRPr="00CF17F5">
              <w:rPr>
                <w:color w:val="000000"/>
                <w:sz w:val="20"/>
                <w:lang w:val="hr-HR" w:eastAsia="zh-CN"/>
              </w:rPr>
              <w:t>PFS = preživljenje bez progresije bolesti; RECIST= Kriteriji za ocjenu odgovora kod solidnih tumora</w:t>
            </w:r>
            <w:r w:rsidR="00BA4D72" w:rsidRPr="00CF17F5">
              <w:rPr>
                <w:color w:val="000000"/>
                <w:sz w:val="20"/>
                <w:lang w:val="hr-HR" w:eastAsia="zh-CN"/>
              </w:rPr>
              <w:t xml:space="preserve"> verzija 1.1</w:t>
            </w:r>
            <w:r w:rsidRPr="00CF17F5">
              <w:rPr>
                <w:color w:val="000000"/>
                <w:sz w:val="20"/>
                <w:lang w:val="hr-HR" w:eastAsia="zh-CN"/>
              </w:rPr>
              <w:t>; mRECIST za HCC = modificirani RECIST kriteriji za hepatocelularni karcinom; CI = interval pouzdanosti; ORR = stopa objektivnog odgovora;</w:t>
            </w:r>
            <w:r w:rsidR="00313440" w:rsidRPr="00CF17F5">
              <w:rPr>
                <w:color w:val="000000"/>
                <w:sz w:val="20"/>
                <w:lang w:val="hr-HR" w:eastAsia="zh-CN"/>
              </w:rPr>
              <w:t xml:space="preserve"> </w:t>
            </w:r>
            <w:r w:rsidRPr="00CF17F5">
              <w:rPr>
                <w:color w:val="000000"/>
                <w:sz w:val="20"/>
                <w:lang w:val="hr-HR" w:eastAsia="zh-CN"/>
              </w:rPr>
              <w:t>OS = ukupno preživljenje; NP = ne može se procijeniti</w:t>
            </w:r>
          </w:p>
        </w:tc>
      </w:tr>
    </w:tbl>
    <w:p w14:paraId="1C8F8E9D" w14:textId="77777777" w:rsidR="006A27D8" w:rsidRPr="009E287C" w:rsidRDefault="006A27D8" w:rsidP="00CD1709">
      <w:pPr>
        <w:rPr>
          <w:b/>
          <w:color w:val="000000"/>
          <w:szCs w:val="22"/>
          <w:lang w:val="hr-HR"/>
        </w:rPr>
      </w:pPr>
    </w:p>
    <w:p w14:paraId="5652D7DD" w14:textId="7356D14C" w:rsidR="00521376" w:rsidRPr="009E287C" w:rsidRDefault="00521376" w:rsidP="00521376">
      <w:pPr>
        <w:keepNext/>
        <w:rPr>
          <w:b/>
          <w:color w:val="000000"/>
          <w:lang w:val="hr-HR"/>
        </w:rPr>
      </w:pPr>
      <w:r w:rsidRPr="009E287C">
        <w:rPr>
          <w:b/>
          <w:color w:val="000000"/>
          <w:szCs w:val="22"/>
          <w:lang w:val="hr-HR"/>
        </w:rPr>
        <w:t>Slika </w:t>
      </w:r>
      <w:r w:rsidR="00EC22C8">
        <w:rPr>
          <w:b/>
          <w:color w:val="000000"/>
          <w:szCs w:val="22"/>
          <w:lang w:val="hr-HR"/>
        </w:rPr>
        <w:t>21</w:t>
      </w:r>
      <w:r w:rsidRPr="009E287C">
        <w:rPr>
          <w:b/>
          <w:color w:val="000000"/>
          <w:szCs w:val="22"/>
          <w:lang w:val="hr-HR"/>
        </w:rPr>
        <w:t>:</w:t>
      </w:r>
      <w:r w:rsidRPr="009E287C">
        <w:rPr>
          <w:b/>
          <w:i/>
          <w:color w:val="000000"/>
          <w:szCs w:val="22"/>
          <w:lang w:val="hr-HR"/>
        </w:rPr>
        <w:t xml:space="preserve"> </w:t>
      </w:r>
      <w:r w:rsidRPr="009E287C">
        <w:rPr>
          <w:b/>
          <w:color w:val="000000"/>
          <w:szCs w:val="22"/>
          <w:lang w:val="hr-HR"/>
        </w:rPr>
        <w:t xml:space="preserve">Kaplan-Meierova krivulja ukupnog preživljenja u ITT populaciji </w:t>
      </w:r>
      <w:r w:rsidRPr="009E287C">
        <w:rPr>
          <w:b/>
          <w:color w:val="000000"/>
          <w:lang w:val="hr-HR"/>
        </w:rPr>
        <w:t xml:space="preserve">(analiza ažuriranih podataka </w:t>
      </w:r>
      <w:r w:rsidR="00F545CE" w:rsidRPr="009E287C">
        <w:rPr>
          <w:b/>
          <w:color w:val="000000"/>
          <w:lang w:val="hr-HR"/>
        </w:rPr>
        <w:t>iz</w:t>
      </w:r>
      <w:r w:rsidR="00130AAA" w:rsidRPr="009E287C">
        <w:rPr>
          <w:b/>
          <w:color w:val="000000"/>
          <w:lang w:val="hr-HR"/>
        </w:rPr>
        <w:t xml:space="preserve"> ispitivanj</w:t>
      </w:r>
      <w:r w:rsidR="00F545CE" w:rsidRPr="009E287C">
        <w:rPr>
          <w:b/>
          <w:color w:val="000000"/>
          <w:lang w:val="hr-HR"/>
        </w:rPr>
        <w:t>a</w:t>
      </w:r>
      <w:r w:rsidRPr="009E287C">
        <w:rPr>
          <w:b/>
          <w:color w:val="000000"/>
          <w:lang w:val="hr-HR"/>
        </w:rPr>
        <w:t xml:space="preserve"> IMbrave150)</w:t>
      </w:r>
    </w:p>
    <w:p w14:paraId="75948F4F" w14:textId="77777777" w:rsidR="00521376" w:rsidRPr="009E287C" w:rsidRDefault="00521376" w:rsidP="00521376">
      <w:pPr>
        <w:keepNext/>
        <w:rPr>
          <w:b/>
          <w:color w:val="000000"/>
          <w:lang w:val="hr-HR"/>
        </w:rPr>
      </w:pPr>
    </w:p>
    <w:p w14:paraId="26F2DD72" w14:textId="622F0F81" w:rsidR="00521376" w:rsidRPr="009E287C" w:rsidRDefault="00521376" w:rsidP="00521376">
      <w:pPr>
        <w:keepNext/>
        <w:rPr>
          <w:b/>
          <w:color w:val="000000"/>
          <w:lang w:val="hr-HR"/>
        </w:rPr>
      </w:pPr>
      <w:r w:rsidRPr="009E287C">
        <w:rPr>
          <w:b/>
          <w:noProof/>
          <w:color w:val="000000"/>
          <w:lang w:val="hr-HR" w:eastAsia="hr-HR"/>
        </w:rPr>
        <w:drawing>
          <wp:inline distT="0" distB="0" distL="0" distR="0" wp14:anchorId="4272B1F6" wp14:editId="3909B339">
            <wp:extent cx="5759691" cy="30359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691" cy="3035934"/>
                    </a:xfrm>
                    <a:prstGeom prst="rect">
                      <a:avLst/>
                    </a:prstGeom>
                  </pic:spPr>
                </pic:pic>
              </a:graphicData>
            </a:graphic>
          </wp:inline>
        </w:drawing>
      </w:r>
    </w:p>
    <w:p w14:paraId="67B92036" w14:textId="77777777" w:rsidR="00521376" w:rsidRPr="009E287C" w:rsidRDefault="00521376" w:rsidP="00CD1709">
      <w:pPr>
        <w:rPr>
          <w:b/>
          <w:color w:val="000000"/>
          <w:lang w:val="hr-HR"/>
        </w:rPr>
      </w:pPr>
    </w:p>
    <w:p w14:paraId="12969EFA" w14:textId="64A85754" w:rsidR="004C1655" w:rsidRPr="009E287C" w:rsidRDefault="00CC05D5" w:rsidP="004C1655">
      <w:pPr>
        <w:keepNext/>
        <w:rPr>
          <w:b/>
          <w:color w:val="000000"/>
          <w:lang w:val="hr-HR"/>
        </w:rPr>
      </w:pPr>
      <w:r w:rsidRPr="009E287C">
        <w:rPr>
          <w:b/>
          <w:color w:val="000000"/>
          <w:szCs w:val="22"/>
          <w:lang w:val="hr-HR"/>
        </w:rPr>
        <w:t>Slika </w:t>
      </w:r>
      <w:r w:rsidR="00EC22C8">
        <w:rPr>
          <w:b/>
          <w:color w:val="000000"/>
          <w:szCs w:val="22"/>
          <w:lang w:val="hr-HR"/>
        </w:rPr>
        <w:t>22</w:t>
      </w:r>
      <w:r w:rsidR="004C1655" w:rsidRPr="009E287C">
        <w:rPr>
          <w:b/>
          <w:color w:val="000000"/>
          <w:szCs w:val="22"/>
          <w:lang w:val="hr-HR"/>
        </w:rPr>
        <w:t xml:space="preserve">: </w:t>
      </w:r>
      <w:r w:rsidRPr="009E287C">
        <w:rPr>
          <w:b/>
          <w:color w:val="000000"/>
          <w:szCs w:val="22"/>
          <w:lang w:val="hr-HR"/>
        </w:rPr>
        <w:t xml:space="preserve">Kaplan Meierova krivulja </w:t>
      </w:r>
      <w:r w:rsidR="006D0C3A" w:rsidRPr="009E287C">
        <w:rPr>
          <w:b/>
          <w:color w:val="000000"/>
          <w:szCs w:val="22"/>
          <w:lang w:val="hr-HR"/>
        </w:rPr>
        <w:t>preživljenja bez progresije bolesti</w:t>
      </w:r>
      <w:r w:rsidRPr="009E287C">
        <w:rPr>
          <w:b/>
          <w:color w:val="000000"/>
          <w:szCs w:val="22"/>
          <w:lang w:val="hr-HR"/>
        </w:rPr>
        <w:t xml:space="preserve"> </w:t>
      </w:r>
      <w:r w:rsidRPr="009E287C">
        <w:rPr>
          <w:b/>
          <w:color w:val="000000"/>
          <w:lang w:val="hr-HR"/>
        </w:rPr>
        <w:t xml:space="preserve">prema ocjeni neovisnog ocjenjivačkog povjerenstva na temelju verzije 1.1 RECIST kriterija u </w:t>
      </w:r>
      <w:r w:rsidR="004C1655" w:rsidRPr="009E287C">
        <w:rPr>
          <w:b/>
          <w:color w:val="000000"/>
          <w:lang w:val="hr-HR"/>
        </w:rPr>
        <w:t>ITT</w:t>
      </w:r>
      <w:r w:rsidRPr="009E287C">
        <w:rPr>
          <w:b/>
          <w:color w:val="000000"/>
          <w:lang w:val="hr-HR"/>
        </w:rPr>
        <w:t> populaciji</w:t>
      </w:r>
      <w:r w:rsidR="004C1655" w:rsidRPr="009E287C">
        <w:rPr>
          <w:b/>
          <w:color w:val="000000"/>
          <w:lang w:val="hr-HR"/>
        </w:rPr>
        <w:t xml:space="preserve"> (</w:t>
      </w:r>
      <w:r w:rsidR="00521376" w:rsidRPr="009E287C">
        <w:rPr>
          <w:b/>
          <w:color w:val="000000"/>
          <w:lang w:val="hr-HR"/>
        </w:rPr>
        <w:t xml:space="preserve">primarna analiza </w:t>
      </w:r>
      <w:r w:rsidR="002658E2" w:rsidRPr="009E287C">
        <w:rPr>
          <w:b/>
          <w:color w:val="000000"/>
          <w:lang w:val="hr-HR"/>
        </w:rPr>
        <w:t>iz</w:t>
      </w:r>
      <w:r w:rsidR="00130AAA" w:rsidRPr="009E287C">
        <w:rPr>
          <w:b/>
          <w:color w:val="000000"/>
          <w:lang w:val="hr-HR"/>
        </w:rPr>
        <w:t xml:space="preserve"> ispitivanj</w:t>
      </w:r>
      <w:r w:rsidR="002658E2" w:rsidRPr="009E287C">
        <w:rPr>
          <w:b/>
          <w:color w:val="000000"/>
          <w:lang w:val="hr-HR"/>
        </w:rPr>
        <w:t xml:space="preserve">a </w:t>
      </w:r>
      <w:r w:rsidR="004C1655" w:rsidRPr="009E287C">
        <w:rPr>
          <w:b/>
          <w:color w:val="000000"/>
          <w:lang w:val="hr-HR"/>
        </w:rPr>
        <w:t>IMbrave150)</w:t>
      </w:r>
    </w:p>
    <w:p w14:paraId="375DA93F" w14:textId="77777777" w:rsidR="004C1655" w:rsidRPr="009E287C" w:rsidRDefault="004C1655" w:rsidP="004C1655">
      <w:pPr>
        <w:keepNext/>
        <w:rPr>
          <w:szCs w:val="22"/>
          <w:u w:val="single"/>
          <w:lang w:val="hr-HR"/>
        </w:rPr>
      </w:pPr>
    </w:p>
    <w:p w14:paraId="1F32BA38" w14:textId="77777777" w:rsidR="004C1655" w:rsidRPr="009E287C" w:rsidRDefault="004104BB" w:rsidP="004C1655">
      <w:pPr>
        <w:widowControl w:val="0"/>
        <w:rPr>
          <w:szCs w:val="22"/>
          <w:u w:val="single"/>
          <w:lang w:val="hr-HR"/>
        </w:rPr>
      </w:pPr>
      <w:r w:rsidRPr="009E287C">
        <w:rPr>
          <w:noProof/>
          <w:lang w:val="hr-HR" w:eastAsia="hr-HR"/>
        </w:rPr>
        <w:drawing>
          <wp:inline distT="0" distB="0" distL="0" distR="0" wp14:anchorId="4C2610C0" wp14:editId="33C21E1B">
            <wp:extent cx="5762625" cy="2743200"/>
            <wp:effectExtent l="0" t="0" r="0" b="0"/>
            <wp:docPr id="22" name="Picture 22" descr="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14:paraId="781EB222" w14:textId="77777777" w:rsidR="004C1655" w:rsidRPr="009E287C" w:rsidRDefault="004C1655" w:rsidP="004C1655">
      <w:pPr>
        <w:widowControl w:val="0"/>
        <w:rPr>
          <w:b/>
          <w:lang w:val="hr-HR"/>
        </w:rPr>
      </w:pPr>
    </w:p>
    <w:p w14:paraId="4CA4C09B" w14:textId="6A75B9CD" w:rsidR="00984776" w:rsidRPr="009E287C" w:rsidRDefault="00984776" w:rsidP="00984776">
      <w:pPr>
        <w:keepNext/>
        <w:rPr>
          <w:u w:val="single"/>
          <w:lang w:val="hr-HR"/>
        </w:rPr>
      </w:pPr>
      <w:r w:rsidRPr="009E287C">
        <w:rPr>
          <w:u w:val="single"/>
          <w:lang w:val="hr-HR"/>
        </w:rPr>
        <w:t xml:space="preserve">Djelotvornost u starijih </w:t>
      </w:r>
      <w:r w:rsidR="00F27E97" w:rsidRPr="009E287C">
        <w:rPr>
          <w:u w:val="single"/>
          <w:lang w:val="hr-HR"/>
        </w:rPr>
        <w:t>osoba</w:t>
      </w:r>
    </w:p>
    <w:p w14:paraId="677DD6B1" w14:textId="77777777" w:rsidR="00984776" w:rsidRPr="009E287C" w:rsidRDefault="00984776" w:rsidP="00984776">
      <w:pPr>
        <w:keepNext/>
        <w:rPr>
          <w:u w:val="single"/>
          <w:lang w:val="hr-HR"/>
        </w:rPr>
      </w:pPr>
    </w:p>
    <w:p w14:paraId="61A24314" w14:textId="77777777" w:rsidR="00E539CA" w:rsidRPr="009E287C" w:rsidRDefault="00984776" w:rsidP="00984776">
      <w:pPr>
        <w:autoSpaceDE w:val="0"/>
        <w:autoSpaceDN w:val="0"/>
        <w:adjustRightInd w:val="0"/>
        <w:rPr>
          <w:lang w:val="hr-HR"/>
        </w:rPr>
      </w:pPr>
      <w:r w:rsidRPr="009E287C">
        <w:rPr>
          <w:lang w:val="hr-HR"/>
        </w:rPr>
        <w:t xml:space="preserve">Sveukupno nisu opažene razlike u djelotvornosti lijeka između bolesnika u dobi od ≥ 65 godina i mlađih bolesnika koji su primali atezolizumab u monoterapiji. U ispitivanju IMpower150 dob od ≥ 65 godina bila je povezana sa smanjenim učinkom atezolizumaba u bolesnika koji su primali atezolizumab u kombinaciji s karboplatinom i paklitakselom. </w:t>
      </w:r>
    </w:p>
    <w:p w14:paraId="28F43CFE" w14:textId="77777777" w:rsidR="00E539CA" w:rsidRPr="009E287C" w:rsidRDefault="00E539CA" w:rsidP="00984776">
      <w:pPr>
        <w:autoSpaceDE w:val="0"/>
        <w:autoSpaceDN w:val="0"/>
        <w:adjustRightInd w:val="0"/>
        <w:rPr>
          <w:lang w:val="hr-HR"/>
        </w:rPr>
      </w:pPr>
    </w:p>
    <w:p w14:paraId="3CD4B73D" w14:textId="10A802F1" w:rsidR="00984776" w:rsidRPr="009E287C" w:rsidRDefault="00984776" w:rsidP="00C10AE4">
      <w:pPr>
        <w:autoSpaceDE w:val="0"/>
        <w:autoSpaceDN w:val="0"/>
        <w:adjustRightInd w:val="0"/>
        <w:rPr>
          <w:szCs w:val="22"/>
          <w:lang w:val="hr-HR"/>
        </w:rPr>
      </w:pPr>
      <w:r w:rsidRPr="009E287C">
        <w:rPr>
          <w:lang w:val="hr-HR"/>
        </w:rPr>
        <w:t xml:space="preserve">Podaci o bolesnicima u dobi od ≥ 75 godina </w:t>
      </w:r>
      <w:r w:rsidR="00E539CA" w:rsidRPr="009E287C">
        <w:rPr>
          <w:lang w:val="hr-HR"/>
        </w:rPr>
        <w:t>iz ispitivanja IMpower150</w:t>
      </w:r>
      <w:r w:rsidR="00076A3C" w:rsidRPr="009E287C">
        <w:rPr>
          <w:lang w:val="hr-HR"/>
        </w:rPr>
        <w:t>,</w:t>
      </w:r>
      <w:r w:rsidR="00E539CA" w:rsidRPr="009E287C">
        <w:rPr>
          <w:lang w:val="hr-HR"/>
        </w:rPr>
        <w:t xml:space="preserve"> IMpower133</w:t>
      </w:r>
      <w:r w:rsidR="00076A3C" w:rsidRPr="009E287C">
        <w:rPr>
          <w:lang w:val="hr-HR"/>
        </w:rPr>
        <w:t xml:space="preserve"> i IMpower110</w:t>
      </w:r>
      <w:r w:rsidR="00E539CA" w:rsidRPr="009E287C">
        <w:rPr>
          <w:lang w:val="hr-HR"/>
        </w:rPr>
        <w:t xml:space="preserve"> </w:t>
      </w:r>
      <w:r w:rsidRPr="009E287C">
        <w:rPr>
          <w:lang w:val="hr-HR"/>
        </w:rPr>
        <w:t>previše su ograničeni da bi se mogli donijeti zaključci o toj populaciji.</w:t>
      </w:r>
    </w:p>
    <w:p w14:paraId="47866644" w14:textId="77777777" w:rsidR="00984776" w:rsidRPr="009E287C" w:rsidRDefault="00984776" w:rsidP="00C10AE4">
      <w:pPr>
        <w:autoSpaceDE w:val="0"/>
        <w:autoSpaceDN w:val="0"/>
        <w:adjustRightInd w:val="0"/>
        <w:rPr>
          <w:szCs w:val="22"/>
          <w:lang w:val="hr-HR"/>
        </w:rPr>
      </w:pPr>
    </w:p>
    <w:p w14:paraId="0A0E2702" w14:textId="0B011AD3" w:rsidR="00984776" w:rsidRPr="009E287C" w:rsidRDefault="00984776" w:rsidP="00C10AE4">
      <w:pPr>
        <w:keepNext/>
        <w:keepLines/>
        <w:rPr>
          <w:u w:val="single"/>
          <w:lang w:val="hr-HR"/>
        </w:rPr>
      </w:pPr>
      <w:r w:rsidRPr="009E287C">
        <w:rPr>
          <w:u w:val="single"/>
          <w:lang w:val="hr-HR"/>
        </w:rPr>
        <w:lastRenderedPageBreak/>
        <w:t>Pedijatrijska populacija</w:t>
      </w:r>
    </w:p>
    <w:p w14:paraId="5BFB2535" w14:textId="77777777" w:rsidR="00984776" w:rsidRPr="009E287C" w:rsidRDefault="00984776" w:rsidP="00C10AE4">
      <w:pPr>
        <w:keepNext/>
        <w:keepLines/>
        <w:rPr>
          <w:lang w:val="hr-HR"/>
        </w:rPr>
      </w:pPr>
    </w:p>
    <w:p w14:paraId="4CCF45E8" w14:textId="47AC1DA5" w:rsidR="00984776" w:rsidRDefault="00AE3CF4" w:rsidP="00C10AE4">
      <w:pPr>
        <w:keepNext/>
        <w:keepLines/>
        <w:autoSpaceDE w:val="0"/>
        <w:autoSpaceDN w:val="0"/>
        <w:adjustRightInd w:val="0"/>
        <w:rPr>
          <w:lang w:val="hr-HR"/>
        </w:rPr>
      </w:pPr>
      <w:r w:rsidRPr="009E287C">
        <w:rPr>
          <w:lang w:val="hr-HR"/>
        </w:rPr>
        <w:t>Provedeno je multicentrično, otvoreno ispitivanje rane faze u pedijatrijskih (&lt; 18 godina, n</w:t>
      </w:r>
      <w:r w:rsidR="00D7480F" w:rsidRPr="009E287C">
        <w:rPr>
          <w:lang w:val="hr-HR"/>
        </w:rPr>
        <w:t> </w:t>
      </w:r>
      <w:r w:rsidRPr="009E287C">
        <w:rPr>
          <w:lang w:val="hr-HR"/>
        </w:rPr>
        <w:t>=</w:t>
      </w:r>
      <w:r w:rsidR="00D7480F" w:rsidRPr="009E287C">
        <w:rPr>
          <w:lang w:val="hr-HR"/>
        </w:rPr>
        <w:t> </w:t>
      </w:r>
      <w:r w:rsidRPr="009E287C">
        <w:rPr>
          <w:lang w:val="hr-HR"/>
        </w:rPr>
        <w:t>69) i mladih odraslih bolesnika (18 </w:t>
      </w:r>
      <w:r w:rsidR="004449DA" w:rsidRPr="00E67819">
        <w:rPr>
          <w:szCs w:val="22"/>
          <w:lang w:val="hr-HR"/>
        </w:rPr>
        <w:t>–</w:t>
      </w:r>
      <w:r w:rsidRPr="009E287C">
        <w:rPr>
          <w:lang w:val="hr-HR"/>
        </w:rPr>
        <w:t> 30 godina, n</w:t>
      </w:r>
      <w:r w:rsidR="00D7480F" w:rsidRPr="009E287C">
        <w:rPr>
          <w:lang w:val="hr-HR"/>
        </w:rPr>
        <w:t> </w:t>
      </w:r>
      <w:r w:rsidRPr="009E287C">
        <w:rPr>
          <w:lang w:val="hr-HR"/>
        </w:rPr>
        <w:t>=</w:t>
      </w:r>
      <w:r w:rsidR="00D7480F" w:rsidRPr="009E287C">
        <w:rPr>
          <w:lang w:val="hr-HR"/>
        </w:rPr>
        <w:t> </w:t>
      </w:r>
      <w:r w:rsidRPr="009E287C">
        <w:rPr>
          <w:lang w:val="hr-HR"/>
        </w:rPr>
        <w:t>18) sa solidnim tumorima koji su doživjeli relaps ili progresiju bolesti, kao i u onih s Hodgkinovim i ne</w:t>
      </w:r>
      <w:r w:rsidRPr="009E287C">
        <w:rPr>
          <w:lang w:val="hr-HR"/>
        </w:rPr>
        <w:noBreakHyphen/>
        <w:t xml:space="preserve">Hodgkinovim limfomom radi ocjene sigurnosti i farmakokinetike atezolizumaba. Bolesnici su primali atezolizumab u intravenskoj dozi od </w:t>
      </w:r>
      <w:r w:rsidRPr="00944CF6">
        <w:rPr>
          <w:lang w:val="hr-HR"/>
        </w:rPr>
        <w:t>15 mg/kg</w:t>
      </w:r>
      <w:r w:rsidR="00D639C4" w:rsidRPr="00944CF6">
        <w:rPr>
          <w:lang w:val="hr-HR"/>
        </w:rPr>
        <w:t> TT</w:t>
      </w:r>
      <w:r w:rsidRPr="00944CF6">
        <w:rPr>
          <w:lang w:val="hr-HR"/>
        </w:rPr>
        <w:t xml:space="preserve"> svaka 3 tjedna (vidjeti dio 5.2).</w:t>
      </w:r>
    </w:p>
    <w:p w14:paraId="46B9C573" w14:textId="77777777" w:rsidR="00984776" w:rsidRPr="009E287C" w:rsidRDefault="00984776" w:rsidP="00984776">
      <w:pPr>
        <w:autoSpaceDE w:val="0"/>
        <w:autoSpaceDN w:val="0"/>
        <w:adjustRightInd w:val="0"/>
        <w:rPr>
          <w:szCs w:val="22"/>
          <w:lang w:val="hr-HR"/>
        </w:rPr>
      </w:pPr>
    </w:p>
    <w:p w14:paraId="5FD8A365" w14:textId="77777777" w:rsidR="00984776" w:rsidRPr="009E287C" w:rsidRDefault="00984776" w:rsidP="00984776">
      <w:pPr>
        <w:keepNext/>
        <w:tabs>
          <w:tab w:val="left" w:pos="567"/>
        </w:tabs>
        <w:ind w:left="567" w:hanging="567"/>
        <w:rPr>
          <w:b/>
          <w:lang w:val="hr-HR"/>
        </w:rPr>
      </w:pPr>
      <w:r w:rsidRPr="009E287C">
        <w:rPr>
          <w:b/>
          <w:lang w:val="hr-HR"/>
        </w:rPr>
        <w:t>5.2</w:t>
      </w:r>
      <w:r w:rsidRPr="009E287C">
        <w:rPr>
          <w:b/>
          <w:lang w:val="hr-HR"/>
        </w:rPr>
        <w:tab/>
        <w:t>Farmakokinetička svojstva</w:t>
      </w:r>
    </w:p>
    <w:p w14:paraId="150132A2" w14:textId="77777777" w:rsidR="00984776" w:rsidRPr="009E287C" w:rsidRDefault="00984776" w:rsidP="00984776">
      <w:pPr>
        <w:keepNext/>
        <w:rPr>
          <w:b/>
          <w:lang w:val="hr-HR"/>
        </w:rPr>
      </w:pPr>
    </w:p>
    <w:p w14:paraId="6A003BA1" w14:textId="7C0032AD" w:rsidR="00984776" w:rsidRPr="009E287C" w:rsidRDefault="00984776" w:rsidP="00984776">
      <w:pPr>
        <w:numPr>
          <w:ilvl w:val="12"/>
          <w:numId w:val="0"/>
        </w:numPr>
        <w:ind w:right="-2"/>
        <w:rPr>
          <w:lang w:val="hr-HR"/>
        </w:rPr>
      </w:pPr>
      <w:r w:rsidRPr="009E287C">
        <w:rPr>
          <w:lang w:val="hr-HR"/>
        </w:rPr>
        <w:t>Izloženost atezolizumabu povećavala se proporcionalno dozi u rasponu doza od 1 mg/kg</w:t>
      </w:r>
      <w:r w:rsidR="00D639C4" w:rsidRPr="009E287C">
        <w:rPr>
          <w:lang w:val="hr-HR"/>
        </w:rPr>
        <w:t> TT</w:t>
      </w:r>
      <w:r w:rsidRPr="009E287C">
        <w:rPr>
          <w:lang w:val="hr-HR"/>
        </w:rPr>
        <w:t xml:space="preserve"> do 20 mg/kg</w:t>
      </w:r>
      <w:r w:rsidR="00D639C4" w:rsidRPr="009E287C">
        <w:rPr>
          <w:lang w:val="hr-HR"/>
        </w:rPr>
        <w:t> TT</w:t>
      </w:r>
      <w:r w:rsidRPr="009E287C">
        <w:rPr>
          <w:lang w:val="hr-HR"/>
        </w:rPr>
        <w:t>, uključujući fiksnu dozu od 1200 mg svaka 3 tjedna. Populacijska analiza koja je obuhvatila 472 bolesnika opisala je farmakokinetiku atezolizumaba u rasponu doza od 1 do 20 mg/kg</w:t>
      </w:r>
      <w:r w:rsidR="00D639C4" w:rsidRPr="009E287C">
        <w:rPr>
          <w:lang w:val="hr-HR"/>
        </w:rPr>
        <w:t> TT</w:t>
      </w:r>
      <w:r w:rsidRPr="009E287C">
        <w:rPr>
          <w:lang w:val="hr-HR"/>
        </w:rPr>
        <w:t xml:space="preserve"> linearnim modelom dispozicije s dva odjeljka i eliminacijom prvog reda. </w:t>
      </w:r>
      <w:r w:rsidR="00371EE2" w:rsidRPr="009E287C">
        <w:rPr>
          <w:lang w:val="hr-HR"/>
        </w:rPr>
        <w:t>Farmakokinetička svojstva atezolizumaba u intravenskoj dozi od 840 mg primijenjenoj svaka 2 tjedna, 1200 mg primijenjenoj svaka 3 tjedna i 1680 mg primijenjenoj svaka 4 tjedna jednaka su; očekuje se da će se uz ta tri režima doziranja postići usporedive razine ukupne izloženosti. Populacijska farmakokinetička analiza ukazuje na to da se stanje dinamičke ravnoteže postiže nakon 6 – 9 tjedana višekratnog doziranja. Sistemska akumulacija u području ispod krivulje, maksimalna koncentracija i najniža koncentracija povećale su se 1,91, 1,46 odnosno 2,75 puta.</w:t>
      </w:r>
    </w:p>
    <w:p w14:paraId="25FC73F8" w14:textId="77777777" w:rsidR="00984776" w:rsidRPr="009E287C" w:rsidRDefault="00984776" w:rsidP="00984776">
      <w:pPr>
        <w:numPr>
          <w:ilvl w:val="12"/>
          <w:numId w:val="0"/>
        </w:numPr>
        <w:ind w:right="-2"/>
        <w:rPr>
          <w:u w:val="single"/>
          <w:lang w:val="hr-HR"/>
        </w:rPr>
      </w:pPr>
    </w:p>
    <w:p w14:paraId="60F9BAD2" w14:textId="77777777" w:rsidR="00984776" w:rsidRPr="009E287C" w:rsidRDefault="00984776" w:rsidP="00984776">
      <w:pPr>
        <w:keepNext/>
        <w:numPr>
          <w:ilvl w:val="12"/>
          <w:numId w:val="0"/>
        </w:numPr>
        <w:ind w:right="-2"/>
        <w:rPr>
          <w:u w:val="single"/>
          <w:lang w:val="hr-HR"/>
        </w:rPr>
      </w:pPr>
      <w:r w:rsidRPr="009E287C">
        <w:rPr>
          <w:u w:val="single"/>
          <w:lang w:val="hr-HR"/>
        </w:rPr>
        <w:t>Apsorpcija</w:t>
      </w:r>
    </w:p>
    <w:p w14:paraId="6781004D" w14:textId="77777777" w:rsidR="00984776" w:rsidRPr="009E287C" w:rsidRDefault="00984776" w:rsidP="00984776">
      <w:pPr>
        <w:keepNext/>
        <w:numPr>
          <w:ilvl w:val="12"/>
          <w:numId w:val="0"/>
        </w:numPr>
        <w:ind w:right="-2"/>
        <w:rPr>
          <w:u w:val="single"/>
          <w:lang w:val="hr-HR"/>
        </w:rPr>
      </w:pPr>
    </w:p>
    <w:p w14:paraId="5AF56708" w14:textId="2BFE2C41" w:rsidR="00984776" w:rsidRPr="009E287C" w:rsidRDefault="00984776" w:rsidP="00984776">
      <w:pPr>
        <w:numPr>
          <w:ilvl w:val="12"/>
          <w:numId w:val="0"/>
        </w:numPr>
        <w:ind w:right="-2"/>
        <w:rPr>
          <w:lang w:val="hr-HR"/>
        </w:rPr>
      </w:pPr>
      <w:r w:rsidRPr="009E287C">
        <w:rPr>
          <w:lang w:val="hr-HR"/>
        </w:rPr>
        <w:t xml:space="preserve">Atezolizumab se primjenjuje u obliku intravenske infuzije. </w:t>
      </w:r>
    </w:p>
    <w:p w14:paraId="137E8EAD" w14:textId="77777777" w:rsidR="00984776" w:rsidRPr="009E287C" w:rsidRDefault="00984776" w:rsidP="00984776">
      <w:pPr>
        <w:numPr>
          <w:ilvl w:val="12"/>
          <w:numId w:val="0"/>
        </w:numPr>
        <w:ind w:right="-2"/>
        <w:rPr>
          <w:u w:val="single"/>
          <w:lang w:val="hr-HR"/>
        </w:rPr>
      </w:pPr>
    </w:p>
    <w:p w14:paraId="7934447B" w14:textId="77777777" w:rsidR="00984776" w:rsidRPr="009E287C" w:rsidRDefault="00984776" w:rsidP="00984776">
      <w:pPr>
        <w:keepNext/>
        <w:numPr>
          <w:ilvl w:val="12"/>
          <w:numId w:val="0"/>
        </w:numPr>
        <w:ind w:right="-2"/>
        <w:rPr>
          <w:u w:val="single"/>
          <w:lang w:val="hr-HR"/>
        </w:rPr>
      </w:pPr>
      <w:r w:rsidRPr="009E287C">
        <w:rPr>
          <w:u w:val="single"/>
          <w:lang w:val="hr-HR"/>
        </w:rPr>
        <w:t>Distribucija</w:t>
      </w:r>
    </w:p>
    <w:p w14:paraId="65342761" w14:textId="77777777" w:rsidR="00984776" w:rsidRPr="009E287C" w:rsidRDefault="00984776" w:rsidP="00984776">
      <w:pPr>
        <w:keepNext/>
        <w:numPr>
          <w:ilvl w:val="12"/>
          <w:numId w:val="0"/>
        </w:numPr>
        <w:ind w:right="-2"/>
        <w:rPr>
          <w:u w:val="single"/>
          <w:lang w:val="hr-HR"/>
        </w:rPr>
      </w:pPr>
    </w:p>
    <w:p w14:paraId="1CD7A874" w14:textId="77777777" w:rsidR="00984776" w:rsidRPr="009E287C" w:rsidRDefault="00984776" w:rsidP="00984776">
      <w:pPr>
        <w:numPr>
          <w:ilvl w:val="12"/>
          <w:numId w:val="0"/>
        </w:numPr>
        <w:ind w:right="-2"/>
        <w:rPr>
          <w:lang w:val="hr-HR"/>
        </w:rPr>
      </w:pPr>
      <w:r w:rsidRPr="009E287C">
        <w:rPr>
          <w:lang w:val="hr-HR"/>
        </w:rPr>
        <w:t>Populacijska farmakokinetička analiza ukazuje na to da u tipičnog bolesnika volumen distribucije u središnji odjeljak iznosi 3,28 l, a volumen u stanju dinamičke ravnoteže 6,91 l.</w:t>
      </w:r>
    </w:p>
    <w:p w14:paraId="1866396B" w14:textId="77777777" w:rsidR="00984776" w:rsidRPr="009E287C" w:rsidRDefault="00984776" w:rsidP="00984776">
      <w:pPr>
        <w:numPr>
          <w:ilvl w:val="12"/>
          <w:numId w:val="0"/>
        </w:numPr>
        <w:ind w:right="-2"/>
        <w:rPr>
          <w:u w:val="single"/>
          <w:lang w:val="hr-HR"/>
        </w:rPr>
      </w:pPr>
    </w:p>
    <w:p w14:paraId="24B57818" w14:textId="77777777" w:rsidR="00984776" w:rsidRPr="009E287C" w:rsidRDefault="00984776" w:rsidP="00984776">
      <w:pPr>
        <w:keepNext/>
        <w:numPr>
          <w:ilvl w:val="12"/>
          <w:numId w:val="0"/>
        </w:numPr>
        <w:ind w:right="-2"/>
        <w:rPr>
          <w:u w:val="single"/>
          <w:lang w:val="hr-HR"/>
        </w:rPr>
      </w:pPr>
      <w:r w:rsidRPr="009E287C">
        <w:rPr>
          <w:u w:val="single"/>
          <w:lang w:val="hr-HR"/>
        </w:rPr>
        <w:t>Biotransformacija</w:t>
      </w:r>
    </w:p>
    <w:p w14:paraId="60CCE95D" w14:textId="77777777" w:rsidR="00984776" w:rsidRPr="009E287C" w:rsidRDefault="00984776" w:rsidP="00984776">
      <w:pPr>
        <w:keepNext/>
        <w:numPr>
          <w:ilvl w:val="12"/>
          <w:numId w:val="0"/>
        </w:numPr>
        <w:ind w:right="-2"/>
        <w:rPr>
          <w:u w:val="single"/>
          <w:lang w:val="hr-HR"/>
        </w:rPr>
      </w:pPr>
    </w:p>
    <w:p w14:paraId="30217AEA" w14:textId="77777777" w:rsidR="00984776" w:rsidRPr="009E287C" w:rsidRDefault="00984776" w:rsidP="00984776">
      <w:pPr>
        <w:numPr>
          <w:ilvl w:val="12"/>
          <w:numId w:val="0"/>
        </w:numPr>
        <w:ind w:right="-2"/>
        <w:rPr>
          <w:lang w:val="hr-HR"/>
        </w:rPr>
      </w:pPr>
      <w:r w:rsidRPr="009E287C">
        <w:rPr>
          <w:lang w:val="hr-HR"/>
        </w:rPr>
        <w:t>Nisu provedena izravna ispitivanja metabolizma atezolizumaba. Protutijela se iz tijela uklanjaju prvenstveno katabolizmom.</w:t>
      </w:r>
    </w:p>
    <w:p w14:paraId="0F752C97" w14:textId="77777777" w:rsidR="00984776" w:rsidRPr="009E287C" w:rsidRDefault="00984776" w:rsidP="00984776">
      <w:pPr>
        <w:numPr>
          <w:ilvl w:val="12"/>
          <w:numId w:val="0"/>
        </w:numPr>
        <w:ind w:right="-2"/>
        <w:rPr>
          <w:lang w:val="hr-HR"/>
        </w:rPr>
      </w:pPr>
    </w:p>
    <w:p w14:paraId="1D3C5E92" w14:textId="77777777" w:rsidR="00984776" w:rsidRPr="009E287C" w:rsidRDefault="00984776" w:rsidP="00984776">
      <w:pPr>
        <w:keepNext/>
        <w:numPr>
          <w:ilvl w:val="12"/>
          <w:numId w:val="0"/>
        </w:numPr>
        <w:ind w:right="-2"/>
        <w:rPr>
          <w:u w:val="single"/>
          <w:lang w:val="hr-HR"/>
        </w:rPr>
      </w:pPr>
      <w:r w:rsidRPr="009E287C">
        <w:rPr>
          <w:u w:val="single"/>
          <w:lang w:val="hr-HR"/>
        </w:rPr>
        <w:t>Eliminacija</w:t>
      </w:r>
    </w:p>
    <w:p w14:paraId="3004C5FB" w14:textId="77777777" w:rsidR="00984776" w:rsidRPr="009E287C" w:rsidRDefault="00984776" w:rsidP="00984776">
      <w:pPr>
        <w:keepNext/>
        <w:numPr>
          <w:ilvl w:val="12"/>
          <w:numId w:val="0"/>
        </w:numPr>
        <w:ind w:right="-2"/>
        <w:rPr>
          <w:u w:val="single"/>
          <w:lang w:val="hr-HR"/>
        </w:rPr>
      </w:pPr>
    </w:p>
    <w:p w14:paraId="422BF7D7" w14:textId="77777777" w:rsidR="00984776" w:rsidRPr="009E287C" w:rsidRDefault="00984776" w:rsidP="00984776">
      <w:pPr>
        <w:numPr>
          <w:ilvl w:val="12"/>
          <w:numId w:val="0"/>
        </w:numPr>
        <w:ind w:right="-2"/>
        <w:rPr>
          <w:lang w:val="hr-HR"/>
        </w:rPr>
      </w:pPr>
      <w:r w:rsidRPr="009E287C">
        <w:rPr>
          <w:lang w:val="hr-HR"/>
        </w:rPr>
        <w:t>Populacijska farmakokinetička analiza ukazuje na to da klirens atezolizumaba iznosi 0,200 l/dan, a tipično terminalno poluvrijeme eliminacije je 27 dana.</w:t>
      </w:r>
    </w:p>
    <w:p w14:paraId="2BCFBBCA" w14:textId="77777777" w:rsidR="00984776" w:rsidRPr="009E287C" w:rsidRDefault="00984776" w:rsidP="00984776">
      <w:pPr>
        <w:numPr>
          <w:ilvl w:val="12"/>
          <w:numId w:val="0"/>
        </w:numPr>
        <w:ind w:right="-2"/>
        <w:rPr>
          <w:lang w:val="hr-HR"/>
        </w:rPr>
      </w:pPr>
    </w:p>
    <w:p w14:paraId="5B63EF33" w14:textId="77777777" w:rsidR="00984776" w:rsidRPr="009E287C" w:rsidRDefault="00984776" w:rsidP="00984776">
      <w:pPr>
        <w:keepNext/>
        <w:rPr>
          <w:u w:val="single"/>
          <w:lang w:val="hr-HR"/>
        </w:rPr>
      </w:pPr>
      <w:r w:rsidRPr="009E287C">
        <w:rPr>
          <w:u w:val="single"/>
          <w:lang w:val="hr-HR"/>
        </w:rPr>
        <w:t>Posebne populacije</w:t>
      </w:r>
    </w:p>
    <w:p w14:paraId="23DC67EC" w14:textId="77777777" w:rsidR="00984776" w:rsidRPr="009E287C" w:rsidRDefault="00984776" w:rsidP="00984776">
      <w:pPr>
        <w:keepNext/>
        <w:rPr>
          <w:u w:val="single"/>
          <w:lang w:val="hr-HR"/>
        </w:rPr>
      </w:pPr>
    </w:p>
    <w:p w14:paraId="598B8DE4" w14:textId="30FA14B0" w:rsidR="00984776" w:rsidRPr="009E287C" w:rsidRDefault="00984776" w:rsidP="00984776">
      <w:pPr>
        <w:rPr>
          <w:lang w:val="hr-HR"/>
        </w:rPr>
      </w:pPr>
      <w:r w:rsidRPr="009E287C">
        <w:rPr>
          <w:lang w:val="hr-HR"/>
        </w:rPr>
        <w:t>Prema populacijskoj farmakokinetičkoj analizi i analizi podataka o odgovoru na izloženost, dob (21 </w:t>
      </w:r>
      <w:r w:rsidR="004449DA" w:rsidRPr="00E67819">
        <w:rPr>
          <w:szCs w:val="22"/>
          <w:lang w:val="hr-HR"/>
        </w:rPr>
        <w:t>–</w:t>
      </w:r>
      <w:r w:rsidRPr="009E287C">
        <w:rPr>
          <w:lang w:val="hr-HR"/>
        </w:rPr>
        <w:t> 89 godina), regija, etnička pripadnost, oštećenje bubrežne funkcije, blago oštećenje jetrene funkcije, razina ekspresije PD</w:t>
      </w:r>
      <w:r w:rsidRPr="009E287C">
        <w:rPr>
          <w:lang w:val="hr-HR"/>
        </w:rPr>
        <w:noBreakHyphen/>
        <w:t>L1 i funkcionalni ECOG status ne utječu na farmakokinetiku atezolizumaba. Tjelesna težina, spol, pozitivan nalaz na protutijela na lijek, vrijednosti albumina i tumorsko opterećenje imaju statistički značajan, ali ne i klinički važan učinak na farmakokinetiku atezolizumaba. Ne preporučuje se prilagodba doze.</w:t>
      </w:r>
    </w:p>
    <w:p w14:paraId="59CF56C4" w14:textId="77777777" w:rsidR="00984776" w:rsidRPr="009E287C" w:rsidRDefault="00984776" w:rsidP="00984776">
      <w:pPr>
        <w:rPr>
          <w:lang w:val="hr-HR"/>
        </w:rPr>
      </w:pPr>
    </w:p>
    <w:p w14:paraId="02408F79" w14:textId="77777777" w:rsidR="00984776" w:rsidRPr="009E287C" w:rsidRDefault="00984776" w:rsidP="00DB3691">
      <w:pPr>
        <w:keepNext/>
        <w:keepLines/>
        <w:rPr>
          <w:i/>
          <w:u w:val="single"/>
          <w:lang w:val="hr-HR"/>
        </w:rPr>
      </w:pPr>
      <w:r w:rsidRPr="009E287C">
        <w:rPr>
          <w:i/>
          <w:u w:val="single"/>
          <w:lang w:val="hr-HR"/>
        </w:rPr>
        <w:lastRenderedPageBreak/>
        <w:t>Starije osobe</w:t>
      </w:r>
    </w:p>
    <w:p w14:paraId="01CCC883" w14:textId="77777777" w:rsidR="00984776" w:rsidRPr="009E287C" w:rsidRDefault="00984776" w:rsidP="00DB3691">
      <w:pPr>
        <w:keepNext/>
        <w:keepLines/>
        <w:rPr>
          <w:i/>
          <w:u w:val="single"/>
          <w:lang w:val="hr-HR"/>
        </w:rPr>
      </w:pPr>
    </w:p>
    <w:p w14:paraId="2834FBDF" w14:textId="34F21632" w:rsidR="00984776" w:rsidRPr="009E287C" w:rsidRDefault="00984776" w:rsidP="00DB3691">
      <w:pPr>
        <w:keepNext/>
        <w:keepLines/>
        <w:rPr>
          <w:lang w:val="hr-HR"/>
        </w:rPr>
      </w:pPr>
      <w:r w:rsidRPr="009E287C">
        <w:rPr>
          <w:lang w:val="hr-HR"/>
        </w:rPr>
        <w:t>Nisu provedena specifična ispitivanja atezolizumaba u starijih bolesnika. Učinak dobi na farmakokinetiku atezolizumaba ocjenjivao se u populacijskoj farmakokinetičkoj analizi. Prema podacima za bolesnike u dobi od 21 do 89 godina (n</w:t>
      </w:r>
      <w:r w:rsidR="00D7480F" w:rsidRPr="009E287C">
        <w:rPr>
          <w:lang w:val="hr-HR"/>
        </w:rPr>
        <w:t> = </w:t>
      </w:r>
      <w:r w:rsidRPr="009E287C">
        <w:rPr>
          <w:lang w:val="hr-HR"/>
        </w:rPr>
        <w:t xml:space="preserve">472), čiji je medijan dobi iznosio 62 godine, dob nije utvrđena kao značajna kovarijanta koja utječe na farmakokinetiku atezolizumaba. Nije primijećena klinički značajna razlika u farmakokinetici atezolizumaba među bolesnicima u dobi od </w:t>
      </w:r>
      <w:r w:rsidRPr="009E287C">
        <w:rPr>
          <w:lang w:val="hr-HR"/>
        </w:rPr>
        <w:sym w:font="Symbol" w:char="F03C"/>
      </w:r>
      <w:r w:rsidRPr="009E287C">
        <w:rPr>
          <w:lang w:val="hr-HR"/>
        </w:rPr>
        <w:t> 65 godina (n</w:t>
      </w:r>
      <w:r w:rsidR="00D7480F" w:rsidRPr="009E287C">
        <w:rPr>
          <w:lang w:val="hr-HR"/>
        </w:rPr>
        <w:t xml:space="preserve"> = </w:t>
      </w:r>
      <w:r w:rsidRPr="009E287C">
        <w:rPr>
          <w:lang w:val="hr-HR"/>
        </w:rPr>
        <w:t>274), bolesnicima u dobi od 65 </w:t>
      </w:r>
      <w:r w:rsidR="003174B6" w:rsidRPr="009E287C">
        <w:rPr>
          <w:lang w:val="hr-HR"/>
        </w:rPr>
        <w:t>do</w:t>
      </w:r>
      <w:r w:rsidRPr="009E287C">
        <w:rPr>
          <w:lang w:val="hr-HR"/>
        </w:rPr>
        <w:t> 75 godina (n</w:t>
      </w:r>
      <w:r w:rsidR="00D7480F" w:rsidRPr="009E287C">
        <w:rPr>
          <w:lang w:val="hr-HR"/>
        </w:rPr>
        <w:t> = </w:t>
      </w:r>
      <w:r w:rsidRPr="009E287C">
        <w:rPr>
          <w:lang w:val="hr-HR"/>
        </w:rPr>
        <w:t xml:space="preserve">152) ni bolesnicima u dobi od </w:t>
      </w:r>
      <w:r w:rsidRPr="009E287C">
        <w:rPr>
          <w:lang w:val="hr-HR"/>
        </w:rPr>
        <w:sym w:font="Symbol" w:char="F03E"/>
      </w:r>
      <w:r w:rsidRPr="009E287C">
        <w:rPr>
          <w:lang w:val="hr-HR"/>
        </w:rPr>
        <w:t> 75 godina (n</w:t>
      </w:r>
      <w:r w:rsidR="00D7480F" w:rsidRPr="009E287C">
        <w:rPr>
          <w:lang w:val="hr-HR"/>
        </w:rPr>
        <w:t> = </w:t>
      </w:r>
      <w:r w:rsidRPr="009E287C">
        <w:rPr>
          <w:lang w:val="hr-HR"/>
        </w:rPr>
        <w:t>46) (vidjeti dio 4.2).</w:t>
      </w:r>
    </w:p>
    <w:p w14:paraId="13AF5FEB" w14:textId="77777777" w:rsidR="00984776" w:rsidRPr="009E287C" w:rsidRDefault="00984776" w:rsidP="00984776">
      <w:pPr>
        <w:rPr>
          <w:u w:val="single"/>
          <w:lang w:val="hr-HR"/>
        </w:rPr>
      </w:pPr>
    </w:p>
    <w:p w14:paraId="49FF7843" w14:textId="77777777" w:rsidR="00984776" w:rsidRPr="009E287C" w:rsidRDefault="00984776" w:rsidP="00984776">
      <w:pPr>
        <w:keepNext/>
        <w:rPr>
          <w:i/>
          <w:u w:val="single"/>
          <w:lang w:val="hr-HR"/>
        </w:rPr>
      </w:pPr>
      <w:r w:rsidRPr="009E287C">
        <w:rPr>
          <w:i/>
          <w:u w:val="single"/>
          <w:lang w:val="hr-HR"/>
        </w:rPr>
        <w:t>Pedijatrijska populacija</w:t>
      </w:r>
    </w:p>
    <w:p w14:paraId="68B57D87" w14:textId="77777777" w:rsidR="00984776" w:rsidRPr="009E287C" w:rsidRDefault="00984776" w:rsidP="00984776">
      <w:pPr>
        <w:keepNext/>
        <w:rPr>
          <w:i/>
          <w:u w:val="single"/>
          <w:lang w:val="hr-HR"/>
        </w:rPr>
      </w:pPr>
    </w:p>
    <w:p w14:paraId="159D800F" w14:textId="04F8844D" w:rsidR="00984776" w:rsidRPr="009E287C" w:rsidRDefault="00AE3CF4" w:rsidP="00984776">
      <w:pPr>
        <w:rPr>
          <w:lang w:val="hr-HR"/>
        </w:rPr>
      </w:pPr>
      <w:r w:rsidRPr="009E287C">
        <w:rPr>
          <w:lang w:val="hr-HR"/>
        </w:rPr>
        <w:t>Farmakokinetički rezultati jednog multicentričnog, otvorenog ispitivanja rane faze koje je provedeno u pedijatrijskih (&lt; 18 godina, n</w:t>
      </w:r>
      <w:r w:rsidR="00D7480F" w:rsidRPr="009E287C">
        <w:rPr>
          <w:lang w:val="hr-HR"/>
        </w:rPr>
        <w:t xml:space="preserve"> </w:t>
      </w:r>
      <w:r w:rsidRPr="009E287C">
        <w:rPr>
          <w:lang w:val="hr-HR"/>
        </w:rPr>
        <w:t>=</w:t>
      </w:r>
      <w:r w:rsidR="00D7480F" w:rsidRPr="009E287C">
        <w:rPr>
          <w:lang w:val="hr-HR"/>
        </w:rPr>
        <w:t xml:space="preserve"> </w:t>
      </w:r>
      <w:r w:rsidRPr="009E287C">
        <w:rPr>
          <w:lang w:val="hr-HR"/>
        </w:rPr>
        <w:t>69) i mladih odraslih bolesnika (18 </w:t>
      </w:r>
      <w:r w:rsidR="004449DA" w:rsidRPr="00E67819">
        <w:rPr>
          <w:szCs w:val="22"/>
          <w:lang w:val="hr-HR"/>
        </w:rPr>
        <w:t>–</w:t>
      </w:r>
      <w:r w:rsidRPr="009E287C">
        <w:rPr>
          <w:lang w:val="hr-HR"/>
        </w:rPr>
        <w:t> 30 godina, n</w:t>
      </w:r>
      <w:r w:rsidR="00D7480F" w:rsidRPr="009E287C">
        <w:rPr>
          <w:lang w:val="hr-HR"/>
        </w:rPr>
        <w:t xml:space="preserve"> </w:t>
      </w:r>
      <w:r w:rsidRPr="009E287C">
        <w:rPr>
          <w:lang w:val="hr-HR"/>
        </w:rPr>
        <w:t>=</w:t>
      </w:r>
      <w:r w:rsidR="00D7480F" w:rsidRPr="009E287C">
        <w:rPr>
          <w:lang w:val="hr-HR"/>
        </w:rPr>
        <w:t xml:space="preserve"> </w:t>
      </w:r>
      <w:r w:rsidRPr="009E287C">
        <w:rPr>
          <w:lang w:val="hr-HR"/>
        </w:rPr>
        <w:t>18) pokazuju da su klirens i volumen distribucije atezolizumaba nakon normalizacije prema tjelesnoj težini bili usporedivi u pedijatrijskih bolesnika koji su primali dozu od 15 mg/kg</w:t>
      </w:r>
      <w:r w:rsidR="00947FC2" w:rsidRPr="009E287C">
        <w:rPr>
          <w:lang w:val="hr-HR"/>
        </w:rPr>
        <w:t> TT</w:t>
      </w:r>
      <w:r w:rsidRPr="009E287C">
        <w:rPr>
          <w:lang w:val="hr-HR"/>
        </w:rPr>
        <w:t xml:space="preserve"> i mladih odraslih bolesnika koji su primali dozu od 1200 mg atezolizumaba svaka 3 tjedna, uz trend pada izloženosti lijeku sa smanjenjem tjelesne težine u pedijatrijskih bolesnika. Te razlike nisu bile povezane s padom koncentracija atezolizumaba ispod ciljne terapijske izloženosti. Podaci za djecu mlađu od 2 godine su ograničeni pa se ne mogu donijeti definitivni zaključci.</w:t>
      </w:r>
    </w:p>
    <w:p w14:paraId="56467506" w14:textId="77777777" w:rsidR="00984776" w:rsidRPr="009E287C" w:rsidRDefault="00984776" w:rsidP="00984776">
      <w:pPr>
        <w:rPr>
          <w:u w:val="single"/>
          <w:lang w:val="hr-HR"/>
        </w:rPr>
      </w:pPr>
    </w:p>
    <w:p w14:paraId="68043C25" w14:textId="77777777" w:rsidR="00984776" w:rsidRPr="009E287C" w:rsidRDefault="00984776" w:rsidP="00984776">
      <w:pPr>
        <w:keepNext/>
        <w:rPr>
          <w:i/>
          <w:u w:val="single"/>
          <w:lang w:val="hr-HR"/>
        </w:rPr>
      </w:pPr>
      <w:r w:rsidRPr="009E287C">
        <w:rPr>
          <w:i/>
          <w:u w:val="single"/>
          <w:lang w:val="hr-HR"/>
        </w:rPr>
        <w:t>Oštećenje funkcije bubrega</w:t>
      </w:r>
    </w:p>
    <w:p w14:paraId="058456E6" w14:textId="77777777" w:rsidR="00984776" w:rsidRPr="009E287C" w:rsidRDefault="00984776" w:rsidP="00984776">
      <w:pPr>
        <w:keepNext/>
        <w:rPr>
          <w:i/>
          <w:u w:val="single"/>
          <w:lang w:val="hr-HR"/>
        </w:rPr>
      </w:pPr>
    </w:p>
    <w:p w14:paraId="410667E8" w14:textId="1143A040" w:rsidR="00984776" w:rsidRPr="009E287C" w:rsidRDefault="00984776" w:rsidP="00984776">
      <w:pPr>
        <w:rPr>
          <w:lang w:val="hr-HR"/>
        </w:rPr>
      </w:pPr>
      <w:r w:rsidRPr="009E287C">
        <w:rPr>
          <w:lang w:val="hr-HR"/>
        </w:rPr>
        <w:t xml:space="preserve">Nisu provedena specifična ispitivanja atezolizumaba u bolesnika s oštećenjem bubrežne funkcije. U populacijskoj farmakokinetičkoj analizi nisu pronađene klinički važne razlike u klirensu atezolizumaba u bolesnika s blagim (procijenjena brzina glomerularne filtracije [engl. </w:t>
      </w:r>
      <w:r w:rsidRPr="009E287C">
        <w:rPr>
          <w:i/>
          <w:lang w:val="hr-HR"/>
        </w:rPr>
        <w:t>estimated glomerular filtration rate</w:t>
      </w:r>
      <w:r w:rsidRPr="009E287C">
        <w:rPr>
          <w:lang w:val="hr-HR"/>
        </w:rPr>
        <w:t>, eGFR] 60 </w:t>
      </w:r>
      <w:r w:rsidRPr="009E287C">
        <w:rPr>
          <w:lang w:val="hr-HR"/>
        </w:rPr>
        <w:sym w:font="Symbol" w:char="F02D"/>
      </w:r>
      <w:r w:rsidRPr="009E287C">
        <w:rPr>
          <w:lang w:val="hr-HR"/>
        </w:rPr>
        <w:t> 89 ml/min/1,73 m</w:t>
      </w:r>
      <w:r w:rsidRPr="009E287C">
        <w:rPr>
          <w:vertAlign w:val="superscript"/>
          <w:lang w:val="hr-HR"/>
        </w:rPr>
        <w:t>2</w:t>
      </w:r>
      <w:r w:rsidRPr="009E287C">
        <w:rPr>
          <w:lang w:val="hr-HR"/>
        </w:rPr>
        <w:t>; n</w:t>
      </w:r>
      <w:r w:rsidR="00D7480F" w:rsidRPr="009E287C">
        <w:rPr>
          <w:lang w:val="hr-HR"/>
        </w:rPr>
        <w:t xml:space="preserve"> = </w:t>
      </w:r>
      <w:r w:rsidRPr="009E287C">
        <w:rPr>
          <w:lang w:val="hr-HR"/>
        </w:rPr>
        <w:t>208) ili umjerenim (eGFR 30 </w:t>
      </w:r>
      <w:r w:rsidRPr="009E287C">
        <w:rPr>
          <w:lang w:val="hr-HR"/>
        </w:rPr>
        <w:sym w:font="Symbol" w:char="F02D"/>
      </w:r>
      <w:r w:rsidRPr="009E287C">
        <w:rPr>
          <w:lang w:val="hr-HR"/>
        </w:rPr>
        <w:t> 59 ml/min/1,73 m</w:t>
      </w:r>
      <w:r w:rsidRPr="009E287C">
        <w:rPr>
          <w:vertAlign w:val="superscript"/>
          <w:lang w:val="hr-HR"/>
        </w:rPr>
        <w:t>2</w:t>
      </w:r>
      <w:r w:rsidRPr="009E287C">
        <w:rPr>
          <w:lang w:val="hr-HR"/>
        </w:rPr>
        <w:t>; n</w:t>
      </w:r>
      <w:r w:rsidR="00AF3EA1" w:rsidRPr="009E287C">
        <w:rPr>
          <w:lang w:val="hr-HR"/>
        </w:rPr>
        <w:t xml:space="preserve"> = </w:t>
      </w:r>
      <w:r w:rsidRPr="009E287C">
        <w:rPr>
          <w:lang w:val="hr-HR"/>
        </w:rPr>
        <w:t>116) oštećenjem bubrežne funkcije u odnosu na bolesnike s normalnom bubrežnom funkcijom (eGFR ≥ 90 ml/min/1,73 m</w:t>
      </w:r>
      <w:r w:rsidRPr="009E287C">
        <w:rPr>
          <w:vertAlign w:val="superscript"/>
          <w:lang w:val="hr-HR"/>
        </w:rPr>
        <w:t>2</w:t>
      </w:r>
      <w:r w:rsidRPr="009E287C">
        <w:rPr>
          <w:lang w:val="hr-HR"/>
        </w:rPr>
        <w:t>; n</w:t>
      </w:r>
      <w:r w:rsidR="00D7480F" w:rsidRPr="009E287C">
        <w:rPr>
          <w:lang w:val="hr-HR"/>
        </w:rPr>
        <w:t xml:space="preserve"> = </w:t>
      </w:r>
      <w:r w:rsidRPr="009E287C">
        <w:rPr>
          <w:lang w:val="hr-HR"/>
        </w:rPr>
        <w:t>140). Svega je nekoliko bolesnika imalo teško oštećenje bubrežne funkcije (eGFR 15 </w:t>
      </w:r>
      <w:r w:rsidRPr="009E287C">
        <w:rPr>
          <w:lang w:val="hr-HR"/>
        </w:rPr>
        <w:sym w:font="Symbol" w:char="F02D"/>
      </w:r>
      <w:r w:rsidRPr="009E287C">
        <w:rPr>
          <w:lang w:val="hr-HR"/>
        </w:rPr>
        <w:t> 29 ml/min/1,73 m</w:t>
      </w:r>
      <w:r w:rsidRPr="009E287C">
        <w:rPr>
          <w:vertAlign w:val="superscript"/>
          <w:lang w:val="hr-HR"/>
        </w:rPr>
        <w:t>2</w:t>
      </w:r>
      <w:r w:rsidRPr="009E287C">
        <w:rPr>
          <w:lang w:val="hr-HR"/>
        </w:rPr>
        <w:t>; n</w:t>
      </w:r>
      <w:r w:rsidR="00D7480F" w:rsidRPr="009E287C">
        <w:rPr>
          <w:lang w:val="hr-HR"/>
        </w:rPr>
        <w:t xml:space="preserve"> = </w:t>
      </w:r>
      <w:r w:rsidRPr="009E287C">
        <w:rPr>
          <w:lang w:val="hr-HR"/>
        </w:rPr>
        <w:t>8) (vidjeti dio 4.2). Učinak teškog oštećenja bubrežne funkcije na farmakokinetiku atezolizumaba nije poznat.</w:t>
      </w:r>
    </w:p>
    <w:p w14:paraId="2DCD0B85" w14:textId="77777777" w:rsidR="00984776" w:rsidRPr="009E287C" w:rsidRDefault="00984776" w:rsidP="00984776">
      <w:pPr>
        <w:rPr>
          <w:lang w:val="hr-HR"/>
        </w:rPr>
      </w:pPr>
    </w:p>
    <w:p w14:paraId="2E3FB7CC" w14:textId="77777777" w:rsidR="00984776" w:rsidRPr="009E287C" w:rsidRDefault="00984776" w:rsidP="00984776">
      <w:pPr>
        <w:keepNext/>
        <w:rPr>
          <w:i/>
          <w:u w:val="single"/>
          <w:lang w:val="hr-HR"/>
        </w:rPr>
      </w:pPr>
      <w:r w:rsidRPr="009E287C">
        <w:rPr>
          <w:i/>
          <w:u w:val="single"/>
          <w:lang w:val="hr-HR"/>
        </w:rPr>
        <w:t>Oštećenje funkcije jetre</w:t>
      </w:r>
    </w:p>
    <w:p w14:paraId="5D7AD5B7" w14:textId="77777777" w:rsidR="00984776" w:rsidRPr="009E287C" w:rsidRDefault="00984776" w:rsidP="00984776">
      <w:pPr>
        <w:keepNext/>
        <w:rPr>
          <w:i/>
          <w:u w:val="single"/>
          <w:lang w:val="hr-HR"/>
        </w:rPr>
      </w:pPr>
    </w:p>
    <w:p w14:paraId="4C65A7B2" w14:textId="6A676F85" w:rsidR="00BD08CE" w:rsidRPr="009E287C" w:rsidRDefault="00BD08CE">
      <w:pPr>
        <w:rPr>
          <w:lang w:val="hr-HR"/>
        </w:rPr>
      </w:pPr>
      <w:r w:rsidRPr="009E287C">
        <w:rPr>
          <w:lang w:val="hr-HR"/>
        </w:rPr>
        <w:t xml:space="preserve">Nisu provedena specifična ispitivanja atezolizumaba u bolesnika s oštećenjem jetrene funkcije. U populacijskoj farmakokinetičkoj analizi nisu pronađene klinički važne razlike u klirensu atezolizumaba opaženom u bolesnika s blagim oštećenjem jetrene funkcije (bilirubin </w:t>
      </w:r>
      <w:r w:rsidRPr="009E287C">
        <w:rPr>
          <w:lang w:val="hr-HR"/>
        </w:rPr>
        <w:sym w:font="Symbol" w:char="F0A3"/>
      </w:r>
      <w:r w:rsidRPr="009E287C">
        <w:rPr>
          <w:lang w:val="hr-HR"/>
        </w:rPr>
        <w:t> GGN i AST</w:t>
      </w:r>
      <w:r w:rsidR="00D7480F" w:rsidRPr="009E287C">
        <w:rPr>
          <w:lang w:val="hr-HR"/>
        </w:rPr>
        <w:t> </w:t>
      </w:r>
      <w:r w:rsidRPr="009E287C">
        <w:rPr>
          <w:lang w:val="hr-HR"/>
        </w:rPr>
        <w:sym w:font="Symbol" w:char="F03E"/>
      </w:r>
      <w:r w:rsidRPr="009E287C">
        <w:rPr>
          <w:lang w:val="hr-HR"/>
        </w:rPr>
        <w:t> GGN ili bilirubin &gt; 1,0 </w:t>
      </w:r>
      <w:r w:rsidR="00420857" w:rsidRPr="009E287C">
        <w:rPr>
          <w:lang w:val="hr-HR"/>
        </w:rPr>
        <w:t>do </w:t>
      </w:r>
      <w:r w:rsidRPr="009E287C">
        <w:rPr>
          <w:lang w:val="hr-HR"/>
        </w:rPr>
        <w:t>1,5 </w:t>
      </w:r>
      <w:r w:rsidRPr="009E287C">
        <w:rPr>
          <w:lang w:val="hr-HR"/>
        </w:rPr>
        <w:sym w:font="Symbol" w:char="F0B4"/>
      </w:r>
      <w:r w:rsidRPr="009E287C">
        <w:rPr>
          <w:lang w:val="hr-HR"/>
        </w:rPr>
        <w:t> GGN i bilo koja vrijednost AST</w:t>
      </w:r>
      <w:r w:rsidRPr="009E287C">
        <w:rPr>
          <w:lang w:val="hr-HR"/>
        </w:rPr>
        <w:noBreakHyphen/>
        <w:t>a) ili umjerenim oštećenjem jetrene funkcije (bilirubin &gt; 1,5 </w:t>
      </w:r>
      <w:r w:rsidR="00420857" w:rsidRPr="009E287C">
        <w:rPr>
          <w:lang w:val="hr-HR"/>
        </w:rPr>
        <w:t>do</w:t>
      </w:r>
      <w:r w:rsidRPr="009E287C">
        <w:rPr>
          <w:lang w:val="hr-HR"/>
        </w:rPr>
        <w:t> 3 </w:t>
      </w:r>
      <w:r w:rsidRPr="009E287C">
        <w:rPr>
          <w:lang w:val="hr-HR"/>
        </w:rPr>
        <w:sym w:font="Symbol" w:char="F0B4"/>
      </w:r>
      <w:r w:rsidRPr="009E287C">
        <w:rPr>
          <w:lang w:val="hr-HR"/>
        </w:rPr>
        <w:t> GGN i bilo koja vrijednost AST</w:t>
      </w:r>
      <w:r w:rsidRPr="009E287C">
        <w:rPr>
          <w:lang w:val="hr-HR"/>
        </w:rPr>
        <w:noBreakHyphen/>
        <w:t xml:space="preserve">a) u odnosu na bolesnike s normalnom </w:t>
      </w:r>
      <w:r w:rsidR="000722F1" w:rsidRPr="009E287C">
        <w:rPr>
          <w:lang w:val="hr-HR"/>
        </w:rPr>
        <w:t>jetrenom</w:t>
      </w:r>
      <w:r w:rsidRPr="009E287C">
        <w:rPr>
          <w:lang w:val="hr-HR"/>
        </w:rPr>
        <w:t xml:space="preserve"> funkcijom (bilirubin ≤ GGN i AST ≤ GGN). Nema dostupnih podataka o bolesnicima s teškim oštećenjem jetrene funkcije (bilirubin &gt; 3 </w:t>
      </w:r>
      <w:r w:rsidRPr="009E287C">
        <w:rPr>
          <w:lang w:val="hr-HR"/>
        </w:rPr>
        <w:sym w:font="Symbol" w:char="F0B4"/>
      </w:r>
      <w:r w:rsidRPr="009E287C">
        <w:rPr>
          <w:lang w:val="hr-HR"/>
        </w:rPr>
        <w:t> GGN i bilo koja vrijednost AST</w:t>
      </w:r>
      <w:r w:rsidRPr="009E287C">
        <w:rPr>
          <w:lang w:val="hr-HR"/>
        </w:rPr>
        <w:noBreakHyphen/>
        <w:t xml:space="preserve">a) . Oštećenje jetrene funkcije definiralo se prema kriterijima za ocjenu jetrene disfunkcije radne skupine za poremećaje funkcije </w:t>
      </w:r>
      <w:r w:rsidR="0070212D" w:rsidRPr="009E287C">
        <w:rPr>
          <w:lang w:val="hr-HR"/>
        </w:rPr>
        <w:t xml:space="preserve">organa </w:t>
      </w:r>
      <w:r w:rsidRPr="009E287C">
        <w:rPr>
          <w:lang w:val="hr-HR"/>
        </w:rPr>
        <w:t xml:space="preserve">Nacionalnog instituta za rak (engl. </w:t>
      </w:r>
      <w:r w:rsidRPr="009E287C">
        <w:rPr>
          <w:i/>
          <w:lang w:val="hr-HR"/>
        </w:rPr>
        <w:t>National Cancer Institute-Organ Dysfunction W</w:t>
      </w:r>
      <w:r w:rsidR="00DE693C" w:rsidRPr="009E287C">
        <w:rPr>
          <w:i/>
          <w:lang w:val="hr-HR"/>
        </w:rPr>
        <w:t>o</w:t>
      </w:r>
      <w:r w:rsidRPr="009E287C">
        <w:rPr>
          <w:i/>
          <w:lang w:val="hr-HR"/>
        </w:rPr>
        <w:t>rking Group</w:t>
      </w:r>
      <w:r w:rsidRPr="009E287C">
        <w:rPr>
          <w:lang w:val="hr-HR"/>
        </w:rPr>
        <w:t>, NCI</w:t>
      </w:r>
      <w:r w:rsidRPr="009E287C">
        <w:rPr>
          <w:lang w:val="hr-HR"/>
        </w:rPr>
        <w:noBreakHyphen/>
        <w:t>ODWG) (vidjeti dio 4.2). Učinak teškog oštećenja jetrene funkcije (bilirubin &gt; 3 x GGN i bilo koja vrijednost AST</w:t>
      </w:r>
      <w:r w:rsidRPr="009E287C">
        <w:rPr>
          <w:lang w:val="hr-HR"/>
        </w:rPr>
        <w:noBreakHyphen/>
        <w:t>a) na farmakokinetiku atezolizumaba nije poznat.</w:t>
      </w:r>
    </w:p>
    <w:p w14:paraId="72DF25D0" w14:textId="77777777" w:rsidR="00984776" w:rsidRPr="009E287C" w:rsidRDefault="00984776" w:rsidP="00984776">
      <w:pPr>
        <w:rPr>
          <w:b/>
          <w:lang w:val="hr-HR"/>
        </w:rPr>
      </w:pPr>
    </w:p>
    <w:p w14:paraId="75BA87B5" w14:textId="77777777" w:rsidR="00984776" w:rsidRPr="009E287C" w:rsidRDefault="00984776" w:rsidP="008B51DD">
      <w:pPr>
        <w:keepNext/>
        <w:tabs>
          <w:tab w:val="left" w:pos="567"/>
        </w:tabs>
        <w:ind w:left="567" w:hanging="567"/>
        <w:rPr>
          <w:b/>
          <w:lang w:val="hr-HR"/>
        </w:rPr>
      </w:pPr>
      <w:r w:rsidRPr="009E287C">
        <w:rPr>
          <w:b/>
          <w:lang w:val="hr-HR"/>
        </w:rPr>
        <w:t>5.3</w:t>
      </w:r>
      <w:r w:rsidRPr="009E287C">
        <w:rPr>
          <w:b/>
          <w:lang w:val="hr-HR"/>
        </w:rPr>
        <w:tab/>
        <w:t>Neklinički podaci o sigurnosti primjene</w:t>
      </w:r>
    </w:p>
    <w:p w14:paraId="0FF5215E" w14:textId="77777777" w:rsidR="00984776" w:rsidRPr="009E287C" w:rsidRDefault="00984776" w:rsidP="00984776">
      <w:pPr>
        <w:keepNext/>
        <w:rPr>
          <w:lang w:val="hr-HR"/>
        </w:rPr>
      </w:pPr>
    </w:p>
    <w:p w14:paraId="4A0DDB4E" w14:textId="77777777" w:rsidR="00984776" w:rsidRPr="009E287C" w:rsidRDefault="00984776" w:rsidP="00984776">
      <w:pPr>
        <w:keepNext/>
        <w:rPr>
          <w:u w:val="single"/>
          <w:lang w:val="hr-HR"/>
        </w:rPr>
      </w:pPr>
      <w:r w:rsidRPr="009E287C">
        <w:rPr>
          <w:u w:val="single"/>
          <w:lang w:val="hr-HR"/>
        </w:rPr>
        <w:t>Kancerogenost</w:t>
      </w:r>
    </w:p>
    <w:p w14:paraId="10A3161B" w14:textId="77777777" w:rsidR="00984776" w:rsidRPr="009E287C" w:rsidRDefault="00984776" w:rsidP="00984776">
      <w:pPr>
        <w:keepNext/>
        <w:rPr>
          <w:u w:val="single"/>
          <w:lang w:val="hr-HR"/>
        </w:rPr>
      </w:pPr>
    </w:p>
    <w:p w14:paraId="5B93CA52" w14:textId="77777777" w:rsidR="00984776" w:rsidRPr="009E287C" w:rsidRDefault="00984776" w:rsidP="00984776">
      <w:pPr>
        <w:rPr>
          <w:lang w:val="hr-HR"/>
        </w:rPr>
      </w:pPr>
      <w:r w:rsidRPr="009E287C">
        <w:rPr>
          <w:lang w:val="hr-HR"/>
        </w:rPr>
        <w:t>Nisu provedena ispitivanja kojima bi se utvrdio kancerogeni potencijal atezolizumaba.</w:t>
      </w:r>
    </w:p>
    <w:p w14:paraId="4FC594B0" w14:textId="77777777" w:rsidR="00984776" w:rsidRPr="009E287C" w:rsidRDefault="00984776" w:rsidP="00984776">
      <w:pPr>
        <w:rPr>
          <w:lang w:val="hr-HR"/>
        </w:rPr>
      </w:pPr>
    </w:p>
    <w:p w14:paraId="69E6092A" w14:textId="77777777" w:rsidR="00984776" w:rsidRPr="009E287C" w:rsidRDefault="00984776" w:rsidP="00984776">
      <w:pPr>
        <w:keepNext/>
        <w:rPr>
          <w:u w:val="single"/>
          <w:lang w:val="hr-HR"/>
        </w:rPr>
      </w:pPr>
      <w:r w:rsidRPr="009E287C">
        <w:rPr>
          <w:u w:val="single"/>
          <w:lang w:val="hr-HR"/>
        </w:rPr>
        <w:t>Mutagenost</w:t>
      </w:r>
    </w:p>
    <w:p w14:paraId="38FA794F" w14:textId="77777777" w:rsidR="00984776" w:rsidRPr="009E287C" w:rsidRDefault="00984776" w:rsidP="00984776">
      <w:pPr>
        <w:keepNext/>
        <w:rPr>
          <w:u w:val="single"/>
          <w:lang w:val="hr-HR"/>
        </w:rPr>
      </w:pPr>
    </w:p>
    <w:p w14:paraId="7C0C987F" w14:textId="0D0C82BA" w:rsidR="00984776" w:rsidRPr="009E287C" w:rsidRDefault="00984776" w:rsidP="00984776">
      <w:pPr>
        <w:rPr>
          <w:lang w:val="hr-HR"/>
        </w:rPr>
      </w:pPr>
      <w:r w:rsidRPr="009E287C">
        <w:rPr>
          <w:lang w:val="hr-HR"/>
        </w:rPr>
        <w:t>Nisu provedena ispitivanja kojima bi se utvrdio mutageni potencijal atezolizumaba. Međutim, ne očekuje se da će monoklonska protutijela izmijeniti DN</w:t>
      </w:r>
      <w:r w:rsidR="00B906FD" w:rsidRPr="009E287C">
        <w:rPr>
          <w:lang w:val="hr-HR"/>
        </w:rPr>
        <w:t>A</w:t>
      </w:r>
      <w:r w:rsidRPr="009E287C">
        <w:rPr>
          <w:lang w:val="hr-HR"/>
        </w:rPr>
        <w:t xml:space="preserve"> ili kromosome. </w:t>
      </w:r>
    </w:p>
    <w:p w14:paraId="0A434750" w14:textId="77777777" w:rsidR="00984776" w:rsidRPr="009E287C" w:rsidRDefault="00984776" w:rsidP="00984776">
      <w:pPr>
        <w:rPr>
          <w:b/>
          <w:lang w:val="hr-HR"/>
        </w:rPr>
      </w:pPr>
    </w:p>
    <w:p w14:paraId="52136F40" w14:textId="77777777" w:rsidR="00984776" w:rsidRPr="00212991" w:rsidRDefault="00984776" w:rsidP="00984776">
      <w:pPr>
        <w:keepNext/>
        <w:rPr>
          <w:u w:val="single"/>
          <w:lang w:val="hr-HR"/>
        </w:rPr>
      </w:pPr>
      <w:r w:rsidRPr="00212991">
        <w:rPr>
          <w:u w:val="single"/>
          <w:lang w:val="hr-HR"/>
        </w:rPr>
        <w:lastRenderedPageBreak/>
        <w:t>Plodnost</w:t>
      </w:r>
    </w:p>
    <w:p w14:paraId="4E9FC403" w14:textId="77777777" w:rsidR="00984776" w:rsidRPr="00212991" w:rsidRDefault="00984776" w:rsidP="00984776">
      <w:pPr>
        <w:keepNext/>
        <w:rPr>
          <w:u w:val="single"/>
          <w:lang w:val="hr-HR"/>
        </w:rPr>
      </w:pPr>
    </w:p>
    <w:p w14:paraId="622F9828" w14:textId="77777777" w:rsidR="00984776" w:rsidRPr="00212991" w:rsidRDefault="00984776" w:rsidP="00984776">
      <w:pPr>
        <w:rPr>
          <w:lang w:val="hr-HR"/>
        </w:rPr>
      </w:pPr>
      <w:r w:rsidRPr="00212991">
        <w:rPr>
          <w:lang w:val="hr-HR"/>
        </w:rPr>
        <w:t xml:space="preserve">Nisu provedena ispitivanja učinka atezolizumaba na plodnost; međutim, ispitivanje kronične toksičnosti uključivalo je ocjenu reproduktivnih organa mužjaka i ženki makaki majmuna. Primjena atezolizumaba jedanput na tjedan ženkama majmuna, u dozi kojom je postignut procijenjeni AUC približno 6 puta veći od onoga koji se postiže u bolesnika liječenih preporučenom dozom, uzrokovala je neredovite menstruacijske cikluse i izostanak nastanka novih žutih tijela u jajnicima, ali ti su učinci bili reverzibilni. Nije bilo učinka na reproduktivne organe mužjaka. </w:t>
      </w:r>
    </w:p>
    <w:p w14:paraId="56ED140A" w14:textId="77777777" w:rsidR="00984776" w:rsidRPr="00212991" w:rsidRDefault="00984776" w:rsidP="00984776">
      <w:pPr>
        <w:rPr>
          <w:b/>
          <w:lang w:val="hr-HR"/>
        </w:rPr>
      </w:pPr>
    </w:p>
    <w:p w14:paraId="6026B7D8" w14:textId="77777777" w:rsidR="00984776" w:rsidRPr="00212991" w:rsidRDefault="00984776" w:rsidP="00984776">
      <w:pPr>
        <w:keepNext/>
        <w:rPr>
          <w:lang w:val="hr-HR"/>
        </w:rPr>
      </w:pPr>
      <w:r w:rsidRPr="00212991">
        <w:rPr>
          <w:u w:val="single"/>
          <w:lang w:val="hr-HR"/>
        </w:rPr>
        <w:t>Teratogenost</w:t>
      </w:r>
      <w:r w:rsidRPr="00212991">
        <w:rPr>
          <w:lang w:val="hr-HR"/>
        </w:rPr>
        <w:t xml:space="preserve"> </w:t>
      </w:r>
    </w:p>
    <w:p w14:paraId="4867CF1B" w14:textId="77777777" w:rsidR="00984776" w:rsidRPr="00212991" w:rsidRDefault="00984776" w:rsidP="00984776">
      <w:pPr>
        <w:keepNext/>
        <w:rPr>
          <w:lang w:val="hr-HR"/>
        </w:rPr>
      </w:pPr>
    </w:p>
    <w:p w14:paraId="51811F64" w14:textId="77777777" w:rsidR="00984776" w:rsidRPr="00212991" w:rsidRDefault="00984776" w:rsidP="00984776">
      <w:pPr>
        <w:rPr>
          <w:lang w:val="hr-HR"/>
        </w:rPr>
      </w:pPr>
      <w:r w:rsidRPr="00212991">
        <w:rPr>
          <w:lang w:val="hr-HR"/>
        </w:rPr>
        <w:t>Nisu provedena ispitivanja reproduktivnih ili teratogenih učinaka atezolizumaba na životinjama. Ispitivanja na životinjama pokazala su da inhibicija puta PD</w:t>
      </w:r>
      <w:r w:rsidRPr="00212991">
        <w:rPr>
          <w:lang w:val="hr-HR"/>
        </w:rPr>
        <w:noBreakHyphen/>
        <w:t>L1/PD</w:t>
      </w:r>
      <w:r w:rsidRPr="00212991">
        <w:rPr>
          <w:lang w:val="hr-HR"/>
        </w:rPr>
        <w:noBreakHyphen/>
        <w:t>1 može dovesti do imunološki uzrokovanog odbacivanja ploda u razvoju i tako dovesti do smrti ploda. Primjena atezolizumaba mogla bi naškoditi plodu, uzrokujući smrt zametka/ploda.</w:t>
      </w:r>
    </w:p>
    <w:p w14:paraId="619E1E56" w14:textId="77777777" w:rsidR="00984776" w:rsidRPr="00212991" w:rsidRDefault="00984776" w:rsidP="00984776">
      <w:pPr>
        <w:rPr>
          <w:b/>
          <w:lang w:val="hr-HR"/>
        </w:rPr>
      </w:pPr>
    </w:p>
    <w:p w14:paraId="09FEAF60" w14:textId="77777777" w:rsidR="00984776" w:rsidRPr="00212991" w:rsidRDefault="00984776" w:rsidP="00984776">
      <w:pPr>
        <w:rPr>
          <w:lang w:val="hr-HR"/>
        </w:rPr>
      </w:pPr>
    </w:p>
    <w:p w14:paraId="0A9A9918" w14:textId="77777777" w:rsidR="00984776" w:rsidRPr="00212991" w:rsidRDefault="00984776" w:rsidP="008B51DD">
      <w:pPr>
        <w:keepNext/>
        <w:tabs>
          <w:tab w:val="left" w:pos="567"/>
        </w:tabs>
        <w:ind w:left="567" w:hanging="567"/>
        <w:rPr>
          <w:b/>
          <w:lang w:val="hr-HR"/>
        </w:rPr>
      </w:pPr>
      <w:r w:rsidRPr="00212991">
        <w:rPr>
          <w:b/>
          <w:lang w:val="hr-HR"/>
        </w:rPr>
        <w:t>6.</w:t>
      </w:r>
      <w:r w:rsidRPr="00212991">
        <w:rPr>
          <w:b/>
          <w:lang w:val="hr-HR"/>
        </w:rPr>
        <w:tab/>
        <w:t>FARMACEUTSKI PODACI</w:t>
      </w:r>
    </w:p>
    <w:p w14:paraId="67EFEF6E" w14:textId="77777777" w:rsidR="00984776" w:rsidRPr="00212991" w:rsidRDefault="00984776" w:rsidP="00984776">
      <w:pPr>
        <w:keepNext/>
        <w:rPr>
          <w:lang w:val="hr-HR"/>
        </w:rPr>
      </w:pPr>
    </w:p>
    <w:p w14:paraId="7AC13443" w14:textId="77777777" w:rsidR="00984776" w:rsidRPr="00212991" w:rsidRDefault="00984776" w:rsidP="008B51DD">
      <w:pPr>
        <w:keepNext/>
        <w:tabs>
          <w:tab w:val="left" w:pos="567"/>
        </w:tabs>
        <w:ind w:left="567" w:hanging="567"/>
        <w:rPr>
          <w:b/>
          <w:lang w:val="hr-HR"/>
        </w:rPr>
      </w:pPr>
      <w:r w:rsidRPr="00212991">
        <w:rPr>
          <w:b/>
          <w:lang w:val="hr-HR"/>
        </w:rPr>
        <w:t>6.1</w:t>
      </w:r>
      <w:r w:rsidRPr="00212991">
        <w:rPr>
          <w:b/>
          <w:lang w:val="hr-HR"/>
        </w:rPr>
        <w:tab/>
        <w:t>Popis pomoćnih tvari</w:t>
      </w:r>
    </w:p>
    <w:p w14:paraId="60FEDE5B" w14:textId="77777777" w:rsidR="00984776" w:rsidRPr="00212991" w:rsidRDefault="00984776" w:rsidP="00984776">
      <w:pPr>
        <w:keepNext/>
        <w:rPr>
          <w:i/>
          <w:lang w:val="hr-HR"/>
        </w:rPr>
      </w:pPr>
    </w:p>
    <w:p w14:paraId="2CA5382E" w14:textId="77777777" w:rsidR="00984776" w:rsidRPr="00212991" w:rsidRDefault="00984776" w:rsidP="00984776">
      <w:pPr>
        <w:keepNext/>
        <w:rPr>
          <w:lang w:val="hr-HR"/>
        </w:rPr>
      </w:pPr>
      <w:r w:rsidRPr="00212991">
        <w:rPr>
          <w:lang w:val="hr-HR"/>
        </w:rPr>
        <w:t>L-histidin</w:t>
      </w:r>
    </w:p>
    <w:p w14:paraId="5968FE7F" w14:textId="1D2E2AF8" w:rsidR="00984776" w:rsidRPr="00212991" w:rsidRDefault="00984776" w:rsidP="00984776">
      <w:pPr>
        <w:keepNext/>
        <w:rPr>
          <w:lang w:val="hr-HR"/>
        </w:rPr>
      </w:pPr>
      <w:r w:rsidRPr="00212991">
        <w:rPr>
          <w:lang w:val="hr-HR"/>
        </w:rPr>
        <w:t>acetatna kiselina</w:t>
      </w:r>
      <w:r w:rsidR="00D7480F" w:rsidRPr="00212991">
        <w:rPr>
          <w:lang w:val="hr-HR"/>
        </w:rPr>
        <w:t>, ledena</w:t>
      </w:r>
    </w:p>
    <w:p w14:paraId="2BF83A69" w14:textId="77777777" w:rsidR="00984776" w:rsidRPr="00212991" w:rsidRDefault="00984776" w:rsidP="00984776">
      <w:pPr>
        <w:keepNext/>
        <w:rPr>
          <w:lang w:val="hr-HR"/>
        </w:rPr>
      </w:pPr>
      <w:r w:rsidRPr="00212991">
        <w:rPr>
          <w:lang w:val="hr-HR"/>
        </w:rPr>
        <w:t>saharoza</w:t>
      </w:r>
    </w:p>
    <w:p w14:paraId="6CE593AD" w14:textId="14E538FE" w:rsidR="00984776" w:rsidRPr="00212991" w:rsidRDefault="00984776" w:rsidP="00984776">
      <w:pPr>
        <w:keepNext/>
        <w:rPr>
          <w:lang w:val="hr-HR"/>
        </w:rPr>
      </w:pPr>
      <w:r w:rsidRPr="00212991">
        <w:rPr>
          <w:lang w:val="hr-HR"/>
        </w:rPr>
        <w:t>polisorbat</w:t>
      </w:r>
      <w:ins w:id="60" w:author="Author">
        <w:r w:rsidR="00F96DF8">
          <w:rPr>
            <w:lang w:val="hr-HR"/>
          </w:rPr>
          <w:t> </w:t>
        </w:r>
      </w:ins>
      <w:del w:id="61" w:author="Author">
        <w:r w:rsidRPr="00212991" w:rsidDel="00F96DF8">
          <w:rPr>
            <w:lang w:val="hr-HR"/>
          </w:rPr>
          <w:delText xml:space="preserve"> </w:delText>
        </w:r>
      </w:del>
      <w:r w:rsidRPr="00212991">
        <w:rPr>
          <w:lang w:val="hr-HR"/>
        </w:rPr>
        <w:t>20</w:t>
      </w:r>
      <w:ins w:id="62" w:author="Author">
        <w:r w:rsidR="008E2673">
          <w:rPr>
            <w:lang w:val="hr-HR"/>
          </w:rPr>
          <w:t xml:space="preserve"> (E 432)</w:t>
        </w:r>
      </w:ins>
    </w:p>
    <w:p w14:paraId="3E5F4344" w14:textId="77777777" w:rsidR="00984776" w:rsidRPr="00212991" w:rsidRDefault="00984776" w:rsidP="00984776">
      <w:pPr>
        <w:rPr>
          <w:lang w:val="hr-HR"/>
        </w:rPr>
      </w:pPr>
      <w:r w:rsidRPr="00212991">
        <w:rPr>
          <w:lang w:val="hr-HR"/>
        </w:rPr>
        <w:t>voda za injekcije</w:t>
      </w:r>
    </w:p>
    <w:p w14:paraId="67A46570" w14:textId="77777777" w:rsidR="00984776" w:rsidRPr="00212991" w:rsidRDefault="00984776" w:rsidP="00984776">
      <w:pPr>
        <w:rPr>
          <w:lang w:val="hr-HR"/>
        </w:rPr>
      </w:pPr>
    </w:p>
    <w:p w14:paraId="28D45C72" w14:textId="77777777" w:rsidR="00984776" w:rsidRPr="00212991" w:rsidRDefault="00984776" w:rsidP="008B51DD">
      <w:pPr>
        <w:keepNext/>
        <w:tabs>
          <w:tab w:val="left" w:pos="567"/>
        </w:tabs>
        <w:ind w:left="567" w:hanging="567"/>
        <w:rPr>
          <w:b/>
          <w:lang w:val="hr-HR"/>
        </w:rPr>
      </w:pPr>
      <w:r w:rsidRPr="00212991">
        <w:rPr>
          <w:b/>
          <w:lang w:val="hr-HR"/>
        </w:rPr>
        <w:t>6.2</w:t>
      </w:r>
      <w:r w:rsidRPr="00212991">
        <w:rPr>
          <w:b/>
          <w:lang w:val="hr-HR"/>
        </w:rPr>
        <w:tab/>
        <w:t>Inkompatibilnosti</w:t>
      </w:r>
    </w:p>
    <w:p w14:paraId="75EB4452" w14:textId="77777777" w:rsidR="00984776" w:rsidRPr="00212991" w:rsidRDefault="00984776" w:rsidP="00984776">
      <w:pPr>
        <w:keepNext/>
        <w:rPr>
          <w:lang w:val="hr-HR"/>
        </w:rPr>
      </w:pPr>
    </w:p>
    <w:p w14:paraId="5DA905DB" w14:textId="4C8085C4" w:rsidR="00984776" w:rsidRPr="00212991" w:rsidRDefault="00984776" w:rsidP="00984776">
      <w:pPr>
        <w:rPr>
          <w:lang w:val="hr-HR"/>
        </w:rPr>
      </w:pPr>
      <w:r w:rsidRPr="00212991">
        <w:rPr>
          <w:lang w:val="hr-HR"/>
        </w:rPr>
        <w:t xml:space="preserve">Zbog nedostatka ispitivanja kompatibilnosti, ovaj lijek se ne smije miješati s drugim lijekovima osim onih navedenih u </w:t>
      </w:r>
      <w:r w:rsidR="006157CE" w:rsidRPr="00212991">
        <w:rPr>
          <w:lang w:val="hr-HR"/>
        </w:rPr>
        <w:t>dijelu </w:t>
      </w:r>
      <w:r w:rsidRPr="00212991">
        <w:rPr>
          <w:lang w:val="hr-HR"/>
        </w:rPr>
        <w:t>6.6.</w:t>
      </w:r>
    </w:p>
    <w:p w14:paraId="38529D5E" w14:textId="77777777" w:rsidR="00984776" w:rsidRPr="00212991" w:rsidRDefault="00984776" w:rsidP="00984776">
      <w:pPr>
        <w:rPr>
          <w:lang w:val="hr-HR"/>
        </w:rPr>
      </w:pPr>
    </w:p>
    <w:p w14:paraId="546BEDD2" w14:textId="77777777" w:rsidR="00984776" w:rsidRPr="00212991" w:rsidRDefault="00984776" w:rsidP="008B51DD">
      <w:pPr>
        <w:keepNext/>
        <w:tabs>
          <w:tab w:val="left" w:pos="567"/>
        </w:tabs>
        <w:ind w:left="567" w:hanging="567"/>
        <w:rPr>
          <w:b/>
          <w:lang w:val="hr-HR"/>
        </w:rPr>
      </w:pPr>
      <w:r w:rsidRPr="00212991">
        <w:rPr>
          <w:b/>
          <w:lang w:val="hr-HR"/>
        </w:rPr>
        <w:t>6.3</w:t>
      </w:r>
      <w:r w:rsidRPr="00212991">
        <w:rPr>
          <w:b/>
          <w:lang w:val="hr-HR"/>
        </w:rPr>
        <w:tab/>
        <w:t>Rok valjanosti</w:t>
      </w:r>
    </w:p>
    <w:p w14:paraId="4B8F86DA" w14:textId="77777777" w:rsidR="00984776" w:rsidRPr="00212991" w:rsidRDefault="00984776" w:rsidP="00984776">
      <w:pPr>
        <w:keepNext/>
        <w:rPr>
          <w:lang w:val="hr-HR"/>
        </w:rPr>
      </w:pPr>
    </w:p>
    <w:p w14:paraId="5C3532CF" w14:textId="77777777" w:rsidR="00984776" w:rsidRPr="00212991" w:rsidRDefault="00984776" w:rsidP="00984776">
      <w:pPr>
        <w:keepNext/>
        <w:rPr>
          <w:u w:val="single"/>
          <w:lang w:val="hr-HR"/>
        </w:rPr>
      </w:pPr>
      <w:r w:rsidRPr="00212991">
        <w:rPr>
          <w:u w:val="single"/>
          <w:lang w:val="hr-HR"/>
        </w:rPr>
        <w:t>Neotvorena bočica</w:t>
      </w:r>
    </w:p>
    <w:p w14:paraId="7FEB1253" w14:textId="77777777" w:rsidR="00984776" w:rsidRPr="00212991" w:rsidRDefault="00984776" w:rsidP="00984776">
      <w:pPr>
        <w:keepNext/>
        <w:rPr>
          <w:u w:val="single"/>
          <w:lang w:val="hr-HR"/>
        </w:rPr>
      </w:pPr>
    </w:p>
    <w:p w14:paraId="782B0644" w14:textId="0F3323EB" w:rsidR="00984776" w:rsidRPr="00212991" w:rsidRDefault="00984776" w:rsidP="00984776">
      <w:pPr>
        <w:rPr>
          <w:u w:val="single"/>
          <w:lang w:val="hr-HR"/>
        </w:rPr>
      </w:pPr>
      <w:r w:rsidRPr="00212991">
        <w:rPr>
          <w:lang w:val="hr-HR"/>
        </w:rPr>
        <w:t>3 godine</w:t>
      </w:r>
    </w:p>
    <w:p w14:paraId="259C5252" w14:textId="77777777" w:rsidR="00984776" w:rsidRPr="00212991" w:rsidRDefault="00984776" w:rsidP="00984776">
      <w:pPr>
        <w:rPr>
          <w:lang w:val="hr-HR"/>
        </w:rPr>
      </w:pPr>
    </w:p>
    <w:p w14:paraId="790ED1C0" w14:textId="77777777" w:rsidR="00984776" w:rsidRPr="00212991" w:rsidRDefault="00984776" w:rsidP="00984776">
      <w:pPr>
        <w:keepNext/>
        <w:rPr>
          <w:u w:val="single"/>
          <w:lang w:val="hr-HR"/>
        </w:rPr>
      </w:pPr>
      <w:r w:rsidRPr="00212991">
        <w:rPr>
          <w:u w:val="single"/>
          <w:lang w:val="hr-HR"/>
        </w:rPr>
        <w:t>Razrijeđena otopina</w:t>
      </w:r>
    </w:p>
    <w:p w14:paraId="4891BB45" w14:textId="77777777" w:rsidR="00984776" w:rsidRPr="00212991" w:rsidRDefault="00984776" w:rsidP="00984776">
      <w:pPr>
        <w:keepNext/>
        <w:rPr>
          <w:u w:val="single"/>
          <w:lang w:val="hr-HR"/>
        </w:rPr>
      </w:pPr>
    </w:p>
    <w:p w14:paraId="19CA1E1C" w14:textId="6E939579" w:rsidR="00984776" w:rsidRPr="00212991" w:rsidRDefault="00984776" w:rsidP="00984776">
      <w:pPr>
        <w:rPr>
          <w:lang w:val="hr-HR"/>
        </w:rPr>
      </w:pPr>
      <w:r w:rsidRPr="00212991">
        <w:rPr>
          <w:lang w:val="hr-HR"/>
        </w:rPr>
        <w:t>Dokazana je kemijska i fizikalna stabilnost tijekom najviše 24 sata na temperaturi ≤ 30</w:t>
      </w:r>
      <w:r w:rsidR="00165EE8" w:rsidRPr="00212991">
        <w:rPr>
          <w:lang w:val="hr-HR"/>
        </w:rPr>
        <w:t> </w:t>
      </w:r>
      <w:r w:rsidRPr="00212991">
        <w:rPr>
          <w:lang w:val="hr-HR"/>
        </w:rPr>
        <w:t>°C ili tijekom najviše 30 dana na temperaturi od 2</w:t>
      </w:r>
      <w:r w:rsidR="00165EE8" w:rsidRPr="00212991">
        <w:rPr>
          <w:lang w:val="hr-HR"/>
        </w:rPr>
        <w:t> </w:t>
      </w:r>
      <w:r w:rsidRPr="00212991">
        <w:rPr>
          <w:lang w:val="hr-HR"/>
        </w:rPr>
        <w:t>°C do 8</w:t>
      </w:r>
      <w:r w:rsidR="00165EE8" w:rsidRPr="00212991">
        <w:rPr>
          <w:lang w:val="hr-HR"/>
        </w:rPr>
        <w:t> </w:t>
      </w:r>
      <w:r w:rsidRPr="00212991">
        <w:rPr>
          <w:lang w:val="hr-HR"/>
        </w:rPr>
        <w:t xml:space="preserve">°C od trenutka pripreme. </w:t>
      </w:r>
    </w:p>
    <w:p w14:paraId="79F1DC0E" w14:textId="77777777" w:rsidR="00984776" w:rsidRPr="00212991" w:rsidRDefault="00984776" w:rsidP="00984776">
      <w:pPr>
        <w:rPr>
          <w:lang w:val="hr-HR"/>
        </w:rPr>
      </w:pPr>
    </w:p>
    <w:p w14:paraId="4E93F4A7" w14:textId="7BF585D8" w:rsidR="00984776" w:rsidRPr="00212991" w:rsidRDefault="00984776" w:rsidP="00984776">
      <w:pPr>
        <w:rPr>
          <w:lang w:val="hr-HR"/>
        </w:rPr>
      </w:pPr>
      <w:r w:rsidRPr="00212991">
        <w:rPr>
          <w:lang w:val="hr-HR"/>
        </w:rPr>
        <w:t xml:space="preserve">S mikrobiološkog stanovišta, pripremljenu otopinu za infuziju treba odmah primijeniti. Ako se ne primijeni odmah, </w:t>
      </w:r>
      <w:r w:rsidR="00191240" w:rsidRPr="00212991">
        <w:rPr>
          <w:lang w:val="hr-HR"/>
        </w:rPr>
        <w:t>vrijeme</w:t>
      </w:r>
      <w:r w:rsidRPr="00212991">
        <w:rPr>
          <w:lang w:val="hr-HR"/>
        </w:rPr>
        <w:t xml:space="preserve"> i uvjeti čuvanja </w:t>
      </w:r>
      <w:r w:rsidR="00AA2CD7" w:rsidRPr="00212991">
        <w:rPr>
          <w:lang w:val="hr-HR"/>
        </w:rPr>
        <w:t>prije</w:t>
      </w:r>
      <w:r w:rsidRPr="00212991">
        <w:rPr>
          <w:lang w:val="hr-HR"/>
        </w:rPr>
        <w:t xml:space="preserve"> primjene lijeka odgovornost su korisnika te u pravilu ne bi </w:t>
      </w:r>
      <w:r w:rsidR="00191240" w:rsidRPr="00212991">
        <w:rPr>
          <w:lang w:val="hr-HR"/>
        </w:rPr>
        <w:t>smjeli biti</w:t>
      </w:r>
      <w:r w:rsidRPr="00212991">
        <w:rPr>
          <w:lang w:val="hr-HR"/>
        </w:rPr>
        <w:t xml:space="preserve"> dulj</w:t>
      </w:r>
      <w:r w:rsidR="00191240" w:rsidRPr="00212991">
        <w:rPr>
          <w:lang w:val="hr-HR"/>
        </w:rPr>
        <w:t>i</w:t>
      </w:r>
      <w:r w:rsidRPr="00212991">
        <w:rPr>
          <w:lang w:val="hr-HR"/>
        </w:rPr>
        <w:t xml:space="preserve"> od 24 sata na temperaturi od 2</w:t>
      </w:r>
      <w:r w:rsidR="00165EE8" w:rsidRPr="00212991">
        <w:rPr>
          <w:lang w:val="hr-HR"/>
        </w:rPr>
        <w:t> </w:t>
      </w:r>
      <w:r w:rsidRPr="00212991">
        <w:rPr>
          <w:lang w:val="hr-HR"/>
        </w:rPr>
        <w:t>°C do 8</w:t>
      </w:r>
      <w:r w:rsidR="00165EE8" w:rsidRPr="00212991">
        <w:rPr>
          <w:lang w:val="hr-HR"/>
        </w:rPr>
        <w:t> </w:t>
      </w:r>
      <w:r w:rsidRPr="00212991">
        <w:rPr>
          <w:lang w:val="hr-HR"/>
        </w:rPr>
        <w:t>°C ili od 8 sati na sobnoj temperaturi (≤ 25</w:t>
      </w:r>
      <w:r w:rsidR="00165EE8" w:rsidRPr="00212991">
        <w:rPr>
          <w:lang w:val="hr-HR"/>
        </w:rPr>
        <w:t> </w:t>
      </w:r>
      <w:r w:rsidRPr="00212991">
        <w:rPr>
          <w:lang w:val="hr-HR"/>
        </w:rPr>
        <w:t>°C), osim ako je razrjeđivanje provedeno u kontroliranim i validiranim aseptičnim uvjetima.</w:t>
      </w:r>
    </w:p>
    <w:p w14:paraId="1D1D9658" w14:textId="77777777" w:rsidR="00984776" w:rsidRPr="00212991" w:rsidRDefault="00984776" w:rsidP="00984776">
      <w:pPr>
        <w:rPr>
          <w:lang w:val="hr-HR"/>
        </w:rPr>
      </w:pPr>
    </w:p>
    <w:p w14:paraId="131D621F" w14:textId="77777777" w:rsidR="00984776" w:rsidRPr="00212991" w:rsidRDefault="00984776" w:rsidP="008B51DD">
      <w:pPr>
        <w:keepNext/>
        <w:tabs>
          <w:tab w:val="left" w:pos="567"/>
        </w:tabs>
        <w:ind w:left="567" w:hanging="567"/>
        <w:rPr>
          <w:b/>
          <w:lang w:val="hr-HR"/>
        </w:rPr>
      </w:pPr>
      <w:r w:rsidRPr="00212991">
        <w:rPr>
          <w:b/>
          <w:lang w:val="hr-HR"/>
        </w:rPr>
        <w:t>6.4</w:t>
      </w:r>
      <w:r w:rsidRPr="00212991">
        <w:rPr>
          <w:b/>
          <w:lang w:val="hr-HR"/>
        </w:rPr>
        <w:tab/>
        <w:t>Posebne mjere pri čuvanju lijeka</w:t>
      </w:r>
    </w:p>
    <w:p w14:paraId="694A02EB" w14:textId="77777777" w:rsidR="00984776" w:rsidRPr="00212991" w:rsidRDefault="00984776" w:rsidP="00984776">
      <w:pPr>
        <w:keepNext/>
        <w:rPr>
          <w:lang w:val="hr-HR"/>
        </w:rPr>
      </w:pPr>
    </w:p>
    <w:p w14:paraId="575EF266" w14:textId="6956799A" w:rsidR="00984776" w:rsidRPr="00212991" w:rsidRDefault="00984776" w:rsidP="00984776">
      <w:pPr>
        <w:rPr>
          <w:lang w:val="hr-HR"/>
        </w:rPr>
      </w:pPr>
      <w:r w:rsidRPr="00212991">
        <w:rPr>
          <w:lang w:val="hr-HR"/>
        </w:rPr>
        <w:t>Čuvati u hladnjaku (2</w:t>
      </w:r>
      <w:r w:rsidR="00165EE8" w:rsidRPr="00212991">
        <w:rPr>
          <w:lang w:val="hr-HR"/>
        </w:rPr>
        <w:t> </w:t>
      </w:r>
      <w:r w:rsidRPr="00212991">
        <w:rPr>
          <w:lang w:val="hr-HR"/>
        </w:rPr>
        <w:t>°C – 8</w:t>
      </w:r>
      <w:r w:rsidR="00165EE8" w:rsidRPr="00212991">
        <w:rPr>
          <w:lang w:val="hr-HR"/>
        </w:rPr>
        <w:t> </w:t>
      </w:r>
      <w:r w:rsidRPr="00212991">
        <w:rPr>
          <w:lang w:val="hr-HR"/>
        </w:rPr>
        <w:t>°C).</w:t>
      </w:r>
    </w:p>
    <w:p w14:paraId="708604A6" w14:textId="77777777" w:rsidR="00984776" w:rsidRPr="00212991" w:rsidRDefault="00984776" w:rsidP="00984776">
      <w:pPr>
        <w:rPr>
          <w:lang w:val="hr-HR"/>
        </w:rPr>
      </w:pPr>
    </w:p>
    <w:p w14:paraId="606D4D16" w14:textId="77777777" w:rsidR="00984776" w:rsidRPr="00212991" w:rsidRDefault="00984776" w:rsidP="00984776">
      <w:pPr>
        <w:rPr>
          <w:lang w:val="hr-HR"/>
        </w:rPr>
      </w:pPr>
      <w:r w:rsidRPr="00212991">
        <w:rPr>
          <w:lang w:val="hr-HR"/>
        </w:rPr>
        <w:t>Ne zamrzavati.</w:t>
      </w:r>
    </w:p>
    <w:p w14:paraId="5C333DB3" w14:textId="77777777" w:rsidR="00984776" w:rsidRPr="00212991" w:rsidRDefault="00984776" w:rsidP="00984776">
      <w:pPr>
        <w:rPr>
          <w:lang w:val="hr-HR"/>
        </w:rPr>
      </w:pPr>
    </w:p>
    <w:p w14:paraId="34D2EDC5" w14:textId="77777777" w:rsidR="00984776" w:rsidRPr="00212991" w:rsidRDefault="00984776" w:rsidP="00984776">
      <w:pPr>
        <w:rPr>
          <w:lang w:val="hr-HR"/>
        </w:rPr>
      </w:pPr>
      <w:r w:rsidRPr="00212991">
        <w:rPr>
          <w:lang w:val="hr-HR"/>
        </w:rPr>
        <w:t>Bočicu čuvati u vanjskom pakiranju radi zaštite od svjetlosti.</w:t>
      </w:r>
    </w:p>
    <w:p w14:paraId="1AF86E11" w14:textId="77777777" w:rsidR="00984776" w:rsidRPr="00212991" w:rsidRDefault="00984776" w:rsidP="00984776">
      <w:pPr>
        <w:rPr>
          <w:lang w:val="hr-HR"/>
        </w:rPr>
      </w:pPr>
    </w:p>
    <w:p w14:paraId="47A3514D" w14:textId="77777777" w:rsidR="00984776" w:rsidRPr="00212991" w:rsidRDefault="00984776" w:rsidP="00984776">
      <w:pPr>
        <w:rPr>
          <w:lang w:val="hr-HR"/>
        </w:rPr>
      </w:pPr>
      <w:r w:rsidRPr="00212991">
        <w:rPr>
          <w:lang w:val="hr-HR"/>
        </w:rPr>
        <w:t>Uvjete čuvanja nakon razrjeđivanja lijeka vidjeti u dijelu 6.3.</w:t>
      </w:r>
    </w:p>
    <w:p w14:paraId="5F72C99E" w14:textId="77777777" w:rsidR="00984776" w:rsidRPr="00212991" w:rsidRDefault="00984776" w:rsidP="00984776">
      <w:pPr>
        <w:rPr>
          <w:b/>
          <w:lang w:val="hr-HR"/>
        </w:rPr>
      </w:pPr>
    </w:p>
    <w:p w14:paraId="51AD99A6" w14:textId="77777777" w:rsidR="00984776" w:rsidRPr="00212991" w:rsidRDefault="00984776" w:rsidP="008B51DD">
      <w:pPr>
        <w:keepNext/>
        <w:tabs>
          <w:tab w:val="left" w:pos="567"/>
        </w:tabs>
        <w:ind w:left="567" w:hanging="567"/>
        <w:rPr>
          <w:b/>
          <w:lang w:val="hr-HR"/>
        </w:rPr>
      </w:pPr>
      <w:r w:rsidRPr="00212991">
        <w:rPr>
          <w:b/>
          <w:lang w:val="hr-HR"/>
        </w:rPr>
        <w:t>6.5</w:t>
      </w:r>
      <w:r w:rsidRPr="00212991">
        <w:rPr>
          <w:b/>
          <w:lang w:val="hr-HR"/>
        </w:rPr>
        <w:tab/>
        <w:t>Vrsta i sadržaj spremnika</w:t>
      </w:r>
    </w:p>
    <w:p w14:paraId="0BEC5AB0" w14:textId="77777777" w:rsidR="00984776" w:rsidRPr="00212991" w:rsidRDefault="00984776" w:rsidP="00984776">
      <w:pPr>
        <w:keepNext/>
        <w:rPr>
          <w:lang w:val="hr-HR"/>
        </w:rPr>
      </w:pPr>
    </w:p>
    <w:p w14:paraId="055FBC33" w14:textId="5BDE60AB" w:rsidR="00984776" w:rsidRPr="00212991" w:rsidRDefault="00984776" w:rsidP="00984776">
      <w:pPr>
        <w:outlineLvl w:val="0"/>
        <w:rPr>
          <w:lang w:val="hr-HR"/>
        </w:rPr>
      </w:pPr>
      <w:r w:rsidRPr="00212991">
        <w:rPr>
          <w:lang w:val="hr-HR"/>
        </w:rPr>
        <w:t>Staklena bočica (staklo tipa I) s butilnim gumenim čepom</w:t>
      </w:r>
      <w:r w:rsidR="00407B74" w:rsidRPr="00212991">
        <w:rPr>
          <w:lang w:val="hr-HR"/>
        </w:rPr>
        <w:t xml:space="preserve"> i aluminijskim </w:t>
      </w:r>
      <w:r w:rsidR="00491127" w:rsidRPr="00212991">
        <w:rPr>
          <w:lang w:val="hr-HR"/>
        </w:rPr>
        <w:t>prstenom</w:t>
      </w:r>
      <w:r w:rsidR="00407B74" w:rsidRPr="00212991">
        <w:rPr>
          <w:lang w:val="hr-HR"/>
        </w:rPr>
        <w:t xml:space="preserve"> s</w:t>
      </w:r>
      <w:r w:rsidR="00301D48" w:rsidRPr="00212991">
        <w:rPr>
          <w:lang w:val="hr-HR"/>
        </w:rPr>
        <w:t>a sivom ili</w:t>
      </w:r>
      <w:r w:rsidR="00407B74" w:rsidRPr="00212991">
        <w:rPr>
          <w:lang w:val="hr-HR"/>
        </w:rPr>
        <w:t xml:space="preserve"> plavom plastičnom </w:t>
      </w:r>
      <w:r w:rsidR="00407B74" w:rsidRPr="00212991">
        <w:rPr>
          <w:i/>
          <w:lang w:val="hr-HR"/>
        </w:rPr>
        <w:t>flip</w:t>
      </w:r>
      <w:r w:rsidR="00407B74" w:rsidRPr="00212991">
        <w:rPr>
          <w:i/>
          <w:lang w:val="hr-HR"/>
        </w:rPr>
        <w:noBreakHyphen/>
        <w:t xml:space="preserve">off </w:t>
      </w:r>
      <w:r w:rsidR="00407B74" w:rsidRPr="00212991">
        <w:rPr>
          <w:lang w:val="hr-HR"/>
        </w:rPr>
        <w:t>kapicom</w:t>
      </w:r>
      <w:r w:rsidRPr="00212991">
        <w:rPr>
          <w:lang w:val="hr-HR"/>
        </w:rPr>
        <w:t>, koja sadrži</w:t>
      </w:r>
      <w:r w:rsidR="0063447A" w:rsidRPr="00212991">
        <w:rPr>
          <w:lang w:val="hr-HR"/>
        </w:rPr>
        <w:t xml:space="preserve"> </w:t>
      </w:r>
      <w:r w:rsidR="00947FC2" w:rsidRPr="00212991">
        <w:rPr>
          <w:lang w:val="hr-HR"/>
        </w:rPr>
        <w:t>14 ml ili</w:t>
      </w:r>
      <w:r w:rsidRPr="00212991">
        <w:rPr>
          <w:lang w:val="hr-HR"/>
        </w:rPr>
        <w:t xml:space="preserve"> 20 ml </w:t>
      </w:r>
      <w:r w:rsidR="00407B74" w:rsidRPr="00212991">
        <w:rPr>
          <w:lang w:val="hr-HR"/>
        </w:rPr>
        <w:t>koncentrata za otopinu za infuziju</w:t>
      </w:r>
      <w:r w:rsidRPr="00212991">
        <w:rPr>
          <w:lang w:val="hr-HR"/>
        </w:rPr>
        <w:t xml:space="preserve">. </w:t>
      </w:r>
    </w:p>
    <w:p w14:paraId="44C3B516" w14:textId="77777777" w:rsidR="00984776" w:rsidRPr="00212991" w:rsidRDefault="00984776" w:rsidP="00984776">
      <w:pPr>
        <w:rPr>
          <w:lang w:val="hr-HR"/>
        </w:rPr>
      </w:pPr>
    </w:p>
    <w:p w14:paraId="2306EE8D" w14:textId="77777777" w:rsidR="00984776" w:rsidRPr="00212991" w:rsidRDefault="00984776" w:rsidP="00984776">
      <w:pPr>
        <w:rPr>
          <w:b/>
          <w:lang w:val="hr-HR"/>
        </w:rPr>
      </w:pPr>
      <w:r w:rsidRPr="00212991">
        <w:rPr>
          <w:lang w:val="hr-HR"/>
        </w:rPr>
        <w:t>Pakiranje od jedne bočice.</w:t>
      </w:r>
    </w:p>
    <w:p w14:paraId="5BFA5DBB" w14:textId="77777777" w:rsidR="00984776" w:rsidRPr="00212991" w:rsidRDefault="00984776" w:rsidP="00984776">
      <w:pPr>
        <w:rPr>
          <w:lang w:val="hr-HR"/>
        </w:rPr>
      </w:pPr>
    </w:p>
    <w:p w14:paraId="2EEAA5DA" w14:textId="77777777" w:rsidR="00984776" w:rsidRPr="00212991" w:rsidRDefault="00984776" w:rsidP="008B51DD">
      <w:pPr>
        <w:keepNext/>
        <w:tabs>
          <w:tab w:val="left" w:pos="567"/>
        </w:tabs>
        <w:ind w:left="567" w:hanging="567"/>
        <w:rPr>
          <w:b/>
          <w:lang w:val="hr-HR"/>
        </w:rPr>
      </w:pPr>
      <w:r w:rsidRPr="00212991">
        <w:rPr>
          <w:b/>
          <w:lang w:val="hr-HR"/>
        </w:rPr>
        <w:t>6.6</w:t>
      </w:r>
      <w:r w:rsidRPr="00212991">
        <w:rPr>
          <w:b/>
          <w:lang w:val="hr-HR"/>
        </w:rPr>
        <w:tab/>
        <w:t>Posebne mjere za zbrinjavanje i druga rukovanja lijekom</w:t>
      </w:r>
    </w:p>
    <w:p w14:paraId="7AE96AA4" w14:textId="77777777" w:rsidR="00984776" w:rsidRPr="00212991" w:rsidRDefault="00984776" w:rsidP="00984776">
      <w:pPr>
        <w:keepNext/>
        <w:rPr>
          <w:lang w:val="hr-HR"/>
        </w:rPr>
      </w:pPr>
    </w:p>
    <w:p w14:paraId="67AD1C99" w14:textId="369D8949" w:rsidR="00984776" w:rsidRPr="00212991" w:rsidRDefault="00984776" w:rsidP="00984776">
      <w:pPr>
        <w:rPr>
          <w:lang w:val="hr-HR"/>
        </w:rPr>
      </w:pPr>
      <w:r w:rsidRPr="00212991">
        <w:rPr>
          <w:lang w:val="hr-HR"/>
        </w:rPr>
        <w:t>Tecentriq ne sadrži antimikrobne konzervanse ni bakteriostatska sredstva i treba ga pripremiti zdravstveni radnik primjenom aseptične tehnike kako bi se osigurala sterilnost pripremljenih otopina.</w:t>
      </w:r>
      <w:r w:rsidR="00A0564E" w:rsidRPr="00212991">
        <w:rPr>
          <w:lang w:val="hr-HR"/>
        </w:rPr>
        <w:t xml:space="preserve"> Za pripremu lijeka Tecentriq upotrijebite sterilnu iglu i štrcaljku.</w:t>
      </w:r>
    </w:p>
    <w:p w14:paraId="772EFFB5" w14:textId="77777777" w:rsidR="00984776" w:rsidRPr="00212991" w:rsidRDefault="00984776" w:rsidP="00984776">
      <w:pPr>
        <w:rPr>
          <w:lang w:val="hr-HR"/>
        </w:rPr>
      </w:pPr>
    </w:p>
    <w:p w14:paraId="6114B2B2" w14:textId="77777777" w:rsidR="00984776" w:rsidRPr="00212991" w:rsidRDefault="00984776" w:rsidP="00896B0D">
      <w:pPr>
        <w:keepNext/>
        <w:keepLines/>
        <w:rPr>
          <w:u w:val="single"/>
          <w:lang w:val="hr-HR"/>
        </w:rPr>
      </w:pPr>
      <w:r w:rsidRPr="00212991">
        <w:rPr>
          <w:u w:val="single"/>
          <w:lang w:val="hr-HR"/>
        </w:rPr>
        <w:t>Aseptična priprema, rukovanje i čuvanje</w:t>
      </w:r>
    </w:p>
    <w:p w14:paraId="72183EE3" w14:textId="77777777" w:rsidR="0086135A" w:rsidRPr="00212991" w:rsidRDefault="0086135A" w:rsidP="00896B0D">
      <w:pPr>
        <w:keepNext/>
        <w:keepLines/>
        <w:rPr>
          <w:u w:val="single"/>
          <w:lang w:val="hr-HR"/>
        </w:rPr>
      </w:pPr>
    </w:p>
    <w:p w14:paraId="27317DB5" w14:textId="77777777" w:rsidR="00984776" w:rsidRPr="00212991" w:rsidRDefault="00984776" w:rsidP="00896B0D">
      <w:pPr>
        <w:keepNext/>
        <w:keepLines/>
        <w:rPr>
          <w:lang w:val="hr-HR"/>
        </w:rPr>
      </w:pPr>
      <w:r w:rsidRPr="00212991">
        <w:rPr>
          <w:lang w:val="hr-HR"/>
        </w:rPr>
        <w:t>Kod pripreme infuzije mora se osigurati aseptično rukovanje lijekom.</w:t>
      </w:r>
    </w:p>
    <w:p w14:paraId="30B04A51" w14:textId="77777777" w:rsidR="00984776" w:rsidRPr="00212991" w:rsidRDefault="00984776" w:rsidP="00C10AE4">
      <w:pPr>
        <w:keepNext/>
        <w:keepLines/>
        <w:ind w:left="567" w:hanging="567"/>
        <w:rPr>
          <w:lang w:val="hr-HR"/>
        </w:rPr>
      </w:pPr>
      <w:r w:rsidRPr="00212991">
        <w:rPr>
          <w:lang w:val="hr-HR"/>
        </w:rPr>
        <w:sym w:font="Symbol" w:char="F0B7"/>
      </w:r>
      <w:r w:rsidRPr="00212991">
        <w:rPr>
          <w:lang w:val="hr-HR"/>
        </w:rPr>
        <w:tab/>
        <w:t xml:space="preserve">Pripremu treba provoditi obučeno osoblje u aseptičnim uvjetima i u skladu s pravilima dobre prakse, osobito onima koja se odnose na aseptičnu pripremu lijekova za parenteralnu primjenu. </w:t>
      </w:r>
    </w:p>
    <w:p w14:paraId="761FDCCA" w14:textId="77777777" w:rsidR="00984776" w:rsidRPr="00212991" w:rsidRDefault="00984776" w:rsidP="00C10AE4">
      <w:pPr>
        <w:ind w:left="567" w:hanging="567"/>
        <w:rPr>
          <w:lang w:val="hr-HR"/>
        </w:rPr>
      </w:pPr>
      <w:r w:rsidRPr="00212991">
        <w:rPr>
          <w:lang w:val="hr-HR"/>
        </w:rPr>
        <w:sym w:font="Symbol" w:char="F0B7"/>
      </w:r>
      <w:r w:rsidRPr="00212991">
        <w:rPr>
          <w:lang w:val="hr-HR"/>
        </w:rPr>
        <w:tab/>
        <w:t xml:space="preserve">Pripremu treba provoditi u komori s laminarnim protokom zraka ili u biološki sigurnom kabinetu primjenjujući standardne mjere opreza za sigurno rukovanje lijekovima za intravensku primjenu. </w:t>
      </w:r>
    </w:p>
    <w:p w14:paraId="3F6629A5" w14:textId="77777777" w:rsidR="00984776" w:rsidRPr="00212991" w:rsidRDefault="00984776" w:rsidP="00C10AE4">
      <w:pPr>
        <w:ind w:left="567" w:hanging="567"/>
        <w:rPr>
          <w:lang w:val="hr-HR"/>
        </w:rPr>
      </w:pPr>
      <w:r w:rsidRPr="00212991">
        <w:rPr>
          <w:lang w:val="hr-HR"/>
        </w:rPr>
        <w:sym w:font="Symbol" w:char="F0B7"/>
      </w:r>
      <w:r w:rsidRPr="00212991">
        <w:rPr>
          <w:lang w:val="hr-HR"/>
        </w:rPr>
        <w:tab/>
        <w:t>Pripremljenu otopinu za intravensku infuziju treba čuvati na odgovarajući način kako bi se održali aseptični uvjeti.</w:t>
      </w:r>
    </w:p>
    <w:p w14:paraId="4D5866F2" w14:textId="77777777" w:rsidR="00984776" w:rsidRPr="00212991" w:rsidRDefault="00984776" w:rsidP="00D10FF2">
      <w:pPr>
        <w:ind w:left="567" w:hanging="567"/>
        <w:rPr>
          <w:lang w:val="hr-HR"/>
        </w:rPr>
      </w:pPr>
    </w:p>
    <w:p w14:paraId="5372411B" w14:textId="77777777" w:rsidR="00984776" w:rsidRPr="00212991" w:rsidRDefault="00984776" w:rsidP="00984776">
      <w:pPr>
        <w:rPr>
          <w:u w:val="single"/>
          <w:lang w:val="hr-HR"/>
        </w:rPr>
      </w:pPr>
      <w:r w:rsidRPr="00212991">
        <w:rPr>
          <w:lang w:val="hr-HR"/>
        </w:rPr>
        <w:t>Ne tresti.</w:t>
      </w:r>
    </w:p>
    <w:p w14:paraId="613897ED" w14:textId="77777777" w:rsidR="00984776" w:rsidRPr="00212991" w:rsidRDefault="00984776" w:rsidP="00984776">
      <w:pPr>
        <w:rPr>
          <w:u w:val="single"/>
          <w:lang w:val="hr-HR"/>
        </w:rPr>
      </w:pPr>
    </w:p>
    <w:p w14:paraId="5329473F" w14:textId="77777777" w:rsidR="00984776" w:rsidRPr="00212991" w:rsidRDefault="00984776" w:rsidP="00984776">
      <w:pPr>
        <w:keepNext/>
        <w:rPr>
          <w:u w:val="single"/>
          <w:lang w:val="hr-HR"/>
        </w:rPr>
      </w:pPr>
      <w:r w:rsidRPr="00212991">
        <w:rPr>
          <w:u w:val="single"/>
          <w:lang w:val="hr-HR"/>
        </w:rPr>
        <w:t>Upute za razrjeđivanje</w:t>
      </w:r>
    </w:p>
    <w:p w14:paraId="719F2828" w14:textId="77777777" w:rsidR="00984776" w:rsidRPr="00212991" w:rsidRDefault="00984776" w:rsidP="00984776">
      <w:pPr>
        <w:keepNext/>
        <w:rPr>
          <w:u w:val="single"/>
          <w:lang w:val="hr-HR"/>
        </w:rPr>
      </w:pPr>
    </w:p>
    <w:p w14:paraId="2418415E" w14:textId="66DB62DE" w:rsidR="00947FC2" w:rsidRPr="00212991" w:rsidRDefault="00947FC2" w:rsidP="00947FC2">
      <w:pPr>
        <w:tabs>
          <w:tab w:val="left" w:pos="7371"/>
        </w:tabs>
        <w:rPr>
          <w:lang w:val="hr-HR"/>
        </w:rPr>
      </w:pPr>
      <w:r w:rsidRPr="00212991">
        <w:rPr>
          <w:lang w:val="hr-HR"/>
        </w:rPr>
        <w:t>Za preporučenu dozu od 840 mg: potrebno je izvući 14 ml koncentrata lijeka Tecentriq iz bočice i razrijediti ga ubrizgavanjem u poli</w:t>
      </w:r>
      <w:r w:rsidR="005278B8" w:rsidRPr="00212991">
        <w:rPr>
          <w:lang w:val="hr-HR"/>
        </w:rPr>
        <w:t>(</w:t>
      </w:r>
      <w:r w:rsidRPr="00212991">
        <w:rPr>
          <w:lang w:val="hr-HR"/>
        </w:rPr>
        <w:t>vinilkloridnu</w:t>
      </w:r>
      <w:r w:rsidR="005278B8" w:rsidRPr="00212991">
        <w:rPr>
          <w:lang w:val="hr-HR"/>
        </w:rPr>
        <w:t>)</w:t>
      </w:r>
      <w:r w:rsidRPr="00212991">
        <w:rPr>
          <w:lang w:val="hr-HR"/>
        </w:rPr>
        <w:t xml:space="preserve"> (PVC), poliolefinsku (PO), polietilensku (PE) ili polipropilensku (PP) infuzijsku vrećicu koja sadrži otopinu natrijeva klorida za injekciju od 9 mg/ml (0,9%).</w:t>
      </w:r>
    </w:p>
    <w:p w14:paraId="57A25382" w14:textId="77777777" w:rsidR="00947FC2" w:rsidRPr="00212991" w:rsidRDefault="00947FC2" w:rsidP="00947FC2">
      <w:pPr>
        <w:tabs>
          <w:tab w:val="left" w:pos="7371"/>
        </w:tabs>
        <w:rPr>
          <w:lang w:val="hr-HR"/>
        </w:rPr>
      </w:pPr>
    </w:p>
    <w:p w14:paraId="3EAB015E" w14:textId="137CC000" w:rsidR="00E64745" w:rsidRPr="00212991" w:rsidRDefault="00947FC2" w:rsidP="00E64745">
      <w:pPr>
        <w:tabs>
          <w:tab w:val="left" w:pos="7371"/>
        </w:tabs>
        <w:rPr>
          <w:lang w:val="hr-HR"/>
        </w:rPr>
      </w:pPr>
      <w:r w:rsidRPr="00212991">
        <w:rPr>
          <w:lang w:val="hr-HR"/>
        </w:rPr>
        <w:t xml:space="preserve">Za preporučenu dozu od 1200 mg: potrebno </w:t>
      </w:r>
      <w:r w:rsidR="00984776" w:rsidRPr="00212991">
        <w:rPr>
          <w:lang w:val="hr-HR"/>
        </w:rPr>
        <w:t>je izvući 20 ml koncentrata lijeka Tecentriq iz bočice i razrijediti ga ubrizgavanjem u poli</w:t>
      </w:r>
      <w:r w:rsidR="005278B8" w:rsidRPr="00212991">
        <w:rPr>
          <w:lang w:val="hr-HR"/>
        </w:rPr>
        <w:t>(</w:t>
      </w:r>
      <w:r w:rsidR="00984776" w:rsidRPr="00212991">
        <w:rPr>
          <w:lang w:val="hr-HR"/>
        </w:rPr>
        <w:t>vinilkloridnu</w:t>
      </w:r>
      <w:r w:rsidR="005278B8" w:rsidRPr="00212991">
        <w:rPr>
          <w:lang w:val="hr-HR"/>
        </w:rPr>
        <w:t>)</w:t>
      </w:r>
      <w:r w:rsidR="00984776" w:rsidRPr="00212991">
        <w:rPr>
          <w:lang w:val="hr-HR"/>
        </w:rPr>
        <w:t xml:space="preserve"> (PVC), poliolefinsku (PO), polietilensku (PE) ili polipropilensku (PP) infuzijsku vrećicu koja sadrži otopinu natrijeva klorida za injekcije od 9 mg/</w:t>
      </w:r>
      <w:r w:rsidR="00407B74" w:rsidRPr="00212991">
        <w:rPr>
          <w:lang w:val="hr-HR"/>
        </w:rPr>
        <w:t>m</w:t>
      </w:r>
      <w:r w:rsidR="00984776" w:rsidRPr="00212991">
        <w:rPr>
          <w:lang w:val="hr-HR"/>
        </w:rPr>
        <w:t xml:space="preserve">l (0,9%). </w:t>
      </w:r>
    </w:p>
    <w:p w14:paraId="3DEF745A" w14:textId="77777777" w:rsidR="00E64745" w:rsidRPr="00212991" w:rsidRDefault="00E64745" w:rsidP="00E64745">
      <w:pPr>
        <w:tabs>
          <w:tab w:val="left" w:pos="7371"/>
        </w:tabs>
        <w:rPr>
          <w:lang w:val="hr-HR"/>
        </w:rPr>
      </w:pPr>
    </w:p>
    <w:p w14:paraId="25B00082" w14:textId="5E4F684D" w:rsidR="00E64745" w:rsidRPr="00212991" w:rsidRDefault="00E64745" w:rsidP="00E64745">
      <w:pPr>
        <w:tabs>
          <w:tab w:val="left" w:pos="7371"/>
        </w:tabs>
        <w:rPr>
          <w:lang w:val="hr-HR"/>
        </w:rPr>
      </w:pPr>
      <w:r w:rsidRPr="00212991">
        <w:rPr>
          <w:lang w:val="hr-HR"/>
        </w:rPr>
        <w:t>Za preporučenu dozu od 1680 mg: potrebno je izvući 28 ml koncentrata lijeka Tecentriq iz dviju bočica lijeka Tecentriq od 840 mg i razrijediti ga ubrizgavanjem u polivinilkloridnu (PVC), poliolefinsku (PO), polietilensku (PE) ili polipropilensku (PP) infuzijsku vrećicu koja sadrži otopinu natrijeva klorida za injekciju od 9 mg/ml (0,9%).</w:t>
      </w:r>
    </w:p>
    <w:p w14:paraId="6C103E0F" w14:textId="77777777" w:rsidR="00E64745" w:rsidRPr="00212991" w:rsidRDefault="00E64745" w:rsidP="00E64745">
      <w:pPr>
        <w:tabs>
          <w:tab w:val="left" w:pos="7371"/>
        </w:tabs>
        <w:rPr>
          <w:lang w:val="hr-HR"/>
        </w:rPr>
      </w:pPr>
    </w:p>
    <w:p w14:paraId="01D4726F" w14:textId="2625164D" w:rsidR="00040194" w:rsidRPr="00212991" w:rsidRDefault="00040194" w:rsidP="00984776">
      <w:pPr>
        <w:tabs>
          <w:tab w:val="left" w:pos="7371"/>
        </w:tabs>
        <w:rPr>
          <w:lang w:val="hr-HR"/>
        </w:rPr>
      </w:pPr>
      <w:r w:rsidRPr="00212991" w:rsidDel="00947FC2">
        <w:rPr>
          <w:lang w:val="hr-HR"/>
        </w:rPr>
        <w:t>Nakon razrjeđivanja, konačna koncentracija razrijeđene otopine treba biti između 3,2 i 16,8 mg/ml.</w:t>
      </w:r>
    </w:p>
    <w:p w14:paraId="3CF0FD82" w14:textId="77777777" w:rsidR="00947FC2" w:rsidRPr="00212991" w:rsidRDefault="00947FC2" w:rsidP="00984776">
      <w:pPr>
        <w:tabs>
          <w:tab w:val="left" w:pos="7371"/>
        </w:tabs>
        <w:rPr>
          <w:lang w:val="hr-HR"/>
        </w:rPr>
      </w:pPr>
    </w:p>
    <w:p w14:paraId="22E50A1E" w14:textId="77777777" w:rsidR="00984776" w:rsidRPr="00212991" w:rsidRDefault="00984776" w:rsidP="00984776">
      <w:pPr>
        <w:tabs>
          <w:tab w:val="left" w:pos="7371"/>
        </w:tabs>
        <w:rPr>
          <w:lang w:val="hr-HR"/>
        </w:rPr>
      </w:pPr>
      <w:r w:rsidRPr="00212991">
        <w:rPr>
          <w:lang w:val="hr-HR"/>
        </w:rPr>
        <w:t>Vrećicu treba nježno preokrenuti kako bi se otopina pomiješala, a izbjeglo pjenjenje. Infuziju treba primijeniti odmah nakon pripreme (vidjeti dio 6.3).</w:t>
      </w:r>
    </w:p>
    <w:p w14:paraId="47C1ED53" w14:textId="77777777" w:rsidR="00984776" w:rsidRPr="00212991" w:rsidRDefault="00984776" w:rsidP="00984776">
      <w:pPr>
        <w:rPr>
          <w:lang w:val="hr-HR"/>
        </w:rPr>
      </w:pPr>
    </w:p>
    <w:p w14:paraId="75BA6D7A" w14:textId="77777777" w:rsidR="00984776" w:rsidRPr="00212991" w:rsidRDefault="00984776" w:rsidP="00984776">
      <w:pPr>
        <w:rPr>
          <w:lang w:val="hr-HR"/>
        </w:rPr>
      </w:pPr>
      <w:r w:rsidRPr="00212991">
        <w:rPr>
          <w:lang w:val="hr-HR"/>
        </w:rPr>
        <w:t xml:space="preserve">Lijekove za parenteralnu primjenu treba prije primjene vizualno pregledati kako bi se utvrdilo sadrže li čestice i jesu li promijenili boju. Otopina se ne smije upotrijebiti ako su prisutne vidljive čestice ili promjena boje. </w:t>
      </w:r>
    </w:p>
    <w:p w14:paraId="0C06E9D8" w14:textId="77777777" w:rsidR="00984776" w:rsidRPr="00212991" w:rsidRDefault="00984776" w:rsidP="00984776">
      <w:pPr>
        <w:rPr>
          <w:lang w:val="hr-HR"/>
        </w:rPr>
      </w:pPr>
    </w:p>
    <w:p w14:paraId="0045B527" w14:textId="3FE7C566" w:rsidR="00984776" w:rsidRPr="009E287C" w:rsidRDefault="00984776" w:rsidP="00DB3691">
      <w:pPr>
        <w:keepNext/>
        <w:keepLines/>
        <w:rPr>
          <w:lang w:val="hr-HR"/>
        </w:rPr>
      </w:pPr>
      <w:r w:rsidRPr="009E287C">
        <w:rPr>
          <w:lang w:val="hr-HR"/>
        </w:rPr>
        <w:lastRenderedPageBreak/>
        <w:t>Nisu primijećene inkompatibilnosti između lijeka Tecentriq i intravenskih vrećica čije su površine koje dolaze u kontakt s lijekom izrađene od PVC</w:t>
      </w:r>
      <w:r w:rsidR="00453150" w:rsidRPr="009E287C">
        <w:rPr>
          <w:lang w:val="hr-HR"/>
        </w:rPr>
        <w:noBreakHyphen/>
        <w:t>a</w:t>
      </w:r>
      <w:r w:rsidRPr="009E287C">
        <w:rPr>
          <w:lang w:val="hr-HR"/>
        </w:rPr>
        <w:t>, PO</w:t>
      </w:r>
      <w:r w:rsidR="00453150" w:rsidRPr="009E287C">
        <w:rPr>
          <w:lang w:val="hr-HR"/>
        </w:rPr>
        <w:noBreakHyphen/>
        <w:t>a</w:t>
      </w:r>
      <w:r w:rsidRPr="009E287C">
        <w:rPr>
          <w:lang w:val="hr-HR"/>
        </w:rPr>
        <w:t>, PE</w:t>
      </w:r>
      <w:r w:rsidR="00453150" w:rsidRPr="009E287C">
        <w:rPr>
          <w:lang w:val="hr-HR"/>
        </w:rPr>
        <w:noBreakHyphen/>
        <w:t>a</w:t>
      </w:r>
      <w:r w:rsidRPr="009E287C">
        <w:rPr>
          <w:lang w:val="hr-HR"/>
        </w:rPr>
        <w:t xml:space="preserve"> ili PP</w:t>
      </w:r>
      <w:r w:rsidR="00453150" w:rsidRPr="009E287C">
        <w:rPr>
          <w:lang w:val="hr-HR"/>
        </w:rPr>
        <w:noBreakHyphen/>
        <w:t>a</w:t>
      </w:r>
      <w:r w:rsidRPr="009E287C">
        <w:rPr>
          <w:lang w:val="hr-HR"/>
        </w:rPr>
        <w:t>. Osim toga, nisu primijećene inkompatibilnosti s ugrađenim (</w:t>
      </w:r>
      <w:r w:rsidRPr="009E287C">
        <w:rPr>
          <w:i/>
          <w:lang w:val="hr-HR"/>
        </w:rPr>
        <w:t>in-line</w:t>
      </w:r>
      <w:r w:rsidRPr="009E287C">
        <w:rPr>
          <w:lang w:val="hr-HR"/>
        </w:rPr>
        <w:t>) filtarskim membranama načinjenima od polietersulfona ili polisulfona ni infuzijskim setovima i drugim infuzijskim pomagalima izrađenima od PVC</w:t>
      </w:r>
      <w:r w:rsidRPr="009E287C">
        <w:rPr>
          <w:lang w:val="hr-HR"/>
        </w:rPr>
        <w:noBreakHyphen/>
        <w:t>a, PE</w:t>
      </w:r>
      <w:r w:rsidRPr="009E287C">
        <w:rPr>
          <w:lang w:val="hr-HR"/>
        </w:rPr>
        <w:noBreakHyphen/>
        <w:t>a, polibutadiena ili poliuretana. Uporaba ugrađenih filtarskih membrana nije obavezna.</w:t>
      </w:r>
    </w:p>
    <w:p w14:paraId="0D4336B1" w14:textId="77777777" w:rsidR="00984776" w:rsidRPr="009E287C" w:rsidRDefault="00984776" w:rsidP="00984776">
      <w:pPr>
        <w:rPr>
          <w:u w:val="single"/>
          <w:lang w:val="hr-HR"/>
        </w:rPr>
      </w:pPr>
    </w:p>
    <w:p w14:paraId="6695ED81" w14:textId="77777777" w:rsidR="00984776" w:rsidRPr="009E287C" w:rsidRDefault="00984776" w:rsidP="00984776">
      <w:pPr>
        <w:autoSpaceDE w:val="0"/>
        <w:autoSpaceDN w:val="0"/>
        <w:adjustRightInd w:val="0"/>
        <w:rPr>
          <w:lang w:val="hr-HR"/>
        </w:rPr>
      </w:pPr>
      <w:r w:rsidRPr="009E287C">
        <w:rPr>
          <w:lang w:val="hr-HR"/>
        </w:rPr>
        <w:t>U istoj infuzijskoj liniji ne smiju se istodobno primjenjivati drugi lijekovi.</w:t>
      </w:r>
    </w:p>
    <w:p w14:paraId="20C567D7" w14:textId="77777777" w:rsidR="00407B74" w:rsidRPr="009E287C" w:rsidRDefault="00407B74" w:rsidP="008B51DD">
      <w:pPr>
        <w:rPr>
          <w:u w:val="single"/>
          <w:lang w:val="hr-HR"/>
        </w:rPr>
      </w:pPr>
    </w:p>
    <w:p w14:paraId="502D6292" w14:textId="77777777" w:rsidR="00984776" w:rsidRPr="009E287C" w:rsidRDefault="00984776" w:rsidP="00984776">
      <w:pPr>
        <w:keepNext/>
        <w:rPr>
          <w:u w:val="single"/>
          <w:lang w:val="hr-HR"/>
        </w:rPr>
      </w:pPr>
      <w:r w:rsidRPr="009E287C">
        <w:rPr>
          <w:u w:val="single"/>
          <w:lang w:val="hr-HR"/>
        </w:rPr>
        <w:t>Zbrinjavanje</w:t>
      </w:r>
    </w:p>
    <w:p w14:paraId="782B4F1B" w14:textId="77777777" w:rsidR="00984776" w:rsidRPr="009E287C" w:rsidRDefault="00984776" w:rsidP="00984776">
      <w:pPr>
        <w:keepNext/>
        <w:rPr>
          <w:u w:val="single"/>
          <w:lang w:val="hr-HR"/>
        </w:rPr>
      </w:pPr>
    </w:p>
    <w:p w14:paraId="3086B75F" w14:textId="77777777" w:rsidR="00984776" w:rsidRPr="009E287C" w:rsidRDefault="00984776" w:rsidP="00984776">
      <w:pPr>
        <w:autoSpaceDE w:val="0"/>
        <w:autoSpaceDN w:val="0"/>
        <w:adjustRightInd w:val="0"/>
        <w:rPr>
          <w:lang w:val="hr-HR"/>
        </w:rPr>
      </w:pPr>
      <w:r w:rsidRPr="009E287C">
        <w:rPr>
          <w:lang w:val="hr-HR"/>
        </w:rPr>
        <w:t>Odlaganje lijeka Tecentriq u okoliš treba svesti na najmanju moguću mjeru. Neiskorišteni lijek ili otpadni materijal potrebno je zbrinuti sukladno nacionalnim propisima.</w:t>
      </w:r>
    </w:p>
    <w:p w14:paraId="3B357507" w14:textId="77777777" w:rsidR="00984776" w:rsidRPr="009E287C" w:rsidRDefault="00984776" w:rsidP="00984776">
      <w:pPr>
        <w:rPr>
          <w:szCs w:val="22"/>
          <w:lang w:val="hr-HR"/>
        </w:rPr>
      </w:pPr>
    </w:p>
    <w:p w14:paraId="0CD76C41" w14:textId="77777777" w:rsidR="00984776" w:rsidRPr="009E287C" w:rsidRDefault="00984776" w:rsidP="00984776">
      <w:pPr>
        <w:rPr>
          <w:szCs w:val="22"/>
          <w:lang w:val="hr-HR"/>
        </w:rPr>
      </w:pPr>
    </w:p>
    <w:p w14:paraId="3F60C3DE" w14:textId="77777777" w:rsidR="00984776" w:rsidRPr="009E287C" w:rsidRDefault="00984776" w:rsidP="008B51DD">
      <w:pPr>
        <w:keepNext/>
        <w:tabs>
          <w:tab w:val="left" w:pos="567"/>
        </w:tabs>
        <w:ind w:left="567" w:hanging="567"/>
        <w:rPr>
          <w:b/>
          <w:lang w:val="hr-HR"/>
        </w:rPr>
      </w:pPr>
      <w:r w:rsidRPr="009E287C">
        <w:rPr>
          <w:b/>
          <w:lang w:val="hr-HR"/>
        </w:rPr>
        <w:t>7.</w:t>
      </w:r>
      <w:r w:rsidRPr="009E287C">
        <w:rPr>
          <w:b/>
          <w:lang w:val="hr-HR"/>
        </w:rPr>
        <w:tab/>
        <w:t>NOSITELJ ODOBRENJA ZA STAVLJANJE LIJEKA U PROMET</w:t>
      </w:r>
    </w:p>
    <w:p w14:paraId="7E46F5B5" w14:textId="77777777" w:rsidR="00984776" w:rsidRPr="009E287C" w:rsidRDefault="00984776" w:rsidP="00984776">
      <w:pPr>
        <w:keepNext/>
        <w:rPr>
          <w:lang w:val="hr-HR"/>
        </w:rPr>
      </w:pPr>
    </w:p>
    <w:p w14:paraId="034D2DB3" w14:textId="77777777" w:rsidR="00984776" w:rsidRPr="009E287C" w:rsidRDefault="00984776" w:rsidP="00984776">
      <w:pPr>
        <w:keepNext/>
        <w:rPr>
          <w:lang w:val="hr-HR"/>
        </w:rPr>
      </w:pPr>
      <w:r w:rsidRPr="009E287C">
        <w:rPr>
          <w:lang w:val="hr-HR"/>
        </w:rPr>
        <w:t xml:space="preserve">Roche Registration GmbH </w:t>
      </w:r>
    </w:p>
    <w:p w14:paraId="42DED2C4" w14:textId="77777777" w:rsidR="00984776" w:rsidRPr="009E287C" w:rsidRDefault="00984776" w:rsidP="00984776">
      <w:pPr>
        <w:keepNext/>
        <w:rPr>
          <w:lang w:val="hr-HR"/>
        </w:rPr>
      </w:pPr>
      <w:r w:rsidRPr="009E287C">
        <w:rPr>
          <w:lang w:val="hr-HR"/>
        </w:rPr>
        <w:t>Emil-Barell-Strasse 1</w:t>
      </w:r>
    </w:p>
    <w:p w14:paraId="79487F85" w14:textId="77777777" w:rsidR="00984776" w:rsidRPr="009E287C" w:rsidRDefault="00984776" w:rsidP="00984776">
      <w:pPr>
        <w:keepNext/>
        <w:rPr>
          <w:lang w:val="hr-HR"/>
        </w:rPr>
      </w:pPr>
      <w:r w:rsidRPr="009E287C">
        <w:rPr>
          <w:lang w:val="hr-HR"/>
        </w:rPr>
        <w:t>79639 Grenzach-Wyhlen</w:t>
      </w:r>
    </w:p>
    <w:p w14:paraId="6D510BBF" w14:textId="77777777" w:rsidR="00984776" w:rsidRPr="009E287C" w:rsidRDefault="00984776" w:rsidP="00984776">
      <w:pPr>
        <w:keepNext/>
        <w:rPr>
          <w:lang w:val="hr-HR"/>
        </w:rPr>
      </w:pPr>
      <w:r w:rsidRPr="009E287C">
        <w:rPr>
          <w:lang w:val="hr-HR"/>
        </w:rPr>
        <w:t>Njemačka</w:t>
      </w:r>
    </w:p>
    <w:p w14:paraId="593C9718" w14:textId="77777777" w:rsidR="00984776" w:rsidRPr="009E287C" w:rsidRDefault="00984776" w:rsidP="00984776">
      <w:pPr>
        <w:rPr>
          <w:lang w:val="hr-HR"/>
        </w:rPr>
      </w:pPr>
    </w:p>
    <w:p w14:paraId="047D658A" w14:textId="77777777" w:rsidR="00984776" w:rsidRPr="009E287C" w:rsidRDefault="00984776" w:rsidP="00984776">
      <w:pPr>
        <w:rPr>
          <w:lang w:val="hr-HR"/>
        </w:rPr>
      </w:pPr>
    </w:p>
    <w:p w14:paraId="59AD0F3C" w14:textId="2BAD0837" w:rsidR="00984776" w:rsidRPr="009E287C" w:rsidRDefault="00984776" w:rsidP="008B51DD">
      <w:pPr>
        <w:keepNext/>
        <w:tabs>
          <w:tab w:val="left" w:pos="567"/>
        </w:tabs>
        <w:ind w:left="567" w:hanging="567"/>
        <w:rPr>
          <w:b/>
          <w:lang w:val="hr-HR"/>
        </w:rPr>
      </w:pPr>
      <w:r w:rsidRPr="009E287C">
        <w:rPr>
          <w:b/>
          <w:lang w:val="hr-HR"/>
        </w:rPr>
        <w:t>8.</w:t>
      </w:r>
      <w:r w:rsidRPr="009E287C">
        <w:rPr>
          <w:b/>
          <w:lang w:val="hr-HR"/>
        </w:rPr>
        <w:tab/>
        <w:t xml:space="preserve">BROJEVI ODOBRENJA ZA STAVLJANJE LIJEKA U PROMET </w:t>
      </w:r>
    </w:p>
    <w:p w14:paraId="5F2E6229" w14:textId="77777777" w:rsidR="00984776" w:rsidRPr="009E287C" w:rsidRDefault="00984776" w:rsidP="008B51DD">
      <w:pPr>
        <w:keepNext/>
        <w:rPr>
          <w:lang w:val="hr-HR"/>
        </w:rPr>
      </w:pPr>
    </w:p>
    <w:p w14:paraId="55A5DBC7" w14:textId="77777777" w:rsidR="00453150" w:rsidRPr="009E287C" w:rsidRDefault="00984776" w:rsidP="00453150">
      <w:pPr>
        <w:keepNext/>
        <w:keepLines/>
        <w:rPr>
          <w:lang w:val="hr-HR"/>
        </w:rPr>
      </w:pPr>
      <w:r w:rsidRPr="009E287C">
        <w:rPr>
          <w:lang w:val="hr-HR"/>
        </w:rPr>
        <w:t>EU/1/17/1220/001</w:t>
      </w:r>
    </w:p>
    <w:p w14:paraId="1178B848" w14:textId="56ED494B" w:rsidR="00984776" w:rsidRPr="009E287C" w:rsidRDefault="00453150" w:rsidP="00453150">
      <w:pPr>
        <w:rPr>
          <w:lang w:val="hr-HR"/>
        </w:rPr>
      </w:pPr>
      <w:r w:rsidRPr="009E287C">
        <w:rPr>
          <w:lang w:val="hr-HR"/>
        </w:rPr>
        <w:t>EU/1/17/1220/002</w:t>
      </w:r>
    </w:p>
    <w:p w14:paraId="5F425F85" w14:textId="77777777" w:rsidR="00984776" w:rsidRPr="009E287C" w:rsidRDefault="00984776" w:rsidP="00984776">
      <w:pPr>
        <w:rPr>
          <w:lang w:val="hr-HR"/>
        </w:rPr>
      </w:pPr>
    </w:p>
    <w:p w14:paraId="10576875" w14:textId="77777777" w:rsidR="00984776" w:rsidRPr="009E287C" w:rsidRDefault="00984776" w:rsidP="00984776">
      <w:pPr>
        <w:rPr>
          <w:lang w:val="hr-HR"/>
        </w:rPr>
      </w:pPr>
    </w:p>
    <w:p w14:paraId="044EFCA4" w14:textId="77777777" w:rsidR="00984776" w:rsidRPr="009E287C" w:rsidRDefault="00984776" w:rsidP="008B51DD">
      <w:pPr>
        <w:keepNext/>
        <w:keepLines/>
        <w:tabs>
          <w:tab w:val="left" w:pos="567"/>
        </w:tabs>
        <w:ind w:left="567" w:hanging="567"/>
        <w:rPr>
          <w:b/>
          <w:lang w:val="hr-HR"/>
        </w:rPr>
      </w:pPr>
      <w:r w:rsidRPr="009E287C">
        <w:rPr>
          <w:b/>
          <w:lang w:val="hr-HR"/>
        </w:rPr>
        <w:t>9.</w:t>
      </w:r>
      <w:r w:rsidRPr="009E287C">
        <w:rPr>
          <w:b/>
          <w:lang w:val="hr-HR"/>
        </w:rPr>
        <w:tab/>
        <w:t>DATUM PRVOG ODOBRENJA / DATUM OBNOVE ODOBRENJA</w:t>
      </w:r>
    </w:p>
    <w:p w14:paraId="653ED287" w14:textId="77777777" w:rsidR="00984776" w:rsidRPr="009E287C" w:rsidRDefault="00984776" w:rsidP="00984776">
      <w:pPr>
        <w:keepNext/>
        <w:keepLines/>
        <w:rPr>
          <w:i/>
          <w:lang w:val="hr-HR"/>
        </w:rPr>
      </w:pPr>
    </w:p>
    <w:p w14:paraId="361F72AA" w14:textId="1F46D0DC" w:rsidR="00984776" w:rsidRPr="009E287C" w:rsidRDefault="00984776" w:rsidP="00984776">
      <w:pPr>
        <w:keepNext/>
        <w:keepLines/>
        <w:rPr>
          <w:szCs w:val="22"/>
          <w:lang w:val="hr-HR"/>
        </w:rPr>
      </w:pPr>
      <w:r w:rsidRPr="009E287C">
        <w:rPr>
          <w:szCs w:val="22"/>
          <w:lang w:val="hr-HR"/>
        </w:rPr>
        <w:t>Datum prvog odobrenja: 21. rujn</w:t>
      </w:r>
      <w:r w:rsidR="00CC3147" w:rsidRPr="009E287C">
        <w:rPr>
          <w:szCs w:val="22"/>
          <w:lang w:val="hr-HR"/>
        </w:rPr>
        <w:t>a</w:t>
      </w:r>
      <w:r w:rsidRPr="009E287C">
        <w:rPr>
          <w:szCs w:val="22"/>
          <w:lang w:val="hr-HR"/>
        </w:rPr>
        <w:t xml:space="preserve"> 2017.</w:t>
      </w:r>
    </w:p>
    <w:p w14:paraId="14B527C5" w14:textId="7C08962B" w:rsidR="006157CE" w:rsidRPr="009E287C" w:rsidRDefault="006157CE" w:rsidP="00984776">
      <w:pPr>
        <w:keepNext/>
        <w:keepLines/>
        <w:rPr>
          <w:lang w:val="hr-HR"/>
        </w:rPr>
      </w:pPr>
      <w:r w:rsidRPr="009E287C">
        <w:rPr>
          <w:lang w:val="hr-HR"/>
        </w:rPr>
        <w:t>Datum posljednje obnove odobrenja:</w:t>
      </w:r>
      <w:r w:rsidR="00CC3147" w:rsidRPr="009E287C">
        <w:rPr>
          <w:lang w:val="hr-HR"/>
        </w:rPr>
        <w:t xml:space="preserve"> 25. travnja 2022.</w:t>
      </w:r>
    </w:p>
    <w:p w14:paraId="6F7EB3A1" w14:textId="77777777" w:rsidR="00984776" w:rsidRPr="009E287C" w:rsidRDefault="00984776" w:rsidP="00984776">
      <w:pPr>
        <w:keepNext/>
        <w:keepLines/>
        <w:rPr>
          <w:lang w:val="hr-HR"/>
        </w:rPr>
      </w:pPr>
    </w:p>
    <w:p w14:paraId="6ABE1974" w14:textId="77777777" w:rsidR="00984776" w:rsidRPr="009E287C" w:rsidRDefault="00984776" w:rsidP="00984776">
      <w:pPr>
        <w:keepNext/>
        <w:keepLines/>
        <w:rPr>
          <w:lang w:val="hr-HR"/>
        </w:rPr>
      </w:pPr>
    </w:p>
    <w:p w14:paraId="19E35B9F" w14:textId="77777777" w:rsidR="00984776" w:rsidRPr="009E287C" w:rsidRDefault="00984776" w:rsidP="008B51DD">
      <w:pPr>
        <w:keepNext/>
        <w:keepLines/>
        <w:tabs>
          <w:tab w:val="left" w:pos="567"/>
        </w:tabs>
        <w:ind w:left="567" w:hanging="567"/>
        <w:rPr>
          <w:b/>
          <w:lang w:val="hr-HR"/>
        </w:rPr>
      </w:pPr>
      <w:r w:rsidRPr="009E287C">
        <w:rPr>
          <w:b/>
          <w:lang w:val="hr-HR"/>
        </w:rPr>
        <w:t>10.</w:t>
      </w:r>
      <w:r w:rsidRPr="009E287C">
        <w:rPr>
          <w:b/>
          <w:lang w:val="hr-HR"/>
        </w:rPr>
        <w:tab/>
        <w:t>DATUM REVIZIJE TEKSTA</w:t>
      </w:r>
    </w:p>
    <w:p w14:paraId="6598CFEA" w14:textId="77777777" w:rsidR="006157CE" w:rsidRPr="009E287C" w:rsidRDefault="006157CE" w:rsidP="00984776">
      <w:pPr>
        <w:rPr>
          <w:lang w:val="hr-HR"/>
        </w:rPr>
      </w:pPr>
    </w:p>
    <w:p w14:paraId="796C2D6B" w14:textId="3F2FF050" w:rsidR="00984776" w:rsidRPr="009E287C" w:rsidRDefault="00984776" w:rsidP="00984776">
      <w:pPr>
        <w:keepNext/>
        <w:keepLines/>
        <w:numPr>
          <w:ilvl w:val="12"/>
          <w:numId w:val="0"/>
        </w:numPr>
        <w:ind w:right="-2"/>
        <w:rPr>
          <w:color w:val="0000FF"/>
          <w:szCs w:val="22"/>
          <w:lang w:val="hr-HR"/>
        </w:rPr>
      </w:pPr>
      <w:r w:rsidRPr="009E287C">
        <w:rPr>
          <w:lang w:val="hr-HR"/>
        </w:rPr>
        <w:t xml:space="preserve">Detaljnije informacije o ovom lijeku dostupne su na internetskoj stranici Europske agencije za lijekove </w:t>
      </w:r>
      <w:hyperlink r:id="rId32" w:history="1">
        <w:r w:rsidR="00053ABC" w:rsidRPr="00AE0505">
          <w:rPr>
            <w:rStyle w:val="Hyperlink"/>
            <w:noProof w:val="0"/>
            <w:lang w:val="hr-HR"/>
          </w:rPr>
          <w:t>http</w:t>
        </w:r>
        <w:r w:rsidR="00053ABC" w:rsidRPr="001D0A3C">
          <w:rPr>
            <w:rStyle w:val="Hyperlink"/>
            <w:noProof w:val="0"/>
            <w:lang w:val="hr-HR"/>
          </w:rPr>
          <w:t>s://www.ema.europa.eu</w:t>
        </w:r>
      </w:hyperlink>
      <w:r w:rsidRPr="009E287C">
        <w:rPr>
          <w:lang w:val="hr-HR"/>
        </w:rPr>
        <w:t>.</w:t>
      </w:r>
    </w:p>
    <w:p w14:paraId="5B7A94E0" w14:textId="77777777" w:rsidR="0015100E" w:rsidRPr="009E287C" w:rsidRDefault="00984776" w:rsidP="0015100E">
      <w:pPr>
        <w:keepNext/>
        <w:tabs>
          <w:tab w:val="left" w:pos="567"/>
        </w:tabs>
        <w:ind w:left="567" w:hanging="567"/>
        <w:rPr>
          <w:b/>
          <w:lang w:val="hr-HR"/>
        </w:rPr>
      </w:pPr>
      <w:r w:rsidRPr="009E287C">
        <w:rPr>
          <w:color w:val="0000FF"/>
          <w:szCs w:val="22"/>
          <w:lang w:val="hr-HR"/>
        </w:rPr>
        <w:br w:type="page"/>
      </w:r>
      <w:r w:rsidR="0015100E" w:rsidRPr="009E287C">
        <w:rPr>
          <w:b/>
          <w:lang w:val="hr-HR"/>
        </w:rPr>
        <w:lastRenderedPageBreak/>
        <w:t>1.</w:t>
      </w:r>
      <w:r w:rsidR="0015100E" w:rsidRPr="009E287C">
        <w:rPr>
          <w:b/>
          <w:lang w:val="hr-HR"/>
        </w:rPr>
        <w:tab/>
        <w:t>NAZIV LIJEKA</w:t>
      </w:r>
    </w:p>
    <w:p w14:paraId="08AE3044" w14:textId="77777777" w:rsidR="0015100E" w:rsidRPr="009E287C" w:rsidRDefault="0015100E" w:rsidP="0015100E">
      <w:pPr>
        <w:keepNext/>
        <w:rPr>
          <w:lang w:val="hr-HR"/>
        </w:rPr>
      </w:pPr>
    </w:p>
    <w:p w14:paraId="662CF985" w14:textId="77777777" w:rsidR="0015100E" w:rsidRPr="009E287C" w:rsidRDefault="0015100E" w:rsidP="0015100E">
      <w:pPr>
        <w:rPr>
          <w:lang w:val="hr-HR"/>
        </w:rPr>
      </w:pPr>
      <w:r w:rsidRPr="009E287C">
        <w:rPr>
          <w:lang w:val="hr-HR"/>
        </w:rPr>
        <w:t>Tecentriq 1875 mg otopina za injekciju</w:t>
      </w:r>
    </w:p>
    <w:p w14:paraId="42F88283" w14:textId="77777777" w:rsidR="0015100E" w:rsidRPr="009E287C" w:rsidRDefault="0015100E" w:rsidP="0015100E">
      <w:pPr>
        <w:rPr>
          <w:lang w:val="hr-HR"/>
        </w:rPr>
      </w:pPr>
    </w:p>
    <w:p w14:paraId="52B3C2C4" w14:textId="77777777" w:rsidR="0015100E" w:rsidRPr="009E287C" w:rsidRDefault="0015100E" w:rsidP="0015100E">
      <w:pPr>
        <w:rPr>
          <w:lang w:val="hr-HR"/>
        </w:rPr>
      </w:pPr>
    </w:p>
    <w:p w14:paraId="5543B79D" w14:textId="77777777" w:rsidR="0015100E" w:rsidRPr="009E287C" w:rsidRDefault="0015100E" w:rsidP="0015100E">
      <w:pPr>
        <w:keepNext/>
        <w:tabs>
          <w:tab w:val="left" w:pos="567"/>
        </w:tabs>
        <w:ind w:left="567" w:hanging="567"/>
        <w:rPr>
          <w:b/>
          <w:lang w:val="hr-HR"/>
        </w:rPr>
      </w:pPr>
      <w:r w:rsidRPr="009E287C">
        <w:rPr>
          <w:b/>
          <w:lang w:val="hr-HR"/>
        </w:rPr>
        <w:t>2.</w:t>
      </w:r>
      <w:r w:rsidRPr="009E287C">
        <w:rPr>
          <w:b/>
          <w:lang w:val="hr-HR"/>
        </w:rPr>
        <w:tab/>
        <w:t>KVALITATIVNI I KVANTITATIVNI SASTAV</w:t>
      </w:r>
    </w:p>
    <w:p w14:paraId="21E7D6C8" w14:textId="77777777" w:rsidR="0015100E" w:rsidRPr="009E287C" w:rsidRDefault="0015100E" w:rsidP="0015100E">
      <w:pPr>
        <w:keepNext/>
        <w:rPr>
          <w:lang w:val="hr-HR"/>
        </w:rPr>
      </w:pPr>
    </w:p>
    <w:p w14:paraId="715726C0" w14:textId="4CA2DF85" w:rsidR="0015100E" w:rsidRPr="009E287C" w:rsidRDefault="0015100E" w:rsidP="0015100E">
      <w:pPr>
        <w:keepNext/>
        <w:rPr>
          <w:lang w:val="hr-HR"/>
        </w:rPr>
      </w:pPr>
      <w:r w:rsidRPr="009E287C">
        <w:rPr>
          <w:lang w:val="hr-HR"/>
        </w:rPr>
        <w:t xml:space="preserve">Jedna bočica s 15 ml otopine </w:t>
      </w:r>
      <w:r w:rsidR="001427D6" w:rsidRPr="009E287C">
        <w:rPr>
          <w:lang w:val="hr-HR"/>
        </w:rPr>
        <w:t xml:space="preserve">za injekciju </w:t>
      </w:r>
      <w:r w:rsidRPr="009E287C">
        <w:rPr>
          <w:lang w:val="hr-HR"/>
        </w:rPr>
        <w:t>sadrži 1875 mg atezolizumaba.</w:t>
      </w:r>
      <w:r w:rsidRPr="009E287C" w:rsidDel="00F31D7E">
        <w:rPr>
          <w:lang w:val="hr-HR"/>
        </w:rPr>
        <w:t xml:space="preserve"> </w:t>
      </w:r>
    </w:p>
    <w:p w14:paraId="00C5BF47" w14:textId="1F2AAEC3" w:rsidR="001427D6" w:rsidRPr="009E287C" w:rsidRDefault="001427D6" w:rsidP="0015100E">
      <w:pPr>
        <w:keepNext/>
        <w:rPr>
          <w:lang w:val="hr-HR"/>
        </w:rPr>
      </w:pPr>
      <w:r w:rsidRPr="009E287C">
        <w:rPr>
          <w:lang w:val="hr-HR"/>
        </w:rPr>
        <w:t>Jedan ml otopine sadrži 125</w:t>
      </w:r>
      <w:r w:rsidR="00B43E48">
        <w:rPr>
          <w:lang w:val="hr-HR"/>
        </w:rPr>
        <w:t> </w:t>
      </w:r>
      <w:r w:rsidRPr="009E287C">
        <w:rPr>
          <w:lang w:val="hr-HR"/>
        </w:rPr>
        <w:t>mg atezolizumaba.</w:t>
      </w:r>
    </w:p>
    <w:p w14:paraId="7DE0523F" w14:textId="77777777" w:rsidR="0015100E" w:rsidRPr="009E287C" w:rsidRDefault="0015100E" w:rsidP="0015100E">
      <w:pPr>
        <w:rPr>
          <w:lang w:val="hr-HR"/>
        </w:rPr>
      </w:pPr>
    </w:p>
    <w:p w14:paraId="21C03818" w14:textId="01907749" w:rsidR="0015100E" w:rsidRPr="009E287C" w:rsidRDefault="0015100E" w:rsidP="0015100E">
      <w:pPr>
        <w:rPr>
          <w:lang w:val="hr-HR"/>
        </w:rPr>
      </w:pPr>
      <w:r w:rsidRPr="009E287C">
        <w:rPr>
          <w:lang w:val="hr-HR"/>
        </w:rPr>
        <w:t xml:space="preserve">Atezolizumab je humanizirano IgG1 monoklonsko protutijelo na ligand receptora programirane stanične smrti 1 (engl. </w:t>
      </w:r>
      <w:r w:rsidRPr="009E287C">
        <w:rPr>
          <w:i/>
          <w:lang w:val="hr-HR"/>
        </w:rPr>
        <w:t>programmed death ligand 1</w:t>
      </w:r>
      <w:r w:rsidRPr="009E287C">
        <w:rPr>
          <w:lang w:val="hr-HR"/>
        </w:rPr>
        <w:t>, PD</w:t>
      </w:r>
      <w:r w:rsidRPr="009E287C">
        <w:rPr>
          <w:lang w:val="hr-HR"/>
        </w:rPr>
        <w:noBreakHyphen/>
        <w:t>L1) proizvedeno Fc</w:t>
      </w:r>
      <w:r w:rsidRPr="009E287C">
        <w:rPr>
          <w:lang w:val="hr-HR"/>
        </w:rPr>
        <w:noBreakHyphen/>
        <w:t xml:space="preserve">inženjeringom u stanicama jajnika kineskog hrčka (engl. </w:t>
      </w:r>
      <w:r w:rsidRPr="009E287C">
        <w:rPr>
          <w:i/>
          <w:lang w:val="hr-HR"/>
        </w:rPr>
        <w:t>Chinese Hamster Ovary</w:t>
      </w:r>
      <w:r w:rsidRPr="009E287C">
        <w:rPr>
          <w:lang w:val="hr-HR"/>
        </w:rPr>
        <w:t>, CHO) tehnologijom rekombinantne DNA.</w:t>
      </w:r>
    </w:p>
    <w:p w14:paraId="6634B846" w14:textId="77777777" w:rsidR="0015100E" w:rsidRDefault="0015100E" w:rsidP="0015100E">
      <w:pPr>
        <w:rPr>
          <w:ins w:id="63" w:author="Author"/>
          <w:lang w:val="hr-HR"/>
        </w:rPr>
      </w:pPr>
    </w:p>
    <w:p w14:paraId="51C35FC4" w14:textId="096038DA" w:rsidR="008E2673" w:rsidRPr="00196CA1" w:rsidRDefault="008E2673" w:rsidP="0015100E">
      <w:pPr>
        <w:rPr>
          <w:ins w:id="64" w:author="Author"/>
          <w:u w:val="single"/>
          <w:lang w:val="hr-HR"/>
          <w:rPrChange w:id="65" w:author="Author">
            <w:rPr>
              <w:ins w:id="66" w:author="Author"/>
              <w:lang w:val="hr-HR"/>
            </w:rPr>
          </w:rPrChange>
        </w:rPr>
      </w:pPr>
      <w:ins w:id="67" w:author="Author">
        <w:r w:rsidRPr="00196CA1">
          <w:rPr>
            <w:u w:val="single"/>
            <w:lang w:val="hr-HR"/>
            <w:rPrChange w:id="68" w:author="Author">
              <w:rPr>
                <w:lang w:val="hr-HR"/>
              </w:rPr>
            </w:rPrChange>
          </w:rPr>
          <w:t>Pomoćna tvar s poznatim učinkom</w:t>
        </w:r>
      </w:ins>
    </w:p>
    <w:p w14:paraId="0F379B95" w14:textId="5F1982D7" w:rsidR="008E2673" w:rsidRDefault="008E2673" w:rsidP="0015100E">
      <w:pPr>
        <w:rPr>
          <w:ins w:id="69" w:author="Author"/>
          <w:lang w:val="hr-HR"/>
        </w:rPr>
      </w:pPr>
      <w:ins w:id="70" w:author="Author">
        <w:r>
          <w:rPr>
            <w:lang w:val="hr-HR"/>
          </w:rPr>
          <w:t>Jedna bočica lijeka Tecentriq od 1875 mg sadrži 9 mg polisorbata</w:t>
        </w:r>
        <w:r w:rsidR="008A5015">
          <w:rPr>
            <w:lang w:val="hr-HR"/>
          </w:rPr>
          <w:t> </w:t>
        </w:r>
        <w:r>
          <w:rPr>
            <w:lang w:val="hr-HR"/>
          </w:rPr>
          <w:t>20.</w:t>
        </w:r>
      </w:ins>
    </w:p>
    <w:p w14:paraId="0F8E412E" w14:textId="77777777" w:rsidR="0015100E" w:rsidRPr="009E287C" w:rsidRDefault="0015100E" w:rsidP="0015100E">
      <w:pPr>
        <w:outlineLvl w:val="0"/>
        <w:rPr>
          <w:lang w:val="hr-HR"/>
        </w:rPr>
      </w:pPr>
      <w:r w:rsidRPr="009E287C">
        <w:rPr>
          <w:lang w:val="hr-HR"/>
        </w:rPr>
        <w:t>Za cjeloviti popis pomoćnih tvari vidjeti dio 6.1.</w:t>
      </w:r>
    </w:p>
    <w:p w14:paraId="5F673CD4" w14:textId="77777777" w:rsidR="0015100E" w:rsidRPr="009E287C" w:rsidRDefault="0015100E" w:rsidP="0015100E">
      <w:pPr>
        <w:rPr>
          <w:b/>
          <w:szCs w:val="22"/>
          <w:lang w:val="hr-HR"/>
        </w:rPr>
      </w:pPr>
    </w:p>
    <w:p w14:paraId="169576EC" w14:textId="77777777" w:rsidR="0015100E" w:rsidRPr="009E287C" w:rsidRDefault="0015100E" w:rsidP="0015100E">
      <w:pPr>
        <w:rPr>
          <w:lang w:val="hr-HR"/>
        </w:rPr>
      </w:pPr>
    </w:p>
    <w:p w14:paraId="7EFFF068" w14:textId="77777777" w:rsidR="0015100E" w:rsidRPr="009E287C" w:rsidRDefault="0015100E" w:rsidP="0015100E">
      <w:pPr>
        <w:keepNext/>
        <w:tabs>
          <w:tab w:val="left" w:pos="567"/>
        </w:tabs>
        <w:ind w:left="567" w:hanging="567"/>
        <w:rPr>
          <w:b/>
          <w:lang w:val="hr-HR"/>
        </w:rPr>
      </w:pPr>
      <w:r w:rsidRPr="009E287C">
        <w:rPr>
          <w:b/>
          <w:lang w:val="hr-HR"/>
        </w:rPr>
        <w:t>3.</w:t>
      </w:r>
      <w:r w:rsidRPr="009E287C">
        <w:rPr>
          <w:b/>
          <w:lang w:val="hr-HR"/>
        </w:rPr>
        <w:tab/>
        <w:t>FARMACEUTSKI OBLIK</w:t>
      </w:r>
    </w:p>
    <w:p w14:paraId="3BB6BA38" w14:textId="77777777" w:rsidR="0015100E" w:rsidRPr="009E287C" w:rsidRDefault="0015100E" w:rsidP="0015100E">
      <w:pPr>
        <w:keepNext/>
        <w:rPr>
          <w:lang w:val="hr-HR"/>
        </w:rPr>
      </w:pPr>
    </w:p>
    <w:p w14:paraId="2A5BDAA4" w14:textId="20D3BAF2" w:rsidR="0015100E" w:rsidRDefault="0015100E" w:rsidP="0015100E">
      <w:pPr>
        <w:rPr>
          <w:lang w:val="hr-HR"/>
        </w:rPr>
      </w:pPr>
      <w:r w:rsidRPr="009E287C">
        <w:rPr>
          <w:lang w:val="hr-HR"/>
        </w:rPr>
        <w:t>Otopina za injekciju.</w:t>
      </w:r>
    </w:p>
    <w:p w14:paraId="40F2F2C9" w14:textId="77777777" w:rsidR="00DA6F8A" w:rsidRPr="009E287C" w:rsidRDefault="00DA6F8A" w:rsidP="0015100E">
      <w:pPr>
        <w:rPr>
          <w:lang w:val="hr-HR"/>
        </w:rPr>
      </w:pPr>
    </w:p>
    <w:p w14:paraId="20DF9D9F" w14:textId="6817083B" w:rsidR="0015100E" w:rsidRPr="009E287C" w:rsidRDefault="0015100E" w:rsidP="0015100E">
      <w:pPr>
        <w:rPr>
          <w:lang w:val="hr-HR"/>
        </w:rPr>
      </w:pPr>
      <w:r w:rsidRPr="009E287C">
        <w:rPr>
          <w:lang w:val="hr-HR"/>
        </w:rPr>
        <w:t>Bistra, bezbojna do blago žućkasta tekućina.</w:t>
      </w:r>
      <w:r w:rsidR="00AB17BC" w:rsidRPr="00AB17BC">
        <w:rPr>
          <w:lang w:val="hr-HR"/>
        </w:rPr>
        <w:t xml:space="preserve"> </w:t>
      </w:r>
      <w:r w:rsidR="00AB17BC" w:rsidRPr="009E287C">
        <w:rPr>
          <w:lang w:val="hr-HR"/>
        </w:rPr>
        <w:t xml:space="preserve">Otopina ima pH </w:t>
      </w:r>
      <w:r w:rsidR="00923014">
        <w:rPr>
          <w:lang w:val="hr-HR"/>
        </w:rPr>
        <w:t xml:space="preserve">vrijednost </w:t>
      </w:r>
      <w:r w:rsidR="00AB17BC" w:rsidRPr="009E287C">
        <w:rPr>
          <w:lang w:val="hr-HR"/>
        </w:rPr>
        <w:t>5,5 – 6,1 i osmo</w:t>
      </w:r>
      <w:r w:rsidR="00923014">
        <w:rPr>
          <w:lang w:val="hr-HR"/>
        </w:rPr>
        <w:t>lalnost</w:t>
      </w:r>
      <w:r w:rsidR="00AB17BC" w:rsidRPr="009E287C">
        <w:rPr>
          <w:lang w:val="hr-HR"/>
        </w:rPr>
        <w:t xml:space="preserve"> </w:t>
      </w:r>
      <w:r w:rsidR="00AB17BC" w:rsidRPr="00AB17BC">
        <w:rPr>
          <w:lang w:val="hr-HR"/>
        </w:rPr>
        <w:t>359</w:t>
      </w:r>
      <w:r w:rsidR="00AB17BC">
        <w:rPr>
          <w:lang w:val="hr-HR"/>
        </w:rPr>
        <w:t> – </w:t>
      </w:r>
      <w:r w:rsidR="00AB17BC" w:rsidRPr="00AB17BC">
        <w:rPr>
          <w:lang w:val="hr-HR"/>
        </w:rPr>
        <w:t>459</w:t>
      </w:r>
      <w:r w:rsidR="00AB17BC">
        <w:rPr>
          <w:lang w:val="hr-HR"/>
        </w:rPr>
        <w:t> </w:t>
      </w:r>
      <w:r w:rsidR="00AB17BC" w:rsidRPr="009E287C">
        <w:rPr>
          <w:lang w:val="hr-HR"/>
        </w:rPr>
        <w:t>mOsm/kg</w:t>
      </w:r>
      <w:r w:rsidR="00AB17BC">
        <w:rPr>
          <w:lang w:val="hr-HR"/>
        </w:rPr>
        <w:t>.</w:t>
      </w:r>
    </w:p>
    <w:p w14:paraId="3DAEA0A6" w14:textId="77777777" w:rsidR="0015100E" w:rsidRPr="009E287C" w:rsidRDefault="0015100E" w:rsidP="0015100E">
      <w:pPr>
        <w:rPr>
          <w:b/>
          <w:szCs w:val="22"/>
          <w:lang w:val="hr-HR"/>
        </w:rPr>
      </w:pPr>
    </w:p>
    <w:p w14:paraId="6F55C982" w14:textId="77777777" w:rsidR="0015100E" w:rsidRPr="009E287C" w:rsidRDefault="0015100E" w:rsidP="0015100E">
      <w:pPr>
        <w:rPr>
          <w:lang w:val="hr-HR"/>
        </w:rPr>
      </w:pPr>
    </w:p>
    <w:p w14:paraId="49206BD3" w14:textId="77777777" w:rsidR="0015100E" w:rsidRPr="009E287C" w:rsidRDefault="0015100E" w:rsidP="0015100E">
      <w:pPr>
        <w:keepNext/>
        <w:tabs>
          <w:tab w:val="left" w:pos="567"/>
        </w:tabs>
        <w:ind w:left="567" w:hanging="567"/>
        <w:rPr>
          <w:b/>
          <w:lang w:val="hr-HR"/>
        </w:rPr>
      </w:pPr>
      <w:r w:rsidRPr="009E287C">
        <w:rPr>
          <w:b/>
          <w:lang w:val="hr-HR"/>
        </w:rPr>
        <w:t>4.</w:t>
      </w:r>
      <w:r w:rsidRPr="009E287C">
        <w:rPr>
          <w:b/>
          <w:lang w:val="hr-HR"/>
        </w:rPr>
        <w:tab/>
        <w:t>KLINIČKI PODACI</w:t>
      </w:r>
    </w:p>
    <w:p w14:paraId="7BD55132" w14:textId="77777777" w:rsidR="0015100E" w:rsidRPr="009E287C" w:rsidRDefault="0015100E" w:rsidP="0015100E">
      <w:pPr>
        <w:keepNext/>
        <w:tabs>
          <w:tab w:val="left" w:pos="567"/>
        </w:tabs>
        <w:rPr>
          <w:lang w:val="hr-HR"/>
        </w:rPr>
      </w:pPr>
    </w:p>
    <w:p w14:paraId="4198D94F" w14:textId="77777777" w:rsidR="0015100E" w:rsidRPr="009E287C" w:rsidRDefault="0015100E" w:rsidP="0015100E">
      <w:pPr>
        <w:keepNext/>
        <w:tabs>
          <w:tab w:val="left" w:pos="567"/>
        </w:tabs>
        <w:ind w:left="567" w:hanging="567"/>
        <w:rPr>
          <w:b/>
          <w:lang w:val="hr-HR"/>
        </w:rPr>
      </w:pPr>
      <w:r w:rsidRPr="009E287C">
        <w:rPr>
          <w:b/>
          <w:lang w:val="hr-HR"/>
        </w:rPr>
        <w:t>4.1</w:t>
      </w:r>
      <w:r w:rsidRPr="009E287C">
        <w:rPr>
          <w:b/>
          <w:lang w:val="hr-HR"/>
        </w:rPr>
        <w:tab/>
        <w:t>Terapijske indikacije</w:t>
      </w:r>
    </w:p>
    <w:p w14:paraId="1FD58624" w14:textId="77777777" w:rsidR="0015100E" w:rsidRPr="009E287C" w:rsidRDefault="0015100E" w:rsidP="0015100E">
      <w:pPr>
        <w:keepNext/>
        <w:rPr>
          <w:lang w:val="hr-HR" w:eastAsia="en-US"/>
        </w:rPr>
      </w:pPr>
    </w:p>
    <w:p w14:paraId="5D87CFC5" w14:textId="77777777" w:rsidR="0015100E" w:rsidRPr="009E287C" w:rsidRDefault="0015100E" w:rsidP="0015100E">
      <w:pPr>
        <w:keepNext/>
        <w:rPr>
          <w:u w:val="single"/>
          <w:lang w:val="hr-HR"/>
        </w:rPr>
      </w:pPr>
      <w:r w:rsidRPr="009E287C">
        <w:rPr>
          <w:u w:val="single"/>
          <w:lang w:val="hr-HR"/>
        </w:rPr>
        <w:t>Urotelni karcinom (UK)</w:t>
      </w:r>
    </w:p>
    <w:p w14:paraId="3E3A975A" w14:textId="77777777" w:rsidR="0015100E" w:rsidRPr="009E287C" w:rsidRDefault="0015100E" w:rsidP="0015100E">
      <w:pPr>
        <w:keepNext/>
        <w:rPr>
          <w:lang w:val="hr-HR"/>
        </w:rPr>
      </w:pPr>
    </w:p>
    <w:p w14:paraId="68CD28EA" w14:textId="5355D391" w:rsidR="0015100E" w:rsidRPr="009E287C" w:rsidRDefault="0015100E" w:rsidP="0015100E">
      <w:pPr>
        <w:rPr>
          <w:lang w:val="hr-HR"/>
        </w:rPr>
      </w:pPr>
      <w:r w:rsidRPr="009E287C">
        <w:rPr>
          <w:lang w:val="hr-HR"/>
        </w:rPr>
        <w:t>Tecentriq je u monoterapiji indiciran za liječenje lokalno uznapredovalog ili metastatskog UK</w:t>
      </w:r>
      <w:r w:rsidR="007A658E" w:rsidRPr="009E287C">
        <w:rPr>
          <w:lang w:val="hr-HR"/>
        </w:rPr>
        <w:t>-a</w:t>
      </w:r>
      <w:r w:rsidRPr="009E287C">
        <w:rPr>
          <w:lang w:val="hr-HR"/>
        </w:rPr>
        <w:t xml:space="preserve"> u odraslih bolesnika: </w:t>
      </w:r>
    </w:p>
    <w:p w14:paraId="21A79551" w14:textId="77777777" w:rsidR="0015100E" w:rsidRPr="009E287C" w:rsidRDefault="0015100E" w:rsidP="0015100E">
      <w:pPr>
        <w:tabs>
          <w:tab w:val="left" w:pos="567"/>
        </w:tabs>
        <w:ind w:left="567" w:hanging="567"/>
        <w:rPr>
          <w:szCs w:val="22"/>
          <w:lang w:val="hr-HR"/>
        </w:rPr>
      </w:pPr>
      <w:r w:rsidRPr="009E287C">
        <w:rPr>
          <w:lang w:val="hr-HR"/>
        </w:rPr>
        <w:sym w:font="Symbol" w:char="F0B7"/>
      </w:r>
      <w:r w:rsidRPr="009E287C">
        <w:rPr>
          <w:lang w:val="hr-HR"/>
        </w:rPr>
        <w:tab/>
        <w:t xml:space="preserve">koji su prethodno primali kemoterapiju koja je sadržavala platinu, ili </w:t>
      </w:r>
    </w:p>
    <w:p w14:paraId="35180504" w14:textId="77777777" w:rsidR="0015100E" w:rsidRPr="009E287C" w:rsidRDefault="0015100E" w:rsidP="0015100E">
      <w:pPr>
        <w:tabs>
          <w:tab w:val="left" w:pos="567"/>
        </w:tabs>
        <w:ind w:left="567" w:hanging="567"/>
        <w:rPr>
          <w:szCs w:val="22"/>
          <w:lang w:val="hr-HR"/>
        </w:rPr>
      </w:pPr>
      <w:r w:rsidRPr="009E287C">
        <w:rPr>
          <w:lang w:val="hr-HR"/>
        </w:rPr>
        <w:sym w:font="Symbol" w:char="F0B7"/>
      </w:r>
      <w:r w:rsidRPr="009E287C">
        <w:rPr>
          <w:lang w:val="hr-HR"/>
        </w:rPr>
        <w:tab/>
        <w:t>koji se ne smatraju pogodnima za liječenje cisplatinom i čiji tumori pokazuju razinu ekspresije PD</w:t>
      </w:r>
      <w:r w:rsidRPr="009E287C">
        <w:rPr>
          <w:lang w:val="hr-HR"/>
        </w:rPr>
        <w:noBreakHyphen/>
        <w:t>L1 ≥ 5% (vidjeti dio 5.1).</w:t>
      </w:r>
    </w:p>
    <w:p w14:paraId="758533F4" w14:textId="77777777" w:rsidR="0015100E" w:rsidRPr="009E287C" w:rsidRDefault="0015100E" w:rsidP="0015100E">
      <w:pPr>
        <w:rPr>
          <w:szCs w:val="22"/>
          <w:lang w:val="hr-HR"/>
        </w:rPr>
      </w:pPr>
    </w:p>
    <w:p w14:paraId="12271F1D" w14:textId="77777777" w:rsidR="0015100E" w:rsidRPr="009E287C" w:rsidRDefault="0015100E" w:rsidP="0015100E">
      <w:pPr>
        <w:keepNext/>
        <w:rPr>
          <w:u w:val="single"/>
          <w:lang w:val="hr-HR"/>
        </w:rPr>
      </w:pPr>
      <w:r w:rsidRPr="009E287C">
        <w:rPr>
          <w:u w:val="single"/>
          <w:lang w:val="hr-HR"/>
        </w:rPr>
        <w:t xml:space="preserve">Rak pluća nemalih stanica (engl. </w:t>
      </w:r>
      <w:r w:rsidRPr="009E287C">
        <w:rPr>
          <w:i/>
          <w:u w:val="single"/>
          <w:lang w:val="hr-HR"/>
        </w:rPr>
        <w:t>non</w:t>
      </w:r>
      <w:r w:rsidRPr="009E287C">
        <w:rPr>
          <w:i/>
          <w:u w:val="single"/>
          <w:lang w:val="hr-HR"/>
        </w:rPr>
        <w:noBreakHyphen/>
        <w:t>small cell lung cancer</w:t>
      </w:r>
      <w:r w:rsidRPr="009E287C">
        <w:rPr>
          <w:u w:val="single"/>
          <w:lang w:val="hr-HR"/>
        </w:rPr>
        <w:t>, NSCLC) u ranom stadiju</w:t>
      </w:r>
    </w:p>
    <w:p w14:paraId="01E15E9A" w14:textId="77777777" w:rsidR="0015100E" w:rsidRPr="009E287C" w:rsidRDefault="0015100E" w:rsidP="0015100E">
      <w:pPr>
        <w:keepNext/>
        <w:rPr>
          <w:lang w:val="hr-HR"/>
        </w:rPr>
      </w:pPr>
    </w:p>
    <w:p w14:paraId="3DF6DCDD" w14:textId="77777777" w:rsidR="0015100E" w:rsidRPr="009E287C" w:rsidRDefault="0015100E" w:rsidP="0015100E">
      <w:pPr>
        <w:rPr>
          <w:lang w:val="hr-HR"/>
        </w:rPr>
      </w:pPr>
      <w:r w:rsidRPr="009E287C">
        <w:rPr>
          <w:lang w:val="hr-HR"/>
        </w:rPr>
        <w:t>Tecentriq je u monoterapiji indiciran za adjuvantno liječenje NSCLC</w:t>
      </w:r>
      <w:r w:rsidRPr="009E287C">
        <w:rPr>
          <w:lang w:val="hr-HR"/>
        </w:rPr>
        <w:noBreakHyphen/>
        <w:t>a nakon potpune resekcije i kemoterapije utemeljene na platini u odraslih bolesnika s visokim rizikom od recidiva čiji tumori pokazuju razinu ekspresije PD</w:t>
      </w:r>
      <w:r w:rsidRPr="009E287C">
        <w:rPr>
          <w:lang w:val="hr-HR"/>
        </w:rPr>
        <w:noBreakHyphen/>
        <w:t>L1 ≥ 50% na tumorskim stanicama i koji nemaju EGFR mutacije ni ALK</w:t>
      </w:r>
      <w:r w:rsidRPr="009E287C">
        <w:rPr>
          <w:lang w:val="hr-HR"/>
        </w:rPr>
        <w:noBreakHyphen/>
        <w:t>pozitivan NSCLC (vidjeti dio 5.1 za kriterije za odabir bolesnika).</w:t>
      </w:r>
    </w:p>
    <w:p w14:paraId="4283D67D" w14:textId="77777777" w:rsidR="0015100E" w:rsidRPr="009E287C" w:rsidRDefault="0015100E" w:rsidP="0015100E">
      <w:pPr>
        <w:rPr>
          <w:szCs w:val="22"/>
          <w:lang w:val="hr-HR"/>
        </w:rPr>
      </w:pPr>
    </w:p>
    <w:p w14:paraId="5A025515" w14:textId="292B2222" w:rsidR="006A3403" w:rsidRPr="009E287C" w:rsidRDefault="006A3403" w:rsidP="00DB3691">
      <w:pPr>
        <w:keepNext/>
        <w:keepLines/>
        <w:rPr>
          <w:u w:val="single"/>
          <w:lang w:val="hr-HR"/>
        </w:rPr>
      </w:pPr>
      <w:r>
        <w:rPr>
          <w:u w:val="single"/>
          <w:lang w:val="hr-HR"/>
        </w:rPr>
        <w:t xml:space="preserve">Uznapredovali </w:t>
      </w:r>
      <w:r w:rsidRPr="009E287C">
        <w:rPr>
          <w:u w:val="single"/>
          <w:lang w:val="hr-HR"/>
        </w:rPr>
        <w:t>NSCLC</w:t>
      </w:r>
    </w:p>
    <w:p w14:paraId="60117A32" w14:textId="77777777" w:rsidR="0015100E" w:rsidRPr="009E287C" w:rsidRDefault="0015100E" w:rsidP="0015100E">
      <w:pPr>
        <w:keepNext/>
        <w:keepLines/>
        <w:rPr>
          <w:lang w:val="hr-HR"/>
        </w:rPr>
      </w:pPr>
    </w:p>
    <w:p w14:paraId="1989A7C2" w14:textId="24A64BFE" w:rsidR="0015100E" w:rsidRPr="009E287C" w:rsidRDefault="0015100E" w:rsidP="0015100E">
      <w:pPr>
        <w:keepNext/>
        <w:keepLines/>
        <w:rPr>
          <w:lang w:val="hr-HR"/>
        </w:rPr>
      </w:pPr>
      <w:r w:rsidRPr="009E287C">
        <w:rPr>
          <w:lang w:val="hr-HR"/>
        </w:rPr>
        <w:t>Tecentriq je u kombinaciji s bevacizumabom, paklitakselom i karboplatinom indiciran za prvu liniju liječenja odraslih bolesnika s metastatskim neplanocelularnim NSCLC</w:t>
      </w:r>
      <w:r w:rsidR="007A658E" w:rsidRPr="009E287C">
        <w:rPr>
          <w:lang w:val="hr-HR"/>
        </w:rPr>
        <w:t>-om</w:t>
      </w:r>
      <w:r w:rsidRPr="009E287C">
        <w:rPr>
          <w:lang w:val="hr-HR"/>
        </w:rPr>
        <w:t>. U bolesnika s EGFR mutiranim ili ALK</w:t>
      </w:r>
      <w:r w:rsidRPr="009E287C">
        <w:rPr>
          <w:lang w:val="hr-HR"/>
        </w:rPr>
        <w:noBreakHyphen/>
        <w:t>pozitivnim NSCLC</w:t>
      </w:r>
      <w:r w:rsidRPr="009E287C">
        <w:rPr>
          <w:lang w:val="hr-HR"/>
        </w:rPr>
        <w:noBreakHyphen/>
        <w:t>om Tecentriq je u kombinaciji s bevacizumabom, paklitakselom i karboplatinom indiciran samo nakon prethodnog neuspješnog liječenja odgovarajućim ciljanim terapijama (vidjeti dio 5.1).</w:t>
      </w:r>
    </w:p>
    <w:p w14:paraId="50F57DEA" w14:textId="77777777" w:rsidR="0015100E" w:rsidRPr="009E287C" w:rsidRDefault="0015100E" w:rsidP="0015100E">
      <w:pPr>
        <w:rPr>
          <w:lang w:val="hr-HR"/>
        </w:rPr>
      </w:pPr>
    </w:p>
    <w:p w14:paraId="74EC5BF0" w14:textId="77777777" w:rsidR="0015100E" w:rsidRPr="009E287C" w:rsidRDefault="0015100E" w:rsidP="0015100E">
      <w:pPr>
        <w:rPr>
          <w:lang w:val="hr-HR"/>
        </w:rPr>
      </w:pPr>
      <w:r w:rsidRPr="009E287C">
        <w:rPr>
          <w:lang w:val="hr-HR"/>
        </w:rPr>
        <w:lastRenderedPageBreak/>
        <w:t>Tecentriq je u kombinaciji s nab</w:t>
      </w:r>
      <w:r w:rsidRPr="009E287C">
        <w:rPr>
          <w:lang w:val="hr-HR"/>
        </w:rPr>
        <w:noBreakHyphen/>
        <w:t>paklitakselom i karboplatinom indiciran za prvu liniju liječenja odraslih bolesnika s metastatskim neplanocelularnim NSCLC</w:t>
      </w:r>
      <w:r w:rsidRPr="009E287C">
        <w:rPr>
          <w:lang w:val="hr-HR"/>
        </w:rPr>
        <w:noBreakHyphen/>
        <w:t>om koji nemaju EGFR mutacije ni ALK</w:t>
      </w:r>
      <w:r w:rsidRPr="009E287C">
        <w:rPr>
          <w:lang w:val="hr-HR"/>
        </w:rPr>
        <w:noBreakHyphen/>
        <w:t>pozitivan NSCLC (vidjeti dio 5.1).</w:t>
      </w:r>
    </w:p>
    <w:p w14:paraId="2A8FEF8A" w14:textId="77777777" w:rsidR="0015100E" w:rsidRPr="009E287C" w:rsidRDefault="0015100E" w:rsidP="0015100E">
      <w:pPr>
        <w:rPr>
          <w:lang w:val="hr-HR"/>
        </w:rPr>
      </w:pPr>
    </w:p>
    <w:p w14:paraId="6EE54397" w14:textId="77777777" w:rsidR="0015100E" w:rsidRPr="009E287C" w:rsidRDefault="0015100E" w:rsidP="0015100E">
      <w:pPr>
        <w:tabs>
          <w:tab w:val="left" w:pos="567"/>
        </w:tabs>
        <w:rPr>
          <w:szCs w:val="22"/>
          <w:u w:val="single"/>
          <w:lang w:val="hr-HR"/>
        </w:rPr>
      </w:pPr>
      <w:r w:rsidRPr="009E287C">
        <w:rPr>
          <w:lang w:val="hr-HR"/>
        </w:rPr>
        <w:t>Tecentriq je u monoterapiji indiciran za prvu liniju liječenja metastatskog NSCLC</w:t>
      </w:r>
      <w:r w:rsidRPr="009E287C">
        <w:rPr>
          <w:lang w:val="hr-HR"/>
        </w:rPr>
        <w:noBreakHyphen/>
        <w:t>a u odraslih bolesnika čiji tumori pokazuju razinu ekspresije PD</w:t>
      </w:r>
      <w:r w:rsidRPr="009E287C">
        <w:rPr>
          <w:lang w:val="hr-HR"/>
        </w:rPr>
        <w:noBreakHyphen/>
        <w:t>L1 ≥ 50% na tumorskim stanicama ili ≥ 10% na imunosnim stanicama koje infiltriraju tumor te koji nemaju EGFR</w:t>
      </w:r>
      <w:r w:rsidRPr="009E287C">
        <w:rPr>
          <w:lang w:val="hr-HR"/>
        </w:rPr>
        <w:noBreakHyphen/>
        <w:t>mutirani ni ALK-pozitivan NSCLC (vidjeti dio 5.1).</w:t>
      </w:r>
    </w:p>
    <w:p w14:paraId="2FBD5F36" w14:textId="77777777" w:rsidR="006A3403" w:rsidRDefault="006A3403" w:rsidP="006A3403">
      <w:pPr>
        <w:rPr>
          <w:lang w:val="hr-HR"/>
        </w:rPr>
      </w:pPr>
    </w:p>
    <w:p w14:paraId="0EFA73A3" w14:textId="77777777" w:rsidR="006A3403" w:rsidRDefault="006A3403" w:rsidP="006A3403">
      <w:pPr>
        <w:rPr>
          <w:lang w:val="hr-HR"/>
        </w:rPr>
      </w:pPr>
      <w:r w:rsidRPr="009E287C">
        <w:rPr>
          <w:lang w:val="hr-HR"/>
        </w:rPr>
        <w:t xml:space="preserve">Tecentriq je u monoterapiji indiciran za prvu liniju liječenja </w:t>
      </w:r>
      <w:r>
        <w:rPr>
          <w:lang w:val="hr-HR"/>
        </w:rPr>
        <w:t>uznapredovalog</w:t>
      </w:r>
      <w:r w:rsidRPr="009E287C">
        <w:rPr>
          <w:lang w:val="hr-HR"/>
        </w:rPr>
        <w:t xml:space="preserve"> NSCLC</w:t>
      </w:r>
      <w:r w:rsidRPr="009E287C">
        <w:rPr>
          <w:lang w:val="hr-HR"/>
        </w:rPr>
        <w:noBreakHyphen/>
        <w:t>a u odraslih</w:t>
      </w:r>
      <w:r>
        <w:rPr>
          <w:lang w:val="hr-HR"/>
        </w:rPr>
        <w:t xml:space="preserve"> bolesnika koji nisu pogodni za terapiju temeljenu na platini </w:t>
      </w:r>
      <w:r w:rsidRPr="009E287C">
        <w:rPr>
          <w:lang w:val="hr-HR"/>
        </w:rPr>
        <w:t>(vidjeti dio 5.1 za kriterije za odabir bolesnika).</w:t>
      </w:r>
    </w:p>
    <w:p w14:paraId="6C5EFC7A" w14:textId="77777777" w:rsidR="0015100E" w:rsidRPr="009E287C" w:rsidRDefault="0015100E" w:rsidP="0015100E">
      <w:pPr>
        <w:rPr>
          <w:lang w:val="hr-HR"/>
        </w:rPr>
      </w:pPr>
    </w:p>
    <w:p w14:paraId="1308C1A5" w14:textId="77777777" w:rsidR="0015100E" w:rsidRPr="009E287C" w:rsidRDefault="0015100E" w:rsidP="0015100E">
      <w:pPr>
        <w:rPr>
          <w:lang w:val="hr-HR"/>
        </w:rPr>
      </w:pPr>
      <w:r w:rsidRPr="009E287C">
        <w:rPr>
          <w:lang w:val="hr-HR"/>
        </w:rPr>
        <w:t>Tecentriq je u monoterapiji indiciran za liječenje lokalno uznapredovalog ili metastatskog NSCLC</w:t>
      </w:r>
      <w:r w:rsidRPr="009E287C">
        <w:rPr>
          <w:lang w:val="hr-HR"/>
        </w:rPr>
        <w:noBreakHyphen/>
        <w:t>a u odraslih bolesnika koji su prethodno primali kemoterapiju. Bolesnici s EGFR</w:t>
      </w:r>
      <w:r w:rsidRPr="009E287C">
        <w:rPr>
          <w:lang w:val="hr-HR"/>
        </w:rPr>
        <w:noBreakHyphen/>
        <w:t>mutiranim ili ALK</w:t>
      </w:r>
      <w:r w:rsidRPr="009E287C">
        <w:rPr>
          <w:lang w:val="hr-HR"/>
        </w:rPr>
        <w:noBreakHyphen/>
        <w:t>pozitivnim NSCLC-om trebali su također primati ciljane terapije prije nego što prime Tecentriq (vidjeti dio 5.1).</w:t>
      </w:r>
    </w:p>
    <w:p w14:paraId="51F98B04" w14:textId="77777777" w:rsidR="0015100E" w:rsidRPr="009E287C" w:rsidRDefault="0015100E" w:rsidP="0015100E">
      <w:pPr>
        <w:rPr>
          <w:lang w:val="hr-HR"/>
        </w:rPr>
      </w:pPr>
    </w:p>
    <w:p w14:paraId="6D56FB82" w14:textId="77777777" w:rsidR="0015100E" w:rsidRPr="009E287C" w:rsidRDefault="0015100E" w:rsidP="0015100E">
      <w:pPr>
        <w:keepNext/>
        <w:rPr>
          <w:u w:val="single"/>
          <w:lang w:val="hr-HR"/>
        </w:rPr>
      </w:pPr>
      <w:r w:rsidRPr="009E287C">
        <w:rPr>
          <w:u w:val="single"/>
          <w:lang w:val="hr-HR"/>
        </w:rPr>
        <w:t xml:space="preserve">Rak pluća malih stanica (engl. </w:t>
      </w:r>
      <w:r w:rsidRPr="009E287C">
        <w:rPr>
          <w:i/>
          <w:u w:val="single"/>
          <w:lang w:val="hr-HR"/>
        </w:rPr>
        <w:t>small cell lung cancer</w:t>
      </w:r>
      <w:r w:rsidRPr="009E287C">
        <w:rPr>
          <w:u w:val="single"/>
          <w:lang w:val="hr-HR"/>
        </w:rPr>
        <w:t>, SCLC)</w:t>
      </w:r>
    </w:p>
    <w:p w14:paraId="3CFB8903" w14:textId="77777777" w:rsidR="0015100E" w:rsidRPr="009E287C" w:rsidRDefault="0015100E" w:rsidP="0015100E">
      <w:pPr>
        <w:keepNext/>
        <w:rPr>
          <w:u w:val="single"/>
          <w:lang w:val="hr-HR"/>
        </w:rPr>
      </w:pPr>
    </w:p>
    <w:p w14:paraId="18C40964" w14:textId="77777777" w:rsidR="0015100E" w:rsidRPr="009E287C" w:rsidRDefault="0015100E" w:rsidP="0015100E">
      <w:pPr>
        <w:rPr>
          <w:szCs w:val="22"/>
          <w:lang w:val="hr-HR"/>
        </w:rPr>
      </w:pPr>
      <w:r w:rsidRPr="009E287C">
        <w:rPr>
          <w:lang w:val="hr-HR"/>
        </w:rPr>
        <w:t xml:space="preserve">Tecentriq je u kombinaciji s karboplatinom i etopozidom indiciran za prvu liniju liječenja odraslih bolesnika s proširenim stadijem raka pluća malih stanica (engl. </w:t>
      </w:r>
      <w:r w:rsidRPr="009E287C">
        <w:rPr>
          <w:i/>
          <w:szCs w:val="22"/>
          <w:lang w:val="hr-HR"/>
        </w:rPr>
        <w:t xml:space="preserve">extensive-stage </w:t>
      </w:r>
      <w:r w:rsidRPr="009E287C">
        <w:rPr>
          <w:i/>
          <w:lang w:val="hr-HR"/>
        </w:rPr>
        <w:t>small cell lung cancer</w:t>
      </w:r>
      <w:r w:rsidRPr="009E287C">
        <w:rPr>
          <w:lang w:val="hr-HR"/>
        </w:rPr>
        <w:t>, ES-SCLC) (vidjeti dio 5.1).</w:t>
      </w:r>
    </w:p>
    <w:p w14:paraId="33A8F7E1" w14:textId="77777777" w:rsidR="0015100E" w:rsidRPr="009E287C" w:rsidRDefault="0015100E" w:rsidP="0015100E">
      <w:pPr>
        <w:keepNext/>
        <w:rPr>
          <w:u w:val="single"/>
          <w:lang w:val="hr-HR"/>
        </w:rPr>
      </w:pPr>
    </w:p>
    <w:p w14:paraId="743A2F34" w14:textId="77777777" w:rsidR="0015100E" w:rsidRPr="009E287C" w:rsidRDefault="0015100E" w:rsidP="0015100E">
      <w:pPr>
        <w:keepNext/>
        <w:rPr>
          <w:szCs w:val="22"/>
          <w:u w:val="single"/>
          <w:lang w:val="hr-HR"/>
        </w:rPr>
      </w:pPr>
      <w:r w:rsidRPr="009E287C">
        <w:rPr>
          <w:u w:val="single"/>
          <w:lang w:val="hr-HR"/>
        </w:rPr>
        <w:t xml:space="preserve">Trostruko negativan rak dojke (engl. </w:t>
      </w:r>
      <w:r w:rsidRPr="009E287C">
        <w:rPr>
          <w:i/>
          <w:u w:val="single"/>
          <w:lang w:val="hr-HR"/>
        </w:rPr>
        <w:t>triple-negative breast cancer</w:t>
      </w:r>
      <w:r w:rsidRPr="009E287C">
        <w:rPr>
          <w:u w:val="single"/>
          <w:lang w:val="hr-HR"/>
        </w:rPr>
        <w:t xml:space="preserve">, </w:t>
      </w:r>
      <w:r w:rsidRPr="009E287C">
        <w:rPr>
          <w:szCs w:val="22"/>
          <w:u w:val="single"/>
          <w:lang w:val="hr-HR" w:eastAsia="zh-CN"/>
        </w:rPr>
        <w:t>TNBC)</w:t>
      </w:r>
    </w:p>
    <w:p w14:paraId="7731CE21" w14:textId="77777777" w:rsidR="0015100E" w:rsidRPr="009E287C" w:rsidRDefault="0015100E" w:rsidP="0015100E">
      <w:pPr>
        <w:keepNext/>
        <w:rPr>
          <w:b/>
          <w:lang w:val="hr-HR"/>
        </w:rPr>
      </w:pPr>
    </w:p>
    <w:p w14:paraId="4CBDCC16" w14:textId="00DDD65E" w:rsidR="0015100E" w:rsidRPr="009E287C" w:rsidRDefault="0015100E" w:rsidP="0015100E">
      <w:pPr>
        <w:rPr>
          <w:szCs w:val="22"/>
          <w:lang w:val="hr-HR"/>
        </w:rPr>
      </w:pPr>
      <w:r w:rsidRPr="009E287C">
        <w:rPr>
          <w:lang w:val="hr-HR"/>
        </w:rPr>
        <w:t>Tecentriq je u kombinaciji s nab</w:t>
      </w:r>
      <w:r w:rsidRPr="009E287C">
        <w:rPr>
          <w:lang w:val="hr-HR"/>
        </w:rPr>
        <w:noBreakHyphen/>
        <w:t>paklitakselom indiciran za liječenje neresektabilnog lokalno uznapredovalog ili metastatskog TNBC</w:t>
      </w:r>
      <w:r w:rsidR="007A658E" w:rsidRPr="009E287C">
        <w:rPr>
          <w:lang w:val="hr-HR"/>
        </w:rPr>
        <w:t>-a</w:t>
      </w:r>
      <w:r w:rsidRPr="009E287C">
        <w:rPr>
          <w:lang w:val="hr-HR"/>
        </w:rPr>
        <w:t xml:space="preserve"> u odraslih bolesnika čiji tumori pokazuju razinu ekspresije PD</w:t>
      </w:r>
      <w:r w:rsidRPr="009E287C">
        <w:rPr>
          <w:lang w:val="hr-HR"/>
        </w:rPr>
        <w:noBreakHyphen/>
        <w:t>L1 ≥ 1% i koji prethodno nisu primali kemoterapiju za metastatsku bolest.</w:t>
      </w:r>
    </w:p>
    <w:p w14:paraId="284B4AD3" w14:textId="77777777" w:rsidR="0015100E" w:rsidRPr="009E287C" w:rsidRDefault="0015100E" w:rsidP="0015100E">
      <w:pPr>
        <w:rPr>
          <w:b/>
          <w:lang w:val="hr-HR"/>
        </w:rPr>
      </w:pPr>
    </w:p>
    <w:p w14:paraId="6B824A88" w14:textId="77777777" w:rsidR="0015100E" w:rsidRPr="009E287C" w:rsidRDefault="0015100E" w:rsidP="0015100E">
      <w:pPr>
        <w:keepNext/>
        <w:rPr>
          <w:u w:val="single"/>
          <w:lang w:val="hr-HR"/>
        </w:rPr>
      </w:pPr>
      <w:r w:rsidRPr="009E287C">
        <w:rPr>
          <w:u w:val="single"/>
          <w:lang w:val="hr-HR"/>
        </w:rPr>
        <w:t xml:space="preserve">Hepatocelularni karcinom (engl. </w:t>
      </w:r>
      <w:r w:rsidRPr="009E287C">
        <w:rPr>
          <w:i/>
          <w:u w:val="single"/>
          <w:lang w:val="hr-HR"/>
        </w:rPr>
        <w:t>hepatocellular carcinoma</w:t>
      </w:r>
      <w:r w:rsidRPr="009E287C">
        <w:rPr>
          <w:u w:val="single"/>
          <w:lang w:val="hr-HR"/>
        </w:rPr>
        <w:t>, HCC)</w:t>
      </w:r>
    </w:p>
    <w:p w14:paraId="007220FF" w14:textId="77777777" w:rsidR="0015100E" w:rsidRPr="009E287C" w:rsidRDefault="0015100E" w:rsidP="0015100E">
      <w:pPr>
        <w:keepNext/>
        <w:rPr>
          <w:u w:val="single"/>
          <w:lang w:val="hr-HR"/>
        </w:rPr>
      </w:pPr>
    </w:p>
    <w:p w14:paraId="3568852B" w14:textId="506D9F73" w:rsidR="0015100E" w:rsidRPr="009E287C" w:rsidRDefault="0015100E" w:rsidP="0015100E">
      <w:pPr>
        <w:rPr>
          <w:szCs w:val="22"/>
          <w:lang w:val="hr-HR"/>
        </w:rPr>
      </w:pPr>
      <w:r w:rsidRPr="009E287C">
        <w:rPr>
          <w:lang w:val="hr-HR"/>
        </w:rPr>
        <w:t>Tecentriq je u kombinaciji s bevacizumabom indiciran za liječenje odraslih bolesnika s uznapredovalim ili neresektabilnim HCC</w:t>
      </w:r>
      <w:r w:rsidR="007A658E" w:rsidRPr="009E287C">
        <w:rPr>
          <w:lang w:val="hr-HR"/>
        </w:rPr>
        <w:t>-om</w:t>
      </w:r>
      <w:r w:rsidRPr="009E287C">
        <w:rPr>
          <w:lang w:val="hr-HR"/>
        </w:rPr>
        <w:t xml:space="preserve"> koji prethodno nisu primali sistemsku terapiju (vidjeti dio 5.1).</w:t>
      </w:r>
    </w:p>
    <w:p w14:paraId="05C994BF" w14:textId="77777777" w:rsidR="0015100E" w:rsidRPr="009E287C" w:rsidRDefault="0015100E" w:rsidP="0015100E">
      <w:pPr>
        <w:rPr>
          <w:b/>
          <w:lang w:val="hr-HR"/>
        </w:rPr>
      </w:pPr>
    </w:p>
    <w:p w14:paraId="215C2553" w14:textId="77777777" w:rsidR="0015100E" w:rsidRPr="009E287C" w:rsidRDefault="0015100E" w:rsidP="0015100E">
      <w:pPr>
        <w:keepNext/>
        <w:tabs>
          <w:tab w:val="left" w:pos="567"/>
        </w:tabs>
        <w:ind w:left="567" w:hanging="567"/>
        <w:rPr>
          <w:b/>
          <w:lang w:val="hr-HR"/>
        </w:rPr>
      </w:pPr>
      <w:r w:rsidRPr="009E287C">
        <w:rPr>
          <w:b/>
          <w:lang w:val="hr-HR"/>
        </w:rPr>
        <w:t>4.2</w:t>
      </w:r>
      <w:r w:rsidRPr="009E287C">
        <w:rPr>
          <w:b/>
          <w:lang w:val="hr-HR"/>
        </w:rPr>
        <w:tab/>
        <w:t>Doziranje i način primjene</w:t>
      </w:r>
    </w:p>
    <w:p w14:paraId="6710B4FF" w14:textId="77777777" w:rsidR="0015100E" w:rsidRPr="009E287C" w:rsidRDefault="0015100E" w:rsidP="0015100E">
      <w:pPr>
        <w:keepNext/>
        <w:keepLines/>
        <w:rPr>
          <w:szCs w:val="22"/>
          <w:lang w:val="hr-HR"/>
        </w:rPr>
      </w:pPr>
    </w:p>
    <w:p w14:paraId="06FC7E4C" w14:textId="0B597FCE" w:rsidR="0015100E" w:rsidRPr="009E287C" w:rsidRDefault="0015100E" w:rsidP="0015100E">
      <w:pPr>
        <w:rPr>
          <w:lang w:val="hr-HR"/>
        </w:rPr>
      </w:pPr>
      <w:r w:rsidRPr="009E287C">
        <w:rPr>
          <w:lang w:val="hr-HR"/>
        </w:rPr>
        <w:t xml:space="preserve">Liječenje lijekom Tecentriq moraju započeti i nadzirati liječnici </w:t>
      </w:r>
      <w:r w:rsidR="007A658E" w:rsidRPr="009E287C">
        <w:rPr>
          <w:lang w:val="hr-HR"/>
        </w:rPr>
        <w:t>s iskustvom</w:t>
      </w:r>
      <w:r w:rsidRPr="009E287C">
        <w:rPr>
          <w:lang w:val="hr-HR"/>
        </w:rPr>
        <w:t xml:space="preserve"> </w:t>
      </w:r>
      <w:r w:rsidR="007A658E" w:rsidRPr="009E287C">
        <w:rPr>
          <w:lang w:val="hr-HR"/>
        </w:rPr>
        <w:t>u</w:t>
      </w:r>
      <w:r w:rsidRPr="009E287C">
        <w:rPr>
          <w:lang w:val="hr-HR"/>
        </w:rPr>
        <w:t xml:space="preserve"> liječenj</w:t>
      </w:r>
      <w:r w:rsidR="007A658E" w:rsidRPr="009E287C">
        <w:rPr>
          <w:lang w:val="hr-HR"/>
        </w:rPr>
        <w:t>u</w:t>
      </w:r>
      <w:r w:rsidRPr="009E287C">
        <w:rPr>
          <w:lang w:val="hr-HR"/>
        </w:rPr>
        <w:t xml:space="preserve"> raka. </w:t>
      </w:r>
    </w:p>
    <w:p w14:paraId="7281F265" w14:textId="77777777" w:rsidR="0015100E" w:rsidRPr="009E287C" w:rsidRDefault="0015100E" w:rsidP="0013126F">
      <w:pPr>
        <w:rPr>
          <w:lang w:val="hr-HR"/>
        </w:rPr>
      </w:pPr>
    </w:p>
    <w:p w14:paraId="07CAA66C" w14:textId="369C2397" w:rsidR="0015100E" w:rsidRPr="009E287C" w:rsidRDefault="0015100E" w:rsidP="0013126F">
      <w:pPr>
        <w:rPr>
          <w:lang w:val="hr-HR"/>
        </w:rPr>
      </w:pPr>
      <w:r w:rsidRPr="009E287C">
        <w:rPr>
          <w:lang w:val="hr-HR"/>
        </w:rPr>
        <w:t xml:space="preserve">Bolesnici koji trenutno primaju intravensku formulaciju atezolizumaba mogu prijeći na liječenje </w:t>
      </w:r>
      <w:r w:rsidRPr="00944CF6">
        <w:rPr>
          <w:lang w:val="hr-HR"/>
        </w:rPr>
        <w:t>Tecentriq otopinom za injekciju</w:t>
      </w:r>
      <w:r w:rsidR="003E369F" w:rsidRPr="00944CF6">
        <w:rPr>
          <w:lang w:val="hr-HR"/>
        </w:rPr>
        <w:t xml:space="preserve"> i </w:t>
      </w:r>
      <w:r w:rsidR="00FE2928" w:rsidRPr="00944CF6">
        <w:rPr>
          <w:lang w:val="hr-HR" w:eastAsia="en-US"/>
        </w:rPr>
        <w:t>obratno</w:t>
      </w:r>
      <w:r w:rsidRPr="00944CF6">
        <w:rPr>
          <w:lang w:val="hr-HR"/>
        </w:rPr>
        <w:t>.</w:t>
      </w:r>
    </w:p>
    <w:p w14:paraId="6BE07E90" w14:textId="77777777" w:rsidR="0015100E" w:rsidRPr="009E287C" w:rsidRDefault="0015100E" w:rsidP="0015100E">
      <w:pPr>
        <w:keepNext/>
        <w:rPr>
          <w:u w:val="single"/>
          <w:lang w:val="hr-HR"/>
        </w:rPr>
      </w:pPr>
    </w:p>
    <w:p w14:paraId="1E644649" w14:textId="77777777" w:rsidR="0015100E" w:rsidRPr="009E287C" w:rsidRDefault="0015100E" w:rsidP="0015100E">
      <w:pPr>
        <w:keepNext/>
        <w:rPr>
          <w:u w:val="single"/>
          <w:lang w:val="hr-HR"/>
        </w:rPr>
      </w:pPr>
      <w:r w:rsidRPr="009E287C">
        <w:rPr>
          <w:u w:val="single"/>
          <w:lang w:val="hr-HR"/>
        </w:rPr>
        <w:t>PD-L1 testiranje u bolesnika s UK-om ili TNBC-om ili NSCLC</w:t>
      </w:r>
      <w:r w:rsidRPr="009E287C">
        <w:rPr>
          <w:u w:val="single"/>
          <w:lang w:val="hr-HR"/>
        </w:rPr>
        <w:noBreakHyphen/>
        <w:t xml:space="preserve">om </w:t>
      </w:r>
    </w:p>
    <w:p w14:paraId="07E92E9F" w14:textId="77777777" w:rsidR="0015100E" w:rsidRPr="009E287C" w:rsidRDefault="0015100E" w:rsidP="0015100E">
      <w:pPr>
        <w:keepNext/>
        <w:rPr>
          <w:u w:val="single"/>
          <w:lang w:val="hr-HR"/>
        </w:rPr>
      </w:pPr>
    </w:p>
    <w:p w14:paraId="17AE43E9" w14:textId="77777777" w:rsidR="0015100E" w:rsidRPr="009E287C" w:rsidRDefault="0015100E" w:rsidP="0015100E">
      <w:pPr>
        <w:keepNext/>
        <w:rPr>
          <w:u w:val="single"/>
          <w:lang w:val="hr-HR"/>
        </w:rPr>
      </w:pPr>
      <w:r w:rsidRPr="009E287C">
        <w:rPr>
          <w:i/>
          <w:u w:val="single"/>
          <w:lang w:val="hr-HR"/>
        </w:rPr>
        <w:t>Monoterapija lijekom Tecentriq</w:t>
      </w:r>
    </w:p>
    <w:p w14:paraId="136FF353" w14:textId="77777777" w:rsidR="0015100E" w:rsidRPr="009E287C" w:rsidRDefault="0015100E" w:rsidP="0015100E">
      <w:pPr>
        <w:keepNext/>
        <w:rPr>
          <w:u w:val="single"/>
          <w:lang w:val="hr-HR"/>
        </w:rPr>
      </w:pPr>
    </w:p>
    <w:p w14:paraId="48D67B0A" w14:textId="76C94C6A" w:rsidR="0015100E" w:rsidRPr="009E287C" w:rsidRDefault="006A3403" w:rsidP="0015100E">
      <w:pPr>
        <w:rPr>
          <w:lang w:val="hr-HR"/>
        </w:rPr>
      </w:pPr>
      <w:r w:rsidRPr="006A3403">
        <w:rPr>
          <w:lang w:val="hr-HR"/>
        </w:rPr>
        <w:t>Ako je to navedeno u indikaciji, odabir bolesnika za liječenje lijekom Tecentriq na temelju tumorske ekspresije PD-L1 treba potvrditi validiranim testom (vidjeti dijelove</w:t>
      </w:r>
      <w:r w:rsidR="007F3CC8">
        <w:rPr>
          <w:lang w:val="hr-HR"/>
        </w:rPr>
        <w:t> </w:t>
      </w:r>
      <w:r w:rsidRPr="006A3403">
        <w:rPr>
          <w:lang w:val="hr-HR"/>
        </w:rPr>
        <w:t>4.1 i 5.1).</w:t>
      </w:r>
    </w:p>
    <w:p w14:paraId="673AF7D6" w14:textId="77777777" w:rsidR="0015100E" w:rsidRPr="009E287C" w:rsidRDefault="0015100E" w:rsidP="0015100E">
      <w:pPr>
        <w:rPr>
          <w:u w:val="single"/>
          <w:lang w:val="hr-HR"/>
        </w:rPr>
      </w:pPr>
    </w:p>
    <w:p w14:paraId="5C42B856" w14:textId="77777777" w:rsidR="0015100E" w:rsidRPr="009E287C" w:rsidRDefault="0015100E" w:rsidP="00CF17F5">
      <w:pPr>
        <w:keepNext/>
        <w:keepLines/>
        <w:rPr>
          <w:u w:val="single"/>
          <w:lang w:val="hr-HR"/>
        </w:rPr>
      </w:pPr>
      <w:r w:rsidRPr="009E287C">
        <w:rPr>
          <w:i/>
          <w:iCs/>
          <w:u w:val="single"/>
          <w:lang w:val="hr-HR"/>
        </w:rPr>
        <w:t>Tecentriq u kombiniranoj terapiji</w:t>
      </w:r>
    </w:p>
    <w:p w14:paraId="06A6B528" w14:textId="77777777" w:rsidR="0015100E" w:rsidRPr="009E287C" w:rsidRDefault="0015100E" w:rsidP="00CF17F5">
      <w:pPr>
        <w:keepNext/>
        <w:keepLines/>
        <w:rPr>
          <w:u w:val="single"/>
          <w:lang w:val="hr-HR"/>
        </w:rPr>
      </w:pPr>
    </w:p>
    <w:p w14:paraId="448060F3" w14:textId="437F1FEB" w:rsidR="0015100E" w:rsidRPr="009E287C" w:rsidRDefault="0015100E" w:rsidP="0015100E">
      <w:pPr>
        <w:rPr>
          <w:u w:val="single"/>
          <w:lang w:val="hr-HR"/>
        </w:rPr>
      </w:pPr>
      <w:r w:rsidRPr="009E287C">
        <w:rPr>
          <w:lang w:val="hr-HR"/>
        </w:rPr>
        <w:t>Bolesnike s prethodno neliječenim TNBC</w:t>
      </w:r>
      <w:r w:rsidRPr="009E287C">
        <w:rPr>
          <w:lang w:val="hr-HR"/>
        </w:rPr>
        <w:noBreakHyphen/>
        <w:t>om potrebno je odabrati za liječenje na temelju tumorske ekspresije PD-L1 potvrđene validiranim testom (vidjeti dio</w:t>
      </w:r>
      <w:r w:rsidR="00B43E48">
        <w:rPr>
          <w:lang w:val="hr-HR"/>
        </w:rPr>
        <w:t> </w:t>
      </w:r>
      <w:r w:rsidRPr="009E287C">
        <w:rPr>
          <w:lang w:val="hr-HR"/>
        </w:rPr>
        <w:t>5.1).</w:t>
      </w:r>
    </w:p>
    <w:p w14:paraId="0C142492" w14:textId="77777777" w:rsidR="0015100E" w:rsidRPr="009E287C" w:rsidRDefault="0015100E" w:rsidP="0015100E">
      <w:pPr>
        <w:rPr>
          <w:u w:val="single"/>
          <w:lang w:val="hr-HR"/>
        </w:rPr>
      </w:pPr>
    </w:p>
    <w:p w14:paraId="7BCBA3CA" w14:textId="77777777" w:rsidR="0015100E" w:rsidRPr="009E287C" w:rsidRDefault="0015100E" w:rsidP="0015100E">
      <w:pPr>
        <w:keepNext/>
        <w:keepLines/>
        <w:rPr>
          <w:u w:val="single"/>
          <w:lang w:val="hr-HR"/>
        </w:rPr>
      </w:pPr>
      <w:r w:rsidRPr="009E287C">
        <w:rPr>
          <w:u w:val="single"/>
          <w:lang w:val="hr-HR"/>
        </w:rPr>
        <w:lastRenderedPageBreak/>
        <w:t>Doziranje</w:t>
      </w:r>
    </w:p>
    <w:p w14:paraId="4E5789C6" w14:textId="77777777" w:rsidR="0015100E" w:rsidRPr="009E287C" w:rsidRDefault="0015100E" w:rsidP="0015100E">
      <w:pPr>
        <w:keepNext/>
        <w:keepLines/>
        <w:rPr>
          <w:u w:val="single"/>
          <w:lang w:val="hr-HR"/>
        </w:rPr>
      </w:pPr>
    </w:p>
    <w:p w14:paraId="0F4D417B" w14:textId="3F0FFCDC" w:rsidR="0015100E" w:rsidRPr="009E287C" w:rsidRDefault="0015100E" w:rsidP="0015100E">
      <w:pPr>
        <w:rPr>
          <w:b/>
          <w:lang w:val="hr-HR" w:eastAsia="en-US"/>
        </w:rPr>
      </w:pPr>
      <w:r w:rsidRPr="009E287C">
        <w:rPr>
          <w:lang w:val="hr-HR"/>
        </w:rPr>
        <w:t>Preporučena doza Tecentriq</w:t>
      </w:r>
      <w:r w:rsidR="001427D6" w:rsidRPr="009E287C">
        <w:rPr>
          <w:lang w:val="hr-HR"/>
        </w:rPr>
        <w:t xml:space="preserve"> otopine za injekciju</w:t>
      </w:r>
      <w:r w:rsidRPr="009E287C">
        <w:rPr>
          <w:lang w:val="hr-HR"/>
        </w:rPr>
        <w:t xml:space="preserve"> je 1875 mg </w:t>
      </w:r>
      <w:r w:rsidR="001427D6" w:rsidRPr="009E287C">
        <w:rPr>
          <w:lang w:val="hr-HR"/>
        </w:rPr>
        <w:t xml:space="preserve">primijenjeno </w:t>
      </w:r>
      <w:r w:rsidRPr="009E287C">
        <w:rPr>
          <w:lang w:val="hr-HR"/>
        </w:rPr>
        <w:t>svaka tri tjedna, kao što je prikazano u Tablici 1.</w:t>
      </w:r>
    </w:p>
    <w:p w14:paraId="21D5C947" w14:textId="77777777" w:rsidR="0015100E" w:rsidRPr="009E287C" w:rsidRDefault="0015100E" w:rsidP="0015100E">
      <w:pPr>
        <w:keepNext/>
        <w:rPr>
          <w:lang w:val="hr-HR"/>
        </w:rPr>
      </w:pPr>
    </w:p>
    <w:p w14:paraId="2197681C" w14:textId="77777777" w:rsidR="0015100E" w:rsidRPr="009E287C" w:rsidRDefault="0015100E" w:rsidP="0015100E">
      <w:pPr>
        <w:rPr>
          <w:lang w:val="hr-HR"/>
        </w:rPr>
      </w:pPr>
      <w:r w:rsidRPr="009E287C">
        <w:rPr>
          <w:lang w:val="hr-HR"/>
        </w:rPr>
        <w:t>Kad se Tecentriq primjenjuje u kombiniranoj terapiji, pročitajte i cjelovite informacije o lijekovima primijenjenima u kombinaciji (vidjeti i dio 5.1).</w:t>
      </w:r>
    </w:p>
    <w:p w14:paraId="4881C04E" w14:textId="77777777" w:rsidR="0015100E" w:rsidRPr="009E287C" w:rsidRDefault="0015100E" w:rsidP="0015100E">
      <w:pPr>
        <w:rPr>
          <w:lang w:val="hr-HR"/>
        </w:rPr>
      </w:pPr>
    </w:p>
    <w:p w14:paraId="34BB4AC7" w14:textId="636465B4" w:rsidR="0015100E" w:rsidRPr="009E287C" w:rsidRDefault="0015100E" w:rsidP="0015100E">
      <w:pPr>
        <w:keepNext/>
        <w:keepLines/>
        <w:rPr>
          <w:rFonts w:cs="Arial"/>
          <w:b/>
          <w:bCs/>
          <w:szCs w:val="22"/>
          <w:lang w:val="hr-HR"/>
        </w:rPr>
      </w:pPr>
      <w:r w:rsidRPr="009E287C">
        <w:rPr>
          <w:rFonts w:cs="Arial"/>
          <w:b/>
          <w:bCs/>
          <w:szCs w:val="22"/>
          <w:lang w:val="hr-HR"/>
        </w:rPr>
        <w:t xml:space="preserve">Tablica 1: Preporučena doza za Tecentriq primijenjen </w:t>
      </w:r>
      <w:r w:rsidR="00072FCF" w:rsidRPr="009E287C">
        <w:rPr>
          <w:rFonts w:cs="Arial"/>
          <w:b/>
          <w:bCs/>
          <w:szCs w:val="22"/>
          <w:lang w:val="hr-HR"/>
        </w:rPr>
        <w:t>supkutano</w:t>
      </w:r>
    </w:p>
    <w:p w14:paraId="103070FD" w14:textId="77777777" w:rsidR="0015100E" w:rsidRPr="009E287C" w:rsidRDefault="0015100E" w:rsidP="0015100E">
      <w:pPr>
        <w:keepNext/>
        <w:keepLines/>
        <w:rPr>
          <w:rFonts w:cs="Arial"/>
          <w:b/>
          <w:bCs/>
          <w:szCs w:val="22"/>
          <w:lang w:val="hr-HR"/>
        </w:rPr>
      </w:pPr>
    </w:p>
    <w:tbl>
      <w:tblPr>
        <w:tblStyle w:val="TableGrid"/>
        <w:tblW w:w="0" w:type="auto"/>
        <w:tblLook w:val="04A0" w:firstRow="1" w:lastRow="0" w:firstColumn="1" w:lastColumn="0" w:noHBand="0" w:noVBand="1"/>
      </w:tblPr>
      <w:tblGrid>
        <w:gridCol w:w="2785"/>
        <w:gridCol w:w="3596"/>
        <w:gridCol w:w="2680"/>
      </w:tblGrid>
      <w:tr w:rsidR="0015100E" w:rsidRPr="009E287C" w14:paraId="5400C3EA" w14:textId="77777777" w:rsidTr="00174030">
        <w:trPr>
          <w:tblHeader/>
        </w:trPr>
        <w:tc>
          <w:tcPr>
            <w:tcW w:w="2785" w:type="dxa"/>
          </w:tcPr>
          <w:p w14:paraId="2D6B5255" w14:textId="77777777" w:rsidR="0015100E" w:rsidRPr="009E287C" w:rsidRDefault="0015100E" w:rsidP="00174030">
            <w:pPr>
              <w:keepNext/>
              <w:keepLines/>
              <w:rPr>
                <w:b/>
                <w:bCs/>
                <w:szCs w:val="22"/>
                <w:lang w:eastAsia="en-US"/>
              </w:rPr>
            </w:pPr>
            <w:r w:rsidRPr="009E287C">
              <w:rPr>
                <w:b/>
                <w:bCs/>
                <w:szCs w:val="22"/>
                <w:lang w:eastAsia="en-US"/>
              </w:rPr>
              <w:t>Indikacija</w:t>
            </w:r>
          </w:p>
        </w:tc>
        <w:tc>
          <w:tcPr>
            <w:tcW w:w="3596" w:type="dxa"/>
          </w:tcPr>
          <w:p w14:paraId="0942581B" w14:textId="77777777" w:rsidR="0015100E" w:rsidRPr="009E287C" w:rsidRDefault="0015100E" w:rsidP="00174030">
            <w:pPr>
              <w:keepNext/>
              <w:keepLines/>
              <w:rPr>
                <w:b/>
                <w:bCs/>
                <w:szCs w:val="22"/>
                <w:lang w:eastAsia="en-US"/>
              </w:rPr>
            </w:pPr>
            <w:r w:rsidRPr="009E287C">
              <w:rPr>
                <w:b/>
                <w:bCs/>
                <w:szCs w:val="22"/>
                <w:lang w:eastAsia="en-US"/>
              </w:rPr>
              <w:t>Preporučena doza i raspored doziranja</w:t>
            </w:r>
          </w:p>
        </w:tc>
        <w:tc>
          <w:tcPr>
            <w:tcW w:w="2680" w:type="dxa"/>
          </w:tcPr>
          <w:p w14:paraId="513AB363" w14:textId="77777777" w:rsidR="0015100E" w:rsidRPr="009E287C" w:rsidRDefault="0015100E" w:rsidP="00174030">
            <w:pPr>
              <w:keepNext/>
              <w:keepLines/>
              <w:rPr>
                <w:b/>
                <w:bCs/>
                <w:szCs w:val="22"/>
                <w:lang w:eastAsia="en-US"/>
              </w:rPr>
            </w:pPr>
            <w:r w:rsidRPr="009E287C">
              <w:rPr>
                <w:b/>
                <w:bCs/>
                <w:szCs w:val="22"/>
                <w:lang w:eastAsia="en-US"/>
              </w:rPr>
              <w:t>Trajanje liječenja</w:t>
            </w:r>
          </w:p>
        </w:tc>
      </w:tr>
      <w:tr w:rsidR="0015100E" w:rsidRPr="009E287C" w14:paraId="1DF6911C" w14:textId="77777777" w:rsidTr="00174030">
        <w:tc>
          <w:tcPr>
            <w:tcW w:w="6381" w:type="dxa"/>
            <w:gridSpan w:val="2"/>
          </w:tcPr>
          <w:p w14:paraId="3C68D7E0" w14:textId="77777777" w:rsidR="0015100E" w:rsidRPr="009E287C" w:rsidRDefault="0015100E" w:rsidP="00174030">
            <w:pPr>
              <w:keepNext/>
              <w:keepLines/>
              <w:rPr>
                <w:b/>
                <w:bCs/>
                <w:szCs w:val="22"/>
                <w:lang w:eastAsia="en-US"/>
              </w:rPr>
            </w:pPr>
            <w:r w:rsidRPr="009E287C">
              <w:rPr>
                <w:b/>
                <w:bCs/>
                <w:szCs w:val="22"/>
                <w:lang w:eastAsia="en-US"/>
              </w:rPr>
              <w:t>Tecentriq u monoterapiji</w:t>
            </w:r>
          </w:p>
        </w:tc>
        <w:tc>
          <w:tcPr>
            <w:tcW w:w="2680" w:type="dxa"/>
          </w:tcPr>
          <w:p w14:paraId="1D2E8D7C" w14:textId="77777777" w:rsidR="0015100E" w:rsidRPr="009E287C" w:rsidRDefault="0015100E" w:rsidP="00174030">
            <w:pPr>
              <w:keepNext/>
              <w:keepLines/>
              <w:rPr>
                <w:b/>
                <w:bCs/>
                <w:szCs w:val="22"/>
                <w:lang w:eastAsia="en-US"/>
              </w:rPr>
            </w:pPr>
          </w:p>
        </w:tc>
      </w:tr>
      <w:tr w:rsidR="006A3403" w:rsidRPr="005B72B4" w14:paraId="759CAE75" w14:textId="77777777" w:rsidTr="0013126F">
        <w:tc>
          <w:tcPr>
            <w:tcW w:w="2785" w:type="dxa"/>
          </w:tcPr>
          <w:p w14:paraId="1729A874" w14:textId="77777777" w:rsidR="006A3403" w:rsidRPr="009E287C" w:rsidRDefault="006A3403" w:rsidP="00174030">
            <w:pPr>
              <w:keepNext/>
              <w:keepLines/>
              <w:rPr>
                <w:szCs w:val="22"/>
                <w:lang w:eastAsia="en-US"/>
              </w:rPr>
            </w:pPr>
            <w:r w:rsidRPr="009E287C">
              <w:rPr>
                <w:szCs w:val="22"/>
                <w:lang w:eastAsia="en-US"/>
              </w:rPr>
              <w:t>Prva linija liječenja UK</w:t>
            </w:r>
            <w:r w:rsidRPr="009E287C">
              <w:rPr>
                <w:szCs w:val="22"/>
                <w:lang w:eastAsia="en-US"/>
              </w:rPr>
              <w:noBreakHyphen/>
              <w:t>a</w:t>
            </w:r>
          </w:p>
        </w:tc>
        <w:tc>
          <w:tcPr>
            <w:tcW w:w="3596" w:type="dxa"/>
            <w:vMerge w:val="restart"/>
            <w:vAlign w:val="center"/>
          </w:tcPr>
          <w:p w14:paraId="7BAC5668" w14:textId="77777777" w:rsidR="006A3403" w:rsidRPr="009E287C" w:rsidRDefault="006A3403" w:rsidP="00174030">
            <w:pPr>
              <w:pStyle w:val="ListParagraph"/>
              <w:keepNext/>
              <w:keepLines/>
              <w:ind w:left="567" w:hanging="567"/>
            </w:pPr>
            <w:r w:rsidRPr="009E287C">
              <w:t>1875 mg svaka 3 tjedna</w:t>
            </w:r>
            <w:r w:rsidRPr="009E287C" w:rsidDel="0015100E">
              <w:t xml:space="preserve"> </w:t>
            </w:r>
          </w:p>
          <w:p w14:paraId="2B1FF3D9" w14:textId="72134685" w:rsidR="006A3403" w:rsidRPr="009E287C" w:rsidRDefault="006A3403" w:rsidP="00174030">
            <w:pPr>
              <w:pStyle w:val="ListParagraph"/>
              <w:keepNext/>
              <w:keepLines/>
              <w:ind w:left="567" w:hanging="567"/>
              <w:rPr>
                <w:szCs w:val="22"/>
                <w:lang w:eastAsia="en-US"/>
              </w:rPr>
            </w:pPr>
          </w:p>
        </w:tc>
        <w:tc>
          <w:tcPr>
            <w:tcW w:w="2680" w:type="dxa"/>
            <w:vMerge w:val="restart"/>
            <w:vAlign w:val="center"/>
          </w:tcPr>
          <w:p w14:paraId="03DAA29A" w14:textId="77777777" w:rsidR="006A3403" w:rsidRPr="009E287C" w:rsidRDefault="006A3403" w:rsidP="00174030">
            <w:pPr>
              <w:keepNext/>
              <w:keepLines/>
            </w:pPr>
            <w:r w:rsidRPr="009E287C">
              <w:t>Do progresije bolesti ili pojave toksičnosti koja se ne može zbrinuti.</w:t>
            </w:r>
          </w:p>
        </w:tc>
      </w:tr>
      <w:tr w:rsidR="006A3403" w:rsidRPr="005B72B4" w14:paraId="2EF8EE14" w14:textId="77777777" w:rsidTr="00174030">
        <w:tc>
          <w:tcPr>
            <w:tcW w:w="2785" w:type="dxa"/>
          </w:tcPr>
          <w:p w14:paraId="16DDA768" w14:textId="77777777" w:rsidR="006A3403" w:rsidRPr="009E287C" w:rsidRDefault="006A3403" w:rsidP="00174030">
            <w:pPr>
              <w:rPr>
                <w:szCs w:val="22"/>
                <w:lang w:eastAsia="en-US"/>
              </w:rPr>
            </w:pPr>
            <w:r w:rsidRPr="009E287C">
              <w:rPr>
                <w:szCs w:val="22"/>
                <w:lang w:eastAsia="en-US"/>
              </w:rPr>
              <w:t>Prva linija liječenja metastatskog NSCLC</w:t>
            </w:r>
            <w:r w:rsidRPr="009E287C">
              <w:rPr>
                <w:szCs w:val="22"/>
                <w:lang w:eastAsia="en-US"/>
              </w:rPr>
              <w:noBreakHyphen/>
              <w:t>a</w:t>
            </w:r>
          </w:p>
        </w:tc>
        <w:tc>
          <w:tcPr>
            <w:tcW w:w="3596" w:type="dxa"/>
            <w:vMerge/>
          </w:tcPr>
          <w:p w14:paraId="506BFFA5" w14:textId="77777777" w:rsidR="006A3403" w:rsidRPr="009E287C" w:rsidRDefault="006A3403" w:rsidP="00174030">
            <w:pPr>
              <w:pStyle w:val="ListParagraph"/>
              <w:numPr>
                <w:ilvl w:val="0"/>
                <w:numId w:val="26"/>
              </w:numPr>
              <w:rPr>
                <w:color w:val="000000"/>
              </w:rPr>
            </w:pPr>
          </w:p>
        </w:tc>
        <w:tc>
          <w:tcPr>
            <w:tcW w:w="2680" w:type="dxa"/>
            <w:vMerge/>
          </w:tcPr>
          <w:p w14:paraId="5A3B45FD" w14:textId="77777777" w:rsidR="006A3403" w:rsidRPr="009E287C" w:rsidRDefault="006A3403" w:rsidP="00174030"/>
        </w:tc>
      </w:tr>
      <w:tr w:rsidR="006A3403" w:rsidRPr="005B72B4" w14:paraId="5F5D652B" w14:textId="77777777" w:rsidTr="00174030">
        <w:tc>
          <w:tcPr>
            <w:tcW w:w="2785" w:type="dxa"/>
          </w:tcPr>
          <w:p w14:paraId="1380341A" w14:textId="6778DC4E" w:rsidR="006A3403" w:rsidRPr="009E287C" w:rsidRDefault="006A3403" w:rsidP="00174030">
            <w:pPr>
              <w:rPr>
                <w:szCs w:val="22"/>
                <w:lang w:eastAsia="en-US"/>
              </w:rPr>
            </w:pPr>
            <w:r w:rsidRPr="006A3403">
              <w:rPr>
                <w:szCs w:val="22"/>
                <w:lang w:eastAsia="en-US"/>
              </w:rPr>
              <w:t>Prva linija liječenja NSCLC</w:t>
            </w:r>
            <w:r w:rsidR="003C71D4">
              <w:rPr>
                <w:szCs w:val="22"/>
                <w:lang w:eastAsia="en-US"/>
              </w:rPr>
              <w:noBreakHyphen/>
            </w:r>
            <w:r w:rsidRPr="006A3403">
              <w:rPr>
                <w:szCs w:val="22"/>
                <w:lang w:eastAsia="en-US"/>
              </w:rPr>
              <w:t>a u bolesnika nepogodnih za liječenje platinom</w:t>
            </w:r>
          </w:p>
        </w:tc>
        <w:tc>
          <w:tcPr>
            <w:tcW w:w="3596" w:type="dxa"/>
            <w:vMerge/>
          </w:tcPr>
          <w:p w14:paraId="385B7820" w14:textId="77777777" w:rsidR="006A3403" w:rsidRPr="009E287C" w:rsidRDefault="006A3403" w:rsidP="00174030">
            <w:pPr>
              <w:pStyle w:val="ListParagraph"/>
              <w:numPr>
                <w:ilvl w:val="0"/>
                <w:numId w:val="26"/>
              </w:numPr>
              <w:rPr>
                <w:color w:val="000000"/>
              </w:rPr>
            </w:pPr>
          </w:p>
        </w:tc>
        <w:tc>
          <w:tcPr>
            <w:tcW w:w="2680" w:type="dxa"/>
            <w:vMerge/>
          </w:tcPr>
          <w:p w14:paraId="281C43AF" w14:textId="77777777" w:rsidR="006A3403" w:rsidRPr="009E287C" w:rsidRDefault="006A3403" w:rsidP="00174030"/>
        </w:tc>
      </w:tr>
      <w:tr w:rsidR="0015100E" w:rsidRPr="009E287C" w14:paraId="79D94F69" w14:textId="77777777" w:rsidTr="00174030">
        <w:tc>
          <w:tcPr>
            <w:tcW w:w="2785" w:type="dxa"/>
          </w:tcPr>
          <w:p w14:paraId="1ED22FB6" w14:textId="77777777" w:rsidR="0015100E" w:rsidRPr="009E287C" w:rsidRDefault="0015100E" w:rsidP="00174030">
            <w:pPr>
              <w:rPr>
                <w:szCs w:val="22"/>
                <w:lang w:eastAsia="en-US"/>
              </w:rPr>
            </w:pPr>
            <w:r w:rsidRPr="009E287C">
              <w:rPr>
                <w:szCs w:val="22"/>
                <w:lang w:eastAsia="en-US"/>
              </w:rPr>
              <w:t>NSCLC u ranom stadiju</w:t>
            </w:r>
          </w:p>
        </w:tc>
        <w:tc>
          <w:tcPr>
            <w:tcW w:w="3596" w:type="dxa"/>
          </w:tcPr>
          <w:p w14:paraId="1135731D" w14:textId="77777777" w:rsidR="0015100E" w:rsidRPr="009E287C" w:rsidRDefault="0015100E" w:rsidP="00174030">
            <w:pPr>
              <w:pStyle w:val="ListParagraph"/>
              <w:keepNext/>
              <w:keepLines/>
              <w:ind w:left="567" w:hanging="567"/>
            </w:pPr>
            <w:r w:rsidRPr="009E287C">
              <w:t>1875 mg svaka 3 tjedna</w:t>
            </w:r>
            <w:r w:rsidRPr="009E287C" w:rsidDel="0015100E">
              <w:t xml:space="preserve"> </w:t>
            </w:r>
          </w:p>
          <w:p w14:paraId="4F6F9A2B" w14:textId="5E31AF9F" w:rsidR="0015100E" w:rsidRPr="009E287C" w:rsidRDefault="0015100E" w:rsidP="00174030">
            <w:pPr>
              <w:keepNext/>
              <w:keepLines/>
              <w:rPr>
                <w:color w:val="000000"/>
              </w:rPr>
            </w:pPr>
          </w:p>
        </w:tc>
        <w:tc>
          <w:tcPr>
            <w:tcW w:w="2680" w:type="dxa"/>
          </w:tcPr>
          <w:p w14:paraId="077A4C99" w14:textId="77777777" w:rsidR="0015100E" w:rsidRPr="009E287C" w:rsidRDefault="0015100E" w:rsidP="00174030">
            <w:r w:rsidRPr="009E287C">
              <w:t>Tijekom 1 godine, osim ako ne dođe do recidiva bolesti ili pojave neprihvatljive toksičnosti. Liječenje dulje od 1 godine nije se ispitivalo.</w:t>
            </w:r>
          </w:p>
        </w:tc>
      </w:tr>
      <w:tr w:rsidR="0015100E" w:rsidRPr="006F0E89" w14:paraId="6F8091B3" w14:textId="77777777" w:rsidTr="0013126F">
        <w:tc>
          <w:tcPr>
            <w:tcW w:w="2785" w:type="dxa"/>
          </w:tcPr>
          <w:p w14:paraId="20C87A70" w14:textId="77777777" w:rsidR="0015100E" w:rsidRPr="009E287C" w:rsidRDefault="0015100E" w:rsidP="00174030">
            <w:pPr>
              <w:rPr>
                <w:szCs w:val="22"/>
                <w:lang w:eastAsia="en-US"/>
              </w:rPr>
            </w:pPr>
            <w:r w:rsidRPr="009E287C">
              <w:rPr>
                <w:szCs w:val="22"/>
                <w:lang w:eastAsia="en-US"/>
              </w:rPr>
              <w:t>Druga linija liječenja UK</w:t>
            </w:r>
            <w:r w:rsidRPr="009E287C">
              <w:rPr>
                <w:szCs w:val="22"/>
                <w:lang w:eastAsia="en-US"/>
              </w:rPr>
              <w:noBreakHyphen/>
              <w:t>a</w:t>
            </w:r>
          </w:p>
        </w:tc>
        <w:tc>
          <w:tcPr>
            <w:tcW w:w="3596" w:type="dxa"/>
            <w:vMerge w:val="restart"/>
            <w:vAlign w:val="center"/>
          </w:tcPr>
          <w:p w14:paraId="5FDAF7F3" w14:textId="77777777" w:rsidR="0015100E" w:rsidRPr="009E287C" w:rsidRDefault="0015100E" w:rsidP="00174030">
            <w:pPr>
              <w:pStyle w:val="ListParagraph"/>
              <w:ind w:left="567" w:hanging="567"/>
            </w:pPr>
            <w:r w:rsidRPr="009E287C">
              <w:t>1875 mg svaka 3 tjedna</w:t>
            </w:r>
            <w:r w:rsidRPr="009E287C" w:rsidDel="0015100E">
              <w:t xml:space="preserve"> </w:t>
            </w:r>
          </w:p>
          <w:p w14:paraId="59D4B83D" w14:textId="60227F7B" w:rsidR="0015100E" w:rsidRPr="009E287C" w:rsidRDefault="0015100E" w:rsidP="00174030">
            <w:pPr>
              <w:pStyle w:val="ListParagraph"/>
              <w:ind w:left="567" w:hanging="567"/>
              <w:rPr>
                <w:szCs w:val="22"/>
                <w:lang w:eastAsia="en-US"/>
              </w:rPr>
            </w:pPr>
          </w:p>
        </w:tc>
        <w:tc>
          <w:tcPr>
            <w:tcW w:w="2680" w:type="dxa"/>
            <w:vMerge w:val="restart"/>
            <w:vAlign w:val="center"/>
          </w:tcPr>
          <w:p w14:paraId="50ACD82C" w14:textId="77777777" w:rsidR="0015100E" w:rsidRPr="009E287C" w:rsidRDefault="0015100E" w:rsidP="00174030">
            <w:pPr>
              <w:rPr>
                <w:szCs w:val="22"/>
                <w:lang w:eastAsia="en-US"/>
              </w:rPr>
            </w:pPr>
            <w:r w:rsidRPr="009E287C">
              <w:t>Do gubitka kliničke koristi ili pojave toksičnosti koja se ne može zbrinuti.</w:t>
            </w:r>
          </w:p>
          <w:p w14:paraId="11EDEBED" w14:textId="77777777" w:rsidR="0015100E" w:rsidRPr="009E287C" w:rsidRDefault="0015100E" w:rsidP="00174030">
            <w:pPr>
              <w:rPr>
                <w:szCs w:val="22"/>
                <w:lang w:eastAsia="en-US"/>
              </w:rPr>
            </w:pPr>
          </w:p>
        </w:tc>
      </w:tr>
      <w:tr w:rsidR="0015100E" w:rsidRPr="005B72B4" w14:paraId="08341C9F" w14:textId="77777777" w:rsidTr="00174030">
        <w:tc>
          <w:tcPr>
            <w:tcW w:w="2785" w:type="dxa"/>
          </w:tcPr>
          <w:p w14:paraId="32627F7B" w14:textId="77777777" w:rsidR="0015100E" w:rsidRPr="009E287C" w:rsidRDefault="0015100E" w:rsidP="00174030">
            <w:pPr>
              <w:rPr>
                <w:szCs w:val="22"/>
                <w:lang w:eastAsia="en-US"/>
              </w:rPr>
            </w:pPr>
            <w:r w:rsidRPr="009E287C">
              <w:rPr>
                <w:szCs w:val="22"/>
                <w:lang w:eastAsia="en-US"/>
              </w:rPr>
              <w:t>Druga linija liječenja NSCLC</w:t>
            </w:r>
            <w:r w:rsidRPr="009E287C">
              <w:rPr>
                <w:szCs w:val="22"/>
                <w:lang w:eastAsia="en-US"/>
              </w:rPr>
              <w:noBreakHyphen/>
              <w:t>a</w:t>
            </w:r>
          </w:p>
        </w:tc>
        <w:tc>
          <w:tcPr>
            <w:tcW w:w="3596" w:type="dxa"/>
            <w:vMerge/>
          </w:tcPr>
          <w:p w14:paraId="07C16A7A" w14:textId="77777777" w:rsidR="0015100E" w:rsidRPr="009E287C" w:rsidRDefault="0015100E" w:rsidP="00174030">
            <w:pPr>
              <w:pStyle w:val="ListParagraph"/>
              <w:numPr>
                <w:ilvl w:val="0"/>
                <w:numId w:val="26"/>
              </w:numPr>
              <w:rPr>
                <w:color w:val="000000"/>
              </w:rPr>
            </w:pPr>
          </w:p>
        </w:tc>
        <w:tc>
          <w:tcPr>
            <w:tcW w:w="2680" w:type="dxa"/>
            <w:vMerge/>
          </w:tcPr>
          <w:p w14:paraId="221E872A" w14:textId="77777777" w:rsidR="0015100E" w:rsidRPr="009E287C" w:rsidRDefault="0015100E" w:rsidP="00174030">
            <w:pPr>
              <w:rPr>
                <w:szCs w:val="22"/>
                <w:lang w:eastAsia="en-US"/>
              </w:rPr>
            </w:pPr>
          </w:p>
        </w:tc>
      </w:tr>
      <w:tr w:rsidR="0015100E" w:rsidRPr="009E287C" w14:paraId="2E7439EF" w14:textId="77777777" w:rsidTr="00174030">
        <w:tc>
          <w:tcPr>
            <w:tcW w:w="9061" w:type="dxa"/>
            <w:gridSpan w:val="3"/>
          </w:tcPr>
          <w:p w14:paraId="523AA261" w14:textId="77777777" w:rsidR="0015100E" w:rsidRPr="009E287C" w:rsidRDefault="0015100E" w:rsidP="00174030">
            <w:pPr>
              <w:rPr>
                <w:szCs w:val="22"/>
                <w:lang w:eastAsia="en-US"/>
              </w:rPr>
            </w:pPr>
            <w:r w:rsidRPr="009E287C">
              <w:rPr>
                <w:b/>
                <w:bCs/>
                <w:szCs w:val="22"/>
                <w:lang w:eastAsia="en-US"/>
              </w:rPr>
              <w:t>Tecentriq u kombiniranoj terapiji</w:t>
            </w:r>
          </w:p>
        </w:tc>
      </w:tr>
      <w:tr w:rsidR="0015100E" w:rsidRPr="006F0E89" w14:paraId="2C9F4E69" w14:textId="77777777" w:rsidTr="00174030">
        <w:tc>
          <w:tcPr>
            <w:tcW w:w="2785" w:type="dxa"/>
          </w:tcPr>
          <w:p w14:paraId="3BDF3F5F" w14:textId="77777777" w:rsidR="0015100E" w:rsidRPr="009E287C" w:rsidRDefault="0015100E" w:rsidP="00174030">
            <w:pPr>
              <w:rPr>
                <w:szCs w:val="22"/>
                <w:lang w:eastAsia="en-US"/>
              </w:rPr>
            </w:pPr>
            <w:r w:rsidRPr="009E287C">
              <w:rPr>
                <w:szCs w:val="22"/>
                <w:lang w:eastAsia="en-US"/>
              </w:rPr>
              <w:t xml:space="preserve">Prva linija liječenja </w:t>
            </w:r>
            <w:r w:rsidRPr="009E287C">
              <w:t>neplanocelularnog</w:t>
            </w:r>
            <w:r w:rsidRPr="009E287C">
              <w:rPr>
                <w:szCs w:val="22"/>
                <w:lang w:eastAsia="en-US"/>
              </w:rPr>
              <w:t xml:space="preserve"> NSCLC</w:t>
            </w:r>
            <w:r w:rsidRPr="009E287C">
              <w:rPr>
                <w:szCs w:val="22"/>
                <w:lang w:eastAsia="en-US"/>
              </w:rPr>
              <w:noBreakHyphen/>
              <w:t xml:space="preserve">a </w:t>
            </w:r>
          </w:p>
          <w:p w14:paraId="7E8EE62A" w14:textId="77777777" w:rsidR="0015100E" w:rsidRPr="009E287C" w:rsidRDefault="0015100E" w:rsidP="00174030">
            <w:pPr>
              <w:rPr>
                <w:szCs w:val="22"/>
                <w:lang w:eastAsia="en-US"/>
              </w:rPr>
            </w:pPr>
            <w:r w:rsidRPr="009E287C">
              <w:rPr>
                <w:iCs/>
              </w:rPr>
              <w:t xml:space="preserve">u kombinaciji s bevacizumabom, paklitakselom i karboplatinom </w:t>
            </w:r>
          </w:p>
        </w:tc>
        <w:tc>
          <w:tcPr>
            <w:tcW w:w="3596" w:type="dxa"/>
          </w:tcPr>
          <w:p w14:paraId="4B20E479" w14:textId="77777777" w:rsidR="0015100E" w:rsidRPr="009E287C" w:rsidRDefault="0015100E" w:rsidP="00174030">
            <w:pPr>
              <w:rPr>
                <w:szCs w:val="22"/>
                <w:lang w:eastAsia="en-US"/>
              </w:rPr>
            </w:pPr>
            <w:r w:rsidRPr="009E287C">
              <w:rPr>
                <w:iCs/>
                <w:szCs w:val="22"/>
              </w:rPr>
              <w:t>Faza uvodnog liječenja i faza održavanja:</w:t>
            </w:r>
          </w:p>
          <w:p w14:paraId="7C589DC1" w14:textId="6BD9E5DA" w:rsidR="0015100E" w:rsidRPr="009E287C" w:rsidRDefault="0015100E" w:rsidP="0013126F">
            <w:pPr>
              <w:pStyle w:val="ListParagraph"/>
              <w:ind w:left="567" w:hanging="567"/>
              <w:rPr>
                <w:color w:val="000000"/>
              </w:rPr>
            </w:pPr>
            <w:r w:rsidRPr="009E287C">
              <w:t>1875 mg svaka 3 tjedna</w:t>
            </w:r>
          </w:p>
          <w:p w14:paraId="2F6B883D" w14:textId="77777777" w:rsidR="009D49F9" w:rsidRPr="009E287C" w:rsidRDefault="009D49F9" w:rsidP="00174030">
            <w:pPr>
              <w:rPr>
                <w:rFonts w:eastAsia="SimSun"/>
                <w:szCs w:val="22"/>
              </w:rPr>
            </w:pPr>
          </w:p>
          <w:p w14:paraId="6EA8E92D" w14:textId="5F934283" w:rsidR="0015100E" w:rsidRPr="009E287C" w:rsidRDefault="0015100E" w:rsidP="00174030">
            <w:pPr>
              <w:rPr>
                <w:rFonts w:eastAsia="SimSun"/>
                <w:szCs w:val="22"/>
              </w:rPr>
            </w:pPr>
            <w:r w:rsidRPr="009E287C">
              <w:rPr>
                <w:rFonts w:eastAsia="SimSun"/>
                <w:szCs w:val="22"/>
              </w:rPr>
              <w:t xml:space="preserve">Tecentriq treba primijeniti prvi kad se daje istoga dana. </w:t>
            </w:r>
          </w:p>
          <w:p w14:paraId="61064B1F" w14:textId="77777777" w:rsidR="0015100E" w:rsidRPr="009E287C" w:rsidRDefault="0015100E" w:rsidP="00174030">
            <w:pPr>
              <w:rPr>
                <w:rFonts w:eastAsia="SimSun"/>
                <w:szCs w:val="22"/>
              </w:rPr>
            </w:pPr>
          </w:p>
          <w:p w14:paraId="497CD421" w14:textId="2153D0A3" w:rsidR="0015100E" w:rsidRPr="009E287C" w:rsidRDefault="0015100E" w:rsidP="00174030">
            <w:pPr>
              <w:rPr>
                <w:iCs/>
                <w:szCs w:val="22"/>
              </w:rPr>
            </w:pPr>
            <w:r w:rsidRPr="009E287C">
              <w:rPr>
                <w:iCs/>
                <w:szCs w:val="22"/>
              </w:rPr>
              <w:t>Faza uvodnog liječenja</w:t>
            </w:r>
            <w:r w:rsidRPr="009E287C">
              <w:t xml:space="preserve"> </w:t>
            </w:r>
            <w:r w:rsidRPr="009E287C">
              <w:rPr>
                <w:iCs/>
                <w:szCs w:val="22"/>
              </w:rPr>
              <w:t xml:space="preserve">za lijekove koji se primjenjuju u kombinaciji (četiri ili šest ciklusa): </w:t>
            </w:r>
            <w:r w:rsidR="00934F02" w:rsidRPr="009E287C">
              <w:rPr>
                <w:rFonts w:eastAsia="SimSun"/>
                <w:szCs w:val="22"/>
              </w:rPr>
              <w:t>b</w:t>
            </w:r>
            <w:r w:rsidRPr="009E287C">
              <w:rPr>
                <w:rFonts w:eastAsia="SimSun"/>
                <w:szCs w:val="22"/>
              </w:rPr>
              <w:t>evacizumab, paklitaksel i zatim karboplatin primjenjuju se svaka tri tjedna.</w:t>
            </w:r>
          </w:p>
          <w:p w14:paraId="54E2D718" w14:textId="77777777" w:rsidR="0015100E" w:rsidRPr="009E287C" w:rsidRDefault="0015100E" w:rsidP="00174030">
            <w:pPr>
              <w:rPr>
                <w:szCs w:val="22"/>
                <w:lang w:eastAsia="en-US"/>
              </w:rPr>
            </w:pPr>
          </w:p>
          <w:p w14:paraId="1D629D25" w14:textId="77777777" w:rsidR="0015100E" w:rsidRPr="009E287C" w:rsidRDefault="0015100E" w:rsidP="00174030">
            <w:pPr>
              <w:rPr>
                <w:iCs/>
                <w:szCs w:val="22"/>
                <w:lang w:eastAsia="en-US"/>
              </w:rPr>
            </w:pPr>
            <w:r w:rsidRPr="009E287C">
              <w:rPr>
                <w:iCs/>
                <w:szCs w:val="22"/>
                <w:lang w:eastAsia="en-US"/>
              </w:rPr>
              <w:t>Faza održavanja (bez kemoterapije): bevacizumab svaka 3 tjedna.</w:t>
            </w:r>
          </w:p>
        </w:tc>
        <w:tc>
          <w:tcPr>
            <w:tcW w:w="2680" w:type="dxa"/>
          </w:tcPr>
          <w:p w14:paraId="6B335DB8" w14:textId="77777777" w:rsidR="0015100E" w:rsidRPr="009E287C" w:rsidRDefault="0015100E" w:rsidP="00174030">
            <w:pPr>
              <w:rPr>
                <w:szCs w:val="22"/>
                <w:lang w:eastAsia="en-US"/>
              </w:rPr>
            </w:pPr>
            <w:r w:rsidRPr="009E287C">
              <w:t>Do progresije bolesti ili pojave toksičnosti koja se ne može zbrinuti</w:t>
            </w:r>
            <w:r w:rsidRPr="009E287C">
              <w:rPr>
                <w:szCs w:val="22"/>
                <w:lang w:eastAsia="en-US"/>
              </w:rPr>
              <w:t xml:space="preserve">. </w:t>
            </w:r>
            <w:r w:rsidRPr="009E287C">
              <w:t>Primijećeni su atipični odgovori (tj. inicijalna progresija bolesti koju slijedi smanjenje tumorske mase) tijekom nastavka liječenja lijekom Tecentriq nakon progresije bolesti</w:t>
            </w:r>
            <w:r w:rsidRPr="009E287C">
              <w:rPr>
                <w:szCs w:val="22"/>
                <w:lang w:eastAsia="en-US"/>
              </w:rPr>
              <w:t xml:space="preserve">. </w:t>
            </w:r>
            <w:r w:rsidRPr="009E287C">
              <w:t>Nastavak liječenja nakon progresije bolesti može se razmotriti sukladno odluci liječnika</w:t>
            </w:r>
            <w:r w:rsidRPr="009E287C">
              <w:rPr>
                <w:szCs w:val="22"/>
                <w:lang w:eastAsia="en-US"/>
              </w:rPr>
              <w:t xml:space="preserve">. </w:t>
            </w:r>
          </w:p>
        </w:tc>
      </w:tr>
      <w:tr w:rsidR="0015100E" w:rsidRPr="006F0E89" w14:paraId="3FD38D11" w14:textId="77777777" w:rsidTr="00174030">
        <w:tc>
          <w:tcPr>
            <w:tcW w:w="2785" w:type="dxa"/>
          </w:tcPr>
          <w:p w14:paraId="768FE1A4" w14:textId="77777777" w:rsidR="0015100E" w:rsidRPr="009E287C" w:rsidRDefault="0015100E" w:rsidP="00174030">
            <w:pPr>
              <w:rPr>
                <w:szCs w:val="22"/>
                <w:lang w:eastAsia="en-US"/>
              </w:rPr>
            </w:pPr>
            <w:r w:rsidRPr="009E287C">
              <w:rPr>
                <w:szCs w:val="22"/>
                <w:lang w:eastAsia="en-US"/>
              </w:rPr>
              <w:t xml:space="preserve">Prva linija liječenja </w:t>
            </w:r>
            <w:r w:rsidRPr="009E287C">
              <w:t>neplanocelularnog</w:t>
            </w:r>
            <w:r w:rsidRPr="009E287C">
              <w:rPr>
                <w:szCs w:val="22"/>
                <w:lang w:eastAsia="en-US"/>
              </w:rPr>
              <w:t xml:space="preserve"> NSCLC</w:t>
            </w:r>
            <w:r w:rsidRPr="009E287C">
              <w:rPr>
                <w:szCs w:val="22"/>
                <w:lang w:eastAsia="en-US"/>
              </w:rPr>
              <w:noBreakHyphen/>
              <w:t xml:space="preserve">a </w:t>
            </w:r>
          </w:p>
          <w:p w14:paraId="08D04612" w14:textId="77777777" w:rsidR="0015100E" w:rsidRPr="009E287C" w:rsidRDefault="0015100E" w:rsidP="00174030">
            <w:pPr>
              <w:rPr>
                <w:iCs/>
                <w:szCs w:val="22"/>
                <w:lang w:eastAsia="en-US"/>
              </w:rPr>
            </w:pPr>
            <w:r w:rsidRPr="009E287C">
              <w:rPr>
                <w:iCs/>
              </w:rPr>
              <w:t xml:space="preserve">u kombinaciji s </w:t>
            </w:r>
            <w:r w:rsidRPr="009E287C">
              <w:t>nab</w:t>
            </w:r>
            <w:r w:rsidRPr="009E287C">
              <w:noBreakHyphen/>
              <w:t>paklitakselom i karboplatinom</w:t>
            </w:r>
          </w:p>
        </w:tc>
        <w:tc>
          <w:tcPr>
            <w:tcW w:w="3596" w:type="dxa"/>
          </w:tcPr>
          <w:p w14:paraId="391CCCD3" w14:textId="77777777" w:rsidR="0015100E" w:rsidRPr="009E287C" w:rsidRDefault="0015100E" w:rsidP="00174030">
            <w:pPr>
              <w:rPr>
                <w:iCs/>
                <w:szCs w:val="22"/>
              </w:rPr>
            </w:pPr>
            <w:r w:rsidRPr="009E287C">
              <w:rPr>
                <w:iCs/>
                <w:szCs w:val="22"/>
              </w:rPr>
              <w:t>Faza uvodnog liječenja</w:t>
            </w:r>
            <w:r w:rsidRPr="009E287C">
              <w:t xml:space="preserve"> </w:t>
            </w:r>
            <w:r w:rsidRPr="009E287C">
              <w:rPr>
                <w:iCs/>
                <w:szCs w:val="22"/>
              </w:rPr>
              <w:t xml:space="preserve">i faza održavanja: </w:t>
            </w:r>
          </w:p>
          <w:p w14:paraId="2457F7EE" w14:textId="77777777" w:rsidR="0015100E" w:rsidRPr="009E287C" w:rsidRDefault="0015100E" w:rsidP="00174030">
            <w:pPr>
              <w:pStyle w:val="ListParagraph"/>
              <w:ind w:left="567" w:hanging="567"/>
            </w:pPr>
            <w:r w:rsidRPr="009E287C">
              <w:t>1875 mg svaka 3 tjedna</w:t>
            </w:r>
            <w:r w:rsidRPr="009E287C" w:rsidDel="0015100E">
              <w:t xml:space="preserve"> </w:t>
            </w:r>
          </w:p>
          <w:p w14:paraId="2C9DD383" w14:textId="77777777" w:rsidR="009D49F9" w:rsidRPr="009E287C" w:rsidRDefault="009D49F9" w:rsidP="00174030"/>
          <w:p w14:paraId="611E15B0" w14:textId="77777777" w:rsidR="0015100E" w:rsidRPr="009E287C" w:rsidRDefault="0015100E" w:rsidP="00174030">
            <w:pPr>
              <w:rPr>
                <w:rFonts w:eastAsia="SimSun"/>
                <w:szCs w:val="22"/>
              </w:rPr>
            </w:pPr>
            <w:r w:rsidRPr="009E287C">
              <w:rPr>
                <w:rFonts w:eastAsia="SimSun"/>
                <w:szCs w:val="22"/>
              </w:rPr>
              <w:t xml:space="preserve">Tecentriq treba primijeniti prvi kad se daje istoga dana. </w:t>
            </w:r>
          </w:p>
          <w:p w14:paraId="5A32EDCF" w14:textId="77777777" w:rsidR="0015100E" w:rsidRPr="009E287C" w:rsidRDefault="0015100E" w:rsidP="00174030">
            <w:pPr>
              <w:rPr>
                <w:rFonts w:eastAsia="SimSun"/>
                <w:szCs w:val="22"/>
              </w:rPr>
            </w:pPr>
          </w:p>
          <w:p w14:paraId="6ED9F51D" w14:textId="7B322D62" w:rsidR="0015100E" w:rsidRPr="009E287C" w:rsidRDefault="0015100E" w:rsidP="00174030">
            <w:pPr>
              <w:rPr>
                <w:szCs w:val="22"/>
                <w:lang w:eastAsia="en-US"/>
              </w:rPr>
            </w:pPr>
            <w:r w:rsidRPr="009E287C">
              <w:rPr>
                <w:rFonts w:eastAsia="SimSun"/>
                <w:szCs w:val="22"/>
              </w:rPr>
              <w:t xml:space="preserve">Faza uvodnog liječenja za lijekove koji se primjenjuju u kombinaciji (četiri ili šest ciklusa): </w:t>
            </w:r>
            <w:r w:rsidR="00934F02" w:rsidRPr="009E287C">
              <w:t>n</w:t>
            </w:r>
            <w:r w:rsidRPr="009E287C">
              <w:t>ab</w:t>
            </w:r>
            <w:r w:rsidRPr="009E287C">
              <w:noBreakHyphen/>
              <w:t>paklitaksel i karboplatin primjenjuju se 1. dana</w:t>
            </w:r>
            <w:r w:rsidRPr="009E287C">
              <w:rPr>
                <w:rFonts w:eastAsia="SimSun"/>
                <w:szCs w:val="22"/>
              </w:rPr>
              <w:t xml:space="preserve">; </w:t>
            </w:r>
            <w:r w:rsidRPr="009E287C">
              <w:rPr>
                <w:rFonts w:eastAsia="SimSun"/>
                <w:szCs w:val="22"/>
              </w:rPr>
              <w:lastRenderedPageBreak/>
              <w:t>dodatno, nab</w:t>
            </w:r>
            <w:r w:rsidRPr="009E287C">
              <w:rPr>
                <w:rFonts w:eastAsia="SimSun"/>
                <w:szCs w:val="22"/>
              </w:rPr>
              <w:noBreakHyphen/>
              <w:t>paklitaksel se primjenjuje 8. i 15. dana svakog 3</w:t>
            </w:r>
            <w:r w:rsidRPr="009E287C">
              <w:rPr>
                <w:rFonts w:eastAsia="SimSun"/>
                <w:szCs w:val="22"/>
              </w:rPr>
              <w:noBreakHyphen/>
              <w:t>tjednog ciklusa.</w:t>
            </w:r>
          </w:p>
        </w:tc>
        <w:tc>
          <w:tcPr>
            <w:tcW w:w="2680" w:type="dxa"/>
          </w:tcPr>
          <w:p w14:paraId="3A9D4E59" w14:textId="77777777" w:rsidR="0015100E" w:rsidRPr="009E287C" w:rsidRDefault="0015100E" w:rsidP="00174030">
            <w:pPr>
              <w:rPr>
                <w:szCs w:val="22"/>
                <w:lang w:eastAsia="en-US"/>
              </w:rPr>
            </w:pPr>
            <w:r w:rsidRPr="009E287C">
              <w:lastRenderedPageBreak/>
              <w:t>Do progresije bolesti ili pojave toksičnosti koja se ne može zbrinuti</w:t>
            </w:r>
            <w:r w:rsidRPr="009E287C">
              <w:rPr>
                <w:szCs w:val="22"/>
                <w:lang w:eastAsia="en-US"/>
              </w:rPr>
              <w:t xml:space="preserve">. </w:t>
            </w:r>
            <w:r w:rsidRPr="009E287C">
              <w:t>Primijećeni su atipični odgovori (tj. inicijalna progresija bolesti koju slijedi smanjenje tumorske mase) tijekom nastavka liječenja lijekom Tecentriq nakon progresije bolesti</w:t>
            </w:r>
            <w:r w:rsidRPr="009E287C">
              <w:rPr>
                <w:szCs w:val="22"/>
                <w:lang w:eastAsia="en-US"/>
              </w:rPr>
              <w:t xml:space="preserve">. </w:t>
            </w:r>
            <w:r w:rsidRPr="009E287C">
              <w:t xml:space="preserve">Nastavak liječenja nakon </w:t>
            </w:r>
            <w:r w:rsidRPr="009E287C">
              <w:lastRenderedPageBreak/>
              <w:t>progresije bolesti može se razmotriti sukladno odluci liječnika</w:t>
            </w:r>
            <w:r w:rsidRPr="009E287C">
              <w:rPr>
                <w:szCs w:val="22"/>
              </w:rPr>
              <w:t>.</w:t>
            </w:r>
          </w:p>
        </w:tc>
      </w:tr>
      <w:tr w:rsidR="0015100E" w:rsidRPr="006F0E89" w14:paraId="2C274898" w14:textId="77777777" w:rsidTr="00174030">
        <w:trPr>
          <w:cantSplit/>
        </w:trPr>
        <w:tc>
          <w:tcPr>
            <w:tcW w:w="2785" w:type="dxa"/>
          </w:tcPr>
          <w:p w14:paraId="31D78BC2" w14:textId="77777777" w:rsidR="0015100E" w:rsidRPr="009E287C" w:rsidRDefault="0015100E" w:rsidP="00174030">
            <w:pPr>
              <w:rPr>
                <w:szCs w:val="22"/>
                <w:lang w:eastAsia="en-US"/>
              </w:rPr>
            </w:pPr>
            <w:r w:rsidRPr="009E287C">
              <w:rPr>
                <w:szCs w:val="22"/>
                <w:lang w:eastAsia="en-US"/>
              </w:rPr>
              <w:lastRenderedPageBreak/>
              <w:t>Prva linija liječenja ES</w:t>
            </w:r>
            <w:r w:rsidRPr="009E287C">
              <w:rPr>
                <w:szCs w:val="22"/>
                <w:lang w:eastAsia="en-US"/>
              </w:rPr>
              <w:noBreakHyphen/>
              <w:t>SCLC</w:t>
            </w:r>
            <w:r w:rsidRPr="009E287C">
              <w:rPr>
                <w:szCs w:val="22"/>
                <w:lang w:eastAsia="en-US"/>
              </w:rPr>
              <w:noBreakHyphen/>
              <w:t xml:space="preserve">a </w:t>
            </w:r>
          </w:p>
          <w:p w14:paraId="35196F5D" w14:textId="77777777" w:rsidR="0015100E" w:rsidRPr="009E287C" w:rsidRDefault="0015100E" w:rsidP="00174030">
            <w:pPr>
              <w:rPr>
                <w:iCs/>
                <w:szCs w:val="22"/>
                <w:lang w:eastAsia="en-US"/>
              </w:rPr>
            </w:pPr>
            <w:r w:rsidRPr="009E287C">
              <w:t>u kombinaciji s karboplatinom i etopozidom</w:t>
            </w:r>
          </w:p>
        </w:tc>
        <w:tc>
          <w:tcPr>
            <w:tcW w:w="3596" w:type="dxa"/>
          </w:tcPr>
          <w:p w14:paraId="2BD20D1E" w14:textId="77777777" w:rsidR="0015100E" w:rsidRPr="009E287C" w:rsidRDefault="0015100E" w:rsidP="00174030">
            <w:pPr>
              <w:rPr>
                <w:szCs w:val="22"/>
                <w:lang w:eastAsia="en-US"/>
              </w:rPr>
            </w:pPr>
            <w:r w:rsidRPr="009E287C">
              <w:rPr>
                <w:szCs w:val="22"/>
                <w:lang w:eastAsia="en-US"/>
              </w:rPr>
              <w:t xml:space="preserve">Faza uvodnog liječenja </w:t>
            </w:r>
            <w:r w:rsidRPr="009E287C">
              <w:rPr>
                <w:iCs/>
                <w:szCs w:val="22"/>
              </w:rPr>
              <w:t>i faza održavanja</w:t>
            </w:r>
            <w:r w:rsidRPr="009E287C">
              <w:rPr>
                <w:szCs w:val="22"/>
                <w:lang w:eastAsia="en-US"/>
              </w:rPr>
              <w:t>:</w:t>
            </w:r>
          </w:p>
          <w:p w14:paraId="71F4E29E" w14:textId="77777777" w:rsidR="0015100E" w:rsidRPr="009E287C" w:rsidRDefault="0015100E" w:rsidP="00174030">
            <w:pPr>
              <w:pStyle w:val="ListParagraph"/>
              <w:ind w:left="567" w:hanging="567"/>
            </w:pPr>
            <w:r w:rsidRPr="009E287C">
              <w:t>1875 mg svaka 3 tjedna</w:t>
            </w:r>
            <w:r w:rsidRPr="009E287C" w:rsidDel="0015100E">
              <w:t xml:space="preserve"> </w:t>
            </w:r>
          </w:p>
          <w:p w14:paraId="27DED2D8" w14:textId="77777777" w:rsidR="009D49F9" w:rsidRPr="009E287C" w:rsidRDefault="009D49F9" w:rsidP="00174030"/>
          <w:p w14:paraId="45F5DB7F" w14:textId="77777777" w:rsidR="0015100E" w:rsidRPr="009E287C" w:rsidRDefault="0015100E" w:rsidP="00174030">
            <w:pPr>
              <w:rPr>
                <w:rFonts w:eastAsia="SimSun"/>
                <w:szCs w:val="22"/>
              </w:rPr>
            </w:pPr>
            <w:r w:rsidRPr="009E287C">
              <w:rPr>
                <w:rFonts w:eastAsia="SimSun"/>
                <w:szCs w:val="22"/>
              </w:rPr>
              <w:t xml:space="preserve">Tecentriq treba primijeniti prvi kad se daje istoga dana. </w:t>
            </w:r>
          </w:p>
          <w:p w14:paraId="03F273FA" w14:textId="77777777" w:rsidR="0015100E" w:rsidRPr="009E287C" w:rsidRDefault="0015100E" w:rsidP="00174030">
            <w:pPr>
              <w:rPr>
                <w:rFonts w:eastAsia="SimSun"/>
                <w:szCs w:val="22"/>
              </w:rPr>
            </w:pPr>
          </w:p>
          <w:p w14:paraId="0757F353" w14:textId="00F59E07" w:rsidR="0015100E" w:rsidRPr="009E287C" w:rsidRDefault="0015100E" w:rsidP="00174030">
            <w:pPr>
              <w:rPr>
                <w:szCs w:val="22"/>
                <w:lang w:eastAsia="en-US"/>
              </w:rPr>
            </w:pPr>
            <w:r w:rsidRPr="009E287C">
              <w:rPr>
                <w:iCs/>
                <w:szCs w:val="22"/>
              </w:rPr>
              <w:t xml:space="preserve">Faza uvodnog liječenja za lijekove koji se primjenjuju u kombinaciji (četiri ciklusa): </w:t>
            </w:r>
            <w:r w:rsidR="00934F02" w:rsidRPr="009E287C">
              <w:rPr>
                <w:rFonts w:eastAsia="SimSun"/>
                <w:szCs w:val="22"/>
              </w:rPr>
              <w:t>k</w:t>
            </w:r>
            <w:r w:rsidRPr="009E287C">
              <w:rPr>
                <w:rFonts w:eastAsia="SimSun"/>
                <w:szCs w:val="22"/>
              </w:rPr>
              <w:t>arboplatin i zatim etopozid primjenjuju se 1. dana; etopozid se također primjenjuje 2. i 3. dana svakog 3</w:t>
            </w:r>
            <w:r w:rsidRPr="009E287C">
              <w:rPr>
                <w:rFonts w:eastAsia="SimSun"/>
                <w:szCs w:val="22"/>
              </w:rPr>
              <w:noBreakHyphen/>
              <w:t>tjednog ciklusa.</w:t>
            </w:r>
          </w:p>
        </w:tc>
        <w:tc>
          <w:tcPr>
            <w:tcW w:w="2680" w:type="dxa"/>
          </w:tcPr>
          <w:p w14:paraId="541E5ECA" w14:textId="77777777" w:rsidR="0015100E" w:rsidRPr="009E287C" w:rsidRDefault="0015100E" w:rsidP="00174030">
            <w:pPr>
              <w:rPr>
                <w:szCs w:val="22"/>
                <w:lang w:eastAsia="en-US"/>
              </w:rPr>
            </w:pPr>
            <w:r w:rsidRPr="009E287C">
              <w:t>Do progresije bolesti ili pojave toksičnosti koja se ne može zbrinuti</w:t>
            </w:r>
            <w:r w:rsidRPr="009E287C">
              <w:rPr>
                <w:szCs w:val="22"/>
                <w:lang w:eastAsia="en-US"/>
              </w:rPr>
              <w:t xml:space="preserve">. </w:t>
            </w:r>
            <w:r w:rsidRPr="009E287C">
              <w:t>Primijećeni su atipični odgovori (tj. inicijalna progresija bolesti koju slijedi smanjenje tumorske mase) tijekom nastavka liječenja lijekom Tecentriq nakon progresije bolesti</w:t>
            </w:r>
            <w:r w:rsidRPr="009E287C">
              <w:rPr>
                <w:szCs w:val="22"/>
                <w:lang w:eastAsia="en-US"/>
              </w:rPr>
              <w:t xml:space="preserve">. </w:t>
            </w:r>
            <w:r w:rsidRPr="009E287C">
              <w:t>Nastavak liječenja nakon progresije bolesti može se razmotriti sukladno odluci liječnika</w:t>
            </w:r>
            <w:r w:rsidRPr="009E287C">
              <w:rPr>
                <w:szCs w:val="22"/>
              </w:rPr>
              <w:t>.</w:t>
            </w:r>
          </w:p>
        </w:tc>
      </w:tr>
      <w:tr w:rsidR="0015100E" w:rsidRPr="005B72B4" w14:paraId="26175010" w14:textId="77777777" w:rsidTr="00174030">
        <w:tc>
          <w:tcPr>
            <w:tcW w:w="2785" w:type="dxa"/>
          </w:tcPr>
          <w:p w14:paraId="7A18C78E" w14:textId="77777777" w:rsidR="0015100E" w:rsidRPr="009E287C" w:rsidRDefault="0015100E" w:rsidP="00174030">
            <w:pPr>
              <w:rPr>
                <w:szCs w:val="22"/>
                <w:lang w:eastAsia="en-US"/>
              </w:rPr>
            </w:pPr>
            <w:r w:rsidRPr="009E287C">
              <w:rPr>
                <w:szCs w:val="22"/>
                <w:lang w:eastAsia="en-US"/>
              </w:rPr>
              <w:t xml:space="preserve">Prva linija liječenja </w:t>
            </w:r>
            <w:r w:rsidRPr="009E287C">
              <w:t>neresektabilnog lokalno uznapredovalog ili metastatskog TNBC</w:t>
            </w:r>
            <w:r w:rsidRPr="009E287C">
              <w:noBreakHyphen/>
              <w:t>a</w:t>
            </w:r>
            <w:r w:rsidRPr="009E287C">
              <w:rPr>
                <w:szCs w:val="22"/>
                <w:lang w:eastAsia="en-US"/>
              </w:rPr>
              <w:t xml:space="preserve"> </w:t>
            </w:r>
            <w:r w:rsidRPr="009E287C">
              <w:t>u kombinaciji s nab</w:t>
            </w:r>
            <w:r w:rsidRPr="009E287C">
              <w:noBreakHyphen/>
              <w:t>paklitakselom</w:t>
            </w:r>
          </w:p>
        </w:tc>
        <w:tc>
          <w:tcPr>
            <w:tcW w:w="3596" w:type="dxa"/>
          </w:tcPr>
          <w:p w14:paraId="771D8713" w14:textId="77777777" w:rsidR="0015100E" w:rsidRPr="009E287C" w:rsidRDefault="0015100E" w:rsidP="00174030">
            <w:pPr>
              <w:pStyle w:val="ListParagraph"/>
              <w:ind w:left="680" w:hanging="680"/>
            </w:pPr>
            <w:r w:rsidRPr="009E287C">
              <w:t xml:space="preserve">1875 mg svaka 3 tjedna </w:t>
            </w:r>
          </w:p>
          <w:p w14:paraId="5436328B" w14:textId="77777777" w:rsidR="009D49F9" w:rsidRPr="009E287C" w:rsidRDefault="009D49F9" w:rsidP="00174030"/>
          <w:p w14:paraId="6FC2822A" w14:textId="77777777" w:rsidR="0015100E" w:rsidRPr="009E287C" w:rsidRDefault="0015100E" w:rsidP="00174030">
            <w:pPr>
              <w:rPr>
                <w:szCs w:val="22"/>
                <w:lang w:eastAsia="en-US"/>
              </w:rPr>
            </w:pPr>
            <w:r w:rsidRPr="009E287C">
              <w:rPr>
                <w:szCs w:val="22"/>
                <w:lang w:eastAsia="en-US"/>
              </w:rPr>
              <w:t>Tecentriq treba primijeniti prije nab</w:t>
            </w:r>
            <w:r w:rsidRPr="009E287C">
              <w:rPr>
                <w:szCs w:val="22"/>
                <w:lang w:eastAsia="en-US"/>
              </w:rPr>
              <w:noBreakHyphen/>
              <w:t>paklitaksela kad se daju istoga dana. Nab</w:t>
            </w:r>
            <w:r w:rsidRPr="009E287C">
              <w:rPr>
                <w:szCs w:val="22"/>
                <w:lang w:eastAsia="en-US"/>
              </w:rPr>
              <w:noBreakHyphen/>
              <w:t>paklitaksel treba primijeniti u dozi od 100 mg/</w:t>
            </w:r>
            <w:r w:rsidRPr="009E287C">
              <w:rPr>
                <w:szCs w:val="22"/>
                <w:lang w:eastAsia="de-DE"/>
              </w:rPr>
              <w:t>m</w:t>
            </w:r>
            <w:r w:rsidRPr="009E287C">
              <w:rPr>
                <w:szCs w:val="22"/>
                <w:vertAlign w:val="superscript"/>
                <w:lang w:eastAsia="de-DE"/>
              </w:rPr>
              <w:t xml:space="preserve">2 </w:t>
            </w:r>
            <w:r w:rsidRPr="009E287C">
              <w:rPr>
                <w:szCs w:val="22"/>
                <w:lang w:eastAsia="en-US"/>
              </w:rPr>
              <w:t xml:space="preserve">1., 8. i 15. dana svakog 28-dnevnog ciklusa. </w:t>
            </w:r>
          </w:p>
        </w:tc>
        <w:tc>
          <w:tcPr>
            <w:tcW w:w="2680" w:type="dxa"/>
          </w:tcPr>
          <w:p w14:paraId="1408865D" w14:textId="77777777" w:rsidR="0015100E" w:rsidRPr="009E287C" w:rsidRDefault="0015100E" w:rsidP="00174030">
            <w:pPr>
              <w:rPr>
                <w:szCs w:val="22"/>
                <w:lang w:eastAsia="en-US"/>
              </w:rPr>
            </w:pPr>
            <w:r w:rsidRPr="009E287C">
              <w:t>Do progresije bolesti ili pojave toksičnosti koja se ne može zbrinuti</w:t>
            </w:r>
            <w:r w:rsidRPr="009E287C">
              <w:rPr>
                <w:szCs w:val="22"/>
                <w:lang w:eastAsia="en-US"/>
              </w:rPr>
              <w:t>.</w:t>
            </w:r>
          </w:p>
        </w:tc>
      </w:tr>
      <w:tr w:rsidR="0015100E" w:rsidRPr="006F0E89" w14:paraId="5F63B98F" w14:textId="77777777" w:rsidTr="00174030">
        <w:tc>
          <w:tcPr>
            <w:tcW w:w="2785" w:type="dxa"/>
          </w:tcPr>
          <w:p w14:paraId="67674B14" w14:textId="77777777" w:rsidR="0015100E" w:rsidRPr="009E287C" w:rsidRDefault="0015100E" w:rsidP="00174030">
            <w:pPr>
              <w:rPr>
                <w:iCs/>
                <w:szCs w:val="22"/>
                <w:lang w:eastAsia="en-US"/>
              </w:rPr>
            </w:pPr>
            <w:r w:rsidRPr="009E287C">
              <w:rPr>
                <w:color w:val="000000" w:themeColor="text1"/>
                <w:szCs w:val="22"/>
                <w:lang w:eastAsia="zh-CN"/>
              </w:rPr>
              <w:t xml:space="preserve">Uznapredovali ili neresektabilni </w:t>
            </w:r>
            <w:r w:rsidRPr="009E287C">
              <w:rPr>
                <w:szCs w:val="22"/>
                <w:lang w:eastAsia="en-US"/>
              </w:rPr>
              <w:t xml:space="preserve">HCC </w:t>
            </w:r>
            <w:r w:rsidRPr="009E287C">
              <w:t xml:space="preserve">u kombinaciji s </w:t>
            </w:r>
            <w:r w:rsidRPr="009E287C">
              <w:rPr>
                <w:szCs w:val="22"/>
                <w:lang w:eastAsia="en-US"/>
              </w:rPr>
              <w:t>bevacizumabom</w:t>
            </w:r>
          </w:p>
        </w:tc>
        <w:tc>
          <w:tcPr>
            <w:tcW w:w="3596" w:type="dxa"/>
          </w:tcPr>
          <w:p w14:paraId="42E2257F" w14:textId="06F29106" w:rsidR="0015100E" w:rsidRPr="009E287C" w:rsidRDefault="0015100E" w:rsidP="0015100E">
            <w:pPr>
              <w:pStyle w:val="ListParagraph"/>
              <w:ind w:left="567" w:hanging="567"/>
              <w:rPr>
                <w:color w:val="000000"/>
              </w:rPr>
            </w:pPr>
            <w:r w:rsidRPr="009E287C">
              <w:t>1875 mg svaka 3 tjedna</w:t>
            </w:r>
          </w:p>
          <w:p w14:paraId="5A90CC92" w14:textId="77777777" w:rsidR="009D49F9" w:rsidRPr="009E287C" w:rsidRDefault="009D49F9" w:rsidP="00174030">
            <w:pPr>
              <w:pStyle w:val="ListParagraph"/>
              <w:ind w:left="0"/>
              <w:rPr>
                <w:color w:val="000000"/>
              </w:rPr>
            </w:pPr>
          </w:p>
          <w:p w14:paraId="425B3188" w14:textId="77777777" w:rsidR="0015100E" w:rsidRPr="009E287C" w:rsidRDefault="0015100E" w:rsidP="00174030">
            <w:pPr>
              <w:rPr>
                <w:szCs w:val="22"/>
                <w:lang w:eastAsia="en-US"/>
              </w:rPr>
            </w:pPr>
            <w:r w:rsidRPr="009E287C">
              <w:t>Tecentriq treba primijeniti prije bevacizumaba kad se daju istoga dana. Bevacizumab se primjenjuje u dozi od 15 mg/kg tjelesne težine (TT) svaka 3 tjedna.</w:t>
            </w:r>
          </w:p>
        </w:tc>
        <w:tc>
          <w:tcPr>
            <w:tcW w:w="2680" w:type="dxa"/>
          </w:tcPr>
          <w:p w14:paraId="3F87FF8E" w14:textId="77777777" w:rsidR="0015100E" w:rsidRPr="009E287C" w:rsidRDefault="0015100E" w:rsidP="00174030">
            <w:pPr>
              <w:rPr>
                <w:szCs w:val="22"/>
                <w:lang w:eastAsia="en-US"/>
              </w:rPr>
            </w:pPr>
            <w:r w:rsidRPr="009E287C">
              <w:t>Do gubitka kliničke koristi ili pojave toksičnosti koja se ne može zbrinuti.</w:t>
            </w:r>
          </w:p>
        </w:tc>
      </w:tr>
    </w:tbl>
    <w:p w14:paraId="0FD28E06" w14:textId="77777777" w:rsidR="0015100E" w:rsidRPr="009E287C" w:rsidRDefault="0015100E" w:rsidP="0015100E">
      <w:pPr>
        <w:rPr>
          <w:i/>
          <w:u w:val="single"/>
          <w:lang w:val="hr-HR"/>
        </w:rPr>
      </w:pPr>
    </w:p>
    <w:p w14:paraId="1B9F4550" w14:textId="77777777" w:rsidR="0015100E" w:rsidRPr="009E287C" w:rsidRDefault="0015100E" w:rsidP="0015100E">
      <w:pPr>
        <w:keepNext/>
        <w:keepLines/>
        <w:rPr>
          <w:i/>
          <w:u w:val="single"/>
          <w:lang w:val="hr-HR"/>
        </w:rPr>
      </w:pPr>
      <w:r w:rsidRPr="009E287C">
        <w:rPr>
          <w:i/>
          <w:u w:val="single"/>
          <w:lang w:val="hr-HR"/>
        </w:rPr>
        <w:t>Odgođene ili propuštene doze</w:t>
      </w:r>
    </w:p>
    <w:p w14:paraId="4832CC54" w14:textId="77777777" w:rsidR="0015100E" w:rsidRPr="009E287C" w:rsidRDefault="0015100E" w:rsidP="0015100E">
      <w:pPr>
        <w:keepNext/>
        <w:keepLines/>
        <w:rPr>
          <w:i/>
          <w:u w:val="single"/>
          <w:lang w:val="hr-HR"/>
        </w:rPr>
      </w:pPr>
    </w:p>
    <w:p w14:paraId="5FD58A2E" w14:textId="77777777" w:rsidR="0015100E" w:rsidRPr="009E287C" w:rsidRDefault="0015100E" w:rsidP="0015100E">
      <w:pPr>
        <w:rPr>
          <w:szCs w:val="22"/>
          <w:lang w:val="hr-HR"/>
        </w:rPr>
      </w:pPr>
      <w:r w:rsidRPr="009E287C">
        <w:rPr>
          <w:lang w:val="hr-HR"/>
        </w:rPr>
        <w:t xml:space="preserve">Ako bolesnik propusti primiti planiranu dozu lijeka Tecentriq, treba je primijeniti što je prije moguće. Raspored primjene mora se prilagoditi tako da se održi odgovarajući interval između doza. </w:t>
      </w:r>
    </w:p>
    <w:p w14:paraId="1E22F47C" w14:textId="77777777" w:rsidR="0015100E" w:rsidRPr="009E287C" w:rsidRDefault="0015100E" w:rsidP="0015100E">
      <w:pPr>
        <w:rPr>
          <w:lang w:val="hr-HR" w:eastAsia="en-US"/>
        </w:rPr>
      </w:pPr>
    </w:p>
    <w:p w14:paraId="3E09F07F" w14:textId="77777777" w:rsidR="0015100E" w:rsidRPr="009E287C" w:rsidRDefault="0015100E" w:rsidP="0015100E">
      <w:pPr>
        <w:keepNext/>
        <w:rPr>
          <w:i/>
          <w:u w:val="single"/>
          <w:lang w:val="hr-HR"/>
        </w:rPr>
      </w:pPr>
      <w:r w:rsidRPr="009E287C">
        <w:rPr>
          <w:i/>
          <w:u w:val="single"/>
          <w:lang w:val="hr-HR"/>
        </w:rPr>
        <w:t>Prilagodbe doze tijekom liječenja</w:t>
      </w:r>
    </w:p>
    <w:p w14:paraId="1E5BFB80" w14:textId="77777777" w:rsidR="0015100E" w:rsidRPr="009E287C" w:rsidRDefault="0015100E" w:rsidP="0015100E">
      <w:pPr>
        <w:keepNext/>
        <w:rPr>
          <w:i/>
          <w:u w:val="single"/>
          <w:lang w:val="hr-HR"/>
        </w:rPr>
      </w:pPr>
    </w:p>
    <w:p w14:paraId="49CC1C4A" w14:textId="77777777" w:rsidR="0015100E" w:rsidRPr="009E287C" w:rsidRDefault="0015100E" w:rsidP="0015100E">
      <w:pPr>
        <w:rPr>
          <w:lang w:val="hr-HR"/>
        </w:rPr>
      </w:pPr>
      <w:r w:rsidRPr="009E287C">
        <w:rPr>
          <w:lang w:val="hr-HR"/>
        </w:rPr>
        <w:t>Ne preporučuje se smanjivati dozu lijeka Tecentriq.</w:t>
      </w:r>
    </w:p>
    <w:p w14:paraId="366624F7" w14:textId="77777777" w:rsidR="0015100E" w:rsidRPr="009E287C" w:rsidRDefault="0015100E" w:rsidP="0015100E">
      <w:pPr>
        <w:rPr>
          <w:b/>
          <w:lang w:val="hr-HR"/>
        </w:rPr>
      </w:pPr>
    </w:p>
    <w:p w14:paraId="07A4E8A8" w14:textId="77777777" w:rsidR="0015100E" w:rsidRPr="009E287C" w:rsidRDefault="0015100E" w:rsidP="0015100E">
      <w:pPr>
        <w:keepNext/>
        <w:keepLines/>
        <w:rPr>
          <w:b/>
          <w:u w:val="single"/>
          <w:lang w:val="hr-HR"/>
        </w:rPr>
      </w:pPr>
      <w:r w:rsidRPr="009E287C">
        <w:rPr>
          <w:i/>
          <w:szCs w:val="22"/>
          <w:u w:val="single"/>
          <w:lang w:val="hr-HR"/>
        </w:rPr>
        <w:lastRenderedPageBreak/>
        <w:t>Odgoda primjene doze ili prekid liječenja (vidjeti i dijelove 4.4 i 4.8)</w:t>
      </w:r>
    </w:p>
    <w:p w14:paraId="5C7E2F19" w14:textId="77777777" w:rsidR="0015100E" w:rsidRPr="009E287C" w:rsidRDefault="0015100E" w:rsidP="0015100E">
      <w:pPr>
        <w:keepNext/>
        <w:keepLines/>
        <w:rPr>
          <w:b/>
          <w:lang w:val="hr-HR"/>
        </w:rPr>
      </w:pPr>
    </w:p>
    <w:p w14:paraId="6FE1C984" w14:textId="77777777" w:rsidR="0015100E" w:rsidRPr="009E287C" w:rsidRDefault="0015100E" w:rsidP="0015100E">
      <w:pPr>
        <w:keepNext/>
        <w:keepLines/>
        <w:rPr>
          <w:b/>
          <w:lang w:val="hr-HR"/>
        </w:rPr>
      </w:pPr>
      <w:r w:rsidRPr="009E287C">
        <w:rPr>
          <w:b/>
          <w:lang w:val="hr-HR"/>
        </w:rPr>
        <w:t>Tablica 2: Savjeti za prilagođavanje doze lijeka Tecentriq</w:t>
      </w:r>
    </w:p>
    <w:p w14:paraId="43FCBB53" w14:textId="77777777" w:rsidR="0015100E" w:rsidRPr="009E287C" w:rsidRDefault="0015100E" w:rsidP="0015100E">
      <w:pPr>
        <w:keepNext/>
        <w:keepLines/>
        <w:rPr>
          <w:b/>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3367"/>
        <w:gridCol w:w="3367"/>
      </w:tblGrid>
      <w:tr w:rsidR="0015100E" w:rsidRPr="009E287C" w14:paraId="2B06FABD" w14:textId="77777777" w:rsidTr="00174030">
        <w:trPr>
          <w:cantSplit/>
          <w:tblHeader/>
        </w:trPr>
        <w:tc>
          <w:tcPr>
            <w:tcW w:w="1284" w:type="pct"/>
          </w:tcPr>
          <w:p w14:paraId="51AB280F" w14:textId="77777777" w:rsidR="0015100E" w:rsidRPr="009E287C" w:rsidRDefault="0015100E" w:rsidP="00174030">
            <w:pPr>
              <w:keepNext/>
              <w:keepLines/>
              <w:rPr>
                <w:b/>
                <w:sz w:val="20"/>
                <w:lang w:val="hr-HR"/>
              </w:rPr>
            </w:pPr>
            <w:r w:rsidRPr="009E287C">
              <w:rPr>
                <w:b/>
                <w:sz w:val="20"/>
                <w:lang w:val="hr-HR"/>
              </w:rPr>
              <w:t>Imunološki uzrokovana nuspojava</w:t>
            </w:r>
          </w:p>
        </w:tc>
        <w:tc>
          <w:tcPr>
            <w:tcW w:w="1858" w:type="pct"/>
          </w:tcPr>
          <w:p w14:paraId="2E2C972D" w14:textId="77777777" w:rsidR="0015100E" w:rsidRPr="009E287C" w:rsidRDefault="0015100E" w:rsidP="00174030">
            <w:pPr>
              <w:keepNext/>
              <w:keepLines/>
              <w:rPr>
                <w:b/>
                <w:sz w:val="20"/>
                <w:lang w:val="hr-HR"/>
              </w:rPr>
            </w:pPr>
            <w:r w:rsidRPr="009E287C">
              <w:rPr>
                <w:b/>
                <w:sz w:val="20"/>
                <w:lang w:val="hr-HR"/>
              </w:rPr>
              <w:t>Težina</w:t>
            </w:r>
          </w:p>
        </w:tc>
        <w:tc>
          <w:tcPr>
            <w:tcW w:w="1858" w:type="pct"/>
          </w:tcPr>
          <w:p w14:paraId="7FB05703" w14:textId="77777777" w:rsidR="0015100E" w:rsidRPr="009E287C" w:rsidRDefault="0015100E" w:rsidP="00174030">
            <w:pPr>
              <w:keepNext/>
              <w:keepLines/>
              <w:rPr>
                <w:b/>
                <w:sz w:val="20"/>
                <w:lang w:val="hr-HR"/>
              </w:rPr>
            </w:pPr>
            <w:r w:rsidRPr="009E287C">
              <w:rPr>
                <w:b/>
                <w:sz w:val="20"/>
                <w:lang w:val="hr-HR"/>
              </w:rPr>
              <w:t>Prilagodba liječenja</w:t>
            </w:r>
          </w:p>
        </w:tc>
      </w:tr>
      <w:tr w:rsidR="0015100E" w:rsidRPr="006F0E89" w14:paraId="3E061A35" w14:textId="77777777" w:rsidTr="00174030">
        <w:trPr>
          <w:cantSplit/>
        </w:trPr>
        <w:tc>
          <w:tcPr>
            <w:tcW w:w="1284" w:type="pct"/>
            <w:tcBorders>
              <w:bottom w:val="nil"/>
            </w:tcBorders>
          </w:tcPr>
          <w:p w14:paraId="45CDE6D2" w14:textId="77777777" w:rsidR="0015100E" w:rsidRPr="009E287C" w:rsidRDefault="0015100E" w:rsidP="00174030">
            <w:pPr>
              <w:keepNext/>
              <w:keepLines/>
              <w:rPr>
                <w:b/>
                <w:sz w:val="20"/>
                <w:lang w:val="hr-HR"/>
              </w:rPr>
            </w:pPr>
            <w:r w:rsidRPr="009E287C">
              <w:rPr>
                <w:b/>
                <w:sz w:val="20"/>
                <w:lang w:val="hr-HR"/>
              </w:rPr>
              <w:t>Pneumonitis</w:t>
            </w:r>
          </w:p>
          <w:p w14:paraId="071CEF0B" w14:textId="77777777" w:rsidR="0015100E" w:rsidRPr="009E287C" w:rsidRDefault="0015100E" w:rsidP="00174030">
            <w:pPr>
              <w:keepNext/>
              <w:keepLines/>
              <w:rPr>
                <w:sz w:val="20"/>
                <w:lang w:val="hr-HR"/>
              </w:rPr>
            </w:pPr>
          </w:p>
        </w:tc>
        <w:tc>
          <w:tcPr>
            <w:tcW w:w="1858" w:type="pct"/>
          </w:tcPr>
          <w:p w14:paraId="7C0B29EC" w14:textId="77777777" w:rsidR="0015100E" w:rsidRPr="009E287C" w:rsidRDefault="0015100E" w:rsidP="00174030">
            <w:pPr>
              <w:keepNext/>
              <w:keepLines/>
              <w:rPr>
                <w:sz w:val="20"/>
                <w:lang w:val="hr-HR"/>
              </w:rPr>
            </w:pPr>
            <w:r w:rsidRPr="009E287C">
              <w:rPr>
                <w:sz w:val="20"/>
                <w:lang w:val="hr-HR"/>
              </w:rPr>
              <w:t>2. stupnja</w:t>
            </w:r>
          </w:p>
        </w:tc>
        <w:tc>
          <w:tcPr>
            <w:tcW w:w="1858" w:type="pct"/>
          </w:tcPr>
          <w:p w14:paraId="53543406" w14:textId="77777777" w:rsidR="0015100E" w:rsidRPr="009E287C" w:rsidRDefault="0015100E" w:rsidP="00174030">
            <w:pPr>
              <w:keepNext/>
              <w:keepLines/>
              <w:rPr>
                <w:sz w:val="20"/>
                <w:lang w:val="hr-HR"/>
              </w:rPr>
            </w:pPr>
            <w:r w:rsidRPr="009E287C">
              <w:rPr>
                <w:sz w:val="20"/>
                <w:lang w:val="hr-HR"/>
              </w:rPr>
              <w:t>Odgoditi primjenu lijeka Tecentriq</w:t>
            </w:r>
          </w:p>
          <w:p w14:paraId="605CBC98" w14:textId="77777777" w:rsidR="0015100E" w:rsidRPr="009E287C" w:rsidRDefault="0015100E" w:rsidP="00174030">
            <w:pPr>
              <w:keepNext/>
              <w:keepLines/>
              <w:rPr>
                <w:sz w:val="20"/>
                <w:lang w:val="hr-HR"/>
              </w:rPr>
            </w:pPr>
          </w:p>
          <w:p w14:paraId="60BBFB11" w14:textId="77777777" w:rsidR="0015100E" w:rsidRPr="009E287C" w:rsidRDefault="0015100E" w:rsidP="00174030">
            <w:pPr>
              <w:keepNext/>
              <w:keepLines/>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269BB1F0" w14:textId="77777777" w:rsidR="0015100E" w:rsidRPr="009E287C" w:rsidRDefault="0015100E" w:rsidP="00174030">
            <w:pPr>
              <w:keepNext/>
              <w:keepLines/>
              <w:rPr>
                <w:sz w:val="20"/>
                <w:lang w:val="hr-HR"/>
              </w:rPr>
            </w:pPr>
          </w:p>
        </w:tc>
      </w:tr>
      <w:tr w:rsidR="0015100E" w:rsidRPr="009E287C" w14:paraId="0A759143" w14:textId="77777777" w:rsidTr="00174030">
        <w:trPr>
          <w:cantSplit/>
        </w:trPr>
        <w:tc>
          <w:tcPr>
            <w:tcW w:w="1284" w:type="pct"/>
            <w:tcBorders>
              <w:top w:val="nil"/>
            </w:tcBorders>
          </w:tcPr>
          <w:p w14:paraId="0B282AD0" w14:textId="77777777" w:rsidR="0015100E" w:rsidRPr="009E287C" w:rsidRDefault="0015100E" w:rsidP="00174030">
            <w:pPr>
              <w:keepNext/>
              <w:keepLines/>
              <w:rPr>
                <w:sz w:val="20"/>
                <w:lang w:val="hr-HR"/>
              </w:rPr>
            </w:pPr>
          </w:p>
        </w:tc>
        <w:tc>
          <w:tcPr>
            <w:tcW w:w="1858" w:type="pct"/>
          </w:tcPr>
          <w:p w14:paraId="1EFF32F3" w14:textId="77777777" w:rsidR="0015100E" w:rsidRPr="009E287C" w:rsidRDefault="0015100E" w:rsidP="00174030">
            <w:pPr>
              <w:keepNext/>
              <w:keepLines/>
              <w:rPr>
                <w:sz w:val="20"/>
                <w:lang w:val="hr-HR"/>
              </w:rPr>
            </w:pPr>
            <w:r w:rsidRPr="009E287C">
              <w:rPr>
                <w:sz w:val="20"/>
                <w:lang w:val="hr-HR"/>
              </w:rPr>
              <w:t>3. ili 4. stupnja</w:t>
            </w:r>
          </w:p>
        </w:tc>
        <w:tc>
          <w:tcPr>
            <w:tcW w:w="1858" w:type="pct"/>
          </w:tcPr>
          <w:p w14:paraId="3F524F65" w14:textId="77777777" w:rsidR="0015100E" w:rsidRPr="009E287C" w:rsidRDefault="0015100E" w:rsidP="00174030">
            <w:pPr>
              <w:keepNext/>
              <w:keepLines/>
              <w:rPr>
                <w:sz w:val="20"/>
                <w:lang w:val="hr-HR"/>
              </w:rPr>
            </w:pPr>
            <w:r w:rsidRPr="009E287C">
              <w:rPr>
                <w:sz w:val="20"/>
                <w:lang w:val="hr-HR"/>
              </w:rPr>
              <w:t>Trajno prekinuti liječenje lijekom Tecentriq</w:t>
            </w:r>
          </w:p>
          <w:p w14:paraId="53BCBB98" w14:textId="77777777" w:rsidR="0015100E" w:rsidRPr="009E287C" w:rsidRDefault="0015100E" w:rsidP="00174030">
            <w:pPr>
              <w:keepNext/>
              <w:keepLines/>
              <w:rPr>
                <w:sz w:val="20"/>
                <w:lang w:val="hr-HR"/>
              </w:rPr>
            </w:pPr>
          </w:p>
        </w:tc>
      </w:tr>
      <w:tr w:rsidR="0015100E" w:rsidRPr="006F0E89" w14:paraId="28B56EB4" w14:textId="77777777" w:rsidTr="00174030">
        <w:trPr>
          <w:cantSplit/>
        </w:trPr>
        <w:tc>
          <w:tcPr>
            <w:tcW w:w="1284" w:type="pct"/>
            <w:tcBorders>
              <w:bottom w:val="nil"/>
            </w:tcBorders>
          </w:tcPr>
          <w:p w14:paraId="5B525F0D" w14:textId="77777777" w:rsidR="0015100E" w:rsidRPr="009E287C" w:rsidRDefault="0015100E" w:rsidP="00174030">
            <w:pPr>
              <w:keepNext/>
              <w:keepLines/>
              <w:rPr>
                <w:b/>
                <w:sz w:val="20"/>
                <w:lang w:val="hr-HR"/>
              </w:rPr>
            </w:pPr>
            <w:r w:rsidRPr="009E287C">
              <w:rPr>
                <w:b/>
                <w:sz w:val="20"/>
                <w:lang w:val="hr-HR"/>
              </w:rPr>
              <w:t>Hepatitis u bolesnika bez HCC</w:t>
            </w:r>
            <w:r w:rsidRPr="009E287C">
              <w:rPr>
                <w:b/>
                <w:sz w:val="20"/>
                <w:lang w:val="hr-HR"/>
              </w:rPr>
              <w:noBreakHyphen/>
              <w:t>a</w:t>
            </w:r>
          </w:p>
          <w:p w14:paraId="021559E8" w14:textId="77777777" w:rsidR="0015100E" w:rsidRPr="009E287C" w:rsidRDefault="0015100E" w:rsidP="00174030">
            <w:pPr>
              <w:keepNext/>
              <w:keepLines/>
              <w:rPr>
                <w:sz w:val="20"/>
                <w:lang w:val="hr-HR"/>
              </w:rPr>
            </w:pPr>
          </w:p>
        </w:tc>
        <w:tc>
          <w:tcPr>
            <w:tcW w:w="1858" w:type="pct"/>
          </w:tcPr>
          <w:p w14:paraId="0826C724" w14:textId="77777777" w:rsidR="0015100E" w:rsidRPr="009E287C" w:rsidRDefault="0015100E" w:rsidP="00174030">
            <w:pPr>
              <w:keepNext/>
              <w:keepLines/>
              <w:rPr>
                <w:sz w:val="20"/>
                <w:lang w:val="hr-HR"/>
              </w:rPr>
            </w:pPr>
            <w:r w:rsidRPr="009E287C">
              <w:rPr>
                <w:sz w:val="20"/>
                <w:lang w:val="hr-HR"/>
              </w:rPr>
              <w:t>2. stupnja:</w:t>
            </w:r>
          </w:p>
          <w:p w14:paraId="52B269D9" w14:textId="77777777" w:rsidR="0015100E" w:rsidRPr="009E287C" w:rsidRDefault="0015100E" w:rsidP="00174030">
            <w:pPr>
              <w:keepNext/>
              <w:keepLines/>
              <w:rPr>
                <w:sz w:val="20"/>
                <w:lang w:val="hr-HR"/>
              </w:rPr>
            </w:pPr>
            <w:r w:rsidRPr="009E287C">
              <w:rPr>
                <w:sz w:val="20"/>
                <w:lang w:val="hr-HR"/>
              </w:rPr>
              <w:t>(ALT ili AST &gt; 3 – 5 x iznad gornje granice normale [GGN]</w:t>
            </w:r>
          </w:p>
          <w:p w14:paraId="21939C64" w14:textId="77777777" w:rsidR="0015100E" w:rsidRPr="009E287C" w:rsidRDefault="0015100E" w:rsidP="00174030">
            <w:pPr>
              <w:keepNext/>
              <w:keepLines/>
              <w:rPr>
                <w:i/>
                <w:sz w:val="20"/>
                <w:lang w:val="hr-HR"/>
              </w:rPr>
            </w:pPr>
          </w:p>
          <w:p w14:paraId="36E36878" w14:textId="77777777" w:rsidR="0015100E" w:rsidRPr="009E287C" w:rsidRDefault="0015100E" w:rsidP="00174030">
            <w:pPr>
              <w:keepNext/>
              <w:keepLines/>
              <w:rPr>
                <w:i/>
                <w:sz w:val="20"/>
                <w:lang w:val="hr-HR"/>
              </w:rPr>
            </w:pPr>
            <w:r w:rsidRPr="009E287C">
              <w:rPr>
                <w:i/>
                <w:sz w:val="20"/>
                <w:lang w:val="hr-HR"/>
              </w:rPr>
              <w:t>ili</w:t>
            </w:r>
          </w:p>
          <w:p w14:paraId="4D2B89A7" w14:textId="77777777" w:rsidR="0015100E" w:rsidRPr="009E287C" w:rsidRDefault="0015100E" w:rsidP="00174030">
            <w:pPr>
              <w:keepNext/>
              <w:keepLines/>
              <w:rPr>
                <w:sz w:val="20"/>
                <w:lang w:val="hr-HR"/>
              </w:rPr>
            </w:pPr>
          </w:p>
          <w:p w14:paraId="1A4C9F24" w14:textId="77777777" w:rsidR="0015100E" w:rsidRPr="009E287C" w:rsidRDefault="0015100E" w:rsidP="00174030">
            <w:pPr>
              <w:keepNext/>
              <w:keepLines/>
              <w:rPr>
                <w:sz w:val="20"/>
                <w:lang w:val="hr-HR"/>
              </w:rPr>
            </w:pPr>
            <w:r w:rsidRPr="009E287C">
              <w:rPr>
                <w:sz w:val="20"/>
                <w:lang w:val="hr-HR"/>
              </w:rPr>
              <w:t>bilirubin u krvi &gt; 1,5 – 3 x GGN)</w:t>
            </w:r>
          </w:p>
          <w:p w14:paraId="0881E8E5" w14:textId="77777777" w:rsidR="0015100E" w:rsidRPr="009E287C" w:rsidRDefault="0015100E" w:rsidP="00174030">
            <w:pPr>
              <w:keepNext/>
              <w:keepLines/>
              <w:rPr>
                <w:sz w:val="20"/>
                <w:lang w:val="hr-HR"/>
              </w:rPr>
            </w:pPr>
          </w:p>
        </w:tc>
        <w:tc>
          <w:tcPr>
            <w:tcW w:w="1858" w:type="pct"/>
          </w:tcPr>
          <w:p w14:paraId="7AD0513C" w14:textId="77777777" w:rsidR="0015100E" w:rsidRPr="009E287C" w:rsidRDefault="0015100E" w:rsidP="00174030">
            <w:pPr>
              <w:keepNext/>
              <w:keepLines/>
              <w:rPr>
                <w:sz w:val="20"/>
                <w:lang w:val="hr-HR"/>
              </w:rPr>
            </w:pPr>
            <w:r w:rsidRPr="009E287C">
              <w:rPr>
                <w:sz w:val="20"/>
                <w:lang w:val="hr-HR"/>
              </w:rPr>
              <w:t>Odgoditi primjenu lijeka Tecentriq</w:t>
            </w:r>
          </w:p>
          <w:p w14:paraId="24C965E8" w14:textId="77777777" w:rsidR="0015100E" w:rsidRPr="009E287C" w:rsidRDefault="0015100E" w:rsidP="00174030">
            <w:pPr>
              <w:keepNext/>
              <w:keepLines/>
              <w:rPr>
                <w:sz w:val="20"/>
                <w:lang w:val="hr-HR"/>
              </w:rPr>
            </w:pPr>
          </w:p>
          <w:p w14:paraId="5D57398A" w14:textId="77777777" w:rsidR="0015100E" w:rsidRPr="009E287C" w:rsidRDefault="0015100E" w:rsidP="00174030">
            <w:pPr>
              <w:keepNext/>
              <w:keepLines/>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76474F2D" w14:textId="77777777" w:rsidR="0015100E" w:rsidRPr="009E287C" w:rsidRDefault="0015100E" w:rsidP="00174030">
            <w:pPr>
              <w:keepNext/>
              <w:keepLines/>
              <w:rPr>
                <w:sz w:val="20"/>
                <w:lang w:val="hr-HR"/>
              </w:rPr>
            </w:pPr>
          </w:p>
        </w:tc>
      </w:tr>
      <w:tr w:rsidR="0015100E" w:rsidRPr="005B72B4" w14:paraId="4112B4CD" w14:textId="77777777" w:rsidTr="00174030">
        <w:trPr>
          <w:cantSplit/>
        </w:trPr>
        <w:tc>
          <w:tcPr>
            <w:tcW w:w="1284" w:type="pct"/>
            <w:tcBorders>
              <w:top w:val="nil"/>
            </w:tcBorders>
          </w:tcPr>
          <w:p w14:paraId="5364C4E2" w14:textId="77777777" w:rsidR="0015100E" w:rsidRPr="009E287C" w:rsidRDefault="0015100E" w:rsidP="00174030">
            <w:pPr>
              <w:rPr>
                <w:sz w:val="20"/>
                <w:lang w:val="hr-HR"/>
              </w:rPr>
            </w:pPr>
          </w:p>
        </w:tc>
        <w:tc>
          <w:tcPr>
            <w:tcW w:w="1858" w:type="pct"/>
          </w:tcPr>
          <w:p w14:paraId="5BE1F59B" w14:textId="77777777" w:rsidR="0015100E" w:rsidRPr="009E287C" w:rsidRDefault="0015100E" w:rsidP="00174030">
            <w:pPr>
              <w:rPr>
                <w:sz w:val="20"/>
                <w:lang w:val="hr-HR"/>
              </w:rPr>
            </w:pPr>
            <w:r w:rsidRPr="009E287C">
              <w:rPr>
                <w:sz w:val="20"/>
                <w:lang w:val="hr-HR"/>
              </w:rPr>
              <w:t>3. ili 4. stupnja:</w:t>
            </w:r>
          </w:p>
          <w:p w14:paraId="06981D8B" w14:textId="77777777" w:rsidR="0015100E" w:rsidRPr="009E287C" w:rsidRDefault="0015100E" w:rsidP="00174030">
            <w:pPr>
              <w:rPr>
                <w:sz w:val="20"/>
                <w:lang w:val="hr-HR"/>
              </w:rPr>
            </w:pPr>
            <w:r w:rsidRPr="009E287C">
              <w:rPr>
                <w:sz w:val="20"/>
                <w:lang w:val="hr-HR"/>
              </w:rPr>
              <w:t>(ALT ili AST &gt; 5 x GGN</w:t>
            </w:r>
          </w:p>
          <w:p w14:paraId="14B215FF" w14:textId="77777777" w:rsidR="0015100E" w:rsidRPr="009E287C" w:rsidRDefault="0015100E" w:rsidP="00174030">
            <w:pPr>
              <w:rPr>
                <w:sz w:val="20"/>
                <w:lang w:val="hr-HR"/>
              </w:rPr>
            </w:pPr>
          </w:p>
          <w:p w14:paraId="0F028978" w14:textId="77777777" w:rsidR="0015100E" w:rsidRPr="009E287C" w:rsidRDefault="0015100E" w:rsidP="00174030">
            <w:pPr>
              <w:rPr>
                <w:i/>
                <w:sz w:val="20"/>
                <w:lang w:val="hr-HR"/>
              </w:rPr>
            </w:pPr>
            <w:r w:rsidRPr="009E287C">
              <w:rPr>
                <w:i/>
                <w:sz w:val="20"/>
                <w:lang w:val="hr-HR"/>
              </w:rPr>
              <w:t>ili</w:t>
            </w:r>
          </w:p>
          <w:p w14:paraId="6F606C0D" w14:textId="77777777" w:rsidR="0015100E" w:rsidRPr="009E287C" w:rsidRDefault="0015100E" w:rsidP="00174030">
            <w:pPr>
              <w:rPr>
                <w:sz w:val="20"/>
                <w:lang w:val="hr-HR"/>
              </w:rPr>
            </w:pPr>
          </w:p>
          <w:p w14:paraId="611E160C" w14:textId="77777777" w:rsidR="0015100E" w:rsidRPr="009E287C" w:rsidRDefault="0015100E" w:rsidP="00174030">
            <w:pPr>
              <w:rPr>
                <w:sz w:val="20"/>
                <w:lang w:val="hr-HR"/>
              </w:rPr>
            </w:pPr>
            <w:r w:rsidRPr="009E287C">
              <w:rPr>
                <w:sz w:val="20"/>
                <w:lang w:val="hr-HR"/>
              </w:rPr>
              <w:t>bilirubin u krvi &gt; 3 x GGN)</w:t>
            </w:r>
          </w:p>
          <w:p w14:paraId="5A40B6C8" w14:textId="77777777" w:rsidR="0015100E" w:rsidRPr="009E287C" w:rsidRDefault="0015100E" w:rsidP="00174030">
            <w:pPr>
              <w:rPr>
                <w:sz w:val="20"/>
                <w:lang w:val="hr-HR"/>
              </w:rPr>
            </w:pPr>
          </w:p>
        </w:tc>
        <w:tc>
          <w:tcPr>
            <w:tcW w:w="1858" w:type="pct"/>
          </w:tcPr>
          <w:p w14:paraId="7FB0EA1F" w14:textId="77777777" w:rsidR="0015100E" w:rsidRPr="009E287C" w:rsidRDefault="0015100E" w:rsidP="00174030">
            <w:pPr>
              <w:rPr>
                <w:sz w:val="20"/>
                <w:lang w:val="hr-HR"/>
              </w:rPr>
            </w:pPr>
            <w:r w:rsidRPr="009E287C">
              <w:rPr>
                <w:sz w:val="20"/>
                <w:lang w:val="hr-HR"/>
              </w:rPr>
              <w:t>Trajno prekinuti liječenje lijekom Tecentriq</w:t>
            </w:r>
          </w:p>
        </w:tc>
      </w:tr>
      <w:tr w:rsidR="0015100E" w:rsidRPr="006F0E89" w14:paraId="1ADFC974" w14:textId="77777777" w:rsidTr="00174030">
        <w:trPr>
          <w:cantSplit/>
        </w:trPr>
        <w:tc>
          <w:tcPr>
            <w:tcW w:w="1284" w:type="pct"/>
            <w:tcBorders>
              <w:bottom w:val="nil"/>
            </w:tcBorders>
          </w:tcPr>
          <w:p w14:paraId="05AEFAF6" w14:textId="77777777" w:rsidR="0015100E" w:rsidRPr="009E287C" w:rsidRDefault="0015100E" w:rsidP="00174030">
            <w:pPr>
              <w:rPr>
                <w:b/>
                <w:sz w:val="20"/>
                <w:lang w:val="hr-HR"/>
              </w:rPr>
            </w:pPr>
            <w:r w:rsidRPr="009E287C">
              <w:rPr>
                <w:b/>
                <w:sz w:val="20"/>
                <w:lang w:val="hr-HR"/>
              </w:rPr>
              <w:t>Hepatitis u bolesnika s HCC</w:t>
            </w:r>
            <w:r w:rsidRPr="009E287C">
              <w:rPr>
                <w:b/>
                <w:sz w:val="20"/>
                <w:lang w:val="hr-HR"/>
              </w:rPr>
              <w:noBreakHyphen/>
              <w:t>om</w:t>
            </w:r>
          </w:p>
          <w:p w14:paraId="24DE64B8" w14:textId="77777777" w:rsidR="0015100E" w:rsidRPr="009E287C" w:rsidRDefault="0015100E" w:rsidP="00174030">
            <w:pPr>
              <w:rPr>
                <w:sz w:val="20"/>
                <w:lang w:val="hr-HR"/>
              </w:rPr>
            </w:pPr>
          </w:p>
        </w:tc>
        <w:tc>
          <w:tcPr>
            <w:tcW w:w="1858" w:type="pct"/>
          </w:tcPr>
          <w:p w14:paraId="02CAA6E9" w14:textId="77777777" w:rsidR="0015100E" w:rsidRPr="009E287C" w:rsidRDefault="0015100E" w:rsidP="00174030">
            <w:pPr>
              <w:rPr>
                <w:sz w:val="20"/>
                <w:lang w:val="hr-HR"/>
              </w:rPr>
            </w:pPr>
            <w:r w:rsidRPr="009E287C">
              <w:rPr>
                <w:sz w:val="20"/>
                <w:lang w:val="hr-HR"/>
              </w:rPr>
              <w:t>Ako je početna vrijednost AST/ALT unutar granica normale i poraste na &gt; 3 x i ≤ 10 x GGN</w:t>
            </w:r>
          </w:p>
          <w:p w14:paraId="3371F7BC" w14:textId="77777777" w:rsidR="0015100E" w:rsidRPr="009E287C" w:rsidRDefault="0015100E" w:rsidP="00174030">
            <w:pPr>
              <w:rPr>
                <w:i/>
                <w:sz w:val="20"/>
                <w:lang w:val="hr-HR"/>
              </w:rPr>
            </w:pPr>
          </w:p>
          <w:p w14:paraId="3639BEE4" w14:textId="77777777" w:rsidR="0015100E" w:rsidRPr="009E287C" w:rsidRDefault="0015100E" w:rsidP="00174030">
            <w:pPr>
              <w:rPr>
                <w:i/>
                <w:sz w:val="20"/>
                <w:lang w:val="hr-HR"/>
              </w:rPr>
            </w:pPr>
            <w:r w:rsidRPr="009E287C">
              <w:rPr>
                <w:i/>
                <w:sz w:val="20"/>
                <w:lang w:val="hr-HR"/>
              </w:rPr>
              <w:t>ili</w:t>
            </w:r>
          </w:p>
          <w:p w14:paraId="605D0845" w14:textId="77777777" w:rsidR="0015100E" w:rsidRPr="009E287C" w:rsidRDefault="0015100E" w:rsidP="00174030">
            <w:pPr>
              <w:rPr>
                <w:sz w:val="20"/>
                <w:lang w:val="hr-HR"/>
              </w:rPr>
            </w:pPr>
          </w:p>
          <w:p w14:paraId="6C1317EE" w14:textId="77777777" w:rsidR="0015100E" w:rsidRPr="009E287C" w:rsidRDefault="0015100E" w:rsidP="00174030">
            <w:pPr>
              <w:rPr>
                <w:sz w:val="20"/>
                <w:lang w:val="hr-HR"/>
              </w:rPr>
            </w:pPr>
            <w:r w:rsidRPr="009E287C">
              <w:rPr>
                <w:sz w:val="20"/>
                <w:lang w:val="hr-HR"/>
              </w:rPr>
              <w:t>Ako je početna vrijednost AST/ALT &gt; 1 x i ≤ 3 x GGN i poraste na &gt; 5 x i ≤ 10 x GGN</w:t>
            </w:r>
          </w:p>
          <w:p w14:paraId="3389EFA3" w14:textId="77777777" w:rsidR="0015100E" w:rsidRPr="009E287C" w:rsidRDefault="0015100E" w:rsidP="00174030">
            <w:pPr>
              <w:rPr>
                <w:i/>
                <w:sz w:val="20"/>
                <w:lang w:val="hr-HR"/>
              </w:rPr>
            </w:pPr>
          </w:p>
          <w:p w14:paraId="4DBB0287" w14:textId="77777777" w:rsidR="0015100E" w:rsidRPr="009E287C" w:rsidRDefault="0015100E" w:rsidP="00174030">
            <w:pPr>
              <w:rPr>
                <w:i/>
                <w:sz w:val="20"/>
                <w:lang w:val="hr-HR"/>
              </w:rPr>
            </w:pPr>
            <w:r w:rsidRPr="009E287C">
              <w:rPr>
                <w:i/>
                <w:sz w:val="20"/>
                <w:lang w:val="hr-HR"/>
              </w:rPr>
              <w:t>ili</w:t>
            </w:r>
          </w:p>
          <w:p w14:paraId="1A5CC55E" w14:textId="77777777" w:rsidR="0015100E" w:rsidRPr="009E287C" w:rsidRDefault="0015100E" w:rsidP="00174030">
            <w:pPr>
              <w:rPr>
                <w:sz w:val="20"/>
                <w:lang w:val="hr-HR"/>
              </w:rPr>
            </w:pPr>
          </w:p>
          <w:p w14:paraId="740C7632" w14:textId="77777777" w:rsidR="0015100E" w:rsidRPr="009E287C" w:rsidRDefault="0015100E" w:rsidP="00174030">
            <w:pPr>
              <w:rPr>
                <w:sz w:val="20"/>
                <w:lang w:val="hr-HR"/>
              </w:rPr>
            </w:pPr>
            <w:r w:rsidRPr="009E287C">
              <w:rPr>
                <w:sz w:val="20"/>
                <w:lang w:val="hr-HR"/>
              </w:rPr>
              <w:t>Ako je početna vrijednost AST/ALT &gt; 3 x i ≤ 5 x GGN i poraste na &gt; 8 x i ≤ 10 x GGN</w:t>
            </w:r>
          </w:p>
          <w:p w14:paraId="1D1F4E35" w14:textId="77777777" w:rsidR="0015100E" w:rsidRPr="009E287C" w:rsidRDefault="0015100E" w:rsidP="00174030">
            <w:pPr>
              <w:rPr>
                <w:sz w:val="20"/>
                <w:lang w:val="hr-HR"/>
              </w:rPr>
            </w:pPr>
          </w:p>
        </w:tc>
        <w:tc>
          <w:tcPr>
            <w:tcW w:w="1858" w:type="pct"/>
          </w:tcPr>
          <w:p w14:paraId="55080C69" w14:textId="77777777" w:rsidR="0015100E" w:rsidRPr="009E287C" w:rsidRDefault="0015100E" w:rsidP="00174030">
            <w:pPr>
              <w:rPr>
                <w:sz w:val="20"/>
                <w:lang w:val="hr-HR"/>
              </w:rPr>
            </w:pPr>
            <w:r w:rsidRPr="009E287C">
              <w:rPr>
                <w:sz w:val="20"/>
                <w:lang w:val="hr-HR"/>
              </w:rPr>
              <w:t>Odgoditi primjenu lijeka Tecentriq</w:t>
            </w:r>
          </w:p>
          <w:p w14:paraId="30D10B16" w14:textId="77777777" w:rsidR="0015100E" w:rsidRPr="009E287C" w:rsidRDefault="0015100E" w:rsidP="00174030">
            <w:pPr>
              <w:rPr>
                <w:sz w:val="20"/>
                <w:lang w:val="hr-HR"/>
              </w:rPr>
            </w:pPr>
          </w:p>
          <w:p w14:paraId="5EA316E5" w14:textId="77777777" w:rsidR="0015100E" w:rsidRPr="009E287C" w:rsidRDefault="0015100E" w:rsidP="00174030">
            <w:pPr>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31B2291B" w14:textId="77777777" w:rsidR="0015100E" w:rsidRPr="009E287C" w:rsidRDefault="0015100E" w:rsidP="00174030">
            <w:pPr>
              <w:rPr>
                <w:sz w:val="20"/>
                <w:lang w:val="hr-HR"/>
              </w:rPr>
            </w:pPr>
          </w:p>
        </w:tc>
      </w:tr>
      <w:tr w:rsidR="0015100E" w:rsidRPr="005B72B4" w14:paraId="05E559E4" w14:textId="77777777" w:rsidTr="00174030">
        <w:trPr>
          <w:cantSplit/>
        </w:trPr>
        <w:tc>
          <w:tcPr>
            <w:tcW w:w="1284" w:type="pct"/>
            <w:tcBorders>
              <w:top w:val="nil"/>
            </w:tcBorders>
          </w:tcPr>
          <w:p w14:paraId="1640160C" w14:textId="77777777" w:rsidR="0015100E" w:rsidRPr="009E287C" w:rsidRDefault="0015100E" w:rsidP="00174030">
            <w:pPr>
              <w:rPr>
                <w:sz w:val="20"/>
                <w:lang w:val="hr-HR"/>
              </w:rPr>
            </w:pPr>
          </w:p>
        </w:tc>
        <w:tc>
          <w:tcPr>
            <w:tcW w:w="1858" w:type="pct"/>
          </w:tcPr>
          <w:p w14:paraId="339A98F6" w14:textId="77777777" w:rsidR="0015100E" w:rsidRPr="009E287C" w:rsidRDefault="0015100E" w:rsidP="00174030">
            <w:pPr>
              <w:rPr>
                <w:sz w:val="20"/>
                <w:lang w:val="hr-HR"/>
              </w:rPr>
            </w:pPr>
            <w:r w:rsidRPr="009E287C">
              <w:rPr>
                <w:sz w:val="20"/>
                <w:lang w:val="hr-HR"/>
              </w:rPr>
              <w:t>Ako AST/ALT poraste na &gt; 10 x GGN</w:t>
            </w:r>
          </w:p>
          <w:p w14:paraId="4CEADD99" w14:textId="77777777" w:rsidR="0015100E" w:rsidRPr="009E287C" w:rsidRDefault="0015100E" w:rsidP="00174030">
            <w:pPr>
              <w:rPr>
                <w:sz w:val="20"/>
                <w:lang w:val="hr-HR"/>
              </w:rPr>
            </w:pPr>
          </w:p>
          <w:p w14:paraId="69441451" w14:textId="77777777" w:rsidR="0015100E" w:rsidRPr="009E287C" w:rsidRDefault="0015100E" w:rsidP="00174030">
            <w:pPr>
              <w:rPr>
                <w:i/>
                <w:sz w:val="20"/>
                <w:lang w:val="hr-HR"/>
              </w:rPr>
            </w:pPr>
            <w:r w:rsidRPr="009E287C">
              <w:rPr>
                <w:i/>
                <w:sz w:val="20"/>
                <w:lang w:val="hr-HR"/>
              </w:rPr>
              <w:t>ili</w:t>
            </w:r>
          </w:p>
          <w:p w14:paraId="73CC4A2E" w14:textId="77777777" w:rsidR="0015100E" w:rsidRPr="009E287C" w:rsidRDefault="0015100E" w:rsidP="00174030">
            <w:pPr>
              <w:rPr>
                <w:sz w:val="20"/>
                <w:lang w:val="hr-HR"/>
              </w:rPr>
            </w:pPr>
          </w:p>
          <w:p w14:paraId="7F46AFFB" w14:textId="77777777" w:rsidR="0015100E" w:rsidRPr="009E287C" w:rsidRDefault="0015100E" w:rsidP="00174030">
            <w:pPr>
              <w:rPr>
                <w:sz w:val="20"/>
                <w:lang w:val="hr-HR"/>
              </w:rPr>
            </w:pPr>
            <w:r w:rsidRPr="009E287C">
              <w:rPr>
                <w:sz w:val="20"/>
                <w:lang w:val="hr-HR"/>
              </w:rPr>
              <w:t>ukupni bilirubin poraste na &gt; 3 x GGN</w:t>
            </w:r>
          </w:p>
          <w:p w14:paraId="55DA3854" w14:textId="77777777" w:rsidR="0015100E" w:rsidRPr="009E287C" w:rsidRDefault="0015100E" w:rsidP="00174030">
            <w:pPr>
              <w:rPr>
                <w:sz w:val="20"/>
                <w:lang w:val="hr-HR"/>
              </w:rPr>
            </w:pPr>
          </w:p>
        </w:tc>
        <w:tc>
          <w:tcPr>
            <w:tcW w:w="1858" w:type="pct"/>
          </w:tcPr>
          <w:p w14:paraId="2FAFCA01" w14:textId="77777777" w:rsidR="0015100E" w:rsidRPr="009E287C" w:rsidRDefault="0015100E" w:rsidP="00174030">
            <w:pPr>
              <w:rPr>
                <w:sz w:val="20"/>
                <w:lang w:val="hr-HR"/>
              </w:rPr>
            </w:pPr>
            <w:r w:rsidRPr="009E287C">
              <w:rPr>
                <w:sz w:val="20"/>
                <w:lang w:val="hr-HR"/>
              </w:rPr>
              <w:t>Trajno prekinuti liječenje lijekom Tecentriq</w:t>
            </w:r>
          </w:p>
        </w:tc>
      </w:tr>
      <w:tr w:rsidR="0015100E" w:rsidRPr="009E287C" w14:paraId="65AEB1CF" w14:textId="77777777" w:rsidTr="00174030">
        <w:trPr>
          <w:cantSplit/>
        </w:trPr>
        <w:tc>
          <w:tcPr>
            <w:tcW w:w="1284" w:type="pct"/>
            <w:tcBorders>
              <w:bottom w:val="nil"/>
            </w:tcBorders>
          </w:tcPr>
          <w:p w14:paraId="4AB624EB" w14:textId="77777777" w:rsidR="0015100E" w:rsidRPr="009E287C" w:rsidRDefault="0015100E" w:rsidP="00174030">
            <w:pPr>
              <w:rPr>
                <w:b/>
                <w:sz w:val="20"/>
                <w:lang w:val="hr-HR"/>
              </w:rPr>
            </w:pPr>
            <w:r w:rsidRPr="009E287C">
              <w:rPr>
                <w:b/>
                <w:sz w:val="20"/>
                <w:lang w:val="hr-HR"/>
              </w:rPr>
              <w:lastRenderedPageBreak/>
              <w:t>Kolitis</w:t>
            </w:r>
          </w:p>
          <w:p w14:paraId="48B321D7" w14:textId="77777777" w:rsidR="0015100E" w:rsidRPr="009E287C" w:rsidRDefault="0015100E" w:rsidP="00174030">
            <w:pPr>
              <w:rPr>
                <w:sz w:val="20"/>
                <w:lang w:val="hr-HR"/>
              </w:rPr>
            </w:pPr>
          </w:p>
        </w:tc>
        <w:tc>
          <w:tcPr>
            <w:tcW w:w="1858" w:type="pct"/>
          </w:tcPr>
          <w:p w14:paraId="1B26001C" w14:textId="77777777" w:rsidR="0015100E" w:rsidRPr="009E287C" w:rsidRDefault="0015100E" w:rsidP="00174030">
            <w:pPr>
              <w:rPr>
                <w:sz w:val="20"/>
                <w:lang w:val="hr-HR"/>
              </w:rPr>
            </w:pPr>
            <w:r w:rsidRPr="009E287C">
              <w:rPr>
                <w:sz w:val="20"/>
                <w:lang w:val="hr-HR"/>
              </w:rPr>
              <w:t>Proljev 2. ili 3. stupnja (povećanje za ≥ 4 stolice/dan u odnosu na početnu vrijednost)</w:t>
            </w:r>
          </w:p>
          <w:p w14:paraId="1BDF0532" w14:textId="77777777" w:rsidR="0015100E" w:rsidRPr="009E287C" w:rsidRDefault="0015100E" w:rsidP="00174030">
            <w:pPr>
              <w:rPr>
                <w:sz w:val="20"/>
                <w:lang w:val="hr-HR"/>
              </w:rPr>
            </w:pPr>
          </w:p>
          <w:p w14:paraId="55D70C88" w14:textId="77777777" w:rsidR="0015100E" w:rsidRPr="009E287C" w:rsidRDefault="0015100E" w:rsidP="00174030">
            <w:pPr>
              <w:rPr>
                <w:i/>
                <w:sz w:val="20"/>
                <w:lang w:val="hr-HR"/>
              </w:rPr>
            </w:pPr>
            <w:r w:rsidRPr="009E287C">
              <w:rPr>
                <w:i/>
                <w:sz w:val="20"/>
                <w:lang w:val="hr-HR"/>
              </w:rPr>
              <w:t>ili</w:t>
            </w:r>
          </w:p>
          <w:p w14:paraId="36088E2E" w14:textId="77777777" w:rsidR="0015100E" w:rsidRPr="009E287C" w:rsidRDefault="0015100E" w:rsidP="00174030">
            <w:pPr>
              <w:rPr>
                <w:sz w:val="20"/>
                <w:lang w:val="hr-HR"/>
              </w:rPr>
            </w:pPr>
          </w:p>
          <w:p w14:paraId="01434D36" w14:textId="77777777" w:rsidR="0015100E" w:rsidRPr="009E287C" w:rsidRDefault="0015100E" w:rsidP="00174030">
            <w:pPr>
              <w:rPr>
                <w:sz w:val="20"/>
                <w:lang w:val="hr-HR"/>
              </w:rPr>
            </w:pPr>
            <w:r w:rsidRPr="009E287C">
              <w:rPr>
                <w:sz w:val="20"/>
                <w:lang w:val="hr-HR"/>
              </w:rPr>
              <w:t>Simptomatski kolitis</w:t>
            </w:r>
          </w:p>
        </w:tc>
        <w:tc>
          <w:tcPr>
            <w:tcW w:w="1858" w:type="pct"/>
          </w:tcPr>
          <w:p w14:paraId="0DF5C392" w14:textId="77777777" w:rsidR="0015100E" w:rsidRPr="009E287C" w:rsidRDefault="0015100E" w:rsidP="00174030">
            <w:pPr>
              <w:rPr>
                <w:sz w:val="20"/>
                <w:lang w:val="hr-HR"/>
              </w:rPr>
            </w:pPr>
            <w:r w:rsidRPr="009E287C">
              <w:rPr>
                <w:sz w:val="20"/>
                <w:lang w:val="hr-HR"/>
              </w:rPr>
              <w:t xml:space="preserve">Odgoditi primjenu lijeka Tecentriq </w:t>
            </w:r>
          </w:p>
          <w:p w14:paraId="285C7F4C" w14:textId="77777777" w:rsidR="0015100E" w:rsidRPr="009E287C" w:rsidRDefault="0015100E" w:rsidP="00174030">
            <w:pPr>
              <w:rPr>
                <w:sz w:val="20"/>
                <w:lang w:val="hr-HR"/>
              </w:rPr>
            </w:pPr>
          </w:p>
          <w:p w14:paraId="7F8C61FB" w14:textId="77777777" w:rsidR="0015100E" w:rsidRPr="009E287C" w:rsidRDefault="0015100E" w:rsidP="00174030">
            <w:pPr>
              <w:rPr>
                <w:lang w:val="hr-HR"/>
              </w:rPr>
            </w:pPr>
            <w:r w:rsidRPr="009E287C">
              <w:rPr>
                <w:sz w:val="20"/>
                <w:lang w:val="hr-HR"/>
              </w:rPr>
              <w:t xml:space="preserve">Liječenje se može nastaviti kada se događaj poboljša do 0. ili 1. stupnja unutar 12 tjedana, a doza kortikosteroida smanji na ≤ 10 mg prednizona ili ekvivalenta </w:t>
            </w:r>
          </w:p>
          <w:p w14:paraId="4797DACC" w14:textId="77777777" w:rsidR="0015100E" w:rsidRPr="009E287C" w:rsidRDefault="0015100E" w:rsidP="00174030">
            <w:pPr>
              <w:rPr>
                <w:sz w:val="20"/>
                <w:lang w:val="hr-HR"/>
              </w:rPr>
            </w:pPr>
            <w:r w:rsidRPr="009E287C">
              <w:rPr>
                <w:sz w:val="20"/>
                <w:lang w:val="hr-HR"/>
              </w:rPr>
              <w:t>na dan</w:t>
            </w:r>
          </w:p>
          <w:p w14:paraId="27B1A90A" w14:textId="77777777" w:rsidR="0015100E" w:rsidRPr="009E287C" w:rsidRDefault="0015100E" w:rsidP="00174030">
            <w:pPr>
              <w:rPr>
                <w:sz w:val="20"/>
                <w:lang w:val="hr-HR"/>
              </w:rPr>
            </w:pPr>
          </w:p>
        </w:tc>
      </w:tr>
      <w:tr w:rsidR="0015100E" w:rsidRPr="005B72B4" w14:paraId="37BEFBD6" w14:textId="77777777" w:rsidTr="00174030">
        <w:trPr>
          <w:cantSplit/>
        </w:trPr>
        <w:tc>
          <w:tcPr>
            <w:tcW w:w="1284" w:type="pct"/>
            <w:tcBorders>
              <w:top w:val="nil"/>
            </w:tcBorders>
          </w:tcPr>
          <w:p w14:paraId="79E82F7B" w14:textId="77777777" w:rsidR="0015100E" w:rsidRPr="009E287C" w:rsidRDefault="0015100E" w:rsidP="00174030">
            <w:pPr>
              <w:rPr>
                <w:sz w:val="20"/>
                <w:lang w:val="hr-HR"/>
              </w:rPr>
            </w:pPr>
          </w:p>
        </w:tc>
        <w:tc>
          <w:tcPr>
            <w:tcW w:w="1858" w:type="pct"/>
          </w:tcPr>
          <w:p w14:paraId="5B72875B" w14:textId="77777777" w:rsidR="0015100E" w:rsidRPr="009E287C" w:rsidRDefault="0015100E" w:rsidP="00174030">
            <w:pPr>
              <w:rPr>
                <w:sz w:val="20"/>
                <w:lang w:val="hr-HR"/>
              </w:rPr>
            </w:pPr>
            <w:r w:rsidRPr="009E287C">
              <w:rPr>
                <w:sz w:val="20"/>
                <w:lang w:val="hr-HR"/>
              </w:rPr>
              <w:t>Proljev ili kolitis 4. stupnja (opasan po život; indicirana je hitna intervencija)</w:t>
            </w:r>
          </w:p>
          <w:p w14:paraId="53BF89B2" w14:textId="77777777" w:rsidR="0015100E" w:rsidRPr="009E287C" w:rsidRDefault="0015100E" w:rsidP="00174030">
            <w:pPr>
              <w:rPr>
                <w:sz w:val="20"/>
                <w:lang w:val="hr-HR"/>
              </w:rPr>
            </w:pPr>
          </w:p>
        </w:tc>
        <w:tc>
          <w:tcPr>
            <w:tcW w:w="1858" w:type="pct"/>
          </w:tcPr>
          <w:p w14:paraId="7612511F" w14:textId="77777777" w:rsidR="0015100E" w:rsidRPr="009E287C" w:rsidRDefault="0015100E" w:rsidP="00174030">
            <w:pPr>
              <w:rPr>
                <w:sz w:val="20"/>
                <w:lang w:val="hr-HR"/>
              </w:rPr>
            </w:pPr>
            <w:r w:rsidRPr="009E287C">
              <w:rPr>
                <w:sz w:val="20"/>
                <w:lang w:val="hr-HR"/>
              </w:rPr>
              <w:t>Trajno prekinuti liječenje lijekom Tecentriq</w:t>
            </w:r>
          </w:p>
        </w:tc>
      </w:tr>
      <w:tr w:rsidR="0015100E" w:rsidRPr="006F0E89" w14:paraId="160B1D1A" w14:textId="77777777" w:rsidTr="00174030">
        <w:trPr>
          <w:cantSplit/>
        </w:trPr>
        <w:tc>
          <w:tcPr>
            <w:tcW w:w="1284" w:type="pct"/>
          </w:tcPr>
          <w:p w14:paraId="34D01809" w14:textId="77777777" w:rsidR="0015100E" w:rsidRPr="009E287C" w:rsidRDefault="0015100E" w:rsidP="00174030">
            <w:pPr>
              <w:keepLines/>
              <w:rPr>
                <w:b/>
                <w:sz w:val="20"/>
                <w:lang w:val="hr-HR"/>
              </w:rPr>
            </w:pPr>
            <w:r w:rsidRPr="009E287C">
              <w:rPr>
                <w:b/>
                <w:sz w:val="20"/>
                <w:lang w:val="hr-HR"/>
              </w:rPr>
              <w:t>Hipotireoza ili hipertireoza</w:t>
            </w:r>
          </w:p>
          <w:p w14:paraId="2E36DC33" w14:textId="77777777" w:rsidR="0015100E" w:rsidRPr="009E287C" w:rsidRDefault="0015100E" w:rsidP="00174030">
            <w:pPr>
              <w:keepLines/>
              <w:rPr>
                <w:sz w:val="20"/>
                <w:lang w:val="hr-HR"/>
              </w:rPr>
            </w:pPr>
          </w:p>
        </w:tc>
        <w:tc>
          <w:tcPr>
            <w:tcW w:w="1858" w:type="pct"/>
          </w:tcPr>
          <w:p w14:paraId="09AA5C95" w14:textId="77777777" w:rsidR="0015100E" w:rsidRPr="009E287C" w:rsidRDefault="0015100E" w:rsidP="00174030">
            <w:pPr>
              <w:keepLines/>
              <w:rPr>
                <w:sz w:val="20"/>
                <w:lang w:val="hr-HR"/>
              </w:rPr>
            </w:pPr>
            <w:r w:rsidRPr="009E287C">
              <w:rPr>
                <w:sz w:val="20"/>
                <w:lang w:val="hr-HR"/>
              </w:rPr>
              <w:t>Simptomatska</w:t>
            </w:r>
          </w:p>
        </w:tc>
        <w:tc>
          <w:tcPr>
            <w:tcW w:w="1858" w:type="pct"/>
          </w:tcPr>
          <w:p w14:paraId="67AE819D" w14:textId="77777777" w:rsidR="0015100E" w:rsidRPr="009E287C" w:rsidRDefault="0015100E" w:rsidP="00174030">
            <w:pPr>
              <w:keepLines/>
              <w:rPr>
                <w:sz w:val="20"/>
                <w:lang w:val="hr-HR"/>
              </w:rPr>
            </w:pPr>
            <w:r w:rsidRPr="009E287C">
              <w:rPr>
                <w:sz w:val="20"/>
                <w:lang w:val="hr-HR"/>
              </w:rPr>
              <w:t>Odgoditi primjenu lijeka Tecentriq</w:t>
            </w:r>
          </w:p>
          <w:p w14:paraId="2CAF5ACC" w14:textId="77777777" w:rsidR="0015100E" w:rsidRPr="009E287C" w:rsidRDefault="0015100E" w:rsidP="00174030">
            <w:pPr>
              <w:keepLines/>
              <w:rPr>
                <w:sz w:val="20"/>
                <w:lang w:val="hr-HR"/>
              </w:rPr>
            </w:pPr>
          </w:p>
          <w:p w14:paraId="5E3B1A20" w14:textId="77777777" w:rsidR="0015100E" w:rsidRPr="009E287C" w:rsidRDefault="0015100E" w:rsidP="00174030">
            <w:pPr>
              <w:keepLines/>
              <w:rPr>
                <w:i/>
                <w:sz w:val="20"/>
                <w:u w:val="single"/>
                <w:lang w:val="hr-HR"/>
              </w:rPr>
            </w:pPr>
            <w:r w:rsidRPr="009E287C">
              <w:rPr>
                <w:i/>
                <w:sz w:val="20"/>
                <w:u w:val="single"/>
                <w:lang w:val="hr-HR"/>
              </w:rPr>
              <w:t>Hipotireoza:</w:t>
            </w:r>
          </w:p>
          <w:p w14:paraId="1C662B8C" w14:textId="77777777" w:rsidR="0015100E" w:rsidRPr="009E287C" w:rsidRDefault="0015100E" w:rsidP="00174030">
            <w:pPr>
              <w:keepLines/>
              <w:rPr>
                <w:sz w:val="20"/>
                <w:lang w:val="hr-HR"/>
              </w:rPr>
            </w:pPr>
            <w:r w:rsidRPr="009E287C">
              <w:rPr>
                <w:sz w:val="20"/>
                <w:lang w:val="hr-HR"/>
              </w:rPr>
              <w:t>Liječenje se može nastaviti kada se simptomi stave pod kontrolu nadomjesnom terapijom hormonima štitnjače, a vrijednosti TSH</w:t>
            </w:r>
            <w:r w:rsidRPr="009E287C">
              <w:rPr>
                <w:sz w:val="20"/>
                <w:lang w:val="hr-HR"/>
              </w:rPr>
              <w:noBreakHyphen/>
              <w:t>a počnu padati</w:t>
            </w:r>
          </w:p>
          <w:p w14:paraId="16A15F3F" w14:textId="77777777" w:rsidR="0015100E" w:rsidRPr="009E287C" w:rsidRDefault="0015100E" w:rsidP="00174030">
            <w:pPr>
              <w:keepLines/>
              <w:rPr>
                <w:sz w:val="20"/>
                <w:lang w:val="hr-HR"/>
              </w:rPr>
            </w:pPr>
          </w:p>
          <w:p w14:paraId="47CFAF01" w14:textId="77777777" w:rsidR="0015100E" w:rsidRPr="009E287C" w:rsidRDefault="0015100E" w:rsidP="00174030">
            <w:pPr>
              <w:keepLines/>
              <w:rPr>
                <w:i/>
                <w:sz w:val="20"/>
                <w:u w:val="single"/>
                <w:lang w:val="hr-HR"/>
              </w:rPr>
            </w:pPr>
            <w:r w:rsidRPr="009E287C">
              <w:rPr>
                <w:i/>
                <w:sz w:val="20"/>
                <w:u w:val="single"/>
                <w:lang w:val="hr-HR"/>
              </w:rPr>
              <w:t>Hipertireoza:</w:t>
            </w:r>
          </w:p>
          <w:p w14:paraId="05799F45" w14:textId="77777777" w:rsidR="0015100E" w:rsidRPr="009E287C" w:rsidRDefault="0015100E" w:rsidP="00174030">
            <w:pPr>
              <w:keepLines/>
              <w:rPr>
                <w:sz w:val="20"/>
                <w:lang w:val="hr-HR"/>
              </w:rPr>
            </w:pPr>
            <w:r w:rsidRPr="009E287C">
              <w:rPr>
                <w:sz w:val="20"/>
                <w:lang w:val="hr-HR"/>
              </w:rPr>
              <w:t xml:space="preserve">Liječenje se može nastaviti kada se simptomi stave pod kontrolu antitireoidnim lijekom, a funkcija štitnjače se poboljša  </w:t>
            </w:r>
          </w:p>
          <w:p w14:paraId="25DFCEBE" w14:textId="77777777" w:rsidR="0015100E" w:rsidRPr="009E287C" w:rsidRDefault="0015100E" w:rsidP="00174030">
            <w:pPr>
              <w:keepLines/>
              <w:rPr>
                <w:sz w:val="20"/>
                <w:lang w:val="hr-HR"/>
              </w:rPr>
            </w:pPr>
            <w:r w:rsidRPr="009E287C">
              <w:rPr>
                <w:sz w:val="20"/>
                <w:lang w:val="hr-HR"/>
              </w:rPr>
              <w:t xml:space="preserve"> </w:t>
            </w:r>
          </w:p>
        </w:tc>
      </w:tr>
      <w:tr w:rsidR="0015100E" w:rsidRPr="006F0E89" w14:paraId="172972DD" w14:textId="77777777" w:rsidTr="00174030">
        <w:trPr>
          <w:cantSplit/>
        </w:trPr>
        <w:tc>
          <w:tcPr>
            <w:tcW w:w="1284" w:type="pct"/>
          </w:tcPr>
          <w:p w14:paraId="43682C43" w14:textId="77777777" w:rsidR="0015100E" w:rsidRPr="009E287C" w:rsidRDefault="0015100E" w:rsidP="00174030">
            <w:pPr>
              <w:rPr>
                <w:b/>
                <w:sz w:val="20"/>
                <w:lang w:val="hr-HR"/>
              </w:rPr>
            </w:pPr>
            <w:r w:rsidRPr="009E287C">
              <w:rPr>
                <w:b/>
                <w:sz w:val="20"/>
                <w:lang w:val="hr-HR"/>
              </w:rPr>
              <w:t>Insuficijencija nadbubrežne žlijezde</w:t>
            </w:r>
          </w:p>
          <w:p w14:paraId="0E76DA90" w14:textId="77777777" w:rsidR="0015100E" w:rsidRPr="009E287C" w:rsidRDefault="0015100E" w:rsidP="00174030">
            <w:pPr>
              <w:rPr>
                <w:sz w:val="20"/>
                <w:lang w:val="hr-HR"/>
              </w:rPr>
            </w:pPr>
          </w:p>
        </w:tc>
        <w:tc>
          <w:tcPr>
            <w:tcW w:w="1858" w:type="pct"/>
          </w:tcPr>
          <w:p w14:paraId="00AB8016" w14:textId="77777777" w:rsidR="0015100E" w:rsidRPr="009E287C" w:rsidRDefault="0015100E" w:rsidP="00174030">
            <w:pPr>
              <w:rPr>
                <w:sz w:val="20"/>
                <w:lang w:val="hr-HR"/>
              </w:rPr>
            </w:pPr>
            <w:r w:rsidRPr="009E287C">
              <w:rPr>
                <w:sz w:val="20"/>
                <w:lang w:val="hr-HR"/>
              </w:rPr>
              <w:t>Simptomatska</w:t>
            </w:r>
          </w:p>
          <w:p w14:paraId="4E5D8131" w14:textId="77777777" w:rsidR="0015100E" w:rsidRPr="009E287C" w:rsidRDefault="0015100E" w:rsidP="00174030">
            <w:pPr>
              <w:rPr>
                <w:sz w:val="20"/>
                <w:lang w:val="hr-HR"/>
              </w:rPr>
            </w:pPr>
          </w:p>
        </w:tc>
        <w:tc>
          <w:tcPr>
            <w:tcW w:w="1858" w:type="pct"/>
          </w:tcPr>
          <w:p w14:paraId="74320D4A" w14:textId="77777777" w:rsidR="0015100E" w:rsidRPr="009E287C" w:rsidRDefault="0015100E" w:rsidP="00174030">
            <w:pPr>
              <w:rPr>
                <w:sz w:val="20"/>
                <w:lang w:val="hr-HR"/>
              </w:rPr>
            </w:pPr>
            <w:r w:rsidRPr="009E287C">
              <w:rPr>
                <w:sz w:val="20"/>
                <w:lang w:val="hr-HR"/>
              </w:rPr>
              <w:t>Odgoditi primjenu lijeka Tecentriq</w:t>
            </w:r>
          </w:p>
          <w:p w14:paraId="3F34C90B" w14:textId="77777777" w:rsidR="0015100E" w:rsidRPr="009E287C" w:rsidRDefault="0015100E" w:rsidP="00174030">
            <w:pPr>
              <w:rPr>
                <w:sz w:val="20"/>
                <w:lang w:val="hr-HR"/>
              </w:rPr>
            </w:pPr>
          </w:p>
          <w:p w14:paraId="671179E5" w14:textId="77777777" w:rsidR="0015100E" w:rsidRPr="009E287C" w:rsidRDefault="0015100E" w:rsidP="00174030">
            <w:pPr>
              <w:rPr>
                <w:sz w:val="20"/>
                <w:lang w:val="hr-HR"/>
              </w:rPr>
            </w:pPr>
            <w:r w:rsidRPr="009E287C">
              <w:rPr>
                <w:sz w:val="20"/>
                <w:lang w:val="hr-HR"/>
              </w:rPr>
              <w:t>Liječenje se može nastaviti kada se simptomi poboljšaju do 0. ili 1. stupnja unutar 12 tjedana, doza kortikosteroida smanji na ≤ 10 mg prednizona ili ekvivalenta na dan, a bolesnikovo stanje stabilizira nadomjesnom terapijom</w:t>
            </w:r>
          </w:p>
          <w:p w14:paraId="247E2A4C" w14:textId="77777777" w:rsidR="0015100E" w:rsidRPr="009E287C" w:rsidRDefault="0015100E" w:rsidP="00174030">
            <w:pPr>
              <w:rPr>
                <w:sz w:val="20"/>
                <w:lang w:val="hr-HR"/>
              </w:rPr>
            </w:pPr>
          </w:p>
        </w:tc>
      </w:tr>
      <w:tr w:rsidR="0015100E" w:rsidRPr="006F0E89" w14:paraId="5F290DA6" w14:textId="77777777" w:rsidTr="00174030">
        <w:trPr>
          <w:cantSplit/>
        </w:trPr>
        <w:tc>
          <w:tcPr>
            <w:tcW w:w="1284" w:type="pct"/>
            <w:vMerge w:val="restart"/>
          </w:tcPr>
          <w:p w14:paraId="2C28462D" w14:textId="77777777" w:rsidR="0015100E" w:rsidRPr="009E287C" w:rsidRDefault="0015100E" w:rsidP="00174030">
            <w:pPr>
              <w:keepNext/>
              <w:keepLines/>
              <w:rPr>
                <w:b/>
                <w:sz w:val="20"/>
                <w:lang w:val="hr-HR"/>
              </w:rPr>
            </w:pPr>
            <w:r w:rsidRPr="009E287C">
              <w:rPr>
                <w:b/>
                <w:sz w:val="20"/>
                <w:lang w:val="hr-HR"/>
              </w:rPr>
              <w:t>Hipofizitis</w:t>
            </w:r>
          </w:p>
        </w:tc>
        <w:tc>
          <w:tcPr>
            <w:tcW w:w="1858" w:type="pct"/>
          </w:tcPr>
          <w:p w14:paraId="2019078A" w14:textId="77777777" w:rsidR="0015100E" w:rsidRPr="009E287C" w:rsidRDefault="0015100E" w:rsidP="00174030">
            <w:pPr>
              <w:keepNext/>
              <w:keepLines/>
              <w:rPr>
                <w:sz w:val="20"/>
                <w:lang w:val="hr-HR"/>
              </w:rPr>
            </w:pPr>
            <w:r w:rsidRPr="009E287C">
              <w:rPr>
                <w:sz w:val="20"/>
                <w:lang w:val="hr-HR"/>
              </w:rPr>
              <w:t>2. ili 3. stupnja</w:t>
            </w:r>
          </w:p>
        </w:tc>
        <w:tc>
          <w:tcPr>
            <w:tcW w:w="1858" w:type="pct"/>
          </w:tcPr>
          <w:p w14:paraId="7B42EEC7" w14:textId="77777777" w:rsidR="0015100E" w:rsidRPr="009E287C" w:rsidRDefault="0015100E" w:rsidP="00174030">
            <w:pPr>
              <w:keepNext/>
              <w:keepLines/>
              <w:rPr>
                <w:sz w:val="20"/>
                <w:lang w:val="hr-HR"/>
              </w:rPr>
            </w:pPr>
            <w:r w:rsidRPr="009E287C">
              <w:rPr>
                <w:sz w:val="20"/>
                <w:lang w:val="hr-HR"/>
              </w:rPr>
              <w:t>Odgoditi primjenu lijeka Tecentriq</w:t>
            </w:r>
          </w:p>
          <w:p w14:paraId="51CF4A98" w14:textId="77777777" w:rsidR="0015100E" w:rsidRPr="009E287C" w:rsidRDefault="0015100E" w:rsidP="00174030">
            <w:pPr>
              <w:keepNext/>
              <w:keepLines/>
              <w:rPr>
                <w:sz w:val="20"/>
                <w:lang w:val="hr-HR"/>
              </w:rPr>
            </w:pPr>
          </w:p>
          <w:p w14:paraId="186D7E44" w14:textId="77777777" w:rsidR="0015100E" w:rsidRPr="009E287C" w:rsidRDefault="0015100E" w:rsidP="00174030">
            <w:pPr>
              <w:keepNext/>
              <w:keepLines/>
              <w:rPr>
                <w:sz w:val="20"/>
                <w:lang w:val="hr-HR"/>
              </w:rPr>
            </w:pPr>
            <w:r w:rsidRPr="009E287C">
              <w:rPr>
                <w:sz w:val="20"/>
                <w:lang w:val="hr-HR"/>
              </w:rPr>
              <w:t>Liječenje se može nastaviti kada se simptomi poboljšaju do 0. ili 1. stupnja unutar 12 tjedana, doza kortikosteroida smanji na ≤ 10 mg prednizona ili ekvivalenta na dan, a bolesnikovo stanje stabilizira nadomjesnom terapijom</w:t>
            </w:r>
          </w:p>
          <w:p w14:paraId="3B91B066" w14:textId="77777777" w:rsidR="0015100E" w:rsidRPr="009E287C" w:rsidRDefault="0015100E" w:rsidP="00174030">
            <w:pPr>
              <w:keepNext/>
              <w:keepLines/>
              <w:rPr>
                <w:sz w:val="20"/>
                <w:lang w:val="hr-HR"/>
              </w:rPr>
            </w:pPr>
          </w:p>
        </w:tc>
      </w:tr>
      <w:tr w:rsidR="0015100E" w:rsidRPr="009E287C" w14:paraId="50F2538F" w14:textId="77777777" w:rsidTr="00174030">
        <w:trPr>
          <w:cantSplit/>
        </w:trPr>
        <w:tc>
          <w:tcPr>
            <w:tcW w:w="1284" w:type="pct"/>
            <w:vMerge/>
          </w:tcPr>
          <w:p w14:paraId="44FD75EB" w14:textId="77777777" w:rsidR="0015100E" w:rsidRPr="009E287C" w:rsidRDefault="0015100E" w:rsidP="00174030">
            <w:pPr>
              <w:keepNext/>
              <w:keepLines/>
              <w:rPr>
                <w:b/>
                <w:sz w:val="20"/>
                <w:lang w:val="hr-HR"/>
              </w:rPr>
            </w:pPr>
          </w:p>
        </w:tc>
        <w:tc>
          <w:tcPr>
            <w:tcW w:w="1858" w:type="pct"/>
          </w:tcPr>
          <w:p w14:paraId="4AA17F54" w14:textId="77777777" w:rsidR="0015100E" w:rsidRPr="009E287C" w:rsidRDefault="0015100E" w:rsidP="00174030">
            <w:pPr>
              <w:keepNext/>
              <w:keepLines/>
              <w:rPr>
                <w:sz w:val="20"/>
                <w:lang w:val="hr-HR"/>
              </w:rPr>
            </w:pPr>
            <w:r w:rsidRPr="009E287C">
              <w:rPr>
                <w:sz w:val="20"/>
                <w:lang w:val="hr-HR"/>
              </w:rPr>
              <w:t>4. stupnja</w:t>
            </w:r>
          </w:p>
        </w:tc>
        <w:tc>
          <w:tcPr>
            <w:tcW w:w="1858" w:type="pct"/>
          </w:tcPr>
          <w:p w14:paraId="309E93E1" w14:textId="77777777" w:rsidR="0015100E" w:rsidRPr="009E287C" w:rsidRDefault="0015100E" w:rsidP="00174030">
            <w:pPr>
              <w:keepNext/>
              <w:keepLines/>
              <w:rPr>
                <w:sz w:val="20"/>
                <w:lang w:val="hr-HR"/>
              </w:rPr>
            </w:pPr>
            <w:r w:rsidRPr="009E287C">
              <w:rPr>
                <w:sz w:val="20"/>
                <w:lang w:val="hr-HR"/>
              </w:rPr>
              <w:t>Trajno prekinuti liječenje lijekom Tecentriq</w:t>
            </w:r>
          </w:p>
          <w:p w14:paraId="4E9BFAD3" w14:textId="77777777" w:rsidR="0015100E" w:rsidRPr="009E287C" w:rsidRDefault="0015100E" w:rsidP="00174030">
            <w:pPr>
              <w:keepNext/>
              <w:keepLines/>
              <w:rPr>
                <w:sz w:val="20"/>
                <w:lang w:val="hr-HR"/>
              </w:rPr>
            </w:pPr>
          </w:p>
        </w:tc>
      </w:tr>
      <w:tr w:rsidR="0015100E" w:rsidRPr="006F0E89" w14:paraId="504B56D4" w14:textId="77777777" w:rsidTr="00174030">
        <w:trPr>
          <w:cantSplit/>
        </w:trPr>
        <w:tc>
          <w:tcPr>
            <w:tcW w:w="1284" w:type="pct"/>
          </w:tcPr>
          <w:p w14:paraId="7B7C65CB" w14:textId="77777777" w:rsidR="0015100E" w:rsidRPr="009E287C" w:rsidRDefault="0015100E" w:rsidP="00174030">
            <w:pPr>
              <w:rPr>
                <w:b/>
                <w:sz w:val="20"/>
                <w:lang w:val="hr-HR"/>
              </w:rPr>
            </w:pPr>
            <w:r w:rsidRPr="009E287C">
              <w:rPr>
                <w:b/>
                <w:sz w:val="20"/>
                <w:lang w:val="hr-HR"/>
              </w:rPr>
              <w:t>Šećerna bolest tipa 1</w:t>
            </w:r>
          </w:p>
        </w:tc>
        <w:tc>
          <w:tcPr>
            <w:tcW w:w="1858" w:type="pct"/>
          </w:tcPr>
          <w:p w14:paraId="6E5A1C92" w14:textId="77777777" w:rsidR="0015100E" w:rsidRPr="009E287C" w:rsidRDefault="0015100E" w:rsidP="00174030">
            <w:pPr>
              <w:rPr>
                <w:sz w:val="20"/>
                <w:lang w:val="hr-HR"/>
              </w:rPr>
            </w:pPr>
            <w:r w:rsidRPr="009E287C">
              <w:rPr>
                <w:sz w:val="20"/>
                <w:lang w:val="hr-HR"/>
              </w:rPr>
              <w:t>Hiperglikemija 3. ili 4. stupnja (glukoza natašte &gt; 250 mg/dl ili 13,9 mmol/l)</w:t>
            </w:r>
          </w:p>
          <w:p w14:paraId="120708C0" w14:textId="77777777" w:rsidR="0015100E" w:rsidRPr="009E287C" w:rsidRDefault="0015100E" w:rsidP="00174030">
            <w:pPr>
              <w:rPr>
                <w:sz w:val="20"/>
                <w:lang w:val="hr-HR"/>
              </w:rPr>
            </w:pPr>
          </w:p>
          <w:p w14:paraId="32E75D08" w14:textId="77777777" w:rsidR="0015100E" w:rsidRPr="009E287C" w:rsidRDefault="0015100E" w:rsidP="00174030">
            <w:pPr>
              <w:rPr>
                <w:sz w:val="20"/>
                <w:lang w:val="hr-HR"/>
              </w:rPr>
            </w:pPr>
          </w:p>
        </w:tc>
        <w:tc>
          <w:tcPr>
            <w:tcW w:w="1858" w:type="pct"/>
          </w:tcPr>
          <w:p w14:paraId="70E8C6FB" w14:textId="77777777" w:rsidR="0015100E" w:rsidRPr="009E287C" w:rsidRDefault="0015100E" w:rsidP="00174030">
            <w:pPr>
              <w:rPr>
                <w:sz w:val="20"/>
                <w:lang w:val="hr-HR"/>
              </w:rPr>
            </w:pPr>
            <w:r w:rsidRPr="009E287C">
              <w:rPr>
                <w:sz w:val="20"/>
                <w:lang w:val="hr-HR"/>
              </w:rPr>
              <w:t>Odgoditi primjenu lijeka Tecentriq</w:t>
            </w:r>
          </w:p>
          <w:p w14:paraId="2D268B8A" w14:textId="77777777" w:rsidR="0015100E" w:rsidRPr="009E287C" w:rsidRDefault="0015100E" w:rsidP="00174030">
            <w:pPr>
              <w:rPr>
                <w:sz w:val="20"/>
                <w:lang w:val="hr-HR"/>
              </w:rPr>
            </w:pPr>
          </w:p>
          <w:p w14:paraId="3AC3E674" w14:textId="77777777" w:rsidR="0015100E" w:rsidRPr="009E287C" w:rsidRDefault="0015100E" w:rsidP="00174030">
            <w:pPr>
              <w:rPr>
                <w:sz w:val="20"/>
                <w:lang w:val="hr-HR"/>
              </w:rPr>
            </w:pPr>
            <w:r w:rsidRPr="009E287C">
              <w:rPr>
                <w:sz w:val="20"/>
                <w:lang w:val="hr-HR"/>
              </w:rPr>
              <w:t>Liječenje se može nastaviti kada se uspostavi metabolička kontrola inzulinskom nadomjesnom terapijom</w:t>
            </w:r>
          </w:p>
          <w:p w14:paraId="086CC843" w14:textId="77777777" w:rsidR="0015100E" w:rsidRPr="009E287C" w:rsidRDefault="0015100E" w:rsidP="00174030">
            <w:pPr>
              <w:rPr>
                <w:sz w:val="20"/>
                <w:lang w:val="hr-HR"/>
              </w:rPr>
            </w:pPr>
          </w:p>
        </w:tc>
      </w:tr>
      <w:tr w:rsidR="0015100E" w:rsidRPr="006F0E89" w14:paraId="28726388" w14:textId="77777777" w:rsidTr="00174030">
        <w:trPr>
          <w:cantSplit/>
        </w:trPr>
        <w:tc>
          <w:tcPr>
            <w:tcW w:w="1284" w:type="pct"/>
            <w:tcBorders>
              <w:bottom w:val="nil"/>
            </w:tcBorders>
          </w:tcPr>
          <w:p w14:paraId="754EEE76" w14:textId="77777777" w:rsidR="0015100E" w:rsidRPr="009E287C" w:rsidRDefault="0015100E" w:rsidP="00174030">
            <w:pPr>
              <w:keepLines/>
              <w:rPr>
                <w:b/>
                <w:sz w:val="20"/>
                <w:lang w:val="hr-HR"/>
              </w:rPr>
            </w:pPr>
            <w:r w:rsidRPr="009E287C">
              <w:rPr>
                <w:b/>
                <w:sz w:val="20"/>
                <w:lang w:val="hr-HR"/>
              </w:rPr>
              <w:lastRenderedPageBreak/>
              <w:t>Osip/teške kožne nuspojave</w:t>
            </w:r>
          </w:p>
          <w:p w14:paraId="701F10D6" w14:textId="77777777" w:rsidR="0015100E" w:rsidRPr="009E287C" w:rsidRDefault="0015100E" w:rsidP="00174030">
            <w:pPr>
              <w:keepLines/>
              <w:rPr>
                <w:sz w:val="20"/>
                <w:lang w:val="hr-HR"/>
              </w:rPr>
            </w:pPr>
          </w:p>
        </w:tc>
        <w:tc>
          <w:tcPr>
            <w:tcW w:w="1858" w:type="pct"/>
          </w:tcPr>
          <w:p w14:paraId="72D5D833" w14:textId="77777777" w:rsidR="0015100E" w:rsidRPr="009E287C" w:rsidRDefault="0015100E" w:rsidP="00174030">
            <w:pPr>
              <w:rPr>
                <w:sz w:val="20"/>
                <w:lang w:val="hr-HR"/>
              </w:rPr>
            </w:pPr>
            <w:r w:rsidRPr="009E287C">
              <w:rPr>
                <w:sz w:val="20"/>
                <w:lang w:val="hr-HR"/>
              </w:rPr>
              <w:t>3. stupnja</w:t>
            </w:r>
          </w:p>
          <w:p w14:paraId="10D4237A" w14:textId="77777777" w:rsidR="0015100E" w:rsidRPr="009E287C" w:rsidRDefault="0015100E" w:rsidP="00174030">
            <w:pPr>
              <w:rPr>
                <w:sz w:val="20"/>
                <w:lang w:val="hr-HR"/>
              </w:rPr>
            </w:pPr>
          </w:p>
          <w:p w14:paraId="3561B80B" w14:textId="77777777" w:rsidR="0015100E" w:rsidRPr="009E287C" w:rsidRDefault="0015100E" w:rsidP="00174030">
            <w:pPr>
              <w:rPr>
                <w:sz w:val="20"/>
                <w:lang w:val="hr-HR"/>
              </w:rPr>
            </w:pPr>
            <w:r w:rsidRPr="009E287C">
              <w:rPr>
                <w:sz w:val="20"/>
                <w:lang w:val="hr-HR"/>
              </w:rPr>
              <w:t>ili sumnja na Stevens-Johnsonov sindrom (SJS) ili toksičnu epidermalnu nekrolizu (TEN)</w:t>
            </w:r>
            <w:r w:rsidRPr="009E287C">
              <w:rPr>
                <w:sz w:val="20"/>
                <w:vertAlign w:val="superscript"/>
                <w:lang w:val="hr-HR"/>
              </w:rPr>
              <w:t>1</w:t>
            </w:r>
          </w:p>
        </w:tc>
        <w:tc>
          <w:tcPr>
            <w:tcW w:w="1858" w:type="pct"/>
          </w:tcPr>
          <w:p w14:paraId="00DE44BC" w14:textId="77777777" w:rsidR="0015100E" w:rsidRPr="009E287C" w:rsidRDefault="0015100E" w:rsidP="00174030">
            <w:pPr>
              <w:rPr>
                <w:sz w:val="20"/>
                <w:lang w:val="hr-HR"/>
              </w:rPr>
            </w:pPr>
            <w:r w:rsidRPr="009E287C">
              <w:rPr>
                <w:sz w:val="20"/>
                <w:lang w:val="hr-HR"/>
              </w:rPr>
              <w:t xml:space="preserve">Odgoditi primjenu lijeka Tecentriq </w:t>
            </w:r>
          </w:p>
          <w:p w14:paraId="69FF7F64" w14:textId="77777777" w:rsidR="0015100E" w:rsidRPr="009E287C" w:rsidRDefault="0015100E" w:rsidP="00174030">
            <w:pPr>
              <w:rPr>
                <w:sz w:val="20"/>
                <w:lang w:val="hr-HR"/>
              </w:rPr>
            </w:pPr>
          </w:p>
          <w:p w14:paraId="09C707C8" w14:textId="77777777" w:rsidR="0015100E" w:rsidRPr="009E287C" w:rsidRDefault="0015100E" w:rsidP="00174030">
            <w:pPr>
              <w:rPr>
                <w:sz w:val="20"/>
                <w:lang w:val="hr-HR"/>
              </w:rPr>
            </w:pPr>
            <w:r w:rsidRPr="009E287C">
              <w:rPr>
                <w:sz w:val="20"/>
                <w:lang w:val="hr-HR"/>
              </w:rPr>
              <w:t>Liječenje se može nastaviti kada se simptomi poboljšaju do 0. ili 1. stupnja unutar 12 tjedana, a doza kortikosteroida smanji na ≤ 10 mg prednizona ili ekvivalenta na dan</w:t>
            </w:r>
          </w:p>
          <w:p w14:paraId="33824A8A" w14:textId="77777777" w:rsidR="0015100E" w:rsidRPr="009E287C" w:rsidRDefault="0015100E" w:rsidP="00174030">
            <w:pPr>
              <w:rPr>
                <w:sz w:val="20"/>
                <w:lang w:val="hr-HR"/>
              </w:rPr>
            </w:pPr>
          </w:p>
        </w:tc>
      </w:tr>
      <w:tr w:rsidR="0015100E" w:rsidRPr="009E287C" w14:paraId="47534E59" w14:textId="77777777" w:rsidTr="00174030">
        <w:trPr>
          <w:cantSplit/>
        </w:trPr>
        <w:tc>
          <w:tcPr>
            <w:tcW w:w="1284" w:type="pct"/>
            <w:tcBorders>
              <w:top w:val="nil"/>
            </w:tcBorders>
          </w:tcPr>
          <w:p w14:paraId="47611240" w14:textId="77777777" w:rsidR="0015100E" w:rsidRPr="009E287C" w:rsidRDefault="0015100E" w:rsidP="00174030">
            <w:pPr>
              <w:keepLines/>
              <w:rPr>
                <w:b/>
                <w:sz w:val="20"/>
                <w:lang w:val="hr-HR"/>
              </w:rPr>
            </w:pPr>
          </w:p>
        </w:tc>
        <w:tc>
          <w:tcPr>
            <w:tcW w:w="1858" w:type="pct"/>
          </w:tcPr>
          <w:p w14:paraId="720603C7" w14:textId="77777777" w:rsidR="0015100E" w:rsidRPr="009E287C" w:rsidRDefault="0015100E" w:rsidP="00174030">
            <w:pPr>
              <w:rPr>
                <w:sz w:val="20"/>
                <w:lang w:val="hr-HR"/>
              </w:rPr>
            </w:pPr>
            <w:r w:rsidRPr="009E287C">
              <w:rPr>
                <w:sz w:val="20"/>
                <w:lang w:val="hr-HR"/>
              </w:rPr>
              <w:t xml:space="preserve">4. stupnja </w:t>
            </w:r>
          </w:p>
          <w:p w14:paraId="6BCBE406" w14:textId="77777777" w:rsidR="0015100E" w:rsidRPr="009E287C" w:rsidRDefault="0015100E" w:rsidP="00174030">
            <w:pPr>
              <w:rPr>
                <w:sz w:val="20"/>
                <w:lang w:val="hr-HR"/>
              </w:rPr>
            </w:pPr>
          </w:p>
          <w:p w14:paraId="07F7A867" w14:textId="77777777" w:rsidR="0015100E" w:rsidRPr="009E287C" w:rsidRDefault="0015100E" w:rsidP="00174030">
            <w:pPr>
              <w:rPr>
                <w:sz w:val="20"/>
                <w:vertAlign w:val="superscript"/>
                <w:lang w:val="hr-HR"/>
              </w:rPr>
            </w:pPr>
            <w:r w:rsidRPr="009E287C">
              <w:rPr>
                <w:sz w:val="20"/>
                <w:lang w:val="hr-HR"/>
              </w:rPr>
              <w:t>ili potvrđen Stevens-Johnsonov sindrom (SJS) ili toksična epidermalna nekroliza (TEN)</w:t>
            </w:r>
            <w:r w:rsidRPr="009E287C">
              <w:rPr>
                <w:sz w:val="20"/>
                <w:vertAlign w:val="superscript"/>
                <w:lang w:val="hr-HR"/>
              </w:rPr>
              <w:t>1</w:t>
            </w:r>
          </w:p>
          <w:p w14:paraId="43043263" w14:textId="77777777" w:rsidR="0015100E" w:rsidRPr="009E287C" w:rsidRDefault="0015100E" w:rsidP="00174030">
            <w:pPr>
              <w:rPr>
                <w:sz w:val="20"/>
                <w:lang w:val="hr-HR"/>
              </w:rPr>
            </w:pPr>
          </w:p>
        </w:tc>
        <w:tc>
          <w:tcPr>
            <w:tcW w:w="1858" w:type="pct"/>
          </w:tcPr>
          <w:p w14:paraId="130DD7EF" w14:textId="77777777" w:rsidR="0015100E" w:rsidRPr="009E287C" w:rsidRDefault="0015100E" w:rsidP="00174030">
            <w:pPr>
              <w:rPr>
                <w:sz w:val="20"/>
                <w:lang w:val="hr-HR"/>
              </w:rPr>
            </w:pPr>
            <w:r w:rsidRPr="009E287C">
              <w:rPr>
                <w:sz w:val="20"/>
                <w:lang w:val="hr-HR"/>
              </w:rPr>
              <w:t>Trajno prekinuti liječenje lijekom Tecentriq</w:t>
            </w:r>
          </w:p>
          <w:p w14:paraId="1521A8BE" w14:textId="77777777" w:rsidR="0015100E" w:rsidRPr="009E287C" w:rsidRDefault="0015100E" w:rsidP="00174030">
            <w:pPr>
              <w:rPr>
                <w:sz w:val="20"/>
                <w:lang w:val="hr-HR"/>
              </w:rPr>
            </w:pPr>
          </w:p>
        </w:tc>
      </w:tr>
      <w:tr w:rsidR="0015100E" w:rsidRPr="006F0E89" w14:paraId="49170660" w14:textId="77777777" w:rsidTr="00174030">
        <w:trPr>
          <w:cantSplit/>
        </w:trPr>
        <w:tc>
          <w:tcPr>
            <w:tcW w:w="1284" w:type="pct"/>
            <w:vMerge w:val="restart"/>
          </w:tcPr>
          <w:p w14:paraId="61F1978D" w14:textId="2DCE9B60" w:rsidR="0015100E" w:rsidRPr="009E287C" w:rsidRDefault="0015100E" w:rsidP="00174030">
            <w:pPr>
              <w:keepLines/>
              <w:tabs>
                <w:tab w:val="right" w:pos="8640"/>
              </w:tabs>
              <w:rPr>
                <w:b/>
                <w:sz w:val="20"/>
                <w:lang w:val="hr-HR"/>
              </w:rPr>
            </w:pPr>
            <w:r w:rsidRPr="009E287C">
              <w:rPr>
                <w:b/>
                <w:sz w:val="20"/>
                <w:lang w:val="hr-HR"/>
              </w:rPr>
              <w:t>Miastenič</w:t>
            </w:r>
            <w:r w:rsidR="00CD4FFA" w:rsidRPr="009E287C">
              <w:rPr>
                <w:b/>
                <w:sz w:val="20"/>
                <w:lang w:val="hr-HR"/>
              </w:rPr>
              <w:t>n</w:t>
            </w:r>
            <w:r w:rsidRPr="009E287C">
              <w:rPr>
                <w:b/>
                <w:sz w:val="20"/>
                <w:lang w:val="hr-HR"/>
              </w:rPr>
              <w:t>i sindrom</w:t>
            </w:r>
            <w:r w:rsidR="00CD4FFA" w:rsidRPr="009E287C">
              <w:rPr>
                <w:b/>
                <w:sz w:val="20"/>
                <w:lang w:val="hr-HR"/>
              </w:rPr>
              <w:t> </w:t>
            </w:r>
            <w:r w:rsidRPr="009E287C">
              <w:rPr>
                <w:b/>
                <w:sz w:val="20"/>
                <w:lang w:val="hr-HR"/>
              </w:rPr>
              <w:t>/</w:t>
            </w:r>
            <w:r w:rsidR="00CD4FFA" w:rsidRPr="009E287C">
              <w:rPr>
                <w:b/>
                <w:sz w:val="20"/>
                <w:lang w:val="hr-HR"/>
              </w:rPr>
              <w:t> </w:t>
            </w:r>
            <w:r w:rsidRPr="009E287C">
              <w:rPr>
                <w:b/>
                <w:sz w:val="20"/>
                <w:lang w:val="hr-HR"/>
              </w:rPr>
              <w:t>miastenija gravis, Guillain</w:t>
            </w:r>
            <w:r w:rsidRPr="009E287C">
              <w:rPr>
                <w:b/>
                <w:sz w:val="20"/>
                <w:lang w:val="hr-HR"/>
              </w:rPr>
              <w:noBreakHyphen/>
              <w:t>Barréov sindrom, meningoencefalitis i pareza lica</w:t>
            </w:r>
          </w:p>
          <w:p w14:paraId="0C4FF9A8" w14:textId="77777777" w:rsidR="0015100E" w:rsidRPr="009E287C" w:rsidRDefault="0015100E" w:rsidP="00174030">
            <w:pPr>
              <w:tabs>
                <w:tab w:val="right" w:pos="8640"/>
              </w:tabs>
              <w:rPr>
                <w:b/>
                <w:sz w:val="20"/>
                <w:lang w:val="hr-HR"/>
              </w:rPr>
            </w:pPr>
          </w:p>
        </w:tc>
        <w:tc>
          <w:tcPr>
            <w:tcW w:w="1858" w:type="pct"/>
          </w:tcPr>
          <w:p w14:paraId="7329580D" w14:textId="77777777" w:rsidR="0015100E" w:rsidRPr="009E287C" w:rsidRDefault="0015100E" w:rsidP="00174030">
            <w:pPr>
              <w:rPr>
                <w:sz w:val="20"/>
                <w:lang w:val="hr-HR"/>
              </w:rPr>
            </w:pPr>
            <w:r w:rsidRPr="009E287C">
              <w:rPr>
                <w:sz w:val="20"/>
                <w:lang w:val="hr-HR"/>
              </w:rPr>
              <w:t>Pareza lica 1. ili 2. stupnja</w:t>
            </w:r>
          </w:p>
        </w:tc>
        <w:tc>
          <w:tcPr>
            <w:tcW w:w="1858" w:type="pct"/>
          </w:tcPr>
          <w:p w14:paraId="1423E981" w14:textId="77777777" w:rsidR="0015100E" w:rsidRPr="009E287C" w:rsidRDefault="0015100E" w:rsidP="00174030">
            <w:pPr>
              <w:rPr>
                <w:sz w:val="20"/>
                <w:lang w:val="hr-HR"/>
              </w:rPr>
            </w:pPr>
            <w:r w:rsidRPr="009E287C">
              <w:rPr>
                <w:sz w:val="20"/>
                <w:lang w:val="hr-HR"/>
              </w:rPr>
              <w:t>Odgoditi primjenu lijeka Tecentriq</w:t>
            </w:r>
          </w:p>
          <w:p w14:paraId="40C1BA3A" w14:textId="77777777" w:rsidR="0015100E" w:rsidRPr="009E287C" w:rsidRDefault="0015100E" w:rsidP="00174030">
            <w:pPr>
              <w:rPr>
                <w:sz w:val="20"/>
                <w:lang w:val="hr-HR"/>
              </w:rPr>
            </w:pPr>
          </w:p>
          <w:p w14:paraId="63121E08" w14:textId="77777777" w:rsidR="0015100E" w:rsidRPr="009E287C" w:rsidRDefault="0015100E" w:rsidP="00174030">
            <w:pPr>
              <w:rPr>
                <w:sz w:val="20"/>
                <w:lang w:val="hr-HR"/>
              </w:rPr>
            </w:pPr>
            <w:r w:rsidRPr="009E287C">
              <w:rPr>
                <w:sz w:val="20"/>
                <w:lang w:val="hr-HR"/>
              </w:rPr>
              <w:t>Liječenje se može nastaviti ako se događaj u potpunosti povuče. Ako se događaj ne povuče u potpunosti uz odgodu primjene lijeka Tecentriq, potrebno je trajno prekinuti liječenje lijekom Tecentriq</w:t>
            </w:r>
          </w:p>
        </w:tc>
      </w:tr>
      <w:tr w:rsidR="0015100E" w:rsidRPr="005B72B4" w14:paraId="3CC3955E" w14:textId="77777777" w:rsidTr="00174030">
        <w:trPr>
          <w:cantSplit/>
        </w:trPr>
        <w:tc>
          <w:tcPr>
            <w:tcW w:w="1284" w:type="pct"/>
            <w:vMerge/>
          </w:tcPr>
          <w:p w14:paraId="135C792E" w14:textId="77777777" w:rsidR="0015100E" w:rsidRPr="009E287C" w:rsidRDefault="0015100E" w:rsidP="00174030">
            <w:pPr>
              <w:tabs>
                <w:tab w:val="right" w:pos="8640"/>
              </w:tabs>
              <w:rPr>
                <w:b/>
                <w:sz w:val="20"/>
                <w:lang w:val="hr-HR"/>
              </w:rPr>
            </w:pPr>
          </w:p>
        </w:tc>
        <w:tc>
          <w:tcPr>
            <w:tcW w:w="1858" w:type="pct"/>
          </w:tcPr>
          <w:p w14:paraId="5DA18731" w14:textId="0F7E514E" w:rsidR="0015100E" w:rsidRPr="009E287C" w:rsidRDefault="0015100E" w:rsidP="00174030">
            <w:pPr>
              <w:rPr>
                <w:sz w:val="20"/>
                <w:lang w:val="hr-HR"/>
              </w:rPr>
            </w:pPr>
            <w:r w:rsidRPr="009E287C">
              <w:rPr>
                <w:sz w:val="20"/>
                <w:lang w:val="hr-HR"/>
              </w:rPr>
              <w:t>Svi stupnjevi miastenič</w:t>
            </w:r>
            <w:r w:rsidR="00CD4FFA" w:rsidRPr="009E287C">
              <w:rPr>
                <w:sz w:val="20"/>
                <w:lang w:val="hr-HR"/>
              </w:rPr>
              <w:t>n</w:t>
            </w:r>
            <w:r w:rsidRPr="009E287C">
              <w:rPr>
                <w:sz w:val="20"/>
                <w:lang w:val="hr-HR"/>
              </w:rPr>
              <w:t>og sindroma</w:t>
            </w:r>
            <w:r w:rsidR="00CD4FFA" w:rsidRPr="009E287C">
              <w:rPr>
                <w:sz w:val="20"/>
                <w:lang w:val="hr-HR"/>
              </w:rPr>
              <w:t> </w:t>
            </w:r>
            <w:r w:rsidRPr="009E287C">
              <w:rPr>
                <w:sz w:val="20"/>
                <w:lang w:val="hr-HR"/>
              </w:rPr>
              <w:t>/</w:t>
            </w:r>
            <w:r w:rsidR="00CD4FFA" w:rsidRPr="009E287C">
              <w:rPr>
                <w:sz w:val="20"/>
                <w:lang w:val="hr-HR"/>
              </w:rPr>
              <w:t> </w:t>
            </w:r>
            <w:r w:rsidRPr="009E287C">
              <w:rPr>
                <w:sz w:val="20"/>
                <w:lang w:val="hr-HR"/>
              </w:rPr>
              <w:t>miastenije gravis, Guillain</w:t>
            </w:r>
            <w:r w:rsidR="00CD4FFA" w:rsidRPr="009E287C">
              <w:rPr>
                <w:sz w:val="20"/>
                <w:lang w:val="hr-HR"/>
              </w:rPr>
              <w:noBreakHyphen/>
            </w:r>
            <w:r w:rsidRPr="009E287C">
              <w:rPr>
                <w:sz w:val="20"/>
                <w:lang w:val="hr-HR"/>
              </w:rPr>
              <w:t>Barréovog sindroma i meningoencefalitisa</w:t>
            </w:r>
          </w:p>
          <w:p w14:paraId="18CC4675" w14:textId="77777777" w:rsidR="0015100E" w:rsidRPr="009E287C" w:rsidRDefault="0015100E" w:rsidP="00174030">
            <w:pPr>
              <w:rPr>
                <w:sz w:val="20"/>
                <w:lang w:val="hr-HR"/>
              </w:rPr>
            </w:pPr>
          </w:p>
          <w:p w14:paraId="6FB7C04E" w14:textId="77777777" w:rsidR="0015100E" w:rsidRPr="009E287C" w:rsidRDefault="0015100E" w:rsidP="00174030">
            <w:pPr>
              <w:rPr>
                <w:sz w:val="20"/>
                <w:lang w:val="hr-HR"/>
              </w:rPr>
            </w:pPr>
            <w:r w:rsidRPr="009E287C">
              <w:rPr>
                <w:sz w:val="20"/>
                <w:lang w:val="hr-HR"/>
              </w:rPr>
              <w:t>ili pareza lica 3. ili 4. stupnja</w:t>
            </w:r>
          </w:p>
        </w:tc>
        <w:tc>
          <w:tcPr>
            <w:tcW w:w="1858" w:type="pct"/>
          </w:tcPr>
          <w:p w14:paraId="77596D50" w14:textId="77777777" w:rsidR="0015100E" w:rsidRPr="009E287C" w:rsidRDefault="0015100E" w:rsidP="00174030">
            <w:pPr>
              <w:rPr>
                <w:sz w:val="20"/>
                <w:lang w:val="hr-HR"/>
              </w:rPr>
            </w:pPr>
            <w:r w:rsidRPr="009E287C">
              <w:rPr>
                <w:sz w:val="20"/>
                <w:lang w:val="hr-HR"/>
              </w:rPr>
              <w:t>Trajno prekinuti liječenje lijekom Tecentriq</w:t>
            </w:r>
          </w:p>
        </w:tc>
      </w:tr>
      <w:tr w:rsidR="0015100E" w:rsidRPr="005B72B4" w14:paraId="6BB98FFC" w14:textId="77777777" w:rsidTr="00174030">
        <w:trPr>
          <w:cantSplit/>
        </w:trPr>
        <w:tc>
          <w:tcPr>
            <w:tcW w:w="1284" w:type="pct"/>
          </w:tcPr>
          <w:p w14:paraId="36460201" w14:textId="77777777" w:rsidR="0015100E" w:rsidRPr="009E287C" w:rsidRDefault="0015100E" w:rsidP="00174030">
            <w:pPr>
              <w:keepLines/>
              <w:tabs>
                <w:tab w:val="right" w:pos="8640"/>
              </w:tabs>
              <w:rPr>
                <w:b/>
                <w:sz w:val="20"/>
                <w:lang w:val="hr-HR"/>
              </w:rPr>
            </w:pPr>
            <w:r w:rsidRPr="009E287C">
              <w:rPr>
                <w:b/>
                <w:sz w:val="20"/>
                <w:lang w:val="hr-HR"/>
              </w:rPr>
              <w:t>Mijelitis</w:t>
            </w:r>
          </w:p>
        </w:tc>
        <w:tc>
          <w:tcPr>
            <w:tcW w:w="1858" w:type="pct"/>
          </w:tcPr>
          <w:p w14:paraId="36C7A573" w14:textId="77777777" w:rsidR="0015100E" w:rsidRPr="009E287C" w:rsidRDefault="0015100E" w:rsidP="00174030">
            <w:pPr>
              <w:rPr>
                <w:sz w:val="20"/>
                <w:lang w:val="hr-HR"/>
              </w:rPr>
            </w:pPr>
            <w:r w:rsidRPr="009E287C">
              <w:rPr>
                <w:sz w:val="20"/>
                <w:lang w:val="hr-HR"/>
              </w:rPr>
              <w:t>2., 3. ili 4. stupnja</w:t>
            </w:r>
          </w:p>
        </w:tc>
        <w:tc>
          <w:tcPr>
            <w:tcW w:w="1858" w:type="pct"/>
          </w:tcPr>
          <w:p w14:paraId="2422F263" w14:textId="77777777" w:rsidR="0015100E" w:rsidRPr="009E287C" w:rsidRDefault="0015100E" w:rsidP="00174030">
            <w:pPr>
              <w:rPr>
                <w:sz w:val="20"/>
                <w:lang w:val="hr-HR"/>
              </w:rPr>
            </w:pPr>
            <w:r w:rsidRPr="009E287C">
              <w:rPr>
                <w:sz w:val="20"/>
                <w:lang w:val="hr-HR"/>
              </w:rPr>
              <w:t>Trajno prekinuti liječenje lijekom Tecentriq</w:t>
            </w:r>
          </w:p>
        </w:tc>
      </w:tr>
      <w:tr w:rsidR="0015100E" w:rsidRPr="006F0E89" w14:paraId="4100C8E8" w14:textId="77777777" w:rsidTr="00174030">
        <w:trPr>
          <w:cantSplit/>
        </w:trPr>
        <w:tc>
          <w:tcPr>
            <w:tcW w:w="1284" w:type="pct"/>
            <w:vMerge w:val="restart"/>
          </w:tcPr>
          <w:p w14:paraId="48D5B673" w14:textId="77777777" w:rsidR="0015100E" w:rsidRPr="009E287C" w:rsidRDefault="0015100E" w:rsidP="00174030">
            <w:pPr>
              <w:keepLines/>
              <w:tabs>
                <w:tab w:val="right" w:pos="8640"/>
              </w:tabs>
              <w:rPr>
                <w:b/>
                <w:sz w:val="20"/>
                <w:lang w:val="hr-HR"/>
              </w:rPr>
            </w:pPr>
            <w:r w:rsidRPr="009E287C">
              <w:rPr>
                <w:b/>
                <w:sz w:val="20"/>
                <w:lang w:val="hr-HR"/>
              </w:rPr>
              <w:t>Pankreatitis</w:t>
            </w:r>
          </w:p>
        </w:tc>
        <w:tc>
          <w:tcPr>
            <w:tcW w:w="1858" w:type="pct"/>
          </w:tcPr>
          <w:p w14:paraId="49C53604" w14:textId="77777777" w:rsidR="0015100E" w:rsidRPr="009E287C" w:rsidRDefault="0015100E" w:rsidP="00174030">
            <w:pPr>
              <w:keepLines/>
              <w:rPr>
                <w:sz w:val="20"/>
                <w:lang w:val="hr-HR"/>
              </w:rPr>
            </w:pPr>
            <w:r w:rsidRPr="009E287C">
              <w:rPr>
                <w:sz w:val="20"/>
                <w:lang w:val="hr-HR"/>
              </w:rPr>
              <w:t>Povišenje serumskih vrijednosti amilaze ili lipaze (&gt; 2 x GGN) 3. ili 4. stupnja</w:t>
            </w:r>
          </w:p>
          <w:p w14:paraId="2DB601EF" w14:textId="77777777" w:rsidR="0015100E" w:rsidRPr="009E287C" w:rsidRDefault="0015100E" w:rsidP="00174030">
            <w:pPr>
              <w:keepLines/>
              <w:rPr>
                <w:sz w:val="20"/>
                <w:lang w:val="hr-HR"/>
              </w:rPr>
            </w:pPr>
            <w:r w:rsidRPr="009E287C">
              <w:rPr>
                <w:sz w:val="20"/>
                <w:lang w:val="hr-HR"/>
              </w:rPr>
              <w:t>ili pankreatitis 2. ili 3. stupnja</w:t>
            </w:r>
          </w:p>
          <w:p w14:paraId="3A74F66E" w14:textId="77777777" w:rsidR="0015100E" w:rsidRPr="009E287C" w:rsidRDefault="0015100E" w:rsidP="00174030">
            <w:pPr>
              <w:keepLines/>
              <w:rPr>
                <w:sz w:val="20"/>
                <w:lang w:val="hr-HR"/>
              </w:rPr>
            </w:pPr>
          </w:p>
        </w:tc>
        <w:tc>
          <w:tcPr>
            <w:tcW w:w="1858" w:type="pct"/>
          </w:tcPr>
          <w:p w14:paraId="341EB42D" w14:textId="77777777" w:rsidR="0015100E" w:rsidRPr="009E287C" w:rsidRDefault="0015100E" w:rsidP="00174030">
            <w:pPr>
              <w:keepLines/>
              <w:rPr>
                <w:sz w:val="20"/>
                <w:lang w:val="hr-HR"/>
              </w:rPr>
            </w:pPr>
            <w:r w:rsidRPr="009E287C">
              <w:rPr>
                <w:sz w:val="20"/>
                <w:lang w:val="hr-HR"/>
              </w:rPr>
              <w:t xml:space="preserve">Odgoditi primjenu lijeka Tecentriq </w:t>
            </w:r>
          </w:p>
          <w:p w14:paraId="18F2F080" w14:textId="77777777" w:rsidR="0015100E" w:rsidRPr="009E287C" w:rsidRDefault="0015100E" w:rsidP="00174030">
            <w:pPr>
              <w:keepLines/>
              <w:rPr>
                <w:sz w:val="20"/>
                <w:lang w:val="hr-HR"/>
              </w:rPr>
            </w:pPr>
          </w:p>
          <w:p w14:paraId="3B012349" w14:textId="77777777" w:rsidR="0015100E" w:rsidRPr="009E287C" w:rsidRDefault="0015100E" w:rsidP="00174030">
            <w:pPr>
              <w:keepLines/>
              <w:rPr>
                <w:sz w:val="20"/>
                <w:lang w:val="hr-HR"/>
              </w:rPr>
            </w:pPr>
            <w:r w:rsidRPr="009E287C">
              <w:rPr>
                <w:sz w:val="20"/>
                <w:lang w:val="hr-HR"/>
              </w:rPr>
              <w:t>Liječenje se može nastaviti kada se serumske vrijednosti amilaze i lipaze poboljšaju do 0. ili 1. stupnja unutar 12 tjedana, ili kada se povuku simptomi pankreatitisa, a doza kortikosteroida smanji na ≤ 10 mg prednizona ili ekvivalenta na dan</w:t>
            </w:r>
          </w:p>
          <w:p w14:paraId="35B3779E" w14:textId="77777777" w:rsidR="0015100E" w:rsidRPr="009E287C" w:rsidRDefault="0015100E" w:rsidP="00174030">
            <w:pPr>
              <w:keepLines/>
              <w:rPr>
                <w:sz w:val="20"/>
                <w:lang w:val="hr-HR"/>
              </w:rPr>
            </w:pPr>
          </w:p>
        </w:tc>
      </w:tr>
      <w:tr w:rsidR="0015100E" w:rsidRPr="005B72B4" w14:paraId="47B7D626" w14:textId="77777777" w:rsidTr="00174030">
        <w:trPr>
          <w:cantSplit/>
        </w:trPr>
        <w:tc>
          <w:tcPr>
            <w:tcW w:w="1284" w:type="pct"/>
            <w:vMerge/>
          </w:tcPr>
          <w:p w14:paraId="56284452" w14:textId="77777777" w:rsidR="0015100E" w:rsidRPr="009E287C" w:rsidRDefault="0015100E" w:rsidP="00174030">
            <w:pPr>
              <w:keepLines/>
              <w:tabs>
                <w:tab w:val="right" w:pos="8640"/>
              </w:tabs>
              <w:rPr>
                <w:b/>
                <w:sz w:val="20"/>
                <w:lang w:val="hr-HR"/>
              </w:rPr>
            </w:pPr>
          </w:p>
        </w:tc>
        <w:tc>
          <w:tcPr>
            <w:tcW w:w="1858" w:type="pct"/>
          </w:tcPr>
          <w:p w14:paraId="61D1E809" w14:textId="77777777" w:rsidR="0015100E" w:rsidRPr="009E287C" w:rsidRDefault="0015100E" w:rsidP="00174030">
            <w:pPr>
              <w:keepLines/>
              <w:rPr>
                <w:sz w:val="20"/>
                <w:lang w:val="hr-HR"/>
              </w:rPr>
            </w:pPr>
            <w:r w:rsidRPr="009E287C">
              <w:rPr>
                <w:sz w:val="20"/>
                <w:lang w:val="hr-HR"/>
              </w:rPr>
              <w:t>4. stupnja ili rekurentni pankreatitis bilo kojeg stupnja</w:t>
            </w:r>
          </w:p>
          <w:p w14:paraId="4CBF90D6" w14:textId="77777777" w:rsidR="0015100E" w:rsidRPr="009E287C" w:rsidRDefault="0015100E" w:rsidP="00174030">
            <w:pPr>
              <w:keepLines/>
              <w:rPr>
                <w:sz w:val="20"/>
                <w:lang w:val="hr-HR"/>
              </w:rPr>
            </w:pPr>
          </w:p>
        </w:tc>
        <w:tc>
          <w:tcPr>
            <w:tcW w:w="1858" w:type="pct"/>
          </w:tcPr>
          <w:p w14:paraId="6C244D56" w14:textId="77777777" w:rsidR="0015100E" w:rsidRPr="009E287C" w:rsidRDefault="0015100E" w:rsidP="00174030">
            <w:pPr>
              <w:keepLines/>
              <w:rPr>
                <w:sz w:val="20"/>
                <w:lang w:val="hr-HR"/>
              </w:rPr>
            </w:pPr>
            <w:r w:rsidRPr="009E287C">
              <w:rPr>
                <w:sz w:val="20"/>
                <w:lang w:val="hr-HR"/>
              </w:rPr>
              <w:t>Trajno prekinuti liječenje lijekom Tecentriq</w:t>
            </w:r>
          </w:p>
        </w:tc>
      </w:tr>
      <w:tr w:rsidR="0015100E" w:rsidRPr="009E287C" w14:paraId="5B4E05CA" w14:textId="77777777" w:rsidTr="00174030">
        <w:trPr>
          <w:cantSplit/>
          <w:trHeight w:val="513"/>
        </w:trPr>
        <w:tc>
          <w:tcPr>
            <w:tcW w:w="1284" w:type="pct"/>
          </w:tcPr>
          <w:p w14:paraId="729F5E05" w14:textId="77777777" w:rsidR="0015100E" w:rsidRPr="009E287C" w:rsidRDefault="0015100E" w:rsidP="00174030">
            <w:pPr>
              <w:keepLines/>
              <w:tabs>
                <w:tab w:val="right" w:pos="8640"/>
              </w:tabs>
              <w:rPr>
                <w:b/>
                <w:sz w:val="20"/>
                <w:lang w:val="hr-HR"/>
              </w:rPr>
            </w:pPr>
            <w:r w:rsidRPr="009E287C">
              <w:rPr>
                <w:b/>
                <w:sz w:val="20"/>
                <w:lang w:val="hr-HR"/>
              </w:rPr>
              <w:t>Miokarditis</w:t>
            </w:r>
          </w:p>
        </w:tc>
        <w:tc>
          <w:tcPr>
            <w:tcW w:w="1858" w:type="pct"/>
          </w:tcPr>
          <w:p w14:paraId="66E6ED6F" w14:textId="77777777" w:rsidR="0015100E" w:rsidRPr="009E287C" w:rsidRDefault="0015100E" w:rsidP="00174030">
            <w:pPr>
              <w:rPr>
                <w:sz w:val="20"/>
                <w:lang w:val="hr-HR"/>
              </w:rPr>
            </w:pPr>
            <w:r w:rsidRPr="009E287C">
              <w:rPr>
                <w:sz w:val="20"/>
                <w:lang w:val="hr-HR"/>
              </w:rPr>
              <w:t>2. ili višeg stupnja</w:t>
            </w:r>
          </w:p>
          <w:p w14:paraId="442FB2D6" w14:textId="77777777" w:rsidR="0015100E" w:rsidRPr="009E287C" w:rsidRDefault="0015100E" w:rsidP="00174030">
            <w:pPr>
              <w:rPr>
                <w:sz w:val="20"/>
                <w:lang w:val="hr-HR"/>
              </w:rPr>
            </w:pPr>
          </w:p>
        </w:tc>
        <w:tc>
          <w:tcPr>
            <w:tcW w:w="1858" w:type="pct"/>
          </w:tcPr>
          <w:p w14:paraId="74EC8AB7" w14:textId="77777777" w:rsidR="0015100E" w:rsidRPr="009E287C" w:rsidRDefault="0015100E" w:rsidP="00174030">
            <w:pPr>
              <w:rPr>
                <w:sz w:val="20"/>
                <w:lang w:val="hr-HR"/>
              </w:rPr>
            </w:pPr>
            <w:r w:rsidRPr="009E287C">
              <w:rPr>
                <w:sz w:val="20"/>
                <w:lang w:val="hr-HR"/>
              </w:rPr>
              <w:t>Trajno prekinuti liječenje lijekom Tecentriq</w:t>
            </w:r>
          </w:p>
          <w:p w14:paraId="3192798E" w14:textId="77777777" w:rsidR="0015100E" w:rsidRPr="009E287C" w:rsidRDefault="0015100E" w:rsidP="00174030">
            <w:pPr>
              <w:rPr>
                <w:sz w:val="20"/>
                <w:lang w:val="hr-HR"/>
              </w:rPr>
            </w:pPr>
          </w:p>
        </w:tc>
      </w:tr>
      <w:tr w:rsidR="0015100E" w:rsidRPr="006F0E89" w14:paraId="1563AE5C" w14:textId="77777777" w:rsidTr="00174030">
        <w:trPr>
          <w:cantSplit/>
          <w:trHeight w:val="113"/>
        </w:trPr>
        <w:tc>
          <w:tcPr>
            <w:tcW w:w="1284" w:type="pct"/>
            <w:vMerge w:val="restart"/>
          </w:tcPr>
          <w:p w14:paraId="5B4101FA" w14:textId="77777777" w:rsidR="0015100E" w:rsidRPr="009E287C" w:rsidRDefault="0015100E" w:rsidP="00174030">
            <w:pPr>
              <w:keepNext/>
              <w:keepLines/>
              <w:tabs>
                <w:tab w:val="right" w:pos="8640"/>
              </w:tabs>
              <w:rPr>
                <w:b/>
                <w:sz w:val="20"/>
                <w:lang w:val="hr-HR"/>
              </w:rPr>
            </w:pPr>
            <w:r w:rsidRPr="009E287C">
              <w:rPr>
                <w:b/>
                <w:sz w:val="20"/>
                <w:lang w:val="hr-HR"/>
              </w:rPr>
              <w:t>Nefritis</w:t>
            </w:r>
          </w:p>
        </w:tc>
        <w:tc>
          <w:tcPr>
            <w:tcW w:w="1858" w:type="pct"/>
          </w:tcPr>
          <w:p w14:paraId="67F5CDBA" w14:textId="77777777" w:rsidR="0015100E" w:rsidRPr="009E287C" w:rsidRDefault="0015100E" w:rsidP="00174030">
            <w:pPr>
              <w:keepNext/>
              <w:keepLines/>
              <w:tabs>
                <w:tab w:val="right" w:pos="8640"/>
              </w:tabs>
              <w:rPr>
                <w:sz w:val="20"/>
                <w:lang w:val="hr-HR"/>
              </w:rPr>
            </w:pPr>
            <w:r w:rsidRPr="009E287C">
              <w:rPr>
                <w:sz w:val="20"/>
                <w:lang w:val="hr-HR"/>
              </w:rPr>
              <w:t>2. stupnja:</w:t>
            </w:r>
          </w:p>
          <w:p w14:paraId="5BE246B7" w14:textId="77777777" w:rsidR="0015100E" w:rsidRPr="009E287C" w:rsidRDefault="0015100E" w:rsidP="00174030">
            <w:pPr>
              <w:keepNext/>
              <w:keepLines/>
              <w:tabs>
                <w:tab w:val="right" w:pos="8640"/>
              </w:tabs>
              <w:rPr>
                <w:sz w:val="20"/>
                <w:lang w:val="hr-HR"/>
              </w:rPr>
            </w:pPr>
            <w:r w:rsidRPr="009E287C">
              <w:rPr>
                <w:sz w:val="20"/>
                <w:lang w:val="hr-HR"/>
              </w:rPr>
              <w:t>(razina kreatinina &gt; 1,5 – 3 x početne vrijednosti ili &gt; 1,5 – 3,0 x GGN)</w:t>
            </w:r>
          </w:p>
          <w:p w14:paraId="12BFB4C6" w14:textId="77777777" w:rsidR="0015100E" w:rsidRPr="009E287C" w:rsidRDefault="0015100E" w:rsidP="00174030">
            <w:pPr>
              <w:keepNext/>
              <w:keepLines/>
              <w:tabs>
                <w:tab w:val="right" w:pos="8640"/>
              </w:tabs>
              <w:rPr>
                <w:sz w:val="20"/>
                <w:lang w:val="hr-HR"/>
              </w:rPr>
            </w:pPr>
          </w:p>
        </w:tc>
        <w:tc>
          <w:tcPr>
            <w:tcW w:w="1858" w:type="pct"/>
          </w:tcPr>
          <w:p w14:paraId="5F86BEAF" w14:textId="77777777" w:rsidR="0015100E" w:rsidRPr="009E287C" w:rsidRDefault="0015100E" w:rsidP="00174030">
            <w:pPr>
              <w:keepNext/>
              <w:keepLines/>
              <w:tabs>
                <w:tab w:val="right" w:pos="8640"/>
              </w:tabs>
              <w:rPr>
                <w:sz w:val="20"/>
                <w:lang w:val="hr-HR"/>
              </w:rPr>
            </w:pPr>
            <w:r w:rsidRPr="009E287C">
              <w:rPr>
                <w:sz w:val="20"/>
                <w:lang w:val="hr-HR"/>
              </w:rPr>
              <w:t>Odgoditi primjenu lijeka Tecentriq</w:t>
            </w:r>
          </w:p>
          <w:p w14:paraId="4F4E269A" w14:textId="77777777" w:rsidR="0015100E" w:rsidRPr="009E287C" w:rsidRDefault="0015100E" w:rsidP="00174030">
            <w:pPr>
              <w:keepNext/>
              <w:keepLines/>
              <w:tabs>
                <w:tab w:val="right" w:pos="8640"/>
              </w:tabs>
              <w:rPr>
                <w:sz w:val="20"/>
                <w:lang w:val="hr-HR"/>
              </w:rPr>
            </w:pPr>
          </w:p>
          <w:p w14:paraId="042BB26C" w14:textId="77777777" w:rsidR="0015100E" w:rsidRPr="009E287C" w:rsidRDefault="0015100E" w:rsidP="00174030">
            <w:pPr>
              <w:keepNext/>
              <w:keepLines/>
              <w:tabs>
                <w:tab w:val="right" w:pos="8640"/>
              </w:tabs>
              <w:rPr>
                <w:sz w:val="20"/>
                <w:lang w:val="hr-HR"/>
              </w:rPr>
            </w:pPr>
            <w:r w:rsidRPr="009E287C">
              <w:rPr>
                <w:sz w:val="20"/>
                <w:lang w:val="hr-HR"/>
              </w:rPr>
              <w:t>Liječenje se može nastaviti kada se događaj poboljša do 0. ili 1. stupnja unutar 12 tjedana, a doza kortikosteroida smanji na ≤ 10 mg prednizona ili ekvivalenta na dan</w:t>
            </w:r>
          </w:p>
          <w:p w14:paraId="1B688FDC" w14:textId="77777777" w:rsidR="0015100E" w:rsidRPr="009E287C" w:rsidRDefault="0015100E" w:rsidP="00174030">
            <w:pPr>
              <w:keepNext/>
              <w:keepLines/>
              <w:tabs>
                <w:tab w:val="right" w:pos="8640"/>
              </w:tabs>
              <w:rPr>
                <w:sz w:val="20"/>
                <w:lang w:val="hr-HR"/>
              </w:rPr>
            </w:pPr>
          </w:p>
        </w:tc>
      </w:tr>
      <w:tr w:rsidR="0015100E" w:rsidRPr="009E287C" w14:paraId="56088665" w14:textId="77777777" w:rsidTr="00174030">
        <w:trPr>
          <w:cantSplit/>
          <w:trHeight w:val="112"/>
        </w:trPr>
        <w:tc>
          <w:tcPr>
            <w:tcW w:w="1284" w:type="pct"/>
            <w:vMerge/>
          </w:tcPr>
          <w:p w14:paraId="2C24C52F" w14:textId="77777777" w:rsidR="0015100E" w:rsidRPr="009E287C" w:rsidRDefault="0015100E" w:rsidP="00174030">
            <w:pPr>
              <w:keepNext/>
              <w:keepLines/>
              <w:tabs>
                <w:tab w:val="right" w:pos="8640"/>
              </w:tabs>
              <w:rPr>
                <w:b/>
                <w:sz w:val="20"/>
                <w:lang w:val="hr-HR"/>
              </w:rPr>
            </w:pPr>
          </w:p>
        </w:tc>
        <w:tc>
          <w:tcPr>
            <w:tcW w:w="1858" w:type="pct"/>
          </w:tcPr>
          <w:p w14:paraId="19AD53AC" w14:textId="77777777" w:rsidR="0015100E" w:rsidRPr="009E287C" w:rsidRDefault="0015100E" w:rsidP="00174030">
            <w:pPr>
              <w:keepNext/>
              <w:keepLines/>
              <w:tabs>
                <w:tab w:val="right" w:pos="8640"/>
              </w:tabs>
              <w:rPr>
                <w:sz w:val="20"/>
                <w:lang w:val="hr-HR"/>
              </w:rPr>
            </w:pPr>
            <w:r w:rsidRPr="009E287C">
              <w:rPr>
                <w:sz w:val="20"/>
                <w:lang w:val="hr-HR"/>
              </w:rPr>
              <w:t>3. ili 4. stupnja:</w:t>
            </w:r>
          </w:p>
          <w:p w14:paraId="296FBEC9" w14:textId="77777777" w:rsidR="0015100E" w:rsidRPr="009E287C" w:rsidRDefault="0015100E" w:rsidP="00174030">
            <w:pPr>
              <w:keepNext/>
              <w:keepLines/>
              <w:tabs>
                <w:tab w:val="right" w:pos="8640"/>
              </w:tabs>
              <w:rPr>
                <w:sz w:val="20"/>
                <w:lang w:val="hr-HR"/>
              </w:rPr>
            </w:pPr>
            <w:r w:rsidRPr="009E287C">
              <w:rPr>
                <w:sz w:val="20"/>
                <w:lang w:val="hr-HR"/>
              </w:rPr>
              <w:t>(razina kreatinina &gt; 3,0 x početne vrijednosti ili &gt; 3,0 x GGN)</w:t>
            </w:r>
          </w:p>
          <w:p w14:paraId="3EF6DB91" w14:textId="77777777" w:rsidR="0015100E" w:rsidRPr="009E287C" w:rsidRDefault="0015100E" w:rsidP="00174030">
            <w:pPr>
              <w:keepNext/>
              <w:keepLines/>
              <w:tabs>
                <w:tab w:val="right" w:pos="8640"/>
              </w:tabs>
              <w:rPr>
                <w:sz w:val="20"/>
                <w:lang w:val="hr-HR"/>
              </w:rPr>
            </w:pPr>
            <w:r w:rsidRPr="009E287C" w:rsidDel="007504F2">
              <w:rPr>
                <w:sz w:val="20"/>
                <w:lang w:val="hr-HR"/>
              </w:rPr>
              <w:t xml:space="preserve"> </w:t>
            </w:r>
          </w:p>
        </w:tc>
        <w:tc>
          <w:tcPr>
            <w:tcW w:w="1858" w:type="pct"/>
          </w:tcPr>
          <w:p w14:paraId="1F522C82" w14:textId="77777777" w:rsidR="0015100E" w:rsidRPr="009E287C" w:rsidRDefault="0015100E" w:rsidP="00174030">
            <w:pPr>
              <w:keepNext/>
              <w:keepLines/>
              <w:tabs>
                <w:tab w:val="right" w:pos="8640"/>
              </w:tabs>
              <w:rPr>
                <w:sz w:val="20"/>
                <w:lang w:val="hr-HR"/>
              </w:rPr>
            </w:pPr>
            <w:r w:rsidRPr="009E287C">
              <w:rPr>
                <w:sz w:val="20"/>
                <w:lang w:val="hr-HR"/>
              </w:rPr>
              <w:t>Trajno prekinuti liječenje lijekom Tecentriq</w:t>
            </w:r>
          </w:p>
          <w:p w14:paraId="2E82411B" w14:textId="77777777" w:rsidR="0015100E" w:rsidRPr="009E287C" w:rsidRDefault="0015100E" w:rsidP="00174030">
            <w:pPr>
              <w:keepNext/>
              <w:keepLines/>
              <w:tabs>
                <w:tab w:val="right" w:pos="8640"/>
              </w:tabs>
              <w:rPr>
                <w:sz w:val="20"/>
                <w:lang w:val="hr-HR"/>
              </w:rPr>
            </w:pPr>
          </w:p>
        </w:tc>
      </w:tr>
      <w:tr w:rsidR="0015100E" w:rsidRPr="009E287C" w14:paraId="5A01A1BF" w14:textId="77777777" w:rsidTr="00174030">
        <w:trPr>
          <w:cantSplit/>
          <w:trHeight w:val="114"/>
        </w:trPr>
        <w:tc>
          <w:tcPr>
            <w:tcW w:w="1284" w:type="pct"/>
            <w:vMerge w:val="restart"/>
          </w:tcPr>
          <w:p w14:paraId="2018A583" w14:textId="77777777" w:rsidR="0015100E" w:rsidRPr="009E287C" w:rsidRDefault="0015100E" w:rsidP="00174030">
            <w:pPr>
              <w:keepLines/>
              <w:tabs>
                <w:tab w:val="right" w:pos="8640"/>
              </w:tabs>
              <w:rPr>
                <w:b/>
                <w:sz w:val="20"/>
                <w:lang w:val="hr-HR"/>
              </w:rPr>
            </w:pPr>
            <w:r w:rsidRPr="009E287C">
              <w:rPr>
                <w:b/>
                <w:sz w:val="20"/>
                <w:lang w:val="hr-HR"/>
              </w:rPr>
              <w:t>Miozitis</w:t>
            </w:r>
          </w:p>
        </w:tc>
        <w:tc>
          <w:tcPr>
            <w:tcW w:w="1858" w:type="pct"/>
          </w:tcPr>
          <w:p w14:paraId="6C925DBE" w14:textId="77777777" w:rsidR="0015100E" w:rsidRPr="009E287C" w:rsidRDefault="0015100E" w:rsidP="00174030">
            <w:pPr>
              <w:keepLines/>
              <w:rPr>
                <w:sz w:val="20"/>
                <w:lang w:val="hr-HR"/>
              </w:rPr>
            </w:pPr>
            <w:r w:rsidRPr="009E287C">
              <w:rPr>
                <w:sz w:val="20"/>
                <w:lang w:val="hr-HR"/>
              </w:rPr>
              <w:t>2. ili 3. stupnja</w:t>
            </w:r>
          </w:p>
        </w:tc>
        <w:tc>
          <w:tcPr>
            <w:tcW w:w="1858" w:type="pct"/>
          </w:tcPr>
          <w:p w14:paraId="462322FB" w14:textId="77777777" w:rsidR="0015100E" w:rsidRPr="009E287C" w:rsidRDefault="0015100E" w:rsidP="00174030">
            <w:pPr>
              <w:keepNext/>
              <w:keepLines/>
              <w:tabs>
                <w:tab w:val="right" w:pos="8640"/>
              </w:tabs>
              <w:rPr>
                <w:sz w:val="20"/>
                <w:lang w:val="hr-HR"/>
              </w:rPr>
            </w:pPr>
            <w:r w:rsidRPr="009E287C">
              <w:rPr>
                <w:sz w:val="20"/>
                <w:lang w:val="hr-HR"/>
              </w:rPr>
              <w:t>Odgoditi primjenu lijeka Tecentriq</w:t>
            </w:r>
          </w:p>
          <w:p w14:paraId="4D01D2D2" w14:textId="77777777" w:rsidR="0015100E" w:rsidRPr="009E287C" w:rsidRDefault="0015100E" w:rsidP="00174030">
            <w:pPr>
              <w:keepNext/>
              <w:keepLines/>
              <w:tabs>
                <w:tab w:val="right" w:pos="8640"/>
              </w:tabs>
              <w:rPr>
                <w:sz w:val="20"/>
                <w:lang w:val="hr-HR"/>
              </w:rPr>
            </w:pPr>
          </w:p>
        </w:tc>
      </w:tr>
      <w:tr w:rsidR="0015100E" w:rsidRPr="009E287C" w14:paraId="3D0F630E" w14:textId="77777777" w:rsidTr="00174030">
        <w:trPr>
          <w:cantSplit/>
          <w:trHeight w:val="648"/>
        </w:trPr>
        <w:tc>
          <w:tcPr>
            <w:tcW w:w="1284" w:type="pct"/>
            <w:vMerge/>
          </w:tcPr>
          <w:p w14:paraId="0BA705F7" w14:textId="77777777" w:rsidR="0015100E" w:rsidRPr="009E287C" w:rsidRDefault="0015100E" w:rsidP="00174030">
            <w:pPr>
              <w:keepLines/>
              <w:tabs>
                <w:tab w:val="right" w:pos="8640"/>
              </w:tabs>
              <w:rPr>
                <w:b/>
                <w:sz w:val="20"/>
                <w:lang w:val="hr-HR"/>
              </w:rPr>
            </w:pPr>
          </w:p>
        </w:tc>
        <w:tc>
          <w:tcPr>
            <w:tcW w:w="1858" w:type="pct"/>
          </w:tcPr>
          <w:p w14:paraId="219C8596" w14:textId="77777777" w:rsidR="0015100E" w:rsidRPr="009E287C" w:rsidRDefault="0015100E" w:rsidP="00174030">
            <w:pPr>
              <w:keepLines/>
              <w:rPr>
                <w:sz w:val="20"/>
                <w:lang w:val="hr-HR"/>
              </w:rPr>
            </w:pPr>
            <w:r w:rsidRPr="009E287C">
              <w:rPr>
                <w:sz w:val="20"/>
                <w:lang w:val="hr-HR"/>
              </w:rPr>
              <w:t>4. stupnja ili rekurentni miozitis 3. stupnja</w:t>
            </w:r>
          </w:p>
          <w:p w14:paraId="0CBD8F75" w14:textId="77777777" w:rsidR="0015100E" w:rsidRPr="009E287C" w:rsidRDefault="0015100E" w:rsidP="00174030">
            <w:pPr>
              <w:keepLines/>
              <w:rPr>
                <w:sz w:val="20"/>
                <w:lang w:val="hr-HR"/>
              </w:rPr>
            </w:pPr>
          </w:p>
        </w:tc>
        <w:tc>
          <w:tcPr>
            <w:tcW w:w="1858" w:type="pct"/>
          </w:tcPr>
          <w:p w14:paraId="5F352550" w14:textId="77777777" w:rsidR="0015100E" w:rsidRPr="009E287C" w:rsidRDefault="0015100E" w:rsidP="00174030">
            <w:pPr>
              <w:keepNext/>
              <w:keepLines/>
              <w:tabs>
                <w:tab w:val="right" w:pos="8640"/>
              </w:tabs>
              <w:rPr>
                <w:sz w:val="20"/>
                <w:lang w:val="hr-HR"/>
              </w:rPr>
            </w:pPr>
            <w:r w:rsidRPr="009E287C">
              <w:rPr>
                <w:sz w:val="20"/>
                <w:lang w:val="hr-HR"/>
              </w:rPr>
              <w:t>Trajno prekinuti liječenje lijekom Tecentriq</w:t>
            </w:r>
          </w:p>
          <w:p w14:paraId="14E5558B" w14:textId="77777777" w:rsidR="0015100E" w:rsidRPr="009E287C" w:rsidRDefault="0015100E" w:rsidP="00174030">
            <w:pPr>
              <w:keepLines/>
              <w:rPr>
                <w:sz w:val="20"/>
                <w:lang w:val="hr-HR"/>
              </w:rPr>
            </w:pPr>
          </w:p>
        </w:tc>
      </w:tr>
      <w:tr w:rsidR="0015100E" w:rsidRPr="009E287C" w14:paraId="1522BAD6" w14:textId="77777777" w:rsidTr="00174030">
        <w:trPr>
          <w:cantSplit/>
          <w:trHeight w:val="292"/>
        </w:trPr>
        <w:tc>
          <w:tcPr>
            <w:tcW w:w="1284" w:type="pct"/>
            <w:vMerge w:val="restart"/>
          </w:tcPr>
          <w:p w14:paraId="1257D459" w14:textId="77777777" w:rsidR="0015100E" w:rsidRPr="009E287C" w:rsidRDefault="0015100E" w:rsidP="00174030">
            <w:pPr>
              <w:keepLines/>
              <w:tabs>
                <w:tab w:val="right" w:pos="8640"/>
              </w:tabs>
              <w:rPr>
                <w:b/>
                <w:sz w:val="20"/>
                <w:lang w:val="hr-HR"/>
              </w:rPr>
            </w:pPr>
            <w:r w:rsidRPr="009E287C">
              <w:rPr>
                <w:b/>
                <w:sz w:val="20"/>
                <w:lang w:val="hr-HR"/>
              </w:rPr>
              <w:t>Poremećaji perikarda</w:t>
            </w:r>
          </w:p>
        </w:tc>
        <w:tc>
          <w:tcPr>
            <w:tcW w:w="1858" w:type="pct"/>
          </w:tcPr>
          <w:p w14:paraId="4E7A2004" w14:textId="77777777" w:rsidR="0015100E" w:rsidRPr="009E287C" w:rsidRDefault="0015100E" w:rsidP="00174030">
            <w:pPr>
              <w:keepLines/>
              <w:rPr>
                <w:sz w:val="20"/>
                <w:lang w:val="hr-HR"/>
              </w:rPr>
            </w:pPr>
            <w:r w:rsidRPr="009E287C">
              <w:rPr>
                <w:sz w:val="20"/>
                <w:lang w:val="hr-HR"/>
              </w:rPr>
              <w:t>Perikarditis 1. stupnja</w:t>
            </w:r>
          </w:p>
        </w:tc>
        <w:tc>
          <w:tcPr>
            <w:tcW w:w="1858" w:type="pct"/>
          </w:tcPr>
          <w:p w14:paraId="3E2B1072" w14:textId="77777777" w:rsidR="0015100E" w:rsidRPr="009E287C" w:rsidRDefault="0015100E" w:rsidP="00174030">
            <w:pPr>
              <w:keepNext/>
              <w:keepLines/>
              <w:tabs>
                <w:tab w:val="right" w:pos="8640"/>
              </w:tabs>
              <w:rPr>
                <w:sz w:val="20"/>
                <w:lang w:val="hr-HR"/>
              </w:rPr>
            </w:pPr>
            <w:r w:rsidRPr="009E287C">
              <w:rPr>
                <w:sz w:val="20"/>
                <w:lang w:val="hr-HR"/>
              </w:rPr>
              <w:t>Odgoditi primjenu lijeka Tecentriq</w:t>
            </w:r>
            <w:r w:rsidRPr="009E287C">
              <w:rPr>
                <w:sz w:val="20"/>
                <w:vertAlign w:val="superscript"/>
                <w:lang w:val="hr-HR"/>
              </w:rPr>
              <w:t>2</w:t>
            </w:r>
          </w:p>
        </w:tc>
      </w:tr>
      <w:tr w:rsidR="0015100E" w:rsidRPr="005B72B4" w14:paraId="7639B6BB" w14:textId="77777777" w:rsidTr="00174030">
        <w:trPr>
          <w:cantSplit/>
          <w:trHeight w:val="292"/>
        </w:trPr>
        <w:tc>
          <w:tcPr>
            <w:tcW w:w="1284" w:type="pct"/>
            <w:vMerge/>
          </w:tcPr>
          <w:p w14:paraId="706659EA" w14:textId="77777777" w:rsidR="0015100E" w:rsidRPr="009E287C" w:rsidRDefault="0015100E" w:rsidP="00174030">
            <w:pPr>
              <w:keepLines/>
              <w:tabs>
                <w:tab w:val="right" w:pos="8640"/>
              </w:tabs>
              <w:rPr>
                <w:b/>
                <w:sz w:val="20"/>
                <w:lang w:val="hr-HR"/>
              </w:rPr>
            </w:pPr>
          </w:p>
        </w:tc>
        <w:tc>
          <w:tcPr>
            <w:tcW w:w="1858" w:type="pct"/>
          </w:tcPr>
          <w:p w14:paraId="21944C5D" w14:textId="77777777" w:rsidR="0015100E" w:rsidRPr="009E287C" w:rsidRDefault="0015100E" w:rsidP="00174030">
            <w:pPr>
              <w:keepLines/>
              <w:rPr>
                <w:sz w:val="20"/>
                <w:lang w:val="hr-HR"/>
              </w:rPr>
            </w:pPr>
            <w:r w:rsidRPr="009E287C">
              <w:rPr>
                <w:sz w:val="20"/>
                <w:lang w:val="hr-HR"/>
              </w:rPr>
              <w:t>2. ili višeg stupnja</w:t>
            </w:r>
          </w:p>
        </w:tc>
        <w:tc>
          <w:tcPr>
            <w:tcW w:w="1858" w:type="pct"/>
          </w:tcPr>
          <w:p w14:paraId="5142440E" w14:textId="77777777" w:rsidR="0015100E" w:rsidRPr="009E287C" w:rsidRDefault="0015100E" w:rsidP="00174030">
            <w:pPr>
              <w:keepNext/>
              <w:keepLines/>
              <w:tabs>
                <w:tab w:val="right" w:pos="8640"/>
              </w:tabs>
              <w:rPr>
                <w:sz w:val="20"/>
                <w:lang w:val="hr-HR"/>
              </w:rPr>
            </w:pPr>
            <w:r w:rsidRPr="009E287C">
              <w:rPr>
                <w:sz w:val="20"/>
                <w:lang w:val="hr-HR"/>
              </w:rPr>
              <w:t>Trajno prekinuti liječenje lijekom Tecentriq</w:t>
            </w:r>
          </w:p>
        </w:tc>
      </w:tr>
      <w:tr w:rsidR="0015100E" w:rsidRPr="005B72B4" w14:paraId="4886DDEF" w14:textId="77777777" w:rsidTr="00174030">
        <w:trPr>
          <w:cantSplit/>
          <w:trHeight w:val="648"/>
        </w:trPr>
        <w:tc>
          <w:tcPr>
            <w:tcW w:w="1284" w:type="pct"/>
          </w:tcPr>
          <w:p w14:paraId="1F24287C" w14:textId="77777777" w:rsidR="0015100E" w:rsidRPr="009E287C" w:rsidRDefault="0015100E" w:rsidP="00174030">
            <w:pPr>
              <w:keepLines/>
              <w:tabs>
                <w:tab w:val="right" w:pos="8640"/>
              </w:tabs>
              <w:rPr>
                <w:b/>
                <w:sz w:val="20"/>
                <w:lang w:val="hr-HR"/>
              </w:rPr>
            </w:pPr>
            <w:r w:rsidRPr="009E287C">
              <w:rPr>
                <w:b/>
                <w:sz w:val="20"/>
                <w:lang w:val="hr-HR"/>
              </w:rPr>
              <w:t>Hemofagocitna limfohistiocitoza</w:t>
            </w:r>
          </w:p>
        </w:tc>
        <w:tc>
          <w:tcPr>
            <w:tcW w:w="1858" w:type="pct"/>
          </w:tcPr>
          <w:p w14:paraId="4931DCF6" w14:textId="77777777" w:rsidR="0015100E" w:rsidRPr="009E287C" w:rsidRDefault="0015100E" w:rsidP="00174030">
            <w:pPr>
              <w:keepLines/>
              <w:rPr>
                <w:sz w:val="20"/>
                <w:vertAlign w:val="superscript"/>
                <w:lang w:val="hr-HR"/>
              </w:rPr>
            </w:pPr>
            <w:r w:rsidRPr="009E287C">
              <w:rPr>
                <w:sz w:val="20"/>
                <w:lang w:val="hr-HR"/>
              </w:rPr>
              <w:t>Sumnja na hemofagocitnu limfohistiocitozu</w:t>
            </w:r>
            <w:r w:rsidRPr="009E287C">
              <w:rPr>
                <w:sz w:val="20"/>
                <w:vertAlign w:val="superscript"/>
                <w:lang w:val="hr-HR"/>
              </w:rPr>
              <w:t>1</w:t>
            </w:r>
          </w:p>
        </w:tc>
        <w:tc>
          <w:tcPr>
            <w:tcW w:w="1858" w:type="pct"/>
          </w:tcPr>
          <w:p w14:paraId="18F6A0E3" w14:textId="77777777" w:rsidR="0015100E" w:rsidRPr="009E287C" w:rsidRDefault="0015100E" w:rsidP="00174030">
            <w:pPr>
              <w:keepNext/>
              <w:keepLines/>
              <w:tabs>
                <w:tab w:val="right" w:pos="8640"/>
              </w:tabs>
              <w:rPr>
                <w:sz w:val="20"/>
                <w:lang w:val="hr-HR"/>
              </w:rPr>
            </w:pPr>
            <w:r w:rsidRPr="009E287C">
              <w:rPr>
                <w:sz w:val="20"/>
                <w:lang w:val="hr-HR"/>
              </w:rPr>
              <w:t>Trajno prekinuti liječenje lijekom Tecentriq</w:t>
            </w:r>
          </w:p>
        </w:tc>
      </w:tr>
      <w:tr w:rsidR="0015100E" w:rsidRPr="006F0E89" w14:paraId="0DD02D87" w14:textId="77777777" w:rsidTr="00174030">
        <w:trPr>
          <w:cantSplit/>
          <w:trHeight w:val="113"/>
        </w:trPr>
        <w:tc>
          <w:tcPr>
            <w:tcW w:w="1284" w:type="pct"/>
            <w:vMerge w:val="restart"/>
          </w:tcPr>
          <w:p w14:paraId="78FCFFE0" w14:textId="77777777" w:rsidR="0015100E" w:rsidRPr="009E287C" w:rsidRDefault="0015100E" w:rsidP="00174030">
            <w:pPr>
              <w:keepLines/>
              <w:tabs>
                <w:tab w:val="right" w:pos="8640"/>
              </w:tabs>
              <w:rPr>
                <w:b/>
                <w:sz w:val="20"/>
                <w:lang w:val="hr-HR"/>
              </w:rPr>
            </w:pPr>
            <w:r w:rsidRPr="009E287C">
              <w:rPr>
                <w:b/>
                <w:sz w:val="20"/>
                <w:lang w:val="hr-HR"/>
              </w:rPr>
              <w:t>Druge imunološki uzrokovane nuspojave</w:t>
            </w:r>
          </w:p>
        </w:tc>
        <w:tc>
          <w:tcPr>
            <w:tcW w:w="1858" w:type="pct"/>
          </w:tcPr>
          <w:p w14:paraId="1CF11D5A" w14:textId="77777777" w:rsidR="0015100E" w:rsidRPr="009E287C" w:rsidRDefault="0015100E" w:rsidP="00174030">
            <w:pPr>
              <w:keepLines/>
              <w:rPr>
                <w:sz w:val="20"/>
                <w:lang w:val="hr-HR"/>
              </w:rPr>
            </w:pPr>
            <w:r w:rsidRPr="009E287C">
              <w:rPr>
                <w:sz w:val="20"/>
                <w:lang w:val="hr-HR"/>
              </w:rPr>
              <w:t>2. ili 3. stupnja</w:t>
            </w:r>
            <w:r w:rsidRPr="009E287C" w:rsidDel="009B786D">
              <w:rPr>
                <w:sz w:val="20"/>
                <w:lang w:val="hr-HR"/>
              </w:rPr>
              <w:t xml:space="preserve"> </w:t>
            </w:r>
          </w:p>
        </w:tc>
        <w:tc>
          <w:tcPr>
            <w:tcW w:w="1858" w:type="pct"/>
          </w:tcPr>
          <w:p w14:paraId="68FFCB9A" w14:textId="77777777" w:rsidR="0015100E" w:rsidRPr="009E287C" w:rsidRDefault="0015100E" w:rsidP="00174030">
            <w:pPr>
              <w:keepLines/>
              <w:rPr>
                <w:sz w:val="20"/>
                <w:lang w:val="hr-HR"/>
              </w:rPr>
            </w:pPr>
            <w:r w:rsidRPr="009E287C">
              <w:rPr>
                <w:sz w:val="20"/>
                <w:lang w:val="hr-HR"/>
              </w:rPr>
              <w:t>Odgoditi primjenu dok se nuspojave ne poboljšaju do 0. ili 1. stupnja unutar 12 tjedana, a doza kortikosteroida smanji na ≤ 10 mg prednizona ili ekvivalenta na dan</w:t>
            </w:r>
          </w:p>
          <w:p w14:paraId="3832BED8" w14:textId="77777777" w:rsidR="0015100E" w:rsidRPr="009E287C" w:rsidRDefault="0015100E" w:rsidP="00174030">
            <w:pPr>
              <w:keepLines/>
              <w:rPr>
                <w:sz w:val="20"/>
                <w:lang w:val="hr-HR"/>
              </w:rPr>
            </w:pPr>
          </w:p>
        </w:tc>
      </w:tr>
      <w:tr w:rsidR="0015100E" w:rsidRPr="006F0E89" w14:paraId="241F1D2D" w14:textId="77777777" w:rsidTr="00174030">
        <w:trPr>
          <w:cantSplit/>
          <w:trHeight w:val="112"/>
        </w:trPr>
        <w:tc>
          <w:tcPr>
            <w:tcW w:w="1284" w:type="pct"/>
            <w:vMerge/>
          </w:tcPr>
          <w:p w14:paraId="066F4B58" w14:textId="77777777" w:rsidR="0015100E" w:rsidRPr="009E287C" w:rsidRDefault="0015100E" w:rsidP="00174030">
            <w:pPr>
              <w:keepLines/>
              <w:tabs>
                <w:tab w:val="right" w:pos="8640"/>
              </w:tabs>
              <w:rPr>
                <w:b/>
                <w:sz w:val="20"/>
                <w:lang w:val="hr-HR"/>
              </w:rPr>
            </w:pPr>
          </w:p>
        </w:tc>
        <w:tc>
          <w:tcPr>
            <w:tcW w:w="1858" w:type="pct"/>
          </w:tcPr>
          <w:p w14:paraId="76AA2464" w14:textId="77777777" w:rsidR="0015100E" w:rsidRPr="009E287C" w:rsidRDefault="0015100E" w:rsidP="00174030">
            <w:pPr>
              <w:keepLines/>
              <w:rPr>
                <w:sz w:val="20"/>
                <w:lang w:val="hr-HR"/>
              </w:rPr>
            </w:pPr>
            <w:r w:rsidRPr="009E287C">
              <w:rPr>
                <w:sz w:val="20"/>
                <w:lang w:val="hr-HR"/>
              </w:rPr>
              <w:t>4. stupnja ili rekurentni događaj 3. stupnja</w:t>
            </w:r>
            <w:r w:rsidRPr="009E287C" w:rsidDel="00600363">
              <w:rPr>
                <w:sz w:val="20"/>
                <w:lang w:val="hr-HR"/>
              </w:rPr>
              <w:t xml:space="preserve"> </w:t>
            </w:r>
          </w:p>
        </w:tc>
        <w:tc>
          <w:tcPr>
            <w:tcW w:w="1858" w:type="pct"/>
          </w:tcPr>
          <w:p w14:paraId="7842FDB8" w14:textId="77777777" w:rsidR="0015100E" w:rsidRPr="009E287C" w:rsidRDefault="0015100E" w:rsidP="00174030">
            <w:pPr>
              <w:keepLines/>
              <w:rPr>
                <w:sz w:val="20"/>
                <w:lang w:val="hr-HR"/>
              </w:rPr>
            </w:pPr>
            <w:r w:rsidRPr="009E287C">
              <w:rPr>
                <w:sz w:val="20"/>
                <w:lang w:val="hr-HR"/>
              </w:rPr>
              <w:t>Trajno prekinuti liječenje lijekom Tecentriq (osim u slučaju endokrinopatija kontroliranih hormonskom nadomjesnom terapijom)</w:t>
            </w:r>
          </w:p>
          <w:p w14:paraId="3D0C838A" w14:textId="77777777" w:rsidR="0015100E" w:rsidRPr="009E287C" w:rsidRDefault="0015100E" w:rsidP="00174030">
            <w:pPr>
              <w:keepLines/>
              <w:rPr>
                <w:sz w:val="20"/>
                <w:lang w:val="hr-HR"/>
              </w:rPr>
            </w:pPr>
          </w:p>
        </w:tc>
      </w:tr>
      <w:tr w:rsidR="0015100E" w:rsidRPr="009E287C" w14:paraId="37BE9621" w14:textId="77777777" w:rsidTr="00174030">
        <w:trPr>
          <w:cantSplit/>
          <w:trHeight w:val="112"/>
        </w:trPr>
        <w:tc>
          <w:tcPr>
            <w:tcW w:w="1284" w:type="pct"/>
          </w:tcPr>
          <w:p w14:paraId="58AF0B3B" w14:textId="77777777" w:rsidR="0015100E" w:rsidRPr="009E287C" w:rsidRDefault="0015100E" w:rsidP="00174030">
            <w:pPr>
              <w:keepLines/>
              <w:tabs>
                <w:tab w:val="right" w:pos="8640"/>
              </w:tabs>
              <w:rPr>
                <w:b/>
                <w:sz w:val="20"/>
                <w:lang w:val="hr-HR"/>
              </w:rPr>
            </w:pPr>
            <w:r w:rsidRPr="009E287C">
              <w:rPr>
                <w:b/>
                <w:sz w:val="20"/>
                <w:lang w:val="hr-HR"/>
              </w:rPr>
              <w:t>Druge nuspojave</w:t>
            </w:r>
          </w:p>
        </w:tc>
        <w:tc>
          <w:tcPr>
            <w:tcW w:w="1858" w:type="pct"/>
          </w:tcPr>
          <w:p w14:paraId="4E4EC600" w14:textId="77777777" w:rsidR="0015100E" w:rsidRPr="009E287C" w:rsidRDefault="0015100E" w:rsidP="00174030">
            <w:pPr>
              <w:keepLines/>
              <w:rPr>
                <w:sz w:val="20"/>
                <w:lang w:val="hr-HR"/>
              </w:rPr>
            </w:pPr>
            <w:r w:rsidRPr="009E287C">
              <w:rPr>
                <w:b/>
                <w:bCs/>
                <w:sz w:val="20"/>
                <w:lang w:val="hr-HR"/>
              </w:rPr>
              <w:t>Težina</w:t>
            </w:r>
          </w:p>
        </w:tc>
        <w:tc>
          <w:tcPr>
            <w:tcW w:w="1858" w:type="pct"/>
          </w:tcPr>
          <w:p w14:paraId="3F0ED999" w14:textId="77777777" w:rsidR="0015100E" w:rsidRPr="009E287C" w:rsidRDefault="0015100E" w:rsidP="00174030">
            <w:pPr>
              <w:keepLines/>
              <w:rPr>
                <w:sz w:val="20"/>
                <w:lang w:val="hr-HR"/>
              </w:rPr>
            </w:pPr>
            <w:r w:rsidRPr="009E287C">
              <w:rPr>
                <w:b/>
                <w:bCs/>
                <w:sz w:val="20"/>
                <w:lang w:val="hr-HR"/>
              </w:rPr>
              <w:t>Prilagodba</w:t>
            </w:r>
            <w:r w:rsidRPr="009E287C">
              <w:rPr>
                <w:sz w:val="20"/>
                <w:lang w:val="hr-HR"/>
              </w:rPr>
              <w:t xml:space="preserve"> </w:t>
            </w:r>
            <w:r w:rsidRPr="009E287C">
              <w:rPr>
                <w:b/>
                <w:bCs/>
                <w:sz w:val="20"/>
                <w:lang w:val="hr-HR"/>
              </w:rPr>
              <w:t>liječenja</w:t>
            </w:r>
          </w:p>
        </w:tc>
      </w:tr>
      <w:tr w:rsidR="0015100E" w:rsidRPr="009E287C" w14:paraId="6F8C20D8" w14:textId="77777777" w:rsidTr="00174030">
        <w:trPr>
          <w:cantSplit/>
          <w:trHeight w:val="113"/>
        </w:trPr>
        <w:tc>
          <w:tcPr>
            <w:tcW w:w="1284" w:type="pct"/>
            <w:vMerge w:val="restart"/>
          </w:tcPr>
          <w:p w14:paraId="259237C6" w14:textId="63A03C8B" w:rsidR="0015100E" w:rsidRPr="009E287C" w:rsidRDefault="0015100E" w:rsidP="0070233A">
            <w:pPr>
              <w:keepNext/>
              <w:keepLines/>
              <w:rPr>
                <w:b/>
                <w:sz w:val="20"/>
                <w:lang w:val="hr-HR"/>
              </w:rPr>
            </w:pPr>
            <w:r w:rsidRPr="009E287C">
              <w:rPr>
                <w:b/>
                <w:sz w:val="20"/>
                <w:lang w:val="hr-HR"/>
              </w:rPr>
              <w:t>Reakcije na infuziju</w:t>
            </w:r>
          </w:p>
        </w:tc>
        <w:tc>
          <w:tcPr>
            <w:tcW w:w="1858" w:type="pct"/>
          </w:tcPr>
          <w:p w14:paraId="75725ADA" w14:textId="77777777" w:rsidR="0015100E" w:rsidRPr="009E287C" w:rsidRDefault="0015100E" w:rsidP="00174030">
            <w:pPr>
              <w:keepLines/>
              <w:rPr>
                <w:sz w:val="20"/>
                <w:lang w:val="hr-HR"/>
              </w:rPr>
            </w:pPr>
            <w:r w:rsidRPr="009E287C">
              <w:rPr>
                <w:sz w:val="20"/>
                <w:lang w:val="hr-HR"/>
              </w:rPr>
              <w:t>1. ili 2. stupnja</w:t>
            </w:r>
          </w:p>
        </w:tc>
        <w:tc>
          <w:tcPr>
            <w:tcW w:w="1858" w:type="pct"/>
          </w:tcPr>
          <w:p w14:paraId="3F1458AD" w14:textId="6AC90359" w:rsidR="0015100E" w:rsidRPr="009E287C" w:rsidRDefault="0015100E" w:rsidP="00174030">
            <w:pPr>
              <w:keepNext/>
              <w:keepLines/>
              <w:rPr>
                <w:sz w:val="20"/>
                <w:lang w:val="hr-HR"/>
              </w:rPr>
            </w:pPr>
            <w:r w:rsidRPr="009E287C">
              <w:rPr>
                <w:sz w:val="20"/>
                <w:lang w:val="hr-HR"/>
              </w:rPr>
              <w:t xml:space="preserve">Smanjiti brzinu </w:t>
            </w:r>
            <w:r w:rsidR="00072FCF" w:rsidRPr="009E287C">
              <w:rPr>
                <w:sz w:val="20"/>
                <w:lang w:val="hr-HR"/>
              </w:rPr>
              <w:t xml:space="preserve">injekcije </w:t>
            </w:r>
            <w:r w:rsidRPr="009E287C">
              <w:rPr>
                <w:sz w:val="20"/>
                <w:lang w:val="hr-HR"/>
              </w:rPr>
              <w:t xml:space="preserve">ili privremeno </w:t>
            </w:r>
            <w:r w:rsidR="00072FCF" w:rsidRPr="009E287C">
              <w:rPr>
                <w:sz w:val="20"/>
                <w:lang w:val="hr-HR"/>
              </w:rPr>
              <w:t xml:space="preserve">zaustaviti </w:t>
            </w:r>
            <w:r w:rsidRPr="009E287C">
              <w:rPr>
                <w:sz w:val="20"/>
                <w:lang w:val="hr-HR"/>
              </w:rPr>
              <w:t>njezinu primjenu. Liječenje se može nastaviti nakon što se reakcija povuče</w:t>
            </w:r>
          </w:p>
          <w:p w14:paraId="0A9ACBE1" w14:textId="77777777" w:rsidR="0015100E" w:rsidRPr="009E287C" w:rsidRDefault="0015100E" w:rsidP="00174030">
            <w:pPr>
              <w:keepLines/>
              <w:rPr>
                <w:sz w:val="20"/>
                <w:lang w:val="hr-HR"/>
              </w:rPr>
            </w:pPr>
          </w:p>
        </w:tc>
      </w:tr>
      <w:tr w:rsidR="0015100E" w:rsidRPr="009E287C" w14:paraId="51257CB6" w14:textId="77777777" w:rsidTr="00174030">
        <w:trPr>
          <w:cantSplit/>
          <w:trHeight w:val="112"/>
        </w:trPr>
        <w:tc>
          <w:tcPr>
            <w:tcW w:w="1284" w:type="pct"/>
            <w:vMerge/>
          </w:tcPr>
          <w:p w14:paraId="6DD501D1" w14:textId="77777777" w:rsidR="0015100E" w:rsidRPr="009E287C" w:rsidRDefault="0015100E" w:rsidP="00174030">
            <w:pPr>
              <w:keepNext/>
              <w:keepLines/>
              <w:rPr>
                <w:b/>
                <w:sz w:val="20"/>
                <w:lang w:val="hr-HR"/>
              </w:rPr>
            </w:pPr>
          </w:p>
        </w:tc>
        <w:tc>
          <w:tcPr>
            <w:tcW w:w="1858" w:type="pct"/>
          </w:tcPr>
          <w:p w14:paraId="1FB398CD" w14:textId="77777777" w:rsidR="0015100E" w:rsidRPr="009E287C" w:rsidRDefault="0015100E" w:rsidP="00174030">
            <w:pPr>
              <w:keepLines/>
              <w:rPr>
                <w:sz w:val="20"/>
                <w:lang w:val="hr-HR"/>
              </w:rPr>
            </w:pPr>
            <w:r w:rsidRPr="009E287C">
              <w:rPr>
                <w:sz w:val="20"/>
                <w:lang w:val="hr-HR"/>
              </w:rPr>
              <w:t>3. ili 4. stupnja</w:t>
            </w:r>
          </w:p>
        </w:tc>
        <w:tc>
          <w:tcPr>
            <w:tcW w:w="1858" w:type="pct"/>
          </w:tcPr>
          <w:p w14:paraId="47F9BD46" w14:textId="77777777" w:rsidR="0015100E" w:rsidRPr="009E287C" w:rsidRDefault="0015100E" w:rsidP="00174030">
            <w:pPr>
              <w:keepNext/>
              <w:keepLines/>
              <w:rPr>
                <w:sz w:val="20"/>
                <w:lang w:val="hr-HR"/>
              </w:rPr>
            </w:pPr>
            <w:r w:rsidRPr="009E287C">
              <w:rPr>
                <w:sz w:val="20"/>
                <w:lang w:val="hr-HR"/>
              </w:rPr>
              <w:t>Trajno prekinuti liječenje lijekom Tecentriq</w:t>
            </w:r>
          </w:p>
          <w:p w14:paraId="52DF073C" w14:textId="77777777" w:rsidR="0015100E" w:rsidRPr="009E287C" w:rsidRDefault="0015100E" w:rsidP="00174030">
            <w:pPr>
              <w:keepLines/>
              <w:rPr>
                <w:sz w:val="20"/>
                <w:lang w:val="hr-HR"/>
              </w:rPr>
            </w:pPr>
          </w:p>
        </w:tc>
      </w:tr>
    </w:tbl>
    <w:p w14:paraId="235AF203" w14:textId="77777777" w:rsidR="00075241" w:rsidRDefault="00075241" w:rsidP="00075241">
      <w:pPr>
        <w:rPr>
          <w:sz w:val="20"/>
          <w:lang w:val="hr-HR"/>
        </w:rPr>
      </w:pPr>
      <w:r w:rsidRPr="007C668A">
        <w:rPr>
          <w:sz w:val="20"/>
          <w:lang w:val="hr-HR"/>
        </w:rPr>
        <w:t>ALT</w:t>
      </w:r>
      <w:r>
        <w:rPr>
          <w:sz w:val="20"/>
          <w:lang w:val="hr-HR"/>
        </w:rPr>
        <w:t> </w:t>
      </w:r>
      <w:r w:rsidRPr="007C668A">
        <w:rPr>
          <w:sz w:val="20"/>
          <w:lang w:val="hr-HR"/>
        </w:rPr>
        <w:t>=</w:t>
      </w:r>
      <w:r>
        <w:rPr>
          <w:sz w:val="20"/>
          <w:lang w:val="hr-HR"/>
        </w:rPr>
        <w:t> </w:t>
      </w:r>
      <w:r w:rsidRPr="007C668A">
        <w:rPr>
          <w:sz w:val="20"/>
          <w:lang w:val="hr-HR"/>
        </w:rPr>
        <w:t>alanin aminotransferaz</w:t>
      </w:r>
      <w:r>
        <w:rPr>
          <w:sz w:val="20"/>
          <w:lang w:val="hr-HR"/>
        </w:rPr>
        <w:t>a</w:t>
      </w:r>
      <w:r w:rsidRPr="007C668A">
        <w:rPr>
          <w:sz w:val="20"/>
          <w:lang w:val="hr-HR"/>
        </w:rPr>
        <w:t>; AST</w:t>
      </w:r>
      <w:r>
        <w:rPr>
          <w:sz w:val="20"/>
          <w:lang w:val="hr-HR"/>
        </w:rPr>
        <w:t> </w:t>
      </w:r>
      <w:r w:rsidRPr="007C668A">
        <w:rPr>
          <w:sz w:val="20"/>
          <w:lang w:val="hr-HR"/>
        </w:rPr>
        <w:t>=</w:t>
      </w:r>
      <w:r>
        <w:rPr>
          <w:sz w:val="20"/>
          <w:lang w:val="hr-HR"/>
        </w:rPr>
        <w:t> </w:t>
      </w:r>
      <w:r w:rsidRPr="007C668A">
        <w:rPr>
          <w:sz w:val="20"/>
          <w:lang w:val="hr-HR"/>
        </w:rPr>
        <w:t>aspartat aminotransferaz</w:t>
      </w:r>
      <w:r>
        <w:rPr>
          <w:sz w:val="20"/>
          <w:lang w:val="hr-HR"/>
        </w:rPr>
        <w:t>a</w:t>
      </w:r>
      <w:r w:rsidRPr="007C668A">
        <w:rPr>
          <w:sz w:val="20"/>
          <w:lang w:val="hr-HR"/>
        </w:rPr>
        <w:t xml:space="preserve">; </w:t>
      </w:r>
      <w:r>
        <w:rPr>
          <w:sz w:val="20"/>
          <w:lang w:val="hr-HR"/>
        </w:rPr>
        <w:t>GGN </w:t>
      </w:r>
      <w:r w:rsidRPr="007C668A">
        <w:rPr>
          <w:sz w:val="20"/>
          <w:lang w:val="hr-HR"/>
        </w:rPr>
        <w:t>=</w:t>
      </w:r>
      <w:r>
        <w:rPr>
          <w:sz w:val="20"/>
          <w:lang w:val="hr-HR"/>
        </w:rPr>
        <w:t> gornja granica normale</w:t>
      </w:r>
      <w:r w:rsidRPr="007C668A">
        <w:rPr>
          <w:sz w:val="20"/>
          <w:lang w:val="hr-HR"/>
        </w:rPr>
        <w:t>.</w:t>
      </w:r>
    </w:p>
    <w:p w14:paraId="262E2BE2" w14:textId="15C0F33D" w:rsidR="0015100E" w:rsidRPr="009E287C" w:rsidRDefault="0015100E" w:rsidP="0015100E">
      <w:pPr>
        <w:rPr>
          <w:sz w:val="20"/>
          <w:lang w:val="hr-HR"/>
        </w:rPr>
      </w:pPr>
      <w:r w:rsidRPr="009E287C">
        <w:rPr>
          <w:sz w:val="20"/>
          <w:lang w:val="hr-HR"/>
        </w:rPr>
        <w:t>Napomena: Stup</w:t>
      </w:r>
      <w:r w:rsidR="00D14B81">
        <w:rPr>
          <w:sz w:val="20"/>
          <w:lang w:val="hr-HR"/>
        </w:rPr>
        <w:t>a</w:t>
      </w:r>
      <w:r w:rsidRPr="009E287C">
        <w:rPr>
          <w:sz w:val="20"/>
          <w:lang w:val="hr-HR"/>
        </w:rPr>
        <w:t xml:space="preserve">nj toksičnosti </w:t>
      </w:r>
      <w:r w:rsidR="00AB17BC">
        <w:rPr>
          <w:sz w:val="20"/>
          <w:lang w:val="hr-HR"/>
        </w:rPr>
        <w:t>treba</w:t>
      </w:r>
      <w:r w:rsidR="00D14B81">
        <w:rPr>
          <w:sz w:val="20"/>
          <w:lang w:val="hr-HR"/>
        </w:rPr>
        <w:t xml:space="preserve"> odrediti </w:t>
      </w:r>
      <w:r w:rsidR="00AB17BC">
        <w:rPr>
          <w:sz w:val="20"/>
          <w:lang w:val="hr-HR"/>
        </w:rPr>
        <w:t xml:space="preserve">na temelju važeće </w:t>
      </w:r>
      <w:r w:rsidRPr="009E287C">
        <w:rPr>
          <w:sz w:val="20"/>
          <w:lang w:val="hr-HR"/>
        </w:rPr>
        <w:t>verzij</w:t>
      </w:r>
      <w:r w:rsidR="00AB17BC">
        <w:rPr>
          <w:sz w:val="20"/>
          <w:lang w:val="hr-HR"/>
        </w:rPr>
        <w:t>e</w:t>
      </w:r>
      <w:r w:rsidRPr="009E287C">
        <w:rPr>
          <w:sz w:val="20"/>
          <w:lang w:val="hr-HR"/>
        </w:rPr>
        <w:t xml:space="preserve"> Zajedničkih terminoloških kriterija za nuspojave Nacionalnog instituta za rak (engl. </w:t>
      </w:r>
      <w:r w:rsidRPr="009E287C">
        <w:rPr>
          <w:i/>
          <w:sz w:val="20"/>
          <w:lang w:val="hr-HR"/>
        </w:rPr>
        <w:t>National Cancer Institute Common Terminology Criteria for Adverse Events</w:t>
      </w:r>
      <w:r w:rsidRPr="009E287C">
        <w:rPr>
          <w:sz w:val="20"/>
          <w:lang w:val="hr-HR"/>
        </w:rPr>
        <w:t>, NCI</w:t>
      </w:r>
      <w:r w:rsidRPr="009E287C">
        <w:rPr>
          <w:sz w:val="20"/>
          <w:lang w:val="hr-HR"/>
        </w:rPr>
        <w:noBreakHyphen/>
        <w:t xml:space="preserve">CTCAE). </w:t>
      </w:r>
    </w:p>
    <w:p w14:paraId="545647CE" w14:textId="77777777" w:rsidR="0015100E" w:rsidRPr="009E287C" w:rsidRDefault="0015100E" w:rsidP="0015100E">
      <w:pPr>
        <w:rPr>
          <w:sz w:val="20"/>
          <w:lang w:val="hr-HR"/>
        </w:rPr>
      </w:pPr>
      <w:r w:rsidRPr="009E287C">
        <w:rPr>
          <w:sz w:val="20"/>
          <w:vertAlign w:val="superscript"/>
          <w:lang w:val="hr-HR"/>
        </w:rPr>
        <w:t>1</w:t>
      </w:r>
      <w:r w:rsidRPr="009E287C">
        <w:rPr>
          <w:sz w:val="20"/>
          <w:lang w:val="hr-HR"/>
        </w:rPr>
        <w:t xml:space="preserve"> Neovisno o težini</w:t>
      </w:r>
    </w:p>
    <w:p w14:paraId="0D0D875A" w14:textId="77777777" w:rsidR="0015100E" w:rsidRPr="009E287C" w:rsidRDefault="0015100E" w:rsidP="0015100E">
      <w:pPr>
        <w:rPr>
          <w:sz w:val="20"/>
          <w:lang w:val="hr-HR"/>
        </w:rPr>
      </w:pPr>
      <w:r w:rsidRPr="009E287C">
        <w:rPr>
          <w:sz w:val="20"/>
          <w:vertAlign w:val="superscript"/>
          <w:lang w:val="hr-HR"/>
        </w:rPr>
        <w:t>2</w:t>
      </w:r>
      <w:r w:rsidRPr="009E287C">
        <w:rPr>
          <w:sz w:val="20"/>
          <w:lang w:val="hr-HR"/>
        </w:rPr>
        <w:t xml:space="preserve"> Provesti detaljnu ocjenu srčane funkcije radi utvrđivanja etiologije i odgovarajućeg liječenja </w:t>
      </w:r>
    </w:p>
    <w:p w14:paraId="5B0E2F2E" w14:textId="77777777" w:rsidR="0015100E" w:rsidRPr="009E287C" w:rsidRDefault="0015100E" w:rsidP="0015100E">
      <w:pPr>
        <w:rPr>
          <w:sz w:val="20"/>
          <w:lang w:val="hr-HR"/>
        </w:rPr>
      </w:pPr>
    </w:p>
    <w:p w14:paraId="4A34ED59" w14:textId="77777777" w:rsidR="0015100E" w:rsidRPr="009E287C" w:rsidRDefault="0015100E" w:rsidP="0015100E">
      <w:pPr>
        <w:keepNext/>
        <w:keepLines/>
        <w:rPr>
          <w:u w:val="single"/>
          <w:lang w:val="hr-HR"/>
        </w:rPr>
      </w:pPr>
      <w:r w:rsidRPr="009E287C">
        <w:rPr>
          <w:u w:val="single"/>
          <w:lang w:val="hr-HR"/>
        </w:rPr>
        <w:t>Posebne populacije</w:t>
      </w:r>
    </w:p>
    <w:p w14:paraId="6B824FEA" w14:textId="77777777" w:rsidR="0015100E" w:rsidRPr="009E287C" w:rsidRDefault="0015100E" w:rsidP="0015100E">
      <w:pPr>
        <w:keepNext/>
        <w:keepLines/>
        <w:rPr>
          <w:u w:val="single"/>
          <w:lang w:val="hr-HR"/>
        </w:rPr>
      </w:pPr>
    </w:p>
    <w:p w14:paraId="0140A305" w14:textId="77777777" w:rsidR="0015100E" w:rsidRPr="009E287C" w:rsidRDefault="0015100E" w:rsidP="0015100E">
      <w:pPr>
        <w:keepNext/>
        <w:keepLines/>
        <w:rPr>
          <w:i/>
          <w:lang w:val="hr-HR"/>
        </w:rPr>
      </w:pPr>
      <w:r w:rsidRPr="009E287C">
        <w:rPr>
          <w:i/>
          <w:lang w:val="hr-HR"/>
        </w:rPr>
        <w:t xml:space="preserve">Pedijatrijska populacija </w:t>
      </w:r>
    </w:p>
    <w:p w14:paraId="27BAB695" w14:textId="77777777" w:rsidR="0015100E" w:rsidRPr="009E287C" w:rsidRDefault="0015100E" w:rsidP="0015100E">
      <w:pPr>
        <w:keepNext/>
        <w:keepLines/>
        <w:rPr>
          <w:i/>
          <w:u w:val="single"/>
          <w:lang w:val="hr-HR"/>
        </w:rPr>
      </w:pPr>
    </w:p>
    <w:p w14:paraId="40FB3BB6" w14:textId="5A25FE40" w:rsidR="0015100E" w:rsidRPr="009E287C" w:rsidRDefault="0015100E" w:rsidP="0015100E">
      <w:pPr>
        <w:autoSpaceDE w:val="0"/>
        <w:autoSpaceDN w:val="0"/>
        <w:adjustRightInd w:val="0"/>
        <w:rPr>
          <w:lang w:val="hr-HR"/>
        </w:rPr>
      </w:pPr>
      <w:r w:rsidRPr="009E287C">
        <w:rPr>
          <w:lang w:val="hr-HR"/>
        </w:rPr>
        <w:t xml:space="preserve">Sigurnost i djelotvornost lijeka Tecentriq u djece i adolescenata mlađih od 18 godina nisu još ustanovljene. Trenutno dostupni podaci </w:t>
      </w:r>
      <w:r w:rsidR="00072FCF" w:rsidRPr="009E287C">
        <w:rPr>
          <w:lang w:val="hr-HR"/>
        </w:rPr>
        <w:t xml:space="preserve">za intravensku formulaciju atezolizumaba </w:t>
      </w:r>
      <w:r w:rsidRPr="009E287C">
        <w:rPr>
          <w:lang w:val="hr-HR"/>
        </w:rPr>
        <w:t>opisani su u dijelovima 4.8, 5.1 i 5.2, međutim nije moguće dati preporuku o doziranju.</w:t>
      </w:r>
    </w:p>
    <w:p w14:paraId="012E8256" w14:textId="77777777" w:rsidR="0015100E" w:rsidRPr="009E287C" w:rsidRDefault="0015100E" w:rsidP="0015100E">
      <w:pPr>
        <w:autoSpaceDE w:val="0"/>
        <w:autoSpaceDN w:val="0"/>
        <w:adjustRightInd w:val="0"/>
        <w:rPr>
          <w:lang w:val="hr-HR"/>
        </w:rPr>
      </w:pPr>
    </w:p>
    <w:p w14:paraId="704AC481" w14:textId="77777777" w:rsidR="0015100E" w:rsidRPr="009E287C" w:rsidRDefault="0015100E" w:rsidP="0015100E">
      <w:pPr>
        <w:keepNext/>
        <w:keepLines/>
        <w:rPr>
          <w:i/>
          <w:lang w:val="hr-HR"/>
        </w:rPr>
      </w:pPr>
      <w:r w:rsidRPr="009E287C">
        <w:rPr>
          <w:i/>
          <w:lang w:val="hr-HR"/>
        </w:rPr>
        <w:t>Starije osobe</w:t>
      </w:r>
    </w:p>
    <w:p w14:paraId="7F616998" w14:textId="77777777" w:rsidR="0015100E" w:rsidRPr="009E287C" w:rsidRDefault="0015100E" w:rsidP="0015100E">
      <w:pPr>
        <w:keepNext/>
        <w:keepLines/>
        <w:rPr>
          <w:i/>
          <w:u w:val="single"/>
          <w:lang w:val="hr-HR"/>
        </w:rPr>
      </w:pPr>
    </w:p>
    <w:p w14:paraId="571CE4C7" w14:textId="77777777" w:rsidR="0015100E" w:rsidRPr="009E287C" w:rsidRDefault="0015100E" w:rsidP="0015100E">
      <w:pPr>
        <w:rPr>
          <w:szCs w:val="22"/>
          <w:lang w:val="hr-HR"/>
        </w:rPr>
      </w:pPr>
      <w:r w:rsidRPr="009E287C">
        <w:rPr>
          <w:lang w:val="hr-HR"/>
        </w:rPr>
        <w:t>Prema populacijskoj farmakokinetičkoj analizi, nije potrebno prilagođavati dozu lijeka Tecentriq u bolesnika u dobi od ≥ 65 godina (vidjeti dijelove 4.8 i 5.1).</w:t>
      </w:r>
    </w:p>
    <w:p w14:paraId="0A818A2D" w14:textId="77777777" w:rsidR="0015100E" w:rsidRPr="009E287C" w:rsidRDefault="0015100E" w:rsidP="0015100E">
      <w:pPr>
        <w:rPr>
          <w:i/>
          <w:lang w:val="hr-HR"/>
        </w:rPr>
      </w:pPr>
    </w:p>
    <w:p w14:paraId="269E98B2" w14:textId="77777777" w:rsidR="0015100E" w:rsidRPr="009E287C" w:rsidRDefault="0015100E" w:rsidP="0015100E">
      <w:pPr>
        <w:keepNext/>
        <w:keepLines/>
        <w:rPr>
          <w:i/>
          <w:lang w:val="hr-HR"/>
        </w:rPr>
      </w:pPr>
      <w:r w:rsidRPr="009E287C">
        <w:rPr>
          <w:i/>
          <w:lang w:val="hr-HR"/>
        </w:rPr>
        <w:t>Bolesnici azijskog podrijetla</w:t>
      </w:r>
    </w:p>
    <w:p w14:paraId="2D54AEEB" w14:textId="77777777" w:rsidR="0015100E" w:rsidRPr="009E287C" w:rsidRDefault="0015100E" w:rsidP="0015100E">
      <w:pPr>
        <w:keepNext/>
        <w:keepLines/>
        <w:rPr>
          <w:i/>
          <w:u w:val="single"/>
          <w:lang w:val="hr-HR"/>
        </w:rPr>
      </w:pPr>
    </w:p>
    <w:p w14:paraId="24C74770" w14:textId="77777777" w:rsidR="0015100E" w:rsidRPr="009E287C" w:rsidRDefault="0015100E" w:rsidP="0015100E">
      <w:pPr>
        <w:rPr>
          <w:lang w:val="hr-HR"/>
        </w:rPr>
      </w:pPr>
      <w:r w:rsidRPr="009E287C">
        <w:rPr>
          <w:lang w:val="hr-HR"/>
        </w:rPr>
        <w:t>S obzirom na povećanu hematološku toksičnost opaženu u bolesnika azijskog podrijetla u ispitivanju IMpower150, preporučuje se početna doza paklitaksela od 175 mg/m</w:t>
      </w:r>
      <w:r w:rsidRPr="009E287C">
        <w:rPr>
          <w:vertAlign w:val="superscript"/>
          <w:lang w:val="hr-HR"/>
        </w:rPr>
        <w:t>2</w:t>
      </w:r>
      <w:r w:rsidRPr="009E287C">
        <w:rPr>
          <w:lang w:val="hr-HR"/>
        </w:rPr>
        <w:t xml:space="preserve"> svaka tri tjedna.</w:t>
      </w:r>
    </w:p>
    <w:p w14:paraId="0C0C53E8" w14:textId="77777777" w:rsidR="0015100E" w:rsidRPr="009E287C" w:rsidRDefault="0015100E" w:rsidP="0015100E">
      <w:pPr>
        <w:rPr>
          <w:lang w:val="hr-HR"/>
        </w:rPr>
      </w:pPr>
    </w:p>
    <w:p w14:paraId="4FFB91F2" w14:textId="77777777" w:rsidR="0015100E" w:rsidRPr="009E287C" w:rsidRDefault="0015100E" w:rsidP="0015100E">
      <w:pPr>
        <w:keepNext/>
        <w:keepLines/>
        <w:rPr>
          <w:i/>
          <w:lang w:val="hr-HR"/>
        </w:rPr>
      </w:pPr>
      <w:r w:rsidRPr="009E287C">
        <w:rPr>
          <w:i/>
          <w:lang w:val="hr-HR"/>
        </w:rPr>
        <w:t>Oštećenje funkcije bubrega</w:t>
      </w:r>
    </w:p>
    <w:p w14:paraId="011AC044" w14:textId="77777777" w:rsidR="0015100E" w:rsidRPr="009E287C" w:rsidRDefault="0015100E" w:rsidP="0015100E">
      <w:pPr>
        <w:keepNext/>
        <w:keepLines/>
        <w:rPr>
          <w:i/>
          <w:u w:val="single"/>
          <w:lang w:val="hr-HR"/>
        </w:rPr>
      </w:pPr>
    </w:p>
    <w:p w14:paraId="7A4EB1E3" w14:textId="77777777" w:rsidR="0015100E" w:rsidRPr="009E287C" w:rsidRDefault="0015100E" w:rsidP="0015100E">
      <w:pPr>
        <w:rPr>
          <w:lang w:val="hr-HR"/>
        </w:rPr>
      </w:pPr>
      <w:r w:rsidRPr="009E287C">
        <w:rPr>
          <w:lang w:val="hr-HR"/>
        </w:rPr>
        <w:t xml:space="preserve">Prema populacijskoj farmakokinetičkoj analizi nije potrebno prilagođavati dozu u bolesnika s blagim ili umjerenim oštećenjem bubrežne funkcije (vidjeti dio 5.2). Podaci o primjeni u bolesnika s teškim </w:t>
      </w:r>
      <w:r w:rsidRPr="009E287C">
        <w:rPr>
          <w:lang w:val="hr-HR"/>
        </w:rPr>
        <w:lastRenderedPageBreak/>
        <w:t>oštećenjem bubrežne funkcije previše su ograničeni da bi se na temelju njih donijeli zaključci za tu populaciju.</w:t>
      </w:r>
    </w:p>
    <w:p w14:paraId="380B52B8" w14:textId="77777777" w:rsidR="0015100E" w:rsidRPr="009E287C" w:rsidRDefault="0015100E" w:rsidP="0015100E">
      <w:pPr>
        <w:rPr>
          <w:b/>
          <w:lang w:val="hr-HR"/>
        </w:rPr>
      </w:pPr>
    </w:p>
    <w:p w14:paraId="25712899" w14:textId="77777777" w:rsidR="0015100E" w:rsidRPr="009E287C" w:rsidRDefault="0015100E" w:rsidP="0015100E">
      <w:pPr>
        <w:keepNext/>
        <w:rPr>
          <w:i/>
          <w:lang w:val="hr-HR"/>
        </w:rPr>
      </w:pPr>
      <w:r w:rsidRPr="009E287C">
        <w:rPr>
          <w:i/>
          <w:lang w:val="hr-HR"/>
        </w:rPr>
        <w:t>Oštećenje funkcije jetre</w:t>
      </w:r>
    </w:p>
    <w:p w14:paraId="012F4190" w14:textId="77777777" w:rsidR="0015100E" w:rsidRPr="009E287C" w:rsidRDefault="0015100E" w:rsidP="0015100E">
      <w:pPr>
        <w:keepNext/>
        <w:rPr>
          <w:i/>
          <w:u w:val="single"/>
          <w:lang w:val="hr-HR"/>
        </w:rPr>
      </w:pPr>
    </w:p>
    <w:p w14:paraId="0CF2EBD6" w14:textId="77777777" w:rsidR="0015100E" w:rsidRPr="009E287C" w:rsidRDefault="0015100E" w:rsidP="0015100E">
      <w:pPr>
        <w:rPr>
          <w:szCs w:val="22"/>
          <w:lang w:val="hr-HR"/>
        </w:rPr>
      </w:pPr>
      <w:r w:rsidRPr="009E287C">
        <w:rPr>
          <w:lang w:val="hr-HR"/>
        </w:rPr>
        <w:t>Prema populacijskoj farmakokinetičkoj analizi nije potrebno prilagođavati dozu u bolesnika s blagim ili umjerenim oštećenjem jetrene funkcije. Tecentriq se nije ispitivao u bolesnika s teškim oštećenjem jetrene funkcije (vidjeti dio 5.2).</w:t>
      </w:r>
    </w:p>
    <w:p w14:paraId="5E4E1EE6" w14:textId="77777777" w:rsidR="0015100E" w:rsidRPr="009E287C" w:rsidRDefault="0015100E" w:rsidP="0015100E">
      <w:pPr>
        <w:rPr>
          <w:szCs w:val="22"/>
          <w:lang w:val="hr-HR"/>
        </w:rPr>
      </w:pPr>
    </w:p>
    <w:p w14:paraId="76043EB2" w14:textId="1E0D7138" w:rsidR="0015100E" w:rsidRPr="009E287C" w:rsidRDefault="0015100E" w:rsidP="0015100E">
      <w:pPr>
        <w:keepNext/>
        <w:rPr>
          <w:i/>
          <w:lang w:val="hr-HR"/>
        </w:rPr>
      </w:pPr>
      <w:r w:rsidRPr="009E287C">
        <w:rPr>
          <w:i/>
          <w:lang w:val="hr-HR"/>
        </w:rPr>
        <w:t>Funkcionalni ECOG status ≥ 2</w:t>
      </w:r>
    </w:p>
    <w:p w14:paraId="1BE632CB" w14:textId="04BD3382" w:rsidR="0015100E" w:rsidRPr="009E287C" w:rsidRDefault="0015100E" w:rsidP="0015100E">
      <w:pPr>
        <w:keepNext/>
        <w:rPr>
          <w:i/>
          <w:u w:val="single"/>
          <w:lang w:val="hr-HR"/>
        </w:rPr>
      </w:pPr>
    </w:p>
    <w:p w14:paraId="69376099" w14:textId="23856516" w:rsidR="0015100E" w:rsidRPr="009E287C" w:rsidRDefault="0015100E" w:rsidP="0015100E">
      <w:pPr>
        <w:rPr>
          <w:szCs w:val="22"/>
          <w:lang w:val="hr-HR"/>
        </w:rPr>
      </w:pPr>
      <w:r w:rsidRPr="009E287C">
        <w:rPr>
          <w:lang w:val="hr-HR"/>
        </w:rPr>
        <w:t>Bolesnici s funkcionalnim ECOG (engl</w:t>
      </w:r>
      <w:r w:rsidR="00B355FD" w:rsidRPr="009E287C">
        <w:rPr>
          <w:lang w:val="hr-HR"/>
        </w:rPr>
        <w:t>.</w:t>
      </w:r>
      <w:r w:rsidRPr="009E287C">
        <w:rPr>
          <w:lang w:val="hr-HR"/>
        </w:rPr>
        <w:t xml:space="preserve"> </w:t>
      </w:r>
      <w:r w:rsidRPr="009E287C">
        <w:rPr>
          <w:i/>
          <w:lang w:val="hr-HR"/>
        </w:rPr>
        <w:t>Eastern Cooperative Oncology Group</w:t>
      </w:r>
      <w:r w:rsidRPr="009E287C">
        <w:rPr>
          <w:lang w:val="hr-HR"/>
        </w:rPr>
        <w:t>) statusom ≥ 2 nisu bili uključeni u klinička ispitivanja liječenja TNBC</w:t>
      </w:r>
      <w:r w:rsidRPr="009E287C">
        <w:rPr>
          <w:lang w:val="hr-HR"/>
        </w:rPr>
        <w:noBreakHyphen/>
        <w:t>a, ES-SCLC</w:t>
      </w:r>
      <w:r w:rsidRPr="009E287C">
        <w:rPr>
          <w:lang w:val="hr-HR"/>
        </w:rPr>
        <w:noBreakHyphen/>
        <w:t>a, druge linije liječenja UK</w:t>
      </w:r>
      <w:r w:rsidRPr="009E287C">
        <w:rPr>
          <w:lang w:val="hr-HR"/>
        </w:rPr>
        <w:noBreakHyphen/>
        <w:t>a te liječenja HCC</w:t>
      </w:r>
      <w:r w:rsidRPr="009E287C">
        <w:rPr>
          <w:lang w:val="hr-HR"/>
        </w:rPr>
        <w:noBreakHyphen/>
        <w:t>a (vidjeti dijelove 4.4 i 5.1).</w:t>
      </w:r>
    </w:p>
    <w:p w14:paraId="0C81B908" w14:textId="77777777" w:rsidR="0015100E" w:rsidRPr="009E287C" w:rsidRDefault="0015100E" w:rsidP="0015100E">
      <w:pPr>
        <w:rPr>
          <w:szCs w:val="22"/>
          <w:lang w:val="hr-HR"/>
        </w:rPr>
      </w:pPr>
    </w:p>
    <w:p w14:paraId="67A42D83" w14:textId="365DDAE2" w:rsidR="0015100E" w:rsidRPr="009E287C" w:rsidRDefault="0015100E" w:rsidP="0015100E">
      <w:pPr>
        <w:keepNext/>
        <w:keepLines/>
        <w:rPr>
          <w:u w:val="single"/>
          <w:lang w:val="hr-HR"/>
        </w:rPr>
      </w:pPr>
      <w:r w:rsidRPr="009E287C">
        <w:rPr>
          <w:u w:val="single"/>
          <w:lang w:val="hr-HR"/>
        </w:rPr>
        <w:t xml:space="preserve">Način primjene </w:t>
      </w:r>
    </w:p>
    <w:p w14:paraId="49A2EA3D" w14:textId="4F85EBFE" w:rsidR="001427D6" w:rsidRPr="009E287C" w:rsidRDefault="001427D6" w:rsidP="0015100E">
      <w:pPr>
        <w:keepNext/>
        <w:keepLines/>
        <w:rPr>
          <w:u w:val="single"/>
          <w:lang w:val="hr-HR"/>
        </w:rPr>
      </w:pPr>
    </w:p>
    <w:p w14:paraId="5E39711D" w14:textId="1295E638" w:rsidR="003B50A3" w:rsidRPr="009E287C" w:rsidRDefault="003B50A3" w:rsidP="0013126F">
      <w:pPr>
        <w:rPr>
          <w:color w:val="000000" w:themeColor="text1"/>
          <w:lang w:val="hr-HR" w:eastAsia="en-US"/>
        </w:rPr>
      </w:pPr>
      <w:r w:rsidRPr="009E287C">
        <w:rPr>
          <w:color w:val="000000" w:themeColor="text1"/>
          <w:lang w:val="hr-HR" w:eastAsia="en-US"/>
        </w:rPr>
        <w:t>Važno je provjeriti navode na pakiranju lijeka kako bi se osigural</w:t>
      </w:r>
      <w:r w:rsidR="00B355FD" w:rsidRPr="009E287C">
        <w:rPr>
          <w:color w:val="000000" w:themeColor="text1"/>
          <w:lang w:val="hr-HR" w:eastAsia="en-US"/>
        </w:rPr>
        <w:t>o</w:t>
      </w:r>
      <w:r w:rsidRPr="009E287C">
        <w:rPr>
          <w:color w:val="000000" w:themeColor="text1"/>
          <w:lang w:val="hr-HR" w:eastAsia="en-US"/>
        </w:rPr>
        <w:t xml:space="preserve"> </w:t>
      </w:r>
      <w:r w:rsidR="00B355FD" w:rsidRPr="009E287C">
        <w:rPr>
          <w:color w:val="000000" w:themeColor="text1"/>
          <w:lang w:val="hr-HR" w:eastAsia="en-US"/>
        </w:rPr>
        <w:t xml:space="preserve">da bolesnik </w:t>
      </w:r>
      <w:r w:rsidRPr="009E287C">
        <w:rPr>
          <w:color w:val="000000" w:themeColor="text1"/>
          <w:lang w:val="hr-HR" w:eastAsia="en-US"/>
        </w:rPr>
        <w:t>prim</w:t>
      </w:r>
      <w:r w:rsidR="00B355FD" w:rsidRPr="009E287C">
        <w:rPr>
          <w:color w:val="000000" w:themeColor="text1"/>
          <w:lang w:val="hr-HR" w:eastAsia="en-US"/>
        </w:rPr>
        <w:t>i</w:t>
      </w:r>
      <w:r w:rsidRPr="009E287C">
        <w:rPr>
          <w:color w:val="000000" w:themeColor="text1"/>
          <w:lang w:val="hr-HR" w:eastAsia="en-US"/>
        </w:rPr>
        <w:t xml:space="preserve"> odgovarajuć</w:t>
      </w:r>
      <w:r w:rsidR="00B355FD" w:rsidRPr="009E287C">
        <w:rPr>
          <w:color w:val="000000" w:themeColor="text1"/>
          <w:lang w:val="hr-HR" w:eastAsia="en-US"/>
        </w:rPr>
        <w:t>u</w:t>
      </w:r>
      <w:r w:rsidRPr="009E287C">
        <w:rPr>
          <w:color w:val="000000" w:themeColor="text1"/>
          <w:lang w:val="hr-HR" w:eastAsia="en-US"/>
        </w:rPr>
        <w:t xml:space="preserve"> formulacij</w:t>
      </w:r>
      <w:r w:rsidR="00B355FD" w:rsidRPr="009E287C">
        <w:rPr>
          <w:color w:val="000000" w:themeColor="text1"/>
          <w:lang w:val="hr-HR" w:eastAsia="en-US"/>
        </w:rPr>
        <w:t>u</w:t>
      </w:r>
      <w:r w:rsidR="00EA67F5" w:rsidRPr="009E287C">
        <w:rPr>
          <w:color w:val="000000" w:themeColor="text1"/>
          <w:lang w:val="hr-HR" w:eastAsia="en-US"/>
        </w:rPr>
        <w:t xml:space="preserve"> lijeka</w:t>
      </w:r>
      <w:r w:rsidRPr="009E287C">
        <w:rPr>
          <w:color w:val="000000" w:themeColor="text1"/>
          <w:lang w:val="hr-HR" w:eastAsia="en-US"/>
        </w:rPr>
        <w:t xml:space="preserve"> (intravensk</w:t>
      </w:r>
      <w:r w:rsidR="00EA67F5" w:rsidRPr="009E287C">
        <w:rPr>
          <w:color w:val="000000" w:themeColor="text1"/>
          <w:lang w:val="hr-HR" w:eastAsia="en-US"/>
        </w:rPr>
        <w:t>u</w:t>
      </w:r>
      <w:r w:rsidRPr="009E287C">
        <w:rPr>
          <w:color w:val="000000" w:themeColor="text1"/>
          <w:lang w:val="hr-HR" w:eastAsia="en-US"/>
        </w:rPr>
        <w:t xml:space="preserve"> ili supkutan</w:t>
      </w:r>
      <w:r w:rsidR="00EA67F5" w:rsidRPr="009E287C">
        <w:rPr>
          <w:color w:val="000000" w:themeColor="text1"/>
          <w:lang w:val="hr-HR" w:eastAsia="en-US"/>
        </w:rPr>
        <w:t>u</w:t>
      </w:r>
      <w:r w:rsidRPr="009E287C">
        <w:rPr>
          <w:color w:val="000000" w:themeColor="text1"/>
          <w:lang w:val="hr-HR" w:eastAsia="en-US"/>
        </w:rPr>
        <w:t xml:space="preserve">) koja </w:t>
      </w:r>
      <w:r w:rsidR="00B355FD" w:rsidRPr="009E287C">
        <w:rPr>
          <w:color w:val="000000" w:themeColor="text1"/>
          <w:lang w:val="hr-HR" w:eastAsia="en-US"/>
        </w:rPr>
        <w:t xml:space="preserve">mu </w:t>
      </w:r>
      <w:r w:rsidRPr="009E287C">
        <w:rPr>
          <w:color w:val="000000" w:themeColor="text1"/>
          <w:lang w:val="hr-HR" w:eastAsia="en-US"/>
        </w:rPr>
        <w:t>je propisana.</w:t>
      </w:r>
    </w:p>
    <w:p w14:paraId="2072F0FB" w14:textId="77777777" w:rsidR="0015100E" w:rsidRPr="009E287C" w:rsidRDefault="0015100E" w:rsidP="0015100E">
      <w:pPr>
        <w:keepNext/>
        <w:keepLines/>
        <w:rPr>
          <w:u w:val="single"/>
          <w:lang w:val="hr-HR"/>
        </w:rPr>
      </w:pPr>
    </w:p>
    <w:p w14:paraId="198F65F2" w14:textId="1BADA5E6" w:rsidR="00716952" w:rsidRPr="009E287C" w:rsidRDefault="00716952" w:rsidP="00716952">
      <w:pPr>
        <w:rPr>
          <w:lang w:val="hr-HR"/>
        </w:rPr>
      </w:pPr>
      <w:r w:rsidRPr="009E287C">
        <w:rPr>
          <w:lang w:val="hr-HR"/>
        </w:rPr>
        <w:t xml:space="preserve">Tecentriq </w:t>
      </w:r>
      <w:r w:rsidR="001427D6" w:rsidRPr="009E287C">
        <w:rPr>
          <w:lang w:val="hr-HR"/>
        </w:rPr>
        <w:t xml:space="preserve">otopina za injekciju </w:t>
      </w:r>
      <w:r w:rsidRPr="009E287C">
        <w:rPr>
          <w:lang w:val="hr-HR"/>
        </w:rPr>
        <w:t>nije namijenjena za intravensku primjenu i mora se primijeniti isključivo supkutanom injekcijom.</w:t>
      </w:r>
    </w:p>
    <w:p w14:paraId="2D46A193" w14:textId="77777777" w:rsidR="00716952" w:rsidRPr="009E287C" w:rsidRDefault="00716952" w:rsidP="00716952">
      <w:pPr>
        <w:rPr>
          <w:lang w:val="hr-HR"/>
        </w:rPr>
      </w:pPr>
    </w:p>
    <w:p w14:paraId="09B141C6" w14:textId="048C32A7" w:rsidR="00716952" w:rsidRPr="009E287C" w:rsidRDefault="00716952" w:rsidP="00716952">
      <w:pPr>
        <w:rPr>
          <w:lang w:val="hr-HR"/>
        </w:rPr>
      </w:pPr>
      <w:r w:rsidRPr="009E287C">
        <w:rPr>
          <w:lang w:val="hr-HR"/>
        </w:rPr>
        <w:t>Prije primjene, Tecentriq</w:t>
      </w:r>
      <w:r w:rsidR="001427D6" w:rsidRPr="009E287C">
        <w:rPr>
          <w:lang w:val="hr-HR"/>
        </w:rPr>
        <w:t xml:space="preserve"> otopinu za injekciju</w:t>
      </w:r>
      <w:r w:rsidRPr="009E287C">
        <w:rPr>
          <w:lang w:val="hr-HR"/>
        </w:rPr>
        <w:t xml:space="preserve"> treba izvaditi iz hladnjaka i pričekati da otopina dosegne sobnu temperaturu. Za upute o uporabi i rukovanju Tecentriq</w:t>
      </w:r>
      <w:r w:rsidR="003B50A3" w:rsidRPr="009E287C">
        <w:rPr>
          <w:lang w:val="hr-HR"/>
        </w:rPr>
        <w:t xml:space="preserve"> otopinom</w:t>
      </w:r>
      <w:r w:rsidR="001427D6" w:rsidRPr="009E287C">
        <w:rPr>
          <w:lang w:val="hr-HR"/>
        </w:rPr>
        <w:t xml:space="preserve"> za injekciju</w:t>
      </w:r>
      <w:r w:rsidRPr="009E287C">
        <w:rPr>
          <w:lang w:val="hr-HR"/>
        </w:rPr>
        <w:t xml:space="preserve"> prije primjene vidjeti dio 6.6.</w:t>
      </w:r>
    </w:p>
    <w:p w14:paraId="7034F356" w14:textId="77777777" w:rsidR="00716952" w:rsidRPr="009E287C" w:rsidRDefault="00716952" w:rsidP="00716952">
      <w:pPr>
        <w:rPr>
          <w:lang w:val="hr-HR"/>
        </w:rPr>
      </w:pPr>
    </w:p>
    <w:p w14:paraId="3A68231A" w14:textId="764A3A63" w:rsidR="00716952" w:rsidRPr="009E287C" w:rsidRDefault="008A20B1" w:rsidP="00716952">
      <w:pPr>
        <w:rPr>
          <w:lang w:val="hr-HR"/>
        </w:rPr>
      </w:pPr>
      <w:r w:rsidRPr="009E287C">
        <w:rPr>
          <w:lang w:val="hr-HR"/>
        </w:rPr>
        <w:t>Potrebno je injicirati 15 ml</w:t>
      </w:r>
      <w:r w:rsidR="00716952" w:rsidRPr="009E287C">
        <w:rPr>
          <w:lang w:val="hr-HR"/>
        </w:rPr>
        <w:t xml:space="preserve"> Tecentriq otopine za injekciju supkutano u bedro tijekom razdoblja od približno 7 minuta. Pritom se preporučuje koristiti set za supkutanu infuziju (npr. s </w:t>
      </w:r>
      <w:r w:rsidR="00A94B59" w:rsidRPr="009E287C">
        <w:rPr>
          <w:lang w:val="hr-HR"/>
        </w:rPr>
        <w:t>krilcima</w:t>
      </w:r>
      <w:r w:rsidR="00B24D7C" w:rsidRPr="009E287C">
        <w:rPr>
          <w:lang w:val="hr-HR"/>
        </w:rPr>
        <w:t> </w:t>
      </w:r>
      <w:r w:rsidR="00A94B59" w:rsidRPr="009E287C">
        <w:rPr>
          <w:lang w:val="hr-HR"/>
        </w:rPr>
        <w:t>/</w:t>
      </w:r>
      <w:r w:rsidR="00B24D7C" w:rsidRPr="009E287C">
        <w:rPr>
          <w:lang w:val="hr-HR"/>
        </w:rPr>
        <w:t> </w:t>
      </w:r>
      <w:r w:rsidR="00716952" w:rsidRPr="009E287C">
        <w:rPr>
          <w:lang w:val="hr-HR"/>
        </w:rPr>
        <w:t>leptirastom iglom). Bolesniku se NE SMIJE primijeniti rezidualni volumen lijeka koji preostane u cjevčici.</w:t>
      </w:r>
      <w:r w:rsidR="00941171" w:rsidRPr="009E287C">
        <w:rPr>
          <w:lang w:val="hr-HR"/>
        </w:rPr>
        <w:t xml:space="preserve"> </w:t>
      </w:r>
    </w:p>
    <w:p w14:paraId="481775D6" w14:textId="77777777" w:rsidR="00716952" w:rsidRPr="009E287C" w:rsidRDefault="00716952" w:rsidP="00716952">
      <w:pPr>
        <w:rPr>
          <w:lang w:val="hr-HR"/>
        </w:rPr>
      </w:pPr>
    </w:p>
    <w:p w14:paraId="471060F8" w14:textId="18AED12B" w:rsidR="00716952" w:rsidRPr="009E287C" w:rsidRDefault="00716952" w:rsidP="00716952">
      <w:pPr>
        <w:rPr>
          <w:lang w:val="hr-HR"/>
        </w:rPr>
      </w:pPr>
      <w:r w:rsidRPr="009E287C">
        <w:rPr>
          <w:lang w:val="hr-HR"/>
        </w:rPr>
        <w:t xml:space="preserve">Injekcije treba naizmjence davati isključivo u lijevo i desno bedro. Svaku sljedeću injekciju treba primijeniti najmanje 2,5 cm od mjesta primjene prethodne injekcije, ali nikada u područja na kojima je koža crvena, prekrivena modricama, osjetljiva na dodir ili tvrda. Tijekom liječenja Tecentriq </w:t>
      </w:r>
      <w:r w:rsidR="001427D6" w:rsidRPr="009E287C">
        <w:rPr>
          <w:lang w:val="hr-HR"/>
        </w:rPr>
        <w:t xml:space="preserve">otopinom za injekciju </w:t>
      </w:r>
      <w:r w:rsidRPr="009E287C">
        <w:rPr>
          <w:lang w:val="hr-HR"/>
        </w:rPr>
        <w:t>poželjno je druge lijekove za supkutanu primjenu injicirati u druga mjesta.</w:t>
      </w:r>
    </w:p>
    <w:p w14:paraId="5D43C23D" w14:textId="77777777" w:rsidR="0015100E" w:rsidRPr="009E287C" w:rsidRDefault="0015100E" w:rsidP="0015100E">
      <w:pPr>
        <w:rPr>
          <w:lang w:val="hr-HR" w:eastAsia="en-US"/>
        </w:rPr>
      </w:pPr>
    </w:p>
    <w:p w14:paraId="0B7F96E0" w14:textId="77777777" w:rsidR="0015100E" w:rsidRPr="009E287C" w:rsidRDefault="0015100E" w:rsidP="0015100E">
      <w:pPr>
        <w:keepNext/>
        <w:tabs>
          <w:tab w:val="left" w:pos="567"/>
        </w:tabs>
        <w:ind w:left="567" w:hanging="567"/>
        <w:rPr>
          <w:b/>
          <w:lang w:val="hr-HR"/>
        </w:rPr>
      </w:pPr>
      <w:r w:rsidRPr="009E287C">
        <w:rPr>
          <w:b/>
          <w:lang w:val="hr-HR"/>
        </w:rPr>
        <w:t>4.3</w:t>
      </w:r>
      <w:r w:rsidRPr="009E287C">
        <w:rPr>
          <w:b/>
          <w:lang w:val="hr-HR"/>
        </w:rPr>
        <w:tab/>
        <w:t>Kontraindikacije</w:t>
      </w:r>
    </w:p>
    <w:p w14:paraId="38CBB464" w14:textId="77777777" w:rsidR="0015100E" w:rsidRPr="009E287C" w:rsidRDefault="0015100E" w:rsidP="0015100E">
      <w:pPr>
        <w:keepNext/>
        <w:rPr>
          <w:lang w:val="hr-HR"/>
        </w:rPr>
      </w:pPr>
    </w:p>
    <w:p w14:paraId="79D42FD3" w14:textId="77777777" w:rsidR="0015100E" w:rsidRPr="009E287C" w:rsidRDefault="0015100E" w:rsidP="0015100E">
      <w:pPr>
        <w:rPr>
          <w:szCs w:val="22"/>
          <w:lang w:val="hr-HR"/>
        </w:rPr>
      </w:pPr>
      <w:r w:rsidRPr="009E287C">
        <w:rPr>
          <w:lang w:val="hr-HR"/>
        </w:rPr>
        <w:t>Preosjetljivost na atezolizumab ili neku od pomoćnih tvari navedenih u dijelu 6.1.</w:t>
      </w:r>
    </w:p>
    <w:p w14:paraId="5C3BA723" w14:textId="77777777" w:rsidR="0015100E" w:rsidRPr="009E287C" w:rsidRDefault="0015100E" w:rsidP="0015100E">
      <w:pPr>
        <w:rPr>
          <w:szCs w:val="22"/>
          <w:lang w:val="hr-HR"/>
        </w:rPr>
      </w:pPr>
    </w:p>
    <w:p w14:paraId="7787E2B9" w14:textId="77777777" w:rsidR="0015100E" w:rsidRPr="009E287C" w:rsidRDefault="0015100E" w:rsidP="0015100E">
      <w:pPr>
        <w:keepNext/>
        <w:tabs>
          <w:tab w:val="left" w:pos="567"/>
        </w:tabs>
        <w:ind w:left="567" w:hanging="567"/>
        <w:rPr>
          <w:b/>
          <w:lang w:val="hr-HR"/>
        </w:rPr>
      </w:pPr>
      <w:r w:rsidRPr="009E287C">
        <w:rPr>
          <w:b/>
          <w:lang w:val="hr-HR"/>
        </w:rPr>
        <w:t>4.4</w:t>
      </w:r>
      <w:r w:rsidRPr="009E287C">
        <w:rPr>
          <w:b/>
          <w:lang w:val="hr-HR"/>
        </w:rPr>
        <w:tab/>
        <w:t>Posebna upozorenja i mjere opreza pri uporabi</w:t>
      </w:r>
    </w:p>
    <w:p w14:paraId="3311BA76" w14:textId="77777777" w:rsidR="0015100E" w:rsidRPr="009E287C" w:rsidRDefault="0015100E" w:rsidP="0015100E">
      <w:pPr>
        <w:keepNext/>
        <w:rPr>
          <w:lang w:val="hr-HR"/>
        </w:rPr>
      </w:pPr>
    </w:p>
    <w:p w14:paraId="4A2B0008" w14:textId="77777777" w:rsidR="0015100E" w:rsidRPr="009E287C" w:rsidRDefault="0015100E" w:rsidP="0015100E">
      <w:pPr>
        <w:keepNext/>
        <w:rPr>
          <w:szCs w:val="22"/>
          <w:u w:val="single"/>
          <w:lang w:val="hr-HR"/>
        </w:rPr>
      </w:pPr>
      <w:r w:rsidRPr="009E287C">
        <w:rPr>
          <w:szCs w:val="22"/>
          <w:u w:val="single"/>
          <w:lang w:val="hr-HR"/>
        </w:rPr>
        <w:t xml:space="preserve">Sljedivost </w:t>
      </w:r>
    </w:p>
    <w:p w14:paraId="6EAD1177" w14:textId="77777777" w:rsidR="0015100E" w:rsidRPr="009E287C" w:rsidRDefault="0015100E" w:rsidP="0015100E">
      <w:pPr>
        <w:keepNext/>
        <w:rPr>
          <w:szCs w:val="22"/>
          <w:lang w:val="hr-HR"/>
        </w:rPr>
      </w:pPr>
    </w:p>
    <w:p w14:paraId="0083E4EA" w14:textId="26401C9D" w:rsidR="0015100E" w:rsidRPr="009E287C" w:rsidRDefault="0015100E" w:rsidP="0015100E">
      <w:pPr>
        <w:rPr>
          <w:szCs w:val="22"/>
          <w:lang w:val="hr-HR"/>
        </w:rPr>
      </w:pPr>
      <w:r w:rsidRPr="009E287C">
        <w:rPr>
          <w:szCs w:val="22"/>
          <w:lang w:val="hr-HR"/>
        </w:rPr>
        <w:t>Kako bi se poboljšala sljedivost bioloških lijekova, naziv i broj serije primijenjenog lijeka po</w:t>
      </w:r>
      <w:r w:rsidRPr="009E287C">
        <w:rPr>
          <w:lang w:val="hr-HR"/>
        </w:rPr>
        <w:t xml:space="preserve">trebno je </w:t>
      </w:r>
      <w:r w:rsidRPr="009E287C">
        <w:rPr>
          <w:szCs w:val="22"/>
          <w:lang w:val="hr-HR"/>
        </w:rPr>
        <w:t>jasno evidentirati.</w:t>
      </w:r>
    </w:p>
    <w:p w14:paraId="5EF1A106" w14:textId="77777777" w:rsidR="0015100E" w:rsidRPr="009E287C" w:rsidRDefault="0015100E" w:rsidP="0015100E">
      <w:pPr>
        <w:rPr>
          <w:szCs w:val="22"/>
          <w:lang w:val="hr-HR"/>
        </w:rPr>
      </w:pPr>
    </w:p>
    <w:p w14:paraId="76BB4FF9" w14:textId="77777777" w:rsidR="0015100E" w:rsidRPr="009E287C" w:rsidRDefault="0015100E" w:rsidP="0015100E">
      <w:pPr>
        <w:keepNext/>
        <w:rPr>
          <w:szCs w:val="22"/>
          <w:u w:val="single"/>
          <w:lang w:val="hr-HR"/>
        </w:rPr>
      </w:pPr>
      <w:r w:rsidRPr="009E287C">
        <w:rPr>
          <w:szCs w:val="22"/>
          <w:u w:val="single"/>
          <w:lang w:val="hr-HR"/>
        </w:rPr>
        <w:t>Imunološki uzrokovane nuspojave</w:t>
      </w:r>
    </w:p>
    <w:p w14:paraId="0AF8053D" w14:textId="77777777" w:rsidR="0015100E" w:rsidRPr="009E287C" w:rsidRDefault="0015100E" w:rsidP="0015100E">
      <w:pPr>
        <w:keepNext/>
        <w:rPr>
          <w:szCs w:val="22"/>
          <w:lang w:val="hr-HR"/>
        </w:rPr>
      </w:pPr>
    </w:p>
    <w:p w14:paraId="67ED9959" w14:textId="77777777" w:rsidR="0015100E" w:rsidRPr="009E287C" w:rsidRDefault="0015100E" w:rsidP="0015100E">
      <w:pPr>
        <w:rPr>
          <w:szCs w:val="22"/>
          <w:lang w:val="hr-HR"/>
        </w:rPr>
      </w:pPr>
      <w:r w:rsidRPr="009E287C">
        <w:rPr>
          <w:szCs w:val="22"/>
          <w:lang w:val="hr-HR"/>
        </w:rPr>
        <w:t>Većina imunološki uzrokovanih nuspojava koje su se javile tijekom liječenja atezolizumabom povukla se uz privremeni prekid primjene atezolizumaba i uvođenje kortikosteroida i/ili potporne skrbi. Primijećene su imunološki uzrokovane nuspojave koje su zahvatile više od jednog tjelesnog sustava. Imunološki uzrokovane nuspojave povezane s primjenom atezolizumaba mogu se javiti i nakon primjene posljednje doze ovog lijeka.</w:t>
      </w:r>
    </w:p>
    <w:p w14:paraId="2120E145" w14:textId="77777777" w:rsidR="0015100E" w:rsidRPr="009E287C" w:rsidRDefault="0015100E" w:rsidP="0015100E">
      <w:pPr>
        <w:rPr>
          <w:szCs w:val="22"/>
          <w:lang w:val="hr-HR"/>
        </w:rPr>
      </w:pPr>
    </w:p>
    <w:p w14:paraId="056EEA2A" w14:textId="77777777" w:rsidR="0015100E" w:rsidRPr="009E287C" w:rsidRDefault="0015100E" w:rsidP="0015100E">
      <w:pPr>
        <w:rPr>
          <w:lang w:val="hr-HR"/>
        </w:rPr>
      </w:pPr>
      <w:r w:rsidRPr="009E287C">
        <w:rPr>
          <w:szCs w:val="22"/>
          <w:lang w:val="hr-HR"/>
        </w:rPr>
        <w:lastRenderedPageBreak/>
        <w:t xml:space="preserve">Ako se sumnja na imunološki uzrokovane nuspojave, potrebno je provesti detaljnu procjenu kako bi se potvrdila etiologija ili isključili drugi uzroci. Ovisno o težini nuspojave, treba odgoditi primjenu atezolizumaba i primijeniti kortikosteroide. Nakon poboljšanja do ≤ 1. stupnja, </w:t>
      </w:r>
      <w:r w:rsidRPr="009E287C">
        <w:rPr>
          <w:lang w:val="hr-HR"/>
        </w:rPr>
        <w:t>primjenu kortikosteroida treba prekinuti postupnim smanjivanjem doze tijekom razdoblja od ≥ 1 mjeseca. Temeljem ograničenih podataka iz kliničkih ispitivanja u bolesnika u kojih se imunološki uzrokovane nuspojave nisu mogle kontrolirati sistemskim kortikosteroidima, može se razmotriti i primjena drugih sistemskih imunosupresiva.</w:t>
      </w:r>
    </w:p>
    <w:p w14:paraId="0B19F56C" w14:textId="77777777" w:rsidR="0015100E" w:rsidRPr="009E287C" w:rsidRDefault="0015100E" w:rsidP="0015100E">
      <w:pPr>
        <w:rPr>
          <w:lang w:val="hr-HR"/>
        </w:rPr>
      </w:pPr>
    </w:p>
    <w:p w14:paraId="7DE8F17E" w14:textId="77777777" w:rsidR="0015100E" w:rsidRPr="009E287C" w:rsidRDefault="0015100E" w:rsidP="0015100E">
      <w:pPr>
        <w:rPr>
          <w:szCs w:val="22"/>
          <w:lang w:val="hr-HR"/>
        </w:rPr>
      </w:pPr>
      <w:r w:rsidRPr="009E287C">
        <w:rPr>
          <w:lang w:val="hr-HR"/>
        </w:rPr>
        <w:t xml:space="preserve">Liječenje atezolizumabom mora se trajno prekinuti u slučaju bilo koje imunološki uzrokovane nuspojave 3. stupnja koja se ponovno javi ili u slučaju bilo koje imunološki uzrokovane nuspojave 4. stupnja, izuzev endokrinopatija kontroliranih hormonskom nadomjesnom terapijom (vidjeti dijelove 4.2 i 4.8). </w:t>
      </w:r>
    </w:p>
    <w:p w14:paraId="351045FD" w14:textId="77777777" w:rsidR="00AA0003" w:rsidRPr="00992532" w:rsidRDefault="00AA0003" w:rsidP="00AA0003">
      <w:pPr>
        <w:rPr>
          <w:lang w:val="hr-HR"/>
        </w:rPr>
      </w:pPr>
    </w:p>
    <w:p w14:paraId="4C59D31A" w14:textId="77777777" w:rsidR="00AA0003" w:rsidRPr="00992532" w:rsidRDefault="00AA0003" w:rsidP="00AA0003">
      <w:pPr>
        <w:rPr>
          <w:szCs w:val="22"/>
          <w:lang w:val="hr-HR"/>
        </w:rPr>
      </w:pPr>
      <w:r w:rsidRPr="00992532">
        <w:rPr>
          <w:lang w:val="hr-HR"/>
        </w:rPr>
        <w:t xml:space="preserve">Podaci iz opservacijskih ispitivanja ukazuju na </w:t>
      </w:r>
      <w:r>
        <w:rPr>
          <w:lang w:val="hr-HR"/>
        </w:rPr>
        <w:t xml:space="preserve">to da bi u </w:t>
      </w:r>
      <w:r w:rsidRPr="00992532">
        <w:rPr>
          <w:lang w:val="hr-HR"/>
        </w:rPr>
        <w:t xml:space="preserve">bolesnika s </w:t>
      </w:r>
      <w:r>
        <w:rPr>
          <w:lang w:val="hr-HR"/>
        </w:rPr>
        <w:t xml:space="preserve">otprije </w:t>
      </w:r>
      <w:r w:rsidRPr="00992532">
        <w:rPr>
          <w:lang w:val="hr-HR"/>
        </w:rPr>
        <w:t xml:space="preserve">postojećom autoimunom bolešću rizik od imunološki uzrokovanih nuspojava nakon terapije inhibitorom kontrolnih točaka imunosnog sustava </w:t>
      </w:r>
      <w:r>
        <w:rPr>
          <w:lang w:val="hr-HR"/>
        </w:rPr>
        <w:t xml:space="preserve">mogao biti povećan </w:t>
      </w:r>
      <w:r w:rsidRPr="00992532">
        <w:rPr>
          <w:lang w:val="hr-HR"/>
        </w:rPr>
        <w:t xml:space="preserve">u odnosu na </w:t>
      </w:r>
      <w:r>
        <w:rPr>
          <w:lang w:val="hr-HR"/>
        </w:rPr>
        <w:t xml:space="preserve">rizik u bolesnika </w:t>
      </w:r>
      <w:r w:rsidRPr="00992532">
        <w:rPr>
          <w:lang w:val="hr-HR"/>
        </w:rPr>
        <w:t>bez</w:t>
      </w:r>
      <w:r>
        <w:rPr>
          <w:lang w:val="hr-HR"/>
        </w:rPr>
        <w:t xml:space="preserve"> otprije</w:t>
      </w:r>
      <w:r w:rsidRPr="00992532">
        <w:rPr>
          <w:lang w:val="hr-HR"/>
        </w:rPr>
        <w:t xml:space="preserve"> </w:t>
      </w:r>
      <w:r>
        <w:rPr>
          <w:lang w:val="hr-HR"/>
        </w:rPr>
        <w:t>postojeće autoimune</w:t>
      </w:r>
      <w:r w:rsidRPr="00992532">
        <w:rPr>
          <w:lang w:val="hr-HR"/>
        </w:rPr>
        <w:t xml:space="preserve"> bolesti. Osim toga, razbuktavanja podležeće autoimune bolesti</w:t>
      </w:r>
      <w:r>
        <w:rPr>
          <w:lang w:val="hr-HR"/>
        </w:rPr>
        <w:t xml:space="preserve"> bila su česta</w:t>
      </w:r>
      <w:r w:rsidRPr="00992532">
        <w:rPr>
          <w:lang w:val="hr-HR"/>
        </w:rPr>
        <w:t xml:space="preserve">, </w:t>
      </w:r>
      <w:r>
        <w:rPr>
          <w:lang w:val="hr-HR"/>
        </w:rPr>
        <w:t>ali</w:t>
      </w:r>
      <w:r w:rsidRPr="00992532">
        <w:rPr>
          <w:lang w:val="hr-HR"/>
        </w:rPr>
        <w:t xml:space="preserve"> većin</w:t>
      </w:r>
      <w:r>
        <w:rPr>
          <w:lang w:val="hr-HR"/>
        </w:rPr>
        <w:t>om</w:t>
      </w:r>
      <w:r w:rsidRPr="00992532">
        <w:rPr>
          <w:lang w:val="hr-HR"/>
        </w:rPr>
        <w:t xml:space="preserve"> blag</w:t>
      </w:r>
      <w:r>
        <w:rPr>
          <w:lang w:val="hr-HR"/>
        </w:rPr>
        <w:t>a</w:t>
      </w:r>
      <w:r w:rsidRPr="00992532">
        <w:rPr>
          <w:lang w:val="hr-HR"/>
        </w:rPr>
        <w:t xml:space="preserve"> i mogla</w:t>
      </w:r>
      <w:r>
        <w:rPr>
          <w:lang w:val="hr-HR"/>
        </w:rPr>
        <w:t xml:space="preserve"> su</w:t>
      </w:r>
      <w:r w:rsidRPr="00992532">
        <w:rPr>
          <w:lang w:val="hr-HR"/>
        </w:rPr>
        <w:t xml:space="preserve"> se </w:t>
      </w:r>
      <w:r>
        <w:rPr>
          <w:lang w:val="hr-HR"/>
        </w:rPr>
        <w:t>kontrolirati</w:t>
      </w:r>
      <w:r w:rsidRPr="00992532">
        <w:rPr>
          <w:lang w:val="hr-HR"/>
        </w:rPr>
        <w:t>.</w:t>
      </w:r>
    </w:p>
    <w:p w14:paraId="6C8576FE" w14:textId="77777777" w:rsidR="0015100E" w:rsidRPr="009E287C" w:rsidRDefault="0015100E" w:rsidP="0015100E">
      <w:pPr>
        <w:rPr>
          <w:lang w:val="hr-HR" w:eastAsia="ko-KR"/>
        </w:rPr>
      </w:pPr>
    </w:p>
    <w:p w14:paraId="5732D0CE" w14:textId="77777777" w:rsidR="0015100E" w:rsidRPr="009E287C" w:rsidRDefault="0015100E" w:rsidP="0015100E">
      <w:pPr>
        <w:keepNext/>
        <w:keepLines/>
        <w:rPr>
          <w:i/>
          <w:u w:val="single"/>
          <w:lang w:val="hr-HR"/>
        </w:rPr>
      </w:pPr>
      <w:r w:rsidRPr="009E287C">
        <w:rPr>
          <w:i/>
          <w:u w:val="single"/>
          <w:lang w:val="hr-HR"/>
        </w:rPr>
        <w:t xml:space="preserve">Imunološki uzrokovan pneumonitis </w:t>
      </w:r>
    </w:p>
    <w:p w14:paraId="53814347" w14:textId="77777777" w:rsidR="0015100E" w:rsidRPr="009E287C" w:rsidRDefault="0015100E" w:rsidP="0015100E">
      <w:pPr>
        <w:keepNext/>
        <w:keepLines/>
        <w:rPr>
          <w:u w:val="single"/>
          <w:lang w:val="hr-HR"/>
        </w:rPr>
      </w:pPr>
    </w:p>
    <w:p w14:paraId="20FEEFD5" w14:textId="77777777" w:rsidR="0015100E" w:rsidRPr="009E287C" w:rsidRDefault="0015100E" w:rsidP="0015100E">
      <w:pPr>
        <w:rPr>
          <w:lang w:val="hr-HR"/>
        </w:rPr>
      </w:pPr>
      <w:r w:rsidRPr="009E287C">
        <w:rPr>
          <w:lang w:val="hr-HR"/>
        </w:rPr>
        <w:t>U kliničkim ispitivanjima atezolizumaba primijećeni su slučajevi pneumonitisa, uključujući slučajeve sa smrtnim ishodom (vidjeti dio 4.8). Bolesnike treba nadzirati zbog moguće pojave znakova i simptoma pneumonitisa te je potrebno isključiti druge uzroke osim imunološki uzrokovanog pneumonitisa.</w:t>
      </w:r>
    </w:p>
    <w:p w14:paraId="6F438D93" w14:textId="77777777" w:rsidR="0015100E" w:rsidRPr="009E287C" w:rsidRDefault="0015100E" w:rsidP="0015100E">
      <w:pPr>
        <w:rPr>
          <w:lang w:val="hr-HR"/>
        </w:rPr>
      </w:pPr>
    </w:p>
    <w:p w14:paraId="0D9B4062" w14:textId="77777777" w:rsidR="0015100E" w:rsidRPr="009E287C" w:rsidRDefault="0015100E" w:rsidP="0015100E">
      <w:pPr>
        <w:rPr>
          <w:lang w:val="hr-HR"/>
        </w:rPr>
      </w:pPr>
      <w:r w:rsidRPr="009E287C">
        <w:rPr>
          <w:lang w:val="hr-HR"/>
        </w:rPr>
        <w:t>U slučaju pneumonitisa 2. stupnja treba odgoditi primjenu atezolizumaba i uvesti 1 – 2 mg/kg tjelesne težine (TT)/dan prednizona ili ekvivalenta. Ako se simptomi poboljšaju do ≤ 1. stupnja, primjenu kortikosteroida treba prekinuti postupnim smanjivanjem doze tijekom razdoblja od ≥ 1 mjeseca. Liječenje atezolizumabom može se nastaviti ako se događaj poboljša do ≤ 1. stupnja unutar 12 tjedana, a doza kortikosteroida smanji na ≤ 10 mg prednizona ili ekvivalenta na dan. Liječenje atezolizumabom mora se trajno prekinuti u slučaju pneumonitisa 3. ili 4. stupnja.</w:t>
      </w:r>
    </w:p>
    <w:p w14:paraId="1801AC5F" w14:textId="77777777" w:rsidR="0015100E" w:rsidRPr="009E287C" w:rsidRDefault="0015100E" w:rsidP="0015100E">
      <w:pPr>
        <w:rPr>
          <w:lang w:val="hr-HR" w:eastAsia="ko-KR"/>
        </w:rPr>
      </w:pPr>
    </w:p>
    <w:p w14:paraId="133E77E7" w14:textId="77777777" w:rsidR="0015100E" w:rsidRPr="009E287C" w:rsidRDefault="0015100E" w:rsidP="0015100E">
      <w:pPr>
        <w:keepNext/>
        <w:keepLines/>
        <w:rPr>
          <w:i/>
          <w:u w:val="single"/>
          <w:lang w:val="hr-HR"/>
        </w:rPr>
      </w:pPr>
      <w:r w:rsidRPr="009E287C">
        <w:rPr>
          <w:i/>
          <w:u w:val="single"/>
          <w:lang w:val="hr-HR"/>
        </w:rPr>
        <w:t xml:space="preserve">Imunološki uzrokovan hepatitis </w:t>
      </w:r>
    </w:p>
    <w:p w14:paraId="5E8AA605" w14:textId="77777777" w:rsidR="0015100E" w:rsidRPr="009E287C" w:rsidRDefault="0015100E" w:rsidP="0015100E">
      <w:pPr>
        <w:keepNext/>
        <w:keepLines/>
        <w:rPr>
          <w:u w:val="single"/>
          <w:lang w:val="hr-HR"/>
        </w:rPr>
      </w:pPr>
    </w:p>
    <w:p w14:paraId="080FE423" w14:textId="77777777" w:rsidR="0015100E" w:rsidRPr="009E287C" w:rsidRDefault="0015100E" w:rsidP="0015100E">
      <w:pPr>
        <w:rPr>
          <w:lang w:val="hr-HR"/>
        </w:rPr>
      </w:pPr>
      <w:r w:rsidRPr="009E287C">
        <w:rPr>
          <w:lang w:val="hr-HR"/>
        </w:rPr>
        <w:t>U kliničkim ispitivanjima atezolizumaba primijećeni su slučajevi hepatitisa, od kojih su neki imali smrtni ishod (vidjeti dio 4.8). Bolesnike treba nadzirati zbog moguće pojave znakova i simptoma hepatitisa.</w:t>
      </w:r>
    </w:p>
    <w:p w14:paraId="64AFCFC8" w14:textId="77777777" w:rsidR="0015100E" w:rsidRPr="009E287C" w:rsidRDefault="0015100E" w:rsidP="0015100E">
      <w:pPr>
        <w:rPr>
          <w:lang w:val="hr-HR" w:eastAsia="ko-KR"/>
        </w:rPr>
      </w:pPr>
    </w:p>
    <w:p w14:paraId="47C306EB" w14:textId="77777777" w:rsidR="0015100E" w:rsidRPr="009E287C" w:rsidRDefault="0015100E" w:rsidP="0015100E">
      <w:pPr>
        <w:rPr>
          <w:lang w:val="hr-HR"/>
        </w:rPr>
      </w:pPr>
      <w:r w:rsidRPr="009E287C">
        <w:rPr>
          <w:lang w:val="hr-HR"/>
        </w:rPr>
        <w:t>Vrijednosti aspartat aminotransferaze (AST), alanin aminotransferaze (ALT) i bilirubina treba kontrolirati prije početka liječenja atezolizumabom, periodički tijekom liječenja i kada je indicirano na temelju kliničke procjene.</w:t>
      </w:r>
    </w:p>
    <w:p w14:paraId="1FED485B" w14:textId="77777777" w:rsidR="0015100E" w:rsidRPr="009E287C" w:rsidRDefault="0015100E" w:rsidP="0015100E">
      <w:pPr>
        <w:rPr>
          <w:lang w:val="hr-HR" w:eastAsia="ko-KR"/>
        </w:rPr>
      </w:pPr>
    </w:p>
    <w:p w14:paraId="6CFD7C82" w14:textId="77777777" w:rsidR="0015100E" w:rsidRPr="009E287C" w:rsidRDefault="0015100E" w:rsidP="0015100E">
      <w:pPr>
        <w:rPr>
          <w:lang w:val="hr-HR"/>
        </w:rPr>
      </w:pPr>
      <w:r w:rsidRPr="009E287C">
        <w:rPr>
          <w:lang w:val="hr-HR"/>
        </w:rPr>
        <w:t>Ako u bolesnika bez HCC</w:t>
      </w:r>
      <w:r w:rsidRPr="009E287C">
        <w:rPr>
          <w:lang w:val="hr-HR"/>
        </w:rPr>
        <w:noBreakHyphen/>
        <w:t xml:space="preserve">a događaj 2. stupnja (ALT ili AST &gt; 3 – 5 x GGN ili bilirubin u krvi &gt; 1,5 – 3 x GGN) potraje dulje od 5 – 7 dana, treba odgoditi primjenu atezolizumaba i uvesti 1 – 2 mg/kg TT/dan prednizona ili ekvivalenta. Ako se događaj poboljša do ≤ 1. stupnja, primjenu kortikosteroida treba prekinuti postupnim smanjivanjem doze tijekom razdoblja od ≥ 1 mjeseca. </w:t>
      </w:r>
    </w:p>
    <w:p w14:paraId="539E82EF" w14:textId="77777777" w:rsidR="0015100E" w:rsidRPr="009E287C" w:rsidRDefault="0015100E" w:rsidP="0015100E">
      <w:pPr>
        <w:rPr>
          <w:lang w:val="hr-HR"/>
        </w:rPr>
      </w:pPr>
    </w:p>
    <w:p w14:paraId="0311E079" w14:textId="77777777" w:rsidR="0015100E" w:rsidRPr="009E287C" w:rsidRDefault="0015100E" w:rsidP="0015100E">
      <w:pPr>
        <w:rPr>
          <w:lang w:val="hr-HR"/>
        </w:rPr>
      </w:pPr>
      <w:r w:rsidRPr="009E287C">
        <w:rPr>
          <w:lang w:val="hr-HR"/>
        </w:rPr>
        <w:t>Liječenje atezolizumabom može se nastaviti ako se događaj poboljša do ≤ 1. stupnja unutar 12 tjedana a doza kortikosteroida smanji na ≤ 10 mg prednizona ili ekvivalenta na dan. Liječenje atezolizumabom mora se trajno prekinuti u slučaju događaja 3. ili 4. stupnja (ALT ili AST &gt; 5,0 x GGN ili bilirubin u krvi &gt; 3 x GGN).</w:t>
      </w:r>
    </w:p>
    <w:p w14:paraId="5FDD26AC" w14:textId="77777777" w:rsidR="0015100E" w:rsidRPr="009E287C" w:rsidRDefault="0015100E" w:rsidP="0015100E">
      <w:pPr>
        <w:rPr>
          <w:lang w:val="hr-HR"/>
        </w:rPr>
      </w:pPr>
    </w:p>
    <w:p w14:paraId="42216E7A" w14:textId="6632359B" w:rsidR="0015100E" w:rsidRPr="009E287C" w:rsidRDefault="0015100E" w:rsidP="0015100E">
      <w:pPr>
        <w:rPr>
          <w:lang w:val="hr-HR"/>
        </w:rPr>
      </w:pPr>
      <w:r w:rsidRPr="009E287C">
        <w:rPr>
          <w:color w:val="000000"/>
          <w:lang w:val="hr-HR"/>
        </w:rPr>
        <w:t>Ako u bolesnika s HCC</w:t>
      </w:r>
      <w:r w:rsidRPr="009E287C">
        <w:rPr>
          <w:color w:val="000000"/>
          <w:lang w:val="hr-HR"/>
        </w:rPr>
        <w:noBreakHyphen/>
        <w:t>om vrijednosti ALT</w:t>
      </w:r>
      <w:r w:rsidRPr="009E287C">
        <w:rPr>
          <w:color w:val="000000"/>
          <w:lang w:val="hr-HR"/>
        </w:rPr>
        <w:noBreakHyphen/>
        <w:t>a ili AST</w:t>
      </w:r>
      <w:r w:rsidRPr="009E287C">
        <w:rPr>
          <w:color w:val="000000"/>
          <w:lang w:val="hr-HR"/>
        </w:rPr>
        <w:noBreakHyphen/>
        <w:t>a porastu od početnih normalnih vrijednosti</w:t>
      </w:r>
      <w:r w:rsidRPr="009E287C">
        <w:rPr>
          <w:color w:val="000000"/>
          <w:szCs w:val="22"/>
          <w:lang w:val="hr-HR"/>
        </w:rPr>
        <w:t xml:space="preserve"> na &gt; 3 x i ≤ 10 x GGN,</w:t>
      </w:r>
      <w:r w:rsidRPr="009E287C">
        <w:rPr>
          <w:color w:val="000000"/>
          <w:lang w:val="hr-HR"/>
        </w:rPr>
        <w:t xml:space="preserve"> ili od početnih vrijednosti </w:t>
      </w:r>
      <w:r w:rsidRPr="009E287C">
        <w:rPr>
          <w:rFonts w:eastAsia="SimSun"/>
          <w:color w:val="000000"/>
          <w:szCs w:val="22"/>
          <w:lang w:val="hr-HR" w:eastAsia="en-US"/>
        </w:rPr>
        <w:t>&gt;</w:t>
      </w:r>
      <w:r w:rsidRPr="009E287C">
        <w:rPr>
          <w:color w:val="000000"/>
          <w:szCs w:val="22"/>
          <w:lang w:val="hr-HR"/>
        </w:rPr>
        <w:t> </w:t>
      </w:r>
      <w:r w:rsidRPr="009E287C">
        <w:rPr>
          <w:rFonts w:eastAsia="SimSun"/>
          <w:color w:val="000000"/>
          <w:szCs w:val="22"/>
          <w:lang w:val="hr-HR" w:eastAsia="en-US"/>
        </w:rPr>
        <w:t>1</w:t>
      </w:r>
      <w:r w:rsidRPr="009E287C">
        <w:rPr>
          <w:color w:val="000000"/>
          <w:szCs w:val="22"/>
          <w:lang w:val="hr-HR"/>
        </w:rPr>
        <w:t> </w:t>
      </w:r>
      <w:r w:rsidRPr="009E287C">
        <w:rPr>
          <w:rFonts w:eastAsia="SimSun"/>
          <w:color w:val="000000"/>
          <w:szCs w:val="22"/>
          <w:lang w:val="hr-HR" w:eastAsia="en-US"/>
        </w:rPr>
        <w:t>x</w:t>
      </w:r>
      <w:r w:rsidRPr="009E287C">
        <w:rPr>
          <w:szCs w:val="22"/>
          <w:lang w:val="hr-HR"/>
        </w:rPr>
        <w:t> </w:t>
      </w:r>
      <w:r w:rsidRPr="009E287C">
        <w:rPr>
          <w:rFonts w:eastAsia="SimSun"/>
          <w:color w:val="000000"/>
          <w:szCs w:val="22"/>
          <w:lang w:val="hr-HR" w:eastAsia="en-US"/>
        </w:rPr>
        <w:t>i</w:t>
      </w:r>
      <w:r w:rsidRPr="009E287C">
        <w:rPr>
          <w:szCs w:val="22"/>
          <w:lang w:val="hr-HR"/>
        </w:rPr>
        <w:t> </w:t>
      </w:r>
      <w:r w:rsidRPr="009E287C">
        <w:rPr>
          <w:rFonts w:eastAsia="SimSun"/>
          <w:color w:val="000000"/>
          <w:szCs w:val="22"/>
          <w:lang w:val="hr-HR" w:eastAsia="en-US"/>
        </w:rPr>
        <w:t>≤</w:t>
      </w:r>
      <w:r w:rsidRPr="009E287C">
        <w:rPr>
          <w:color w:val="000000"/>
          <w:szCs w:val="22"/>
          <w:lang w:val="hr-HR"/>
        </w:rPr>
        <w:t> </w:t>
      </w:r>
      <w:r w:rsidRPr="009E287C">
        <w:rPr>
          <w:rFonts w:eastAsia="SimSun"/>
          <w:color w:val="000000"/>
          <w:szCs w:val="22"/>
          <w:lang w:val="hr-HR" w:eastAsia="en-US"/>
        </w:rPr>
        <w:t>3</w:t>
      </w:r>
      <w:r w:rsidRPr="009E287C">
        <w:rPr>
          <w:color w:val="000000"/>
          <w:szCs w:val="22"/>
          <w:lang w:val="hr-HR"/>
        </w:rPr>
        <w:t> </w:t>
      </w:r>
      <w:r w:rsidRPr="009E287C">
        <w:rPr>
          <w:rFonts w:eastAsia="SimSun"/>
          <w:color w:val="000000"/>
          <w:szCs w:val="22"/>
          <w:lang w:val="hr-HR" w:eastAsia="en-US"/>
        </w:rPr>
        <w:t>x</w:t>
      </w:r>
      <w:r w:rsidRPr="009E287C">
        <w:rPr>
          <w:color w:val="000000"/>
          <w:szCs w:val="22"/>
          <w:lang w:val="hr-HR"/>
        </w:rPr>
        <w:t> </w:t>
      </w:r>
      <w:r w:rsidRPr="009E287C">
        <w:rPr>
          <w:rFonts w:eastAsia="SimSun"/>
          <w:color w:val="000000"/>
          <w:szCs w:val="22"/>
          <w:lang w:val="hr-HR" w:eastAsia="en-US"/>
        </w:rPr>
        <w:t xml:space="preserve">GGN </w:t>
      </w:r>
      <w:r w:rsidRPr="009E287C">
        <w:rPr>
          <w:color w:val="000000"/>
          <w:lang w:val="hr-HR"/>
        </w:rPr>
        <w:t xml:space="preserve">do </w:t>
      </w:r>
      <w:r w:rsidRPr="009E287C">
        <w:rPr>
          <w:rFonts w:eastAsia="SimSun"/>
          <w:color w:val="000000"/>
          <w:szCs w:val="22"/>
          <w:lang w:val="hr-HR" w:eastAsia="en-US"/>
        </w:rPr>
        <w:t>&gt;</w:t>
      </w:r>
      <w:r w:rsidRPr="009E287C">
        <w:rPr>
          <w:szCs w:val="22"/>
          <w:lang w:val="hr-HR"/>
        </w:rPr>
        <w:t> </w:t>
      </w:r>
      <w:r w:rsidRPr="009E287C">
        <w:rPr>
          <w:rFonts w:eastAsia="SimSun"/>
          <w:color w:val="000000"/>
          <w:szCs w:val="22"/>
          <w:lang w:val="hr-HR" w:eastAsia="en-US"/>
        </w:rPr>
        <w:t>5</w:t>
      </w:r>
      <w:r w:rsidRPr="009E287C">
        <w:rPr>
          <w:szCs w:val="22"/>
          <w:lang w:val="hr-HR"/>
        </w:rPr>
        <w:t> </w:t>
      </w:r>
      <w:r w:rsidRPr="009E287C">
        <w:rPr>
          <w:rFonts w:eastAsia="SimSun"/>
          <w:color w:val="000000"/>
          <w:szCs w:val="22"/>
          <w:lang w:val="hr-HR" w:eastAsia="en-US"/>
        </w:rPr>
        <w:t>x</w:t>
      </w:r>
      <w:r w:rsidRPr="009E287C">
        <w:rPr>
          <w:szCs w:val="22"/>
          <w:lang w:val="hr-HR"/>
        </w:rPr>
        <w:t> </w:t>
      </w:r>
      <w:r w:rsidRPr="009E287C">
        <w:rPr>
          <w:rFonts w:eastAsia="SimSun"/>
          <w:color w:val="000000"/>
          <w:szCs w:val="22"/>
          <w:lang w:val="hr-HR" w:eastAsia="en-US"/>
        </w:rPr>
        <w:t>i</w:t>
      </w:r>
      <w:r w:rsidRPr="009E287C">
        <w:rPr>
          <w:szCs w:val="22"/>
          <w:lang w:val="hr-HR"/>
        </w:rPr>
        <w:t> </w:t>
      </w:r>
      <w:r w:rsidRPr="009E287C">
        <w:rPr>
          <w:rFonts w:eastAsia="SimSun"/>
          <w:color w:val="000000"/>
          <w:szCs w:val="22"/>
          <w:lang w:val="hr-HR" w:eastAsia="en-US"/>
        </w:rPr>
        <w:t>≤</w:t>
      </w:r>
      <w:r w:rsidRPr="009E287C">
        <w:rPr>
          <w:szCs w:val="22"/>
          <w:lang w:val="hr-HR"/>
        </w:rPr>
        <w:t> </w:t>
      </w:r>
      <w:r w:rsidRPr="009E287C">
        <w:rPr>
          <w:rFonts w:eastAsia="SimSun"/>
          <w:color w:val="000000"/>
          <w:szCs w:val="22"/>
          <w:lang w:val="hr-HR" w:eastAsia="en-US"/>
        </w:rPr>
        <w:t>10</w:t>
      </w:r>
      <w:r w:rsidRPr="009E287C">
        <w:rPr>
          <w:szCs w:val="22"/>
          <w:lang w:val="hr-HR"/>
        </w:rPr>
        <w:t> </w:t>
      </w:r>
      <w:r w:rsidRPr="009E287C">
        <w:rPr>
          <w:rFonts w:eastAsia="SimSun"/>
          <w:color w:val="000000"/>
          <w:szCs w:val="22"/>
          <w:lang w:val="hr-HR" w:eastAsia="en-US"/>
        </w:rPr>
        <w:t>x</w:t>
      </w:r>
      <w:r w:rsidRPr="009E287C">
        <w:rPr>
          <w:color w:val="000000"/>
          <w:lang w:val="hr-HR"/>
        </w:rPr>
        <w:t xml:space="preserve"> GGN ili od početnih vrijednosti </w:t>
      </w:r>
      <w:r w:rsidRPr="009E287C">
        <w:rPr>
          <w:rFonts w:eastAsia="SimSun"/>
          <w:color w:val="000000"/>
          <w:szCs w:val="22"/>
          <w:lang w:val="hr-HR" w:eastAsia="en-US"/>
        </w:rPr>
        <w:t>&gt;</w:t>
      </w:r>
      <w:r w:rsidRPr="009E287C">
        <w:rPr>
          <w:szCs w:val="22"/>
          <w:lang w:val="hr-HR"/>
        </w:rPr>
        <w:t> </w:t>
      </w:r>
      <w:r w:rsidRPr="009E287C">
        <w:rPr>
          <w:rFonts w:eastAsia="SimSun"/>
          <w:color w:val="000000"/>
          <w:szCs w:val="22"/>
          <w:lang w:val="hr-HR" w:eastAsia="en-US"/>
        </w:rPr>
        <w:t>3</w:t>
      </w:r>
      <w:r w:rsidRPr="009E287C">
        <w:rPr>
          <w:szCs w:val="22"/>
          <w:lang w:val="hr-HR"/>
        </w:rPr>
        <w:t> </w:t>
      </w:r>
      <w:r w:rsidRPr="009E287C">
        <w:rPr>
          <w:rFonts w:eastAsia="SimSun"/>
          <w:color w:val="000000"/>
          <w:szCs w:val="22"/>
          <w:lang w:val="hr-HR" w:eastAsia="en-US"/>
        </w:rPr>
        <w:t>x</w:t>
      </w:r>
      <w:r w:rsidRPr="009E287C">
        <w:rPr>
          <w:szCs w:val="22"/>
          <w:lang w:val="hr-HR"/>
        </w:rPr>
        <w:t> </w:t>
      </w:r>
      <w:r w:rsidRPr="009E287C">
        <w:rPr>
          <w:rFonts w:eastAsia="SimSun"/>
          <w:color w:val="000000"/>
          <w:szCs w:val="22"/>
          <w:lang w:val="hr-HR" w:eastAsia="en-US"/>
        </w:rPr>
        <w:t>i</w:t>
      </w:r>
      <w:r w:rsidRPr="009E287C">
        <w:rPr>
          <w:szCs w:val="22"/>
          <w:lang w:val="hr-HR"/>
        </w:rPr>
        <w:t> </w:t>
      </w:r>
      <w:r w:rsidRPr="009E287C">
        <w:rPr>
          <w:rFonts w:eastAsia="SimSun"/>
          <w:color w:val="000000"/>
          <w:szCs w:val="22"/>
          <w:lang w:val="hr-HR" w:eastAsia="en-US"/>
        </w:rPr>
        <w:t>≤</w:t>
      </w:r>
      <w:r w:rsidRPr="009E287C">
        <w:rPr>
          <w:szCs w:val="22"/>
          <w:lang w:val="hr-HR"/>
        </w:rPr>
        <w:t> </w:t>
      </w:r>
      <w:r w:rsidRPr="009E287C">
        <w:rPr>
          <w:rFonts w:eastAsia="SimSun"/>
          <w:color w:val="000000"/>
          <w:szCs w:val="22"/>
          <w:lang w:val="hr-HR" w:eastAsia="en-US"/>
        </w:rPr>
        <w:t>5</w:t>
      </w:r>
      <w:r w:rsidRPr="009E287C">
        <w:rPr>
          <w:szCs w:val="22"/>
          <w:lang w:val="hr-HR"/>
        </w:rPr>
        <w:t> </w:t>
      </w:r>
      <w:r w:rsidRPr="009E287C">
        <w:rPr>
          <w:rFonts w:eastAsia="SimSun"/>
          <w:color w:val="000000"/>
          <w:szCs w:val="22"/>
          <w:lang w:val="hr-HR" w:eastAsia="en-US"/>
        </w:rPr>
        <w:t>x</w:t>
      </w:r>
      <w:r w:rsidRPr="009E287C">
        <w:rPr>
          <w:color w:val="000000"/>
          <w:lang w:val="hr-HR"/>
        </w:rPr>
        <w:t xml:space="preserve"> GGN do </w:t>
      </w:r>
      <w:r w:rsidRPr="009E287C">
        <w:rPr>
          <w:rFonts w:eastAsia="SimSun"/>
          <w:color w:val="000000"/>
          <w:szCs w:val="22"/>
          <w:lang w:val="hr-HR" w:eastAsia="en-US"/>
        </w:rPr>
        <w:t>&gt;</w:t>
      </w:r>
      <w:r w:rsidRPr="009E287C">
        <w:rPr>
          <w:szCs w:val="22"/>
          <w:lang w:val="hr-HR"/>
        </w:rPr>
        <w:t> </w:t>
      </w:r>
      <w:r w:rsidRPr="009E287C">
        <w:rPr>
          <w:rFonts w:eastAsia="SimSun"/>
          <w:color w:val="000000"/>
          <w:szCs w:val="22"/>
          <w:lang w:val="hr-HR" w:eastAsia="en-US"/>
        </w:rPr>
        <w:t>8</w:t>
      </w:r>
      <w:r w:rsidRPr="009E287C">
        <w:rPr>
          <w:szCs w:val="22"/>
          <w:lang w:val="hr-HR"/>
        </w:rPr>
        <w:t> </w:t>
      </w:r>
      <w:r w:rsidRPr="009E287C">
        <w:rPr>
          <w:rFonts w:eastAsia="SimSun"/>
          <w:color w:val="000000"/>
          <w:szCs w:val="22"/>
          <w:lang w:val="hr-HR" w:eastAsia="en-US"/>
        </w:rPr>
        <w:t>x</w:t>
      </w:r>
      <w:r w:rsidRPr="009E287C">
        <w:rPr>
          <w:szCs w:val="22"/>
          <w:lang w:val="hr-HR"/>
        </w:rPr>
        <w:t> </w:t>
      </w:r>
      <w:r w:rsidRPr="009E287C">
        <w:rPr>
          <w:rFonts w:eastAsia="SimSun"/>
          <w:color w:val="000000"/>
          <w:szCs w:val="22"/>
          <w:lang w:val="hr-HR" w:eastAsia="en-US"/>
        </w:rPr>
        <w:t>i</w:t>
      </w:r>
      <w:r w:rsidRPr="009E287C">
        <w:rPr>
          <w:szCs w:val="22"/>
          <w:lang w:val="hr-HR"/>
        </w:rPr>
        <w:t> </w:t>
      </w:r>
      <w:r w:rsidRPr="009E287C">
        <w:rPr>
          <w:rFonts w:eastAsia="SimSun"/>
          <w:color w:val="000000"/>
          <w:szCs w:val="22"/>
          <w:lang w:val="hr-HR" w:eastAsia="en-US"/>
        </w:rPr>
        <w:t>≤</w:t>
      </w:r>
      <w:r w:rsidRPr="009E287C">
        <w:rPr>
          <w:szCs w:val="22"/>
          <w:lang w:val="hr-HR"/>
        </w:rPr>
        <w:t> </w:t>
      </w:r>
      <w:r w:rsidRPr="009E287C">
        <w:rPr>
          <w:rFonts w:eastAsia="SimSun"/>
          <w:color w:val="000000"/>
          <w:szCs w:val="22"/>
          <w:lang w:val="hr-HR" w:eastAsia="en-US"/>
        </w:rPr>
        <w:t>10</w:t>
      </w:r>
      <w:r w:rsidRPr="009E287C">
        <w:rPr>
          <w:szCs w:val="22"/>
          <w:lang w:val="hr-HR"/>
        </w:rPr>
        <w:t> </w:t>
      </w:r>
      <w:r w:rsidRPr="009E287C">
        <w:rPr>
          <w:rFonts w:eastAsia="SimSun"/>
          <w:color w:val="000000"/>
          <w:szCs w:val="22"/>
          <w:lang w:val="hr-HR" w:eastAsia="en-US"/>
        </w:rPr>
        <w:t>x</w:t>
      </w:r>
      <w:r w:rsidRPr="009E287C">
        <w:rPr>
          <w:color w:val="000000"/>
          <w:lang w:val="hr-HR"/>
        </w:rPr>
        <w:t> </w:t>
      </w:r>
      <w:r w:rsidRPr="009E287C">
        <w:rPr>
          <w:lang w:val="hr-HR"/>
        </w:rPr>
        <w:t>GGN i to povišenje potraje dulje od 5 </w:t>
      </w:r>
      <w:r w:rsidR="004449DA" w:rsidRPr="00E67819">
        <w:rPr>
          <w:szCs w:val="22"/>
          <w:lang w:val="hr-HR"/>
        </w:rPr>
        <w:t>–</w:t>
      </w:r>
      <w:r w:rsidRPr="009E287C">
        <w:rPr>
          <w:lang w:val="hr-HR"/>
        </w:rPr>
        <w:t> 7 dana, treba odgoditi primjenu atezolizumaba i uvesti 1 </w:t>
      </w:r>
      <w:r w:rsidR="004449DA" w:rsidRPr="00E67819">
        <w:rPr>
          <w:szCs w:val="22"/>
          <w:lang w:val="hr-HR"/>
        </w:rPr>
        <w:t>–</w:t>
      </w:r>
      <w:r w:rsidRPr="009E287C">
        <w:rPr>
          <w:lang w:val="hr-HR"/>
        </w:rPr>
        <w:t xml:space="preserve"> 2 mg/kg TT/dan prednizona ili </w:t>
      </w:r>
      <w:r w:rsidRPr="009E287C">
        <w:rPr>
          <w:lang w:val="hr-HR"/>
        </w:rPr>
        <w:lastRenderedPageBreak/>
        <w:t xml:space="preserve">ekvivalenta. Ako se događaj poboljša do ≤ 1. stupnja, primjenu kortikosteroida treba prekinuti postupnim smanjivanjem doze tijekom razdoblja od ≥ 1 mjeseca. </w:t>
      </w:r>
    </w:p>
    <w:p w14:paraId="17980E92" w14:textId="77777777" w:rsidR="0015100E" w:rsidRPr="009E287C" w:rsidRDefault="0015100E" w:rsidP="0015100E">
      <w:pPr>
        <w:rPr>
          <w:lang w:val="hr-HR"/>
        </w:rPr>
      </w:pPr>
    </w:p>
    <w:p w14:paraId="3F73BF1F" w14:textId="77777777" w:rsidR="0015100E" w:rsidRPr="009E287C" w:rsidRDefault="0015100E" w:rsidP="0015100E">
      <w:pPr>
        <w:rPr>
          <w:lang w:val="hr-HR"/>
        </w:rPr>
      </w:pPr>
      <w:r w:rsidRPr="009E287C">
        <w:rPr>
          <w:lang w:val="hr-HR"/>
        </w:rPr>
        <w:t>Liječenje atezolizumabom može se nastaviti ako se događaj poboljša do ≤ 1. stupnja unutar 12 tjedana, a doza kortikosteroida smanji na ≤ 10 mg prednizona ili ekvivalenta na dan. Liječenje atezolizumabom mora se trajno prekinuti u slučaju porasta vrijednosti ALT</w:t>
      </w:r>
      <w:r w:rsidRPr="009E287C">
        <w:rPr>
          <w:lang w:val="hr-HR"/>
        </w:rPr>
        <w:noBreakHyphen/>
        <w:t>a ili AST</w:t>
      </w:r>
      <w:r w:rsidRPr="009E287C">
        <w:rPr>
          <w:lang w:val="hr-HR"/>
        </w:rPr>
        <w:noBreakHyphen/>
        <w:t>a na &gt; 10 x GGN ili porasta vrijednosti ukupnog bilirubina na &gt; 3 x GGN.</w:t>
      </w:r>
    </w:p>
    <w:p w14:paraId="5677D80F" w14:textId="77777777" w:rsidR="0015100E" w:rsidRPr="009E287C" w:rsidRDefault="0015100E" w:rsidP="0015100E">
      <w:pPr>
        <w:rPr>
          <w:lang w:val="hr-HR" w:eastAsia="ko-KR"/>
        </w:rPr>
      </w:pPr>
    </w:p>
    <w:p w14:paraId="4EA8A272" w14:textId="77777777" w:rsidR="0015100E" w:rsidRPr="009E287C" w:rsidRDefault="0015100E" w:rsidP="0015100E">
      <w:pPr>
        <w:keepNext/>
        <w:rPr>
          <w:i/>
          <w:u w:val="single"/>
          <w:lang w:val="hr-HR"/>
        </w:rPr>
      </w:pPr>
      <w:r w:rsidRPr="009E287C">
        <w:rPr>
          <w:i/>
          <w:u w:val="single"/>
          <w:lang w:val="hr-HR"/>
        </w:rPr>
        <w:t>Imunološki uzrokovan kolitis</w:t>
      </w:r>
    </w:p>
    <w:p w14:paraId="366CD7F1" w14:textId="77777777" w:rsidR="0015100E" w:rsidRPr="009E287C" w:rsidRDefault="0015100E" w:rsidP="0015100E">
      <w:pPr>
        <w:keepNext/>
        <w:rPr>
          <w:u w:val="single"/>
          <w:lang w:val="hr-HR"/>
        </w:rPr>
      </w:pPr>
    </w:p>
    <w:p w14:paraId="08A4FAF1" w14:textId="77777777" w:rsidR="0015100E" w:rsidRPr="009E287C" w:rsidRDefault="0015100E" w:rsidP="0015100E">
      <w:pPr>
        <w:rPr>
          <w:lang w:val="hr-HR"/>
        </w:rPr>
      </w:pPr>
      <w:r w:rsidRPr="009E287C">
        <w:rPr>
          <w:lang w:val="hr-HR"/>
        </w:rPr>
        <w:t xml:space="preserve">U kliničkim ispitivanjima atezolizumaba primijećeni su slučajevi proljeva ili kolitisa (vidjeti dio 4.8). Bolesnike treba nadzirati zbog moguće pojave znakova i simptoma kolitisa. </w:t>
      </w:r>
    </w:p>
    <w:p w14:paraId="3C3BA07B" w14:textId="77777777" w:rsidR="0015100E" w:rsidRPr="009E287C" w:rsidRDefault="0015100E" w:rsidP="0015100E">
      <w:pPr>
        <w:rPr>
          <w:lang w:val="hr-HR" w:eastAsia="ko-KR"/>
        </w:rPr>
      </w:pPr>
    </w:p>
    <w:p w14:paraId="5688599C" w14:textId="77777777" w:rsidR="0015100E" w:rsidRPr="009E287C" w:rsidRDefault="0015100E" w:rsidP="0015100E">
      <w:pPr>
        <w:rPr>
          <w:lang w:val="hr-HR"/>
        </w:rPr>
      </w:pPr>
      <w:r w:rsidRPr="009E287C">
        <w:rPr>
          <w:lang w:val="hr-HR"/>
        </w:rPr>
        <w:t>Primjenu atezolizumaba treba odgoditi u slučaju proljeva 2. ili 3. stupnja (povećanje za ≥ 4 stolice/dan u odnosu na početnu vrijednost) ili kolitisa 2. ili 3. stupnja (simptomatskog). U slučaju proljeva ili kolitisa 2. stupnja, ako simptomi potraju &gt; 5 dana ili se ponovno pojave, treba uvesti 1 – 2 mg/kg TT/dan prednizona ili ekvivalenta. U slučaju proljeva ili kolitisa 3. stupnja treba započeti liječenje intravenskim kortikosteroidima (1 – 2 mg/kg TT/dan metilprednizolona ili ekvivalenta). Nakon što se simptomi poboljšaju, treba uvesti liječenje prednizonom ili ekvivalentom u dozi od 1 – 2 mg/kg TT/dan. Ako se simptomi poboljšaju do ≤ 1. stupnja, primjenu kortikosteroida treba prekinuti postupnim smanjivanjem doze tijekom razdoblja od ≥ 1 mjeseca. Liječenje atezolizumabom može se nastaviti ako se događaj poboljša do ≤ 1. stupnja unutar 12 tjedana, a doza kortikosteroida smanji na ≤ 10 mg prednizona ili ekvivalenta na dan. Liječenje atezolizumabom mora se trajno prekinuti u slučaju proljeva ili kolitisa 4. stupnja (opasnog po život, za koji je indicirana hitna intervencija). Potrebno je razmotriti perforaciju u probavnom sustavu kao moguću komplikaciju povezanu s kolitisom.</w:t>
      </w:r>
    </w:p>
    <w:p w14:paraId="47E2A816" w14:textId="77777777" w:rsidR="0015100E" w:rsidRPr="009E287C" w:rsidRDefault="0015100E" w:rsidP="0015100E">
      <w:pPr>
        <w:rPr>
          <w:lang w:val="hr-HR" w:eastAsia="ko-KR" w:bidi="he-IL"/>
        </w:rPr>
      </w:pPr>
    </w:p>
    <w:p w14:paraId="5D573BD7" w14:textId="77777777" w:rsidR="0015100E" w:rsidRPr="009E287C" w:rsidRDefault="0015100E" w:rsidP="0015100E">
      <w:pPr>
        <w:keepNext/>
        <w:keepLines/>
        <w:rPr>
          <w:i/>
          <w:u w:val="single"/>
          <w:lang w:val="hr-HR"/>
        </w:rPr>
      </w:pPr>
      <w:r w:rsidRPr="009E287C">
        <w:rPr>
          <w:i/>
          <w:u w:val="single"/>
          <w:lang w:val="hr-HR"/>
        </w:rPr>
        <w:t xml:space="preserve">Imunološki uzrokovane endokrinopatije </w:t>
      </w:r>
    </w:p>
    <w:p w14:paraId="769F9DDD" w14:textId="77777777" w:rsidR="0015100E" w:rsidRPr="009E287C" w:rsidRDefault="0015100E" w:rsidP="0015100E">
      <w:pPr>
        <w:keepNext/>
        <w:keepLines/>
        <w:rPr>
          <w:u w:val="single"/>
          <w:lang w:val="hr-HR"/>
        </w:rPr>
      </w:pPr>
    </w:p>
    <w:p w14:paraId="647823AA" w14:textId="77777777" w:rsidR="0015100E" w:rsidRPr="009E287C" w:rsidRDefault="0015100E" w:rsidP="0015100E">
      <w:pPr>
        <w:rPr>
          <w:lang w:val="hr-HR"/>
        </w:rPr>
      </w:pPr>
      <w:r w:rsidRPr="009E287C">
        <w:rPr>
          <w:lang w:val="hr-HR"/>
        </w:rPr>
        <w:t xml:space="preserve">U kliničkim ispitivanjima atezolizumaba primijećeni su hipotireoza, hipertireoza, insuficijencija nadbubrežne žlijezde, hipofizitis i šećerna bolest tipa 1, uključujući dijabetičku ketoacidozu (vidjeti dio 4.8). </w:t>
      </w:r>
    </w:p>
    <w:p w14:paraId="6FFD1EAD" w14:textId="77777777" w:rsidR="0015100E" w:rsidRPr="009E287C" w:rsidRDefault="0015100E" w:rsidP="0015100E">
      <w:pPr>
        <w:rPr>
          <w:lang w:val="hr-HR"/>
        </w:rPr>
      </w:pPr>
    </w:p>
    <w:p w14:paraId="5C8EBE98" w14:textId="77777777" w:rsidR="0015100E" w:rsidRPr="009E287C" w:rsidRDefault="0015100E" w:rsidP="0015100E">
      <w:pPr>
        <w:rPr>
          <w:lang w:val="hr-HR"/>
        </w:rPr>
      </w:pPr>
      <w:r w:rsidRPr="009E287C">
        <w:rPr>
          <w:lang w:val="hr-HR"/>
        </w:rPr>
        <w:t>Bolesnike treba nadzirati zbog moguće pojave kliničkih znakova i simptoma endokrinopatija. Funkciju štitnjače treba provjeriti prije početka liječenja atezolizumabom i kontrolirati periodički tijekom liječenja. Treba razmotriti odgovarajuće liječenje bolesnika koji na početku liječenja imaju odstupanja u nalazima testova funkcije štitnjače.</w:t>
      </w:r>
    </w:p>
    <w:p w14:paraId="6B32AED9" w14:textId="77777777" w:rsidR="0015100E" w:rsidRPr="009E287C" w:rsidRDefault="0015100E" w:rsidP="0015100E">
      <w:pPr>
        <w:rPr>
          <w:lang w:val="hr-HR" w:eastAsia="ko-KR"/>
        </w:rPr>
      </w:pPr>
    </w:p>
    <w:p w14:paraId="126AAEAD" w14:textId="77777777" w:rsidR="0015100E" w:rsidRPr="009E287C" w:rsidRDefault="0015100E" w:rsidP="0015100E">
      <w:pPr>
        <w:rPr>
          <w:lang w:val="hr-HR"/>
        </w:rPr>
      </w:pPr>
      <w:r w:rsidRPr="009E287C">
        <w:rPr>
          <w:lang w:val="hr-HR"/>
        </w:rPr>
        <w:t>Asimptomatski bolesnici s odstupanjima u nalazima testova funkcije štitnjače mogu primati atezolizumab. U slučaju simptomatske hipotireoze treba odgoditi primjenu atezolizumaba i po potrebi uvesti hormonsku nadomjesnu terapiju. Izolirana hipotireoza može se liječiti nadomjesnom terapijom i bez kortikosteroida. U slučaju simptomatske hipertireoze treba odgoditi primjenu atezolizumaba i po potrebi uvesti lijek koji potiskuje funkciju štitnjače. Liječenje atezolizumabom može se nastaviti kada se simptomi stave pod kontrolu, a funkcija štitnjače počne poboljšavati.</w:t>
      </w:r>
    </w:p>
    <w:p w14:paraId="21BBCF6F" w14:textId="77777777" w:rsidR="0015100E" w:rsidRPr="009E287C" w:rsidRDefault="0015100E" w:rsidP="0015100E">
      <w:pPr>
        <w:rPr>
          <w:lang w:val="hr-HR" w:eastAsia="ko-KR"/>
        </w:rPr>
      </w:pPr>
    </w:p>
    <w:p w14:paraId="3D118BB9" w14:textId="77777777" w:rsidR="0015100E" w:rsidRPr="009E287C" w:rsidRDefault="0015100E" w:rsidP="0015100E">
      <w:pPr>
        <w:rPr>
          <w:lang w:val="hr-HR"/>
        </w:rPr>
      </w:pPr>
      <w:r w:rsidRPr="009E287C">
        <w:rPr>
          <w:lang w:val="hr-HR"/>
        </w:rPr>
        <w:t>U slučaju simptomatske insuficijencije nadbubrežne žlijezde treba odgoditi primjenu atezolizumaba i uvesti liječenje intravenskim kortikosteroidima (1 – 2 mg/kg TT/dan metilprednizolona ili ekvivalenta). Nakon što se simptomi poboljšaju, treba uvesti liječenje prednizonom ili ekvivalentom u dozi od 1 – 2 mg/kg TT/dan. Ako se simptomi poboljšaju do ≤ 1. stupnja, primjenu kortikosteroida treba prekinuti postupnim smanjivanjem doze tijekom razdoblja od ≥ 1 mjeseca. Liječenje se može nastaviti ako se događaj poboljša do ≤ 1. stupnja unutar 12 tjedana, doza kortikosteroida smanji na ≤ 10 mg prednizona ili ekvivalenta na dan, a bolesnikovo stanje stabilizira nadomjesnom terapijom (ako je to potrebno).</w:t>
      </w:r>
    </w:p>
    <w:p w14:paraId="652A0D19" w14:textId="77777777" w:rsidR="0015100E" w:rsidRPr="009E287C" w:rsidRDefault="0015100E" w:rsidP="0015100E">
      <w:pPr>
        <w:rPr>
          <w:lang w:val="hr-HR"/>
        </w:rPr>
      </w:pPr>
    </w:p>
    <w:p w14:paraId="19457092" w14:textId="77777777" w:rsidR="0015100E" w:rsidRPr="009E287C" w:rsidRDefault="0015100E" w:rsidP="0015100E">
      <w:pPr>
        <w:rPr>
          <w:lang w:val="hr-HR"/>
        </w:rPr>
      </w:pPr>
      <w:r w:rsidRPr="009E287C">
        <w:rPr>
          <w:lang w:val="hr-HR"/>
        </w:rPr>
        <w:t xml:space="preserve">U slučaju hipofizitisa 2. ili 3. stupnja treba odgoditi primjenu atezolizumaba i uvesti liječenje intravenskim kortikosteroidima (1 – 2 mg/kg TT/dan metilprednizolona ili ekvivalenta), a po potrebi i hormonsko nadomjesno liječenje. Nakon što se simptomi poboljšaju, treba uvesti liječenje </w:t>
      </w:r>
      <w:r w:rsidRPr="009E287C">
        <w:rPr>
          <w:lang w:val="hr-HR"/>
        </w:rPr>
        <w:lastRenderedPageBreak/>
        <w:t>prednizonom ili ekvivalentom u dozi od 1 – 2 mg/kg TT/dan. Ako se simptomi poboljšaju do ≤ 1. stupnja, primjenu kortikosteroida treba prekinuti postupnim smanjivanjem doze tijekom razdoblja od ≥ 1 mjeseca. Liječenje se može nastaviti ako se događaj poboljša do ≤ 1. stupnja unutar 12 tjedana, doza kortikosteroida smanji na ≤ 10 mg prednizona ili ekvivalenta na dan, a bolesnikovo stanje stabilizira nadomjesnom terapijom (ako je to potrebno). Liječenje atezolizumabom mora se trajno prekinuti u slučaju hipofizitisa 4. stupnja.</w:t>
      </w:r>
    </w:p>
    <w:p w14:paraId="17FC4784" w14:textId="77777777" w:rsidR="0015100E" w:rsidRPr="009E287C" w:rsidRDefault="0015100E" w:rsidP="0015100E">
      <w:pPr>
        <w:rPr>
          <w:lang w:val="hr-HR" w:eastAsia="ko-KR"/>
        </w:rPr>
      </w:pPr>
    </w:p>
    <w:p w14:paraId="44504874" w14:textId="77777777" w:rsidR="0015100E" w:rsidRPr="009E287C" w:rsidRDefault="0015100E" w:rsidP="0015100E">
      <w:pPr>
        <w:rPr>
          <w:lang w:val="hr-HR"/>
        </w:rPr>
      </w:pPr>
      <w:r w:rsidRPr="009E287C">
        <w:rPr>
          <w:lang w:val="hr-HR"/>
        </w:rPr>
        <w:t>U slučaju šećerne bolesti tipa 1 treba uvesti liječenje inzulinom. U slučaju hiperglikemije ≥ 3. stupnja (glukoza natašte &gt; 250 mg/dl ili 13,9 mmol/l) treba odgoditi primjenu atezolizumaba. Liječenje atezolizumabom može se nastaviti ako se uspostavi metabolička kontrola uz inzulinsku nadomjesnu terapiju.</w:t>
      </w:r>
    </w:p>
    <w:p w14:paraId="56F85824" w14:textId="77777777" w:rsidR="0015100E" w:rsidRPr="009E287C" w:rsidRDefault="0015100E" w:rsidP="0015100E">
      <w:pPr>
        <w:rPr>
          <w:lang w:val="hr-HR" w:eastAsia="ko-KR"/>
        </w:rPr>
      </w:pPr>
    </w:p>
    <w:p w14:paraId="105A3A4B" w14:textId="77777777" w:rsidR="0015100E" w:rsidRPr="009E287C" w:rsidRDefault="0015100E" w:rsidP="0015100E">
      <w:pPr>
        <w:keepNext/>
        <w:keepLines/>
        <w:rPr>
          <w:i/>
          <w:u w:val="single"/>
          <w:lang w:val="hr-HR"/>
        </w:rPr>
      </w:pPr>
      <w:r w:rsidRPr="009E287C">
        <w:rPr>
          <w:i/>
          <w:u w:val="single"/>
          <w:lang w:val="hr-HR"/>
        </w:rPr>
        <w:t xml:space="preserve">Imunološki uzrokovan meningoencefalitis </w:t>
      </w:r>
    </w:p>
    <w:p w14:paraId="707B0138" w14:textId="77777777" w:rsidR="0015100E" w:rsidRPr="009E287C" w:rsidRDefault="0015100E" w:rsidP="0015100E">
      <w:pPr>
        <w:keepNext/>
        <w:keepLines/>
        <w:rPr>
          <w:u w:val="single"/>
          <w:lang w:val="hr-HR"/>
        </w:rPr>
      </w:pPr>
    </w:p>
    <w:p w14:paraId="39EAC777" w14:textId="7EF8533C" w:rsidR="0015100E" w:rsidRPr="009E287C" w:rsidRDefault="0015100E" w:rsidP="0015100E">
      <w:pPr>
        <w:rPr>
          <w:lang w:val="hr-HR"/>
        </w:rPr>
      </w:pPr>
      <w:r w:rsidRPr="009E287C">
        <w:rPr>
          <w:lang w:val="hr-HR"/>
        </w:rPr>
        <w:t>U kliničkim ispitivanjima atezolizumaba primijećen je meningoencefalitis (vidjeti dio</w:t>
      </w:r>
      <w:r w:rsidR="00B43E48">
        <w:rPr>
          <w:lang w:val="hr-HR"/>
        </w:rPr>
        <w:t> </w:t>
      </w:r>
      <w:r w:rsidRPr="009E287C">
        <w:rPr>
          <w:lang w:val="hr-HR"/>
        </w:rPr>
        <w:t>4.8). Bolesnike treba nadzirati zbog moguće pojave kliničkih znakova i simptoma meningitisa ili encefalitisa.</w:t>
      </w:r>
    </w:p>
    <w:p w14:paraId="7EF2FF76" w14:textId="77777777" w:rsidR="0015100E" w:rsidRPr="009E287C" w:rsidRDefault="0015100E" w:rsidP="0015100E">
      <w:pPr>
        <w:rPr>
          <w:lang w:val="hr-HR" w:eastAsia="ko-KR" w:bidi="he-IL"/>
        </w:rPr>
      </w:pPr>
    </w:p>
    <w:p w14:paraId="4B3F4CE6" w14:textId="77777777" w:rsidR="0015100E" w:rsidRPr="009E287C" w:rsidRDefault="0015100E" w:rsidP="0015100E">
      <w:pPr>
        <w:rPr>
          <w:lang w:val="hr-HR"/>
        </w:rPr>
      </w:pPr>
      <w:r w:rsidRPr="009E287C">
        <w:rPr>
          <w:lang w:val="hr-HR"/>
        </w:rPr>
        <w:t xml:space="preserve">U slučaju meningitisa ili encefalitisa bilo kojeg stupnja liječenje atezolizumabom mora se trajno prekinuti. Treba uvesti liječenje intravenskim kortikosteroidima (1 – 2 mg/kg TT/dan metilprednizolona ili ekvivalenta). Nakon što se simptomi poboljšaju, treba uvesti liječenje prednizonom ili ekvivalentom u dozi od 1 – 2 mg/kg TT/dan. </w:t>
      </w:r>
    </w:p>
    <w:p w14:paraId="5675F748" w14:textId="77777777" w:rsidR="0015100E" w:rsidRPr="009E287C" w:rsidRDefault="0015100E" w:rsidP="0015100E">
      <w:pPr>
        <w:rPr>
          <w:lang w:val="hr-HR" w:eastAsia="ko-KR" w:bidi="he-IL"/>
        </w:rPr>
      </w:pPr>
    </w:p>
    <w:p w14:paraId="069C7C4C" w14:textId="77777777" w:rsidR="0015100E" w:rsidRPr="009E287C" w:rsidRDefault="0015100E" w:rsidP="0015100E">
      <w:pPr>
        <w:keepNext/>
        <w:keepLines/>
        <w:rPr>
          <w:i/>
          <w:u w:val="single"/>
          <w:lang w:val="hr-HR"/>
        </w:rPr>
      </w:pPr>
      <w:r w:rsidRPr="009E287C">
        <w:rPr>
          <w:i/>
          <w:u w:val="single"/>
          <w:lang w:val="hr-HR"/>
        </w:rPr>
        <w:t>Imunološki uzrokovane neuropatije</w:t>
      </w:r>
    </w:p>
    <w:p w14:paraId="3C591BBE" w14:textId="77777777" w:rsidR="0015100E" w:rsidRPr="009E287C" w:rsidRDefault="0015100E" w:rsidP="0015100E">
      <w:pPr>
        <w:keepNext/>
        <w:keepLines/>
        <w:rPr>
          <w:u w:val="single"/>
          <w:lang w:val="hr-HR"/>
        </w:rPr>
      </w:pPr>
    </w:p>
    <w:p w14:paraId="418A2157" w14:textId="4EA21E8A" w:rsidR="0015100E" w:rsidRPr="009E287C" w:rsidRDefault="0015100E" w:rsidP="0015100E">
      <w:pPr>
        <w:rPr>
          <w:lang w:val="hr-HR"/>
        </w:rPr>
      </w:pPr>
      <w:r w:rsidRPr="009E287C">
        <w:rPr>
          <w:lang w:val="hr-HR"/>
        </w:rPr>
        <w:t>U bolesnika koji su primali atezolizumab primijećeni su miastenič</w:t>
      </w:r>
      <w:r w:rsidR="00CD4FFA" w:rsidRPr="009E287C">
        <w:rPr>
          <w:lang w:val="hr-HR"/>
        </w:rPr>
        <w:t>n</w:t>
      </w:r>
      <w:r w:rsidRPr="009E287C">
        <w:rPr>
          <w:lang w:val="hr-HR"/>
        </w:rPr>
        <w:t>i sindrom</w:t>
      </w:r>
      <w:r w:rsidR="00CD4FFA" w:rsidRPr="009E287C">
        <w:rPr>
          <w:lang w:val="hr-HR"/>
        </w:rPr>
        <w:t> </w:t>
      </w:r>
      <w:r w:rsidRPr="009E287C">
        <w:rPr>
          <w:lang w:val="hr-HR"/>
        </w:rPr>
        <w:t>/</w:t>
      </w:r>
      <w:r w:rsidR="00CD4FFA" w:rsidRPr="009E287C">
        <w:rPr>
          <w:lang w:val="hr-HR"/>
        </w:rPr>
        <w:t xml:space="preserve"> </w:t>
      </w:r>
      <w:r w:rsidRPr="009E287C">
        <w:rPr>
          <w:lang w:val="hr-HR"/>
        </w:rPr>
        <w:t>miastenija gravis ili Guillain</w:t>
      </w:r>
      <w:r w:rsidRPr="009E287C">
        <w:rPr>
          <w:lang w:val="hr-HR"/>
        </w:rPr>
        <w:noBreakHyphen/>
        <w:t xml:space="preserve">Barréov sindrom, koji mogu biti opasni po život, kao i pareza lica. Bolesnike treba nadzirati zbog mogućih simptoma motoričke i senzorne neuropatije. </w:t>
      </w:r>
    </w:p>
    <w:p w14:paraId="6B2DCDDC" w14:textId="77777777" w:rsidR="0015100E" w:rsidRPr="009E287C" w:rsidRDefault="0015100E" w:rsidP="0015100E">
      <w:pPr>
        <w:keepNext/>
        <w:rPr>
          <w:szCs w:val="22"/>
          <w:u w:val="single"/>
          <w:lang w:val="hr-HR" w:eastAsia="ko-KR" w:bidi="he-IL"/>
        </w:rPr>
      </w:pPr>
    </w:p>
    <w:p w14:paraId="573F6728" w14:textId="77777777" w:rsidR="0015100E" w:rsidRPr="009E287C" w:rsidRDefault="0015100E" w:rsidP="0015100E">
      <w:pPr>
        <w:rPr>
          <w:szCs w:val="22"/>
          <w:lang w:val="hr-HR"/>
        </w:rPr>
      </w:pPr>
      <w:r w:rsidRPr="009E287C">
        <w:rPr>
          <w:szCs w:val="22"/>
          <w:lang w:val="hr-HR" w:eastAsia="ko-KR" w:bidi="he-IL"/>
        </w:rPr>
        <w:t>U kliničkim ispitivanjima atezolizumaba primijećen je mijelitis</w:t>
      </w:r>
      <w:r w:rsidRPr="009E287C">
        <w:rPr>
          <w:szCs w:val="22"/>
          <w:lang w:val="hr-HR"/>
        </w:rPr>
        <w:t xml:space="preserve"> (vidjeti dio 4.8). Bolesnike treba pažljivo nadzirati zbog moguće pojave znakova i simptoma koji ukazuju na mijelitis.</w:t>
      </w:r>
    </w:p>
    <w:p w14:paraId="36655BA6" w14:textId="77777777" w:rsidR="0015100E" w:rsidRPr="009E287C" w:rsidRDefault="0015100E" w:rsidP="0015100E">
      <w:pPr>
        <w:rPr>
          <w:lang w:val="hr-HR" w:eastAsia="ko-KR" w:bidi="he-IL"/>
        </w:rPr>
      </w:pPr>
    </w:p>
    <w:p w14:paraId="6979BB48" w14:textId="41E4E397" w:rsidR="0015100E" w:rsidRPr="009E287C" w:rsidRDefault="0015100E" w:rsidP="0015100E">
      <w:pPr>
        <w:rPr>
          <w:lang w:val="hr-HR"/>
        </w:rPr>
      </w:pPr>
      <w:r w:rsidRPr="009E287C">
        <w:rPr>
          <w:lang w:val="hr-HR"/>
        </w:rPr>
        <w:t>U slučaju miastenič</w:t>
      </w:r>
      <w:r w:rsidR="00CD4FFA" w:rsidRPr="009E287C">
        <w:rPr>
          <w:lang w:val="hr-HR"/>
        </w:rPr>
        <w:t>n</w:t>
      </w:r>
      <w:r w:rsidRPr="009E287C">
        <w:rPr>
          <w:lang w:val="hr-HR"/>
        </w:rPr>
        <w:t>og sindroma</w:t>
      </w:r>
      <w:r w:rsidR="00CD4FFA" w:rsidRPr="009E287C">
        <w:rPr>
          <w:lang w:val="hr-HR"/>
        </w:rPr>
        <w:t> </w:t>
      </w:r>
      <w:r w:rsidRPr="009E287C">
        <w:rPr>
          <w:lang w:val="hr-HR"/>
        </w:rPr>
        <w:t>/</w:t>
      </w:r>
      <w:r w:rsidR="00CD4FFA" w:rsidRPr="009E287C">
        <w:rPr>
          <w:lang w:val="hr-HR"/>
        </w:rPr>
        <w:t> </w:t>
      </w:r>
      <w:r w:rsidRPr="009E287C">
        <w:rPr>
          <w:lang w:val="hr-HR"/>
        </w:rPr>
        <w:t>miastenije gravis ili Guillain</w:t>
      </w:r>
      <w:r w:rsidRPr="009E287C">
        <w:rPr>
          <w:lang w:val="hr-HR"/>
        </w:rPr>
        <w:noBreakHyphen/>
        <w:t>Barréova sindroma bilo kojeg stupnja, liječenje atezolizumabom mora se trajno prekinuti. Treba razmotriti uvođenje liječenja sistemskim kortikosteroidima u dozi od 1 – 2 mg/kg TT/dan prednizona ili ekvivalenta.</w:t>
      </w:r>
    </w:p>
    <w:p w14:paraId="7E129A09" w14:textId="77777777" w:rsidR="0015100E" w:rsidRPr="009E287C" w:rsidRDefault="0015100E" w:rsidP="0015100E">
      <w:pPr>
        <w:rPr>
          <w:lang w:val="hr-HR"/>
        </w:rPr>
      </w:pPr>
    </w:p>
    <w:p w14:paraId="2AAC4627" w14:textId="2F3F6A21" w:rsidR="0015100E" w:rsidRPr="009E287C" w:rsidRDefault="0015100E" w:rsidP="0015100E">
      <w:pPr>
        <w:rPr>
          <w:szCs w:val="22"/>
          <w:lang w:val="hr-HR" w:eastAsia="ko-KR" w:bidi="he-IL"/>
        </w:rPr>
      </w:pPr>
      <w:r w:rsidRPr="009E287C">
        <w:rPr>
          <w:szCs w:val="22"/>
          <w:lang w:val="hr-HR" w:eastAsia="ko-KR" w:bidi="he-IL"/>
        </w:rPr>
        <w:t>U slučaju pareze lica 1. ili 2. stupnja, treba odgoditi primjenu atezolizumaba i razmotriti liječenje sistemskim kortikosteroidima (1 </w:t>
      </w:r>
      <w:r w:rsidR="004449DA" w:rsidRPr="00E67819">
        <w:rPr>
          <w:szCs w:val="22"/>
          <w:lang w:val="hr-HR"/>
        </w:rPr>
        <w:t>–</w:t>
      </w:r>
      <w:r w:rsidRPr="009E287C">
        <w:rPr>
          <w:szCs w:val="22"/>
          <w:lang w:val="hr-HR" w:eastAsia="ko-KR" w:bidi="he-IL"/>
        </w:rPr>
        <w:t> 2 mg/kg TT/dan prednizona ili ekvivalenta). Liječenje se može nastaviti samo ako se događaj u potpunosti povuče. Liječenje atezolizumabom mora se trajno prekinuti u slučaju pareze lica 3. ili 4. stupnja ili bilo koje druge neuropatije koja se uz odgodu liječenja atezolizumabom ne povuče u potpunosti.</w:t>
      </w:r>
    </w:p>
    <w:p w14:paraId="2E0C1BD0" w14:textId="77777777" w:rsidR="0015100E" w:rsidRPr="009E287C" w:rsidRDefault="0015100E" w:rsidP="0015100E">
      <w:pPr>
        <w:rPr>
          <w:szCs w:val="22"/>
          <w:lang w:val="hr-HR"/>
        </w:rPr>
      </w:pPr>
    </w:p>
    <w:p w14:paraId="2193C5A5" w14:textId="77777777" w:rsidR="0015100E" w:rsidRPr="009E287C" w:rsidRDefault="0015100E" w:rsidP="0015100E">
      <w:pPr>
        <w:rPr>
          <w:lang w:val="hr-HR"/>
        </w:rPr>
      </w:pPr>
      <w:r w:rsidRPr="009E287C">
        <w:rPr>
          <w:szCs w:val="22"/>
          <w:lang w:val="hr-HR" w:eastAsia="ko-KR" w:bidi="he-IL"/>
        </w:rPr>
        <w:t>U slučaju mijelitisa 2., 3. ili 4. stupnja, liječenje atezolizumabom mora se trajno prekinuti.</w:t>
      </w:r>
    </w:p>
    <w:p w14:paraId="3D11FE91" w14:textId="77777777" w:rsidR="0015100E" w:rsidRPr="009E287C" w:rsidRDefault="0015100E" w:rsidP="0015100E">
      <w:pPr>
        <w:rPr>
          <w:lang w:val="hr-HR" w:eastAsia="ko-KR" w:bidi="he-IL"/>
        </w:rPr>
      </w:pPr>
    </w:p>
    <w:p w14:paraId="765FE048" w14:textId="77777777" w:rsidR="0015100E" w:rsidRPr="009E287C" w:rsidRDefault="0015100E" w:rsidP="0015100E">
      <w:pPr>
        <w:keepNext/>
        <w:keepLines/>
        <w:rPr>
          <w:i/>
          <w:u w:val="single"/>
          <w:lang w:val="hr-HR"/>
        </w:rPr>
      </w:pPr>
      <w:r w:rsidRPr="009E287C">
        <w:rPr>
          <w:i/>
          <w:u w:val="single"/>
          <w:lang w:val="hr-HR"/>
        </w:rPr>
        <w:t>Imunološki uzrokovan pankreatitis</w:t>
      </w:r>
    </w:p>
    <w:p w14:paraId="572C21AA" w14:textId="77777777" w:rsidR="0015100E" w:rsidRPr="009E287C" w:rsidRDefault="0015100E" w:rsidP="0015100E">
      <w:pPr>
        <w:keepNext/>
        <w:keepLines/>
        <w:rPr>
          <w:u w:val="single"/>
          <w:lang w:val="hr-HR"/>
        </w:rPr>
      </w:pPr>
    </w:p>
    <w:p w14:paraId="53146C2B" w14:textId="77777777" w:rsidR="0015100E" w:rsidRPr="009E287C" w:rsidRDefault="0015100E" w:rsidP="0015100E">
      <w:pPr>
        <w:rPr>
          <w:lang w:val="hr-HR"/>
        </w:rPr>
      </w:pPr>
      <w:r w:rsidRPr="009E287C">
        <w:rPr>
          <w:lang w:val="hr-HR"/>
        </w:rPr>
        <w:t>U kliničkim ispitivanjima atezolizumaba primijećen je pankreatitis, uključujući povišenja serumskih vrijednosti amilaze i lipaze (vidjeti dio 4.8). Bolesnike treba pažljivo nadzirati zbog moguće pojave znakova i simptoma koji ukazuju na akutni pankreatitis.</w:t>
      </w:r>
    </w:p>
    <w:p w14:paraId="51869FA9" w14:textId="77777777" w:rsidR="0015100E" w:rsidRPr="009E287C" w:rsidRDefault="0015100E" w:rsidP="0015100E">
      <w:pPr>
        <w:rPr>
          <w:color w:val="000000"/>
          <w:lang w:val="hr-HR" w:eastAsia="ko-KR" w:bidi="he-IL"/>
        </w:rPr>
      </w:pPr>
    </w:p>
    <w:p w14:paraId="34A801C5" w14:textId="77777777" w:rsidR="0015100E" w:rsidRPr="009E287C" w:rsidRDefault="0015100E" w:rsidP="0015100E">
      <w:pPr>
        <w:rPr>
          <w:lang w:val="hr-HR"/>
        </w:rPr>
      </w:pPr>
      <w:r w:rsidRPr="009E287C">
        <w:rPr>
          <w:lang w:val="hr-HR"/>
        </w:rPr>
        <w:t>U slučaju povišenja serumskih vrijednosti amilaze ili lipaze ≥ 3. stupnja (&gt; 2 x GGN) ili pankreatitisa 2. ili 3. stupnja, treba odgoditi primjenu atezolizumaba te uvesti liječenje intravenskim kortikosteroidima (1 – 2 mg/kg TT/dan metilprednizolona ili ekvivalenta). Nakon što se simptomi poboljšaju, treba uvesti liječenje prednizonom ili ekvivalentom u dozi od 1 – 2 mg/kg TT/dan. Liječenje atezolizumabom može se nastaviti kada se serumske vrijednosti amilaze i lipaze poboljšaju do ≤ 1. stupnja unutar 12 tjedana, ili kada se povuku simptomi pankreatitisa, a doza kortikosteroida smanji na ≤ 10 mg prednizona ili ekvivalenta na dan. Liječenje atezolizumabom mora se trajno prekinuti u slučaju pankreatitisa 4. stupnja ili rekurentnog pankreatitisa bilo kojeg stupnja.</w:t>
      </w:r>
    </w:p>
    <w:p w14:paraId="2C58A135" w14:textId="77777777" w:rsidR="0015100E" w:rsidRPr="009E287C" w:rsidRDefault="0015100E" w:rsidP="0015100E">
      <w:pPr>
        <w:rPr>
          <w:lang w:val="hr-HR" w:eastAsia="ko-KR" w:bidi="he-IL"/>
        </w:rPr>
      </w:pPr>
    </w:p>
    <w:p w14:paraId="5F2D4266" w14:textId="77777777" w:rsidR="0015100E" w:rsidRPr="009E287C" w:rsidRDefault="0015100E" w:rsidP="0015100E">
      <w:pPr>
        <w:keepNext/>
        <w:rPr>
          <w:i/>
          <w:u w:val="single"/>
          <w:lang w:val="hr-HR" w:eastAsia="ko-KR" w:bidi="he-IL"/>
        </w:rPr>
      </w:pPr>
      <w:r w:rsidRPr="009E287C">
        <w:rPr>
          <w:i/>
          <w:u w:val="single"/>
          <w:lang w:val="hr-HR" w:eastAsia="ko-KR" w:bidi="he-IL"/>
        </w:rPr>
        <w:t>Imunološki uzrokovan miokarditis</w:t>
      </w:r>
    </w:p>
    <w:p w14:paraId="66591C38" w14:textId="77777777" w:rsidR="0015100E" w:rsidRPr="009E287C" w:rsidRDefault="0015100E" w:rsidP="0015100E">
      <w:pPr>
        <w:keepNext/>
        <w:rPr>
          <w:u w:val="single"/>
          <w:lang w:val="hr-HR" w:eastAsia="ko-KR" w:bidi="he-IL"/>
        </w:rPr>
      </w:pPr>
    </w:p>
    <w:p w14:paraId="039C7008" w14:textId="77777777" w:rsidR="0015100E" w:rsidRPr="009E287C" w:rsidRDefault="0015100E" w:rsidP="0015100E">
      <w:pPr>
        <w:rPr>
          <w:lang w:val="hr-HR"/>
        </w:rPr>
      </w:pPr>
      <w:r w:rsidRPr="009E287C">
        <w:rPr>
          <w:lang w:val="hr-HR" w:eastAsia="ko-KR" w:bidi="he-IL"/>
        </w:rPr>
        <w:t xml:space="preserve">Kod primjene atezolizumaba primijećeni su slučajevi miokarditisa, uključujući slučajeve sa smrtnim ishodom (vidjeti dio 4.8). Bolesnike treba </w:t>
      </w:r>
      <w:r w:rsidRPr="009E287C">
        <w:rPr>
          <w:lang w:val="hr-HR"/>
        </w:rPr>
        <w:t xml:space="preserve">nadzirati zbog moguće pojave znakova i simptoma miokarditisa. Miokarditis može biti i klinička manifestacija miozitisa pa ga treba odgovarajuće liječiti. </w:t>
      </w:r>
    </w:p>
    <w:p w14:paraId="238294A9" w14:textId="77777777" w:rsidR="0015100E" w:rsidRPr="009E287C" w:rsidRDefault="0015100E" w:rsidP="0015100E">
      <w:pPr>
        <w:rPr>
          <w:lang w:val="hr-HR"/>
        </w:rPr>
      </w:pPr>
    </w:p>
    <w:p w14:paraId="638DE23F" w14:textId="77777777" w:rsidR="0015100E" w:rsidRPr="009E287C" w:rsidRDefault="0015100E" w:rsidP="0015100E">
      <w:pPr>
        <w:rPr>
          <w:lang w:val="hr-HR" w:eastAsia="ko-KR" w:bidi="he-IL"/>
        </w:rPr>
      </w:pPr>
      <w:r w:rsidRPr="009E287C">
        <w:rPr>
          <w:lang w:val="hr-HR"/>
        </w:rPr>
        <w:t>U bolesnika sa srčanim ili srčano</w:t>
      </w:r>
      <w:r w:rsidRPr="009E287C">
        <w:rPr>
          <w:lang w:val="hr-HR"/>
        </w:rPr>
        <w:noBreakHyphen/>
        <w:t xml:space="preserve">plućnim simptomima potrebno je provesti procjenu zbog mogućeg miokarditisa kako bi se osiguralo uvođenje odgovarajućih mjera u ranoj fazi. U slučaju sumnje na miokarditis, potrebno je odgoditi liječenje atezolizumabom, odmah </w:t>
      </w:r>
      <w:r w:rsidRPr="009E287C">
        <w:rPr>
          <w:lang w:val="hr-HR" w:eastAsia="ko-KR" w:bidi="he-IL"/>
        </w:rPr>
        <w:t>započeti liječenje sistemskim kortikosteroidima u dozi od 1</w:t>
      </w:r>
      <w:r w:rsidRPr="009E287C">
        <w:rPr>
          <w:lang w:val="hr-HR" w:eastAsia="ko-KR" w:bidi="he-IL"/>
        </w:rPr>
        <w:noBreakHyphen/>
        <w:t>2 mg/kg TT/dan prednizona ili ekvivalenta te odmah provesti kardiološki pregled s dijagnostičkom obradom u skladu s trenutnim kliničkim smjernicama. Nakon utvrđivanja dijagnoze miokarditisa liječenje atezolizumabom mora se trajno prekinuti u slučaju miokarditisa ≥ 2. stupnja (vidjeti dio 4.2).</w:t>
      </w:r>
    </w:p>
    <w:p w14:paraId="552D7655" w14:textId="77777777" w:rsidR="0015100E" w:rsidRPr="009E287C" w:rsidRDefault="0015100E" w:rsidP="0015100E">
      <w:pPr>
        <w:rPr>
          <w:lang w:val="hr-HR" w:eastAsia="ko-KR" w:bidi="he-IL"/>
        </w:rPr>
      </w:pPr>
    </w:p>
    <w:p w14:paraId="4C2186DA" w14:textId="77777777" w:rsidR="0015100E" w:rsidRPr="009E287C" w:rsidRDefault="0015100E" w:rsidP="0015100E">
      <w:pPr>
        <w:keepNext/>
        <w:rPr>
          <w:i/>
          <w:u w:val="single"/>
          <w:lang w:val="hr-HR" w:eastAsia="ko-KR" w:bidi="he-IL"/>
        </w:rPr>
      </w:pPr>
      <w:r w:rsidRPr="009E287C">
        <w:rPr>
          <w:i/>
          <w:u w:val="single"/>
          <w:lang w:val="hr-HR" w:eastAsia="ko-KR" w:bidi="he-IL"/>
        </w:rPr>
        <w:t>Imunološki uzrokovan nefritis</w:t>
      </w:r>
    </w:p>
    <w:p w14:paraId="3D3F2938" w14:textId="77777777" w:rsidR="0015100E" w:rsidRPr="009E287C" w:rsidRDefault="0015100E" w:rsidP="0015100E">
      <w:pPr>
        <w:keepNext/>
        <w:rPr>
          <w:u w:val="single"/>
          <w:lang w:val="hr-HR" w:eastAsia="ko-KR" w:bidi="he-IL"/>
        </w:rPr>
      </w:pPr>
    </w:p>
    <w:p w14:paraId="3B1D22E2" w14:textId="77777777" w:rsidR="0015100E" w:rsidRPr="009E287C" w:rsidRDefault="0015100E" w:rsidP="0015100E">
      <w:pPr>
        <w:rPr>
          <w:lang w:val="hr-HR"/>
        </w:rPr>
      </w:pPr>
      <w:r w:rsidRPr="009E287C">
        <w:rPr>
          <w:lang w:val="hr-HR" w:eastAsia="ko-KR" w:bidi="he-IL"/>
        </w:rPr>
        <w:t xml:space="preserve">U kliničkim ispitivanjima atezolizumaba primijećen je nefritis (vidjeti dio 4.8). Bolesnike treba </w:t>
      </w:r>
      <w:r w:rsidRPr="009E287C">
        <w:rPr>
          <w:lang w:val="hr-HR"/>
        </w:rPr>
        <w:t>nadzirati zbog mogućih promjena bubrežne funkcije.</w:t>
      </w:r>
    </w:p>
    <w:p w14:paraId="67D01443" w14:textId="77777777" w:rsidR="0015100E" w:rsidRPr="009E287C" w:rsidRDefault="0015100E" w:rsidP="0015100E">
      <w:pPr>
        <w:rPr>
          <w:lang w:val="hr-HR"/>
        </w:rPr>
      </w:pPr>
    </w:p>
    <w:p w14:paraId="34A63837" w14:textId="179E0EF9" w:rsidR="0015100E" w:rsidRPr="009E287C" w:rsidRDefault="0015100E" w:rsidP="0015100E">
      <w:pPr>
        <w:keepLines/>
        <w:rPr>
          <w:lang w:val="hr-HR" w:eastAsia="ko-KR" w:bidi="he-IL"/>
        </w:rPr>
      </w:pPr>
      <w:r w:rsidRPr="009E287C">
        <w:rPr>
          <w:lang w:val="hr-HR"/>
        </w:rPr>
        <w:t xml:space="preserve">U slučaju nefritisa 2. stupnja treba odgoditi primjenu </w:t>
      </w:r>
      <w:r w:rsidRPr="009E287C">
        <w:rPr>
          <w:lang w:val="hr-HR" w:eastAsia="ko-KR" w:bidi="he-IL"/>
        </w:rPr>
        <w:t>atezolizumaba i započeti liječenje sistemskim kortikosteroidima u dozi od 1 </w:t>
      </w:r>
      <w:r w:rsidRPr="009E287C">
        <w:rPr>
          <w:lang w:val="hr-HR"/>
        </w:rPr>
        <w:t>–</w:t>
      </w:r>
      <w:r w:rsidRPr="009E287C">
        <w:rPr>
          <w:lang w:val="hr-HR" w:eastAsia="ko-KR" w:bidi="he-IL"/>
        </w:rPr>
        <w:t xml:space="preserve"> 2 mg/kg TT/dan prednizona ili ekvivalenta. Liječenje atezolizumabom može se nastaviti ako se događaj poboljša do ≤ 1. stupnja unutar 12 tjedana, a doza kortikosteroida smanji </w:t>
      </w:r>
      <w:r w:rsidRPr="00560B6D">
        <w:rPr>
          <w:lang w:val="hr-HR" w:eastAsia="ko-KR" w:bidi="he-IL"/>
        </w:rPr>
        <w:t>na ≤ 1</w:t>
      </w:r>
      <w:r w:rsidR="00560B6D" w:rsidRPr="00CF17F5">
        <w:rPr>
          <w:lang w:val="hr-HR" w:eastAsia="ko-KR" w:bidi="he-IL"/>
        </w:rPr>
        <w:t>0</w:t>
      </w:r>
      <w:r w:rsidRPr="00560B6D">
        <w:rPr>
          <w:lang w:val="hr-HR" w:eastAsia="ko-KR" w:bidi="he-IL"/>
        </w:rPr>
        <w:t> mg</w:t>
      </w:r>
      <w:r w:rsidRPr="009E287C">
        <w:rPr>
          <w:lang w:val="hr-HR" w:eastAsia="ko-KR" w:bidi="he-IL"/>
        </w:rPr>
        <w:t xml:space="preserve"> prednizona ili ekvivalenta na dan. U slučaju nefritisa 3. ili 4. stupnja liječenje atezolizumabom mora se trajno prekinuti. </w:t>
      </w:r>
    </w:p>
    <w:p w14:paraId="67C762B4" w14:textId="77777777" w:rsidR="0015100E" w:rsidRPr="009E287C" w:rsidRDefault="0015100E" w:rsidP="0015100E">
      <w:pPr>
        <w:rPr>
          <w:lang w:val="hr-HR" w:eastAsia="ko-KR" w:bidi="he-IL"/>
        </w:rPr>
      </w:pPr>
    </w:p>
    <w:p w14:paraId="67229397" w14:textId="77777777" w:rsidR="0015100E" w:rsidRPr="009E287C" w:rsidRDefault="0015100E" w:rsidP="0015100E">
      <w:pPr>
        <w:keepNext/>
        <w:rPr>
          <w:i/>
          <w:u w:val="single"/>
          <w:lang w:val="hr-HR" w:eastAsia="ko-KR" w:bidi="he-IL"/>
        </w:rPr>
      </w:pPr>
      <w:r w:rsidRPr="009E287C">
        <w:rPr>
          <w:i/>
          <w:u w:val="single"/>
          <w:lang w:val="hr-HR" w:eastAsia="ko-KR" w:bidi="he-IL"/>
        </w:rPr>
        <w:t>Imunološki uzrokovan miozitis</w:t>
      </w:r>
    </w:p>
    <w:p w14:paraId="3484FFE4" w14:textId="77777777" w:rsidR="0015100E" w:rsidRPr="009E287C" w:rsidRDefault="0015100E" w:rsidP="0015100E">
      <w:pPr>
        <w:keepNext/>
        <w:rPr>
          <w:u w:val="single"/>
          <w:lang w:val="hr-HR" w:eastAsia="ko-KR" w:bidi="he-IL"/>
        </w:rPr>
      </w:pPr>
    </w:p>
    <w:p w14:paraId="6D59A737" w14:textId="77777777" w:rsidR="0015100E" w:rsidRPr="009E287C" w:rsidRDefault="0015100E" w:rsidP="0015100E">
      <w:pPr>
        <w:rPr>
          <w:lang w:val="hr-HR"/>
        </w:rPr>
      </w:pPr>
      <w:r w:rsidRPr="009E287C">
        <w:rPr>
          <w:lang w:val="hr-HR" w:eastAsia="ko-KR" w:bidi="he-IL"/>
        </w:rPr>
        <w:t xml:space="preserve">Kod primjene </w:t>
      </w:r>
      <w:r w:rsidRPr="009E287C">
        <w:rPr>
          <w:rFonts w:cs="Arial"/>
          <w:szCs w:val="22"/>
          <w:lang w:val="hr-HR"/>
        </w:rPr>
        <w:t xml:space="preserve">atezolizumaba </w:t>
      </w:r>
      <w:r w:rsidRPr="009E287C">
        <w:rPr>
          <w:lang w:val="hr-HR" w:eastAsia="ko-KR" w:bidi="he-IL"/>
        </w:rPr>
        <w:t xml:space="preserve">primijećeni su slučajevi miozitisa, uključujući slučajeve sa smrtnim ishodom (vidjeti dio 4.8). Bolesnike treba </w:t>
      </w:r>
      <w:r w:rsidRPr="009E287C">
        <w:rPr>
          <w:lang w:val="hr-HR"/>
        </w:rPr>
        <w:t>nadzirati zbog moguće pojave znakova i simptoma miozitisa.</w:t>
      </w:r>
      <w:r w:rsidRPr="009E287C">
        <w:rPr>
          <w:lang w:val="hr-HR" w:eastAsia="ko-KR" w:bidi="he-IL"/>
        </w:rPr>
        <w:t xml:space="preserve"> Bolesnike s mogućim miozitisom treba </w:t>
      </w:r>
      <w:r w:rsidRPr="009E287C">
        <w:rPr>
          <w:lang w:val="hr-HR"/>
        </w:rPr>
        <w:t>nadzirati kako bi se uočili eventualni znakovi miokarditisa.</w:t>
      </w:r>
    </w:p>
    <w:p w14:paraId="2370DD92" w14:textId="77777777" w:rsidR="0015100E" w:rsidRPr="009E287C" w:rsidRDefault="0015100E" w:rsidP="0015100E">
      <w:pPr>
        <w:rPr>
          <w:lang w:val="hr-HR"/>
        </w:rPr>
      </w:pPr>
    </w:p>
    <w:p w14:paraId="3BF0F5CB" w14:textId="4F83CA18" w:rsidR="0015100E" w:rsidRPr="009E287C" w:rsidRDefault="0015100E" w:rsidP="0015100E">
      <w:pPr>
        <w:rPr>
          <w:lang w:val="hr-HR" w:eastAsia="ko-KR" w:bidi="he-IL"/>
        </w:rPr>
      </w:pPr>
      <w:r w:rsidRPr="009E287C">
        <w:rPr>
          <w:lang w:val="hr-HR"/>
        </w:rPr>
        <w:t xml:space="preserve">Ako se u bolesnika razviju znakovi i simptomi miozitisa, potrebno je uvesti strogi nadzor te bolesnika bez odgađanja uputiti specijalistu radi procjene i liječenja. U slučaju miozitisa 2. ili 3. stupnja treba odgoditi primjenu </w:t>
      </w:r>
      <w:r w:rsidRPr="009E287C">
        <w:rPr>
          <w:lang w:val="hr-HR" w:eastAsia="ko-KR" w:bidi="he-IL"/>
        </w:rPr>
        <w:t>atezolizumaba i započeti liječenje kortikosteroidima (1 </w:t>
      </w:r>
      <w:r w:rsidRPr="009E287C">
        <w:rPr>
          <w:lang w:val="hr-HR"/>
        </w:rPr>
        <w:t>–</w:t>
      </w:r>
      <w:r w:rsidRPr="009E287C">
        <w:rPr>
          <w:lang w:val="hr-HR" w:eastAsia="ko-KR" w:bidi="he-IL"/>
        </w:rPr>
        <w:t xml:space="preserve"> 2 mg/kg TT/dan prednizona ili ekvivalenta). </w:t>
      </w:r>
      <w:r w:rsidRPr="009E287C">
        <w:rPr>
          <w:lang w:val="hr-HR"/>
        </w:rPr>
        <w:t xml:space="preserve">Ako se simptomi poboljšaju do ≤ 1. stupnja, dozu kortikosteroida treba postupno smanjivati sukladno kliničkoj indikaciji. </w:t>
      </w:r>
      <w:r w:rsidRPr="009E287C">
        <w:rPr>
          <w:lang w:val="hr-HR" w:eastAsia="ko-KR" w:bidi="he-IL"/>
        </w:rPr>
        <w:t xml:space="preserve">Liječenje </w:t>
      </w:r>
      <w:r w:rsidRPr="009E287C">
        <w:rPr>
          <w:rFonts w:cs="Arial"/>
          <w:szCs w:val="22"/>
          <w:lang w:val="hr-HR"/>
        </w:rPr>
        <w:t xml:space="preserve">atezolizumabom </w:t>
      </w:r>
      <w:r w:rsidRPr="009E287C">
        <w:rPr>
          <w:lang w:val="hr-HR" w:eastAsia="ko-KR" w:bidi="he-IL"/>
        </w:rPr>
        <w:t xml:space="preserve">može se nastaviti ako se događaj poboljša do ≤ 1. stupnja unutar 12 tjedana, a doza kortikosteroida smanji na ≤ 10 mg oralnog prednizona ili ekvivalenta na dan. Liječenje </w:t>
      </w:r>
      <w:r w:rsidRPr="009E287C">
        <w:rPr>
          <w:rFonts w:cs="Arial"/>
          <w:szCs w:val="22"/>
          <w:lang w:val="hr-HR"/>
        </w:rPr>
        <w:t xml:space="preserve">atezolizumabom </w:t>
      </w:r>
      <w:r w:rsidRPr="009E287C">
        <w:rPr>
          <w:lang w:val="hr-HR" w:eastAsia="ko-KR" w:bidi="he-IL"/>
        </w:rPr>
        <w:t>mora se trajno prekinuti u slučaju miozitisa 4. stupnja ili rekurentnog miozitisa 3. stupnja te kada se doza kortikosteroida ne može smanjiti na dozu ekvivalentnu onoj od ≤ 10 mg prednizona na dan unutar 12 tjedana od nastupa miozitisa.</w:t>
      </w:r>
    </w:p>
    <w:p w14:paraId="261238BA" w14:textId="77777777" w:rsidR="0015100E" w:rsidRPr="009E287C" w:rsidRDefault="0015100E" w:rsidP="0015100E">
      <w:pPr>
        <w:rPr>
          <w:lang w:val="hr-HR" w:eastAsia="ko-KR" w:bidi="he-IL"/>
        </w:rPr>
      </w:pPr>
    </w:p>
    <w:p w14:paraId="2416F217" w14:textId="77777777" w:rsidR="0015100E" w:rsidRPr="009E287C" w:rsidRDefault="0015100E" w:rsidP="0015100E">
      <w:pPr>
        <w:keepNext/>
        <w:rPr>
          <w:i/>
          <w:u w:val="single"/>
          <w:lang w:val="hr-HR" w:eastAsia="ko-KR" w:bidi="he-IL"/>
        </w:rPr>
      </w:pPr>
      <w:r w:rsidRPr="009E287C">
        <w:rPr>
          <w:i/>
          <w:u w:val="single"/>
          <w:lang w:val="hr-HR" w:eastAsia="ko-KR" w:bidi="he-IL"/>
        </w:rPr>
        <w:t>Imunološki uzrokovane teške kožne nuspojave</w:t>
      </w:r>
    </w:p>
    <w:p w14:paraId="1F5230E0" w14:textId="77777777" w:rsidR="0015100E" w:rsidRPr="009E287C" w:rsidRDefault="0015100E" w:rsidP="0015100E">
      <w:pPr>
        <w:keepNext/>
        <w:rPr>
          <w:u w:val="single"/>
          <w:lang w:val="hr-HR" w:eastAsia="ko-KR" w:bidi="he-IL"/>
        </w:rPr>
      </w:pPr>
    </w:p>
    <w:p w14:paraId="2F29D705" w14:textId="77777777" w:rsidR="0015100E" w:rsidRPr="009E287C" w:rsidRDefault="0015100E" w:rsidP="0015100E">
      <w:pPr>
        <w:rPr>
          <w:lang w:val="hr-HR"/>
        </w:rPr>
      </w:pPr>
      <w:r w:rsidRPr="009E287C">
        <w:rPr>
          <w:lang w:val="hr-HR"/>
        </w:rPr>
        <w:t xml:space="preserve">U bolesnika koji su primali atezolizumab </w:t>
      </w:r>
      <w:r w:rsidRPr="009E287C">
        <w:rPr>
          <w:lang w:val="hr-HR" w:eastAsia="ko-KR" w:bidi="he-IL"/>
        </w:rPr>
        <w:t xml:space="preserve">prijavljene su teške kožne nuspojave (engl. </w:t>
      </w:r>
      <w:r w:rsidRPr="009E287C">
        <w:rPr>
          <w:i/>
          <w:iCs/>
          <w:lang w:val="hr-HR" w:eastAsia="ko-KR" w:bidi="he-IL"/>
        </w:rPr>
        <w:t>severe cutaneous adverse reactions</w:t>
      </w:r>
      <w:r w:rsidRPr="009E287C">
        <w:rPr>
          <w:lang w:val="hr-HR" w:eastAsia="ko-KR" w:bidi="he-IL"/>
        </w:rPr>
        <w:t xml:space="preserve">, SCAR), uključujući slučajeve Stevens-Johnsonova sindroma (SJS) i toksične epidermalne nekrolize (TEN). Bolesnike treba </w:t>
      </w:r>
      <w:r w:rsidRPr="009E287C">
        <w:rPr>
          <w:lang w:val="hr-HR"/>
        </w:rPr>
        <w:t xml:space="preserve">nadzirati zbog moguće sumnje na </w:t>
      </w:r>
      <w:r w:rsidRPr="009E287C">
        <w:rPr>
          <w:lang w:val="hr-HR" w:eastAsia="ko-KR" w:bidi="he-IL"/>
        </w:rPr>
        <w:t>teške kožne nuspojave te je potrebno isključiti druge uzroke. U slučaju sumnje na</w:t>
      </w:r>
      <w:r w:rsidRPr="009E287C">
        <w:rPr>
          <w:lang w:val="hr-HR"/>
        </w:rPr>
        <w:t xml:space="preserve"> </w:t>
      </w:r>
      <w:r w:rsidRPr="009E287C">
        <w:rPr>
          <w:lang w:val="hr-HR" w:eastAsia="ko-KR" w:bidi="he-IL"/>
        </w:rPr>
        <w:t>teške kožne nuspojave bolesnike treba uputiti specijalistu radi daljnje dijagnoze i liječenja</w:t>
      </w:r>
      <w:r w:rsidRPr="009E287C">
        <w:rPr>
          <w:lang w:val="hr-HR"/>
        </w:rPr>
        <w:t>.</w:t>
      </w:r>
    </w:p>
    <w:p w14:paraId="732AA5E4" w14:textId="77777777" w:rsidR="0015100E" w:rsidRPr="009E287C" w:rsidRDefault="0015100E" w:rsidP="0015100E">
      <w:pPr>
        <w:rPr>
          <w:lang w:val="hr-HR"/>
        </w:rPr>
      </w:pPr>
    </w:p>
    <w:p w14:paraId="462B1C2E" w14:textId="2A074845" w:rsidR="0015100E" w:rsidRPr="009E287C" w:rsidRDefault="0015100E" w:rsidP="0015100E">
      <w:pPr>
        <w:keepLines/>
        <w:rPr>
          <w:lang w:val="hr-HR" w:eastAsia="ko-KR" w:bidi="he-IL"/>
        </w:rPr>
      </w:pPr>
      <w:r w:rsidRPr="009E287C">
        <w:rPr>
          <w:lang w:val="hr-HR"/>
        </w:rPr>
        <w:lastRenderedPageBreak/>
        <w:t xml:space="preserve">Ovisno o težini nuspojave, u slučaju kožnih reakcija 3. stupnja treba odgoditi primjenu </w:t>
      </w:r>
      <w:r w:rsidRPr="009E287C">
        <w:rPr>
          <w:lang w:val="hr-HR" w:eastAsia="ko-KR" w:bidi="he-IL"/>
        </w:rPr>
        <w:t xml:space="preserve">atezolizumaba i započeti liječenje sistemskim kortikosteroidima u dozi od 1 </w:t>
      </w:r>
      <w:r w:rsidRPr="009E287C">
        <w:rPr>
          <w:lang w:val="hr-HR"/>
        </w:rPr>
        <w:t>–</w:t>
      </w:r>
      <w:r w:rsidRPr="009E287C">
        <w:rPr>
          <w:lang w:val="hr-HR" w:eastAsia="ko-KR" w:bidi="he-IL"/>
        </w:rPr>
        <w:t xml:space="preserve"> 2 mg/kg TT/dan prednizona ili ekvivalenta. Liječenje atezolizumabom može se nastaviti ako se događaj poboljša do ≤ 1. stupnja unutar 12 tjedana, a doza kortikosteroida smanji na ≤ 10 mg prednizona ili ekvivalenta na dan. U slučaju </w:t>
      </w:r>
      <w:r w:rsidRPr="009E287C">
        <w:rPr>
          <w:lang w:val="hr-HR"/>
        </w:rPr>
        <w:t>kožnih reakcija</w:t>
      </w:r>
      <w:r w:rsidRPr="009E287C">
        <w:rPr>
          <w:lang w:val="hr-HR" w:eastAsia="ko-KR" w:bidi="he-IL"/>
        </w:rPr>
        <w:t xml:space="preserve"> 4. stupnja liječenje atezolizumabom mora se trajno prekinuti i uvesti primjena kortikosteroida. </w:t>
      </w:r>
    </w:p>
    <w:p w14:paraId="7EE4F064" w14:textId="77777777" w:rsidR="0015100E" w:rsidRPr="009E287C" w:rsidRDefault="0015100E" w:rsidP="0015100E">
      <w:pPr>
        <w:keepLines/>
        <w:rPr>
          <w:lang w:val="hr-HR" w:eastAsia="ko-KR" w:bidi="he-IL"/>
        </w:rPr>
      </w:pPr>
    </w:p>
    <w:p w14:paraId="2FE72ACF" w14:textId="77777777" w:rsidR="0015100E" w:rsidRPr="009E287C" w:rsidRDefault="0015100E" w:rsidP="0015100E">
      <w:pPr>
        <w:rPr>
          <w:lang w:val="hr-HR" w:eastAsia="ko-KR" w:bidi="he-IL"/>
        </w:rPr>
      </w:pPr>
      <w:r w:rsidRPr="009E287C">
        <w:rPr>
          <w:lang w:val="hr-HR"/>
        </w:rPr>
        <w:t xml:space="preserve">Primjenu </w:t>
      </w:r>
      <w:r w:rsidRPr="009E287C">
        <w:rPr>
          <w:lang w:val="hr-HR" w:eastAsia="ko-KR" w:bidi="he-IL"/>
        </w:rPr>
        <w:t>atezolizumaba</w:t>
      </w:r>
      <w:r w:rsidRPr="009E287C">
        <w:rPr>
          <w:lang w:val="hr-HR"/>
        </w:rPr>
        <w:t xml:space="preserve"> treba odgoditi u bolesnika kod kojih se sumnja na SJS ili TEN. Ako se SJS ili TEN potvrde, </w:t>
      </w:r>
      <w:r w:rsidRPr="009E287C">
        <w:rPr>
          <w:lang w:val="hr-HR" w:eastAsia="ko-KR" w:bidi="he-IL"/>
        </w:rPr>
        <w:t>liječenje atezolizumabom mora se trajno prekinuti.</w:t>
      </w:r>
    </w:p>
    <w:p w14:paraId="5262120D" w14:textId="77777777" w:rsidR="0015100E" w:rsidRPr="009E287C" w:rsidRDefault="0015100E" w:rsidP="0015100E">
      <w:pPr>
        <w:rPr>
          <w:lang w:val="hr-HR" w:eastAsia="ko-KR" w:bidi="he-IL"/>
        </w:rPr>
      </w:pPr>
    </w:p>
    <w:p w14:paraId="175B682C" w14:textId="77777777" w:rsidR="0015100E" w:rsidRPr="009E287C" w:rsidRDefault="0015100E" w:rsidP="0015100E">
      <w:pPr>
        <w:rPr>
          <w:lang w:val="hr-HR" w:eastAsia="ko-KR" w:bidi="he-IL"/>
        </w:rPr>
      </w:pPr>
      <w:r w:rsidRPr="009E287C">
        <w:rPr>
          <w:lang w:val="hr-HR" w:eastAsia="ko-KR" w:bidi="he-IL"/>
        </w:rPr>
        <w:t>Potreban je oprez kad se razmatra primjena atezolizumaba u bolesnika koji su prethodno imali tešku ili po život opasnu kožnu nuspojavu tijekom ranijeg liječenja drugim imunostimulacijskim lijekovima protiv raka.</w:t>
      </w:r>
    </w:p>
    <w:p w14:paraId="28B82598" w14:textId="77777777" w:rsidR="0015100E" w:rsidRPr="009E287C" w:rsidRDefault="0015100E" w:rsidP="0015100E">
      <w:pPr>
        <w:rPr>
          <w:lang w:val="hr-HR" w:eastAsia="ko-KR" w:bidi="he-IL"/>
        </w:rPr>
      </w:pPr>
    </w:p>
    <w:p w14:paraId="3B87083E" w14:textId="77777777" w:rsidR="0015100E" w:rsidRPr="009E287C" w:rsidRDefault="0015100E" w:rsidP="0015100E">
      <w:pPr>
        <w:keepNext/>
        <w:rPr>
          <w:u w:val="single"/>
          <w:lang w:val="hr-HR" w:eastAsia="ko-KR" w:bidi="he-IL"/>
        </w:rPr>
      </w:pPr>
      <w:r w:rsidRPr="009E287C">
        <w:rPr>
          <w:i/>
          <w:iCs/>
          <w:u w:val="single"/>
          <w:lang w:val="hr-HR" w:eastAsia="ko-KR" w:bidi="he-IL"/>
        </w:rPr>
        <w:t>Imunološki uzrokovani poremećaji perikarda</w:t>
      </w:r>
    </w:p>
    <w:p w14:paraId="46540C10" w14:textId="77777777" w:rsidR="0015100E" w:rsidRPr="009E287C" w:rsidRDefault="0015100E" w:rsidP="0015100E">
      <w:pPr>
        <w:keepNext/>
        <w:rPr>
          <w:u w:val="single"/>
          <w:lang w:val="hr-HR" w:eastAsia="ko-KR" w:bidi="he-IL"/>
        </w:rPr>
      </w:pPr>
    </w:p>
    <w:p w14:paraId="215F9DFA" w14:textId="77777777" w:rsidR="0015100E" w:rsidRPr="009E287C" w:rsidRDefault="0015100E" w:rsidP="0015100E">
      <w:pPr>
        <w:rPr>
          <w:lang w:val="hr-HR"/>
        </w:rPr>
      </w:pPr>
      <w:r w:rsidRPr="009E287C">
        <w:rPr>
          <w:lang w:val="hr-HR"/>
        </w:rPr>
        <w:t>Kod primjene atezolizumaba primijećeni su poremećaji perikarda, uključujući perikarditis, perikardni izljev i srčanu tamponadu, od kojih su neki imali smrtni ishod (vidjeti dio 4.8). Bolesnike treba nadzirati zbog moguće pojave kliničkih znakova i simptoma poremećaja perikarda.</w:t>
      </w:r>
    </w:p>
    <w:p w14:paraId="6C3C4354" w14:textId="77777777" w:rsidR="0015100E" w:rsidRPr="009E287C" w:rsidRDefault="0015100E" w:rsidP="0015100E">
      <w:pPr>
        <w:rPr>
          <w:lang w:val="hr-HR"/>
        </w:rPr>
      </w:pPr>
    </w:p>
    <w:p w14:paraId="5EEFE09B" w14:textId="77777777" w:rsidR="0015100E" w:rsidRPr="009E287C" w:rsidRDefault="0015100E" w:rsidP="0015100E">
      <w:pPr>
        <w:rPr>
          <w:lang w:val="hr-HR"/>
        </w:rPr>
      </w:pPr>
      <w:r w:rsidRPr="009E287C">
        <w:rPr>
          <w:lang w:val="hr-HR"/>
        </w:rPr>
        <w:t xml:space="preserve">U slučaju sumnje na perikarditis 1. stupnja potrebno je odgoditi liječenje atezolizumabom </w:t>
      </w:r>
      <w:r w:rsidRPr="009E287C">
        <w:rPr>
          <w:lang w:val="hr-HR" w:eastAsia="ko-KR" w:bidi="he-IL"/>
        </w:rPr>
        <w:t>te odmah provesti kardiološki pregled s dijagnostičkom obradom u skladu s trenutnim kliničkim smjernicama</w:t>
      </w:r>
      <w:r w:rsidRPr="009E287C">
        <w:rPr>
          <w:lang w:val="hr-HR"/>
        </w:rPr>
        <w:t xml:space="preserve">. U slučaju sumnje na poremećaje perikarda ≥ 2. stupnja potrebno je odgoditi liječenje atezolizumabom, odmah započeti liječenje sistemskim kortikosteroidima u dozi od 1 – 2 mg/kg TT/dan prednizona ili ekvivalent te </w:t>
      </w:r>
      <w:r w:rsidRPr="009E287C">
        <w:rPr>
          <w:lang w:val="hr-HR" w:eastAsia="ko-KR" w:bidi="he-IL"/>
        </w:rPr>
        <w:t>odmah provesti kardiološki pregled s dijagnostičkom obradom u skladu s trenutnim kliničkim smjernicama</w:t>
      </w:r>
      <w:r w:rsidRPr="009E287C">
        <w:rPr>
          <w:lang w:val="hr-HR"/>
        </w:rPr>
        <w:t>. Nakon utvrđivanja dijagnoze poremećaja perikarda liječenje atezolizumabom mora se trajno prekinuti u slučaju poremećaja perikarda ≥ 2. stupnja (vidjeti dio 4.2).</w:t>
      </w:r>
    </w:p>
    <w:p w14:paraId="33887426" w14:textId="77777777" w:rsidR="0015100E" w:rsidRPr="009E287C" w:rsidRDefault="0015100E" w:rsidP="0015100E">
      <w:pPr>
        <w:rPr>
          <w:iCs/>
          <w:szCs w:val="22"/>
          <w:lang w:val="hr-HR"/>
        </w:rPr>
      </w:pPr>
    </w:p>
    <w:p w14:paraId="14DCA77B" w14:textId="77777777" w:rsidR="0015100E" w:rsidRPr="009E287C" w:rsidRDefault="0015100E" w:rsidP="0015100E">
      <w:pPr>
        <w:keepNext/>
        <w:rPr>
          <w:i/>
          <w:iCs/>
          <w:szCs w:val="22"/>
          <w:u w:val="single"/>
          <w:lang w:val="hr-HR"/>
        </w:rPr>
      </w:pPr>
      <w:r w:rsidRPr="009E287C">
        <w:rPr>
          <w:i/>
          <w:iCs/>
          <w:szCs w:val="22"/>
          <w:u w:val="single"/>
          <w:lang w:val="hr-HR"/>
        </w:rPr>
        <w:t>Hemofagocitna limfohistiocitoza</w:t>
      </w:r>
    </w:p>
    <w:p w14:paraId="7011CCB5" w14:textId="77777777" w:rsidR="0015100E" w:rsidRPr="009E287C" w:rsidRDefault="0015100E" w:rsidP="0015100E">
      <w:pPr>
        <w:keepNext/>
        <w:rPr>
          <w:szCs w:val="22"/>
          <w:lang w:val="hr-HR"/>
        </w:rPr>
      </w:pPr>
    </w:p>
    <w:p w14:paraId="75E73057" w14:textId="77777777" w:rsidR="0015100E" w:rsidRPr="009E287C" w:rsidRDefault="0015100E" w:rsidP="0015100E">
      <w:pPr>
        <w:rPr>
          <w:lang w:val="hr-HR"/>
        </w:rPr>
      </w:pPr>
      <w:r w:rsidRPr="009E287C">
        <w:rPr>
          <w:lang w:val="hr-HR"/>
        </w:rPr>
        <w:t>U bolesnika liječenih atezolizumabom prijavljena je hemofagocitna limfohistiocitoza (HLH), uključujući slučajeve sa smrtnim ishodom (vidjeti dio 4.8). HLH treba razmotriti u slučaju atipičnog ili dugotrajnog sindroma otpuštanja citokina. Bolesnike treba nadzirati zbog moguće pojave kliničkih znakova i simptoma HLH</w:t>
      </w:r>
      <w:r w:rsidRPr="009E287C">
        <w:rPr>
          <w:lang w:val="hr-HR"/>
        </w:rPr>
        <w:noBreakHyphen/>
        <w:t>a. U slučaju sumnje na HLH, liječenje atezolizumabom mora se trajno prekinuti, a bolesnike treba uputiti specijalistu radi daljnje dijagnoze i liječenja.</w:t>
      </w:r>
    </w:p>
    <w:p w14:paraId="41366BB9" w14:textId="77777777" w:rsidR="0015100E" w:rsidRPr="009E287C" w:rsidRDefault="0015100E" w:rsidP="0015100E">
      <w:pPr>
        <w:rPr>
          <w:lang w:val="hr-HR" w:eastAsia="ko-KR" w:bidi="he-IL"/>
        </w:rPr>
      </w:pPr>
    </w:p>
    <w:p w14:paraId="5FCF6442" w14:textId="77777777" w:rsidR="0015100E" w:rsidRPr="009E287C" w:rsidRDefault="0015100E" w:rsidP="0015100E">
      <w:pPr>
        <w:keepNext/>
        <w:rPr>
          <w:i/>
          <w:u w:val="single"/>
          <w:lang w:val="hr-HR" w:eastAsia="ko-KR" w:bidi="he-IL"/>
        </w:rPr>
      </w:pPr>
      <w:r w:rsidRPr="009E287C">
        <w:rPr>
          <w:i/>
          <w:u w:val="single"/>
          <w:lang w:val="hr-HR" w:eastAsia="ko-KR" w:bidi="he-IL"/>
        </w:rPr>
        <w:t>Ostale imunološki uzrokovane nuspojave</w:t>
      </w:r>
    </w:p>
    <w:p w14:paraId="32461FD4" w14:textId="77777777" w:rsidR="0015100E" w:rsidRPr="009E287C" w:rsidRDefault="0015100E" w:rsidP="0015100E">
      <w:pPr>
        <w:keepNext/>
        <w:rPr>
          <w:i/>
          <w:u w:val="single"/>
          <w:lang w:val="hr-HR" w:eastAsia="ko-KR" w:bidi="he-IL"/>
        </w:rPr>
      </w:pPr>
    </w:p>
    <w:p w14:paraId="473FD86A" w14:textId="77777777" w:rsidR="0015100E" w:rsidRPr="009E287C" w:rsidRDefault="0015100E" w:rsidP="0015100E">
      <w:pPr>
        <w:rPr>
          <w:lang w:val="hr-HR" w:eastAsia="ko-KR" w:bidi="he-IL"/>
        </w:rPr>
      </w:pPr>
      <w:r w:rsidRPr="009E287C">
        <w:rPr>
          <w:lang w:val="hr-HR" w:eastAsia="ko-KR" w:bidi="he-IL"/>
        </w:rPr>
        <w:t>S obzirom na mehanizam djelovanja atezolizumaba, mogu se pojaviti druge potencijalne imunološki</w:t>
      </w:r>
    </w:p>
    <w:p w14:paraId="775E3086" w14:textId="77777777" w:rsidR="0015100E" w:rsidRPr="009E287C" w:rsidRDefault="0015100E" w:rsidP="0015100E">
      <w:pPr>
        <w:rPr>
          <w:lang w:val="hr-HR" w:eastAsia="ko-KR" w:bidi="he-IL"/>
        </w:rPr>
      </w:pPr>
      <w:r w:rsidRPr="009E287C">
        <w:rPr>
          <w:lang w:val="hr-HR" w:eastAsia="ko-KR" w:bidi="he-IL"/>
        </w:rPr>
        <w:t>uzrokovane nuspojave, uključujući neinfektivni cistitis.</w:t>
      </w:r>
    </w:p>
    <w:p w14:paraId="73787299" w14:textId="77777777" w:rsidR="0015100E" w:rsidRPr="009E287C" w:rsidRDefault="0015100E" w:rsidP="0015100E">
      <w:pPr>
        <w:rPr>
          <w:lang w:val="hr-HR" w:eastAsia="ko-KR" w:bidi="he-IL"/>
        </w:rPr>
      </w:pPr>
    </w:p>
    <w:p w14:paraId="6ED14367" w14:textId="1875DDE4" w:rsidR="0015100E" w:rsidRPr="009E287C" w:rsidRDefault="0015100E" w:rsidP="0015100E">
      <w:pPr>
        <w:rPr>
          <w:lang w:val="hr-HR" w:eastAsia="ko-KR" w:bidi="he-IL"/>
        </w:rPr>
      </w:pPr>
      <w:r w:rsidRPr="009E287C">
        <w:rPr>
          <w:lang w:val="hr-HR" w:eastAsia="ko-KR" w:bidi="he-IL"/>
        </w:rPr>
        <w:t>Procijeniti sve sumnje na imunološki uzrokovane nuspojave kako bi se isključili drugi uzroci. Bolesnike treba nadzirati zbog moguće pojave znakova i simptoma imunološki uzrokovanih nuspojava te, na temelju težine reakcije, prilagoditi terapiju i liječiti kortikosteroidima kako je klinički indicirano (vidjeti dio</w:t>
      </w:r>
      <w:r w:rsidR="00B43E48">
        <w:rPr>
          <w:lang w:val="hr-HR" w:eastAsia="ko-KR" w:bidi="he-IL"/>
        </w:rPr>
        <w:t> </w:t>
      </w:r>
      <w:r w:rsidRPr="009E287C">
        <w:rPr>
          <w:lang w:val="hr-HR" w:eastAsia="ko-KR" w:bidi="he-IL"/>
        </w:rPr>
        <w:t>4.2 i dio</w:t>
      </w:r>
      <w:r w:rsidR="00B43E48">
        <w:rPr>
          <w:lang w:val="hr-HR" w:eastAsia="ko-KR" w:bidi="he-IL"/>
        </w:rPr>
        <w:t> </w:t>
      </w:r>
      <w:r w:rsidRPr="009E287C">
        <w:rPr>
          <w:lang w:val="hr-HR" w:eastAsia="ko-KR" w:bidi="he-IL"/>
        </w:rPr>
        <w:t>4.8).</w:t>
      </w:r>
    </w:p>
    <w:p w14:paraId="6D13AEF1" w14:textId="77777777" w:rsidR="0015100E" w:rsidRPr="009E287C" w:rsidRDefault="0015100E" w:rsidP="0015100E">
      <w:pPr>
        <w:rPr>
          <w:lang w:val="hr-HR" w:eastAsia="ko-KR" w:bidi="he-IL"/>
        </w:rPr>
      </w:pPr>
    </w:p>
    <w:p w14:paraId="272B3C61" w14:textId="77777777" w:rsidR="0015100E" w:rsidRPr="009E287C" w:rsidRDefault="0015100E" w:rsidP="0015100E">
      <w:pPr>
        <w:keepNext/>
        <w:rPr>
          <w:u w:val="single"/>
          <w:lang w:val="hr-HR"/>
        </w:rPr>
      </w:pPr>
      <w:r w:rsidRPr="009E287C">
        <w:rPr>
          <w:u w:val="single"/>
          <w:lang w:val="hr-HR"/>
        </w:rPr>
        <w:t>Reakcije na infuziju</w:t>
      </w:r>
    </w:p>
    <w:p w14:paraId="40B80D36" w14:textId="77777777" w:rsidR="0015100E" w:rsidRPr="009E287C" w:rsidRDefault="0015100E" w:rsidP="0015100E">
      <w:pPr>
        <w:keepNext/>
        <w:rPr>
          <w:u w:val="single"/>
          <w:lang w:val="hr-HR"/>
        </w:rPr>
      </w:pPr>
    </w:p>
    <w:p w14:paraId="6FDF9E64" w14:textId="759A57B2" w:rsidR="0015100E" w:rsidRPr="009E287C" w:rsidDel="00C773DB" w:rsidRDefault="0015100E" w:rsidP="0015100E">
      <w:pPr>
        <w:rPr>
          <w:del w:id="71" w:author="Author"/>
          <w:lang w:val="hr-HR"/>
        </w:rPr>
      </w:pPr>
      <w:r w:rsidRPr="009E287C">
        <w:rPr>
          <w:lang w:val="hr-HR"/>
        </w:rPr>
        <w:t>Kod primjene atezolizumaba primijećene su reakcije na infuziju</w:t>
      </w:r>
      <w:ins w:id="72" w:author="Author">
        <w:r w:rsidR="008E2673">
          <w:rPr>
            <w:lang w:val="hr-HR"/>
          </w:rPr>
          <w:t>, uključujući anafilaksiju</w:t>
        </w:r>
      </w:ins>
      <w:r w:rsidRPr="009E287C">
        <w:rPr>
          <w:lang w:val="hr-HR"/>
        </w:rPr>
        <w:t xml:space="preserve"> (vidjeti dio 4.8). </w:t>
      </w:r>
    </w:p>
    <w:p w14:paraId="70CC50FF" w14:textId="3D234E9C" w:rsidR="0015100E" w:rsidRPr="009E287C" w:rsidDel="00C773DB" w:rsidRDefault="0015100E" w:rsidP="0015100E">
      <w:pPr>
        <w:rPr>
          <w:del w:id="73" w:author="Author"/>
          <w:lang w:val="hr-HR"/>
        </w:rPr>
      </w:pPr>
    </w:p>
    <w:p w14:paraId="694C2B6A" w14:textId="52F7EE5E" w:rsidR="0015100E" w:rsidRPr="009E287C" w:rsidRDefault="0015100E" w:rsidP="0015100E">
      <w:pPr>
        <w:rPr>
          <w:lang w:val="hr-HR"/>
        </w:rPr>
      </w:pPr>
      <w:r w:rsidRPr="009E287C">
        <w:rPr>
          <w:lang w:val="hr-HR"/>
        </w:rPr>
        <w:t xml:space="preserve">U bolesnika s reakcijama na infuziju 1. ili 2. stupnja potrebno je smanjiti brzinu </w:t>
      </w:r>
      <w:r w:rsidR="00EB0F60" w:rsidRPr="009E287C">
        <w:rPr>
          <w:lang w:val="hr-HR"/>
        </w:rPr>
        <w:t xml:space="preserve">injekcije </w:t>
      </w:r>
      <w:r w:rsidRPr="009E287C">
        <w:rPr>
          <w:lang w:val="hr-HR"/>
        </w:rPr>
        <w:t xml:space="preserve">ili privremeno </w:t>
      </w:r>
      <w:r w:rsidR="00EB0F60" w:rsidRPr="009E287C">
        <w:rPr>
          <w:lang w:val="hr-HR"/>
        </w:rPr>
        <w:t xml:space="preserve">zaustaviti njezinu </w:t>
      </w:r>
      <w:r w:rsidRPr="009E287C">
        <w:rPr>
          <w:lang w:val="hr-HR"/>
        </w:rPr>
        <w:t xml:space="preserve">primjenu. Liječenje atezolizumabom mora se trajno prekinuti u bolesnika s reakcijama na infuziju 3. ili 4. stupnja. Bolesnici s reakcijama na infuziju 1. ili 2. stupnja mogu nastaviti primati atezolizumab pod strogim nadzorom, a može se razmotriti i premedikacija antipiretikom i antihistaminicima. </w:t>
      </w:r>
    </w:p>
    <w:p w14:paraId="2A2A6730" w14:textId="77777777" w:rsidR="0015100E" w:rsidRPr="009E287C" w:rsidRDefault="0015100E" w:rsidP="0015100E">
      <w:pPr>
        <w:rPr>
          <w:lang w:val="hr-HR" w:eastAsia="ko-KR" w:bidi="he-IL"/>
        </w:rPr>
      </w:pPr>
    </w:p>
    <w:p w14:paraId="37C56292" w14:textId="77777777" w:rsidR="0015100E" w:rsidRPr="009E287C" w:rsidRDefault="0015100E" w:rsidP="0015100E">
      <w:pPr>
        <w:keepNext/>
        <w:rPr>
          <w:u w:val="single"/>
          <w:lang w:val="hr-HR"/>
        </w:rPr>
      </w:pPr>
      <w:r w:rsidRPr="009E287C">
        <w:rPr>
          <w:u w:val="single"/>
          <w:lang w:val="hr-HR"/>
        </w:rPr>
        <w:lastRenderedPageBreak/>
        <w:t>Mjere opreza specifične za pojedine bolesti</w:t>
      </w:r>
    </w:p>
    <w:p w14:paraId="2A63557B" w14:textId="77777777" w:rsidR="0015100E" w:rsidRPr="009E287C" w:rsidRDefault="0015100E" w:rsidP="0015100E">
      <w:pPr>
        <w:keepNext/>
        <w:rPr>
          <w:u w:val="single"/>
          <w:lang w:val="hr-HR"/>
        </w:rPr>
      </w:pPr>
    </w:p>
    <w:p w14:paraId="3FD30C60" w14:textId="77777777" w:rsidR="0015100E" w:rsidRPr="009E287C" w:rsidRDefault="0015100E" w:rsidP="0015100E">
      <w:pPr>
        <w:keepNext/>
        <w:rPr>
          <w:i/>
          <w:u w:val="single"/>
          <w:lang w:val="hr-HR"/>
        </w:rPr>
      </w:pPr>
      <w:r w:rsidRPr="009E287C">
        <w:rPr>
          <w:i/>
          <w:u w:val="single"/>
          <w:lang w:val="hr-HR"/>
        </w:rPr>
        <w:t>Primjena atezolizumaba u kombinaciji s bevacizumabom, paklitakselom i karboplatinom kod metastatskog neplanocelularnog NSCLC</w:t>
      </w:r>
      <w:r w:rsidRPr="009E287C">
        <w:rPr>
          <w:i/>
          <w:u w:val="single"/>
          <w:lang w:val="hr-HR"/>
        </w:rPr>
        <w:noBreakHyphen/>
        <w:t>a</w:t>
      </w:r>
    </w:p>
    <w:p w14:paraId="1E8E9DA9" w14:textId="77777777" w:rsidR="0015100E" w:rsidRPr="009E287C" w:rsidRDefault="0015100E" w:rsidP="0015100E">
      <w:pPr>
        <w:keepNext/>
        <w:rPr>
          <w:u w:val="single"/>
          <w:lang w:val="hr-HR"/>
        </w:rPr>
      </w:pPr>
    </w:p>
    <w:p w14:paraId="60432D9D" w14:textId="77777777" w:rsidR="0015100E" w:rsidRPr="009E287C" w:rsidRDefault="0015100E" w:rsidP="0015100E">
      <w:pPr>
        <w:rPr>
          <w:lang w:val="hr-HR"/>
        </w:rPr>
      </w:pPr>
      <w:r w:rsidRPr="009E287C">
        <w:rPr>
          <w:lang w:val="hr-HR"/>
        </w:rPr>
        <w:t>Prije uvođenja terapije liječnici trebaju pažljivo razmotriti kombinirane rizike četverostrukog protokola koji uključuje atezolizumab, bevacizumab, paklitaksel i karboplatin (vidjeti dio 4.8).</w:t>
      </w:r>
    </w:p>
    <w:p w14:paraId="0C39DC58" w14:textId="77777777" w:rsidR="0015100E" w:rsidRPr="009E287C" w:rsidRDefault="0015100E" w:rsidP="0015100E">
      <w:pPr>
        <w:rPr>
          <w:lang w:val="hr-HR"/>
        </w:rPr>
      </w:pPr>
    </w:p>
    <w:p w14:paraId="22C6DC8F" w14:textId="77777777" w:rsidR="0015100E" w:rsidRPr="009E287C" w:rsidRDefault="0015100E" w:rsidP="0015100E">
      <w:pPr>
        <w:keepNext/>
        <w:rPr>
          <w:i/>
          <w:u w:val="single"/>
          <w:lang w:val="hr-HR"/>
        </w:rPr>
      </w:pPr>
      <w:r w:rsidRPr="009E287C">
        <w:rPr>
          <w:i/>
          <w:u w:val="single"/>
          <w:lang w:val="hr-HR"/>
        </w:rPr>
        <w:t>Primjena atezolizumaba u kombinaciji s nab-paklitakselom u liječenju metastatskog TNBC</w:t>
      </w:r>
      <w:r w:rsidRPr="009E287C">
        <w:rPr>
          <w:i/>
          <w:u w:val="single"/>
          <w:lang w:val="hr-HR"/>
        </w:rPr>
        <w:noBreakHyphen/>
        <w:t>a</w:t>
      </w:r>
    </w:p>
    <w:p w14:paraId="42082374" w14:textId="77777777" w:rsidR="0015100E" w:rsidRPr="009E287C" w:rsidRDefault="0015100E" w:rsidP="0015100E">
      <w:pPr>
        <w:keepNext/>
        <w:rPr>
          <w:u w:val="single"/>
          <w:lang w:val="hr-HR"/>
        </w:rPr>
      </w:pPr>
    </w:p>
    <w:p w14:paraId="4D44FA3F" w14:textId="77777777" w:rsidR="0015100E" w:rsidRPr="009E287C" w:rsidRDefault="0015100E" w:rsidP="0015100E">
      <w:pPr>
        <w:rPr>
          <w:lang w:val="hr-HR"/>
        </w:rPr>
      </w:pPr>
      <w:r w:rsidRPr="009E287C">
        <w:rPr>
          <w:lang w:val="hr-HR"/>
        </w:rPr>
        <w:t>Neutropenija i periferne neuropatije koje se jave tijekom liječenja atezolizumabom i nab</w:t>
      </w:r>
      <w:r w:rsidRPr="009E287C">
        <w:rPr>
          <w:lang w:val="hr-HR"/>
        </w:rPr>
        <w:noBreakHyphen/>
        <w:t>paklitakselom mogu se povući nakon privremenog prekida primjene nab</w:t>
      </w:r>
      <w:r w:rsidRPr="009E287C">
        <w:rPr>
          <w:lang w:val="hr-HR"/>
        </w:rPr>
        <w:noBreakHyphen/>
        <w:t>paklitaksela. Za specifične mjere opreza i kontraindikacije kod primjene nab</w:t>
      </w:r>
      <w:r w:rsidRPr="009E287C">
        <w:rPr>
          <w:lang w:val="hr-HR"/>
        </w:rPr>
        <w:noBreakHyphen/>
        <w:t>paklitaksela liječnici trebaju pročitati sažetak opisa svojstava lijeka za taj lijek.</w:t>
      </w:r>
    </w:p>
    <w:p w14:paraId="6A412C4F" w14:textId="77777777" w:rsidR="0015100E" w:rsidRPr="009E287C" w:rsidRDefault="0015100E" w:rsidP="0015100E">
      <w:pPr>
        <w:rPr>
          <w:lang w:val="hr-HR"/>
        </w:rPr>
      </w:pPr>
    </w:p>
    <w:p w14:paraId="614DC257" w14:textId="77777777" w:rsidR="0015100E" w:rsidRPr="009E287C" w:rsidRDefault="0015100E" w:rsidP="0015100E">
      <w:pPr>
        <w:keepNext/>
        <w:keepLines/>
        <w:rPr>
          <w:i/>
          <w:u w:val="single"/>
          <w:lang w:val="hr-HR"/>
        </w:rPr>
      </w:pPr>
      <w:r w:rsidRPr="009E287C">
        <w:rPr>
          <w:i/>
          <w:u w:val="single"/>
          <w:lang w:val="hr-HR"/>
        </w:rPr>
        <w:t>Primjena atezolizumaba za liječenje UK</w:t>
      </w:r>
      <w:r w:rsidRPr="009E287C">
        <w:rPr>
          <w:i/>
          <w:u w:val="single"/>
          <w:lang w:val="hr-HR"/>
        </w:rPr>
        <w:noBreakHyphen/>
        <w:t>a u prethodno neliječenih bolesnika koji se ne smatraju pogodnima za liječenje cisplatinom</w:t>
      </w:r>
    </w:p>
    <w:p w14:paraId="7F25762B" w14:textId="77777777" w:rsidR="0015100E" w:rsidRPr="009E287C" w:rsidRDefault="0015100E" w:rsidP="0015100E">
      <w:pPr>
        <w:keepNext/>
        <w:keepLines/>
        <w:rPr>
          <w:u w:val="single"/>
          <w:lang w:val="hr-HR"/>
        </w:rPr>
      </w:pPr>
    </w:p>
    <w:p w14:paraId="5B334568" w14:textId="77777777" w:rsidR="0015100E" w:rsidRPr="009E287C" w:rsidRDefault="0015100E" w:rsidP="0015100E">
      <w:pPr>
        <w:rPr>
          <w:lang w:val="hr-HR"/>
        </w:rPr>
      </w:pPr>
      <w:r w:rsidRPr="009E287C">
        <w:rPr>
          <w:lang w:val="hr-HR"/>
        </w:rPr>
        <w:t>Početne i prognostičke značajke bolesti u populaciji iz Kohorte 1 ispitivanja IMvigor210 sveukupno su bile usporedive s onima u bolesnika iz kliničke prakse koje bi se smatralo nepogodnima za liječenje cisplatinom, ali pogodnima za liječenje kombiniranom kemoterapijom temeljenom na karboplatinu. Nema dovoljno podataka za podskupinu bolesnika koje bi se smatralo nepogodnima za bilo koji oblik kemoterapije, pa u tih bolesnika atezolizumab treba primjenjivati uz oprez, nakon pažljive procjene mogućeg omjera koristi i rizika za svakog pojedinog bolesnika.</w:t>
      </w:r>
    </w:p>
    <w:p w14:paraId="58FA954D" w14:textId="77777777" w:rsidR="0015100E" w:rsidRPr="009E287C" w:rsidRDefault="0015100E" w:rsidP="0015100E">
      <w:pPr>
        <w:rPr>
          <w:lang w:val="hr-HR"/>
        </w:rPr>
      </w:pPr>
    </w:p>
    <w:p w14:paraId="203E81BE" w14:textId="77777777" w:rsidR="0015100E" w:rsidRPr="009E287C" w:rsidRDefault="0015100E" w:rsidP="0015100E">
      <w:pPr>
        <w:keepNext/>
        <w:rPr>
          <w:i/>
          <w:u w:val="single"/>
          <w:lang w:val="hr-HR"/>
        </w:rPr>
      </w:pPr>
      <w:r w:rsidRPr="009E287C">
        <w:rPr>
          <w:i/>
          <w:u w:val="single"/>
          <w:lang w:val="hr-HR"/>
        </w:rPr>
        <w:t>Primjena atezolizumaba u kombinaciji s bevacizumabom, paklitakselom i karboplatinom</w:t>
      </w:r>
    </w:p>
    <w:p w14:paraId="1904168A" w14:textId="77777777" w:rsidR="0015100E" w:rsidRPr="009E287C" w:rsidRDefault="0015100E" w:rsidP="0015100E">
      <w:pPr>
        <w:keepNext/>
        <w:rPr>
          <w:u w:val="single"/>
          <w:lang w:val="hr-HR"/>
        </w:rPr>
      </w:pPr>
    </w:p>
    <w:p w14:paraId="4CE16EAB" w14:textId="77777777" w:rsidR="0015100E" w:rsidRPr="009E287C" w:rsidRDefault="0015100E" w:rsidP="0015100E">
      <w:pPr>
        <w:rPr>
          <w:lang w:val="hr-HR"/>
        </w:rPr>
      </w:pPr>
      <w:r w:rsidRPr="009E287C">
        <w:rPr>
          <w:lang w:val="hr-HR"/>
        </w:rPr>
        <w:t>Bolesnici s NSCLC</w:t>
      </w:r>
      <w:r w:rsidRPr="009E287C">
        <w:rPr>
          <w:lang w:val="hr-HR"/>
        </w:rPr>
        <w:noBreakHyphen/>
        <w:t xml:space="preserve">om koji su imali jasnu infiltraciju tumora u velike torakalne krvne žile ili jasnu kavitaciju plućnih lezija, vidljive na snimkama dobivenima oslikavanjem, nisu bili uključivani u pivotalno kliničko ispitivanje </w:t>
      </w:r>
      <w:r w:rsidRPr="009E287C">
        <w:rPr>
          <w:iCs/>
          <w:lang w:val="hr-HR"/>
        </w:rPr>
        <w:t>IMpower150 nakon što je opaženo nekoliko slučajeva plućnog krvarenja sa smrtnim ishodom, koje je poznat faktor rizika kod liječenja bevacizumabom.</w:t>
      </w:r>
    </w:p>
    <w:p w14:paraId="7F5F7B58" w14:textId="77777777" w:rsidR="0015100E" w:rsidRPr="009E287C" w:rsidRDefault="0015100E" w:rsidP="0015100E">
      <w:pPr>
        <w:rPr>
          <w:lang w:val="hr-HR"/>
        </w:rPr>
      </w:pPr>
    </w:p>
    <w:p w14:paraId="0D0BEE63" w14:textId="77777777" w:rsidR="0015100E" w:rsidRPr="009E287C" w:rsidRDefault="0015100E" w:rsidP="0015100E">
      <w:pPr>
        <w:rPr>
          <w:lang w:val="hr-HR"/>
        </w:rPr>
      </w:pPr>
      <w:r w:rsidRPr="009E287C">
        <w:rPr>
          <w:lang w:val="hr-HR"/>
        </w:rPr>
        <w:t>Zbog nedostatka podataka, atezolizumab u tim populacijama treba primjenjivati uz oprez nakon pažljive procjene omjera koristi i rizika za bolesnika.</w:t>
      </w:r>
    </w:p>
    <w:p w14:paraId="1DC4F28E" w14:textId="77777777" w:rsidR="0015100E" w:rsidRPr="009E287C" w:rsidRDefault="0015100E" w:rsidP="0015100E">
      <w:pPr>
        <w:rPr>
          <w:lang w:val="hr-HR"/>
        </w:rPr>
      </w:pPr>
    </w:p>
    <w:p w14:paraId="2799F9F8" w14:textId="77777777" w:rsidR="0015100E" w:rsidRPr="009E287C" w:rsidRDefault="0015100E" w:rsidP="0015100E">
      <w:pPr>
        <w:keepNext/>
        <w:rPr>
          <w:i/>
          <w:u w:val="single"/>
          <w:lang w:val="hr-HR"/>
        </w:rPr>
      </w:pPr>
      <w:r w:rsidRPr="009E287C">
        <w:rPr>
          <w:i/>
          <w:u w:val="single"/>
          <w:lang w:val="hr-HR"/>
        </w:rPr>
        <w:t>Primjena atezolizumaba u kombinaciji s bevacizumabom, paklitakselom i karboplatinom u EGFR+ bolesnika s NSCLC</w:t>
      </w:r>
      <w:r w:rsidRPr="009E287C">
        <w:rPr>
          <w:i/>
          <w:u w:val="single"/>
          <w:lang w:val="hr-HR"/>
        </w:rPr>
        <w:noBreakHyphen/>
        <w:t>om kojima je bolest uznapredovala uz erlotinib + bevacizumab</w:t>
      </w:r>
    </w:p>
    <w:p w14:paraId="59176467" w14:textId="77777777" w:rsidR="0015100E" w:rsidRPr="009E287C" w:rsidRDefault="0015100E" w:rsidP="0015100E">
      <w:pPr>
        <w:keepNext/>
        <w:rPr>
          <w:u w:val="single"/>
          <w:lang w:val="hr-HR"/>
        </w:rPr>
      </w:pPr>
    </w:p>
    <w:p w14:paraId="71739DEE" w14:textId="77777777" w:rsidR="0015100E" w:rsidRPr="009E287C" w:rsidRDefault="0015100E" w:rsidP="0015100E">
      <w:pPr>
        <w:rPr>
          <w:lang w:val="hr-HR"/>
        </w:rPr>
      </w:pPr>
      <w:r w:rsidRPr="009E287C">
        <w:rPr>
          <w:lang w:val="hr-HR"/>
        </w:rPr>
        <w:t xml:space="preserve">Nema podataka iz ispitivanja IMpower150 o djelotvornosti atezolizumaba u kombinaciji s bevacizumabom, paklitakselom i karboplatinom u EGFR+ bolesnika kojima je bolest uznapredovala tijekom prethodnog liječenja erlotinibom + bevacizumabom. </w:t>
      </w:r>
    </w:p>
    <w:p w14:paraId="7B7E9D7B" w14:textId="77777777" w:rsidR="0015100E" w:rsidRPr="009E287C" w:rsidRDefault="0015100E" w:rsidP="0015100E">
      <w:pPr>
        <w:rPr>
          <w:lang w:val="hr-HR" w:eastAsia="ko-KR" w:bidi="he-IL"/>
        </w:rPr>
      </w:pPr>
    </w:p>
    <w:p w14:paraId="436C78C9" w14:textId="77777777" w:rsidR="0015100E" w:rsidRPr="009E287C" w:rsidRDefault="0015100E" w:rsidP="0015100E">
      <w:pPr>
        <w:keepNext/>
        <w:rPr>
          <w:i/>
          <w:u w:val="single"/>
          <w:lang w:val="hr-HR" w:eastAsia="ko-KR" w:bidi="he-IL"/>
        </w:rPr>
      </w:pPr>
      <w:r w:rsidRPr="009E287C">
        <w:rPr>
          <w:i/>
          <w:u w:val="single"/>
          <w:lang w:val="hr-HR" w:eastAsia="ko-KR" w:bidi="he-IL"/>
        </w:rPr>
        <w:t>Primjena atezolizumaba u kombinaciji s bevacizumabom kod HCC</w:t>
      </w:r>
      <w:r w:rsidRPr="009E287C">
        <w:rPr>
          <w:i/>
          <w:u w:val="single"/>
          <w:lang w:val="hr-HR" w:eastAsia="ko-KR" w:bidi="he-IL"/>
        </w:rPr>
        <w:noBreakHyphen/>
        <w:t>a</w:t>
      </w:r>
    </w:p>
    <w:p w14:paraId="33628FA9" w14:textId="77777777" w:rsidR="0015100E" w:rsidRPr="009E287C" w:rsidRDefault="0015100E" w:rsidP="0015100E">
      <w:pPr>
        <w:keepNext/>
        <w:rPr>
          <w:lang w:val="hr-HR" w:eastAsia="ko-KR" w:bidi="he-IL"/>
        </w:rPr>
      </w:pPr>
    </w:p>
    <w:p w14:paraId="672E1BA9" w14:textId="77777777" w:rsidR="0015100E" w:rsidRPr="009E287C" w:rsidRDefault="0015100E" w:rsidP="0015100E">
      <w:pPr>
        <w:rPr>
          <w:lang w:val="hr-HR" w:eastAsia="ko-KR" w:bidi="he-IL"/>
        </w:rPr>
      </w:pPr>
      <w:r w:rsidRPr="009E287C">
        <w:rPr>
          <w:lang w:val="hr-HR" w:eastAsia="ko-KR" w:bidi="he-IL"/>
        </w:rPr>
        <w:t>Podaci prikupljeni u bolesnika s HCC</w:t>
      </w:r>
      <w:r w:rsidRPr="009E287C">
        <w:rPr>
          <w:lang w:val="hr-HR" w:eastAsia="ko-KR" w:bidi="he-IL"/>
        </w:rPr>
        <w:noBreakHyphen/>
        <w:t>om i jetrenom bolešću stadija B prema Child</w:t>
      </w:r>
      <w:r w:rsidRPr="009E287C">
        <w:rPr>
          <w:lang w:val="hr-HR" w:eastAsia="ko-KR" w:bidi="he-IL"/>
        </w:rPr>
        <w:noBreakHyphen/>
        <w:t>Pugh klasifikaciji koji su primali atezolizumab u kombinaciji s bevacizumabom vrlo su ograničeni, dok za bolesnike s HCC</w:t>
      </w:r>
      <w:r w:rsidRPr="009E287C">
        <w:rPr>
          <w:lang w:val="hr-HR" w:eastAsia="ko-KR" w:bidi="he-IL"/>
        </w:rPr>
        <w:noBreakHyphen/>
        <w:t>om i jetrenom bolešću stadija C prema Child</w:t>
      </w:r>
      <w:r w:rsidRPr="009E287C">
        <w:rPr>
          <w:lang w:val="hr-HR" w:eastAsia="ko-KR" w:bidi="he-IL"/>
        </w:rPr>
        <w:noBreakHyphen/>
        <w:t>Pugh klasifikaciji trenutno nema podataka.</w:t>
      </w:r>
    </w:p>
    <w:p w14:paraId="6EE8175B" w14:textId="77777777" w:rsidR="0015100E" w:rsidRPr="009E287C" w:rsidRDefault="0015100E" w:rsidP="0015100E">
      <w:pPr>
        <w:rPr>
          <w:lang w:val="hr-HR" w:eastAsia="ko-KR" w:bidi="he-IL"/>
        </w:rPr>
      </w:pPr>
    </w:p>
    <w:p w14:paraId="58D4ECA7" w14:textId="77777777" w:rsidR="0015100E" w:rsidRPr="009E287C" w:rsidRDefault="0015100E" w:rsidP="0015100E">
      <w:pPr>
        <w:rPr>
          <w:lang w:val="hr-HR" w:eastAsia="ko-KR" w:bidi="he-IL"/>
        </w:rPr>
      </w:pPr>
      <w:r w:rsidRPr="009E287C">
        <w:rPr>
          <w:lang w:val="hr-HR" w:eastAsia="ko-KR" w:bidi="he-IL"/>
        </w:rPr>
        <w:t>Bolesnici liječeni bevacizumabom izloženi su povećanom riziku od krvarenja te su u bolesnika s HCC</w:t>
      </w:r>
      <w:r w:rsidRPr="009E287C">
        <w:rPr>
          <w:lang w:val="hr-HR" w:eastAsia="ko-KR" w:bidi="he-IL"/>
        </w:rPr>
        <w:noBreakHyphen/>
        <w:t>om liječenih atezolizumabom u kombinaciji s bevacizumabom prijavljeni slučajevi teškog krvarenja u probavnom sustavu, uključujući slučajeve sa smrtnim ishodom. U bolesnika s HCC</w:t>
      </w:r>
      <w:r w:rsidRPr="009E287C">
        <w:rPr>
          <w:lang w:val="hr-HR" w:eastAsia="ko-KR" w:bidi="he-IL"/>
        </w:rPr>
        <w:noBreakHyphen/>
        <w:t>om potrebno je prije početka liječenja kombinacijom atezolizumaba i bevacizumaba provesti probir na varikozitete jednjaka i uvesti odgovarajuće liječenje u skladu s kliničkom praksom. Primjenu bevacizumaba potrebno je trajno obustaviti u bolesnika kod kojih tijekom liječenja kombinacijom atezolizumaba s bevacizumabom</w:t>
      </w:r>
      <w:r w:rsidRPr="009E287C">
        <w:rPr>
          <w:color w:val="0070C0"/>
          <w:lang w:val="hr-HR" w:eastAsia="ko-KR" w:bidi="he-IL"/>
        </w:rPr>
        <w:t xml:space="preserve"> </w:t>
      </w:r>
      <w:r w:rsidRPr="009E287C">
        <w:rPr>
          <w:lang w:val="hr-HR" w:eastAsia="ko-KR" w:bidi="he-IL"/>
        </w:rPr>
        <w:t>dođe do razvoja krvarenja 3. ili 4. stupnja. Potrebno je pročitati sažetak opisa svojstava lijeka za bevacizumab.</w:t>
      </w:r>
    </w:p>
    <w:p w14:paraId="7B87A066" w14:textId="77777777" w:rsidR="0015100E" w:rsidRPr="009E287C" w:rsidRDefault="0015100E" w:rsidP="0015100E">
      <w:pPr>
        <w:rPr>
          <w:lang w:val="hr-HR" w:eastAsia="ko-KR" w:bidi="he-IL"/>
        </w:rPr>
      </w:pPr>
    </w:p>
    <w:p w14:paraId="1D21722D" w14:textId="77777777" w:rsidR="0015100E" w:rsidRPr="009E287C" w:rsidRDefault="0015100E" w:rsidP="0015100E">
      <w:pPr>
        <w:rPr>
          <w:lang w:val="hr-HR" w:eastAsia="ko-KR" w:bidi="he-IL"/>
        </w:rPr>
      </w:pPr>
      <w:r w:rsidRPr="009E287C">
        <w:rPr>
          <w:lang w:val="hr-HR" w:eastAsia="ko-KR" w:bidi="he-IL"/>
        </w:rPr>
        <w:lastRenderedPageBreak/>
        <w:t>Tijekom liječenja atezolizumabom u kombinaciji s bevacizumabom može doći do razvoja šećerne bolesti. Liječnici trebaju pratiti razine glukoze u krvi prije početka liječenja atezolizumabom u kombinaciji s bevacizumabom i periodički tijekom liječenja sukladno kliničkim preporukama.</w:t>
      </w:r>
    </w:p>
    <w:p w14:paraId="2725EB69" w14:textId="77777777" w:rsidR="0015100E" w:rsidRPr="009E287C" w:rsidRDefault="0015100E" w:rsidP="00CF17F5">
      <w:pPr>
        <w:rPr>
          <w:i/>
          <w:u w:val="single"/>
          <w:lang w:val="hr-HR" w:eastAsia="ko-KR" w:bidi="he-IL"/>
        </w:rPr>
      </w:pPr>
    </w:p>
    <w:p w14:paraId="74C4E46C" w14:textId="77777777" w:rsidR="0015100E" w:rsidRPr="009E287C" w:rsidRDefault="0015100E" w:rsidP="0015100E">
      <w:pPr>
        <w:keepNext/>
        <w:rPr>
          <w:iCs/>
          <w:u w:val="single"/>
          <w:lang w:val="hr-HR" w:eastAsia="ko-KR" w:bidi="he-IL"/>
        </w:rPr>
      </w:pPr>
      <w:r w:rsidRPr="009E287C">
        <w:rPr>
          <w:i/>
          <w:u w:val="single"/>
          <w:lang w:val="hr-HR" w:eastAsia="ko-KR" w:bidi="he-IL"/>
        </w:rPr>
        <w:t>Primjena atezolizumaba u monoterapiji za prvu liniju liječenja metastatskog NSCLC</w:t>
      </w:r>
      <w:r w:rsidRPr="009E287C">
        <w:rPr>
          <w:i/>
          <w:u w:val="single"/>
          <w:lang w:val="hr-HR" w:eastAsia="ko-KR" w:bidi="he-IL"/>
        </w:rPr>
        <w:noBreakHyphen/>
        <w:t>a</w:t>
      </w:r>
    </w:p>
    <w:p w14:paraId="407BF5CD" w14:textId="77777777" w:rsidR="0015100E" w:rsidRPr="009E287C" w:rsidRDefault="0015100E" w:rsidP="0015100E">
      <w:pPr>
        <w:keepNext/>
        <w:rPr>
          <w:iCs/>
          <w:u w:val="single"/>
          <w:lang w:val="hr-HR" w:eastAsia="ko-KR" w:bidi="he-IL"/>
        </w:rPr>
      </w:pPr>
    </w:p>
    <w:p w14:paraId="6E9188F8" w14:textId="77777777" w:rsidR="0015100E" w:rsidRPr="009E287C" w:rsidRDefault="0015100E" w:rsidP="0015100E">
      <w:pPr>
        <w:rPr>
          <w:iCs/>
          <w:lang w:val="hr-HR" w:eastAsia="ko-KR" w:bidi="he-IL"/>
        </w:rPr>
      </w:pPr>
      <w:r w:rsidRPr="009E287C">
        <w:rPr>
          <w:iCs/>
          <w:lang w:val="hr-HR" w:eastAsia="ko-KR" w:bidi="he-IL"/>
        </w:rPr>
        <w:t xml:space="preserve">Liječnici trebaju uzeti u obzir odgođeni početak djelovanja </w:t>
      </w:r>
      <w:r w:rsidRPr="009E287C">
        <w:rPr>
          <w:lang w:val="hr-HR" w:eastAsia="ko-KR" w:bidi="he-IL"/>
        </w:rPr>
        <w:t>atezolizumaba prije nego ga uvedu kao monoterapiju u prvoj liniji liječenja bolesnika s NSCLC</w:t>
      </w:r>
      <w:r w:rsidRPr="009E287C">
        <w:rPr>
          <w:lang w:val="hr-HR" w:eastAsia="ko-KR" w:bidi="he-IL"/>
        </w:rPr>
        <w:noBreakHyphen/>
        <w:t xml:space="preserve">om. Opažen je veći broj smrtnih ishoda unutar 2,5 mjeseci nakon randomizacije praćen dugoročnim korisnim učinkom na preživljenje uz atezolizumab u odnosu na kemoterapiju. Nije se mogao utvrditi nijedan specifičan faktor povezan s ranim smrtnim ishodom (vidjeti dio 5.1). </w:t>
      </w:r>
    </w:p>
    <w:p w14:paraId="60408794" w14:textId="77777777" w:rsidR="0015100E" w:rsidRPr="009E287C" w:rsidRDefault="0015100E" w:rsidP="0015100E">
      <w:pPr>
        <w:rPr>
          <w:u w:val="single"/>
          <w:lang w:val="hr-HR"/>
        </w:rPr>
      </w:pPr>
    </w:p>
    <w:p w14:paraId="269E31C7" w14:textId="77777777" w:rsidR="0015100E" w:rsidRPr="009E287C" w:rsidRDefault="0015100E" w:rsidP="0015100E">
      <w:pPr>
        <w:keepNext/>
        <w:rPr>
          <w:u w:val="single"/>
          <w:lang w:val="hr-HR"/>
        </w:rPr>
      </w:pPr>
      <w:r w:rsidRPr="009E287C">
        <w:rPr>
          <w:u w:val="single"/>
          <w:lang w:val="hr-HR"/>
        </w:rPr>
        <w:t>Bolesnici koji nisu bili uključeni u klinička ispitivanja</w:t>
      </w:r>
    </w:p>
    <w:p w14:paraId="1DE8602F" w14:textId="77777777" w:rsidR="0015100E" w:rsidRPr="009E287C" w:rsidRDefault="0015100E" w:rsidP="0015100E">
      <w:pPr>
        <w:keepNext/>
        <w:rPr>
          <w:u w:val="single"/>
          <w:lang w:val="hr-HR"/>
        </w:rPr>
      </w:pPr>
    </w:p>
    <w:p w14:paraId="76BEAA16" w14:textId="132C0ECF" w:rsidR="0015100E" w:rsidRPr="009E287C" w:rsidRDefault="0015100E" w:rsidP="0015100E">
      <w:pPr>
        <w:rPr>
          <w:lang w:val="hr-HR"/>
        </w:rPr>
      </w:pPr>
      <w:r w:rsidRPr="009E287C">
        <w:rPr>
          <w:lang w:val="hr-HR"/>
        </w:rPr>
        <w:t xml:space="preserve">U klinička ispitivanja nisu bili uključeni bolesnici koji su imali sljedeća stanja: autoimunu bolest u anamnezi, pneumonitis u anamnezi, aktivne moždane metastaze, </w:t>
      </w:r>
      <w:r w:rsidR="0004116E" w:rsidRPr="00DE0C0F">
        <w:rPr>
          <w:iCs/>
          <w:lang w:val="hr-HR"/>
        </w:rPr>
        <w:t xml:space="preserve">funkcionalni </w:t>
      </w:r>
      <w:r w:rsidR="0004116E" w:rsidRPr="00FC6F84">
        <w:rPr>
          <w:iCs/>
          <w:lang w:val="hr-HR"/>
        </w:rPr>
        <w:t>ECOG status ≥ 2</w:t>
      </w:r>
      <w:r w:rsidR="0004116E">
        <w:rPr>
          <w:iCs/>
          <w:lang w:val="hr-HR"/>
        </w:rPr>
        <w:t xml:space="preserve"> (osim bolesnika s uznapredovalim NSCLC</w:t>
      </w:r>
      <w:r w:rsidR="0004116E">
        <w:rPr>
          <w:iCs/>
          <w:lang w:val="hr-HR"/>
        </w:rPr>
        <w:noBreakHyphen/>
        <w:t xml:space="preserve">om koji nisu bili pogodni za terapiju temeljenu na platini), </w:t>
      </w:r>
      <w:r w:rsidRPr="009E287C">
        <w:rPr>
          <w:lang w:val="hr-HR"/>
        </w:rPr>
        <w:t>HIV infekciju, hepatitis B ili hepatitis C infekciju (za bolesnike bez HCC</w:t>
      </w:r>
      <w:r w:rsidRPr="009E287C">
        <w:rPr>
          <w:lang w:val="hr-HR"/>
        </w:rPr>
        <w:noBreakHyphen/>
        <w:t xml:space="preserve">a), značajnu kardiovaskularnu bolest ili nedostatnu hematološku funkciju i funkciju ciljnih organa (engl. </w:t>
      </w:r>
      <w:r w:rsidRPr="009E287C">
        <w:rPr>
          <w:i/>
          <w:lang w:val="hr-HR"/>
        </w:rPr>
        <w:t>end-organ</w:t>
      </w:r>
      <w:r w:rsidRPr="009E287C">
        <w:rPr>
          <w:lang w:val="hr-HR"/>
        </w:rPr>
        <w:t xml:space="preserve">). U kliničkim ispitivanjima nisu mogli sudjelovati ni bolesnici koji su primili živo atenuirano cjepivo unutar 28 dana prije uključivanja u ispitivanje, sistemske imunostimulatore unutar 4 tjedna prije uključivanja u ispitivanje, sistemske imunosupresive unutar 2 tjedna prije uključivanja u ispitivanje ili su liječeni peroralnim ili intravenskim antibioticima unutar 2 tjedna prije počeka ispitivanog liječenja. </w:t>
      </w:r>
    </w:p>
    <w:p w14:paraId="0B9004FB" w14:textId="77777777" w:rsidR="0015100E" w:rsidRDefault="0015100E" w:rsidP="0015100E">
      <w:pPr>
        <w:rPr>
          <w:ins w:id="74" w:author="Author"/>
          <w:lang w:val="hr-HR" w:eastAsia="ko-KR" w:bidi="he-IL"/>
        </w:rPr>
      </w:pPr>
    </w:p>
    <w:p w14:paraId="069F65F5" w14:textId="5ADA63C3" w:rsidR="00A12078" w:rsidRDefault="00A12078" w:rsidP="0015100E">
      <w:pPr>
        <w:rPr>
          <w:ins w:id="75" w:author="Author"/>
          <w:lang w:val="hr-HR" w:eastAsia="ko-KR" w:bidi="he-IL"/>
        </w:rPr>
      </w:pPr>
      <w:ins w:id="76" w:author="Author">
        <w:r w:rsidRPr="00196CA1">
          <w:rPr>
            <w:u w:val="single"/>
            <w:lang w:val="hr-HR" w:eastAsia="ko-KR" w:bidi="he-IL"/>
            <w:rPrChange w:id="77" w:author="Author">
              <w:rPr>
                <w:lang w:val="hr-HR" w:eastAsia="ko-KR" w:bidi="he-IL"/>
              </w:rPr>
            </w:rPrChange>
          </w:rPr>
          <w:t>Pomoćne tvari s poznatim učinkom</w:t>
        </w:r>
      </w:ins>
    </w:p>
    <w:p w14:paraId="3AC6EED2" w14:textId="77777777" w:rsidR="00A12078" w:rsidRDefault="00A12078" w:rsidP="0015100E">
      <w:pPr>
        <w:rPr>
          <w:ins w:id="78" w:author="Author"/>
          <w:lang w:val="hr-HR" w:eastAsia="ko-KR" w:bidi="he-IL"/>
        </w:rPr>
      </w:pPr>
    </w:p>
    <w:p w14:paraId="55996D42" w14:textId="238A9812" w:rsidR="00A12078" w:rsidRPr="00B07825" w:rsidDel="00C773DB" w:rsidRDefault="00456D78" w:rsidP="0015100E">
      <w:pPr>
        <w:rPr>
          <w:del w:id="79" w:author="Author"/>
          <w:lang w:val="hr-HR" w:eastAsia="ko-KR" w:bidi="he-IL"/>
        </w:rPr>
      </w:pPr>
      <w:ins w:id="80" w:author="Author">
        <w:r>
          <w:rPr>
            <w:lang w:val="hr-HR" w:eastAsia="ko-KR" w:bidi="he-IL"/>
          </w:rPr>
          <w:t xml:space="preserve">Ovaj lijek sadrži polisorbat 20. </w:t>
        </w:r>
        <w:r w:rsidRPr="00B07825">
          <w:rPr>
            <w:lang w:val="hr-HR" w:eastAsia="ko-KR" w:bidi="he-IL"/>
          </w:rPr>
          <w:t xml:space="preserve">Jedna bočica </w:t>
        </w:r>
        <w:r w:rsidR="00C773DB" w:rsidRPr="00B07825">
          <w:rPr>
            <w:lang w:val="hr-HR" w:eastAsia="ko-KR" w:bidi="he-IL"/>
          </w:rPr>
          <w:t xml:space="preserve">lijeka </w:t>
        </w:r>
        <w:r w:rsidRPr="00B07825">
          <w:rPr>
            <w:lang w:val="hr-HR" w:eastAsia="ko-KR" w:bidi="he-IL"/>
          </w:rPr>
          <w:t>Tecentriq 1875 mg</w:t>
        </w:r>
        <w:r w:rsidR="005142F2">
          <w:rPr>
            <w:lang w:val="hr-HR" w:eastAsia="ko-KR" w:bidi="he-IL"/>
          </w:rPr>
          <w:t xml:space="preserve"> otopina za injekciju</w:t>
        </w:r>
        <w:r w:rsidRPr="00B07825">
          <w:rPr>
            <w:lang w:val="hr-HR" w:eastAsia="ko-KR" w:bidi="he-IL"/>
          </w:rPr>
          <w:t xml:space="preserve"> </w:t>
        </w:r>
        <w:del w:id="81" w:author="Author">
          <w:r w:rsidRPr="00B07825" w:rsidDel="005142F2">
            <w:rPr>
              <w:lang w:val="hr-HR" w:eastAsia="ko-KR" w:bidi="he-IL"/>
            </w:rPr>
            <w:delText xml:space="preserve">koncentrat za otopinu za infuziju </w:delText>
          </w:r>
        </w:del>
        <w:r w:rsidRPr="00B07825">
          <w:rPr>
            <w:lang w:val="hr-HR" w:eastAsia="ko-KR" w:bidi="he-IL"/>
          </w:rPr>
          <w:t>sadrži 9 mg polisorbata 20, što odgovara 0,</w:t>
        </w:r>
        <w:r w:rsidR="00881029">
          <w:rPr>
            <w:lang w:val="hr-HR" w:eastAsia="ko-KR" w:bidi="he-IL"/>
          </w:rPr>
          <w:t>6</w:t>
        </w:r>
        <w:r w:rsidRPr="00B07825">
          <w:rPr>
            <w:lang w:val="hr-HR" w:eastAsia="ko-KR" w:bidi="he-IL"/>
          </w:rPr>
          <w:t> mg/ml. Polisorbat 20 može uzrokovati alergijske reakcije.</w:t>
        </w:r>
      </w:ins>
    </w:p>
    <w:p w14:paraId="5317AF13" w14:textId="77777777" w:rsidR="00C773DB" w:rsidRPr="00B07825" w:rsidRDefault="00C773DB" w:rsidP="0015100E">
      <w:pPr>
        <w:rPr>
          <w:ins w:id="82" w:author="Author"/>
          <w:lang w:val="hr-HR" w:eastAsia="ko-KR" w:bidi="he-IL"/>
        </w:rPr>
      </w:pPr>
    </w:p>
    <w:p w14:paraId="701C938C" w14:textId="77777777" w:rsidR="00456D78" w:rsidRPr="009E287C" w:rsidRDefault="00456D78" w:rsidP="0015100E">
      <w:pPr>
        <w:rPr>
          <w:ins w:id="83" w:author="Author"/>
          <w:lang w:val="hr-HR" w:eastAsia="ko-KR" w:bidi="he-IL"/>
        </w:rPr>
      </w:pPr>
    </w:p>
    <w:p w14:paraId="2F1BD5BF" w14:textId="77777777" w:rsidR="0015100E" w:rsidRPr="009E287C" w:rsidRDefault="0015100E" w:rsidP="0015100E">
      <w:pPr>
        <w:keepNext/>
        <w:rPr>
          <w:u w:val="single"/>
          <w:lang w:val="hr-HR"/>
        </w:rPr>
      </w:pPr>
      <w:r w:rsidRPr="009E287C">
        <w:rPr>
          <w:u w:val="single"/>
          <w:lang w:val="hr-HR"/>
        </w:rPr>
        <w:t>Kartica za bolesnika</w:t>
      </w:r>
    </w:p>
    <w:p w14:paraId="59E3BB94" w14:textId="77777777" w:rsidR="0015100E" w:rsidRPr="009E287C" w:rsidRDefault="0015100E" w:rsidP="0015100E">
      <w:pPr>
        <w:keepNext/>
        <w:rPr>
          <w:u w:val="single"/>
          <w:lang w:val="hr-HR"/>
        </w:rPr>
      </w:pPr>
    </w:p>
    <w:p w14:paraId="10A009A4" w14:textId="77777777" w:rsidR="0015100E" w:rsidRPr="009E287C" w:rsidRDefault="0015100E" w:rsidP="0015100E">
      <w:pPr>
        <w:rPr>
          <w:lang w:val="hr-HR"/>
        </w:rPr>
      </w:pPr>
      <w:r w:rsidRPr="009E287C">
        <w:rPr>
          <w:lang w:val="hr-HR"/>
        </w:rPr>
        <w:t>Liječnik koji propisuje lijek mora s bolesnikom razgovarati o rizicima liječenja lijekom Tecentriq. Bolesnik će dobiti karticu za bolesnika, uz naputak da karticu uvijek mora nositi sa sobom.</w:t>
      </w:r>
    </w:p>
    <w:p w14:paraId="669E8921" w14:textId="77777777" w:rsidR="0015100E" w:rsidRPr="009E287C" w:rsidRDefault="0015100E" w:rsidP="0015100E">
      <w:pPr>
        <w:rPr>
          <w:b/>
          <w:lang w:val="hr-HR"/>
        </w:rPr>
      </w:pPr>
    </w:p>
    <w:p w14:paraId="6AFFABCD" w14:textId="77777777" w:rsidR="0015100E" w:rsidRPr="009E287C" w:rsidRDefault="0015100E" w:rsidP="0015100E">
      <w:pPr>
        <w:keepNext/>
        <w:tabs>
          <w:tab w:val="left" w:pos="567"/>
        </w:tabs>
        <w:ind w:left="567" w:hanging="567"/>
        <w:rPr>
          <w:b/>
          <w:lang w:val="hr-HR"/>
        </w:rPr>
      </w:pPr>
      <w:r w:rsidRPr="009E287C">
        <w:rPr>
          <w:b/>
          <w:lang w:val="hr-HR"/>
        </w:rPr>
        <w:t>4.5</w:t>
      </w:r>
      <w:r w:rsidRPr="009E287C">
        <w:rPr>
          <w:b/>
          <w:lang w:val="hr-HR"/>
        </w:rPr>
        <w:tab/>
        <w:t>Interakcije s drugim lijekovima i drugi oblici interakcija</w:t>
      </w:r>
    </w:p>
    <w:p w14:paraId="6D6EB821" w14:textId="77777777" w:rsidR="0015100E" w:rsidRPr="009E287C" w:rsidRDefault="0015100E" w:rsidP="0015100E">
      <w:pPr>
        <w:keepNext/>
        <w:rPr>
          <w:lang w:val="hr-HR"/>
        </w:rPr>
      </w:pPr>
    </w:p>
    <w:p w14:paraId="4B9AB01D" w14:textId="77777777" w:rsidR="0015100E" w:rsidRPr="009E287C" w:rsidRDefault="0015100E" w:rsidP="0015100E">
      <w:pPr>
        <w:rPr>
          <w:lang w:val="hr-HR"/>
        </w:rPr>
      </w:pPr>
      <w:r w:rsidRPr="009E287C">
        <w:rPr>
          <w:lang w:val="hr-HR"/>
        </w:rPr>
        <w:t xml:space="preserve">Nisu provedena formalna farmakokinetička ispitivanja interakcija s atezolizumabom. Budući da se atezolizumab eliminira iz cirkulacije katabolizmom, ne očekuju se metaboličke interakcije s drugim lijekovima. </w:t>
      </w:r>
    </w:p>
    <w:p w14:paraId="0863388F" w14:textId="77777777" w:rsidR="0015100E" w:rsidRPr="009E287C" w:rsidRDefault="0015100E" w:rsidP="0015100E">
      <w:pPr>
        <w:rPr>
          <w:lang w:val="hr-HR"/>
        </w:rPr>
      </w:pPr>
    </w:p>
    <w:p w14:paraId="617D6844" w14:textId="7CCE42E0" w:rsidR="0015100E" w:rsidRPr="009E287C" w:rsidRDefault="0015100E" w:rsidP="0015100E">
      <w:pPr>
        <w:rPr>
          <w:lang w:val="hr-HR"/>
        </w:rPr>
      </w:pPr>
      <w:r w:rsidRPr="009E287C">
        <w:rPr>
          <w:lang w:val="hr-HR"/>
        </w:rPr>
        <w:t>Treba izbjegavati primjenu sistemskih kortikosteroida ili imunosupresiva prije početka liječenja atezolizumabom jer ti lijekovi mogu utjecati na farmakodinamičku aktivnost i djelotvornost atezolizumaba. Međutim, sistemski kortikosteroidi ili drugi imunosupresivi mogu se primjenjivati za liječenje imunološki uzrokovanih nuspojava nakon uvođenja atezolizumaba (vidjeti dio</w:t>
      </w:r>
      <w:r w:rsidR="00B43E48">
        <w:rPr>
          <w:lang w:val="hr-HR"/>
        </w:rPr>
        <w:t> </w:t>
      </w:r>
      <w:r w:rsidRPr="009E287C">
        <w:rPr>
          <w:lang w:val="hr-HR"/>
        </w:rPr>
        <w:t>4.4).</w:t>
      </w:r>
    </w:p>
    <w:p w14:paraId="2315D9E3" w14:textId="77777777" w:rsidR="0015100E" w:rsidRPr="009E287C" w:rsidRDefault="0015100E" w:rsidP="0015100E">
      <w:pPr>
        <w:rPr>
          <w:lang w:val="hr-HR"/>
        </w:rPr>
      </w:pPr>
    </w:p>
    <w:p w14:paraId="1854A37F" w14:textId="77777777" w:rsidR="0015100E" w:rsidRPr="009E287C" w:rsidRDefault="0015100E" w:rsidP="0015100E">
      <w:pPr>
        <w:keepNext/>
        <w:tabs>
          <w:tab w:val="left" w:pos="567"/>
        </w:tabs>
        <w:ind w:left="567" w:hanging="567"/>
        <w:rPr>
          <w:b/>
          <w:lang w:val="hr-HR"/>
        </w:rPr>
      </w:pPr>
      <w:r w:rsidRPr="009E287C">
        <w:rPr>
          <w:b/>
          <w:lang w:val="hr-HR"/>
        </w:rPr>
        <w:t>4.6</w:t>
      </w:r>
      <w:r w:rsidRPr="009E287C">
        <w:rPr>
          <w:b/>
          <w:lang w:val="hr-HR"/>
        </w:rPr>
        <w:tab/>
        <w:t>Plodnost, trudnoća i dojenje</w:t>
      </w:r>
    </w:p>
    <w:p w14:paraId="0211044D" w14:textId="77777777" w:rsidR="0015100E" w:rsidRPr="009E287C" w:rsidRDefault="0015100E" w:rsidP="0015100E">
      <w:pPr>
        <w:keepNext/>
        <w:rPr>
          <w:lang w:val="hr-HR"/>
        </w:rPr>
      </w:pPr>
    </w:p>
    <w:p w14:paraId="61DEA42F" w14:textId="77777777" w:rsidR="0015100E" w:rsidRPr="009E287C" w:rsidRDefault="0015100E" w:rsidP="0015100E">
      <w:pPr>
        <w:keepNext/>
        <w:rPr>
          <w:u w:val="single"/>
          <w:lang w:val="hr-HR"/>
        </w:rPr>
      </w:pPr>
      <w:r w:rsidRPr="009E287C">
        <w:rPr>
          <w:u w:val="single"/>
          <w:lang w:val="hr-HR"/>
        </w:rPr>
        <w:t>Žene reproduktivne dobi</w:t>
      </w:r>
    </w:p>
    <w:p w14:paraId="354D9158" w14:textId="77777777" w:rsidR="0015100E" w:rsidRPr="009E287C" w:rsidRDefault="0015100E" w:rsidP="0015100E">
      <w:pPr>
        <w:keepNext/>
        <w:rPr>
          <w:u w:val="single"/>
          <w:lang w:val="hr-HR"/>
        </w:rPr>
      </w:pPr>
    </w:p>
    <w:p w14:paraId="7BCDA785" w14:textId="77777777" w:rsidR="0015100E" w:rsidRPr="009E287C" w:rsidRDefault="0015100E" w:rsidP="0015100E">
      <w:pPr>
        <w:rPr>
          <w:u w:val="single"/>
          <w:lang w:val="hr-HR"/>
        </w:rPr>
      </w:pPr>
      <w:r w:rsidRPr="009E287C">
        <w:rPr>
          <w:lang w:val="hr-HR"/>
        </w:rPr>
        <w:t>Žene reproduktivne dobi moraju koristiti učinkovitu metodu kontracepcije tijekom liječenja i još 5 mjeseci nakon liječenja atezolizumabom.</w:t>
      </w:r>
    </w:p>
    <w:p w14:paraId="1BA08F42" w14:textId="77777777" w:rsidR="0015100E" w:rsidRPr="009E287C" w:rsidRDefault="0015100E" w:rsidP="0015100E">
      <w:pPr>
        <w:rPr>
          <w:u w:val="single"/>
          <w:lang w:val="hr-HR"/>
        </w:rPr>
      </w:pPr>
    </w:p>
    <w:p w14:paraId="79A486DA" w14:textId="77777777" w:rsidR="0015100E" w:rsidRPr="009E287C" w:rsidRDefault="0015100E" w:rsidP="0015100E">
      <w:pPr>
        <w:keepNext/>
        <w:rPr>
          <w:u w:val="single"/>
          <w:lang w:val="hr-HR"/>
        </w:rPr>
      </w:pPr>
      <w:r w:rsidRPr="009E287C">
        <w:rPr>
          <w:u w:val="single"/>
          <w:lang w:val="hr-HR"/>
        </w:rPr>
        <w:lastRenderedPageBreak/>
        <w:t>Trudnoća</w:t>
      </w:r>
    </w:p>
    <w:p w14:paraId="37D65C05" w14:textId="77777777" w:rsidR="0015100E" w:rsidRPr="009E287C" w:rsidRDefault="0015100E" w:rsidP="0015100E">
      <w:pPr>
        <w:keepNext/>
        <w:rPr>
          <w:u w:val="single"/>
          <w:lang w:val="hr-HR"/>
        </w:rPr>
      </w:pPr>
    </w:p>
    <w:p w14:paraId="35950B5A" w14:textId="77777777" w:rsidR="0015100E" w:rsidRPr="009E287C" w:rsidRDefault="0015100E" w:rsidP="0015100E">
      <w:pPr>
        <w:rPr>
          <w:lang w:val="hr-HR"/>
        </w:rPr>
      </w:pPr>
      <w:r w:rsidRPr="009E287C">
        <w:rPr>
          <w:lang w:val="hr-HR"/>
        </w:rPr>
        <w:t>Nema podataka o primjeni atezolizumaba u trudnica. Nisu provedena ispitivanja učinaka atezolizumaba na razvoj i reprodukciju. Ispitivanja na životinjama pokazala su da inhibicija puta PD</w:t>
      </w:r>
      <w:r w:rsidRPr="009E287C">
        <w:rPr>
          <w:lang w:val="hr-HR"/>
        </w:rPr>
        <w:noBreakHyphen/>
        <w:t>L1/PD</w:t>
      </w:r>
      <w:r w:rsidRPr="009E287C">
        <w:rPr>
          <w:lang w:val="hr-HR"/>
        </w:rPr>
        <w:noBreakHyphen/>
        <w:t xml:space="preserve">1 </w:t>
      </w:r>
      <w:r w:rsidRPr="009E287C">
        <w:rPr>
          <w:color w:val="222222"/>
          <w:szCs w:val="22"/>
          <w:shd w:val="clear" w:color="auto" w:fill="FFFFFF"/>
          <w:lang w:val="hr-HR"/>
        </w:rPr>
        <w:t xml:space="preserve">u mišjim </w:t>
      </w:r>
      <w:r w:rsidRPr="009E287C">
        <w:rPr>
          <w:lang w:val="hr-HR"/>
        </w:rPr>
        <w:t>modelima skotnosti</w:t>
      </w:r>
      <w:r w:rsidRPr="009E287C">
        <w:rPr>
          <w:rFonts w:ascii="Arial" w:hAnsi="Arial"/>
          <w:color w:val="222222"/>
          <w:sz w:val="19"/>
          <w:szCs w:val="19"/>
          <w:shd w:val="clear" w:color="auto" w:fill="FFFFFF"/>
          <w:lang w:val="hr-HR"/>
        </w:rPr>
        <w:t xml:space="preserve"> </w:t>
      </w:r>
      <w:r w:rsidRPr="009E287C">
        <w:rPr>
          <w:lang w:val="hr-HR"/>
        </w:rPr>
        <w:t xml:space="preserve">može dovesti do imunološki uzrokovanog odbacivanja ploda u razvoju i tako dovesti do smrti ploda (vidjeti dio 5.3). Ovi rezultati upućuju na mogući rizik da bi zbog mehanizma djelovanja atezolizumaba njegova primjena u trudnoći mogla naškoditi plodu te tako dovesti do povećanih stopa pobačaja ili mrtvorođenja. </w:t>
      </w:r>
    </w:p>
    <w:p w14:paraId="31E145E0" w14:textId="77777777" w:rsidR="0015100E" w:rsidRPr="009E287C" w:rsidRDefault="0015100E" w:rsidP="0015100E">
      <w:pPr>
        <w:rPr>
          <w:lang w:val="hr-HR"/>
        </w:rPr>
      </w:pPr>
    </w:p>
    <w:p w14:paraId="2A427579" w14:textId="77777777" w:rsidR="0015100E" w:rsidRPr="009E287C" w:rsidRDefault="0015100E" w:rsidP="0015100E">
      <w:pPr>
        <w:rPr>
          <w:lang w:val="hr-HR"/>
        </w:rPr>
      </w:pPr>
      <w:r w:rsidRPr="009E287C">
        <w:rPr>
          <w:lang w:val="hr-HR"/>
        </w:rPr>
        <w:t xml:space="preserve">Poznato je da humani imunoglobulini G1 (IgG1) prolaze kroz placentalnu barijeru. Budući da je atezolizumab IgG1, može doći do njegova prijenosa s majke na plod u razvoju. </w:t>
      </w:r>
    </w:p>
    <w:p w14:paraId="52A1674A" w14:textId="77777777" w:rsidR="0015100E" w:rsidRPr="009E287C" w:rsidRDefault="0015100E" w:rsidP="0015100E">
      <w:pPr>
        <w:spacing w:line="200" w:lineRule="exact"/>
        <w:rPr>
          <w:lang w:val="hr-HR"/>
        </w:rPr>
      </w:pPr>
    </w:p>
    <w:p w14:paraId="150474E7" w14:textId="77777777" w:rsidR="0015100E" w:rsidRPr="009E287C" w:rsidRDefault="0015100E" w:rsidP="0015100E">
      <w:pPr>
        <w:rPr>
          <w:lang w:val="hr-HR"/>
        </w:rPr>
      </w:pPr>
      <w:r w:rsidRPr="009E287C">
        <w:rPr>
          <w:lang w:val="hr-HR"/>
        </w:rPr>
        <w:t>Atezolizumab se ne smije primjenjivati tijekom trudnoće, osim u slučajevima kada kliničko stanje žene zahtijeva liječenje atezolizumabom.</w:t>
      </w:r>
    </w:p>
    <w:p w14:paraId="67056E6C" w14:textId="77777777" w:rsidR="0015100E" w:rsidRPr="009E287C" w:rsidRDefault="0015100E" w:rsidP="0015100E">
      <w:pPr>
        <w:rPr>
          <w:lang w:val="hr-HR"/>
        </w:rPr>
      </w:pPr>
    </w:p>
    <w:p w14:paraId="566A2164" w14:textId="77777777" w:rsidR="0015100E" w:rsidRPr="009E287C" w:rsidRDefault="0015100E" w:rsidP="0015100E">
      <w:pPr>
        <w:keepNext/>
        <w:rPr>
          <w:u w:val="single"/>
          <w:lang w:val="hr-HR"/>
        </w:rPr>
      </w:pPr>
      <w:r w:rsidRPr="009E287C">
        <w:rPr>
          <w:u w:val="single"/>
          <w:lang w:val="hr-HR"/>
        </w:rPr>
        <w:t>Dojenje</w:t>
      </w:r>
    </w:p>
    <w:p w14:paraId="408FD258" w14:textId="77777777" w:rsidR="0015100E" w:rsidRPr="009E287C" w:rsidRDefault="0015100E" w:rsidP="0015100E">
      <w:pPr>
        <w:keepNext/>
        <w:rPr>
          <w:u w:val="single"/>
          <w:lang w:val="hr-HR"/>
        </w:rPr>
      </w:pPr>
    </w:p>
    <w:p w14:paraId="68854BB7" w14:textId="77777777" w:rsidR="0015100E" w:rsidRPr="009E287C" w:rsidRDefault="0015100E" w:rsidP="0015100E">
      <w:pPr>
        <w:rPr>
          <w:lang w:val="hr-HR"/>
        </w:rPr>
      </w:pPr>
      <w:r w:rsidRPr="009E287C">
        <w:rPr>
          <w:lang w:val="hr-HR"/>
        </w:rPr>
        <w:t>Nije poznato izlučuje li se atezolizumab u majčino mlijeko. Budući da je atezolizumab monoklonsko protutijelo, očekuje se da će biti prisutan u prvom mlijeku, a u niskim koncentracijama i nakon toga. Ne može se isključiti rizik za novorođenčad/dojenčad. Uzimajući u obzir korist dojenja za dijete i dobrobit liječenja za ženu, mora se donijeti odluka hoće li se prekinuti dojenje ili obustaviti liječenje lijekom Tecentriq.</w:t>
      </w:r>
    </w:p>
    <w:p w14:paraId="5CB68BD6" w14:textId="77777777" w:rsidR="0015100E" w:rsidRPr="009E287C" w:rsidRDefault="0015100E" w:rsidP="0015100E">
      <w:pPr>
        <w:outlineLvl w:val="0"/>
        <w:rPr>
          <w:b/>
          <w:lang w:val="hr-HR"/>
        </w:rPr>
      </w:pPr>
    </w:p>
    <w:p w14:paraId="621F8135" w14:textId="77777777" w:rsidR="0015100E" w:rsidRPr="009E287C" w:rsidRDefault="0015100E" w:rsidP="0015100E">
      <w:pPr>
        <w:keepNext/>
        <w:outlineLvl w:val="0"/>
        <w:rPr>
          <w:u w:val="single"/>
          <w:lang w:val="hr-HR"/>
        </w:rPr>
      </w:pPr>
      <w:r w:rsidRPr="009E287C">
        <w:rPr>
          <w:u w:val="single"/>
          <w:lang w:val="hr-HR"/>
        </w:rPr>
        <w:t>Plodnost</w:t>
      </w:r>
    </w:p>
    <w:p w14:paraId="6DACC0BE" w14:textId="77777777" w:rsidR="0015100E" w:rsidRPr="009E287C" w:rsidRDefault="0015100E" w:rsidP="0015100E">
      <w:pPr>
        <w:keepNext/>
        <w:outlineLvl w:val="0"/>
        <w:rPr>
          <w:u w:val="single"/>
          <w:lang w:val="hr-HR"/>
        </w:rPr>
      </w:pPr>
    </w:p>
    <w:p w14:paraId="176B27D8" w14:textId="77777777" w:rsidR="0015100E" w:rsidRPr="009E287C" w:rsidRDefault="0015100E" w:rsidP="0015100E">
      <w:pPr>
        <w:rPr>
          <w:lang w:val="hr-HR"/>
        </w:rPr>
      </w:pPr>
      <w:r w:rsidRPr="009E287C">
        <w:rPr>
          <w:lang w:val="hr-HR"/>
        </w:rPr>
        <w:t>Nisu dostupni klinički podaci o mogućim učincima atezolizumaba na plodnost. Nisu provedena ispitivanja reproduktivne i razvojne toksičnosti atezolizumaba; međutim, u 26</w:t>
      </w:r>
      <w:r w:rsidRPr="009E287C">
        <w:rPr>
          <w:lang w:val="hr-HR"/>
        </w:rPr>
        <w:noBreakHyphen/>
        <w:t>tjednom ispitivanju toksičnosti ponovljenih doza atezolizumab je pokazao reverzibilan učinak na menstruacijske cikluse pri procijenjenom AUC</w:t>
      </w:r>
      <w:r w:rsidRPr="009E287C">
        <w:rPr>
          <w:lang w:val="hr-HR"/>
        </w:rPr>
        <w:noBreakHyphen/>
        <w:t>u koji je bio približno 6 puta veći od AUC</w:t>
      </w:r>
      <w:r w:rsidRPr="009E287C">
        <w:rPr>
          <w:lang w:val="hr-HR"/>
        </w:rPr>
        <w:noBreakHyphen/>
        <w:t>a u bolesnika koji su primali preporučenu dozu (vidjeti dio 5.3). Nije bilo učinaka na reproduktivne organe mužjaka.</w:t>
      </w:r>
    </w:p>
    <w:p w14:paraId="04E455D3" w14:textId="77777777" w:rsidR="0015100E" w:rsidRPr="009E287C" w:rsidRDefault="0015100E" w:rsidP="0015100E">
      <w:pPr>
        <w:rPr>
          <w:lang w:val="hr-HR"/>
        </w:rPr>
      </w:pPr>
    </w:p>
    <w:p w14:paraId="46BD36A6" w14:textId="77777777" w:rsidR="0015100E" w:rsidRPr="009E287C" w:rsidRDefault="0015100E" w:rsidP="0015100E">
      <w:pPr>
        <w:keepNext/>
        <w:tabs>
          <w:tab w:val="left" w:pos="567"/>
        </w:tabs>
        <w:ind w:left="567" w:hanging="567"/>
        <w:rPr>
          <w:b/>
          <w:lang w:val="hr-HR"/>
        </w:rPr>
      </w:pPr>
      <w:r w:rsidRPr="009E287C">
        <w:rPr>
          <w:b/>
          <w:lang w:val="hr-HR"/>
        </w:rPr>
        <w:t>4.7</w:t>
      </w:r>
      <w:r w:rsidRPr="009E287C">
        <w:rPr>
          <w:b/>
          <w:lang w:val="hr-HR"/>
        </w:rPr>
        <w:tab/>
        <w:t>Utjecaj na sposobnost upravljanja vozilima i rada sa strojevima</w:t>
      </w:r>
    </w:p>
    <w:p w14:paraId="63E66494" w14:textId="77777777" w:rsidR="0015100E" w:rsidRPr="009E287C" w:rsidRDefault="0015100E" w:rsidP="0015100E">
      <w:pPr>
        <w:keepNext/>
        <w:rPr>
          <w:lang w:val="hr-HR"/>
        </w:rPr>
      </w:pPr>
    </w:p>
    <w:p w14:paraId="18AD7FA6" w14:textId="77777777" w:rsidR="0015100E" w:rsidRPr="009E287C" w:rsidRDefault="0015100E" w:rsidP="0015100E">
      <w:pPr>
        <w:rPr>
          <w:lang w:val="hr-HR"/>
        </w:rPr>
      </w:pPr>
      <w:r w:rsidRPr="009E287C">
        <w:rPr>
          <w:lang w:val="hr-HR"/>
        </w:rPr>
        <w:t>Tecentriq malo utječe na sposobnost upravljanja vozilima i rada sa strojevima. Bolesnicima koji osjećaju umor treba savjetovati da ne upravljaju vozilima i da ne rade sa strojevima dok im se simptomi ne povuku (vidjeti dio 4.8).</w:t>
      </w:r>
    </w:p>
    <w:p w14:paraId="5306BCC6" w14:textId="77777777" w:rsidR="0015100E" w:rsidRPr="009E287C" w:rsidRDefault="0015100E" w:rsidP="0015100E">
      <w:pPr>
        <w:spacing w:line="200" w:lineRule="exact"/>
        <w:rPr>
          <w:szCs w:val="22"/>
          <w:lang w:val="hr-HR"/>
        </w:rPr>
      </w:pPr>
    </w:p>
    <w:p w14:paraId="4484DDFB" w14:textId="77777777" w:rsidR="0015100E" w:rsidRPr="009E287C" w:rsidRDefault="0015100E" w:rsidP="0015100E">
      <w:pPr>
        <w:keepNext/>
        <w:tabs>
          <w:tab w:val="left" w:pos="567"/>
        </w:tabs>
        <w:ind w:left="567" w:hanging="567"/>
        <w:rPr>
          <w:b/>
          <w:lang w:val="hr-HR"/>
        </w:rPr>
      </w:pPr>
      <w:r w:rsidRPr="009E287C">
        <w:rPr>
          <w:b/>
          <w:lang w:val="hr-HR"/>
        </w:rPr>
        <w:t>4.8</w:t>
      </w:r>
      <w:r w:rsidRPr="009E287C">
        <w:rPr>
          <w:b/>
          <w:lang w:val="hr-HR"/>
        </w:rPr>
        <w:tab/>
        <w:t>Nuspojave</w:t>
      </w:r>
    </w:p>
    <w:p w14:paraId="3844CF29" w14:textId="77777777" w:rsidR="0015100E" w:rsidRPr="009E287C" w:rsidRDefault="0015100E" w:rsidP="0015100E">
      <w:pPr>
        <w:keepNext/>
        <w:rPr>
          <w:lang w:val="hr-HR"/>
        </w:rPr>
      </w:pPr>
    </w:p>
    <w:p w14:paraId="42CC1DBA" w14:textId="77777777" w:rsidR="0015100E" w:rsidRPr="009E287C" w:rsidRDefault="0015100E" w:rsidP="0015100E">
      <w:pPr>
        <w:keepNext/>
        <w:autoSpaceDE w:val="0"/>
        <w:autoSpaceDN w:val="0"/>
        <w:adjustRightInd w:val="0"/>
        <w:jc w:val="both"/>
        <w:rPr>
          <w:u w:val="single"/>
          <w:lang w:val="hr-HR"/>
        </w:rPr>
      </w:pPr>
      <w:r w:rsidRPr="009E287C">
        <w:rPr>
          <w:u w:val="single"/>
          <w:lang w:val="hr-HR"/>
        </w:rPr>
        <w:t>Sažetak sigurnosnog profila</w:t>
      </w:r>
    </w:p>
    <w:p w14:paraId="2B9D4D80" w14:textId="77777777" w:rsidR="0015100E" w:rsidRPr="009E287C" w:rsidRDefault="0015100E" w:rsidP="0015100E">
      <w:pPr>
        <w:keepNext/>
        <w:autoSpaceDE w:val="0"/>
        <w:autoSpaceDN w:val="0"/>
        <w:adjustRightInd w:val="0"/>
        <w:jc w:val="both"/>
        <w:rPr>
          <w:u w:val="single"/>
          <w:lang w:val="hr-HR"/>
        </w:rPr>
      </w:pPr>
    </w:p>
    <w:p w14:paraId="4CB2F4AD" w14:textId="3D0D94C8" w:rsidR="0015100E" w:rsidRPr="00E67819" w:rsidRDefault="0015100E" w:rsidP="0015100E">
      <w:pPr>
        <w:rPr>
          <w:lang w:val="hr-HR"/>
        </w:rPr>
      </w:pPr>
      <w:r w:rsidRPr="009E287C">
        <w:rPr>
          <w:lang w:val="hr-HR"/>
        </w:rPr>
        <w:t xml:space="preserve">Sigurnost atezolizumaba u monoterapiji temelji se na objedinjenim podacima prikupljenima u </w:t>
      </w:r>
      <w:r w:rsidR="00DE0C0F">
        <w:rPr>
          <w:lang w:val="hr-HR"/>
        </w:rPr>
        <w:t>5039</w:t>
      </w:r>
      <w:r w:rsidRPr="009E287C">
        <w:rPr>
          <w:lang w:val="hr-HR"/>
        </w:rPr>
        <w:t> </w:t>
      </w:r>
      <w:r w:rsidR="0004116E" w:rsidRPr="009E287C">
        <w:rPr>
          <w:lang w:val="hr-HR"/>
        </w:rPr>
        <w:t>bolesnika s različitim vrstama tumora</w:t>
      </w:r>
      <w:r w:rsidR="0004116E" w:rsidRPr="0004116E">
        <w:rPr>
          <w:lang w:val="hr-HR" w:eastAsia="zh-CN"/>
        </w:rPr>
        <w:t xml:space="preserve"> </w:t>
      </w:r>
      <w:r w:rsidR="0004116E">
        <w:rPr>
          <w:lang w:val="hr-HR" w:eastAsia="zh-CN"/>
        </w:rPr>
        <w:t>koji su prim</w:t>
      </w:r>
      <w:r w:rsidR="003C20B9">
        <w:rPr>
          <w:lang w:val="hr-HR" w:eastAsia="zh-CN"/>
        </w:rPr>
        <w:t>a</w:t>
      </w:r>
      <w:r w:rsidR="0004116E">
        <w:rPr>
          <w:lang w:val="hr-HR" w:eastAsia="zh-CN"/>
        </w:rPr>
        <w:t xml:space="preserve">li </w:t>
      </w:r>
      <w:r w:rsidR="0004116E" w:rsidRPr="009E287C">
        <w:rPr>
          <w:lang w:val="hr-HR" w:eastAsia="zh-CN"/>
        </w:rPr>
        <w:t>intravensku formulaciju atezolizumaba</w:t>
      </w:r>
      <w:r w:rsidR="0004116E">
        <w:rPr>
          <w:lang w:val="hr-HR" w:eastAsia="zh-CN"/>
        </w:rPr>
        <w:t xml:space="preserve"> i</w:t>
      </w:r>
      <w:r w:rsidR="0004116E" w:rsidRPr="0004116E">
        <w:rPr>
          <w:lang w:val="hr-HR" w:eastAsia="zh-CN"/>
        </w:rPr>
        <w:t xml:space="preserve"> 247</w:t>
      </w:r>
      <w:r w:rsidR="0004116E">
        <w:rPr>
          <w:lang w:val="hr-HR" w:eastAsia="zh-CN"/>
        </w:rPr>
        <w:t xml:space="preserve"> bolesnika s </w:t>
      </w:r>
      <w:r w:rsidR="0004116E" w:rsidRPr="0004116E">
        <w:rPr>
          <w:lang w:val="hr-HR" w:eastAsia="zh-CN"/>
        </w:rPr>
        <w:t>NSCLC</w:t>
      </w:r>
      <w:r w:rsidR="0004116E">
        <w:rPr>
          <w:lang w:val="hr-HR" w:eastAsia="zh-CN"/>
        </w:rPr>
        <w:noBreakHyphen/>
        <w:t>om koji su prim</w:t>
      </w:r>
      <w:r w:rsidR="003C20B9">
        <w:rPr>
          <w:lang w:val="hr-HR" w:eastAsia="zh-CN"/>
        </w:rPr>
        <w:t>a</w:t>
      </w:r>
      <w:r w:rsidR="0004116E">
        <w:rPr>
          <w:lang w:val="hr-HR" w:eastAsia="zh-CN"/>
        </w:rPr>
        <w:t xml:space="preserve">li supkutanu formulaciju </w:t>
      </w:r>
      <w:r w:rsidR="0004116E" w:rsidRPr="0004116E">
        <w:rPr>
          <w:lang w:val="hr-HR" w:eastAsia="zh-CN"/>
        </w:rPr>
        <w:t>atezolizumab</w:t>
      </w:r>
      <w:r w:rsidR="0004116E">
        <w:rPr>
          <w:lang w:val="hr-HR" w:eastAsia="zh-CN"/>
        </w:rPr>
        <w:t>a</w:t>
      </w:r>
      <w:r w:rsidR="0004116E" w:rsidRPr="009E287C">
        <w:rPr>
          <w:lang w:val="hr-HR"/>
        </w:rPr>
        <w:t>. Najčešće nuspojave (&gt; 10%) bile su umor (29,</w:t>
      </w:r>
      <w:r w:rsidR="0004116E">
        <w:rPr>
          <w:lang w:val="hr-HR"/>
        </w:rPr>
        <w:t>3</w:t>
      </w:r>
      <w:r w:rsidR="0004116E" w:rsidRPr="009E287C">
        <w:rPr>
          <w:lang w:val="hr-HR"/>
        </w:rPr>
        <w:t>%), smanjen tek (20,</w:t>
      </w:r>
      <w:r w:rsidR="0004116E">
        <w:rPr>
          <w:lang w:val="hr-HR"/>
        </w:rPr>
        <w:t>1</w:t>
      </w:r>
      <w:r w:rsidR="0004116E" w:rsidRPr="009E287C">
        <w:rPr>
          <w:lang w:val="hr-HR"/>
        </w:rPr>
        <w:t>%), osip (</w:t>
      </w:r>
      <w:r w:rsidR="0004116E">
        <w:rPr>
          <w:lang w:val="hr-HR"/>
        </w:rPr>
        <w:t>19,7</w:t>
      </w:r>
      <w:r w:rsidR="0004116E" w:rsidRPr="009E287C">
        <w:rPr>
          <w:lang w:val="hr-HR"/>
        </w:rPr>
        <w:t>%), mučnina (</w:t>
      </w:r>
      <w:r w:rsidR="0004116E">
        <w:rPr>
          <w:lang w:val="hr-HR"/>
        </w:rPr>
        <w:t>18,8</w:t>
      </w:r>
      <w:r w:rsidR="0004116E" w:rsidRPr="009E287C">
        <w:rPr>
          <w:lang w:val="hr-HR"/>
        </w:rPr>
        <w:t>%), kašalj (18,</w:t>
      </w:r>
      <w:r w:rsidR="0004116E">
        <w:rPr>
          <w:lang w:val="hr-HR"/>
        </w:rPr>
        <w:t>2</w:t>
      </w:r>
      <w:r w:rsidR="0004116E" w:rsidRPr="009E287C">
        <w:rPr>
          <w:lang w:val="hr-HR"/>
        </w:rPr>
        <w:t>%),</w:t>
      </w:r>
      <w:r w:rsidR="0004116E">
        <w:rPr>
          <w:lang w:val="hr-HR"/>
        </w:rPr>
        <w:t xml:space="preserve"> </w:t>
      </w:r>
      <w:r w:rsidR="0004116E" w:rsidRPr="009E287C">
        <w:rPr>
          <w:lang w:val="hr-HR"/>
        </w:rPr>
        <w:t>proljev (18,</w:t>
      </w:r>
      <w:r w:rsidR="0004116E">
        <w:rPr>
          <w:lang w:val="hr-HR"/>
        </w:rPr>
        <w:t>1</w:t>
      </w:r>
      <w:r w:rsidR="0004116E" w:rsidRPr="009E287C">
        <w:rPr>
          <w:lang w:val="hr-HR"/>
        </w:rPr>
        <w:t>%), pireksija (</w:t>
      </w:r>
      <w:r w:rsidR="0004116E">
        <w:rPr>
          <w:lang w:val="hr-HR"/>
        </w:rPr>
        <w:t>17,9</w:t>
      </w:r>
      <w:r w:rsidR="0004116E" w:rsidRPr="009E287C">
        <w:rPr>
          <w:lang w:val="hr-HR"/>
        </w:rPr>
        <w:t>%), dispneja (16,</w:t>
      </w:r>
      <w:r w:rsidR="0004116E">
        <w:rPr>
          <w:lang w:val="hr-HR"/>
        </w:rPr>
        <w:t>6</w:t>
      </w:r>
      <w:r w:rsidR="0004116E" w:rsidRPr="009E287C">
        <w:rPr>
          <w:lang w:val="hr-HR"/>
        </w:rPr>
        <w:t>%),</w:t>
      </w:r>
      <w:r w:rsidR="0004116E">
        <w:rPr>
          <w:lang w:val="hr-HR"/>
        </w:rPr>
        <w:t xml:space="preserve"> </w:t>
      </w:r>
      <w:r w:rsidR="0004116E" w:rsidRPr="009E287C">
        <w:rPr>
          <w:lang w:val="hr-HR"/>
        </w:rPr>
        <w:t>artralgija (16,</w:t>
      </w:r>
      <w:r w:rsidR="0004116E">
        <w:rPr>
          <w:lang w:val="hr-HR"/>
        </w:rPr>
        <w:t>2</w:t>
      </w:r>
      <w:r w:rsidR="0004116E" w:rsidRPr="009E287C">
        <w:rPr>
          <w:lang w:val="hr-HR"/>
        </w:rPr>
        <w:t>%), pruritus (13,</w:t>
      </w:r>
      <w:r w:rsidR="0004116E">
        <w:rPr>
          <w:lang w:val="hr-HR"/>
        </w:rPr>
        <w:t>3</w:t>
      </w:r>
      <w:r w:rsidR="0004116E" w:rsidRPr="009E287C">
        <w:rPr>
          <w:lang w:val="hr-HR"/>
        </w:rPr>
        <w:t>%), astenija (</w:t>
      </w:r>
      <w:r w:rsidR="0004116E">
        <w:rPr>
          <w:lang w:val="hr-HR"/>
        </w:rPr>
        <w:t>13</w:t>
      </w:r>
      <w:r w:rsidR="0004116E" w:rsidRPr="009E287C">
        <w:rPr>
          <w:lang w:val="hr-HR"/>
        </w:rPr>
        <w:t>%), bol u leđima (12,</w:t>
      </w:r>
      <w:r w:rsidR="0004116E">
        <w:rPr>
          <w:lang w:val="hr-HR"/>
        </w:rPr>
        <w:t>2</w:t>
      </w:r>
      <w:r w:rsidR="0004116E" w:rsidRPr="009E287C">
        <w:rPr>
          <w:lang w:val="hr-HR"/>
        </w:rPr>
        <w:t>%), povraćanje (11,</w:t>
      </w:r>
      <w:r w:rsidR="0004116E">
        <w:rPr>
          <w:lang w:val="hr-HR"/>
        </w:rPr>
        <w:t>7</w:t>
      </w:r>
      <w:r w:rsidR="0004116E" w:rsidRPr="009E287C">
        <w:rPr>
          <w:lang w:val="hr-HR"/>
        </w:rPr>
        <w:t>%), infekcija mokraćnih putova (11%) i glavobolja (10,</w:t>
      </w:r>
      <w:r w:rsidR="0004116E">
        <w:rPr>
          <w:lang w:val="hr-HR"/>
        </w:rPr>
        <w:t>2</w:t>
      </w:r>
      <w:r w:rsidR="0004116E" w:rsidRPr="009E287C">
        <w:rPr>
          <w:lang w:val="hr-HR"/>
        </w:rPr>
        <w:t>%)</w:t>
      </w:r>
      <w:r w:rsidRPr="009E287C">
        <w:rPr>
          <w:lang w:val="hr-HR"/>
        </w:rPr>
        <w:t>.</w:t>
      </w:r>
    </w:p>
    <w:p w14:paraId="08616E23" w14:textId="77777777" w:rsidR="0015100E" w:rsidRPr="009E287C" w:rsidRDefault="0015100E" w:rsidP="0015100E">
      <w:pPr>
        <w:rPr>
          <w:lang w:val="hr-HR"/>
        </w:rPr>
      </w:pPr>
    </w:p>
    <w:p w14:paraId="1CCAEDAA" w14:textId="0C806325" w:rsidR="0015100E" w:rsidRPr="009E287C" w:rsidRDefault="0015100E" w:rsidP="0015100E">
      <w:pPr>
        <w:rPr>
          <w:lang w:val="hr-HR" w:eastAsia="zh-CN"/>
        </w:rPr>
      </w:pPr>
      <w:r w:rsidRPr="009E287C">
        <w:rPr>
          <w:lang w:val="hr-HR"/>
        </w:rPr>
        <w:t xml:space="preserve">Sigurnost </w:t>
      </w:r>
      <w:r w:rsidR="00F445CE" w:rsidRPr="009E287C">
        <w:rPr>
          <w:lang w:val="hr-HR"/>
        </w:rPr>
        <w:t xml:space="preserve">intravenske formulacije </w:t>
      </w:r>
      <w:r w:rsidRPr="009E287C">
        <w:rPr>
          <w:lang w:val="hr-HR"/>
        </w:rPr>
        <w:t>atezolizumaba primijenjen</w:t>
      </w:r>
      <w:r w:rsidR="00F445CE" w:rsidRPr="009E287C">
        <w:rPr>
          <w:lang w:val="hr-HR"/>
        </w:rPr>
        <w:t>e</w:t>
      </w:r>
      <w:r w:rsidRPr="009E287C">
        <w:rPr>
          <w:lang w:val="hr-HR"/>
        </w:rPr>
        <w:t xml:space="preserve"> u kombinaciji s drugim lijekovima ocjenjivala se u 4535 bolesnika s različitim vrstama tumora. Najčešće nuspojave (≥ 20%) bile su anemija (36,8%), </w:t>
      </w:r>
      <w:r w:rsidRPr="009E287C">
        <w:rPr>
          <w:lang w:val="hr-HR" w:eastAsia="zh-CN"/>
        </w:rPr>
        <w:t xml:space="preserve">neutropenija (36,6%), </w:t>
      </w:r>
      <w:r w:rsidRPr="009E287C">
        <w:rPr>
          <w:lang w:val="hr-HR"/>
        </w:rPr>
        <w:t xml:space="preserve">mučnina (35,5%), umor (33,1%), alopecija (28,1%), osip (27,8%), proljev (27,6%), </w:t>
      </w:r>
      <w:r w:rsidRPr="009E287C">
        <w:rPr>
          <w:lang w:val="hr-HR" w:eastAsia="zh-CN"/>
        </w:rPr>
        <w:t xml:space="preserve">trombocitopenija (27,1%), </w:t>
      </w:r>
      <w:r w:rsidRPr="009E287C">
        <w:rPr>
          <w:lang w:val="hr-HR"/>
        </w:rPr>
        <w:t>konstipacija (25,8%), smanjen tek (24,7%) i periferna neuropatija (24,4%)</w:t>
      </w:r>
      <w:r w:rsidRPr="009E287C">
        <w:rPr>
          <w:lang w:val="hr-HR" w:eastAsia="zh-CN"/>
        </w:rPr>
        <w:t>.</w:t>
      </w:r>
    </w:p>
    <w:p w14:paraId="076E9DC5" w14:textId="77777777" w:rsidR="00F445CE" w:rsidRPr="009E287C" w:rsidRDefault="00F445CE" w:rsidP="0015100E">
      <w:pPr>
        <w:rPr>
          <w:lang w:val="hr-HR" w:eastAsia="zh-CN"/>
        </w:rPr>
      </w:pPr>
    </w:p>
    <w:p w14:paraId="0AB45902" w14:textId="78706539" w:rsidR="00F445CE" w:rsidRPr="009E287C" w:rsidRDefault="00CC66B7" w:rsidP="0015100E">
      <w:pPr>
        <w:rPr>
          <w:lang w:val="hr-HR" w:eastAsia="zh-CN"/>
        </w:rPr>
      </w:pPr>
      <w:r w:rsidRPr="009E287C">
        <w:rPr>
          <w:lang w:val="hr-HR" w:eastAsia="zh-CN"/>
        </w:rPr>
        <w:t>Sigurnosni p</w:t>
      </w:r>
      <w:r w:rsidR="00F445CE" w:rsidRPr="009E287C">
        <w:rPr>
          <w:lang w:val="hr-HR" w:eastAsia="zh-CN"/>
        </w:rPr>
        <w:t>rofil</w:t>
      </w:r>
      <w:r w:rsidR="00E448D0" w:rsidRPr="009E287C">
        <w:rPr>
          <w:lang w:val="hr-HR" w:eastAsia="zh-CN"/>
        </w:rPr>
        <w:t xml:space="preserve"> </w:t>
      </w:r>
      <w:r w:rsidR="00F445CE" w:rsidRPr="009E287C">
        <w:rPr>
          <w:lang w:val="hr-HR" w:eastAsia="zh-CN"/>
        </w:rPr>
        <w:t xml:space="preserve">Tecentriq </w:t>
      </w:r>
      <w:r w:rsidR="00755285" w:rsidRPr="009E287C">
        <w:rPr>
          <w:lang w:val="hr-HR" w:eastAsia="zh-CN"/>
        </w:rPr>
        <w:t xml:space="preserve">otopine za injekciju </w:t>
      </w:r>
      <w:r w:rsidR="00F445CE" w:rsidRPr="009E287C">
        <w:rPr>
          <w:lang w:val="hr-HR" w:eastAsia="zh-CN"/>
        </w:rPr>
        <w:t xml:space="preserve">sveukupno je bio sličan poznatom </w:t>
      </w:r>
      <w:r w:rsidRPr="009E287C">
        <w:rPr>
          <w:lang w:val="hr-HR" w:eastAsia="zh-CN"/>
        </w:rPr>
        <w:t xml:space="preserve">sigurnosnom </w:t>
      </w:r>
      <w:r w:rsidR="00F445CE" w:rsidRPr="009E287C">
        <w:rPr>
          <w:lang w:val="hr-HR" w:eastAsia="zh-CN"/>
        </w:rPr>
        <w:t xml:space="preserve">profilu intravenske formulacije, uz dodatnu nuspojavu reakcije na mjestu </w:t>
      </w:r>
      <w:r w:rsidR="002F1BB1" w:rsidRPr="009E287C">
        <w:rPr>
          <w:lang w:val="hr-HR" w:eastAsia="zh-CN"/>
        </w:rPr>
        <w:t xml:space="preserve">primjene </w:t>
      </w:r>
      <w:r w:rsidR="00F445CE" w:rsidRPr="009E287C">
        <w:rPr>
          <w:lang w:val="hr-HR" w:eastAsia="zh-CN"/>
        </w:rPr>
        <w:t xml:space="preserve">injekcije (4,5% u </w:t>
      </w:r>
      <w:r w:rsidR="00F445CE" w:rsidRPr="009E287C">
        <w:rPr>
          <w:lang w:val="hr-HR" w:eastAsia="zh-CN"/>
        </w:rPr>
        <w:lastRenderedPageBreak/>
        <w:t xml:space="preserve">skupini koja je primala supkutanu formulaciju lijeka Tecentriq naspram 0% u skupini koja je primala intravensku formulaciju atezolizumaba). </w:t>
      </w:r>
    </w:p>
    <w:p w14:paraId="300C4808" w14:textId="77777777" w:rsidR="0015100E" w:rsidRPr="009E287C" w:rsidRDefault="0015100E" w:rsidP="0015100E">
      <w:pPr>
        <w:rPr>
          <w:lang w:val="hr-HR" w:eastAsia="zh-CN"/>
        </w:rPr>
      </w:pPr>
    </w:p>
    <w:p w14:paraId="62343A5D" w14:textId="77777777" w:rsidR="0015100E" w:rsidRPr="009E287C" w:rsidRDefault="0015100E" w:rsidP="0015100E">
      <w:pPr>
        <w:keepNext/>
        <w:rPr>
          <w:i/>
          <w:iCs/>
          <w:u w:val="single"/>
          <w:lang w:val="hr-HR"/>
        </w:rPr>
      </w:pPr>
      <w:r w:rsidRPr="009E287C">
        <w:rPr>
          <w:i/>
          <w:iCs/>
          <w:u w:val="single"/>
          <w:lang w:val="hr-HR"/>
        </w:rPr>
        <w:t>Primjena atezolizumaba za adjuvantno liječenje NSCLC</w:t>
      </w:r>
      <w:r w:rsidRPr="009E287C">
        <w:rPr>
          <w:i/>
          <w:iCs/>
          <w:u w:val="single"/>
          <w:lang w:val="hr-HR"/>
        </w:rPr>
        <w:noBreakHyphen/>
        <w:t>a</w:t>
      </w:r>
    </w:p>
    <w:p w14:paraId="08AFEB5D" w14:textId="77777777" w:rsidR="0015100E" w:rsidRPr="009E287C" w:rsidRDefault="0015100E" w:rsidP="0015100E">
      <w:pPr>
        <w:keepNext/>
        <w:rPr>
          <w:lang w:val="hr-HR"/>
        </w:rPr>
      </w:pPr>
    </w:p>
    <w:p w14:paraId="5FE4FFA3" w14:textId="77777777" w:rsidR="0015100E" w:rsidRPr="009E287C" w:rsidRDefault="0015100E" w:rsidP="0015100E">
      <w:pPr>
        <w:rPr>
          <w:lang w:val="hr-HR"/>
        </w:rPr>
      </w:pPr>
      <w:r w:rsidRPr="009E287C">
        <w:rPr>
          <w:lang w:val="hr-HR"/>
        </w:rPr>
        <w:t>Sigurnosni profil atezolizumaba u adjuvantnom liječenju populacije bolesnika s rakom pluća nemalih stanica (NSCLC) (ispitivanje IMpower010) u načelu je odgovarao sveukupnom objedinjenom sigurnosnom profilu lijeka kod primjene u monoterapiji za liječenje uznapredovale bolesti. Ipak, incidencija imunološki uzrokovanih nuspojava atezolizumaba u ispitivanju IMpower010 iznosila je 51,7%, u usporedbi s 38,4% u objedinjenoj populaciji s uznapredovalom bolešću koja je primala monoterapiju. Tijekom adjuvantnog liječenja nisu opažene nove imunološki uzrokovane nuspojave.</w:t>
      </w:r>
    </w:p>
    <w:p w14:paraId="6F2FFA89" w14:textId="77777777" w:rsidR="0015100E" w:rsidRPr="009E287C" w:rsidRDefault="0015100E" w:rsidP="0015100E">
      <w:pPr>
        <w:rPr>
          <w:lang w:val="hr-HR"/>
        </w:rPr>
      </w:pPr>
    </w:p>
    <w:p w14:paraId="1EAB504F" w14:textId="77777777" w:rsidR="0015100E" w:rsidRPr="009E287C" w:rsidRDefault="0015100E" w:rsidP="0015100E">
      <w:pPr>
        <w:keepNext/>
        <w:rPr>
          <w:i/>
          <w:u w:val="single"/>
          <w:lang w:val="hr-HR"/>
        </w:rPr>
      </w:pPr>
      <w:r w:rsidRPr="009E287C">
        <w:rPr>
          <w:i/>
          <w:u w:val="single"/>
          <w:lang w:val="hr-HR"/>
        </w:rPr>
        <w:t xml:space="preserve">Primjena atezolizumaba u kombinaciji s bevacizumabom, paklitakselom i karboplatinom </w:t>
      </w:r>
    </w:p>
    <w:p w14:paraId="2D34A7F7" w14:textId="77777777" w:rsidR="0015100E" w:rsidRPr="009E287C" w:rsidRDefault="0015100E" w:rsidP="0015100E">
      <w:pPr>
        <w:keepNext/>
        <w:rPr>
          <w:i/>
          <w:u w:val="single"/>
          <w:lang w:val="hr-HR"/>
        </w:rPr>
      </w:pPr>
    </w:p>
    <w:p w14:paraId="581C6A39" w14:textId="77777777" w:rsidR="0015100E" w:rsidRPr="009E287C" w:rsidRDefault="0015100E" w:rsidP="0015100E">
      <w:pPr>
        <w:rPr>
          <w:lang w:val="hr-HR"/>
        </w:rPr>
      </w:pPr>
      <w:r w:rsidRPr="009E287C">
        <w:rPr>
          <w:szCs w:val="22"/>
          <w:lang w:val="hr-HR"/>
        </w:rPr>
        <w:t>U ispitivanju prve linije liječenja NSCLC</w:t>
      </w:r>
      <w:r w:rsidRPr="009E287C">
        <w:rPr>
          <w:szCs w:val="22"/>
          <w:lang w:val="hr-HR"/>
        </w:rPr>
        <w:noBreakHyphen/>
        <w:t>a (IMpower150), u skupini koja je primala četverostruki protokol koji je uključivao atezolizumab, bevacizumab, paklitaksel i karboplatin opažena je ukupno veća učestalost štetnih događaja nego u skupini koja je primala atezolizumab, paklitaksel i karboplatin, uključujući događaje 3. i 4. stupnja (63,6% u odnosu na 57,5%), događaje 5. stupnja (6,1% u odnosu na 2,5%), štetne događaje od posebnog značaja za atezolizumab (52,4% u odnosu na 48,0%) kao i štetne događaje koji su doveli do prekida primjene bilo kojeg od lijekova u ispitivanju (33,8% u odnosu na 13,3%). Mučnina, proljev</w:t>
      </w:r>
      <w:r w:rsidRPr="009E287C">
        <w:rPr>
          <w:lang w:val="hr-HR"/>
        </w:rPr>
        <w:t xml:space="preserve">, stomatitis, umor, pireksija, upala sluznice, smanjen tek, smanjena tjelesna težina, hipertenzija i proteinurija prijavljeni su s većom učestalošću (razlika </w:t>
      </w:r>
      <w:r w:rsidRPr="009E287C">
        <w:rPr>
          <w:lang w:val="hr-HR"/>
        </w:rPr>
        <w:sym w:font="Symbol" w:char="F0B3"/>
      </w:r>
      <w:r w:rsidRPr="009E287C">
        <w:rPr>
          <w:lang w:val="hr-HR"/>
        </w:rPr>
        <w:t> 5%) u bolesnika koji su primali atezolizumab u kombinaciji s bevacizumabom, paklitakselom i karboplatinom. Drugi klinički značajni štetni događaji opaženi češće u skupini koja je primala atezolizumab, bevacizumab, paklitaksel i karboplatin bili su epistaksa, hemoptiza i cerebrovaskularni incident, uključujući smrtne slučajeve.</w:t>
      </w:r>
    </w:p>
    <w:p w14:paraId="5523EF16" w14:textId="77777777" w:rsidR="0015100E" w:rsidRPr="009E287C" w:rsidRDefault="0015100E" w:rsidP="0015100E">
      <w:pPr>
        <w:rPr>
          <w:lang w:val="hr-HR"/>
        </w:rPr>
      </w:pPr>
    </w:p>
    <w:p w14:paraId="5E980BC9" w14:textId="77777777" w:rsidR="0015100E" w:rsidRPr="009E287C" w:rsidRDefault="0015100E" w:rsidP="0015100E">
      <w:pPr>
        <w:rPr>
          <w:strike/>
          <w:lang w:val="hr-HR"/>
        </w:rPr>
      </w:pPr>
      <w:r w:rsidRPr="009E287C">
        <w:rPr>
          <w:lang w:val="hr-HR" w:eastAsia="zh-CN"/>
        </w:rPr>
        <w:t>Više pojedinosti o ozbiljnim nuspojavama navedeno je u dijelu 4.4.</w:t>
      </w:r>
    </w:p>
    <w:p w14:paraId="0A091456" w14:textId="77777777" w:rsidR="0015100E" w:rsidRPr="009E287C" w:rsidRDefault="0015100E" w:rsidP="0015100E">
      <w:pPr>
        <w:widowControl w:val="0"/>
        <w:rPr>
          <w:strike/>
          <w:lang w:val="hr-HR"/>
        </w:rPr>
      </w:pPr>
    </w:p>
    <w:p w14:paraId="195DD374" w14:textId="77777777" w:rsidR="0015100E" w:rsidRPr="009E287C" w:rsidRDefault="0015100E" w:rsidP="0015100E">
      <w:pPr>
        <w:keepNext/>
        <w:keepLines/>
        <w:widowControl w:val="0"/>
        <w:rPr>
          <w:szCs w:val="22"/>
          <w:u w:val="single"/>
          <w:lang w:val="hr-HR"/>
        </w:rPr>
      </w:pPr>
      <w:r w:rsidRPr="009E287C">
        <w:rPr>
          <w:szCs w:val="22"/>
          <w:u w:val="single"/>
          <w:lang w:val="hr-HR"/>
        </w:rPr>
        <w:t xml:space="preserve">Tablični prikaz nuspojava </w:t>
      </w:r>
    </w:p>
    <w:p w14:paraId="3F85C310" w14:textId="77777777" w:rsidR="0015100E" w:rsidRPr="009E287C" w:rsidRDefault="0015100E" w:rsidP="0015100E">
      <w:pPr>
        <w:keepNext/>
        <w:keepLines/>
        <w:widowControl w:val="0"/>
        <w:rPr>
          <w:szCs w:val="22"/>
          <w:u w:val="single"/>
          <w:lang w:val="hr-HR"/>
        </w:rPr>
      </w:pPr>
    </w:p>
    <w:p w14:paraId="0998FFF4" w14:textId="306B7B69" w:rsidR="0015100E" w:rsidRPr="009E287C" w:rsidRDefault="0015100E" w:rsidP="0015100E">
      <w:pPr>
        <w:keepNext/>
        <w:keepLines/>
        <w:widowControl w:val="0"/>
        <w:rPr>
          <w:rFonts w:ascii="TimesNewRoman" w:hAnsi="TimesNewRoman"/>
          <w:szCs w:val="22"/>
          <w:lang w:val="hr-HR"/>
        </w:rPr>
      </w:pPr>
      <w:r w:rsidRPr="009E287C">
        <w:rPr>
          <w:lang w:val="hr-HR"/>
        </w:rPr>
        <w:t xml:space="preserve">Nuspojave lijeka navedene prema MedDRA klasifikaciji organskih sustava i kategorijama učestalosti prikazane su u Tablici 3 za atezolizumab </w:t>
      </w:r>
      <w:r w:rsidR="00F445CE" w:rsidRPr="009E287C">
        <w:rPr>
          <w:lang w:val="hr-HR"/>
        </w:rPr>
        <w:t xml:space="preserve">(intravensku i supkutanu formulaciju) </w:t>
      </w:r>
      <w:r w:rsidRPr="009E287C">
        <w:rPr>
          <w:lang w:val="hr-HR"/>
        </w:rPr>
        <w:t>primijenjen u monoterapiji ili kombiniranoj terapiji. Tijekom liječenja ovim lijekovima u kombiniranoj terapiji mogu se pojaviti nuspojave koje se javljaju za atezolizumab ili kemoterapiju kada se primjenjuju u monoterapiji, čak i ako te reakcije nisu prijavljene u kliničkim ispitivanjima u kombiniranoj terapiji. Koriste se sljedeće kategorije učestalosti: vrlo često (≥ 1/10), često (≥ 1/100 i &lt; 1/10), manje često (≥ 1/1000 i &lt; 1/100), rijetko (≥ 1/10 000 i &lt; 1/1000), vrlo rijetko (&lt; 1/10 000), nepoznato (ne može se procijeniti iz dostupnih podataka). Unutar iste kategorije učestalosti nuspojave su navedene u padajućem nizu prema ozbiljnosti.</w:t>
      </w:r>
    </w:p>
    <w:p w14:paraId="4D9FDD86" w14:textId="77777777" w:rsidR="0015100E" w:rsidRPr="009E287C" w:rsidRDefault="0015100E" w:rsidP="0015100E">
      <w:pPr>
        <w:rPr>
          <w:rFonts w:ascii="TimesNewRoman" w:hAnsi="TimesNewRoman"/>
          <w:szCs w:val="22"/>
          <w:lang w:val="hr-HR"/>
        </w:rPr>
      </w:pPr>
    </w:p>
    <w:p w14:paraId="09024C21" w14:textId="77777777" w:rsidR="0015100E" w:rsidRPr="009E287C" w:rsidRDefault="0015100E" w:rsidP="0015100E">
      <w:pPr>
        <w:keepNext/>
        <w:rPr>
          <w:b/>
          <w:lang w:val="hr-HR"/>
        </w:rPr>
      </w:pPr>
      <w:r w:rsidRPr="009E287C">
        <w:rPr>
          <w:b/>
          <w:lang w:val="hr-HR"/>
        </w:rPr>
        <w:lastRenderedPageBreak/>
        <w:t>Tablica 3: Sažetak nuspojava koje su se javile u bolesnika liječenih atezolizumabom</w:t>
      </w:r>
    </w:p>
    <w:p w14:paraId="382F376D" w14:textId="77777777" w:rsidR="0015100E" w:rsidRPr="009E287C" w:rsidRDefault="0015100E" w:rsidP="0015100E">
      <w:pPr>
        <w:keepNext/>
        <w:rPr>
          <w:b/>
          <w:lang w:val="hr-HR"/>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3602"/>
        <w:gridCol w:w="4109"/>
      </w:tblGrid>
      <w:tr w:rsidR="0015100E" w:rsidRPr="009E287C" w14:paraId="29617FC1" w14:textId="77777777" w:rsidTr="00174030">
        <w:trPr>
          <w:cantSplit/>
          <w:tblHeader/>
        </w:trPr>
        <w:tc>
          <w:tcPr>
            <w:tcW w:w="2733" w:type="pct"/>
            <w:gridSpan w:val="2"/>
          </w:tcPr>
          <w:p w14:paraId="066E153C" w14:textId="77777777" w:rsidR="0015100E" w:rsidRPr="009E287C" w:rsidRDefault="0015100E" w:rsidP="00174030">
            <w:pPr>
              <w:keepNext/>
              <w:jc w:val="center"/>
              <w:rPr>
                <w:b/>
                <w:szCs w:val="22"/>
                <w:lang w:val="hr-HR"/>
              </w:rPr>
            </w:pPr>
            <w:r w:rsidRPr="009E287C">
              <w:rPr>
                <w:b/>
                <w:szCs w:val="22"/>
                <w:lang w:val="hr-HR"/>
              </w:rPr>
              <w:t>Atezolizumab u monoterapiji</w:t>
            </w:r>
          </w:p>
        </w:tc>
        <w:tc>
          <w:tcPr>
            <w:tcW w:w="2267" w:type="pct"/>
          </w:tcPr>
          <w:p w14:paraId="483160F5" w14:textId="77777777" w:rsidR="0015100E" w:rsidRPr="009E287C" w:rsidRDefault="0015100E" w:rsidP="00174030">
            <w:pPr>
              <w:keepNext/>
              <w:jc w:val="center"/>
              <w:rPr>
                <w:b/>
                <w:szCs w:val="22"/>
                <w:lang w:val="hr-HR"/>
              </w:rPr>
            </w:pPr>
            <w:r w:rsidRPr="009E287C">
              <w:rPr>
                <w:b/>
                <w:szCs w:val="22"/>
                <w:lang w:val="hr-HR"/>
              </w:rPr>
              <w:t>Atezolizumab u kombiniranoj terapiji</w:t>
            </w:r>
          </w:p>
        </w:tc>
      </w:tr>
      <w:tr w:rsidR="0015100E" w:rsidRPr="009E287C" w14:paraId="6589EEB5" w14:textId="77777777" w:rsidTr="00174030">
        <w:trPr>
          <w:cantSplit/>
        </w:trPr>
        <w:tc>
          <w:tcPr>
            <w:tcW w:w="5000" w:type="pct"/>
            <w:gridSpan w:val="3"/>
          </w:tcPr>
          <w:p w14:paraId="1C6EE668" w14:textId="77777777" w:rsidR="0015100E" w:rsidRPr="009E287C" w:rsidRDefault="0015100E" w:rsidP="00174030">
            <w:pPr>
              <w:keepNext/>
              <w:rPr>
                <w:b/>
                <w:szCs w:val="22"/>
                <w:lang w:val="hr-HR"/>
              </w:rPr>
            </w:pPr>
            <w:r w:rsidRPr="009E287C">
              <w:rPr>
                <w:b/>
                <w:szCs w:val="22"/>
                <w:lang w:val="hr-HR"/>
              </w:rPr>
              <w:t>Infekcije i infestacije</w:t>
            </w:r>
          </w:p>
        </w:tc>
      </w:tr>
      <w:tr w:rsidR="0015100E" w:rsidRPr="009E287C" w14:paraId="4F65ABD1" w14:textId="77777777" w:rsidTr="00174030">
        <w:trPr>
          <w:cantSplit/>
        </w:trPr>
        <w:tc>
          <w:tcPr>
            <w:tcW w:w="746" w:type="pct"/>
          </w:tcPr>
          <w:p w14:paraId="7797882B" w14:textId="77777777" w:rsidR="0015100E" w:rsidRPr="009E287C" w:rsidRDefault="0015100E" w:rsidP="00174030">
            <w:pPr>
              <w:keepNext/>
              <w:rPr>
                <w:szCs w:val="22"/>
                <w:lang w:val="hr-HR"/>
              </w:rPr>
            </w:pPr>
            <w:r w:rsidRPr="009E287C">
              <w:rPr>
                <w:lang w:val="hr-HR"/>
              </w:rPr>
              <w:t>Vrlo često</w:t>
            </w:r>
          </w:p>
        </w:tc>
        <w:tc>
          <w:tcPr>
            <w:tcW w:w="1987" w:type="pct"/>
          </w:tcPr>
          <w:p w14:paraId="0B4FC17A" w14:textId="77777777" w:rsidR="0015100E" w:rsidRPr="009E287C" w:rsidRDefault="0015100E" w:rsidP="00174030">
            <w:pPr>
              <w:keepNext/>
              <w:rPr>
                <w:rFonts w:eastAsia="MS Mincho"/>
                <w:szCs w:val="22"/>
                <w:vertAlign w:val="superscript"/>
                <w:lang w:val="hr-HR"/>
              </w:rPr>
            </w:pPr>
            <w:r w:rsidRPr="009E287C">
              <w:rPr>
                <w:lang w:val="hr-HR"/>
              </w:rPr>
              <w:t>infekcija mokraćnih putova</w:t>
            </w:r>
            <w:r w:rsidRPr="009E287C">
              <w:rPr>
                <w:vertAlign w:val="superscript"/>
                <w:lang w:val="hr-HR"/>
              </w:rPr>
              <w:t>a</w:t>
            </w:r>
          </w:p>
        </w:tc>
        <w:tc>
          <w:tcPr>
            <w:tcW w:w="2267" w:type="pct"/>
          </w:tcPr>
          <w:p w14:paraId="0DBE0F82" w14:textId="77777777" w:rsidR="0015100E" w:rsidRPr="009E287C" w:rsidRDefault="0015100E" w:rsidP="00174030">
            <w:pPr>
              <w:keepNext/>
              <w:rPr>
                <w:lang w:val="hr-HR"/>
              </w:rPr>
            </w:pPr>
            <w:r w:rsidRPr="009E287C">
              <w:rPr>
                <w:lang w:val="hr-HR"/>
              </w:rPr>
              <w:t>plućna infekcija</w:t>
            </w:r>
            <w:r w:rsidRPr="009E287C">
              <w:rPr>
                <w:vertAlign w:val="superscript"/>
                <w:lang w:val="hr-HR"/>
              </w:rPr>
              <w:t>b</w:t>
            </w:r>
          </w:p>
        </w:tc>
      </w:tr>
      <w:tr w:rsidR="0015100E" w:rsidRPr="009E287C" w14:paraId="45AE5177" w14:textId="77777777" w:rsidTr="00174030">
        <w:trPr>
          <w:cantSplit/>
        </w:trPr>
        <w:tc>
          <w:tcPr>
            <w:tcW w:w="746" w:type="pct"/>
          </w:tcPr>
          <w:p w14:paraId="0A7D569B" w14:textId="77777777" w:rsidR="0015100E" w:rsidRPr="009E287C" w:rsidRDefault="0015100E" w:rsidP="00174030">
            <w:pPr>
              <w:keepNext/>
              <w:rPr>
                <w:lang w:val="hr-HR"/>
              </w:rPr>
            </w:pPr>
            <w:r w:rsidRPr="009E287C">
              <w:rPr>
                <w:lang w:val="hr-HR"/>
              </w:rPr>
              <w:t>Često</w:t>
            </w:r>
          </w:p>
        </w:tc>
        <w:tc>
          <w:tcPr>
            <w:tcW w:w="1987" w:type="pct"/>
          </w:tcPr>
          <w:p w14:paraId="05703E72" w14:textId="77777777" w:rsidR="0015100E" w:rsidRPr="009E287C" w:rsidRDefault="0015100E" w:rsidP="00174030">
            <w:pPr>
              <w:keepNext/>
              <w:rPr>
                <w:lang w:val="hr-HR"/>
              </w:rPr>
            </w:pPr>
          </w:p>
        </w:tc>
        <w:tc>
          <w:tcPr>
            <w:tcW w:w="2267" w:type="pct"/>
          </w:tcPr>
          <w:p w14:paraId="3E184F7D" w14:textId="77777777" w:rsidR="0015100E" w:rsidRPr="009E287C" w:rsidRDefault="0015100E" w:rsidP="00174030">
            <w:pPr>
              <w:keepNext/>
              <w:rPr>
                <w:lang w:val="hr-HR"/>
              </w:rPr>
            </w:pPr>
            <w:r w:rsidRPr="009E287C">
              <w:rPr>
                <w:lang w:val="hr-HR"/>
              </w:rPr>
              <w:t>sepsa</w:t>
            </w:r>
            <w:r w:rsidRPr="009E287C">
              <w:rPr>
                <w:vertAlign w:val="superscript"/>
                <w:lang w:val="hr-HR"/>
              </w:rPr>
              <w:t>aj</w:t>
            </w:r>
          </w:p>
        </w:tc>
      </w:tr>
      <w:tr w:rsidR="0015100E" w:rsidRPr="006F0E89" w14:paraId="7D712DC9" w14:textId="77777777" w:rsidTr="00174030">
        <w:trPr>
          <w:cantSplit/>
        </w:trPr>
        <w:tc>
          <w:tcPr>
            <w:tcW w:w="2733" w:type="pct"/>
            <w:gridSpan w:val="2"/>
          </w:tcPr>
          <w:p w14:paraId="4B782104" w14:textId="77777777" w:rsidR="0015100E" w:rsidRPr="009E287C" w:rsidRDefault="0015100E" w:rsidP="00174030">
            <w:pPr>
              <w:keepNext/>
              <w:rPr>
                <w:szCs w:val="22"/>
                <w:lang w:val="hr-HR"/>
              </w:rPr>
            </w:pPr>
            <w:r w:rsidRPr="009E287C">
              <w:rPr>
                <w:b/>
                <w:szCs w:val="22"/>
                <w:lang w:val="hr-HR"/>
              </w:rPr>
              <w:t>Poremećaji krvi i limfnog sustava</w:t>
            </w:r>
          </w:p>
        </w:tc>
        <w:tc>
          <w:tcPr>
            <w:tcW w:w="2267" w:type="pct"/>
          </w:tcPr>
          <w:p w14:paraId="5A9767AD" w14:textId="77777777" w:rsidR="0015100E" w:rsidRPr="009E287C" w:rsidRDefault="0015100E" w:rsidP="00174030">
            <w:pPr>
              <w:keepNext/>
              <w:rPr>
                <w:b/>
                <w:szCs w:val="22"/>
                <w:lang w:val="hr-HR"/>
              </w:rPr>
            </w:pPr>
          </w:p>
        </w:tc>
      </w:tr>
      <w:tr w:rsidR="0015100E" w:rsidRPr="009E287C" w14:paraId="269FA3DA" w14:textId="77777777" w:rsidTr="00174030">
        <w:trPr>
          <w:cantSplit/>
        </w:trPr>
        <w:tc>
          <w:tcPr>
            <w:tcW w:w="746" w:type="pct"/>
          </w:tcPr>
          <w:p w14:paraId="79F68555" w14:textId="77777777" w:rsidR="0015100E" w:rsidRPr="009E287C" w:rsidRDefault="0015100E" w:rsidP="00174030">
            <w:pPr>
              <w:keepNext/>
              <w:rPr>
                <w:lang w:val="hr-HR"/>
              </w:rPr>
            </w:pPr>
            <w:r w:rsidRPr="009E287C">
              <w:rPr>
                <w:lang w:val="hr-HR"/>
              </w:rPr>
              <w:t>Vrlo često</w:t>
            </w:r>
          </w:p>
        </w:tc>
        <w:tc>
          <w:tcPr>
            <w:tcW w:w="1987" w:type="pct"/>
          </w:tcPr>
          <w:p w14:paraId="0165FDE7" w14:textId="77777777" w:rsidR="0015100E" w:rsidRPr="009E287C" w:rsidRDefault="0015100E" w:rsidP="00174030">
            <w:pPr>
              <w:keepNext/>
              <w:rPr>
                <w:lang w:val="hr-HR"/>
              </w:rPr>
            </w:pPr>
          </w:p>
        </w:tc>
        <w:tc>
          <w:tcPr>
            <w:tcW w:w="2267" w:type="pct"/>
          </w:tcPr>
          <w:p w14:paraId="40CA294F" w14:textId="77777777" w:rsidR="0015100E" w:rsidRPr="009E287C" w:rsidRDefault="0015100E" w:rsidP="00174030">
            <w:pPr>
              <w:keepNext/>
              <w:rPr>
                <w:lang w:val="hr-HR"/>
              </w:rPr>
            </w:pPr>
            <w:r w:rsidRPr="009E287C">
              <w:rPr>
                <w:lang w:val="hr-HR"/>
              </w:rPr>
              <w:t>anemija, trombocitopenija</w:t>
            </w:r>
            <w:r w:rsidRPr="009E287C">
              <w:rPr>
                <w:vertAlign w:val="superscript"/>
                <w:lang w:val="hr-HR"/>
              </w:rPr>
              <w:t>d</w:t>
            </w:r>
            <w:r w:rsidRPr="009E287C">
              <w:rPr>
                <w:lang w:val="hr-HR"/>
              </w:rPr>
              <w:t>, neutropenija</w:t>
            </w:r>
            <w:r w:rsidRPr="009E287C">
              <w:rPr>
                <w:vertAlign w:val="superscript"/>
                <w:lang w:val="hr-HR"/>
              </w:rPr>
              <w:t>e</w:t>
            </w:r>
            <w:r w:rsidRPr="009E287C">
              <w:rPr>
                <w:lang w:val="hr-HR"/>
              </w:rPr>
              <w:t>, leukopenija</w:t>
            </w:r>
            <w:r w:rsidRPr="009E287C">
              <w:rPr>
                <w:vertAlign w:val="superscript"/>
                <w:lang w:val="hr-HR"/>
              </w:rPr>
              <w:t>f</w:t>
            </w:r>
          </w:p>
        </w:tc>
      </w:tr>
      <w:tr w:rsidR="0015100E" w:rsidRPr="009E287C" w14:paraId="2EA488DD" w14:textId="77777777" w:rsidTr="00174030">
        <w:trPr>
          <w:cantSplit/>
        </w:trPr>
        <w:tc>
          <w:tcPr>
            <w:tcW w:w="746" w:type="pct"/>
          </w:tcPr>
          <w:p w14:paraId="555DB391" w14:textId="77777777" w:rsidR="0015100E" w:rsidRPr="009E287C" w:rsidRDefault="0015100E" w:rsidP="00174030">
            <w:pPr>
              <w:keepNext/>
              <w:rPr>
                <w:szCs w:val="22"/>
                <w:lang w:val="hr-HR"/>
              </w:rPr>
            </w:pPr>
            <w:r w:rsidRPr="009E287C">
              <w:rPr>
                <w:lang w:val="hr-HR"/>
              </w:rPr>
              <w:t>Često</w:t>
            </w:r>
          </w:p>
        </w:tc>
        <w:tc>
          <w:tcPr>
            <w:tcW w:w="1987" w:type="pct"/>
          </w:tcPr>
          <w:p w14:paraId="06BEA58F" w14:textId="77777777" w:rsidR="0015100E" w:rsidRPr="009E287C" w:rsidRDefault="0015100E" w:rsidP="00174030">
            <w:pPr>
              <w:keepNext/>
              <w:rPr>
                <w:rFonts w:eastAsia="MS Mincho"/>
                <w:szCs w:val="22"/>
                <w:vertAlign w:val="superscript"/>
                <w:lang w:val="hr-HR"/>
              </w:rPr>
            </w:pPr>
            <w:r w:rsidRPr="009E287C">
              <w:rPr>
                <w:lang w:val="hr-HR"/>
              </w:rPr>
              <w:t>trombocitopenija</w:t>
            </w:r>
            <w:r w:rsidRPr="009E287C">
              <w:rPr>
                <w:vertAlign w:val="superscript"/>
                <w:lang w:val="hr-HR"/>
              </w:rPr>
              <w:t>d</w:t>
            </w:r>
          </w:p>
        </w:tc>
        <w:tc>
          <w:tcPr>
            <w:tcW w:w="2267" w:type="pct"/>
          </w:tcPr>
          <w:p w14:paraId="5AE2174B" w14:textId="77777777" w:rsidR="0015100E" w:rsidRPr="009E287C" w:rsidRDefault="0015100E" w:rsidP="00174030">
            <w:pPr>
              <w:keepNext/>
              <w:rPr>
                <w:lang w:val="hr-HR"/>
              </w:rPr>
            </w:pPr>
            <w:r w:rsidRPr="009E287C">
              <w:rPr>
                <w:lang w:val="hr-HR"/>
              </w:rPr>
              <w:t>limfopenija</w:t>
            </w:r>
            <w:r w:rsidRPr="009E287C">
              <w:rPr>
                <w:vertAlign w:val="superscript"/>
                <w:lang w:val="hr-HR"/>
              </w:rPr>
              <w:t>g</w:t>
            </w:r>
          </w:p>
        </w:tc>
      </w:tr>
      <w:tr w:rsidR="0015100E" w:rsidRPr="009E287C" w14:paraId="1B3EECB5" w14:textId="77777777" w:rsidTr="00174030">
        <w:trPr>
          <w:cantSplit/>
        </w:trPr>
        <w:tc>
          <w:tcPr>
            <w:tcW w:w="746" w:type="pct"/>
          </w:tcPr>
          <w:p w14:paraId="79236059" w14:textId="77777777" w:rsidR="0015100E" w:rsidRPr="009E287C" w:rsidRDefault="0015100E" w:rsidP="00174030">
            <w:pPr>
              <w:keepNext/>
              <w:rPr>
                <w:lang w:val="hr-HR"/>
              </w:rPr>
            </w:pPr>
            <w:r w:rsidRPr="009E287C">
              <w:rPr>
                <w:lang w:val="hr-HR"/>
              </w:rPr>
              <w:t>Rijetko</w:t>
            </w:r>
          </w:p>
        </w:tc>
        <w:tc>
          <w:tcPr>
            <w:tcW w:w="1987" w:type="pct"/>
          </w:tcPr>
          <w:p w14:paraId="5D341CE8" w14:textId="77777777" w:rsidR="0015100E" w:rsidRPr="009E287C" w:rsidRDefault="0015100E" w:rsidP="00174030">
            <w:pPr>
              <w:keepNext/>
              <w:rPr>
                <w:lang w:val="hr-HR"/>
              </w:rPr>
            </w:pPr>
            <w:r w:rsidRPr="009E287C">
              <w:rPr>
                <w:lang w:val="hr-HR"/>
              </w:rPr>
              <w:t>hemofagocitna limfohistiocitoza</w:t>
            </w:r>
          </w:p>
        </w:tc>
        <w:tc>
          <w:tcPr>
            <w:tcW w:w="2267" w:type="pct"/>
          </w:tcPr>
          <w:p w14:paraId="3345E3BF" w14:textId="77777777" w:rsidR="0015100E" w:rsidRPr="009E287C" w:rsidRDefault="0015100E" w:rsidP="00174030">
            <w:pPr>
              <w:keepNext/>
              <w:rPr>
                <w:lang w:val="hr-HR"/>
              </w:rPr>
            </w:pPr>
            <w:r w:rsidRPr="009E287C">
              <w:rPr>
                <w:lang w:val="hr-HR"/>
              </w:rPr>
              <w:t>hemofagocitna limfohistiocitoza</w:t>
            </w:r>
          </w:p>
        </w:tc>
      </w:tr>
      <w:tr w:rsidR="0015100E" w:rsidRPr="009E287C" w14:paraId="4FF28B8D" w14:textId="77777777" w:rsidTr="00174030">
        <w:trPr>
          <w:cantSplit/>
        </w:trPr>
        <w:tc>
          <w:tcPr>
            <w:tcW w:w="5000" w:type="pct"/>
            <w:gridSpan w:val="3"/>
          </w:tcPr>
          <w:p w14:paraId="580B98D2" w14:textId="77777777" w:rsidR="0015100E" w:rsidRPr="009E287C" w:rsidRDefault="0015100E" w:rsidP="00174030">
            <w:pPr>
              <w:keepNext/>
              <w:rPr>
                <w:b/>
                <w:szCs w:val="22"/>
                <w:lang w:val="hr-HR"/>
              </w:rPr>
            </w:pPr>
            <w:r w:rsidRPr="009E287C">
              <w:rPr>
                <w:b/>
                <w:szCs w:val="22"/>
                <w:lang w:val="hr-HR"/>
              </w:rPr>
              <w:t>Poremećaji imunološkog sustava</w:t>
            </w:r>
          </w:p>
        </w:tc>
      </w:tr>
      <w:tr w:rsidR="0015100E" w:rsidRPr="009E287C" w14:paraId="657A56A6" w14:textId="77777777" w:rsidTr="00174030">
        <w:trPr>
          <w:cantSplit/>
        </w:trPr>
        <w:tc>
          <w:tcPr>
            <w:tcW w:w="746" w:type="pct"/>
          </w:tcPr>
          <w:p w14:paraId="26E08334" w14:textId="77777777" w:rsidR="0015100E" w:rsidRPr="009E287C" w:rsidRDefault="0015100E" w:rsidP="00174030">
            <w:pPr>
              <w:keepNext/>
              <w:rPr>
                <w:rFonts w:eastAsia="MS Mincho"/>
                <w:szCs w:val="22"/>
                <w:lang w:val="hr-HR"/>
              </w:rPr>
            </w:pPr>
            <w:r w:rsidRPr="009E287C">
              <w:rPr>
                <w:lang w:val="hr-HR"/>
              </w:rPr>
              <w:t>Često</w:t>
            </w:r>
          </w:p>
        </w:tc>
        <w:tc>
          <w:tcPr>
            <w:tcW w:w="1987" w:type="pct"/>
          </w:tcPr>
          <w:p w14:paraId="0E1639B6" w14:textId="77777777" w:rsidR="0015100E" w:rsidRPr="009E287C" w:rsidRDefault="0015100E" w:rsidP="00174030">
            <w:pPr>
              <w:keepNext/>
              <w:rPr>
                <w:rFonts w:eastAsia="MS Mincho"/>
                <w:szCs w:val="22"/>
                <w:lang w:val="hr-HR"/>
              </w:rPr>
            </w:pPr>
            <w:r w:rsidRPr="009E287C">
              <w:rPr>
                <w:lang w:val="hr-HR"/>
              </w:rPr>
              <w:t xml:space="preserve"> reakcija na infuziju</w:t>
            </w:r>
            <w:r w:rsidRPr="009E287C">
              <w:rPr>
                <w:vertAlign w:val="superscript"/>
                <w:lang w:val="hr-HR"/>
              </w:rPr>
              <w:t>h</w:t>
            </w:r>
          </w:p>
        </w:tc>
        <w:tc>
          <w:tcPr>
            <w:tcW w:w="2267" w:type="pct"/>
          </w:tcPr>
          <w:p w14:paraId="05B0AA1A" w14:textId="77777777" w:rsidR="0015100E" w:rsidRPr="009E287C" w:rsidRDefault="0015100E" w:rsidP="00174030">
            <w:pPr>
              <w:keepNext/>
              <w:rPr>
                <w:lang w:val="hr-HR"/>
              </w:rPr>
            </w:pPr>
            <w:r w:rsidRPr="009E287C">
              <w:rPr>
                <w:lang w:val="hr-HR"/>
              </w:rPr>
              <w:t xml:space="preserve"> reakcija na infuziju</w:t>
            </w:r>
            <w:r w:rsidRPr="009E287C">
              <w:rPr>
                <w:vertAlign w:val="superscript"/>
                <w:lang w:val="hr-HR"/>
              </w:rPr>
              <w:t>h</w:t>
            </w:r>
          </w:p>
        </w:tc>
      </w:tr>
      <w:tr w:rsidR="0015100E" w:rsidRPr="009E287C" w14:paraId="3C6C9867" w14:textId="77777777" w:rsidTr="00174030">
        <w:trPr>
          <w:cantSplit/>
        </w:trPr>
        <w:tc>
          <w:tcPr>
            <w:tcW w:w="5000" w:type="pct"/>
            <w:gridSpan w:val="3"/>
          </w:tcPr>
          <w:p w14:paraId="215B08C8" w14:textId="77777777" w:rsidR="0015100E" w:rsidRPr="009E287C" w:rsidRDefault="0015100E" w:rsidP="00174030">
            <w:pPr>
              <w:keepNext/>
              <w:rPr>
                <w:b/>
                <w:szCs w:val="22"/>
                <w:lang w:val="hr-HR"/>
              </w:rPr>
            </w:pPr>
            <w:r w:rsidRPr="009E287C">
              <w:rPr>
                <w:b/>
                <w:szCs w:val="22"/>
                <w:lang w:val="hr-HR"/>
              </w:rPr>
              <w:t>Endokrini poremećaji</w:t>
            </w:r>
          </w:p>
        </w:tc>
      </w:tr>
      <w:tr w:rsidR="0015100E" w:rsidRPr="009E287C" w14:paraId="63A2E07D" w14:textId="77777777" w:rsidTr="00174030">
        <w:trPr>
          <w:cantSplit/>
        </w:trPr>
        <w:tc>
          <w:tcPr>
            <w:tcW w:w="746" w:type="pct"/>
          </w:tcPr>
          <w:p w14:paraId="2D1F86A7" w14:textId="77777777" w:rsidR="0015100E" w:rsidRPr="009E287C" w:rsidRDefault="0015100E" w:rsidP="00174030">
            <w:pPr>
              <w:keepNext/>
              <w:rPr>
                <w:lang w:val="hr-HR"/>
              </w:rPr>
            </w:pPr>
            <w:r w:rsidRPr="009E287C">
              <w:rPr>
                <w:lang w:val="hr-HR"/>
              </w:rPr>
              <w:t>Vrlo često</w:t>
            </w:r>
          </w:p>
        </w:tc>
        <w:tc>
          <w:tcPr>
            <w:tcW w:w="1987" w:type="pct"/>
          </w:tcPr>
          <w:p w14:paraId="2D7D8957" w14:textId="77777777" w:rsidR="0015100E" w:rsidRPr="009E287C" w:rsidRDefault="0015100E" w:rsidP="00174030">
            <w:pPr>
              <w:keepNext/>
              <w:rPr>
                <w:lang w:val="hr-HR"/>
              </w:rPr>
            </w:pPr>
          </w:p>
        </w:tc>
        <w:tc>
          <w:tcPr>
            <w:tcW w:w="2267" w:type="pct"/>
          </w:tcPr>
          <w:p w14:paraId="440A8BD2" w14:textId="77777777" w:rsidR="0015100E" w:rsidRPr="009E287C" w:rsidRDefault="0015100E" w:rsidP="00174030">
            <w:pPr>
              <w:keepNext/>
              <w:rPr>
                <w:lang w:val="hr-HR"/>
              </w:rPr>
            </w:pPr>
            <w:r w:rsidRPr="009E287C">
              <w:rPr>
                <w:lang w:val="hr-HR"/>
              </w:rPr>
              <w:t>hipotireoza</w:t>
            </w:r>
            <w:r w:rsidRPr="009E287C">
              <w:rPr>
                <w:szCs w:val="22"/>
                <w:vertAlign w:val="superscript"/>
                <w:lang w:val="hr-HR"/>
              </w:rPr>
              <w:t>i</w:t>
            </w:r>
          </w:p>
        </w:tc>
      </w:tr>
      <w:tr w:rsidR="0015100E" w:rsidRPr="009E287C" w14:paraId="088A3429" w14:textId="77777777" w:rsidTr="00174030">
        <w:trPr>
          <w:cantSplit/>
        </w:trPr>
        <w:tc>
          <w:tcPr>
            <w:tcW w:w="746" w:type="pct"/>
          </w:tcPr>
          <w:p w14:paraId="7A8AF625" w14:textId="77777777" w:rsidR="0015100E" w:rsidRPr="009E287C" w:rsidRDefault="0015100E" w:rsidP="00174030">
            <w:pPr>
              <w:keepNext/>
              <w:ind w:rightChars="148" w:right="326"/>
              <w:rPr>
                <w:rFonts w:eastAsia="MS Mincho"/>
                <w:szCs w:val="22"/>
                <w:lang w:val="hr-HR"/>
              </w:rPr>
            </w:pPr>
            <w:r w:rsidRPr="009E287C">
              <w:rPr>
                <w:lang w:val="hr-HR"/>
              </w:rPr>
              <w:t>Često</w:t>
            </w:r>
          </w:p>
        </w:tc>
        <w:tc>
          <w:tcPr>
            <w:tcW w:w="1987" w:type="pct"/>
          </w:tcPr>
          <w:p w14:paraId="4011E85F" w14:textId="77777777" w:rsidR="0015100E" w:rsidRPr="009E287C" w:rsidRDefault="0015100E" w:rsidP="00174030">
            <w:pPr>
              <w:keepNext/>
              <w:rPr>
                <w:szCs w:val="22"/>
                <w:vertAlign w:val="superscript"/>
                <w:lang w:val="hr-HR"/>
              </w:rPr>
            </w:pPr>
            <w:r w:rsidRPr="009E287C">
              <w:rPr>
                <w:lang w:val="hr-HR"/>
              </w:rPr>
              <w:t>hipotireoza</w:t>
            </w:r>
            <w:r w:rsidRPr="009E287C">
              <w:rPr>
                <w:szCs w:val="22"/>
                <w:vertAlign w:val="superscript"/>
                <w:lang w:val="hr-HR"/>
              </w:rPr>
              <w:t>i</w:t>
            </w:r>
          </w:p>
          <w:p w14:paraId="0A0C52F7" w14:textId="77777777" w:rsidR="0015100E" w:rsidRPr="009E287C" w:rsidRDefault="0015100E" w:rsidP="00174030">
            <w:pPr>
              <w:keepNext/>
              <w:rPr>
                <w:szCs w:val="22"/>
                <w:lang w:val="hr-HR"/>
              </w:rPr>
            </w:pPr>
            <w:r w:rsidRPr="009E287C">
              <w:rPr>
                <w:lang w:val="hr-HR"/>
              </w:rPr>
              <w:t>hipertireoza</w:t>
            </w:r>
            <w:r w:rsidRPr="009E287C">
              <w:rPr>
                <w:szCs w:val="22"/>
                <w:vertAlign w:val="superscript"/>
                <w:lang w:val="hr-HR"/>
              </w:rPr>
              <w:t>j</w:t>
            </w:r>
          </w:p>
        </w:tc>
        <w:tc>
          <w:tcPr>
            <w:tcW w:w="2267" w:type="pct"/>
          </w:tcPr>
          <w:p w14:paraId="15D78807" w14:textId="77777777" w:rsidR="0015100E" w:rsidRPr="009E287C" w:rsidRDefault="0015100E" w:rsidP="00174030">
            <w:pPr>
              <w:keepNext/>
              <w:rPr>
                <w:lang w:val="hr-HR"/>
              </w:rPr>
            </w:pPr>
            <w:r w:rsidRPr="009E287C">
              <w:rPr>
                <w:lang w:val="hr-HR"/>
              </w:rPr>
              <w:t>hipertireoza</w:t>
            </w:r>
            <w:r w:rsidRPr="009E287C">
              <w:rPr>
                <w:szCs w:val="22"/>
                <w:vertAlign w:val="superscript"/>
                <w:lang w:val="hr-HR"/>
              </w:rPr>
              <w:t>j</w:t>
            </w:r>
          </w:p>
        </w:tc>
      </w:tr>
      <w:tr w:rsidR="0015100E" w:rsidRPr="009E287C" w14:paraId="5C21478E" w14:textId="77777777" w:rsidTr="00174030">
        <w:trPr>
          <w:cantSplit/>
          <w:trHeight w:val="70"/>
        </w:trPr>
        <w:tc>
          <w:tcPr>
            <w:tcW w:w="746" w:type="pct"/>
          </w:tcPr>
          <w:p w14:paraId="38FFC48A" w14:textId="77777777" w:rsidR="0015100E" w:rsidRPr="009E287C" w:rsidRDefault="0015100E" w:rsidP="00174030">
            <w:pPr>
              <w:keepNext/>
              <w:rPr>
                <w:rFonts w:eastAsia="MS Mincho"/>
                <w:szCs w:val="22"/>
                <w:lang w:val="hr-HR"/>
              </w:rPr>
            </w:pPr>
            <w:r w:rsidRPr="009E287C">
              <w:rPr>
                <w:lang w:val="hr-HR"/>
              </w:rPr>
              <w:t>Manje često</w:t>
            </w:r>
          </w:p>
        </w:tc>
        <w:tc>
          <w:tcPr>
            <w:tcW w:w="1987" w:type="pct"/>
          </w:tcPr>
          <w:p w14:paraId="4723AC16" w14:textId="3C37BDEF" w:rsidR="0015100E" w:rsidRPr="009E287C" w:rsidRDefault="0015100E" w:rsidP="00174030">
            <w:pPr>
              <w:keepNext/>
              <w:rPr>
                <w:rFonts w:eastAsia="MS Mincho"/>
                <w:szCs w:val="22"/>
                <w:lang w:val="hr-HR"/>
              </w:rPr>
            </w:pPr>
            <w:r w:rsidRPr="009E287C">
              <w:rPr>
                <w:lang w:val="hr-HR"/>
              </w:rPr>
              <w:t>šećerna bolest</w:t>
            </w:r>
            <w:r w:rsidRPr="009E287C">
              <w:rPr>
                <w:sz w:val="20"/>
                <w:vertAlign w:val="superscript"/>
                <w:lang w:val="hr-HR"/>
              </w:rPr>
              <w:t>k</w:t>
            </w:r>
            <w:r w:rsidRPr="009E287C">
              <w:rPr>
                <w:lang w:val="hr-HR"/>
              </w:rPr>
              <w:t>, insuficijencija nadbubrežne žlijezde</w:t>
            </w:r>
            <w:r w:rsidRPr="009E287C">
              <w:rPr>
                <w:sz w:val="20"/>
                <w:vertAlign w:val="superscript"/>
                <w:lang w:val="hr-HR"/>
              </w:rPr>
              <w:t>l</w:t>
            </w:r>
            <w:r w:rsidR="00D04543">
              <w:rPr>
                <w:sz w:val="20"/>
                <w:lang w:val="hr-HR"/>
              </w:rPr>
              <w:t>,</w:t>
            </w:r>
            <w:r w:rsidR="00D04543" w:rsidRPr="009E287C">
              <w:rPr>
                <w:lang w:val="hr-HR"/>
              </w:rPr>
              <w:t xml:space="preserve"> hipofizitis</w:t>
            </w:r>
            <w:r w:rsidR="00D04543" w:rsidRPr="009E287C">
              <w:rPr>
                <w:vertAlign w:val="superscript"/>
                <w:lang w:val="hr-HR"/>
              </w:rPr>
              <w:t>m</w:t>
            </w:r>
          </w:p>
        </w:tc>
        <w:tc>
          <w:tcPr>
            <w:tcW w:w="2267" w:type="pct"/>
          </w:tcPr>
          <w:p w14:paraId="3E8DAC8C" w14:textId="4B9B2A73" w:rsidR="0015100E" w:rsidRPr="009E287C" w:rsidRDefault="00D04543" w:rsidP="00174030">
            <w:pPr>
              <w:keepNext/>
              <w:rPr>
                <w:lang w:val="hr-HR"/>
              </w:rPr>
            </w:pPr>
            <w:r w:rsidRPr="009E287C">
              <w:rPr>
                <w:lang w:val="hr-HR"/>
              </w:rPr>
              <w:t>hipofizitis</w:t>
            </w:r>
            <w:r w:rsidRPr="009E287C">
              <w:rPr>
                <w:vertAlign w:val="superscript"/>
                <w:lang w:val="hr-HR"/>
              </w:rPr>
              <w:t>m</w:t>
            </w:r>
          </w:p>
        </w:tc>
      </w:tr>
      <w:tr w:rsidR="0015100E" w:rsidRPr="009E287C" w14:paraId="02507A8A" w14:textId="77777777" w:rsidTr="00174030">
        <w:trPr>
          <w:cantSplit/>
        </w:trPr>
        <w:tc>
          <w:tcPr>
            <w:tcW w:w="5000" w:type="pct"/>
            <w:gridSpan w:val="3"/>
          </w:tcPr>
          <w:p w14:paraId="6B6AFBF3" w14:textId="77777777" w:rsidR="0015100E" w:rsidRPr="009E287C" w:rsidRDefault="0015100E" w:rsidP="00174030">
            <w:pPr>
              <w:keepNext/>
              <w:keepLines/>
              <w:rPr>
                <w:b/>
                <w:szCs w:val="22"/>
                <w:lang w:val="hr-HR"/>
              </w:rPr>
            </w:pPr>
            <w:r w:rsidRPr="009E287C">
              <w:rPr>
                <w:b/>
                <w:szCs w:val="22"/>
                <w:lang w:val="hr-HR"/>
              </w:rPr>
              <w:t>Poremećaji metabolizma i prehrane</w:t>
            </w:r>
          </w:p>
        </w:tc>
      </w:tr>
      <w:tr w:rsidR="0015100E" w:rsidRPr="009E287C" w14:paraId="3F51BE6C" w14:textId="77777777" w:rsidTr="00174030">
        <w:trPr>
          <w:cantSplit/>
        </w:trPr>
        <w:tc>
          <w:tcPr>
            <w:tcW w:w="746" w:type="pct"/>
          </w:tcPr>
          <w:p w14:paraId="6479AAEA" w14:textId="77777777" w:rsidR="0015100E" w:rsidRPr="009E287C" w:rsidRDefault="0015100E" w:rsidP="00174030">
            <w:pPr>
              <w:keepNext/>
              <w:keepLines/>
              <w:rPr>
                <w:rFonts w:eastAsia="MS Mincho"/>
                <w:szCs w:val="22"/>
                <w:lang w:val="hr-HR"/>
              </w:rPr>
            </w:pPr>
            <w:r w:rsidRPr="009E287C">
              <w:rPr>
                <w:lang w:val="hr-HR"/>
              </w:rPr>
              <w:t>Vrlo često</w:t>
            </w:r>
          </w:p>
        </w:tc>
        <w:tc>
          <w:tcPr>
            <w:tcW w:w="1987" w:type="pct"/>
          </w:tcPr>
          <w:p w14:paraId="2A9EC859" w14:textId="77777777" w:rsidR="0015100E" w:rsidRPr="009E287C" w:rsidRDefault="0015100E" w:rsidP="00174030">
            <w:pPr>
              <w:keepNext/>
              <w:keepLines/>
              <w:rPr>
                <w:rFonts w:eastAsia="MS Mincho"/>
                <w:szCs w:val="22"/>
                <w:lang w:val="hr-HR"/>
              </w:rPr>
            </w:pPr>
            <w:r w:rsidRPr="009E287C">
              <w:rPr>
                <w:lang w:val="hr-HR"/>
              </w:rPr>
              <w:t>smanjen tek</w:t>
            </w:r>
          </w:p>
        </w:tc>
        <w:tc>
          <w:tcPr>
            <w:tcW w:w="2267" w:type="pct"/>
          </w:tcPr>
          <w:p w14:paraId="2878DA0C" w14:textId="77777777" w:rsidR="0015100E" w:rsidRPr="009E287C" w:rsidRDefault="0015100E" w:rsidP="00174030">
            <w:pPr>
              <w:keepNext/>
              <w:keepLines/>
              <w:rPr>
                <w:lang w:val="hr-HR"/>
              </w:rPr>
            </w:pPr>
            <w:r w:rsidRPr="009E287C">
              <w:rPr>
                <w:lang w:val="hr-HR"/>
              </w:rPr>
              <w:t>smanjen tek</w:t>
            </w:r>
          </w:p>
        </w:tc>
      </w:tr>
      <w:tr w:rsidR="0015100E" w:rsidRPr="009E287C" w14:paraId="3FE0EE66" w14:textId="77777777" w:rsidTr="00174030">
        <w:trPr>
          <w:cantSplit/>
        </w:trPr>
        <w:tc>
          <w:tcPr>
            <w:tcW w:w="746" w:type="pct"/>
          </w:tcPr>
          <w:p w14:paraId="3E031AB0" w14:textId="77777777" w:rsidR="0015100E" w:rsidRPr="009E287C" w:rsidRDefault="0015100E" w:rsidP="00174030">
            <w:pPr>
              <w:rPr>
                <w:rFonts w:eastAsia="MS Mincho"/>
                <w:szCs w:val="22"/>
                <w:lang w:val="hr-HR"/>
              </w:rPr>
            </w:pPr>
            <w:r w:rsidRPr="009E287C">
              <w:rPr>
                <w:lang w:val="hr-HR"/>
              </w:rPr>
              <w:t>Često</w:t>
            </w:r>
          </w:p>
        </w:tc>
        <w:tc>
          <w:tcPr>
            <w:tcW w:w="1987" w:type="pct"/>
          </w:tcPr>
          <w:p w14:paraId="1823A988" w14:textId="77777777" w:rsidR="0015100E" w:rsidRPr="009E287C" w:rsidRDefault="0015100E" w:rsidP="00174030">
            <w:pPr>
              <w:rPr>
                <w:szCs w:val="22"/>
                <w:lang w:val="hr-HR"/>
              </w:rPr>
            </w:pPr>
            <w:r w:rsidRPr="009E287C">
              <w:rPr>
                <w:lang w:val="hr-HR"/>
              </w:rPr>
              <w:t>hipokalijemija</w:t>
            </w:r>
            <w:r w:rsidRPr="009E287C">
              <w:rPr>
                <w:vertAlign w:val="superscript"/>
                <w:lang w:val="hr-HR"/>
              </w:rPr>
              <w:t>ae</w:t>
            </w:r>
            <w:r w:rsidRPr="009E287C">
              <w:rPr>
                <w:lang w:val="hr-HR"/>
              </w:rPr>
              <w:t>, hiponatrijemija</w:t>
            </w:r>
            <w:r w:rsidRPr="009E287C">
              <w:rPr>
                <w:vertAlign w:val="superscript"/>
                <w:lang w:val="hr-HR"/>
              </w:rPr>
              <w:t>af</w:t>
            </w:r>
            <w:r w:rsidRPr="009E287C">
              <w:rPr>
                <w:lang w:val="hr-HR"/>
              </w:rPr>
              <w:t>, hiperglikemija</w:t>
            </w:r>
          </w:p>
        </w:tc>
        <w:tc>
          <w:tcPr>
            <w:tcW w:w="2267" w:type="pct"/>
          </w:tcPr>
          <w:p w14:paraId="2B2B86D9" w14:textId="77777777" w:rsidR="0015100E" w:rsidRPr="009E287C" w:rsidRDefault="0015100E" w:rsidP="00174030">
            <w:pPr>
              <w:rPr>
                <w:lang w:val="hr-HR"/>
              </w:rPr>
            </w:pPr>
            <w:r w:rsidRPr="009E287C">
              <w:rPr>
                <w:lang w:val="hr-HR"/>
              </w:rPr>
              <w:t>hipokalijemija</w:t>
            </w:r>
            <w:r w:rsidRPr="009E287C">
              <w:rPr>
                <w:vertAlign w:val="superscript"/>
                <w:lang w:val="hr-HR"/>
              </w:rPr>
              <w:t>ae</w:t>
            </w:r>
            <w:r w:rsidRPr="009E287C">
              <w:rPr>
                <w:lang w:val="hr-HR"/>
              </w:rPr>
              <w:t>, hiponatrijemija</w:t>
            </w:r>
            <w:r w:rsidRPr="009E287C">
              <w:rPr>
                <w:vertAlign w:val="superscript"/>
                <w:lang w:val="hr-HR"/>
              </w:rPr>
              <w:t>af</w:t>
            </w:r>
            <w:r w:rsidRPr="009E287C">
              <w:rPr>
                <w:lang w:val="hr-HR"/>
              </w:rPr>
              <w:t>, hipomagnezijemija</w:t>
            </w:r>
            <w:r w:rsidRPr="009E287C">
              <w:rPr>
                <w:vertAlign w:val="superscript"/>
                <w:lang w:val="hr-HR"/>
              </w:rPr>
              <w:t>n</w:t>
            </w:r>
          </w:p>
        </w:tc>
      </w:tr>
      <w:tr w:rsidR="0015100E" w:rsidRPr="009E287C" w14:paraId="6D176017" w14:textId="77777777" w:rsidTr="00174030">
        <w:trPr>
          <w:cantSplit/>
        </w:trPr>
        <w:tc>
          <w:tcPr>
            <w:tcW w:w="5000" w:type="pct"/>
            <w:gridSpan w:val="3"/>
          </w:tcPr>
          <w:p w14:paraId="3326A868" w14:textId="77777777" w:rsidR="0015100E" w:rsidRPr="009E287C" w:rsidRDefault="0015100E" w:rsidP="00174030">
            <w:pPr>
              <w:keepNext/>
              <w:keepLines/>
              <w:rPr>
                <w:b/>
                <w:szCs w:val="22"/>
                <w:lang w:val="hr-HR"/>
              </w:rPr>
            </w:pPr>
            <w:r w:rsidRPr="009E287C">
              <w:rPr>
                <w:b/>
                <w:szCs w:val="22"/>
                <w:lang w:val="hr-HR"/>
              </w:rPr>
              <w:t>Poremećaji živčanog sustava</w:t>
            </w:r>
          </w:p>
        </w:tc>
      </w:tr>
      <w:tr w:rsidR="0015100E" w:rsidRPr="009E287C" w14:paraId="2BB5C6A5" w14:textId="77777777" w:rsidTr="00174030">
        <w:trPr>
          <w:cantSplit/>
        </w:trPr>
        <w:tc>
          <w:tcPr>
            <w:tcW w:w="746" w:type="pct"/>
          </w:tcPr>
          <w:p w14:paraId="34CE490B" w14:textId="77777777" w:rsidR="0015100E" w:rsidRPr="009E287C" w:rsidRDefault="0015100E" w:rsidP="00174030">
            <w:pPr>
              <w:keepNext/>
              <w:keepLines/>
              <w:rPr>
                <w:lang w:val="hr-HR"/>
              </w:rPr>
            </w:pPr>
            <w:r w:rsidRPr="009E287C">
              <w:rPr>
                <w:lang w:val="hr-HR"/>
              </w:rPr>
              <w:t>Vrlo često</w:t>
            </w:r>
          </w:p>
        </w:tc>
        <w:tc>
          <w:tcPr>
            <w:tcW w:w="1987" w:type="pct"/>
          </w:tcPr>
          <w:p w14:paraId="68D4FA0B" w14:textId="77777777" w:rsidR="0015100E" w:rsidRPr="009E287C" w:rsidRDefault="0015100E" w:rsidP="00174030">
            <w:pPr>
              <w:keepNext/>
              <w:keepLines/>
              <w:rPr>
                <w:lang w:val="hr-HR"/>
              </w:rPr>
            </w:pPr>
            <w:r w:rsidRPr="009E287C">
              <w:rPr>
                <w:lang w:val="hr-HR"/>
              </w:rPr>
              <w:t>glavobolja</w:t>
            </w:r>
          </w:p>
        </w:tc>
        <w:tc>
          <w:tcPr>
            <w:tcW w:w="2267" w:type="pct"/>
          </w:tcPr>
          <w:p w14:paraId="4D896A09" w14:textId="77777777" w:rsidR="0015100E" w:rsidRPr="009E287C" w:rsidRDefault="0015100E" w:rsidP="00174030">
            <w:pPr>
              <w:keepNext/>
              <w:keepLines/>
              <w:rPr>
                <w:lang w:val="hr-HR"/>
              </w:rPr>
            </w:pPr>
            <w:r w:rsidRPr="009E287C">
              <w:rPr>
                <w:lang w:val="hr-HR"/>
              </w:rPr>
              <w:t>periferna neuropatija</w:t>
            </w:r>
            <w:r w:rsidRPr="009E287C">
              <w:rPr>
                <w:vertAlign w:val="superscript"/>
                <w:lang w:val="hr-HR"/>
              </w:rPr>
              <w:t>o</w:t>
            </w:r>
            <w:r w:rsidRPr="009E287C">
              <w:rPr>
                <w:lang w:val="hr-HR"/>
              </w:rPr>
              <w:t>, glavobolja</w:t>
            </w:r>
          </w:p>
        </w:tc>
      </w:tr>
      <w:tr w:rsidR="0015100E" w:rsidRPr="009E287C" w14:paraId="4C132AC6" w14:textId="77777777" w:rsidTr="00174030">
        <w:trPr>
          <w:cantSplit/>
        </w:trPr>
        <w:tc>
          <w:tcPr>
            <w:tcW w:w="746" w:type="pct"/>
          </w:tcPr>
          <w:p w14:paraId="77926694" w14:textId="77777777" w:rsidR="0015100E" w:rsidRPr="009E287C" w:rsidRDefault="0015100E" w:rsidP="00174030">
            <w:pPr>
              <w:keepNext/>
              <w:keepLines/>
              <w:rPr>
                <w:lang w:val="hr-HR"/>
              </w:rPr>
            </w:pPr>
            <w:r w:rsidRPr="009E287C">
              <w:rPr>
                <w:lang w:val="hr-HR"/>
              </w:rPr>
              <w:t>Često</w:t>
            </w:r>
          </w:p>
        </w:tc>
        <w:tc>
          <w:tcPr>
            <w:tcW w:w="1987" w:type="pct"/>
          </w:tcPr>
          <w:p w14:paraId="46763646" w14:textId="034B1B10" w:rsidR="0015100E" w:rsidRPr="009E287C" w:rsidRDefault="00E04F1E" w:rsidP="00174030">
            <w:pPr>
              <w:keepNext/>
              <w:keepLines/>
              <w:rPr>
                <w:lang w:val="hr-HR"/>
              </w:rPr>
            </w:pPr>
            <w:r w:rsidRPr="00575243">
              <w:rPr>
                <w:lang w:val="hr-HR"/>
              </w:rPr>
              <w:t>periferna neuropatija</w:t>
            </w:r>
            <w:r w:rsidRPr="009E287C">
              <w:rPr>
                <w:vertAlign w:val="superscript"/>
                <w:lang w:val="hr-HR"/>
              </w:rPr>
              <w:t>o</w:t>
            </w:r>
          </w:p>
        </w:tc>
        <w:tc>
          <w:tcPr>
            <w:tcW w:w="2267" w:type="pct"/>
          </w:tcPr>
          <w:p w14:paraId="400CF4AB" w14:textId="77777777" w:rsidR="0015100E" w:rsidRPr="009E287C" w:rsidRDefault="0015100E" w:rsidP="00174030">
            <w:pPr>
              <w:keepNext/>
              <w:keepLines/>
              <w:rPr>
                <w:lang w:val="hr-HR"/>
              </w:rPr>
            </w:pPr>
            <w:r w:rsidRPr="009E287C">
              <w:rPr>
                <w:lang w:val="hr-HR"/>
              </w:rPr>
              <w:t>sinkopa, omaglica</w:t>
            </w:r>
          </w:p>
        </w:tc>
      </w:tr>
      <w:tr w:rsidR="0015100E" w:rsidRPr="009E287C" w14:paraId="242D9AB5" w14:textId="77777777" w:rsidTr="00174030">
        <w:trPr>
          <w:cantSplit/>
        </w:trPr>
        <w:tc>
          <w:tcPr>
            <w:tcW w:w="746" w:type="pct"/>
          </w:tcPr>
          <w:p w14:paraId="165CC1ED" w14:textId="77777777" w:rsidR="0015100E" w:rsidRPr="009E287C" w:rsidRDefault="0015100E" w:rsidP="00174030">
            <w:pPr>
              <w:keepNext/>
              <w:keepLines/>
              <w:rPr>
                <w:szCs w:val="22"/>
                <w:lang w:val="hr-HR"/>
              </w:rPr>
            </w:pPr>
            <w:r w:rsidRPr="009E287C">
              <w:rPr>
                <w:lang w:val="hr-HR"/>
              </w:rPr>
              <w:t>Manje često</w:t>
            </w:r>
          </w:p>
        </w:tc>
        <w:tc>
          <w:tcPr>
            <w:tcW w:w="1987" w:type="pct"/>
          </w:tcPr>
          <w:p w14:paraId="7F886C52" w14:textId="77777777" w:rsidR="0015100E" w:rsidRPr="009E287C" w:rsidRDefault="0015100E" w:rsidP="00174030">
            <w:pPr>
              <w:keepNext/>
              <w:keepLines/>
              <w:rPr>
                <w:rFonts w:eastAsia="MS Mincho"/>
                <w:szCs w:val="22"/>
                <w:lang w:val="hr-HR"/>
              </w:rPr>
            </w:pPr>
            <w:r w:rsidRPr="009E287C">
              <w:rPr>
                <w:lang w:val="hr-HR"/>
              </w:rPr>
              <w:t>Guillain</w:t>
            </w:r>
            <w:r w:rsidRPr="009E287C">
              <w:rPr>
                <w:lang w:val="hr-HR"/>
              </w:rPr>
              <w:noBreakHyphen/>
              <w:t>Barréov sindrom</w:t>
            </w:r>
            <w:r w:rsidRPr="009E287C">
              <w:rPr>
                <w:sz w:val="20"/>
                <w:vertAlign w:val="superscript"/>
                <w:lang w:val="hr-HR"/>
              </w:rPr>
              <w:t>p</w:t>
            </w:r>
            <w:r w:rsidRPr="009E287C">
              <w:rPr>
                <w:lang w:val="hr-HR"/>
              </w:rPr>
              <w:t>, meningoencefalitis</w:t>
            </w:r>
            <w:r w:rsidRPr="009E287C">
              <w:rPr>
                <w:vertAlign w:val="superscript"/>
                <w:lang w:val="hr-HR"/>
              </w:rPr>
              <w:t>q</w:t>
            </w:r>
            <w:r w:rsidRPr="009E287C">
              <w:rPr>
                <w:lang w:val="hr-HR"/>
              </w:rPr>
              <w:t xml:space="preserve"> </w:t>
            </w:r>
          </w:p>
        </w:tc>
        <w:tc>
          <w:tcPr>
            <w:tcW w:w="2267" w:type="pct"/>
          </w:tcPr>
          <w:p w14:paraId="2FB09414" w14:textId="77777777" w:rsidR="0015100E" w:rsidRPr="009E287C" w:rsidRDefault="0015100E" w:rsidP="00174030">
            <w:pPr>
              <w:keepNext/>
              <w:keepLines/>
              <w:rPr>
                <w:lang w:val="hr-HR"/>
              </w:rPr>
            </w:pPr>
          </w:p>
        </w:tc>
      </w:tr>
      <w:tr w:rsidR="0015100E" w:rsidRPr="009E287C" w14:paraId="688C82EE" w14:textId="77777777" w:rsidTr="00174030">
        <w:trPr>
          <w:cantSplit/>
        </w:trPr>
        <w:tc>
          <w:tcPr>
            <w:tcW w:w="746" w:type="pct"/>
          </w:tcPr>
          <w:p w14:paraId="0494EA9F" w14:textId="77777777" w:rsidR="0015100E" w:rsidRPr="009E287C" w:rsidDel="00085F22" w:rsidRDefault="0015100E" w:rsidP="00174030">
            <w:pPr>
              <w:keepNext/>
              <w:keepLines/>
              <w:rPr>
                <w:szCs w:val="22"/>
                <w:lang w:val="hr-HR"/>
              </w:rPr>
            </w:pPr>
            <w:r w:rsidRPr="009E287C">
              <w:rPr>
                <w:lang w:val="hr-HR"/>
              </w:rPr>
              <w:t>Rijetko</w:t>
            </w:r>
          </w:p>
        </w:tc>
        <w:tc>
          <w:tcPr>
            <w:tcW w:w="1987" w:type="pct"/>
          </w:tcPr>
          <w:p w14:paraId="5FF99992" w14:textId="0A970816" w:rsidR="0015100E" w:rsidRPr="009E287C" w:rsidRDefault="0015100E" w:rsidP="00174030">
            <w:pPr>
              <w:keepNext/>
              <w:keepLines/>
              <w:rPr>
                <w:szCs w:val="22"/>
                <w:lang w:val="hr-HR"/>
              </w:rPr>
            </w:pPr>
            <w:r w:rsidRPr="009E287C">
              <w:rPr>
                <w:lang w:val="hr-HR"/>
              </w:rPr>
              <w:t>miastenič</w:t>
            </w:r>
            <w:r w:rsidR="00CD4FFA" w:rsidRPr="009E287C">
              <w:rPr>
                <w:lang w:val="hr-HR"/>
              </w:rPr>
              <w:t>n</w:t>
            </w:r>
            <w:r w:rsidRPr="009E287C">
              <w:rPr>
                <w:lang w:val="hr-HR"/>
              </w:rPr>
              <w:t>i sindrom</w:t>
            </w:r>
            <w:r w:rsidRPr="009E287C">
              <w:rPr>
                <w:vertAlign w:val="superscript"/>
                <w:lang w:val="hr-HR"/>
              </w:rPr>
              <w:t>r</w:t>
            </w:r>
            <w:r w:rsidRPr="009E287C">
              <w:rPr>
                <w:lang w:val="hr-HR"/>
              </w:rPr>
              <w:t xml:space="preserve">, pareza lica, mijelitis </w:t>
            </w:r>
          </w:p>
        </w:tc>
        <w:tc>
          <w:tcPr>
            <w:tcW w:w="2267" w:type="pct"/>
          </w:tcPr>
          <w:p w14:paraId="05855EA5" w14:textId="77777777" w:rsidR="0015100E" w:rsidRPr="009E287C" w:rsidDel="00AC6753" w:rsidRDefault="0015100E" w:rsidP="00174030">
            <w:pPr>
              <w:keepNext/>
              <w:keepLines/>
              <w:rPr>
                <w:lang w:val="hr-HR"/>
              </w:rPr>
            </w:pPr>
            <w:r w:rsidRPr="009E287C">
              <w:rPr>
                <w:lang w:val="hr-HR"/>
              </w:rPr>
              <w:t>pareza lica</w:t>
            </w:r>
          </w:p>
        </w:tc>
      </w:tr>
      <w:tr w:rsidR="0015100E" w:rsidRPr="009E287C" w14:paraId="045C4AF2" w14:textId="77777777" w:rsidTr="00174030">
        <w:trPr>
          <w:cantSplit/>
        </w:trPr>
        <w:tc>
          <w:tcPr>
            <w:tcW w:w="5000" w:type="pct"/>
            <w:gridSpan w:val="3"/>
          </w:tcPr>
          <w:p w14:paraId="7187DDFE" w14:textId="77777777" w:rsidR="0015100E" w:rsidRPr="009E287C" w:rsidRDefault="0015100E" w:rsidP="00174030">
            <w:pPr>
              <w:rPr>
                <w:b/>
                <w:lang w:val="hr-HR"/>
              </w:rPr>
            </w:pPr>
            <w:r w:rsidRPr="009E287C">
              <w:rPr>
                <w:b/>
                <w:lang w:val="hr-HR"/>
              </w:rPr>
              <w:t>Poremećaji oka</w:t>
            </w:r>
          </w:p>
        </w:tc>
      </w:tr>
      <w:tr w:rsidR="0015100E" w:rsidRPr="009E287C" w14:paraId="31628BEC" w14:textId="77777777" w:rsidTr="00174030">
        <w:trPr>
          <w:cantSplit/>
        </w:trPr>
        <w:tc>
          <w:tcPr>
            <w:tcW w:w="746" w:type="pct"/>
          </w:tcPr>
          <w:p w14:paraId="63B3C828" w14:textId="77777777" w:rsidR="0015100E" w:rsidRPr="009E287C" w:rsidDel="00085F22" w:rsidRDefault="0015100E" w:rsidP="00174030">
            <w:pPr>
              <w:keepNext/>
              <w:keepLines/>
              <w:rPr>
                <w:szCs w:val="22"/>
                <w:lang w:val="hr-HR"/>
              </w:rPr>
            </w:pPr>
            <w:r w:rsidRPr="009E287C">
              <w:rPr>
                <w:lang w:val="hr-HR"/>
              </w:rPr>
              <w:t>Rijetko</w:t>
            </w:r>
          </w:p>
        </w:tc>
        <w:tc>
          <w:tcPr>
            <w:tcW w:w="1987" w:type="pct"/>
          </w:tcPr>
          <w:p w14:paraId="031280C0" w14:textId="77777777" w:rsidR="0015100E" w:rsidRPr="009E287C" w:rsidRDefault="0015100E" w:rsidP="00174030">
            <w:pPr>
              <w:keepNext/>
              <w:keepLines/>
              <w:rPr>
                <w:szCs w:val="22"/>
                <w:lang w:val="hr-HR"/>
              </w:rPr>
            </w:pPr>
            <w:r w:rsidRPr="009E287C">
              <w:rPr>
                <w:lang w:val="hr-HR"/>
              </w:rPr>
              <w:t xml:space="preserve">uveitis </w:t>
            </w:r>
          </w:p>
        </w:tc>
        <w:tc>
          <w:tcPr>
            <w:tcW w:w="2267" w:type="pct"/>
          </w:tcPr>
          <w:p w14:paraId="77E1ED89" w14:textId="77777777" w:rsidR="0015100E" w:rsidRPr="009E287C" w:rsidDel="00AC6753" w:rsidRDefault="0015100E" w:rsidP="00174030">
            <w:pPr>
              <w:keepNext/>
              <w:keepLines/>
              <w:rPr>
                <w:lang w:val="hr-HR"/>
              </w:rPr>
            </w:pPr>
          </w:p>
        </w:tc>
      </w:tr>
      <w:tr w:rsidR="0015100E" w:rsidRPr="009E287C" w14:paraId="5C0EE245" w14:textId="77777777" w:rsidTr="00174030">
        <w:trPr>
          <w:cantSplit/>
        </w:trPr>
        <w:tc>
          <w:tcPr>
            <w:tcW w:w="5000" w:type="pct"/>
            <w:gridSpan w:val="3"/>
          </w:tcPr>
          <w:p w14:paraId="2C9E9D8D" w14:textId="77777777" w:rsidR="0015100E" w:rsidRPr="009E287C" w:rsidRDefault="0015100E" w:rsidP="00174030">
            <w:pPr>
              <w:rPr>
                <w:b/>
                <w:lang w:val="hr-HR"/>
              </w:rPr>
            </w:pPr>
            <w:r w:rsidRPr="009E287C">
              <w:rPr>
                <w:b/>
                <w:lang w:val="hr-HR"/>
              </w:rPr>
              <w:t>Srčani poremećaji</w:t>
            </w:r>
          </w:p>
        </w:tc>
      </w:tr>
      <w:tr w:rsidR="0015100E" w:rsidRPr="009E287C" w14:paraId="6CD0FBAA" w14:textId="77777777" w:rsidTr="00174030">
        <w:trPr>
          <w:cantSplit/>
        </w:trPr>
        <w:tc>
          <w:tcPr>
            <w:tcW w:w="746" w:type="pct"/>
          </w:tcPr>
          <w:p w14:paraId="64F69903" w14:textId="77777777" w:rsidR="0015100E" w:rsidRPr="009E287C" w:rsidRDefault="0015100E" w:rsidP="00174030">
            <w:pPr>
              <w:rPr>
                <w:lang w:val="hr-HR"/>
              </w:rPr>
            </w:pPr>
            <w:r w:rsidRPr="009E287C">
              <w:rPr>
                <w:lang w:val="hr-HR"/>
              </w:rPr>
              <w:t>Često</w:t>
            </w:r>
          </w:p>
        </w:tc>
        <w:tc>
          <w:tcPr>
            <w:tcW w:w="1987" w:type="pct"/>
          </w:tcPr>
          <w:p w14:paraId="6358E825" w14:textId="77777777" w:rsidR="0015100E" w:rsidRPr="009E287C" w:rsidRDefault="0015100E" w:rsidP="00174030">
            <w:pPr>
              <w:rPr>
                <w:vertAlign w:val="superscript"/>
                <w:lang w:val="hr-HR"/>
              </w:rPr>
            </w:pPr>
            <w:r w:rsidRPr="009E287C">
              <w:rPr>
                <w:lang w:val="hr-HR"/>
              </w:rPr>
              <w:t>poremećaji perikarda</w:t>
            </w:r>
            <w:r w:rsidRPr="009E287C">
              <w:rPr>
                <w:vertAlign w:val="superscript"/>
                <w:lang w:val="hr-HR"/>
              </w:rPr>
              <w:t>ao</w:t>
            </w:r>
          </w:p>
        </w:tc>
        <w:tc>
          <w:tcPr>
            <w:tcW w:w="2267" w:type="pct"/>
          </w:tcPr>
          <w:p w14:paraId="64CECE66" w14:textId="77777777" w:rsidR="0015100E" w:rsidRPr="009E287C" w:rsidRDefault="0015100E" w:rsidP="00174030">
            <w:pPr>
              <w:rPr>
                <w:lang w:val="hr-HR"/>
              </w:rPr>
            </w:pPr>
          </w:p>
        </w:tc>
      </w:tr>
      <w:tr w:rsidR="0015100E" w:rsidRPr="009E287C" w14:paraId="75B92F32" w14:textId="77777777" w:rsidTr="00174030">
        <w:trPr>
          <w:cantSplit/>
        </w:trPr>
        <w:tc>
          <w:tcPr>
            <w:tcW w:w="746" w:type="pct"/>
          </w:tcPr>
          <w:p w14:paraId="28539614" w14:textId="77777777" w:rsidR="0015100E" w:rsidRPr="009E287C" w:rsidRDefault="0015100E" w:rsidP="00174030">
            <w:pPr>
              <w:rPr>
                <w:lang w:val="hr-HR"/>
              </w:rPr>
            </w:pPr>
            <w:r w:rsidRPr="009E287C">
              <w:rPr>
                <w:lang w:val="hr-HR"/>
              </w:rPr>
              <w:t>Manje često</w:t>
            </w:r>
          </w:p>
        </w:tc>
        <w:tc>
          <w:tcPr>
            <w:tcW w:w="1987" w:type="pct"/>
          </w:tcPr>
          <w:p w14:paraId="29B157B5" w14:textId="77777777" w:rsidR="0015100E" w:rsidRPr="009E287C" w:rsidRDefault="0015100E" w:rsidP="00174030">
            <w:pPr>
              <w:rPr>
                <w:lang w:val="hr-HR"/>
              </w:rPr>
            </w:pPr>
          </w:p>
        </w:tc>
        <w:tc>
          <w:tcPr>
            <w:tcW w:w="2267" w:type="pct"/>
          </w:tcPr>
          <w:p w14:paraId="137E7773" w14:textId="77777777" w:rsidR="0015100E" w:rsidRPr="009E287C" w:rsidRDefault="0015100E" w:rsidP="00174030">
            <w:pPr>
              <w:rPr>
                <w:lang w:val="hr-HR"/>
              </w:rPr>
            </w:pPr>
            <w:r w:rsidRPr="009E287C">
              <w:rPr>
                <w:lang w:val="hr-HR"/>
              </w:rPr>
              <w:t>poremećaji perikarda</w:t>
            </w:r>
            <w:r w:rsidRPr="009E287C">
              <w:rPr>
                <w:vertAlign w:val="superscript"/>
                <w:lang w:val="hr-HR"/>
              </w:rPr>
              <w:t>ao</w:t>
            </w:r>
          </w:p>
        </w:tc>
      </w:tr>
      <w:tr w:rsidR="00C43115" w:rsidRPr="009E287C" w14:paraId="667A5DBF" w14:textId="77777777" w:rsidTr="00174030">
        <w:trPr>
          <w:cantSplit/>
        </w:trPr>
        <w:tc>
          <w:tcPr>
            <w:tcW w:w="746" w:type="pct"/>
          </w:tcPr>
          <w:p w14:paraId="666FEDDE" w14:textId="72035260" w:rsidR="00C43115" w:rsidRPr="009E287C" w:rsidRDefault="00C43115" w:rsidP="00174030">
            <w:pPr>
              <w:rPr>
                <w:lang w:val="hr-HR"/>
              </w:rPr>
            </w:pPr>
            <w:r>
              <w:rPr>
                <w:lang w:val="hr-HR"/>
              </w:rPr>
              <w:t>Rijetko</w:t>
            </w:r>
          </w:p>
        </w:tc>
        <w:tc>
          <w:tcPr>
            <w:tcW w:w="1987" w:type="pct"/>
          </w:tcPr>
          <w:p w14:paraId="6F05595A" w14:textId="39E25D11" w:rsidR="00C43115" w:rsidRPr="009E287C" w:rsidRDefault="00C43115" w:rsidP="00174030">
            <w:pPr>
              <w:rPr>
                <w:lang w:val="hr-HR"/>
              </w:rPr>
            </w:pPr>
            <w:r w:rsidRPr="00C43115">
              <w:rPr>
                <w:lang w:val="hr-HR"/>
              </w:rPr>
              <w:t>m</w:t>
            </w:r>
            <w:r>
              <w:rPr>
                <w:lang w:val="hr-HR"/>
              </w:rPr>
              <w:t>i</w:t>
            </w:r>
            <w:r w:rsidRPr="00C43115">
              <w:rPr>
                <w:lang w:val="hr-HR"/>
              </w:rPr>
              <w:t>o</w:t>
            </w:r>
            <w:r>
              <w:rPr>
                <w:lang w:val="hr-HR"/>
              </w:rPr>
              <w:t>k</w:t>
            </w:r>
            <w:r w:rsidRPr="00C43115">
              <w:rPr>
                <w:lang w:val="hr-HR"/>
              </w:rPr>
              <w:t>arditis</w:t>
            </w:r>
            <w:r w:rsidRPr="00311FC0">
              <w:rPr>
                <w:vertAlign w:val="superscript"/>
                <w:lang w:val="hr-HR"/>
              </w:rPr>
              <w:t>s</w:t>
            </w:r>
          </w:p>
        </w:tc>
        <w:tc>
          <w:tcPr>
            <w:tcW w:w="2267" w:type="pct"/>
          </w:tcPr>
          <w:p w14:paraId="3B41CDA1" w14:textId="77777777" w:rsidR="00C43115" w:rsidRPr="009E287C" w:rsidRDefault="00C43115" w:rsidP="00174030">
            <w:pPr>
              <w:rPr>
                <w:lang w:val="hr-HR"/>
              </w:rPr>
            </w:pPr>
          </w:p>
        </w:tc>
      </w:tr>
      <w:tr w:rsidR="0015100E" w:rsidRPr="009E287C" w14:paraId="320F03B2" w14:textId="77777777" w:rsidTr="00174030">
        <w:trPr>
          <w:cantSplit/>
        </w:trPr>
        <w:tc>
          <w:tcPr>
            <w:tcW w:w="5000" w:type="pct"/>
            <w:gridSpan w:val="3"/>
          </w:tcPr>
          <w:p w14:paraId="5C5488C0" w14:textId="77777777" w:rsidR="0015100E" w:rsidRPr="009E287C" w:rsidRDefault="0015100E" w:rsidP="00174030">
            <w:pPr>
              <w:rPr>
                <w:b/>
                <w:szCs w:val="22"/>
                <w:lang w:val="hr-HR"/>
              </w:rPr>
            </w:pPr>
            <w:r w:rsidRPr="009E287C">
              <w:rPr>
                <w:b/>
                <w:szCs w:val="22"/>
                <w:lang w:val="hr-HR"/>
              </w:rPr>
              <w:t>Krvožilni poremećaji</w:t>
            </w:r>
          </w:p>
        </w:tc>
      </w:tr>
      <w:tr w:rsidR="0015100E" w:rsidRPr="009E287C" w14:paraId="185B82CA" w14:textId="77777777" w:rsidTr="00174030">
        <w:trPr>
          <w:cantSplit/>
        </w:trPr>
        <w:tc>
          <w:tcPr>
            <w:tcW w:w="746" w:type="pct"/>
          </w:tcPr>
          <w:p w14:paraId="050D8442" w14:textId="77777777" w:rsidR="0015100E" w:rsidRPr="009E287C" w:rsidRDefault="0015100E" w:rsidP="00174030">
            <w:pPr>
              <w:rPr>
                <w:lang w:val="hr-HR"/>
              </w:rPr>
            </w:pPr>
            <w:r w:rsidRPr="009E287C">
              <w:rPr>
                <w:lang w:val="hr-HR"/>
              </w:rPr>
              <w:t>Vrlo često</w:t>
            </w:r>
          </w:p>
        </w:tc>
        <w:tc>
          <w:tcPr>
            <w:tcW w:w="1987" w:type="pct"/>
          </w:tcPr>
          <w:p w14:paraId="72977B1D" w14:textId="77777777" w:rsidR="0015100E" w:rsidRPr="009E287C" w:rsidRDefault="0015100E" w:rsidP="00174030">
            <w:pPr>
              <w:rPr>
                <w:lang w:val="hr-HR"/>
              </w:rPr>
            </w:pPr>
          </w:p>
        </w:tc>
        <w:tc>
          <w:tcPr>
            <w:tcW w:w="2267" w:type="pct"/>
          </w:tcPr>
          <w:p w14:paraId="385B0F02" w14:textId="77777777" w:rsidR="0015100E" w:rsidRPr="009E287C" w:rsidRDefault="0015100E" w:rsidP="00174030">
            <w:pPr>
              <w:rPr>
                <w:lang w:val="hr-HR"/>
              </w:rPr>
            </w:pPr>
            <w:r w:rsidRPr="009E287C">
              <w:rPr>
                <w:lang w:val="hr-HR"/>
              </w:rPr>
              <w:t>hipertenzija</w:t>
            </w:r>
            <w:r w:rsidRPr="009E287C">
              <w:rPr>
                <w:vertAlign w:val="superscript"/>
                <w:lang w:val="hr-HR"/>
              </w:rPr>
              <w:t>ai</w:t>
            </w:r>
          </w:p>
        </w:tc>
      </w:tr>
      <w:tr w:rsidR="0015100E" w:rsidRPr="009E287C" w14:paraId="118644E8" w14:textId="77777777" w:rsidTr="00174030">
        <w:trPr>
          <w:cantSplit/>
        </w:trPr>
        <w:tc>
          <w:tcPr>
            <w:tcW w:w="746" w:type="pct"/>
          </w:tcPr>
          <w:p w14:paraId="09B548AB" w14:textId="77777777" w:rsidR="0015100E" w:rsidRPr="009E287C" w:rsidRDefault="0015100E" w:rsidP="00174030">
            <w:pPr>
              <w:rPr>
                <w:rFonts w:eastAsia="MS Mincho"/>
                <w:szCs w:val="22"/>
                <w:lang w:val="hr-HR"/>
              </w:rPr>
            </w:pPr>
            <w:r w:rsidRPr="009E287C">
              <w:rPr>
                <w:lang w:val="hr-HR"/>
              </w:rPr>
              <w:t>Često</w:t>
            </w:r>
          </w:p>
        </w:tc>
        <w:tc>
          <w:tcPr>
            <w:tcW w:w="1987" w:type="pct"/>
          </w:tcPr>
          <w:p w14:paraId="0AB16DF7" w14:textId="77777777" w:rsidR="0015100E" w:rsidRPr="009E287C" w:rsidRDefault="0015100E" w:rsidP="00174030">
            <w:pPr>
              <w:rPr>
                <w:rFonts w:eastAsia="MS Mincho"/>
                <w:szCs w:val="22"/>
                <w:lang w:val="hr-HR"/>
              </w:rPr>
            </w:pPr>
            <w:r w:rsidRPr="009E287C">
              <w:rPr>
                <w:lang w:val="hr-HR"/>
              </w:rPr>
              <w:t>hipotenzija</w:t>
            </w:r>
          </w:p>
        </w:tc>
        <w:tc>
          <w:tcPr>
            <w:tcW w:w="2267" w:type="pct"/>
          </w:tcPr>
          <w:p w14:paraId="53D445CA" w14:textId="77777777" w:rsidR="0015100E" w:rsidRPr="009E287C" w:rsidRDefault="0015100E" w:rsidP="00174030">
            <w:pPr>
              <w:rPr>
                <w:lang w:val="hr-HR"/>
              </w:rPr>
            </w:pPr>
          </w:p>
        </w:tc>
      </w:tr>
      <w:tr w:rsidR="0015100E" w:rsidRPr="005B72B4" w14:paraId="253BA874" w14:textId="77777777" w:rsidTr="00174030">
        <w:trPr>
          <w:cantSplit/>
        </w:trPr>
        <w:tc>
          <w:tcPr>
            <w:tcW w:w="5000" w:type="pct"/>
            <w:gridSpan w:val="3"/>
          </w:tcPr>
          <w:p w14:paraId="670E28AF" w14:textId="77777777" w:rsidR="0015100E" w:rsidRPr="009E287C" w:rsidRDefault="0015100E" w:rsidP="00174030">
            <w:pPr>
              <w:rPr>
                <w:b/>
                <w:szCs w:val="22"/>
                <w:lang w:val="hr-HR"/>
              </w:rPr>
            </w:pPr>
            <w:r w:rsidRPr="009E287C">
              <w:rPr>
                <w:b/>
                <w:szCs w:val="22"/>
                <w:lang w:val="hr-HR"/>
              </w:rPr>
              <w:t>Poremećaji dišnog sustava, prsišta i sredoprsja</w:t>
            </w:r>
          </w:p>
        </w:tc>
      </w:tr>
      <w:tr w:rsidR="0015100E" w:rsidRPr="009E287C" w14:paraId="151B1851" w14:textId="77777777" w:rsidTr="00174030">
        <w:trPr>
          <w:cantSplit/>
          <w:trHeight w:val="247"/>
        </w:trPr>
        <w:tc>
          <w:tcPr>
            <w:tcW w:w="746" w:type="pct"/>
          </w:tcPr>
          <w:p w14:paraId="7CBA2CAC" w14:textId="77777777" w:rsidR="0015100E" w:rsidRPr="009E287C" w:rsidRDefault="0015100E" w:rsidP="00174030">
            <w:pPr>
              <w:rPr>
                <w:rFonts w:eastAsia="MS Mincho"/>
                <w:szCs w:val="22"/>
                <w:lang w:val="hr-HR"/>
              </w:rPr>
            </w:pPr>
            <w:r w:rsidRPr="009E287C">
              <w:rPr>
                <w:lang w:val="hr-HR"/>
              </w:rPr>
              <w:t>Vrlo često</w:t>
            </w:r>
          </w:p>
        </w:tc>
        <w:tc>
          <w:tcPr>
            <w:tcW w:w="1987" w:type="pct"/>
          </w:tcPr>
          <w:p w14:paraId="0D50CE14" w14:textId="77777777" w:rsidR="0015100E" w:rsidRPr="009E287C" w:rsidRDefault="0015100E" w:rsidP="00174030">
            <w:pPr>
              <w:rPr>
                <w:rFonts w:eastAsia="MS Mincho"/>
                <w:szCs w:val="22"/>
                <w:lang w:val="hr-HR"/>
              </w:rPr>
            </w:pPr>
            <w:r w:rsidRPr="009E287C">
              <w:rPr>
                <w:lang w:val="hr-HR"/>
              </w:rPr>
              <w:t>dispneja, kašalj</w:t>
            </w:r>
          </w:p>
        </w:tc>
        <w:tc>
          <w:tcPr>
            <w:tcW w:w="2267" w:type="pct"/>
          </w:tcPr>
          <w:p w14:paraId="6FFE9806" w14:textId="77777777" w:rsidR="0015100E" w:rsidRPr="009E287C" w:rsidRDefault="0015100E" w:rsidP="00174030">
            <w:pPr>
              <w:rPr>
                <w:lang w:val="hr-HR"/>
              </w:rPr>
            </w:pPr>
            <w:r w:rsidRPr="009E287C">
              <w:rPr>
                <w:lang w:val="hr-HR"/>
              </w:rPr>
              <w:t>dispneja, kašalj, nazofaringitis</w:t>
            </w:r>
            <w:r w:rsidRPr="009E287C">
              <w:rPr>
                <w:vertAlign w:val="superscript"/>
                <w:lang w:val="hr-HR"/>
              </w:rPr>
              <w:t>am</w:t>
            </w:r>
          </w:p>
        </w:tc>
      </w:tr>
      <w:tr w:rsidR="0015100E" w:rsidRPr="009E287C" w14:paraId="5FA60639" w14:textId="77777777" w:rsidTr="00174030">
        <w:trPr>
          <w:cantSplit/>
          <w:trHeight w:val="169"/>
        </w:trPr>
        <w:tc>
          <w:tcPr>
            <w:tcW w:w="746" w:type="pct"/>
          </w:tcPr>
          <w:p w14:paraId="4B8091E6" w14:textId="77777777" w:rsidR="0015100E" w:rsidRPr="009E287C" w:rsidRDefault="0015100E" w:rsidP="00174030">
            <w:pPr>
              <w:rPr>
                <w:rFonts w:eastAsia="MS Mincho"/>
                <w:szCs w:val="22"/>
                <w:lang w:val="hr-HR"/>
              </w:rPr>
            </w:pPr>
            <w:r w:rsidRPr="009E287C">
              <w:rPr>
                <w:lang w:val="hr-HR"/>
              </w:rPr>
              <w:t>Često</w:t>
            </w:r>
          </w:p>
        </w:tc>
        <w:tc>
          <w:tcPr>
            <w:tcW w:w="1987" w:type="pct"/>
          </w:tcPr>
          <w:p w14:paraId="1E6A006B" w14:textId="77777777" w:rsidR="0015100E" w:rsidRPr="009E287C" w:rsidRDefault="0015100E" w:rsidP="00174030">
            <w:pPr>
              <w:rPr>
                <w:szCs w:val="22"/>
                <w:lang w:val="hr-HR"/>
              </w:rPr>
            </w:pPr>
            <w:r w:rsidRPr="009E287C">
              <w:rPr>
                <w:lang w:val="hr-HR"/>
              </w:rPr>
              <w:t>pneumonitis</w:t>
            </w:r>
            <w:r w:rsidRPr="009E287C">
              <w:rPr>
                <w:szCs w:val="22"/>
                <w:vertAlign w:val="superscript"/>
                <w:lang w:val="hr-HR"/>
              </w:rPr>
              <w:t>t</w:t>
            </w:r>
            <w:r w:rsidRPr="009E287C">
              <w:rPr>
                <w:lang w:val="hr-HR"/>
              </w:rPr>
              <w:t>, hipoksija</w:t>
            </w:r>
            <w:r w:rsidRPr="009E287C">
              <w:rPr>
                <w:vertAlign w:val="superscript"/>
                <w:lang w:val="hr-HR"/>
              </w:rPr>
              <w:t>ag</w:t>
            </w:r>
            <w:r w:rsidRPr="009E287C">
              <w:rPr>
                <w:lang w:val="hr-HR"/>
              </w:rPr>
              <w:t>, nazofaringitis</w:t>
            </w:r>
            <w:r w:rsidRPr="009E287C">
              <w:rPr>
                <w:vertAlign w:val="superscript"/>
                <w:lang w:val="hr-HR"/>
              </w:rPr>
              <w:t>am</w:t>
            </w:r>
            <w:r w:rsidRPr="009E287C">
              <w:rPr>
                <w:lang w:val="hr-HR"/>
              </w:rPr>
              <w:t xml:space="preserve"> </w:t>
            </w:r>
          </w:p>
        </w:tc>
        <w:tc>
          <w:tcPr>
            <w:tcW w:w="2267" w:type="pct"/>
          </w:tcPr>
          <w:p w14:paraId="639ED6DF" w14:textId="77777777" w:rsidR="0015100E" w:rsidRPr="009E287C" w:rsidRDefault="0015100E" w:rsidP="00174030">
            <w:pPr>
              <w:rPr>
                <w:lang w:val="hr-HR"/>
              </w:rPr>
            </w:pPr>
            <w:r w:rsidRPr="009E287C">
              <w:rPr>
                <w:lang w:val="hr-HR"/>
              </w:rPr>
              <w:t>disfonija</w:t>
            </w:r>
          </w:p>
        </w:tc>
      </w:tr>
      <w:tr w:rsidR="0015100E" w:rsidRPr="009E287C" w14:paraId="444E591E" w14:textId="77777777" w:rsidTr="00174030">
        <w:trPr>
          <w:cantSplit/>
        </w:trPr>
        <w:tc>
          <w:tcPr>
            <w:tcW w:w="5000" w:type="pct"/>
            <w:gridSpan w:val="3"/>
          </w:tcPr>
          <w:p w14:paraId="7F49910B" w14:textId="77777777" w:rsidR="0015100E" w:rsidRPr="009E287C" w:rsidRDefault="0015100E" w:rsidP="00174030">
            <w:pPr>
              <w:rPr>
                <w:b/>
                <w:szCs w:val="22"/>
                <w:lang w:val="hr-HR"/>
              </w:rPr>
            </w:pPr>
            <w:r w:rsidRPr="009E287C">
              <w:rPr>
                <w:b/>
                <w:szCs w:val="22"/>
                <w:lang w:val="hr-HR"/>
              </w:rPr>
              <w:t>Poremećaji probavnog sustava</w:t>
            </w:r>
          </w:p>
        </w:tc>
      </w:tr>
      <w:tr w:rsidR="0015100E" w:rsidRPr="009E287C" w14:paraId="41DAD6E4" w14:textId="77777777" w:rsidTr="00174030">
        <w:trPr>
          <w:cantSplit/>
        </w:trPr>
        <w:tc>
          <w:tcPr>
            <w:tcW w:w="746" w:type="pct"/>
          </w:tcPr>
          <w:p w14:paraId="0CBDB323" w14:textId="77777777" w:rsidR="0015100E" w:rsidRPr="009E287C" w:rsidRDefault="0015100E" w:rsidP="00174030">
            <w:pPr>
              <w:rPr>
                <w:szCs w:val="22"/>
                <w:lang w:val="hr-HR"/>
              </w:rPr>
            </w:pPr>
            <w:r w:rsidRPr="009E287C">
              <w:rPr>
                <w:lang w:val="hr-HR"/>
              </w:rPr>
              <w:t>Vrlo često</w:t>
            </w:r>
          </w:p>
        </w:tc>
        <w:tc>
          <w:tcPr>
            <w:tcW w:w="1987" w:type="pct"/>
          </w:tcPr>
          <w:p w14:paraId="648DF405" w14:textId="77777777" w:rsidR="0015100E" w:rsidRPr="009E287C" w:rsidRDefault="0015100E" w:rsidP="00174030">
            <w:pPr>
              <w:rPr>
                <w:szCs w:val="22"/>
                <w:vertAlign w:val="superscript"/>
                <w:lang w:val="hr-HR"/>
              </w:rPr>
            </w:pPr>
            <w:r w:rsidRPr="009E287C">
              <w:rPr>
                <w:lang w:val="hr-HR"/>
              </w:rPr>
              <w:t>mučnina, povraćanje, proljev</w:t>
            </w:r>
            <w:r w:rsidRPr="009E287C">
              <w:rPr>
                <w:vertAlign w:val="superscript"/>
                <w:lang w:val="hr-HR"/>
              </w:rPr>
              <w:t>u</w:t>
            </w:r>
          </w:p>
        </w:tc>
        <w:tc>
          <w:tcPr>
            <w:tcW w:w="2267" w:type="pct"/>
          </w:tcPr>
          <w:p w14:paraId="34D74766" w14:textId="77777777" w:rsidR="0015100E" w:rsidRPr="009E287C" w:rsidRDefault="0015100E" w:rsidP="00174030">
            <w:pPr>
              <w:rPr>
                <w:lang w:val="hr-HR"/>
              </w:rPr>
            </w:pPr>
            <w:r w:rsidRPr="009E287C">
              <w:rPr>
                <w:lang w:val="hr-HR"/>
              </w:rPr>
              <w:t>mučnina, povraćanje, proljev</w:t>
            </w:r>
            <w:r w:rsidRPr="009E287C">
              <w:rPr>
                <w:vertAlign w:val="superscript"/>
                <w:lang w:val="hr-HR"/>
              </w:rPr>
              <w:t>u</w:t>
            </w:r>
            <w:r w:rsidRPr="009E287C">
              <w:rPr>
                <w:lang w:val="hr-HR"/>
              </w:rPr>
              <w:t>, konstipacija</w:t>
            </w:r>
          </w:p>
        </w:tc>
      </w:tr>
      <w:tr w:rsidR="0015100E" w:rsidRPr="009E287C" w14:paraId="2E056360" w14:textId="77777777" w:rsidTr="00174030">
        <w:trPr>
          <w:cantSplit/>
        </w:trPr>
        <w:tc>
          <w:tcPr>
            <w:tcW w:w="746" w:type="pct"/>
          </w:tcPr>
          <w:p w14:paraId="0372C392" w14:textId="77777777" w:rsidR="0015100E" w:rsidRPr="009E287C" w:rsidRDefault="0015100E" w:rsidP="00174030">
            <w:pPr>
              <w:rPr>
                <w:szCs w:val="22"/>
                <w:lang w:val="hr-HR"/>
              </w:rPr>
            </w:pPr>
            <w:r w:rsidRPr="009E287C">
              <w:rPr>
                <w:lang w:val="hr-HR"/>
              </w:rPr>
              <w:t>Često</w:t>
            </w:r>
          </w:p>
        </w:tc>
        <w:tc>
          <w:tcPr>
            <w:tcW w:w="1987" w:type="pct"/>
          </w:tcPr>
          <w:p w14:paraId="64C56A3D" w14:textId="77777777" w:rsidR="0015100E" w:rsidRPr="009E287C" w:rsidRDefault="0015100E" w:rsidP="00174030">
            <w:pPr>
              <w:rPr>
                <w:szCs w:val="22"/>
                <w:lang w:val="hr-HR"/>
              </w:rPr>
            </w:pPr>
            <w:r w:rsidRPr="009E287C">
              <w:rPr>
                <w:lang w:val="hr-HR"/>
              </w:rPr>
              <w:t>kolitis</w:t>
            </w:r>
            <w:r w:rsidRPr="009E287C">
              <w:rPr>
                <w:szCs w:val="22"/>
                <w:vertAlign w:val="superscript"/>
                <w:lang w:val="hr-HR"/>
              </w:rPr>
              <w:t>v</w:t>
            </w:r>
            <w:r w:rsidRPr="009E287C">
              <w:rPr>
                <w:lang w:val="hr-HR"/>
              </w:rPr>
              <w:t>, bol u abdomenu, disfagija, bol u usnoj šupljini i ždrijelu</w:t>
            </w:r>
            <w:r w:rsidRPr="009E287C">
              <w:rPr>
                <w:vertAlign w:val="superscript"/>
                <w:lang w:val="hr-HR"/>
              </w:rPr>
              <w:t>w</w:t>
            </w:r>
            <w:r w:rsidRPr="009E287C">
              <w:rPr>
                <w:lang w:val="hr-HR"/>
              </w:rPr>
              <w:t>, suha usta</w:t>
            </w:r>
          </w:p>
        </w:tc>
        <w:tc>
          <w:tcPr>
            <w:tcW w:w="2267" w:type="pct"/>
          </w:tcPr>
          <w:p w14:paraId="04899AD4" w14:textId="0A84CD62" w:rsidR="0015100E" w:rsidRPr="009E287C" w:rsidRDefault="0015100E" w:rsidP="00174030">
            <w:pPr>
              <w:rPr>
                <w:lang w:val="hr-HR"/>
              </w:rPr>
            </w:pPr>
            <w:r w:rsidRPr="009E287C">
              <w:rPr>
                <w:lang w:val="hr-HR"/>
              </w:rPr>
              <w:t>stomatitis, disgeuzija</w:t>
            </w:r>
            <w:r w:rsidR="009A277C">
              <w:rPr>
                <w:lang w:val="hr-HR"/>
              </w:rPr>
              <w:t xml:space="preserve">, </w:t>
            </w:r>
            <w:r w:rsidR="009A277C" w:rsidRPr="009E287C">
              <w:rPr>
                <w:lang w:val="hr-HR"/>
              </w:rPr>
              <w:t>kolitis</w:t>
            </w:r>
            <w:r w:rsidR="009A277C" w:rsidRPr="009E287C">
              <w:rPr>
                <w:szCs w:val="22"/>
                <w:vertAlign w:val="superscript"/>
                <w:lang w:val="hr-HR"/>
              </w:rPr>
              <w:t>v</w:t>
            </w:r>
          </w:p>
        </w:tc>
      </w:tr>
      <w:tr w:rsidR="0015100E" w:rsidRPr="009E287C" w14:paraId="49A90596" w14:textId="77777777" w:rsidTr="00174030">
        <w:trPr>
          <w:cantSplit/>
        </w:trPr>
        <w:tc>
          <w:tcPr>
            <w:tcW w:w="746" w:type="pct"/>
          </w:tcPr>
          <w:p w14:paraId="1FC221BC" w14:textId="77777777" w:rsidR="0015100E" w:rsidRPr="009E287C" w:rsidRDefault="0015100E" w:rsidP="00174030">
            <w:pPr>
              <w:rPr>
                <w:szCs w:val="22"/>
                <w:lang w:val="hr-HR"/>
              </w:rPr>
            </w:pPr>
            <w:r w:rsidRPr="009E287C">
              <w:rPr>
                <w:lang w:val="hr-HR"/>
              </w:rPr>
              <w:t>Manje često</w:t>
            </w:r>
          </w:p>
        </w:tc>
        <w:tc>
          <w:tcPr>
            <w:tcW w:w="1987" w:type="pct"/>
          </w:tcPr>
          <w:p w14:paraId="7594E430" w14:textId="77777777" w:rsidR="0015100E" w:rsidRPr="009E287C" w:rsidRDefault="0015100E" w:rsidP="00174030">
            <w:pPr>
              <w:rPr>
                <w:szCs w:val="22"/>
                <w:lang w:val="hr-HR"/>
              </w:rPr>
            </w:pPr>
            <w:r w:rsidRPr="009E287C">
              <w:rPr>
                <w:lang w:val="hr-HR"/>
              </w:rPr>
              <w:t>pankreatitis</w:t>
            </w:r>
            <w:r w:rsidRPr="009E287C">
              <w:rPr>
                <w:szCs w:val="22"/>
                <w:vertAlign w:val="superscript"/>
                <w:lang w:val="hr-HR"/>
              </w:rPr>
              <w:t>x</w:t>
            </w:r>
          </w:p>
        </w:tc>
        <w:tc>
          <w:tcPr>
            <w:tcW w:w="2267" w:type="pct"/>
          </w:tcPr>
          <w:p w14:paraId="6C02FCCC" w14:textId="77777777" w:rsidR="0015100E" w:rsidRPr="009E287C" w:rsidRDefault="0015100E" w:rsidP="00174030">
            <w:pPr>
              <w:rPr>
                <w:lang w:val="hr-HR"/>
              </w:rPr>
            </w:pPr>
          </w:p>
        </w:tc>
      </w:tr>
      <w:tr w:rsidR="001C675C" w:rsidRPr="009E287C" w14:paraId="1D00B2E3" w14:textId="77777777" w:rsidTr="00174030">
        <w:trPr>
          <w:cantSplit/>
        </w:trPr>
        <w:tc>
          <w:tcPr>
            <w:tcW w:w="746" w:type="pct"/>
          </w:tcPr>
          <w:p w14:paraId="45F96DA5" w14:textId="505EB561" w:rsidR="001C675C" w:rsidRPr="009E287C" w:rsidRDefault="001C675C" w:rsidP="00174030">
            <w:pPr>
              <w:rPr>
                <w:lang w:val="hr-HR"/>
              </w:rPr>
            </w:pPr>
            <w:r>
              <w:rPr>
                <w:lang w:val="hr-HR"/>
              </w:rPr>
              <w:t>Rijetko</w:t>
            </w:r>
          </w:p>
        </w:tc>
        <w:tc>
          <w:tcPr>
            <w:tcW w:w="1987" w:type="pct"/>
          </w:tcPr>
          <w:p w14:paraId="0CF02285" w14:textId="17DE56EC" w:rsidR="001C675C" w:rsidRPr="009E287C" w:rsidRDefault="001C675C" w:rsidP="00174030">
            <w:pPr>
              <w:rPr>
                <w:lang w:val="hr-HR"/>
              </w:rPr>
            </w:pPr>
            <w:r>
              <w:rPr>
                <w:lang w:val="hr-HR"/>
              </w:rPr>
              <w:t>celijakija</w:t>
            </w:r>
          </w:p>
        </w:tc>
        <w:tc>
          <w:tcPr>
            <w:tcW w:w="2267" w:type="pct"/>
          </w:tcPr>
          <w:p w14:paraId="7368F80B" w14:textId="4491F0C5" w:rsidR="001C675C" w:rsidRPr="009E287C" w:rsidRDefault="001C675C" w:rsidP="00174030">
            <w:pPr>
              <w:rPr>
                <w:lang w:val="hr-HR"/>
              </w:rPr>
            </w:pPr>
            <w:r>
              <w:rPr>
                <w:lang w:val="hr-HR"/>
              </w:rPr>
              <w:t>celijakija</w:t>
            </w:r>
          </w:p>
        </w:tc>
      </w:tr>
      <w:tr w:rsidR="0015100E" w:rsidRPr="009E287C" w14:paraId="0DECC9A4" w14:textId="77777777" w:rsidTr="00174030">
        <w:trPr>
          <w:cantSplit/>
        </w:trPr>
        <w:tc>
          <w:tcPr>
            <w:tcW w:w="5000" w:type="pct"/>
            <w:gridSpan w:val="3"/>
          </w:tcPr>
          <w:p w14:paraId="74481F7C" w14:textId="77777777" w:rsidR="0015100E" w:rsidRPr="009E287C" w:rsidRDefault="0015100E" w:rsidP="00174030">
            <w:pPr>
              <w:rPr>
                <w:b/>
                <w:szCs w:val="22"/>
                <w:lang w:val="hr-HR"/>
              </w:rPr>
            </w:pPr>
            <w:r w:rsidRPr="009E287C">
              <w:rPr>
                <w:b/>
                <w:szCs w:val="22"/>
                <w:lang w:val="hr-HR"/>
              </w:rPr>
              <w:t>Poremećaji jetre i žuči</w:t>
            </w:r>
          </w:p>
        </w:tc>
      </w:tr>
      <w:tr w:rsidR="0015100E" w:rsidRPr="006F0E89" w14:paraId="652E8DFE" w14:textId="77777777" w:rsidTr="00174030">
        <w:trPr>
          <w:cantSplit/>
        </w:trPr>
        <w:tc>
          <w:tcPr>
            <w:tcW w:w="746" w:type="pct"/>
          </w:tcPr>
          <w:p w14:paraId="50005A24" w14:textId="77777777" w:rsidR="0015100E" w:rsidRPr="009E287C" w:rsidRDefault="0015100E" w:rsidP="00174030">
            <w:pPr>
              <w:rPr>
                <w:rFonts w:eastAsia="MS Mincho"/>
                <w:szCs w:val="22"/>
                <w:lang w:val="hr-HR"/>
              </w:rPr>
            </w:pPr>
            <w:r w:rsidRPr="009E287C">
              <w:rPr>
                <w:lang w:val="hr-HR"/>
              </w:rPr>
              <w:t>Često</w:t>
            </w:r>
          </w:p>
        </w:tc>
        <w:tc>
          <w:tcPr>
            <w:tcW w:w="1987" w:type="pct"/>
          </w:tcPr>
          <w:p w14:paraId="388EEE72" w14:textId="77777777" w:rsidR="0015100E" w:rsidRPr="009E287C" w:rsidRDefault="0015100E" w:rsidP="00174030">
            <w:pPr>
              <w:rPr>
                <w:szCs w:val="22"/>
                <w:lang w:val="hr-HR"/>
              </w:rPr>
            </w:pPr>
            <w:r w:rsidRPr="009E287C">
              <w:rPr>
                <w:lang w:val="hr-HR"/>
              </w:rPr>
              <w:t>povišene vrijednosti AST</w:t>
            </w:r>
            <w:r w:rsidRPr="009E287C">
              <w:rPr>
                <w:lang w:val="hr-HR"/>
              </w:rPr>
              <w:noBreakHyphen/>
              <w:t>a, povišene vrijednosti ALT</w:t>
            </w:r>
            <w:r w:rsidRPr="009E287C">
              <w:rPr>
                <w:lang w:val="hr-HR"/>
              </w:rPr>
              <w:noBreakHyphen/>
              <w:t>a, hepatitis</w:t>
            </w:r>
            <w:r w:rsidRPr="009E287C">
              <w:rPr>
                <w:vertAlign w:val="superscript"/>
                <w:lang w:val="hr-HR"/>
              </w:rPr>
              <w:t>y</w:t>
            </w:r>
          </w:p>
        </w:tc>
        <w:tc>
          <w:tcPr>
            <w:tcW w:w="2267" w:type="pct"/>
          </w:tcPr>
          <w:p w14:paraId="5E5E5D4F" w14:textId="77777777" w:rsidR="0015100E" w:rsidRPr="009E287C" w:rsidRDefault="0015100E" w:rsidP="00174030">
            <w:pPr>
              <w:rPr>
                <w:lang w:val="hr-HR"/>
              </w:rPr>
            </w:pPr>
            <w:r w:rsidRPr="009E287C">
              <w:rPr>
                <w:lang w:val="hr-HR"/>
              </w:rPr>
              <w:t>povišene vrijednosti AST</w:t>
            </w:r>
            <w:r w:rsidRPr="009E287C">
              <w:rPr>
                <w:lang w:val="hr-HR"/>
              </w:rPr>
              <w:noBreakHyphen/>
              <w:t>a, povišene vrijednosti ALT</w:t>
            </w:r>
            <w:r w:rsidRPr="009E287C">
              <w:rPr>
                <w:lang w:val="hr-HR"/>
              </w:rPr>
              <w:noBreakHyphen/>
              <w:t>a</w:t>
            </w:r>
          </w:p>
        </w:tc>
      </w:tr>
      <w:tr w:rsidR="0015100E" w:rsidRPr="006F0E89" w14:paraId="1019C861" w14:textId="77777777" w:rsidTr="00174030">
        <w:trPr>
          <w:cantSplit/>
        </w:trPr>
        <w:tc>
          <w:tcPr>
            <w:tcW w:w="5000" w:type="pct"/>
            <w:gridSpan w:val="3"/>
          </w:tcPr>
          <w:p w14:paraId="460A3180" w14:textId="77777777" w:rsidR="0015100E" w:rsidRPr="009E287C" w:rsidRDefault="0015100E" w:rsidP="00174030">
            <w:pPr>
              <w:keepNext/>
              <w:keepLines/>
              <w:rPr>
                <w:b/>
                <w:szCs w:val="22"/>
                <w:lang w:val="hr-HR"/>
              </w:rPr>
            </w:pPr>
            <w:r w:rsidRPr="009E287C">
              <w:rPr>
                <w:b/>
                <w:szCs w:val="22"/>
                <w:lang w:val="hr-HR"/>
              </w:rPr>
              <w:lastRenderedPageBreak/>
              <w:t>Poremećaji kože i potkožnog tkiva</w:t>
            </w:r>
          </w:p>
        </w:tc>
      </w:tr>
      <w:tr w:rsidR="0015100E" w:rsidRPr="009E287C" w14:paraId="2DEFF0E4" w14:textId="77777777" w:rsidTr="00174030">
        <w:trPr>
          <w:cantSplit/>
        </w:trPr>
        <w:tc>
          <w:tcPr>
            <w:tcW w:w="746" w:type="pct"/>
          </w:tcPr>
          <w:p w14:paraId="4828F2A7" w14:textId="77777777" w:rsidR="0015100E" w:rsidRPr="009E287C" w:rsidRDefault="0015100E" w:rsidP="00174030">
            <w:pPr>
              <w:keepNext/>
              <w:keepLines/>
              <w:rPr>
                <w:rFonts w:eastAsia="MS Mincho"/>
                <w:szCs w:val="22"/>
                <w:lang w:val="hr-HR"/>
              </w:rPr>
            </w:pPr>
            <w:r w:rsidRPr="009E287C">
              <w:rPr>
                <w:lang w:val="hr-HR"/>
              </w:rPr>
              <w:t>Vrlo često</w:t>
            </w:r>
          </w:p>
        </w:tc>
        <w:tc>
          <w:tcPr>
            <w:tcW w:w="1987" w:type="pct"/>
          </w:tcPr>
          <w:p w14:paraId="65F1BA19" w14:textId="77777777" w:rsidR="0015100E" w:rsidRPr="009E287C" w:rsidRDefault="0015100E" w:rsidP="00174030">
            <w:pPr>
              <w:keepNext/>
              <w:keepLines/>
              <w:rPr>
                <w:szCs w:val="22"/>
                <w:lang w:val="hr-HR"/>
              </w:rPr>
            </w:pPr>
            <w:r w:rsidRPr="009E287C">
              <w:rPr>
                <w:lang w:val="hr-HR"/>
              </w:rPr>
              <w:t>osip</w:t>
            </w:r>
            <w:r w:rsidRPr="009E287C">
              <w:rPr>
                <w:szCs w:val="22"/>
                <w:vertAlign w:val="superscript"/>
                <w:lang w:val="hr-HR"/>
              </w:rPr>
              <w:t>z</w:t>
            </w:r>
            <w:r w:rsidRPr="009E287C">
              <w:rPr>
                <w:lang w:val="hr-HR"/>
              </w:rPr>
              <w:t>, pruritus</w:t>
            </w:r>
          </w:p>
        </w:tc>
        <w:tc>
          <w:tcPr>
            <w:tcW w:w="2267" w:type="pct"/>
          </w:tcPr>
          <w:p w14:paraId="057D2B3A" w14:textId="77777777" w:rsidR="0015100E" w:rsidRPr="009E287C" w:rsidRDefault="0015100E" w:rsidP="00174030">
            <w:pPr>
              <w:keepNext/>
              <w:keepLines/>
              <w:rPr>
                <w:lang w:val="hr-HR"/>
              </w:rPr>
            </w:pPr>
            <w:r w:rsidRPr="009E287C">
              <w:rPr>
                <w:lang w:val="hr-HR"/>
              </w:rPr>
              <w:t>osip</w:t>
            </w:r>
            <w:r w:rsidRPr="009E287C">
              <w:rPr>
                <w:szCs w:val="22"/>
                <w:vertAlign w:val="superscript"/>
                <w:lang w:val="hr-HR"/>
              </w:rPr>
              <w:t>z</w:t>
            </w:r>
            <w:r w:rsidRPr="009E287C">
              <w:rPr>
                <w:lang w:val="hr-HR"/>
              </w:rPr>
              <w:t>, pruritus, alopecija</w:t>
            </w:r>
            <w:r w:rsidRPr="009E287C">
              <w:rPr>
                <w:vertAlign w:val="superscript"/>
                <w:lang w:val="hr-HR"/>
              </w:rPr>
              <w:t>ah</w:t>
            </w:r>
          </w:p>
        </w:tc>
      </w:tr>
      <w:tr w:rsidR="0015100E" w:rsidRPr="009E287C" w14:paraId="17C30D1E" w14:textId="77777777" w:rsidTr="00174030">
        <w:trPr>
          <w:cantSplit/>
        </w:trPr>
        <w:tc>
          <w:tcPr>
            <w:tcW w:w="746" w:type="pct"/>
          </w:tcPr>
          <w:p w14:paraId="68F923BB" w14:textId="77777777" w:rsidR="0015100E" w:rsidRPr="009E287C" w:rsidRDefault="0015100E" w:rsidP="00174030">
            <w:pPr>
              <w:keepNext/>
              <w:keepLines/>
              <w:rPr>
                <w:lang w:val="hr-HR"/>
              </w:rPr>
            </w:pPr>
            <w:r w:rsidRPr="009E287C">
              <w:rPr>
                <w:lang w:val="hr-HR"/>
              </w:rPr>
              <w:t>Često</w:t>
            </w:r>
          </w:p>
        </w:tc>
        <w:tc>
          <w:tcPr>
            <w:tcW w:w="1987" w:type="pct"/>
          </w:tcPr>
          <w:p w14:paraId="38DCB305" w14:textId="60BC46D4" w:rsidR="0015100E" w:rsidRPr="009E287C" w:rsidRDefault="0015100E" w:rsidP="00174030">
            <w:pPr>
              <w:keepNext/>
              <w:keepLines/>
              <w:rPr>
                <w:lang w:val="hr-HR"/>
              </w:rPr>
            </w:pPr>
            <w:r w:rsidRPr="009E287C">
              <w:rPr>
                <w:lang w:val="hr-HR"/>
              </w:rPr>
              <w:t>suha koža</w:t>
            </w:r>
            <w:proofErr w:type="spellStart"/>
            <w:r w:rsidR="005B4B66" w:rsidRPr="00887176">
              <w:rPr>
                <w:rFonts w:eastAsia="MS Mincho"/>
                <w:color w:val="000000" w:themeColor="text1"/>
                <w:szCs w:val="22"/>
                <w:vertAlign w:val="superscript"/>
                <w:lang w:val="en-GB"/>
              </w:rPr>
              <w:t>aq</w:t>
            </w:r>
            <w:proofErr w:type="spellEnd"/>
          </w:p>
        </w:tc>
        <w:tc>
          <w:tcPr>
            <w:tcW w:w="2267" w:type="pct"/>
          </w:tcPr>
          <w:p w14:paraId="05CCAAD9" w14:textId="77777777" w:rsidR="0015100E" w:rsidRPr="009E287C" w:rsidRDefault="0015100E" w:rsidP="00174030">
            <w:pPr>
              <w:keepNext/>
              <w:keepLines/>
              <w:rPr>
                <w:lang w:val="hr-HR"/>
              </w:rPr>
            </w:pPr>
          </w:p>
        </w:tc>
      </w:tr>
      <w:tr w:rsidR="0015100E" w:rsidRPr="009E287C" w14:paraId="524B9BD0" w14:textId="77777777" w:rsidTr="00174030">
        <w:trPr>
          <w:cantSplit/>
        </w:trPr>
        <w:tc>
          <w:tcPr>
            <w:tcW w:w="746" w:type="pct"/>
          </w:tcPr>
          <w:p w14:paraId="30DAF9E9" w14:textId="77777777" w:rsidR="0015100E" w:rsidRPr="009E287C" w:rsidRDefault="0015100E" w:rsidP="00174030">
            <w:pPr>
              <w:keepNext/>
              <w:keepLines/>
              <w:rPr>
                <w:lang w:val="hr-HR"/>
              </w:rPr>
            </w:pPr>
            <w:r w:rsidRPr="009E287C">
              <w:rPr>
                <w:lang w:val="hr-HR"/>
              </w:rPr>
              <w:t>Manje često</w:t>
            </w:r>
          </w:p>
        </w:tc>
        <w:tc>
          <w:tcPr>
            <w:tcW w:w="1987" w:type="pct"/>
          </w:tcPr>
          <w:p w14:paraId="5BB23A75" w14:textId="1F9C7732" w:rsidR="0015100E" w:rsidRPr="009E287C" w:rsidRDefault="0015100E" w:rsidP="00174030">
            <w:pPr>
              <w:keepNext/>
              <w:keepLines/>
              <w:rPr>
                <w:lang w:val="hr-HR"/>
              </w:rPr>
            </w:pPr>
            <w:r w:rsidRPr="009E287C">
              <w:rPr>
                <w:lang w:val="hr-HR"/>
              </w:rPr>
              <w:t>teške kožne nuspojave</w:t>
            </w:r>
            <w:r w:rsidRPr="009E287C">
              <w:rPr>
                <w:vertAlign w:val="superscript"/>
                <w:lang w:val="hr-HR"/>
              </w:rPr>
              <w:t>ak</w:t>
            </w:r>
            <w:r w:rsidRPr="009E287C">
              <w:rPr>
                <w:lang w:val="hr-HR"/>
              </w:rPr>
              <w:t>, psorijaza</w:t>
            </w:r>
            <w:r w:rsidRPr="009E287C">
              <w:rPr>
                <w:rFonts w:eastAsia="MS Mincho"/>
                <w:szCs w:val="22"/>
                <w:vertAlign w:val="superscript"/>
                <w:lang w:val="hr-HR"/>
              </w:rPr>
              <w:t>an</w:t>
            </w:r>
            <w:r w:rsidR="00B27FB7" w:rsidRPr="009E287C">
              <w:rPr>
                <w:lang w:val="hr-HR"/>
              </w:rPr>
              <w:t>,</w:t>
            </w:r>
            <w:r w:rsidR="00B27FB7">
              <w:rPr>
                <w:lang w:val="hr-HR"/>
              </w:rPr>
              <w:t xml:space="preserve"> </w:t>
            </w:r>
            <w:r w:rsidR="003D67FF" w:rsidRPr="003D67FF">
              <w:rPr>
                <w:lang w:val="hr-HR"/>
              </w:rPr>
              <w:t>lihenoidn</w:t>
            </w:r>
            <w:r w:rsidR="008B07CD">
              <w:rPr>
                <w:lang w:val="hr-HR"/>
              </w:rPr>
              <w:t>i</w:t>
            </w:r>
            <w:r w:rsidR="003D67FF" w:rsidRPr="003D67FF">
              <w:rPr>
                <w:lang w:val="hr-HR"/>
              </w:rPr>
              <w:t xml:space="preserve"> p</w:t>
            </w:r>
            <w:r w:rsidR="008B07CD">
              <w:rPr>
                <w:lang w:val="hr-HR"/>
              </w:rPr>
              <w:t>oremećaji</w:t>
            </w:r>
            <w:r w:rsidR="00B27FB7" w:rsidRPr="00C9307D">
              <w:rPr>
                <w:vertAlign w:val="superscript"/>
                <w:lang w:val="hr-HR"/>
              </w:rPr>
              <w:t>a</w:t>
            </w:r>
            <w:r w:rsidR="00B27FB7">
              <w:rPr>
                <w:vertAlign w:val="superscript"/>
                <w:lang w:val="hr-HR"/>
              </w:rPr>
              <w:t>r</w:t>
            </w:r>
          </w:p>
        </w:tc>
        <w:tc>
          <w:tcPr>
            <w:tcW w:w="2267" w:type="pct"/>
          </w:tcPr>
          <w:p w14:paraId="5F797A09" w14:textId="77777777" w:rsidR="0015100E" w:rsidRPr="009E287C" w:rsidRDefault="0015100E" w:rsidP="00174030">
            <w:pPr>
              <w:keepNext/>
              <w:keepLines/>
              <w:rPr>
                <w:lang w:val="hr-HR"/>
              </w:rPr>
            </w:pPr>
            <w:r w:rsidRPr="009E287C">
              <w:rPr>
                <w:lang w:val="hr-HR"/>
              </w:rPr>
              <w:t>teške kožne nuspojave</w:t>
            </w:r>
            <w:r w:rsidRPr="009E287C">
              <w:rPr>
                <w:vertAlign w:val="superscript"/>
                <w:lang w:val="hr-HR"/>
              </w:rPr>
              <w:t>ak</w:t>
            </w:r>
            <w:r w:rsidRPr="009E287C">
              <w:rPr>
                <w:lang w:val="hr-HR"/>
              </w:rPr>
              <w:t>, psorijaza</w:t>
            </w:r>
            <w:r w:rsidRPr="009E287C">
              <w:rPr>
                <w:rFonts w:eastAsia="MS Mincho"/>
                <w:szCs w:val="22"/>
                <w:vertAlign w:val="superscript"/>
                <w:lang w:val="hr-HR"/>
              </w:rPr>
              <w:t>an</w:t>
            </w:r>
          </w:p>
        </w:tc>
      </w:tr>
      <w:tr w:rsidR="0015100E" w:rsidRPr="009E287C" w14:paraId="5C69275D" w14:textId="77777777" w:rsidTr="00174030">
        <w:trPr>
          <w:cantSplit/>
        </w:trPr>
        <w:tc>
          <w:tcPr>
            <w:tcW w:w="746" w:type="pct"/>
          </w:tcPr>
          <w:p w14:paraId="39A54DA9" w14:textId="77777777" w:rsidR="0015100E" w:rsidRPr="009E287C" w:rsidRDefault="0015100E" w:rsidP="00174030">
            <w:pPr>
              <w:keepNext/>
              <w:keepLines/>
              <w:rPr>
                <w:lang w:val="hr-HR"/>
              </w:rPr>
            </w:pPr>
            <w:r w:rsidRPr="009E287C">
              <w:rPr>
                <w:lang w:val="hr-HR"/>
              </w:rPr>
              <w:t>Rijetko</w:t>
            </w:r>
          </w:p>
        </w:tc>
        <w:tc>
          <w:tcPr>
            <w:tcW w:w="1987" w:type="pct"/>
          </w:tcPr>
          <w:p w14:paraId="15A110BB" w14:textId="77777777" w:rsidR="0015100E" w:rsidRPr="009E287C" w:rsidRDefault="0015100E" w:rsidP="00174030">
            <w:pPr>
              <w:keepNext/>
              <w:keepLines/>
              <w:rPr>
                <w:lang w:val="hr-HR"/>
              </w:rPr>
            </w:pPr>
            <w:r w:rsidRPr="009E287C">
              <w:rPr>
                <w:lang w:val="hr-HR"/>
              </w:rPr>
              <w:t>pemfigoid</w:t>
            </w:r>
          </w:p>
        </w:tc>
        <w:tc>
          <w:tcPr>
            <w:tcW w:w="2267" w:type="pct"/>
          </w:tcPr>
          <w:p w14:paraId="5F0BA295" w14:textId="343DEE22" w:rsidR="0015100E" w:rsidRPr="009E287C" w:rsidRDefault="00AE0505" w:rsidP="00174030">
            <w:pPr>
              <w:keepNext/>
              <w:keepLines/>
              <w:rPr>
                <w:lang w:val="hr-HR"/>
              </w:rPr>
            </w:pPr>
            <w:r>
              <w:rPr>
                <w:lang w:val="hr-HR"/>
              </w:rPr>
              <w:t>p</w:t>
            </w:r>
            <w:r w:rsidR="0015100E" w:rsidRPr="009E287C">
              <w:rPr>
                <w:lang w:val="hr-HR"/>
              </w:rPr>
              <w:t>emfigoid</w:t>
            </w:r>
            <w:r w:rsidR="00B27FB7">
              <w:rPr>
                <w:lang w:val="hr-HR"/>
              </w:rPr>
              <w:t xml:space="preserve">, </w:t>
            </w:r>
            <w:r w:rsidR="003D67FF">
              <w:rPr>
                <w:lang w:val="hr-HR"/>
              </w:rPr>
              <w:t>lihenoidn</w:t>
            </w:r>
            <w:r w:rsidR="008B07CD">
              <w:rPr>
                <w:lang w:val="hr-HR"/>
              </w:rPr>
              <w:t>i</w:t>
            </w:r>
            <w:r w:rsidR="003D67FF">
              <w:rPr>
                <w:lang w:val="hr-HR"/>
              </w:rPr>
              <w:t xml:space="preserve"> p</w:t>
            </w:r>
            <w:r w:rsidR="008B07CD">
              <w:rPr>
                <w:lang w:val="hr-HR"/>
              </w:rPr>
              <w:t>oremećaji</w:t>
            </w:r>
            <w:r w:rsidR="00B27FB7" w:rsidRPr="00B3346C">
              <w:rPr>
                <w:vertAlign w:val="superscript"/>
                <w:lang w:val="hr-HR"/>
              </w:rPr>
              <w:t>a</w:t>
            </w:r>
            <w:r w:rsidR="00B27FB7">
              <w:rPr>
                <w:vertAlign w:val="superscript"/>
                <w:lang w:val="hr-HR"/>
              </w:rPr>
              <w:t>r</w:t>
            </w:r>
          </w:p>
        </w:tc>
      </w:tr>
      <w:tr w:rsidR="0015100E" w:rsidRPr="005B72B4" w14:paraId="367536C8" w14:textId="77777777" w:rsidTr="00174030">
        <w:trPr>
          <w:cantSplit/>
        </w:trPr>
        <w:tc>
          <w:tcPr>
            <w:tcW w:w="5000" w:type="pct"/>
            <w:gridSpan w:val="3"/>
          </w:tcPr>
          <w:p w14:paraId="4917F094" w14:textId="77777777" w:rsidR="0015100E" w:rsidRPr="009E287C" w:rsidRDefault="0015100E" w:rsidP="00174030">
            <w:pPr>
              <w:keepNext/>
              <w:rPr>
                <w:b/>
                <w:szCs w:val="22"/>
                <w:lang w:val="hr-HR"/>
              </w:rPr>
            </w:pPr>
            <w:r w:rsidRPr="009E287C">
              <w:rPr>
                <w:b/>
                <w:szCs w:val="22"/>
                <w:lang w:val="hr-HR"/>
              </w:rPr>
              <w:t>Poremećaji mišićno-koštanog sustava i vezivnog tkiva</w:t>
            </w:r>
          </w:p>
        </w:tc>
      </w:tr>
      <w:tr w:rsidR="0015100E" w:rsidRPr="006F0E89" w14:paraId="3F5CD02F" w14:textId="77777777" w:rsidTr="00174030">
        <w:trPr>
          <w:cantSplit/>
        </w:trPr>
        <w:tc>
          <w:tcPr>
            <w:tcW w:w="746" w:type="pct"/>
          </w:tcPr>
          <w:p w14:paraId="49C36867" w14:textId="77777777" w:rsidR="0015100E" w:rsidRPr="009E287C" w:rsidRDefault="0015100E" w:rsidP="00174030">
            <w:pPr>
              <w:rPr>
                <w:rFonts w:eastAsia="MS Mincho"/>
                <w:szCs w:val="22"/>
                <w:lang w:val="hr-HR"/>
              </w:rPr>
            </w:pPr>
            <w:r w:rsidRPr="009E287C">
              <w:rPr>
                <w:lang w:val="hr-HR"/>
              </w:rPr>
              <w:t>Vrlo često</w:t>
            </w:r>
          </w:p>
        </w:tc>
        <w:tc>
          <w:tcPr>
            <w:tcW w:w="1987" w:type="pct"/>
          </w:tcPr>
          <w:p w14:paraId="688917C6" w14:textId="77777777" w:rsidR="0015100E" w:rsidRPr="009E287C" w:rsidRDefault="0015100E" w:rsidP="00174030">
            <w:pPr>
              <w:rPr>
                <w:rFonts w:eastAsia="MS Mincho"/>
                <w:szCs w:val="22"/>
                <w:lang w:val="hr-HR"/>
              </w:rPr>
            </w:pPr>
            <w:r w:rsidRPr="009E287C">
              <w:rPr>
                <w:lang w:val="hr-HR"/>
              </w:rPr>
              <w:t>artralgija, bol u leđima</w:t>
            </w:r>
          </w:p>
        </w:tc>
        <w:tc>
          <w:tcPr>
            <w:tcW w:w="2267" w:type="pct"/>
          </w:tcPr>
          <w:p w14:paraId="6E61F765" w14:textId="77777777" w:rsidR="0015100E" w:rsidRPr="009E287C" w:rsidRDefault="0015100E" w:rsidP="00174030">
            <w:pPr>
              <w:rPr>
                <w:lang w:val="hr-HR"/>
              </w:rPr>
            </w:pPr>
            <w:r w:rsidRPr="009E287C">
              <w:rPr>
                <w:lang w:val="hr-HR"/>
              </w:rPr>
              <w:t>artralgija, mišićno-koštana bol</w:t>
            </w:r>
            <w:r w:rsidRPr="009E287C">
              <w:rPr>
                <w:vertAlign w:val="superscript"/>
                <w:lang w:val="hr-HR"/>
              </w:rPr>
              <w:t>aa</w:t>
            </w:r>
            <w:r w:rsidRPr="009E287C">
              <w:rPr>
                <w:lang w:val="hr-HR"/>
              </w:rPr>
              <w:t>, bol u leđima</w:t>
            </w:r>
          </w:p>
        </w:tc>
      </w:tr>
      <w:tr w:rsidR="0015100E" w:rsidRPr="009E287C" w14:paraId="2292A521" w14:textId="77777777" w:rsidTr="00174030">
        <w:trPr>
          <w:cantSplit/>
        </w:trPr>
        <w:tc>
          <w:tcPr>
            <w:tcW w:w="746" w:type="pct"/>
          </w:tcPr>
          <w:p w14:paraId="66AB6387" w14:textId="77777777" w:rsidR="0015100E" w:rsidRPr="009E287C" w:rsidRDefault="0015100E" w:rsidP="00174030">
            <w:pPr>
              <w:rPr>
                <w:lang w:val="hr-HR"/>
              </w:rPr>
            </w:pPr>
            <w:r w:rsidRPr="009E287C">
              <w:rPr>
                <w:lang w:val="hr-HR"/>
              </w:rPr>
              <w:t>Često</w:t>
            </w:r>
          </w:p>
        </w:tc>
        <w:tc>
          <w:tcPr>
            <w:tcW w:w="1987" w:type="pct"/>
          </w:tcPr>
          <w:p w14:paraId="581624AF" w14:textId="77777777" w:rsidR="0015100E" w:rsidRPr="009E287C" w:rsidRDefault="0015100E" w:rsidP="00174030">
            <w:pPr>
              <w:rPr>
                <w:lang w:val="hr-HR"/>
              </w:rPr>
            </w:pPr>
            <w:r w:rsidRPr="009E287C">
              <w:rPr>
                <w:lang w:val="hr-HR"/>
              </w:rPr>
              <w:t>mišićno-koštana bol</w:t>
            </w:r>
            <w:r w:rsidRPr="009E287C">
              <w:rPr>
                <w:vertAlign w:val="superscript"/>
                <w:lang w:val="hr-HR"/>
              </w:rPr>
              <w:t>aa</w:t>
            </w:r>
          </w:p>
        </w:tc>
        <w:tc>
          <w:tcPr>
            <w:tcW w:w="2267" w:type="pct"/>
          </w:tcPr>
          <w:p w14:paraId="648A23F7" w14:textId="77777777" w:rsidR="0015100E" w:rsidRPr="009E287C" w:rsidRDefault="0015100E" w:rsidP="00174030">
            <w:pPr>
              <w:rPr>
                <w:lang w:val="hr-HR"/>
              </w:rPr>
            </w:pPr>
          </w:p>
        </w:tc>
      </w:tr>
      <w:tr w:rsidR="0015100E" w:rsidRPr="009E287C" w14:paraId="17E6042F" w14:textId="77777777" w:rsidTr="00174030">
        <w:trPr>
          <w:cantSplit/>
        </w:trPr>
        <w:tc>
          <w:tcPr>
            <w:tcW w:w="746" w:type="pct"/>
          </w:tcPr>
          <w:p w14:paraId="6ED5BA21" w14:textId="77777777" w:rsidR="0015100E" w:rsidRPr="009E287C" w:rsidRDefault="0015100E" w:rsidP="00174030">
            <w:pPr>
              <w:rPr>
                <w:lang w:val="hr-HR"/>
              </w:rPr>
            </w:pPr>
            <w:r w:rsidRPr="009E287C">
              <w:rPr>
                <w:lang w:val="hr-HR"/>
              </w:rPr>
              <w:t>Manje često</w:t>
            </w:r>
          </w:p>
        </w:tc>
        <w:tc>
          <w:tcPr>
            <w:tcW w:w="1987" w:type="pct"/>
          </w:tcPr>
          <w:p w14:paraId="18526759" w14:textId="77777777" w:rsidR="0015100E" w:rsidRPr="009E287C" w:rsidRDefault="0015100E" w:rsidP="00174030">
            <w:pPr>
              <w:rPr>
                <w:lang w:val="hr-HR"/>
              </w:rPr>
            </w:pPr>
            <w:r w:rsidRPr="009E287C">
              <w:rPr>
                <w:lang w:val="hr-HR"/>
              </w:rPr>
              <w:t>miozitis</w:t>
            </w:r>
            <w:r w:rsidRPr="009E287C">
              <w:rPr>
                <w:vertAlign w:val="superscript"/>
                <w:lang w:val="hr-HR"/>
              </w:rPr>
              <w:t>ab</w:t>
            </w:r>
          </w:p>
        </w:tc>
        <w:tc>
          <w:tcPr>
            <w:tcW w:w="2267" w:type="pct"/>
          </w:tcPr>
          <w:p w14:paraId="2C536F6A" w14:textId="77777777" w:rsidR="0015100E" w:rsidRPr="009E287C" w:rsidRDefault="0015100E" w:rsidP="00174030">
            <w:pPr>
              <w:rPr>
                <w:lang w:val="hr-HR"/>
              </w:rPr>
            </w:pPr>
          </w:p>
        </w:tc>
      </w:tr>
      <w:tr w:rsidR="0015100E" w:rsidRPr="006F0E89" w14:paraId="7436AD0B" w14:textId="77777777" w:rsidTr="00174030">
        <w:trPr>
          <w:cantSplit/>
        </w:trPr>
        <w:tc>
          <w:tcPr>
            <w:tcW w:w="5000" w:type="pct"/>
            <w:gridSpan w:val="3"/>
          </w:tcPr>
          <w:p w14:paraId="6E3B4E45" w14:textId="77777777" w:rsidR="0015100E" w:rsidRPr="009E287C" w:rsidRDefault="0015100E" w:rsidP="00174030">
            <w:pPr>
              <w:rPr>
                <w:b/>
                <w:lang w:val="hr-HR"/>
              </w:rPr>
            </w:pPr>
            <w:r w:rsidRPr="009E287C">
              <w:rPr>
                <w:b/>
                <w:lang w:val="hr-HR"/>
              </w:rPr>
              <w:t>Poremećaji bubrega i mokraćnog sustava</w:t>
            </w:r>
          </w:p>
        </w:tc>
      </w:tr>
      <w:tr w:rsidR="0015100E" w:rsidRPr="006F0E89" w14:paraId="1E354AB0" w14:textId="77777777" w:rsidTr="00174030">
        <w:trPr>
          <w:cantSplit/>
        </w:trPr>
        <w:tc>
          <w:tcPr>
            <w:tcW w:w="746" w:type="pct"/>
          </w:tcPr>
          <w:p w14:paraId="70996220" w14:textId="77777777" w:rsidR="0015100E" w:rsidRPr="009E287C" w:rsidRDefault="0015100E" w:rsidP="00174030">
            <w:pPr>
              <w:rPr>
                <w:lang w:val="hr-HR"/>
              </w:rPr>
            </w:pPr>
            <w:r w:rsidRPr="009E287C">
              <w:rPr>
                <w:lang w:val="hr-HR"/>
              </w:rPr>
              <w:t>Često</w:t>
            </w:r>
          </w:p>
        </w:tc>
        <w:tc>
          <w:tcPr>
            <w:tcW w:w="1987" w:type="pct"/>
          </w:tcPr>
          <w:p w14:paraId="47564B74" w14:textId="77777777" w:rsidR="0015100E" w:rsidRPr="009E287C" w:rsidRDefault="0015100E" w:rsidP="00174030">
            <w:pPr>
              <w:rPr>
                <w:lang w:val="hr-HR"/>
              </w:rPr>
            </w:pPr>
            <w:r w:rsidRPr="009E287C">
              <w:rPr>
                <w:lang w:val="hr-HR"/>
              </w:rPr>
              <w:t>povišene vrijednosti kreatinina u krvi</w:t>
            </w:r>
            <w:r w:rsidRPr="009E287C">
              <w:rPr>
                <w:vertAlign w:val="superscript"/>
                <w:lang w:val="hr-HR"/>
              </w:rPr>
              <w:t>c</w:t>
            </w:r>
          </w:p>
        </w:tc>
        <w:tc>
          <w:tcPr>
            <w:tcW w:w="2267" w:type="pct"/>
          </w:tcPr>
          <w:p w14:paraId="54997549" w14:textId="77777777" w:rsidR="0015100E" w:rsidRPr="009E287C" w:rsidRDefault="0015100E" w:rsidP="00174030">
            <w:pPr>
              <w:rPr>
                <w:lang w:val="hr-HR"/>
              </w:rPr>
            </w:pPr>
            <w:r w:rsidRPr="009E287C">
              <w:rPr>
                <w:lang w:val="hr-HR"/>
              </w:rPr>
              <w:t>proteinurija</w:t>
            </w:r>
            <w:r w:rsidRPr="009E287C">
              <w:rPr>
                <w:vertAlign w:val="superscript"/>
                <w:lang w:val="hr-HR"/>
              </w:rPr>
              <w:t>ac</w:t>
            </w:r>
            <w:r w:rsidRPr="009E287C">
              <w:rPr>
                <w:lang w:val="hr-HR"/>
              </w:rPr>
              <w:t>, povišene vrijednosti kreatinina u krvi</w:t>
            </w:r>
            <w:r w:rsidRPr="009E287C">
              <w:rPr>
                <w:vertAlign w:val="superscript"/>
                <w:lang w:val="hr-HR"/>
              </w:rPr>
              <w:t>c</w:t>
            </w:r>
          </w:p>
        </w:tc>
      </w:tr>
      <w:tr w:rsidR="0015100E" w:rsidRPr="009E287C" w14:paraId="3901467D" w14:textId="77777777" w:rsidTr="00174030">
        <w:trPr>
          <w:cantSplit/>
        </w:trPr>
        <w:tc>
          <w:tcPr>
            <w:tcW w:w="746" w:type="pct"/>
          </w:tcPr>
          <w:p w14:paraId="7D7EFB41" w14:textId="77777777" w:rsidR="0015100E" w:rsidRPr="009E287C" w:rsidRDefault="0015100E" w:rsidP="00174030">
            <w:pPr>
              <w:rPr>
                <w:vertAlign w:val="superscript"/>
                <w:lang w:val="hr-HR"/>
              </w:rPr>
            </w:pPr>
            <w:r w:rsidRPr="009E287C">
              <w:rPr>
                <w:lang w:val="hr-HR"/>
              </w:rPr>
              <w:t>Manje često</w:t>
            </w:r>
          </w:p>
        </w:tc>
        <w:tc>
          <w:tcPr>
            <w:tcW w:w="1987" w:type="pct"/>
          </w:tcPr>
          <w:p w14:paraId="0B79EB19" w14:textId="77777777" w:rsidR="0015100E" w:rsidRPr="009E287C" w:rsidRDefault="0015100E" w:rsidP="00174030">
            <w:pPr>
              <w:rPr>
                <w:lang w:val="hr-HR"/>
              </w:rPr>
            </w:pPr>
            <w:r w:rsidRPr="009E287C">
              <w:rPr>
                <w:lang w:val="hr-HR"/>
              </w:rPr>
              <w:t>nefritis</w:t>
            </w:r>
            <w:r w:rsidRPr="009E287C">
              <w:rPr>
                <w:vertAlign w:val="superscript"/>
                <w:lang w:val="hr-HR"/>
              </w:rPr>
              <w:t>ad</w:t>
            </w:r>
          </w:p>
        </w:tc>
        <w:tc>
          <w:tcPr>
            <w:tcW w:w="2267" w:type="pct"/>
          </w:tcPr>
          <w:p w14:paraId="5F3CC292" w14:textId="77777777" w:rsidR="0015100E" w:rsidRPr="009E287C" w:rsidRDefault="0015100E" w:rsidP="00174030">
            <w:pPr>
              <w:rPr>
                <w:lang w:val="hr-HR"/>
              </w:rPr>
            </w:pPr>
          </w:p>
        </w:tc>
      </w:tr>
      <w:tr w:rsidR="0015100E" w:rsidRPr="009E287C" w14:paraId="60DCC09A" w14:textId="77777777" w:rsidTr="00174030">
        <w:trPr>
          <w:cantSplit/>
        </w:trPr>
        <w:tc>
          <w:tcPr>
            <w:tcW w:w="746" w:type="pct"/>
          </w:tcPr>
          <w:p w14:paraId="00F9EF06" w14:textId="77777777" w:rsidR="0015100E" w:rsidRPr="009E287C" w:rsidRDefault="0015100E" w:rsidP="00174030">
            <w:pPr>
              <w:rPr>
                <w:lang w:val="hr-HR"/>
              </w:rPr>
            </w:pPr>
            <w:r w:rsidRPr="009E287C">
              <w:rPr>
                <w:lang w:val="hr-HR"/>
              </w:rPr>
              <w:t>Nepoznato</w:t>
            </w:r>
          </w:p>
        </w:tc>
        <w:tc>
          <w:tcPr>
            <w:tcW w:w="1987" w:type="pct"/>
          </w:tcPr>
          <w:p w14:paraId="0F5362D8" w14:textId="77777777" w:rsidR="0015100E" w:rsidRPr="009E287C" w:rsidRDefault="0015100E" w:rsidP="00174030">
            <w:pPr>
              <w:rPr>
                <w:lang w:val="hr-HR"/>
              </w:rPr>
            </w:pPr>
            <w:r w:rsidRPr="009E287C">
              <w:rPr>
                <w:lang w:val="hr-HR"/>
              </w:rPr>
              <w:t>neinfektivni cistitis</w:t>
            </w:r>
            <w:r w:rsidRPr="009E287C">
              <w:rPr>
                <w:vertAlign w:val="superscript"/>
                <w:lang w:val="hr-HR"/>
              </w:rPr>
              <w:t>al</w:t>
            </w:r>
          </w:p>
        </w:tc>
        <w:tc>
          <w:tcPr>
            <w:tcW w:w="2267" w:type="pct"/>
          </w:tcPr>
          <w:p w14:paraId="0D03ABA6" w14:textId="77777777" w:rsidR="0015100E" w:rsidRPr="009E287C" w:rsidRDefault="0015100E" w:rsidP="00174030">
            <w:pPr>
              <w:rPr>
                <w:lang w:val="hr-HR"/>
              </w:rPr>
            </w:pPr>
          </w:p>
        </w:tc>
      </w:tr>
      <w:tr w:rsidR="0015100E" w:rsidRPr="006F0E89" w14:paraId="1811E4C6" w14:textId="77777777" w:rsidTr="00174030">
        <w:trPr>
          <w:cantSplit/>
        </w:trPr>
        <w:tc>
          <w:tcPr>
            <w:tcW w:w="5000" w:type="pct"/>
            <w:gridSpan w:val="3"/>
          </w:tcPr>
          <w:p w14:paraId="0FD5CC79" w14:textId="77777777" w:rsidR="0015100E" w:rsidRPr="009E287C" w:rsidRDefault="0015100E" w:rsidP="00174030">
            <w:pPr>
              <w:keepNext/>
              <w:keepLines/>
              <w:rPr>
                <w:b/>
                <w:szCs w:val="22"/>
                <w:lang w:val="hr-HR"/>
              </w:rPr>
            </w:pPr>
            <w:r w:rsidRPr="009E287C">
              <w:rPr>
                <w:b/>
                <w:szCs w:val="22"/>
                <w:lang w:val="hr-HR"/>
              </w:rPr>
              <w:t>Opći poremećaji i reakcije na mjestu primjene</w:t>
            </w:r>
          </w:p>
        </w:tc>
      </w:tr>
      <w:tr w:rsidR="0015100E" w:rsidRPr="005B72B4" w14:paraId="6C4FF192" w14:textId="77777777" w:rsidTr="00174030">
        <w:trPr>
          <w:cantSplit/>
        </w:trPr>
        <w:tc>
          <w:tcPr>
            <w:tcW w:w="746" w:type="pct"/>
          </w:tcPr>
          <w:p w14:paraId="018236DB" w14:textId="77777777" w:rsidR="0015100E" w:rsidRPr="009E287C" w:rsidRDefault="0015100E" w:rsidP="00174030">
            <w:pPr>
              <w:keepNext/>
              <w:keepLines/>
              <w:rPr>
                <w:rFonts w:eastAsia="MS Mincho"/>
                <w:szCs w:val="22"/>
                <w:lang w:val="hr-HR"/>
              </w:rPr>
            </w:pPr>
            <w:r w:rsidRPr="009E287C">
              <w:rPr>
                <w:lang w:val="hr-HR"/>
              </w:rPr>
              <w:t>Vrlo često</w:t>
            </w:r>
          </w:p>
        </w:tc>
        <w:tc>
          <w:tcPr>
            <w:tcW w:w="1987" w:type="pct"/>
          </w:tcPr>
          <w:p w14:paraId="7B7F2880" w14:textId="77777777" w:rsidR="0015100E" w:rsidRPr="009E287C" w:rsidRDefault="0015100E" w:rsidP="00174030">
            <w:pPr>
              <w:keepNext/>
              <w:keepLines/>
              <w:rPr>
                <w:szCs w:val="22"/>
                <w:lang w:val="hr-HR"/>
              </w:rPr>
            </w:pPr>
            <w:r w:rsidRPr="009E287C">
              <w:rPr>
                <w:lang w:val="hr-HR"/>
              </w:rPr>
              <w:t>pireksija, umor, astenija</w:t>
            </w:r>
          </w:p>
        </w:tc>
        <w:tc>
          <w:tcPr>
            <w:tcW w:w="2267" w:type="pct"/>
          </w:tcPr>
          <w:p w14:paraId="5841B880" w14:textId="77777777" w:rsidR="0015100E" w:rsidRPr="009E287C" w:rsidRDefault="0015100E" w:rsidP="00174030">
            <w:pPr>
              <w:keepNext/>
              <w:keepLines/>
              <w:rPr>
                <w:lang w:val="hr-HR"/>
              </w:rPr>
            </w:pPr>
            <w:r w:rsidRPr="009E287C">
              <w:rPr>
                <w:lang w:val="hr-HR"/>
              </w:rPr>
              <w:t>pireksija, umor, astenija, periferni edem</w:t>
            </w:r>
          </w:p>
        </w:tc>
      </w:tr>
      <w:tr w:rsidR="0015100E" w:rsidRPr="006F0E89" w14:paraId="03AEF59A" w14:textId="77777777" w:rsidTr="00174030">
        <w:trPr>
          <w:cantSplit/>
        </w:trPr>
        <w:tc>
          <w:tcPr>
            <w:tcW w:w="746" w:type="pct"/>
          </w:tcPr>
          <w:p w14:paraId="51F35D88" w14:textId="77777777" w:rsidR="0015100E" w:rsidRPr="009E287C" w:rsidRDefault="0015100E" w:rsidP="00174030">
            <w:pPr>
              <w:keepNext/>
              <w:keepLines/>
              <w:rPr>
                <w:rFonts w:eastAsia="MS Mincho"/>
                <w:szCs w:val="22"/>
                <w:lang w:val="hr-HR"/>
              </w:rPr>
            </w:pPr>
            <w:r w:rsidRPr="009E287C">
              <w:rPr>
                <w:lang w:val="hr-HR"/>
              </w:rPr>
              <w:t>Često</w:t>
            </w:r>
          </w:p>
        </w:tc>
        <w:tc>
          <w:tcPr>
            <w:tcW w:w="1987" w:type="pct"/>
          </w:tcPr>
          <w:p w14:paraId="00580F0A" w14:textId="4910F048" w:rsidR="0015100E" w:rsidRPr="009E287C" w:rsidRDefault="0015100E" w:rsidP="00174030">
            <w:pPr>
              <w:keepNext/>
              <w:keepLines/>
              <w:rPr>
                <w:szCs w:val="22"/>
                <w:lang w:val="hr-HR"/>
              </w:rPr>
            </w:pPr>
            <w:r w:rsidRPr="009E287C">
              <w:rPr>
                <w:lang w:val="hr-HR"/>
              </w:rPr>
              <w:t>bolest nalik gripi, zimica</w:t>
            </w:r>
            <w:r w:rsidR="00F445CE" w:rsidRPr="009E287C">
              <w:rPr>
                <w:lang w:val="hr-HR"/>
              </w:rPr>
              <w:t xml:space="preserve">, reakcija na mjestu </w:t>
            </w:r>
            <w:r w:rsidR="00CC66B7" w:rsidRPr="009E287C">
              <w:rPr>
                <w:lang w:val="hr-HR"/>
              </w:rPr>
              <w:t xml:space="preserve">primjene </w:t>
            </w:r>
            <w:r w:rsidR="00F445CE" w:rsidRPr="009E287C">
              <w:rPr>
                <w:lang w:val="hr-HR"/>
              </w:rPr>
              <w:t>injekcije</w:t>
            </w:r>
            <w:r w:rsidR="00F445CE" w:rsidRPr="009E287C">
              <w:rPr>
                <w:vertAlign w:val="superscript"/>
                <w:lang w:val="hr-HR"/>
              </w:rPr>
              <w:t>ap</w:t>
            </w:r>
          </w:p>
        </w:tc>
        <w:tc>
          <w:tcPr>
            <w:tcW w:w="2267" w:type="pct"/>
          </w:tcPr>
          <w:p w14:paraId="4D45A3EF" w14:textId="77777777" w:rsidR="0015100E" w:rsidRPr="009E287C" w:rsidRDefault="0015100E" w:rsidP="00174030">
            <w:pPr>
              <w:keepNext/>
              <w:keepLines/>
              <w:rPr>
                <w:lang w:val="hr-HR"/>
              </w:rPr>
            </w:pPr>
          </w:p>
        </w:tc>
      </w:tr>
      <w:tr w:rsidR="0015100E" w:rsidRPr="009E287C" w14:paraId="1DE62B70" w14:textId="77777777" w:rsidTr="00174030">
        <w:trPr>
          <w:cantSplit/>
        </w:trPr>
        <w:tc>
          <w:tcPr>
            <w:tcW w:w="5000" w:type="pct"/>
            <w:gridSpan w:val="3"/>
          </w:tcPr>
          <w:p w14:paraId="6A10B46A" w14:textId="77777777" w:rsidR="0015100E" w:rsidRPr="009E287C" w:rsidRDefault="0015100E" w:rsidP="00174030">
            <w:pPr>
              <w:keepNext/>
              <w:keepLines/>
              <w:rPr>
                <w:b/>
                <w:szCs w:val="22"/>
                <w:lang w:val="hr-HR"/>
              </w:rPr>
            </w:pPr>
            <w:r w:rsidRPr="009E287C">
              <w:rPr>
                <w:b/>
                <w:szCs w:val="22"/>
                <w:lang w:val="hr-HR"/>
              </w:rPr>
              <w:t>Pretrage</w:t>
            </w:r>
          </w:p>
        </w:tc>
      </w:tr>
      <w:tr w:rsidR="0015100E" w:rsidRPr="006F0E89" w14:paraId="04D508F9" w14:textId="77777777" w:rsidTr="00174030">
        <w:trPr>
          <w:cantSplit/>
          <w:trHeight w:val="257"/>
        </w:trPr>
        <w:tc>
          <w:tcPr>
            <w:tcW w:w="746" w:type="pct"/>
          </w:tcPr>
          <w:p w14:paraId="221D34DE" w14:textId="77777777" w:rsidR="0015100E" w:rsidRPr="009E287C" w:rsidRDefault="0015100E" w:rsidP="00174030">
            <w:pPr>
              <w:keepNext/>
              <w:keepLines/>
              <w:rPr>
                <w:rFonts w:eastAsia="MS Mincho"/>
                <w:szCs w:val="22"/>
                <w:lang w:val="hr-HR"/>
              </w:rPr>
            </w:pPr>
            <w:r w:rsidRPr="009E287C">
              <w:rPr>
                <w:lang w:val="hr-HR"/>
              </w:rPr>
              <w:t>Često</w:t>
            </w:r>
          </w:p>
        </w:tc>
        <w:tc>
          <w:tcPr>
            <w:tcW w:w="1987" w:type="pct"/>
          </w:tcPr>
          <w:p w14:paraId="5581DF92" w14:textId="77777777" w:rsidR="0015100E" w:rsidRPr="009E287C" w:rsidRDefault="0015100E" w:rsidP="00174030">
            <w:pPr>
              <w:keepNext/>
              <w:keepLines/>
              <w:rPr>
                <w:szCs w:val="22"/>
                <w:lang w:val="hr-HR"/>
              </w:rPr>
            </w:pPr>
          </w:p>
        </w:tc>
        <w:tc>
          <w:tcPr>
            <w:tcW w:w="2267" w:type="pct"/>
          </w:tcPr>
          <w:p w14:paraId="726AC358" w14:textId="77777777" w:rsidR="0015100E" w:rsidRPr="009E287C" w:rsidRDefault="0015100E" w:rsidP="00174030">
            <w:pPr>
              <w:keepNext/>
              <w:keepLines/>
              <w:rPr>
                <w:lang w:val="hr-HR"/>
              </w:rPr>
            </w:pPr>
            <w:r w:rsidRPr="009E287C">
              <w:rPr>
                <w:lang w:val="hr-HR"/>
              </w:rPr>
              <w:t>povišene vrijednosti alkalne fosfataze u krvi</w:t>
            </w:r>
          </w:p>
        </w:tc>
      </w:tr>
      <w:tr w:rsidR="005B4B66" w:rsidRPr="006F0E89" w14:paraId="4F04E7C8" w14:textId="77777777" w:rsidTr="00174030">
        <w:trPr>
          <w:cantSplit/>
          <w:trHeight w:val="257"/>
        </w:trPr>
        <w:tc>
          <w:tcPr>
            <w:tcW w:w="746" w:type="pct"/>
          </w:tcPr>
          <w:p w14:paraId="3A6C44E0" w14:textId="1CAF441B" w:rsidR="005B4B66" w:rsidRPr="009E287C" w:rsidRDefault="005B4B66" w:rsidP="005B4B66">
            <w:pPr>
              <w:keepNext/>
              <w:keepLines/>
              <w:rPr>
                <w:lang w:val="hr-HR"/>
              </w:rPr>
            </w:pPr>
            <w:r>
              <w:rPr>
                <w:lang w:val="hr-HR"/>
              </w:rPr>
              <w:t>Manje često</w:t>
            </w:r>
          </w:p>
        </w:tc>
        <w:tc>
          <w:tcPr>
            <w:tcW w:w="1987" w:type="pct"/>
          </w:tcPr>
          <w:p w14:paraId="669B0EF4" w14:textId="0AD481AD" w:rsidR="005B4B66" w:rsidRPr="009E287C" w:rsidRDefault="005B4B66" w:rsidP="005B4B66">
            <w:pPr>
              <w:keepNext/>
              <w:keepLines/>
              <w:rPr>
                <w:szCs w:val="22"/>
                <w:lang w:val="hr-HR"/>
              </w:rPr>
            </w:pPr>
            <w:r>
              <w:rPr>
                <w:szCs w:val="22"/>
                <w:lang w:val="hr-HR"/>
              </w:rPr>
              <w:t xml:space="preserve">povišene vrijednosti </w:t>
            </w:r>
            <w:r w:rsidRPr="00AF423F">
              <w:rPr>
                <w:szCs w:val="22"/>
                <w:lang w:val="hr-HR"/>
              </w:rPr>
              <w:t>kreatin fosfokinaze u krvi</w:t>
            </w:r>
          </w:p>
        </w:tc>
        <w:tc>
          <w:tcPr>
            <w:tcW w:w="2267" w:type="pct"/>
          </w:tcPr>
          <w:p w14:paraId="65998EB7" w14:textId="77777777" w:rsidR="005B4B66" w:rsidRPr="009E287C" w:rsidRDefault="005B4B66" w:rsidP="005B4B66">
            <w:pPr>
              <w:keepNext/>
              <w:keepLines/>
              <w:rPr>
                <w:lang w:val="hr-HR"/>
              </w:rPr>
            </w:pPr>
          </w:p>
        </w:tc>
      </w:tr>
    </w:tbl>
    <w:p w14:paraId="7BC5F1A0" w14:textId="77777777" w:rsidR="0015100E" w:rsidRPr="009E287C" w:rsidRDefault="0015100E" w:rsidP="0015100E">
      <w:pPr>
        <w:keepNext/>
        <w:autoSpaceDE w:val="0"/>
        <w:autoSpaceDN w:val="0"/>
        <w:adjustRightInd w:val="0"/>
        <w:rPr>
          <w:rFonts w:cs="Arial"/>
          <w:sz w:val="20"/>
          <w:lang w:val="hr-HR"/>
        </w:rPr>
      </w:pPr>
      <w:r w:rsidRPr="009E287C">
        <w:rPr>
          <w:sz w:val="20"/>
          <w:vertAlign w:val="superscript"/>
          <w:lang w:val="hr-HR" w:eastAsia="en-US"/>
        </w:rPr>
        <w:t>a</w:t>
      </w:r>
      <w:r w:rsidRPr="009E287C">
        <w:rPr>
          <w:sz w:val="20"/>
          <w:lang w:val="hr-HR"/>
        </w:rPr>
        <w:t xml:space="preserve"> Uključuje prijavljene slučajeve infekcije mokraćnog sustava, cistitisa,</w:t>
      </w:r>
      <w:r w:rsidRPr="009E287C">
        <w:rPr>
          <w:rFonts w:cs="Arial"/>
          <w:sz w:val="20"/>
          <w:lang w:val="hr-HR"/>
        </w:rPr>
        <w:t xml:space="preserve"> pijelonefritisa, infekcije mokraćnog sustava uzrokovane bakterijom </w:t>
      </w:r>
      <w:r w:rsidRPr="009E287C">
        <w:rPr>
          <w:rFonts w:cs="Arial"/>
          <w:i/>
          <w:sz w:val="20"/>
          <w:lang w:val="hr-HR"/>
        </w:rPr>
        <w:t>Escherichia coli</w:t>
      </w:r>
      <w:r w:rsidRPr="009E287C">
        <w:rPr>
          <w:rFonts w:cs="Arial"/>
          <w:sz w:val="20"/>
          <w:lang w:val="hr-HR"/>
        </w:rPr>
        <w:t xml:space="preserve">, bakterijske </w:t>
      </w:r>
      <w:r w:rsidRPr="009E287C">
        <w:rPr>
          <w:sz w:val="20"/>
          <w:lang w:val="hr-HR"/>
        </w:rPr>
        <w:t>infekcije mokraćnog sustava</w:t>
      </w:r>
      <w:r w:rsidRPr="009E287C">
        <w:rPr>
          <w:rFonts w:cs="Arial"/>
          <w:sz w:val="20"/>
          <w:lang w:val="hr-HR"/>
        </w:rPr>
        <w:t xml:space="preserve">, infekcije bubrega, akutnog pijelonefritisa, kroničnog pijelonefritisa, pijelitisa, bubrežnog apscesa, streptokokne infekcije mokraćnog sustava, uretritisa, gljivične </w:t>
      </w:r>
      <w:r w:rsidRPr="009E287C">
        <w:rPr>
          <w:sz w:val="20"/>
          <w:lang w:val="hr-HR"/>
        </w:rPr>
        <w:t>infekcije mokraćnog sustava</w:t>
      </w:r>
      <w:r w:rsidRPr="009E287C">
        <w:rPr>
          <w:rFonts w:cs="Arial"/>
          <w:sz w:val="20"/>
          <w:lang w:val="hr-HR"/>
        </w:rPr>
        <w:t xml:space="preserve">, pseudomonasne </w:t>
      </w:r>
      <w:r w:rsidRPr="009E287C">
        <w:rPr>
          <w:sz w:val="20"/>
          <w:lang w:val="hr-HR"/>
        </w:rPr>
        <w:t>infekcije mokraćnog sustava</w:t>
      </w:r>
      <w:r w:rsidRPr="009E287C">
        <w:rPr>
          <w:rFonts w:cs="Arial"/>
          <w:sz w:val="20"/>
          <w:lang w:val="hr-HR"/>
        </w:rPr>
        <w:t>.</w:t>
      </w:r>
    </w:p>
    <w:p w14:paraId="73D377AA" w14:textId="77777777" w:rsidR="0015100E" w:rsidRPr="009E287C" w:rsidRDefault="0015100E" w:rsidP="0015100E">
      <w:pPr>
        <w:keepNext/>
        <w:autoSpaceDE w:val="0"/>
        <w:autoSpaceDN w:val="0"/>
        <w:adjustRightInd w:val="0"/>
        <w:rPr>
          <w:rFonts w:cs="Arial"/>
          <w:sz w:val="20"/>
          <w:lang w:val="hr-HR"/>
        </w:rPr>
      </w:pPr>
      <w:r w:rsidRPr="009E287C">
        <w:rPr>
          <w:rFonts w:cs="Arial"/>
          <w:sz w:val="20"/>
          <w:vertAlign w:val="superscript"/>
          <w:lang w:val="hr-HR"/>
        </w:rPr>
        <w:t>b</w:t>
      </w:r>
      <w:r w:rsidRPr="009E287C">
        <w:rPr>
          <w:sz w:val="20"/>
          <w:lang w:val="hr-HR"/>
        </w:rPr>
        <w:t xml:space="preserve"> </w:t>
      </w:r>
      <w:r w:rsidRPr="009E287C">
        <w:rPr>
          <w:rFonts w:cs="Arial"/>
          <w:sz w:val="20"/>
          <w:lang w:val="hr-HR"/>
        </w:rPr>
        <w:t>Uključuje prijavljene slučajeve pneumonije, bronhitisa, infekcije donjih dišnih putova, pleuralnog izljeva uzrokovanog infekcijom, traheobronhitisa, atipične pneumonije, plućnog apscesa, egzacerbacije kronične opstruktivne bolesti dišnih putova uzrokovane infekcijom, parakancerozne pneumonije, piopneumotoraksa, pleuralne infekcije, postoperativne pneumonije.</w:t>
      </w:r>
    </w:p>
    <w:p w14:paraId="12A2AE5F" w14:textId="77777777" w:rsidR="0015100E" w:rsidRPr="009E287C" w:rsidRDefault="0015100E" w:rsidP="0015100E">
      <w:pPr>
        <w:autoSpaceDE w:val="0"/>
        <w:autoSpaceDN w:val="0"/>
        <w:adjustRightInd w:val="0"/>
        <w:rPr>
          <w:sz w:val="20"/>
          <w:lang w:val="hr-HR"/>
        </w:rPr>
      </w:pPr>
      <w:r w:rsidRPr="009E287C">
        <w:rPr>
          <w:sz w:val="20"/>
          <w:vertAlign w:val="superscript"/>
          <w:lang w:val="hr-HR"/>
        </w:rPr>
        <w:t>c</w:t>
      </w:r>
      <w:r w:rsidRPr="009E287C">
        <w:rPr>
          <w:sz w:val="20"/>
          <w:lang w:val="hr-HR"/>
        </w:rPr>
        <w:t xml:space="preserve"> Uključuje prijavljene slučajeve povišene vrijednosti kreatinina u krvi, hiperkreatininemije.</w:t>
      </w:r>
    </w:p>
    <w:p w14:paraId="06081E80" w14:textId="687AF165" w:rsidR="0015100E" w:rsidRPr="009E287C" w:rsidRDefault="0015100E" w:rsidP="0015100E">
      <w:pPr>
        <w:keepNext/>
        <w:autoSpaceDE w:val="0"/>
        <w:autoSpaceDN w:val="0"/>
        <w:adjustRightInd w:val="0"/>
        <w:rPr>
          <w:rFonts w:cs="Arial"/>
          <w:sz w:val="20"/>
          <w:lang w:val="hr-HR"/>
        </w:rPr>
      </w:pPr>
      <w:r w:rsidRPr="009E287C">
        <w:rPr>
          <w:sz w:val="20"/>
          <w:vertAlign w:val="superscript"/>
          <w:lang w:val="hr-HR" w:eastAsia="en-US"/>
        </w:rPr>
        <w:t>d</w:t>
      </w:r>
      <w:r w:rsidRPr="009E287C">
        <w:rPr>
          <w:sz w:val="20"/>
          <w:lang w:val="hr-HR"/>
        </w:rPr>
        <w:t xml:space="preserve"> Uključuje prijavljene slučajeve </w:t>
      </w:r>
      <w:r w:rsidR="001274D7">
        <w:rPr>
          <w:sz w:val="20"/>
          <w:lang w:val="hr-HR"/>
        </w:rPr>
        <w:t xml:space="preserve">imunosne </w:t>
      </w:r>
      <w:r w:rsidR="001274D7" w:rsidRPr="009E287C">
        <w:rPr>
          <w:sz w:val="20"/>
          <w:lang w:val="hr-HR"/>
        </w:rPr>
        <w:t>trombocitopenije</w:t>
      </w:r>
      <w:r w:rsidR="001274D7">
        <w:rPr>
          <w:sz w:val="20"/>
          <w:lang w:val="hr-HR"/>
        </w:rPr>
        <w:t>,</w:t>
      </w:r>
      <w:r w:rsidR="001274D7" w:rsidRPr="009E287C">
        <w:rPr>
          <w:sz w:val="20"/>
          <w:lang w:val="hr-HR"/>
        </w:rPr>
        <w:t xml:space="preserve"> </w:t>
      </w:r>
      <w:r w:rsidRPr="009E287C">
        <w:rPr>
          <w:sz w:val="20"/>
          <w:lang w:val="hr-HR"/>
        </w:rPr>
        <w:t>trombocitopenije, smanjenog broja trombocita.</w:t>
      </w:r>
      <w:r w:rsidRPr="009E287C">
        <w:rPr>
          <w:rFonts w:cs="Arial"/>
          <w:sz w:val="20"/>
          <w:lang w:val="hr-HR"/>
        </w:rPr>
        <w:t xml:space="preserve"> </w:t>
      </w:r>
    </w:p>
    <w:p w14:paraId="0086B985" w14:textId="77777777" w:rsidR="0015100E" w:rsidRPr="009E287C" w:rsidRDefault="0015100E" w:rsidP="0015100E">
      <w:pPr>
        <w:keepNext/>
        <w:autoSpaceDE w:val="0"/>
        <w:autoSpaceDN w:val="0"/>
        <w:adjustRightInd w:val="0"/>
        <w:rPr>
          <w:rFonts w:cs="Arial"/>
          <w:sz w:val="20"/>
          <w:lang w:val="hr-HR"/>
        </w:rPr>
      </w:pPr>
      <w:r w:rsidRPr="009E287C">
        <w:rPr>
          <w:rFonts w:cs="Arial"/>
          <w:sz w:val="20"/>
          <w:vertAlign w:val="superscript"/>
          <w:lang w:val="hr-HR"/>
        </w:rPr>
        <w:t>e</w:t>
      </w:r>
      <w:r w:rsidRPr="009E287C">
        <w:rPr>
          <w:sz w:val="20"/>
          <w:lang w:val="hr-HR"/>
        </w:rPr>
        <w:t xml:space="preserve"> </w:t>
      </w:r>
      <w:r w:rsidRPr="009E287C">
        <w:rPr>
          <w:rFonts w:cs="Arial"/>
          <w:sz w:val="20"/>
          <w:lang w:val="hr-HR"/>
        </w:rPr>
        <w:t>Uključuje prijavljene slučajeve neutropenije, smanjenog broja neutrofila, febrilne neutropenije, neutropenijske sepse, granulocitopenije.</w:t>
      </w:r>
    </w:p>
    <w:p w14:paraId="4B87CC74" w14:textId="77777777" w:rsidR="0015100E" w:rsidRPr="009E287C" w:rsidRDefault="0015100E" w:rsidP="0015100E">
      <w:pPr>
        <w:autoSpaceDE w:val="0"/>
        <w:autoSpaceDN w:val="0"/>
        <w:adjustRightInd w:val="0"/>
        <w:rPr>
          <w:sz w:val="20"/>
          <w:lang w:val="hr-HR" w:eastAsia="en-US"/>
        </w:rPr>
      </w:pPr>
      <w:r w:rsidRPr="009E287C">
        <w:rPr>
          <w:sz w:val="20"/>
          <w:vertAlign w:val="superscript"/>
          <w:lang w:val="hr-HR" w:eastAsia="en-US"/>
        </w:rPr>
        <w:t>f</w:t>
      </w:r>
      <w:r w:rsidRPr="009E287C">
        <w:rPr>
          <w:sz w:val="20"/>
          <w:lang w:val="hr-HR"/>
        </w:rPr>
        <w:t xml:space="preserve"> </w:t>
      </w:r>
      <w:r w:rsidRPr="009E287C">
        <w:rPr>
          <w:sz w:val="20"/>
          <w:lang w:val="hr-HR" w:eastAsia="en-US"/>
        </w:rPr>
        <w:t>Uključuje prijavljene slučajeve smanjenog broja bijelih krvnih stanica, leukopenije.</w:t>
      </w:r>
    </w:p>
    <w:p w14:paraId="33BB4D44" w14:textId="77777777" w:rsidR="0015100E" w:rsidRPr="009E287C" w:rsidRDefault="0015100E" w:rsidP="0015100E">
      <w:pPr>
        <w:autoSpaceDE w:val="0"/>
        <w:autoSpaceDN w:val="0"/>
        <w:adjustRightInd w:val="0"/>
        <w:rPr>
          <w:sz w:val="20"/>
          <w:lang w:val="hr-HR" w:eastAsia="en-US"/>
        </w:rPr>
      </w:pPr>
      <w:r w:rsidRPr="009E287C">
        <w:rPr>
          <w:sz w:val="20"/>
          <w:vertAlign w:val="superscript"/>
          <w:lang w:val="hr-HR" w:eastAsia="en-US"/>
        </w:rPr>
        <w:t>g</w:t>
      </w:r>
      <w:r w:rsidRPr="009E287C">
        <w:rPr>
          <w:sz w:val="20"/>
          <w:lang w:val="hr-HR"/>
        </w:rPr>
        <w:t xml:space="preserve"> </w:t>
      </w:r>
      <w:r w:rsidRPr="009E287C">
        <w:rPr>
          <w:sz w:val="20"/>
          <w:lang w:val="hr-HR" w:eastAsia="en-US"/>
        </w:rPr>
        <w:t>Uključuje prijavljene slučajeve limfopenije, smanjenog broja limfocita.</w:t>
      </w:r>
    </w:p>
    <w:p w14:paraId="339007D0" w14:textId="52014C00" w:rsidR="0015100E" w:rsidRPr="009E287C" w:rsidRDefault="0015100E" w:rsidP="0015100E">
      <w:pPr>
        <w:autoSpaceDE w:val="0"/>
        <w:autoSpaceDN w:val="0"/>
        <w:adjustRightInd w:val="0"/>
        <w:rPr>
          <w:sz w:val="20"/>
          <w:vertAlign w:val="superscript"/>
          <w:lang w:val="hr-HR"/>
        </w:rPr>
      </w:pPr>
      <w:r w:rsidRPr="009E287C">
        <w:rPr>
          <w:sz w:val="20"/>
          <w:vertAlign w:val="superscript"/>
          <w:lang w:val="hr-HR"/>
        </w:rPr>
        <w:t>h</w:t>
      </w:r>
      <w:r w:rsidRPr="009E287C">
        <w:rPr>
          <w:sz w:val="20"/>
          <w:lang w:val="hr-HR"/>
        </w:rPr>
        <w:t xml:space="preserve"> </w:t>
      </w:r>
      <w:r w:rsidRPr="009E287C">
        <w:rPr>
          <w:rFonts w:cs="Arial"/>
          <w:sz w:val="20"/>
          <w:lang w:val="hr-HR"/>
        </w:rPr>
        <w:t>Uključuje prijavljene slučajeve reakcije na infuziju, sindroma oslobađanja citokina, preosjetljivosti, anafilaksije.</w:t>
      </w:r>
    </w:p>
    <w:p w14:paraId="69E9F5D6" w14:textId="78FA329A" w:rsidR="0004116E" w:rsidRPr="00E67819" w:rsidRDefault="0004116E" w:rsidP="0004116E">
      <w:pPr>
        <w:autoSpaceDE w:val="0"/>
        <w:autoSpaceDN w:val="0"/>
        <w:adjustRightInd w:val="0"/>
        <w:rPr>
          <w:lang w:val="hr-HR"/>
        </w:rPr>
      </w:pPr>
      <w:r w:rsidRPr="009E287C">
        <w:rPr>
          <w:sz w:val="20"/>
          <w:vertAlign w:val="superscript"/>
          <w:lang w:val="hr-HR"/>
        </w:rPr>
        <w:t>i</w:t>
      </w:r>
      <w:r w:rsidRPr="009E287C">
        <w:rPr>
          <w:sz w:val="20"/>
          <w:lang w:val="hr-HR"/>
        </w:rPr>
        <w:t xml:space="preserve"> Uključuje prijavljene slučajeve pozitivnog nalaza na protutijela štitnjače, autoimune hipotireoze, autoimunog tireoiditisa, sniženih vrijednosti hormona koji stimulira štitnjaču u krvi, povišenih vrijednosti hormona koji stimulira štitnjaču u krvi, sindroma eutiroidne bolesti, gušavosti, hipotireoze, imunološki uzrokovane hipotireoze, imunološki uzrokovan</w:t>
      </w:r>
      <w:r>
        <w:rPr>
          <w:sz w:val="20"/>
          <w:lang w:val="hr-HR"/>
        </w:rPr>
        <w:t>og tireoiditisa,</w:t>
      </w:r>
      <w:r w:rsidRPr="009E287C">
        <w:rPr>
          <w:sz w:val="20"/>
          <w:lang w:val="hr-HR"/>
        </w:rPr>
        <w:t xml:space="preserve"> miksedema, primarne hipotireoze, poremećaja štitnjače, sniženih vrijednosti hormona štitnjače, odstupanja u nalazima testova funkcije štitnjače, tireoiditisa, akutnog tireoiditisa, sniženih vrijednosti tiroksina, sniženih vrijednosti slobodnog tiroksina, povišenih vrijednosti slobodnog tiroksina, povišenih vrijednosti tiroksina, sniženih vrijednosti trijodtironina, povišenih vrijednosti trijodtironina, odstupanja vrijednosti slobodnog trijodtironina, sniženih vrijednosti slobodnog trijodtironina, povišenih vrijednosti slobodnog trijodtironina, tihog tireoiditisa.</w:t>
      </w:r>
    </w:p>
    <w:p w14:paraId="0DE787C8" w14:textId="77777777" w:rsidR="0015100E" w:rsidRPr="009E287C" w:rsidRDefault="0015100E" w:rsidP="0015100E">
      <w:pPr>
        <w:autoSpaceDE w:val="0"/>
        <w:autoSpaceDN w:val="0"/>
        <w:adjustRightInd w:val="0"/>
        <w:rPr>
          <w:sz w:val="20"/>
          <w:lang w:val="hr-HR"/>
        </w:rPr>
      </w:pPr>
      <w:r w:rsidRPr="009E287C">
        <w:rPr>
          <w:sz w:val="20"/>
          <w:vertAlign w:val="superscript"/>
          <w:lang w:val="hr-HR"/>
        </w:rPr>
        <w:t>j</w:t>
      </w:r>
      <w:r w:rsidRPr="009E287C">
        <w:rPr>
          <w:sz w:val="20"/>
          <w:lang w:val="hr-HR"/>
        </w:rPr>
        <w:t xml:space="preserve"> Uključuje prijavljene slučajeve hipertireoze, Basedowljeve bolesti, endokrine oftalmopatije, egzoftalmusa.</w:t>
      </w:r>
    </w:p>
    <w:p w14:paraId="0650C0E0" w14:textId="77777777" w:rsidR="0015100E" w:rsidRPr="009E287C" w:rsidRDefault="0015100E" w:rsidP="0015100E">
      <w:pPr>
        <w:autoSpaceDE w:val="0"/>
        <w:autoSpaceDN w:val="0"/>
        <w:adjustRightInd w:val="0"/>
        <w:rPr>
          <w:sz w:val="20"/>
          <w:lang w:val="hr-HR"/>
        </w:rPr>
      </w:pPr>
      <w:r w:rsidRPr="009E287C">
        <w:rPr>
          <w:sz w:val="20"/>
          <w:vertAlign w:val="superscript"/>
          <w:lang w:val="hr-HR"/>
        </w:rPr>
        <w:t>k</w:t>
      </w:r>
      <w:r w:rsidRPr="009E287C">
        <w:rPr>
          <w:sz w:val="20"/>
          <w:lang w:val="hr-HR"/>
        </w:rPr>
        <w:t xml:space="preserve"> Uključuje prijavljene slučajeve šećerne bolesti, šećerne bolesti tipa 1, dijabetičke ketoacidoze, ketoacidoze.</w:t>
      </w:r>
    </w:p>
    <w:p w14:paraId="63041436" w14:textId="77777777" w:rsidR="0015100E" w:rsidRPr="009E287C" w:rsidRDefault="0015100E" w:rsidP="0015100E">
      <w:pPr>
        <w:autoSpaceDE w:val="0"/>
        <w:autoSpaceDN w:val="0"/>
        <w:adjustRightInd w:val="0"/>
        <w:rPr>
          <w:sz w:val="20"/>
          <w:lang w:val="hr-HR"/>
        </w:rPr>
      </w:pPr>
      <w:r w:rsidRPr="009E287C">
        <w:rPr>
          <w:sz w:val="20"/>
          <w:vertAlign w:val="superscript"/>
          <w:lang w:val="hr-HR"/>
        </w:rPr>
        <w:t>l</w:t>
      </w:r>
      <w:r w:rsidRPr="009E287C">
        <w:rPr>
          <w:sz w:val="20"/>
          <w:lang w:val="hr-HR"/>
        </w:rPr>
        <w:t xml:space="preserve"> Uključuje prijavljene slučajeve insuficijencije nadbubrežne žlijezde,</w:t>
      </w:r>
      <w:r w:rsidRPr="009E287C">
        <w:rPr>
          <w:lang w:val="hr-HR"/>
        </w:rPr>
        <w:t xml:space="preserve"> </w:t>
      </w:r>
      <w:r w:rsidRPr="009E287C">
        <w:rPr>
          <w:sz w:val="20"/>
          <w:lang w:val="hr-HR"/>
        </w:rPr>
        <w:t>sniženih vrijednosti kortikotropina u krvi,</w:t>
      </w:r>
      <w:r w:rsidRPr="009E287C">
        <w:rPr>
          <w:lang w:val="hr-HR"/>
        </w:rPr>
        <w:t xml:space="preserve"> </w:t>
      </w:r>
      <w:r w:rsidRPr="009E287C">
        <w:rPr>
          <w:sz w:val="20"/>
          <w:lang w:val="hr-HR"/>
        </w:rPr>
        <w:t xml:space="preserve">manjka glukokortikoida, primarne insuficijencije nadbubrežne žlijezde, sekundarne insuficijencije kore nadbubrežne žlijezde. </w:t>
      </w:r>
    </w:p>
    <w:p w14:paraId="2E88365B" w14:textId="3D51CAF1" w:rsidR="0015100E" w:rsidRPr="009E287C" w:rsidRDefault="0015100E" w:rsidP="0015100E">
      <w:pPr>
        <w:autoSpaceDE w:val="0"/>
        <w:autoSpaceDN w:val="0"/>
        <w:adjustRightInd w:val="0"/>
        <w:rPr>
          <w:sz w:val="20"/>
          <w:lang w:val="hr-HR"/>
        </w:rPr>
      </w:pPr>
      <w:r w:rsidRPr="009E287C">
        <w:rPr>
          <w:sz w:val="20"/>
          <w:vertAlign w:val="superscript"/>
          <w:lang w:val="hr-HR"/>
        </w:rPr>
        <w:t>m</w:t>
      </w:r>
      <w:r w:rsidRPr="009E287C">
        <w:rPr>
          <w:sz w:val="20"/>
          <w:lang w:val="hr-HR"/>
        </w:rPr>
        <w:t xml:space="preserve"> Uključuje prijavljene slučajeve hipofizitisa</w:t>
      </w:r>
      <w:r w:rsidR="00D04543">
        <w:rPr>
          <w:sz w:val="20"/>
          <w:lang w:val="hr-HR"/>
        </w:rPr>
        <w:t>,</w:t>
      </w:r>
      <w:r w:rsidR="00D04543" w:rsidRPr="00EE38CC">
        <w:rPr>
          <w:sz w:val="20"/>
          <w:lang w:val="hr-HR"/>
        </w:rPr>
        <w:t xml:space="preserve"> </w:t>
      </w:r>
      <w:r w:rsidR="00D04543">
        <w:rPr>
          <w:sz w:val="20"/>
          <w:lang w:val="hr-HR"/>
        </w:rPr>
        <w:t>h</w:t>
      </w:r>
      <w:r w:rsidR="00D04543" w:rsidRPr="00F472E9">
        <w:rPr>
          <w:sz w:val="20"/>
          <w:lang w:val="hr-HR"/>
        </w:rPr>
        <w:t>ipopituitarizm</w:t>
      </w:r>
      <w:r w:rsidR="00D04543">
        <w:rPr>
          <w:sz w:val="20"/>
          <w:lang w:val="hr-HR"/>
        </w:rPr>
        <w:t>a</w:t>
      </w:r>
      <w:r w:rsidR="00D04543" w:rsidRPr="00EE38CC">
        <w:rPr>
          <w:sz w:val="20"/>
          <w:lang w:val="hr-HR"/>
        </w:rPr>
        <w:t xml:space="preserve">, </w:t>
      </w:r>
      <w:r w:rsidR="00D04543" w:rsidRPr="009E287C">
        <w:rPr>
          <w:sz w:val="20"/>
          <w:lang w:val="hr-HR"/>
        </w:rPr>
        <w:t>sekundarne insuficijencije kore nadbubrežne žlijezde</w:t>
      </w:r>
      <w:r w:rsidRPr="009E287C">
        <w:rPr>
          <w:sz w:val="20"/>
          <w:lang w:val="hr-HR"/>
        </w:rPr>
        <w:t xml:space="preserve"> i poremećaja regulacije tjelesne temperature.</w:t>
      </w:r>
    </w:p>
    <w:p w14:paraId="3A9A19A0" w14:textId="77777777" w:rsidR="0015100E" w:rsidRPr="009E287C" w:rsidRDefault="0015100E" w:rsidP="0015100E">
      <w:pPr>
        <w:autoSpaceDE w:val="0"/>
        <w:autoSpaceDN w:val="0"/>
        <w:adjustRightInd w:val="0"/>
        <w:rPr>
          <w:sz w:val="20"/>
          <w:lang w:val="hr-HR"/>
        </w:rPr>
      </w:pPr>
      <w:r w:rsidRPr="009E287C">
        <w:rPr>
          <w:sz w:val="20"/>
          <w:vertAlign w:val="superscript"/>
          <w:lang w:val="hr-HR"/>
        </w:rPr>
        <w:t>n</w:t>
      </w:r>
      <w:r w:rsidRPr="009E287C">
        <w:rPr>
          <w:sz w:val="20"/>
          <w:lang w:val="hr-HR"/>
        </w:rPr>
        <w:t xml:space="preserve"> Uključuje prijavljene slučajeve hipomagnezijemije, sniženih vrijednosti magnezija u krvi.</w:t>
      </w:r>
    </w:p>
    <w:p w14:paraId="44D5DD6D" w14:textId="77777777" w:rsidR="0015100E" w:rsidRPr="009E287C" w:rsidRDefault="0015100E" w:rsidP="0015100E">
      <w:pPr>
        <w:autoSpaceDE w:val="0"/>
        <w:autoSpaceDN w:val="0"/>
        <w:adjustRightInd w:val="0"/>
        <w:rPr>
          <w:sz w:val="20"/>
          <w:lang w:val="hr-HR"/>
        </w:rPr>
      </w:pPr>
      <w:r w:rsidRPr="009E287C">
        <w:rPr>
          <w:sz w:val="20"/>
          <w:vertAlign w:val="superscript"/>
          <w:lang w:val="hr-HR"/>
        </w:rPr>
        <w:lastRenderedPageBreak/>
        <w:t>o</w:t>
      </w:r>
      <w:r w:rsidRPr="009E287C">
        <w:rPr>
          <w:sz w:val="20"/>
          <w:lang w:val="hr-HR"/>
        </w:rPr>
        <w:t xml:space="preserve"> Uključuje prijavljene slučajeve periferne neuropatije, autoimune neuropatije, periferne senzorne neuropatije, polineuropatije, herpesa zostera, periferne motoričke neuropatije, neuralgične amiotrofije, periferne senzomotoričke neuropatije, toksične neuropatije, aksonske neuropatije, poremećaja lumbosakralnog pleksusa, neuropatske artropatije, infekcije perifernih živaca, neuritisa, imunološki uzrokovane neuropatije.</w:t>
      </w:r>
    </w:p>
    <w:p w14:paraId="25F6C932" w14:textId="22CE15EE" w:rsidR="0004116E" w:rsidRPr="009E287C" w:rsidRDefault="0004116E" w:rsidP="00DB3691">
      <w:pPr>
        <w:autoSpaceDE w:val="0"/>
        <w:autoSpaceDN w:val="0"/>
        <w:adjustRightInd w:val="0"/>
        <w:rPr>
          <w:sz w:val="20"/>
          <w:lang w:val="hr-HR"/>
        </w:rPr>
      </w:pPr>
      <w:r w:rsidRPr="009E287C">
        <w:rPr>
          <w:sz w:val="20"/>
          <w:vertAlign w:val="superscript"/>
          <w:lang w:val="hr-HR"/>
        </w:rPr>
        <w:t>p</w:t>
      </w:r>
      <w:r w:rsidRPr="009E287C">
        <w:rPr>
          <w:sz w:val="20"/>
          <w:lang w:val="hr-HR"/>
        </w:rPr>
        <w:t xml:space="preserve"> Uključuje prijavljene slučajeve Guillain</w:t>
      </w:r>
      <w:r w:rsidRPr="009E287C">
        <w:rPr>
          <w:sz w:val="20"/>
          <w:lang w:val="hr-HR"/>
        </w:rPr>
        <w:noBreakHyphen/>
        <w:t>Barréova sindroma</w:t>
      </w:r>
      <w:bookmarkStart w:id="84" w:name="_Hlk172809918"/>
      <w:r>
        <w:rPr>
          <w:sz w:val="20"/>
          <w:lang w:val="hr-HR"/>
        </w:rPr>
        <w:t>, uzlazne mlohave paralize,</w:t>
      </w:r>
      <w:bookmarkEnd w:id="84"/>
      <w:r w:rsidRPr="009E287C">
        <w:rPr>
          <w:sz w:val="20"/>
          <w:lang w:val="hr-HR"/>
        </w:rPr>
        <w:t xml:space="preserve"> demijelinizirajuće polineuropatije.</w:t>
      </w:r>
    </w:p>
    <w:p w14:paraId="00342920" w14:textId="77777777" w:rsidR="0004116E" w:rsidRPr="009E287C" w:rsidRDefault="0004116E" w:rsidP="00DB3691">
      <w:pPr>
        <w:autoSpaceDE w:val="0"/>
        <w:autoSpaceDN w:val="0"/>
        <w:adjustRightInd w:val="0"/>
        <w:rPr>
          <w:sz w:val="20"/>
          <w:lang w:val="hr-HR"/>
        </w:rPr>
      </w:pPr>
      <w:r w:rsidRPr="009E287C">
        <w:rPr>
          <w:sz w:val="20"/>
          <w:vertAlign w:val="superscript"/>
          <w:lang w:val="hr-HR"/>
        </w:rPr>
        <w:t>q</w:t>
      </w:r>
      <w:r w:rsidRPr="009E287C">
        <w:rPr>
          <w:sz w:val="20"/>
          <w:lang w:val="hr-HR"/>
        </w:rPr>
        <w:t xml:space="preserve"> Uključuje prijavljene slučajeve encefalitisa, autoimunog encefalitisa, meningitisa, </w:t>
      </w:r>
      <w:r>
        <w:rPr>
          <w:sz w:val="20"/>
          <w:lang w:val="hr-HR"/>
        </w:rPr>
        <w:t xml:space="preserve">aseptičnog </w:t>
      </w:r>
      <w:r w:rsidRPr="009E287C">
        <w:rPr>
          <w:sz w:val="20"/>
          <w:lang w:val="hr-HR"/>
        </w:rPr>
        <w:t>meningitisa</w:t>
      </w:r>
      <w:r>
        <w:rPr>
          <w:sz w:val="20"/>
          <w:lang w:val="hr-HR"/>
        </w:rPr>
        <w:t xml:space="preserve">, </w:t>
      </w:r>
      <w:r w:rsidRPr="009E287C">
        <w:rPr>
          <w:sz w:val="20"/>
          <w:lang w:val="hr-HR"/>
        </w:rPr>
        <w:t>fotofobije.</w:t>
      </w:r>
    </w:p>
    <w:p w14:paraId="6C1A4F91" w14:textId="77777777" w:rsidR="0004116E" w:rsidRPr="009E287C" w:rsidRDefault="0004116E" w:rsidP="00DB3691">
      <w:pPr>
        <w:autoSpaceDE w:val="0"/>
        <w:autoSpaceDN w:val="0"/>
        <w:adjustRightInd w:val="0"/>
        <w:rPr>
          <w:sz w:val="20"/>
          <w:lang w:val="hr-HR"/>
        </w:rPr>
      </w:pPr>
      <w:r w:rsidRPr="009E287C">
        <w:rPr>
          <w:sz w:val="20"/>
          <w:vertAlign w:val="superscript"/>
          <w:lang w:val="hr-HR"/>
        </w:rPr>
        <w:t>r</w:t>
      </w:r>
      <w:r w:rsidRPr="009E287C">
        <w:rPr>
          <w:sz w:val="20"/>
          <w:lang w:val="hr-HR"/>
        </w:rPr>
        <w:t xml:space="preserve"> Uključuje prijavljene slučajeve miastenije gravis.</w:t>
      </w:r>
    </w:p>
    <w:p w14:paraId="486B6E8E" w14:textId="77777777" w:rsidR="0004116E" w:rsidRPr="009E287C" w:rsidRDefault="0004116E" w:rsidP="005C1328">
      <w:pPr>
        <w:autoSpaceDE w:val="0"/>
        <w:autoSpaceDN w:val="0"/>
        <w:adjustRightInd w:val="0"/>
        <w:rPr>
          <w:sz w:val="20"/>
          <w:lang w:val="hr-HR"/>
        </w:rPr>
      </w:pPr>
      <w:r w:rsidRPr="009E287C">
        <w:rPr>
          <w:sz w:val="20"/>
          <w:vertAlign w:val="superscript"/>
          <w:lang w:val="hr-HR"/>
        </w:rPr>
        <w:t>s</w:t>
      </w:r>
      <w:r w:rsidRPr="009E287C">
        <w:rPr>
          <w:sz w:val="20"/>
          <w:lang w:val="hr-HR"/>
        </w:rPr>
        <w:t xml:space="preserve"> Uključuje prijavljene slučajeve miokarditisa, autoimunog miokarditisa, imunološki uzrokovanog miokarditisa.</w:t>
      </w:r>
    </w:p>
    <w:p w14:paraId="5C7D0FA2" w14:textId="77777777" w:rsidR="0004116E" w:rsidRPr="009E287C" w:rsidRDefault="0004116E" w:rsidP="005C1328">
      <w:pPr>
        <w:autoSpaceDE w:val="0"/>
        <w:autoSpaceDN w:val="0"/>
        <w:adjustRightInd w:val="0"/>
        <w:rPr>
          <w:sz w:val="20"/>
          <w:lang w:val="hr-HR"/>
        </w:rPr>
      </w:pPr>
      <w:r w:rsidRPr="009E287C">
        <w:rPr>
          <w:sz w:val="20"/>
          <w:vertAlign w:val="superscript"/>
          <w:lang w:val="hr-HR"/>
        </w:rPr>
        <w:t>t</w:t>
      </w:r>
      <w:r w:rsidRPr="009E287C">
        <w:rPr>
          <w:sz w:val="20"/>
          <w:lang w:val="hr-HR"/>
        </w:rPr>
        <w:t xml:space="preserve"> Uključuje prijavljene slučajeve pneumonitisa, plućnih infiltrata, bronhiolitisa, imunološki uzrokovan</w:t>
      </w:r>
      <w:r>
        <w:rPr>
          <w:sz w:val="20"/>
          <w:lang w:val="hr-HR"/>
        </w:rPr>
        <w:t>e bolesti pluća,</w:t>
      </w:r>
      <w:r w:rsidRPr="009E287C">
        <w:rPr>
          <w:sz w:val="20"/>
          <w:lang w:val="hr-HR"/>
        </w:rPr>
        <w:t xml:space="preserve"> imunološki uzrokovanog pneumonitisa, intersticijske bolesti pluća, alveolitisa, plućnih opaciteta, </w:t>
      </w:r>
      <w:r>
        <w:rPr>
          <w:sz w:val="20"/>
          <w:lang w:val="hr-HR"/>
        </w:rPr>
        <w:t xml:space="preserve">plućne fibroze, </w:t>
      </w:r>
      <w:r w:rsidRPr="009E287C">
        <w:rPr>
          <w:sz w:val="20"/>
          <w:lang w:val="hr-HR"/>
        </w:rPr>
        <w:t xml:space="preserve">plućne toksičnosti, radijacijskog pneumonitisa. </w:t>
      </w:r>
    </w:p>
    <w:p w14:paraId="44CD8FB8" w14:textId="572C1B55" w:rsidR="0004116E" w:rsidRPr="009E287C" w:rsidRDefault="0004116E" w:rsidP="005C1328">
      <w:pPr>
        <w:autoSpaceDE w:val="0"/>
        <w:autoSpaceDN w:val="0"/>
        <w:adjustRightInd w:val="0"/>
        <w:rPr>
          <w:sz w:val="20"/>
          <w:lang w:val="hr-HR"/>
        </w:rPr>
      </w:pPr>
      <w:r w:rsidRPr="009E287C">
        <w:rPr>
          <w:sz w:val="20"/>
          <w:vertAlign w:val="superscript"/>
          <w:lang w:val="hr-HR"/>
        </w:rPr>
        <w:t>u</w:t>
      </w:r>
      <w:r w:rsidRPr="009E287C">
        <w:rPr>
          <w:sz w:val="20"/>
          <w:lang w:val="hr-HR"/>
        </w:rPr>
        <w:t xml:space="preserve"> Uključuje prijavljene slučajeve proljeva, hitne potrebe za pražnjenjem crijeva, učestalog pražnjenja crijeva, prekomjernog gastrointestinalnog motiliteta.</w:t>
      </w:r>
    </w:p>
    <w:p w14:paraId="1D0F65D4" w14:textId="77777777" w:rsidR="0004116E" w:rsidRPr="009E287C" w:rsidRDefault="0004116E" w:rsidP="005C1328">
      <w:pPr>
        <w:autoSpaceDE w:val="0"/>
        <w:autoSpaceDN w:val="0"/>
        <w:adjustRightInd w:val="0"/>
        <w:rPr>
          <w:sz w:val="20"/>
          <w:lang w:val="hr-HR"/>
        </w:rPr>
      </w:pPr>
      <w:r w:rsidRPr="009E287C">
        <w:rPr>
          <w:sz w:val="20"/>
          <w:vertAlign w:val="superscript"/>
          <w:lang w:val="hr-HR"/>
        </w:rPr>
        <w:t>v</w:t>
      </w:r>
      <w:r w:rsidRPr="009E287C">
        <w:rPr>
          <w:sz w:val="20"/>
          <w:lang w:val="hr-HR"/>
        </w:rPr>
        <w:t xml:space="preserve"> Uključuje prijavljene slučajeve kolitisa, autoimunog kolitisa, ishemijskog kolitisa, mikroskopskog kolitisa, ulceroznog kolitisa, diverzijskog kolitisa,</w:t>
      </w:r>
      <w:r>
        <w:rPr>
          <w:sz w:val="20"/>
          <w:lang w:val="hr-HR"/>
        </w:rPr>
        <w:t xml:space="preserve"> eozinofilnog kolitisa,</w:t>
      </w:r>
      <w:r w:rsidRPr="009E287C">
        <w:rPr>
          <w:sz w:val="20"/>
          <w:lang w:val="hr-HR"/>
        </w:rPr>
        <w:t xml:space="preserve"> imunološki uzrokovanog enterokolitisa.</w:t>
      </w:r>
    </w:p>
    <w:p w14:paraId="72C243A3" w14:textId="77777777" w:rsidR="0004116E" w:rsidRPr="009E287C" w:rsidRDefault="0004116E" w:rsidP="005C1328">
      <w:pPr>
        <w:autoSpaceDE w:val="0"/>
        <w:autoSpaceDN w:val="0"/>
        <w:adjustRightInd w:val="0"/>
        <w:rPr>
          <w:sz w:val="20"/>
          <w:lang w:val="hr-HR"/>
        </w:rPr>
      </w:pPr>
      <w:r w:rsidRPr="009E287C">
        <w:rPr>
          <w:sz w:val="20"/>
          <w:vertAlign w:val="superscript"/>
          <w:lang w:val="hr-HR"/>
        </w:rPr>
        <w:t>w</w:t>
      </w:r>
      <w:r w:rsidRPr="009E287C">
        <w:rPr>
          <w:sz w:val="20"/>
          <w:lang w:val="hr-HR"/>
        </w:rPr>
        <w:t xml:space="preserve"> Uključuje prijavljene slučajeve boli u usnoj šupljini i ždrijelu, nelagode u usnoj šupljini i ždrijelu, nadraženosti grla.</w:t>
      </w:r>
    </w:p>
    <w:p w14:paraId="21A9CB50" w14:textId="77777777" w:rsidR="0004116E" w:rsidRPr="009E287C" w:rsidRDefault="0004116E" w:rsidP="005C1328">
      <w:pPr>
        <w:autoSpaceDE w:val="0"/>
        <w:autoSpaceDN w:val="0"/>
        <w:adjustRightInd w:val="0"/>
        <w:rPr>
          <w:sz w:val="20"/>
          <w:lang w:val="hr-HR"/>
        </w:rPr>
      </w:pPr>
      <w:r w:rsidRPr="009E287C">
        <w:rPr>
          <w:sz w:val="20"/>
          <w:vertAlign w:val="superscript"/>
          <w:lang w:val="hr-HR"/>
        </w:rPr>
        <w:t>x</w:t>
      </w:r>
      <w:r w:rsidRPr="009E287C">
        <w:rPr>
          <w:sz w:val="20"/>
          <w:lang w:val="hr-HR"/>
        </w:rPr>
        <w:t xml:space="preserve"> Uključuje prijavljene slučajeve autoimunog pankreatitisa, pankreatitisa, akutnog pankreatitisa, povišenih vrijednosti lipaze, povišenih vrijednosti amilaze.</w:t>
      </w:r>
    </w:p>
    <w:p w14:paraId="09E982B9" w14:textId="52217DD8" w:rsidR="0004116E" w:rsidRPr="009E287C" w:rsidRDefault="0004116E" w:rsidP="005C1328">
      <w:pPr>
        <w:autoSpaceDE w:val="0"/>
        <w:autoSpaceDN w:val="0"/>
        <w:adjustRightInd w:val="0"/>
        <w:rPr>
          <w:sz w:val="20"/>
          <w:lang w:val="hr-HR" w:eastAsia="en-US"/>
        </w:rPr>
      </w:pPr>
      <w:r w:rsidRPr="009E287C">
        <w:rPr>
          <w:sz w:val="20"/>
          <w:vertAlign w:val="superscript"/>
          <w:lang w:val="hr-HR"/>
        </w:rPr>
        <w:t>y</w:t>
      </w:r>
      <w:r w:rsidRPr="009E287C">
        <w:rPr>
          <w:sz w:val="20"/>
          <w:lang w:val="hr-HR"/>
        </w:rPr>
        <w:t xml:space="preserve"> Uključuje prijavljene slučajeve ascitesa, autoimunog hepatitisa, </w:t>
      </w:r>
      <w:r>
        <w:rPr>
          <w:sz w:val="20"/>
          <w:lang w:val="hr-HR"/>
        </w:rPr>
        <w:t>hepatičke citolize</w:t>
      </w:r>
      <w:r w:rsidRPr="009E287C">
        <w:rPr>
          <w:sz w:val="20"/>
          <w:lang w:val="hr-HR"/>
        </w:rPr>
        <w:t xml:space="preserve">, hepatitisa, akutnog hepatitisa, toksičnog hepatitisa, </w:t>
      </w:r>
      <w:r w:rsidRPr="009E287C">
        <w:rPr>
          <w:sz w:val="20"/>
          <w:lang w:val="hr-HR" w:eastAsia="en-US"/>
        </w:rPr>
        <w:t xml:space="preserve">hepatotoksičnosti, </w:t>
      </w:r>
      <w:r w:rsidRPr="009E287C">
        <w:rPr>
          <w:sz w:val="20"/>
          <w:lang w:val="hr-HR"/>
        </w:rPr>
        <w:t>imunološki uzrokovan</w:t>
      </w:r>
      <w:r>
        <w:rPr>
          <w:sz w:val="20"/>
          <w:lang w:val="hr-HR"/>
        </w:rPr>
        <w:t xml:space="preserve">og hepatitisa, </w:t>
      </w:r>
      <w:r w:rsidRPr="009E287C">
        <w:rPr>
          <w:sz w:val="20"/>
          <w:lang w:val="hr-HR" w:eastAsia="en-US"/>
        </w:rPr>
        <w:t xml:space="preserve">poremećaja jetre, oštećenja jetre uzrokovanog lijekom, zatajenja jetre, steatoze jetre, lezije jetre, </w:t>
      </w:r>
      <w:r>
        <w:rPr>
          <w:sz w:val="20"/>
          <w:lang w:val="hr-HR" w:eastAsia="en-US"/>
        </w:rPr>
        <w:t xml:space="preserve">oštećenja jetre, </w:t>
      </w:r>
      <w:r w:rsidRPr="009E287C">
        <w:rPr>
          <w:sz w:val="20"/>
          <w:lang w:val="hr-HR" w:eastAsia="en-US"/>
        </w:rPr>
        <w:t>krvarenja iz varikoziteta jednjaka, varikoziteta jednjaka</w:t>
      </w:r>
      <w:r>
        <w:rPr>
          <w:sz w:val="20"/>
          <w:lang w:val="hr-HR" w:eastAsia="en-US"/>
        </w:rPr>
        <w:t>, spontanog bakterijskog peritonitisa</w:t>
      </w:r>
      <w:r w:rsidRPr="009E287C">
        <w:rPr>
          <w:sz w:val="20"/>
          <w:lang w:val="hr-HR"/>
        </w:rPr>
        <w:t>.</w:t>
      </w:r>
    </w:p>
    <w:p w14:paraId="5E48B1B2" w14:textId="46D446BC" w:rsidR="0004116E" w:rsidRPr="009E287C" w:rsidRDefault="0004116E" w:rsidP="005C1328">
      <w:pPr>
        <w:autoSpaceDE w:val="0"/>
        <w:autoSpaceDN w:val="0"/>
        <w:adjustRightInd w:val="0"/>
        <w:rPr>
          <w:sz w:val="20"/>
          <w:lang w:val="hr-HR"/>
        </w:rPr>
      </w:pPr>
      <w:r w:rsidRPr="009E287C">
        <w:rPr>
          <w:sz w:val="20"/>
          <w:vertAlign w:val="superscript"/>
          <w:lang w:val="hr-HR"/>
        </w:rPr>
        <w:t>z</w:t>
      </w:r>
      <w:r w:rsidRPr="009E287C">
        <w:rPr>
          <w:sz w:val="20"/>
          <w:lang w:val="hr-HR"/>
        </w:rPr>
        <w:t xml:space="preserve"> Uključuje prijavljene slučajeve akni, mjehurića, dermatitisa, akneiformnog dermatitisa, alergijskog dermatitisa, kožne erupcije uzrokovane lijekom, ekcema, inficiranog ekcema, eritema, eritema vjeđe, osipa vjeđe, fiksne erupcije, folikulitisa, furunkula, dermatitisa šake, imunološki uzrokovan</w:t>
      </w:r>
      <w:r>
        <w:rPr>
          <w:sz w:val="20"/>
          <w:lang w:val="hr-HR"/>
        </w:rPr>
        <w:t xml:space="preserve">og </w:t>
      </w:r>
      <w:r w:rsidRPr="009E287C">
        <w:rPr>
          <w:sz w:val="20"/>
          <w:lang w:val="hr-HR"/>
        </w:rPr>
        <w:t>dermatitisa</w:t>
      </w:r>
      <w:r>
        <w:rPr>
          <w:sz w:val="20"/>
          <w:lang w:val="hr-HR"/>
        </w:rPr>
        <w:t>,</w:t>
      </w:r>
      <w:r w:rsidRPr="009E287C">
        <w:rPr>
          <w:sz w:val="20"/>
          <w:lang w:val="hr-HR"/>
        </w:rPr>
        <w:t xml:space="preserve"> mjehurića na usnama, krvavih mjehurića u ustima, sindroma palmarno</w:t>
      </w:r>
      <w:r w:rsidRPr="009E287C">
        <w:rPr>
          <w:sz w:val="20"/>
          <w:lang w:val="hr-HR"/>
        </w:rPr>
        <w:noBreakHyphen/>
        <w:t>plantarne eritrodizestezije, pemfigoida, osipa, eritemskog osipa, makularnog osipa, makulo</w:t>
      </w:r>
      <w:r w:rsidRPr="009E287C">
        <w:rPr>
          <w:sz w:val="20"/>
          <w:lang w:val="hr-HR"/>
        </w:rPr>
        <w:noBreakHyphen/>
        <w:t xml:space="preserve">papularnog osipa, </w:t>
      </w:r>
      <w:r>
        <w:rPr>
          <w:sz w:val="20"/>
          <w:lang w:val="hr-HR"/>
        </w:rPr>
        <w:t xml:space="preserve">morbiliformnog osipa, </w:t>
      </w:r>
      <w:r w:rsidRPr="009E287C">
        <w:rPr>
          <w:sz w:val="20"/>
          <w:lang w:val="hr-HR"/>
        </w:rPr>
        <w:t>papularnog osipa, papuloskvamoznog osipa, pruritičkog osipa, gnojnog osipa, vezikularnog osipa, dermatitisa skrotuma, seboroičnog dermatitisa, ljuštenja kože, kožne toksičnosti, kožne ulceracije</w:t>
      </w:r>
      <w:r>
        <w:rPr>
          <w:sz w:val="20"/>
          <w:lang w:val="hr-HR"/>
        </w:rPr>
        <w:t>, osipa na mjestu vaskularnog pristupa</w:t>
      </w:r>
      <w:r w:rsidRPr="009E287C">
        <w:rPr>
          <w:sz w:val="20"/>
          <w:lang w:val="hr-HR"/>
        </w:rPr>
        <w:t>.</w:t>
      </w:r>
    </w:p>
    <w:p w14:paraId="25D5E63D" w14:textId="77777777" w:rsidR="0004116E" w:rsidRPr="009E287C" w:rsidRDefault="0004116E" w:rsidP="005C1328">
      <w:pPr>
        <w:autoSpaceDE w:val="0"/>
        <w:autoSpaceDN w:val="0"/>
        <w:adjustRightInd w:val="0"/>
        <w:rPr>
          <w:sz w:val="20"/>
          <w:vertAlign w:val="superscript"/>
          <w:lang w:val="hr-HR"/>
        </w:rPr>
      </w:pPr>
      <w:r w:rsidRPr="009E287C">
        <w:rPr>
          <w:sz w:val="20"/>
          <w:vertAlign w:val="superscript"/>
          <w:lang w:val="hr-HR"/>
        </w:rPr>
        <w:t>aa</w:t>
      </w:r>
      <w:r w:rsidRPr="009E287C">
        <w:rPr>
          <w:sz w:val="20"/>
          <w:lang w:val="hr-HR"/>
        </w:rPr>
        <w:t xml:space="preserve"> </w:t>
      </w:r>
      <w:r w:rsidRPr="009E287C">
        <w:rPr>
          <w:sz w:val="20"/>
          <w:lang w:val="hr-HR" w:eastAsia="en-US"/>
        </w:rPr>
        <w:t>Uključuje prijavljene slučajeve mišićno</w:t>
      </w:r>
      <w:r w:rsidRPr="009E287C">
        <w:rPr>
          <w:sz w:val="20"/>
          <w:lang w:val="hr-HR" w:eastAsia="en-US"/>
        </w:rPr>
        <w:noBreakHyphen/>
        <w:t>koštane boli, mialgije, boli u kostima.</w:t>
      </w:r>
    </w:p>
    <w:p w14:paraId="19EE6D35" w14:textId="77777777" w:rsidR="0004116E" w:rsidRPr="009E287C" w:rsidRDefault="0004116E" w:rsidP="005C1328">
      <w:pPr>
        <w:autoSpaceDE w:val="0"/>
        <w:autoSpaceDN w:val="0"/>
        <w:adjustRightInd w:val="0"/>
        <w:rPr>
          <w:sz w:val="20"/>
          <w:lang w:val="hr-HR"/>
        </w:rPr>
      </w:pPr>
      <w:r w:rsidRPr="009E287C">
        <w:rPr>
          <w:sz w:val="20"/>
          <w:vertAlign w:val="superscript"/>
          <w:lang w:val="hr-HR" w:eastAsia="en-US"/>
        </w:rPr>
        <w:t>ab</w:t>
      </w:r>
      <w:r w:rsidRPr="009E287C">
        <w:rPr>
          <w:sz w:val="20"/>
          <w:lang w:val="hr-HR"/>
        </w:rPr>
        <w:t xml:space="preserve"> Uključuje prijavljene slučajeve miozitisa, rabdomiolize, reumatske polimialgije, dermatomiozitisa, mišićnog apscesa, mioglobina u mokraći</w:t>
      </w:r>
      <w:r>
        <w:rPr>
          <w:sz w:val="20"/>
          <w:lang w:val="hr-HR"/>
        </w:rPr>
        <w:t>, miopatije, polimiozitisa</w:t>
      </w:r>
      <w:r w:rsidRPr="009E287C">
        <w:rPr>
          <w:sz w:val="20"/>
          <w:lang w:val="hr-HR"/>
        </w:rPr>
        <w:t>.</w:t>
      </w:r>
    </w:p>
    <w:p w14:paraId="6AE042D3" w14:textId="77777777" w:rsidR="0004116E" w:rsidRPr="009E287C" w:rsidRDefault="0004116E" w:rsidP="005C1328">
      <w:pPr>
        <w:autoSpaceDE w:val="0"/>
        <w:autoSpaceDN w:val="0"/>
        <w:adjustRightInd w:val="0"/>
        <w:rPr>
          <w:sz w:val="20"/>
          <w:lang w:val="hr-HR" w:eastAsia="en-US"/>
        </w:rPr>
      </w:pPr>
      <w:r w:rsidRPr="009E287C">
        <w:rPr>
          <w:sz w:val="20"/>
          <w:vertAlign w:val="superscript"/>
          <w:lang w:val="hr-HR" w:eastAsia="en-US"/>
        </w:rPr>
        <w:t>ac</w:t>
      </w:r>
      <w:r w:rsidRPr="009E287C">
        <w:rPr>
          <w:sz w:val="20"/>
          <w:lang w:val="hr-HR"/>
        </w:rPr>
        <w:t xml:space="preserve"> </w:t>
      </w:r>
      <w:r w:rsidRPr="009E287C">
        <w:rPr>
          <w:sz w:val="20"/>
          <w:lang w:val="hr-HR" w:eastAsia="en-US"/>
        </w:rPr>
        <w:t>Uključuje prijavljene slučajeve proteinurije, prisutnosti proteina u mokraći, hemoglobinurije, odstupanja u nalazima pretraga mokraće, nefrotskog sindroma, albuminurije.</w:t>
      </w:r>
    </w:p>
    <w:p w14:paraId="387077D0" w14:textId="77777777" w:rsidR="0004116E" w:rsidRPr="009E287C" w:rsidRDefault="0004116E" w:rsidP="005C1328">
      <w:pPr>
        <w:autoSpaceDE w:val="0"/>
        <w:autoSpaceDN w:val="0"/>
        <w:adjustRightInd w:val="0"/>
        <w:rPr>
          <w:sz w:val="20"/>
          <w:lang w:val="hr-HR"/>
        </w:rPr>
      </w:pPr>
      <w:r w:rsidRPr="009E287C">
        <w:rPr>
          <w:sz w:val="20"/>
          <w:vertAlign w:val="superscript"/>
          <w:lang w:val="hr-HR"/>
        </w:rPr>
        <w:t>ad</w:t>
      </w:r>
      <w:r w:rsidRPr="009E287C">
        <w:rPr>
          <w:sz w:val="20"/>
          <w:lang w:val="hr-HR"/>
        </w:rPr>
        <w:t xml:space="preserve"> Uključuje prijavljene slučajeve nefritisa, autoimunog nefritisa, nefritisa izazvanog Henoch-Schönleinovom purpurom, paraneoplastičnog glomerulonefritisa, tubulointersticijskog nefritisa.</w:t>
      </w:r>
    </w:p>
    <w:p w14:paraId="4DB1346A" w14:textId="77777777" w:rsidR="0004116E" w:rsidRPr="009E287C" w:rsidRDefault="0004116E" w:rsidP="005C1328">
      <w:pPr>
        <w:autoSpaceDE w:val="0"/>
        <w:autoSpaceDN w:val="0"/>
        <w:adjustRightInd w:val="0"/>
        <w:rPr>
          <w:sz w:val="20"/>
          <w:vertAlign w:val="superscript"/>
          <w:lang w:val="hr-HR" w:eastAsia="en-US"/>
        </w:rPr>
      </w:pPr>
      <w:r w:rsidRPr="009E287C">
        <w:rPr>
          <w:sz w:val="20"/>
          <w:vertAlign w:val="superscript"/>
          <w:lang w:val="hr-HR" w:eastAsia="en-US"/>
        </w:rPr>
        <w:t>ae</w:t>
      </w:r>
      <w:r w:rsidRPr="009E287C">
        <w:rPr>
          <w:sz w:val="20"/>
          <w:lang w:val="hr-HR" w:eastAsia="en-US"/>
        </w:rPr>
        <w:t xml:space="preserve"> </w:t>
      </w:r>
      <w:r w:rsidRPr="009E287C">
        <w:rPr>
          <w:sz w:val="20"/>
          <w:lang w:val="hr-HR"/>
        </w:rPr>
        <w:t xml:space="preserve">Uključuje prijavljene slučajeve </w:t>
      </w:r>
      <w:r w:rsidRPr="009E287C">
        <w:rPr>
          <w:sz w:val="20"/>
          <w:lang w:val="hr-HR" w:eastAsia="en-US"/>
        </w:rPr>
        <w:t>hipokalijemije, sniženih vrijednosti kalija u krvi.</w:t>
      </w:r>
    </w:p>
    <w:p w14:paraId="223495C9" w14:textId="77777777" w:rsidR="0004116E" w:rsidRPr="009E287C" w:rsidRDefault="0004116E" w:rsidP="005C1328">
      <w:pPr>
        <w:autoSpaceDE w:val="0"/>
        <w:autoSpaceDN w:val="0"/>
        <w:adjustRightInd w:val="0"/>
        <w:rPr>
          <w:sz w:val="20"/>
          <w:vertAlign w:val="superscript"/>
          <w:lang w:val="hr-HR" w:eastAsia="en-US"/>
        </w:rPr>
      </w:pPr>
      <w:r w:rsidRPr="009E287C">
        <w:rPr>
          <w:sz w:val="20"/>
          <w:vertAlign w:val="superscript"/>
          <w:lang w:val="hr-HR" w:eastAsia="en-US"/>
        </w:rPr>
        <w:t>af</w:t>
      </w:r>
      <w:r w:rsidRPr="009E287C">
        <w:rPr>
          <w:sz w:val="20"/>
          <w:lang w:val="hr-HR" w:eastAsia="en-US"/>
        </w:rPr>
        <w:t xml:space="preserve"> </w:t>
      </w:r>
      <w:r w:rsidRPr="009E287C">
        <w:rPr>
          <w:sz w:val="20"/>
          <w:lang w:val="hr-HR"/>
        </w:rPr>
        <w:t xml:space="preserve">Uključuje prijavljene slučajeve </w:t>
      </w:r>
      <w:r w:rsidRPr="009E287C">
        <w:rPr>
          <w:sz w:val="20"/>
          <w:lang w:val="hr-HR" w:eastAsia="en-US"/>
        </w:rPr>
        <w:t>hiponatrijemije, sniženih vrijednosti natrija u krvi.</w:t>
      </w:r>
    </w:p>
    <w:p w14:paraId="5662FA3D" w14:textId="77777777" w:rsidR="0004116E" w:rsidRPr="009E287C" w:rsidRDefault="0004116E" w:rsidP="005C1328">
      <w:pPr>
        <w:autoSpaceDE w:val="0"/>
        <w:autoSpaceDN w:val="0"/>
        <w:adjustRightInd w:val="0"/>
        <w:rPr>
          <w:sz w:val="20"/>
          <w:lang w:val="hr-HR" w:eastAsia="en-US"/>
        </w:rPr>
      </w:pPr>
      <w:r w:rsidRPr="009E287C">
        <w:rPr>
          <w:sz w:val="20"/>
          <w:vertAlign w:val="superscript"/>
          <w:lang w:val="hr-HR" w:eastAsia="en-US"/>
        </w:rPr>
        <w:t>ag</w:t>
      </w:r>
      <w:r w:rsidRPr="009E287C">
        <w:rPr>
          <w:sz w:val="20"/>
          <w:lang w:val="hr-HR" w:eastAsia="en-US"/>
        </w:rPr>
        <w:t xml:space="preserve"> </w:t>
      </w:r>
      <w:r w:rsidRPr="009E287C">
        <w:rPr>
          <w:sz w:val="20"/>
          <w:lang w:val="hr-HR"/>
        </w:rPr>
        <w:t xml:space="preserve">Uključuje prijavljene slučajeve </w:t>
      </w:r>
      <w:r w:rsidRPr="009E287C">
        <w:rPr>
          <w:sz w:val="20"/>
          <w:lang w:val="hr-HR" w:eastAsia="en-US"/>
        </w:rPr>
        <w:t>hipoksije, smanjene zasićenosti kisikom, sniženog parcijalnog tlaka kisika.</w:t>
      </w:r>
    </w:p>
    <w:p w14:paraId="2E26D52C" w14:textId="77777777" w:rsidR="0004116E" w:rsidRPr="009E287C" w:rsidRDefault="0004116E" w:rsidP="005C1328">
      <w:pPr>
        <w:autoSpaceDE w:val="0"/>
        <w:autoSpaceDN w:val="0"/>
        <w:adjustRightInd w:val="0"/>
        <w:rPr>
          <w:sz w:val="20"/>
          <w:lang w:val="hr-HR" w:eastAsia="en-US"/>
        </w:rPr>
      </w:pPr>
      <w:r w:rsidRPr="009E287C">
        <w:rPr>
          <w:sz w:val="20"/>
          <w:vertAlign w:val="superscript"/>
          <w:lang w:val="hr-HR" w:eastAsia="en-US"/>
        </w:rPr>
        <w:t>ah</w:t>
      </w:r>
      <w:r w:rsidRPr="009E287C">
        <w:rPr>
          <w:sz w:val="20"/>
          <w:lang w:val="hr-HR" w:eastAsia="en-US"/>
        </w:rPr>
        <w:t xml:space="preserve"> </w:t>
      </w:r>
      <w:r w:rsidRPr="009E287C">
        <w:rPr>
          <w:sz w:val="20"/>
          <w:lang w:val="hr-HR"/>
        </w:rPr>
        <w:t xml:space="preserve">Uključuje prijavljene slučajeve </w:t>
      </w:r>
      <w:r w:rsidRPr="009E287C">
        <w:rPr>
          <w:sz w:val="20"/>
          <w:lang w:val="hr-HR" w:eastAsia="en-US"/>
        </w:rPr>
        <w:t>alopecije, madaroze, žarišne alopecije (</w:t>
      </w:r>
      <w:r w:rsidRPr="009E287C">
        <w:rPr>
          <w:i/>
          <w:sz w:val="20"/>
          <w:lang w:val="hr-HR" w:eastAsia="en-US"/>
        </w:rPr>
        <w:t>alopecia areata</w:t>
      </w:r>
      <w:r w:rsidRPr="009E287C">
        <w:rPr>
          <w:sz w:val="20"/>
          <w:lang w:val="hr-HR" w:eastAsia="en-US"/>
        </w:rPr>
        <w:t>), difuzne alopecije (</w:t>
      </w:r>
      <w:r w:rsidRPr="009E287C">
        <w:rPr>
          <w:i/>
          <w:sz w:val="20"/>
          <w:lang w:val="hr-HR" w:eastAsia="en-US"/>
        </w:rPr>
        <w:t>alopecia totalis</w:t>
      </w:r>
      <w:r w:rsidRPr="009E287C">
        <w:rPr>
          <w:sz w:val="20"/>
          <w:lang w:val="hr-HR" w:eastAsia="en-US"/>
        </w:rPr>
        <w:t>), hipotrihoze.</w:t>
      </w:r>
    </w:p>
    <w:p w14:paraId="22CCB8C0" w14:textId="77777777" w:rsidR="0004116E" w:rsidRPr="009E287C" w:rsidRDefault="0004116E" w:rsidP="004C1655">
      <w:pPr>
        <w:autoSpaceDE w:val="0"/>
        <w:autoSpaceDN w:val="0"/>
        <w:adjustRightInd w:val="0"/>
        <w:rPr>
          <w:sz w:val="20"/>
          <w:lang w:val="hr-HR" w:eastAsia="en-US"/>
        </w:rPr>
      </w:pPr>
      <w:r w:rsidRPr="009E287C">
        <w:rPr>
          <w:sz w:val="20"/>
          <w:vertAlign w:val="superscript"/>
          <w:lang w:val="hr-HR" w:eastAsia="en-US"/>
        </w:rPr>
        <w:t>ai</w:t>
      </w:r>
      <w:r w:rsidRPr="009E287C">
        <w:rPr>
          <w:sz w:val="20"/>
          <w:lang w:val="hr-HR" w:eastAsia="en-US"/>
        </w:rPr>
        <w:t xml:space="preserve"> Uključuje prijavljene slučajeve hipertenzije, povišenog krvnog tlaka, hipertenzivne krize, povišenog sistoličkog krvnog tlaka, dijastoličke hipertenzije, nedovoljno dobro kontroliranog krvnog tlaka, hipertenzivne retinopatije, hipertenzivne nefropatije, esencijalne hipertenzije, ortostatske hipertenzije.</w:t>
      </w:r>
    </w:p>
    <w:p w14:paraId="22D86755" w14:textId="77777777" w:rsidR="0004116E" w:rsidRPr="009E287C" w:rsidRDefault="0004116E" w:rsidP="004C1655">
      <w:pPr>
        <w:autoSpaceDE w:val="0"/>
        <w:autoSpaceDN w:val="0"/>
        <w:adjustRightInd w:val="0"/>
        <w:rPr>
          <w:sz w:val="20"/>
          <w:lang w:val="hr-HR" w:eastAsia="en-US"/>
        </w:rPr>
      </w:pPr>
      <w:r w:rsidRPr="009E287C">
        <w:rPr>
          <w:sz w:val="20"/>
          <w:vertAlign w:val="superscript"/>
          <w:lang w:val="hr-HR" w:eastAsia="en-US"/>
        </w:rPr>
        <w:t>aj</w:t>
      </w:r>
      <w:r w:rsidRPr="009E287C">
        <w:rPr>
          <w:sz w:val="20"/>
          <w:lang w:val="hr-HR" w:eastAsia="en-US"/>
        </w:rPr>
        <w:t xml:space="preserve"> Uključuje prijavljene slučajeve sepse, septičkog šoka, urosepse, neutropenične sepse, plućne sepse, bakterijske sepse, sepse uzrokovane bakterijama roda </w:t>
      </w:r>
      <w:r w:rsidRPr="009E287C">
        <w:rPr>
          <w:i/>
          <w:sz w:val="20"/>
          <w:lang w:val="hr-HR" w:eastAsia="en-US"/>
        </w:rPr>
        <w:t>Klebsiella</w:t>
      </w:r>
      <w:r w:rsidRPr="009E287C">
        <w:rPr>
          <w:sz w:val="20"/>
          <w:lang w:val="hr-HR" w:eastAsia="en-US"/>
        </w:rPr>
        <w:t xml:space="preserve">, abdominalne sepse, sepse uzrokovane kvascima roda </w:t>
      </w:r>
      <w:r w:rsidRPr="009E287C">
        <w:rPr>
          <w:i/>
          <w:sz w:val="20"/>
          <w:lang w:val="hr-HR" w:eastAsia="en-US"/>
        </w:rPr>
        <w:t>Candida</w:t>
      </w:r>
      <w:r w:rsidRPr="009E287C">
        <w:rPr>
          <w:sz w:val="20"/>
          <w:lang w:val="hr-HR" w:eastAsia="en-US"/>
        </w:rPr>
        <w:t xml:space="preserve">, sepse uzrokovane bakterijama roda </w:t>
      </w:r>
      <w:r w:rsidRPr="009E287C">
        <w:rPr>
          <w:i/>
          <w:sz w:val="20"/>
          <w:lang w:val="hr-HR" w:eastAsia="en-US"/>
        </w:rPr>
        <w:t>Escherichia</w:t>
      </w:r>
      <w:r w:rsidRPr="009E287C">
        <w:rPr>
          <w:sz w:val="20"/>
          <w:lang w:val="hr-HR" w:eastAsia="en-US"/>
        </w:rPr>
        <w:t xml:space="preserve">, sepse uzrokovane bakterijama roda </w:t>
      </w:r>
      <w:r w:rsidRPr="009E287C">
        <w:rPr>
          <w:i/>
          <w:sz w:val="20"/>
          <w:lang w:val="hr-HR" w:eastAsia="en-US"/>
        </w:rPr>
        <w:t>Pseudomonas</w:t>
      </w:r>
      <w:r w:rsidRPr="009E287C">
        <w:rPr>
          <w:sz w:val="20"/>
          <w:lang w:val="hr-HR" w:eastAsia="en-US"/>
        </w:rPr>
        <w:t>, stafilokokne sepse.</w:t>
      </w:r>
    </w:p>
    <w:p w14:paraId="6300E997" w14:textId="46E56C89" w:rsidR="0004116E" w:rsidRPr="009E287C" w:rsidRDefault="0004116E" w:rsidP="004C1655">
      <w:pPr>
        <w:autoSpaceDE w:val="0"/>
        <w:autoSpaceDN w:val="0"/>
        <w:adjustRightInd w:val="0"/>
        <w:rPr>
          <w:sz w:val="20"/>
          <w:lang w:val="hr-HR"/>
        </w:rPr>
      </w:pPr>
      <w:r w:rsidRPr="009E287C">
        <w:rPr>
          <w:sz w:val="20"/>
          <w:vertAlign w:val="superscript"/>
          <w:lang w:val="hr-HR" w:eastAsia="en-US"/>
        </w:rPr>
        <w:t>ak</w:t>
      </w:r>
      <w:r w:rsidRPr="009E287C">
        <w:rPr>
          <w:sz w:val="20"/>
          <w:lang w:val="hr-HR" w:eastAsia="en-US"/>
        </w:rPr>
        <w:t xml:space="preserve"> Uključuj</w:t>
      </w:r>
      <w:r w:rsidR="00B47AA3">
        <w:rPr>
          <w:sz w:val="20"/>
          <w:lang w:val="hr-HR" w:eastAsia="en-US"/>
        </w:rPr>
        <w:t>u</w:t>
      </w:r>
      <w:r w:rsidRPr="009E287C">
        <w:rPr>
          <w:sz w:val="20"/>
          <w:lang w:val="hr-HR" w:eastAsia="en-US"/>
        </w:rPr>
        <w:t xml:space="preserve"> prijavljene slučajeve </w:t>
      </w:r>
      <w:r w:rsidRPr="009E287C">
        <w:rPr>
          <w:sz w:val="20"/>
          <w:lang w:val="hr-HR"/>
        </w:rPr>
        <w:t xml:space="preserve">buloznog dermatitisa, eksfolijacijskog osipa, multiformnog eritema, </w:t>
      </w:r>
      <w:r>
        <w:rPr>
          <w:sz w:val="20"/>
          <w:lang w:val="hr-HR"/>
        </w:rPr>
        <w:t xml:space="preserve">eksfolijacijskog dermatitisa, </w:t>
      </w:r>
      <w:r w:rsidRPr="009E287C">
        <w:rPr>
          <w:sz w:val="20"/>
          <w:lang w:val="hr-HR"/>
        </w:rPr>
        <w:t>generaliziranog eksfolijacijskog dermatitisa, toksične kožne erupcije, Stevens-Johnsonova sindroma, reakcije na lijek praćene eozinofilijom i sustavnim simptomima, toksične epidermalne nekrolize, kožnog vaskulitisa.</w:t>
      </w:r>
    </w:p>
    <w:p w14:paraId="350E2B29" w14:textId="77777777" w:rsidR="0004116E" w:rsidRPr="009E287C" w:rsidRDefault="0004116E" w:rsidP="0052441C">
      <w:pPr>
        <w:autoSpaceDE w:val="0"/>
        <w:autoSpaceDN w:val="0"/>
        <w:adjustRightInd w:val="0"/>
        <w:rPr>
          <w:sz w:val="20"/>
          <w:lang w:val="hr-HR"/>
        </w:rPr>
      </w:pPr>
      <w:r w:rsidRPr="009E287C">
        <w:rPr>
          <w:sz w:val="20"/>
          <w:vertAlign w:val="superscript"/>
          <w:lang w:val="hr-HR"/>
        </w:rPr>
        <w:t>al</w:t>
      </w:r>
      <w:r w:rsidRPr="009E287C">
        <w:rPr>
          <w:sz w:val="20"/>
          <w:lang w:val="hr-HR"/>
        </w:rPr>
        <w:t xml:space="preserve"> Uključuje prijavljene slučajeve</w:t>
      </w:r>
      <w:r w:rsidRPr="009E287C">
        <w:rPr>
          <w:lang w:val="hr-HR"/>
        </w:rPr>
        <w:t xml:space="preserve"> </w:t>
      </w:r>
      <w:r w:rsidRPr="009E287C">
        <w:rPr>
          <w:sz w:val="20"/>
          <w:lang w:val="hr-HR"/>
        </w:rPr>
        <w:t>neinfektivnog cistitisa i imunološki posredovanog cistitisa.</w:t>
      </w:r>
    </w:p>
    <w:p w14:paraId="7B9A8D8C" w14:textId="77777777" w:rsidR="0004116E" w:rsidRPr="009E287C" w:rsidRDefault="0004116E" w:rsidP="00E36D3C">
      <w:pPr>
        <w:autoSpaceDE w:val="0"/>
        <w:autoSpaceDN w:val="0"/>
        <w:adjustRightInd w:val="0"/>
        <w:rPr>
          <w:sz w:val="20"/>
          <w:lang w:val="hr-HR"/>
        </w:rPr>
      </w:pPr>
      <w:r w:rsidRPr="009E287C">
        <w:rPr>
          <w:sz w:val="20"/>
          <w:vertAlign w:val="superscript"/>
          <w:lang w:val="hr-HR"/>
        </w:rPr>
        <w:t>am</w:t>
      </w:r>
      <w:r w:rsidRPr="009E287C">
        <w:rPr>
          <w:sz w:val="20"/>
          <w:lang w:val="hr-HR"/>
        </w:rPr>
        <w:t xml:space="preserve"> Uključuje prijavljene slučajeve nazofaringitisa, kongestije nosa i rinoreje.</w:t>
      </w:r>
    </w:p>
    <w:p w14:paraId="733522E6" w14:textId="58AA6839" w:rsidR="0004116E" w:rsidRPr="009E287C" w:rsidRDefault="0004116E" w:rsidP="00E36D3C">
      <w:pPr>
        <w:autoSpaceDE w:val="0"/>
        <w:autoSpaceDN w:val="0"/>
        <w:adjustRightInd w:val="0"/>
        <w:rPr>
          <w:sz w:val="20"/>
          <w:lang w:val="hr-HR"/>
        </w:rPr>
      </w:pPr>
      <w:r w:rsidRPr="009E287C">
        <w:rPr>
          <w:sz w:val="20"/>
          <w:vertAlign w:val="superscript"/>
          <w:lang w:val="hr-HR"/>
        </w:rPr>
        <w:t>an</w:t>
      </w:r>
      <w:r w:rsidRPr="009E287C">
        <w:rPr>
          <w:sz w:val="20"/>
          <w:lang w:val="hr-HR"/>
        </w:rPr>
        <w:t xml:space="preserve"> Uključuje prijavljene slučajeve psorijaze, psorijaziformnog dermatitisa. </w:t>
      </w:r>
    </w:p>
    <w:p w14:paraId="573E9691" w14:textId="4A51B2DD" w:rsidR="00F445CE" w:rsidRDefault="0004116E" w:rsidP="0004116E">
      <w:pPr>
        <w:rPr>
          <w:sz w:val="20"/>
          <w:lang w:val="hr-HR"/>
        </w:rPr>
      </w:pPr>
      <w:r w:rsidRPr="009E287C">
        <w:rPr>
          <w:sz w:val="20"/>
          <w:vertAlign w:val="superscript"/>
          <w:lang w:val="hr-HR"/>
        </w:rPr>
        <w:t>ao</w:t>
      </w:r>
      <w:r w:rsidRPr="009E287C">
        <w:rPr>
          <w:sz w:val="20"/>
          <w:lang w:val="hr-HR"/>
        </w:rPr>
        <w:t xml:space="preserve"> Uključuje prijavljene slučajeve perikarditisa, perikardnog izljeva, srčane tamponade i konstriktivnog perikarditisa</w:t>
      </w:r>
      <w:r w:rsidR="00F445CE" w:rsidRPr="009E287C">
        <w:rPr>
          <w:sz w:val="20"/>
          <w:lang w:val="hr-HR"/>
        </w:rPr>
        <w:t>.</w:t>
      </w:r>
    </w:p>
    <w:p w14:paraId="7BB0511C" w14:textId="1F0E184C" w:rsidR="003C71D4" w:rsidRPr="00E67819" w:rsidRDefault="003C71D4" w:rsidP="003C71D4">
      <w:pPr>
        <w:autoSpaceDE w:val="0"/>
        <w:autoSpaceDN w:val="0"/>
        <w:adjustRightInd w:val="0"/>
        <w:rPr>
          <w:lang w:val="hr-HR"/>
        </w:rPr>
      </w:pPr>
      <w:r w:rsidRPr="009E287C">
        <w:rPr>
          <w:sz w:val="20"/>
          <w:vertAlign w:val="superscript"/>
          <w:lang w:val="hr-HR"/>
        </w:rPr>
        <w:t>ap</w:t>
      </w:r>
      <w:r w:rsidRPr="009E287C">
        <w:rPr>
          <w:sz w:val="20"/>
          <w:lang w:val="hr-HR"/>
        </w:rPr>
        <w:t xml:space="preserve"> Prijavljeno u ispitivanju izvan objedinjenog skupa podataka (povezano sa supkutanom primjenom). Učestalost se temelji na izloženosti Tecentriq otopini za injekciju u ispitivanj</w:t>
      </w:r>
      <w:r w:rsidR="009118F4">
        <w:rPr>
          <w:sz w:val="20"/>
          <w:lang w:val="hr-HR"/>
        </w:rPr>
        <w:t>ima</w:t>
      </w:r>
      <w:r w:rsidRPr="009E287C">
        <w:rPr>
          <w:sz w:val="20"/>
          <w:lang w:val="hr-HR"/>
        </w:rPr>
        <w:t xml:space="preserve"> IMscin001</w:t>
      </w:r>
      <w:r w:rsidR="009118F4">
        <w:rPr>
          <w:sz w:val="20"/>
          <w:lang w:val="hr-HR"/>
        </w:rPr>
        <w:t xml:space="preserve"> i </w:t>
      </w:r>
      <w:r w:rsidR="009118F4" w:rsidRPr="009118F4">
        <w:rPr>
          <w:sz w:val="20"/>
          <w:lang w:val="hr-HR"/>
        </w:rPr>
        <w:t>IMscin002</w:t>
      </w:r>
      <w:r w:rsidRPr="009E287C">
        <w:rPr>
          <w:sz w:val="20"/>
          <w:lang w:val="hr-HR"/>
        </w:rPr>
        <w:t xml:space="preserve">, a uključuje </w:t>
      </w:r>
      <w:r w:rsidRPr="009E287C">
        <w:rPr>
          <w:sz w:val="20"/>
          <w:lang w:val="hr-HR"/>
        </w:rPr>
        <w:lastRenderedPageBreak/>
        <w:t>prijavljene slučajeve reakcije na mjestu primjene injekcije, boli na mjestu primjene injekcije, eritema na mjestu primjene injekcije i osipa na mjestu primjene injekcije.</w:t>
      </w:r>
    </w:p>
    <w:p w14:paraId="34E870B1" w14:textId="4F5F01D2" w:rsidR="005B4B66" w:rsidRDefault="005B4B66" w:rsidP="005B4B66">
      <w:pPr>
        <w:autoSpaceDE w:val="0"/>
        <w:autoSpaceDN w:val="0"/>
        <w:adjustRightInd w:val="0"/>
        <w:rPr>
          <w:rFonts w:eastAsia="MS Mincho"/>
          <w:color w:val="000000" w:themeColor="text1"/>
          <w:sz w:val="20"/>
          <w:lang w:val="hr-HR"/>
        </w:rPr>
      </w:pPr>
      <w:r w:rsidRPr="00087F63">
        <w:rPr>
          <w:rFonts w:eastAsia="MS Mincho"/>
          <w:color w:val="000000" w:themeColor="text1"/>
          <w:sz w:val="20"/>
          <w:vertAlign w:val="superscript"/>
          <w:lang w:val="hr-HR"/>
        </w:rPr>
        <w:t>a</w:t>
      </w:r>
      <w:r>
        <w:rPr>
          <w:rFonts w:eastAsia="MS Mincho"/>
          <w:color w:val="000000" w:themeColor="text1"/>
          <w:sz w:val="20"/>
          <w:vertAlign w:val="superscript"/>
          <w:lang w:val="hr-HR"/>
        </w:rPr>
        <w:t>q</w:t>
      </w:r>
      <w:r w:rsidRPr="00087F63">
        <w:rPr>
          <w:rFonts w:eastAsia="MS Mincho"/>
          <w:color w:val="000000" w:themeColor="text1"/>
          <w:sz w:val="20"/>
          <w:lang w:val="hr-HR"/>
        </w:rPr>
        <w:t xml:space="preserve"> Uključuje prijavljene slučajeve suhe kože</w:t>
      </w:r>
      <w:r w:rsidR="00823930">
        <w:rPr>
          <w:rFonts w:eastAsia="MS Mincho"/>
          <w:color w:val="000000" w:themeColor="text1"/>
          <w:sz w:val="20"/>
          <w:lang w:val="hr-HR"/>
        </w:rPr>
        <w:t>,</w:t>
      </w:r>
      <w:r>
        <w:rPr>
          <w:rFonts w:eastAsia="MS Mincho"/>
          <w:color w:val="000000" w:themeColor="text1"/>
          <w:sz w:val="20"/>
          <w:lang w:val="hr-HR"/>
        </w:rPr>
        <w:t xml:space="preserve"> </w:t>
      </w:r>
      <w:r w:rsidRPr="00AF423F">
        <w:rPr>
          <w:rFonts w:eastAsia="MS Mincho"/>
          <w:color w:val="000000" w:themeColor="text1"/>
          <w:sz w:val="20"/>
          <w:lang w:val="hr-HR"/>
        </w:rPr>
        <w:t>kseroz</w:t>
      </w:r>
      <w:r>
        <w:rPr>
          <w:rFonts w:eastAsia="MS Mincho"/>
          <w:color w:val="000000" w:themeColor="text1"/>
          <w:sz w:val="20"/>
          <w:lang w:val="hr-HR"/>
        </w:rPr>
        <w:t>e</w:t>
      </w:r>
      <w:r w:rsidRPr="00087F63">
        <w:rPr>
          <w:rFonts w:eastAsia="MS Mincho"/>
          <w:color w:val="000000" w:themeColor="text1"/>
          <w:sz w:val="20"/>
          <w:lang w:val="hr-HR"/>
        </w:rPr>
        <w:t>.</w:t>
      </w:r>
    </w:p>
    <w:p w14:paraId="2E803CA2" w14:textId="5DBBB851" w:rsidR="00BC2A28" w:rsidRPr="00087F63" w:rsidRDefault="00BC2A28" w:rsidP="005B4B66">
      <w:pPr>
        <w:autoSpaceDE w:val="0"/>
        <w:autoSpaceDN w:val="0"/>
        <w:adjustRightInd w:val="0"/>
        <w:rPr>
          <w:sz w:val="18"/>
          <w:szCs w:val="18"/>
          <w:lang w:val="hr-HR"/>
        </w:rPr>
      </w:pPr>
      <w:r w:rsidRPr="00087F63">
        <w:rPr>
          <w:rFonts w:eastAsia="MS Mincho"/>
          <w:color w:val="000000" w:themeColor="text1"/>
          <w:sz w:val="20"/>
          <w:vertAlign w:val="superscript"/>
          <w:lang w:val="hr-HR"/>
        </w:rPr>
        <w:t>a</w:t>
      </w:r>
      <w:r>
        <w:rPr>
          <w:rFonts w:eastAsia="MS Mincho"/>
          <w:color w:val="000000" w:themeColor="text1"/>
          <w:sz w:val="20"/>
          <w:vertAlign w:val="superscript"/>
          <w:lang w:val="hr-HR"/>
        </w:rPr>
        <w:t>r</w:t>
      </w:r>
      <w:r w:rsidRPr="00087F63">
        <w:rPr>
          <w:rFonts w:eastAsia="MS Mincho"/>
          <w:color w:val="000000" w:themeColor="text1"/>
          <w:sz w:val="20"/>
          <w:lang w:val="hr-HR"/>
        </w:rPr>
        <w:t xml:space="preserve"> Uključuj</w:t>
      </w:r>
      <w:r w:rsidR="00B47AA3">
        <w:rPr>
          <w:rFonts w:eastAsia="MS Mincho"/>
          <w:color w:val="000000" w:themeColor="text1"/>
          <w:sz w:val="20"/>
          <w:lang w:val="hr-HR"/>
        </w:rPr>
        <w:t>u</w:t>
      </w:r>
      <w:r w:rsidRPr="00087F63">
        <w:rPr>
          <w:rFonts w:eastAsia="MS Mincho"/>
          <w:color w:val="000000" w:themeColor="text1"/>
          <w:sz w:val="20"/>
          <w:lang w:val="hr-HR"/>
        </w:rPr>
        <w:t xml:space="preserve"> prijavljene slučajeve</w:t>
      </w:r>
      <w:r>
        <w:rPr>
          <w:rFonts w:eastAsia="MS Mincho"/>
          <w:color w:val="000000" w:themeColor="text1"/>
          <w:sz w:val="20"/>
          <w:lang w:val="hr-HR"/>
        </w:rPr>
        <w:t xml:space="preserve"> </w:t>
      </w:r>
      <w:r w:rsidRPr="00BC2A28">
        <w:rPr>
          <w:rFonts w:eastAsia="MS Mincho"/>
          <w:color w:val="000000" w:themeColor="text1"/>
          <w:sz w:val="20"/>
          <w:lang w:val="hr-HR"/>
        </w:rPr>
        <w:t xml:space="preserve">lihenoidne keratoze, </w:t>
      </w:r>
      <w:r w:rsidR="00E07903" w:rsidRPr="00C9307D">
        <w:rPr>
          <w:rFonts w:eastAsia="MS Mincho"/>
          <w:i/>
          <w:color w:val="000000" w:themeColor="text1"/>
          <w:sz w:val="20"/>
          <w:lang w:val="hr-HR"/>
        </w:rPr>
        <w:t>lichen sclerosus</w:t>
      </w:r>
      <w:r w:rsidR="004C0088" w:rsidRPr="00C9307D">
        <w:rPr>
          <w:rFonts w:eastAsia="MS Mincho"/>
          <w:i/>
          <w:color w:val="000000" w:themeColor="text1"/>
          <w:sz w:val="20"/>
          <w:lang w:val="hr-HR"/>
        </w:rPr>
        <w:t>a</w:t>
      </w:r>
      <w:r w:rsidRPr="00BC2A28">
        <w:rPr>
          <w:rFonts w:eastAsia="MS Mincho"/>
          <w:color w:val="000000" w:themeColor="text1"/>
          <w:sz w:val="20"/>
          <w:lang w:val="hr-HR"/>
        </w:rPr>
        <w:t xml:space="preserve"> i </w:t>
      </w:r>
      <w:r w:rsidR="00E07903" w:rsidRPr="00C9307D">
        <w:rPr>
          <w:rFonts w:eastAsia="MS Mincho"/>
          <w:i/>
          <w:color w:val="000000" w:themeColor="text1"/>
          <w:sz w:val="20"/>
          <w:lang w:val="hr-HR"/>
        </w:rPr>
        <w:t>lichen planus</w:t>
      </w:r>
      <w:r w:rsidR="004C0088" w:rsidRPr="00C9307D">
        <w:rPr>
          <w:rFonts w:eastAsia="MS Mincho"/>
          <w:i/>
          <w:color w:val="000000" w:themeColor="text1"/>
          <w:sz w:val="20"/>
          <w:lang w:val="hr-HR"/>
        </w:rPr>
        <w:t>a</w:t>
      </w:r>
      <w:r w:rsidRPr="00BC2A28">
        <w:rPr>
          <w:rFonts w:eastAsia="MS Mincho"/>
          <w:color w:val="000000" w:themeColor="text1"/>
          <w:sz w:val="20"/>
          <w:lang w:val="hr-HR"/>
        </w:rPr>
        <w:t>.</w:t>
      </w:r>
    </w:p>
    <w:p w14:paraId="680478F9" w14:textId="77777777" w:rsidR="005B4B66" w:rsidRPr="009E287C" w:rsidRDefault="005B4B66" w:rsidP="0015100E">
      <w:pPr>
        <w:autoSpaceDE w:val="0"/>
        <w:autoSpaceDN w:val="0"/>
        <w:adjustRightInd w:val="0"/>
        <w:rPr>
          <w:sz w:val="20"/>
          <w:lang w:val="hr-HR"/>
        </w:rPr>
      </w:pPr>
    </w:p>
    <w:p w14:paraId="7435B78B" w14:textId="77777777" w:rsidR="0015100E" w:rsidRPr="009E287C" w:rsidRDefault="0015100E" w:rsidP="0015100E">
      <w:pPr>
        <w:keepNext/>
        <w:rPr>
          <w:u w:val="single"/>
          <w:lang w:val="hr-HR"/>
        </w:rPr>
      </w:pPr>
      <w:r w:rsidRPr="009E287C">
        <w:rPr>
          <w:u w:val="single"/>
          <w:lang w:val="hr-HR"/>
        </w:rPr>
        <w:t>Opis odabranih nuspojava</w:t>
      </w:r>
    </w:p>
    <w:p w14:paraId="4BCF450F" w14:textId="77777777" w:rsidR="0015100E" w:rsidRPr="009E287C" w:rsidRDefault="0015100E" w:rsidP="0015100E">
      <w:pPr>
        <w:keepNext/>
        <w:rPr>
          <w:u w:val="single"/>
          <w:lang w:val="hr-HR"/>
        </w:rPr>
      </w:pPr>
    </w:p>
    <w:p w14:paraId="69992A23" w14:textId="77777777" w:rsidR="0015100E" w:rsidRPr="009E287C" w:rsidRDefault="0015100E" w:rsidP="0015100E">
      <w:pPr>
        <w:rPr>
          <w:lang w:val="hr-HR"/>
        </w:rPr>
      </w:pPr>
      <w:r w:rsidRPr="009E287C">
        <w:rPr>
          <w:lang w:val="hr-HR"/>
        </w:rPr>
        <w:t>Podaci u nastavku odražavaju podatke o značajnim nuspojavama kod monoterapije atezolizumabom u kliničkim ispitivanjima (vidjeti dio 5.1). Podaci za značajne nuspojave kod primjene atezolizumaba u kombiniranoj terapiji navedeni su ako su primijećene klinički značajne razlike u odnosu na monoterapiju atezolizumabom. Smjernice za zbrinjavanje tih nuspojava opisane su u dijelovima 4.2 i 4.4.</w:t>
      </w:r>
    </w:p>
    <w:p w14:paraId="33F26AD0" w14:textId="77777777" w:rsidR="0015100E" w:rsidRPr="009E287C" w:rsidRDefault="0015100E" w:rsidP="0015100E">
      <w:pPr>
        <w:rPr>
          <w:i/>
          <w:u w:val="single"/>
          <w:lang w:val="hr-HR"/>
        </w:rPr>
      </w:pPr>
    </w:p>
    <w:p w14:paraId="75F88F31" w14:textId="77777777" w:rsidR="0015100E" w:rsidRPr="009E287C" w:rsidRDefault="0015100E" w:rsidP="0015100E">
      <w:pPr>
        <w:keepNext/>
        <w:rPr>
          <w:i/>
          <w:u w:val="single"/>
          <w:lang w:val="hr-HR"/>
        </w:rPr>
      </w:pPr>
      <w:r w:rsidRPr="009E287C">
        <w:rPr>
          <w:i/>
          <w:u w:val="single"/>
          <w:lang w:val="hr-HR"/>
        </w:rPr>
        <w:t>Imunološki uzrokovan pneumonitis</w:t>
      </w:r>
    </w:p>
    <w:p w14:paraId="5B9A3EA3" w14:textId="77777777" w:rsidR="0015100E" w:rsidRPr="009E287C" w:rsidRDefault="0015100E" w:rsidP="0015100E">
      <w:pPr>
        <w:keepNext/>
        <w:rPr>
          <w:i/>
          <w:u w:val="single"/>
          <w:lang w:val="hr-HR"/>
        </w:rPr>
      </w:pPr>
    </w:p>
    <w:p w14:paraId="4761EC86" w14:textId="3405CFFB" w:rsidR="0015100E" w:rsidRPr="00E67819" w:rsidRDefault="0004116E" w:rsidP="0015100E">
      <w:pPr>
        <w:rPr>
          <w:lang w:val="hr-HR"/>
        </w:rPr>
      </w:pPr>
      <w:r w:rsidRPr="009E287C">
        <w:rPr>
          <w:lang w:val="hr-HR"/>
        </w:rPr>
        <w:t xml:space="preserve">Pneumonitis se javio u </w:t>
      </w:r>
      <w:r>
        <w:rPr>
          <w:lang w:val="hr-HR"/>
        </w:rPr>
        <w:t>3,0</w:t>
      </w:r>
      <w:r w:rsidRPr="009E287C">
        <w:rPr>
          <w:lang w:val="hr-HR"/>
        </w:rPr>
        <w:t>% (</w:t>
      </w:r>
      <w:r>
        <w:rPr>
          <w:lang w:val="hr-HR"/>
        </w:rPr>
        <w:t>151</w:t>
      </w:r>
      <w:r w:rsidRPr="009E287C">
        <w:rPr>
          <w:lang w:val="hr-HR"/>
        </w:rPr>
        <w:t>/</w:t>
      </w:r>
      <w:r>
        <w:rPr>
          <w:lang w:val="hr-HR"/>
        </w:rPr>
        <w:t>5039</w:t>
      </w:r>
      <w:r w:rsidRPr="009E287C">
        <w:rPr>
          <w:lang w:val="hr-HR"/>
        </w:rPr>
        <w:t xml:space="preserve">) bolesnika koji su primali atezolizumab u monoterapiji. U </w:t>
      </w:r>
      <w:r>
        <w:rPr>
          <w:lang w:val="hr-HR"/>
        </w:rPr>
        <w:t>tri</w:t>
      </w:r>
      <w:r w:rsidRPr="009E287C">
        <w:rPr>
          <w:lang w:val="hr-HR"/>
        </w:rPr>
        <w:t xml:space="preserve"> od tih bolesnika zabilježen je smrtni ishod. Medijan vremena do nastupa iznosio je</w:t>
      </w:r>
      <w:r>
        <w:rPr>
          <w:lang w:val="hr-HR"/>
        </w:rPr>
        <w:t xml:space="preserve"> 3,7</w:t>
      </w:r>
      <w:r w:rsidRPr="009E287C">
        <w:rPr>
          <w:lang w:val="hr-HR"/>
        </w:rPr>
        <w:t> mjeseci (raspon od 3 dana do 29,8 mjeseci). Medijan trajanja iznosio je 1,</w:t>
      </w:r>
      <w:r>
        <w:rPr>
          <w:lang w:val="hr-HR"/>
        </w:rPr>
        <w:t>7</w:t>
      </w:r>
      <w:r w:rsidRPr="009E287C">
        <w:rPr>
          <w:lang w:val="hr-HR"/>
        </w:rPr>
        <w:t xml:space="preserve"> mjeseci (raspon od </w:t>
      </w:r>
      <w:r>
        <w:rPr>
          <w:lang w:val="hr-HR"/>
        </w:rPr>
        <w:t>0</w:t>
      </w:r>
      <w:r w:rsidRPr="009E287C">
        <w:rPr>
          <w:lang w:val="hr-HR"/>
        </w:rPr>
        <w:t xml:space="preserve"> dana do 27,8+ mjeseci;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Pneumonitis je doveo do prekida liječenja atezolizumabom u </w:t>
      </w:r>
      <w:r>
        <w:rPr>
          <w:lang w:val="hr-HR"/>
        </w:rPr>
        <w:t>41</w:t>
      </w:r>
      <w:r w:rsidRPr="009E287C">
        <w:rPr>
          <w:lang w:val="hr-HR"/>
        </w:rPr>
        <w:t> (0,</w:t>
      </w:r>
      <w:r>
        <w:rPr>
          <w:lang w:val="hr-HR"/>
        </w:rPr>
        <w:t>8</w:t>
      </w:r>
      <w:r w:rsidRPr="009E287C">
        <w:rPr>
          <w:lang w:val="hr-HR"/>
        </w:rPr>
        <w:t>%) bolesnika. Pneumonitis koji je zahtijevao primjenu kortikosteroida zabilježen je u 1,</w:t>
      </w:r>
      <w:r>
        <w:rPr>
          <w:lang w:val="hr-HR"/>
        </w:rPr>
        <w:t>8</w:t>
      </w:r>
      <w:r w:rsidRPr="009E287C">
        <w:rPr>
          <w:lang w:val="hr-HR"/>
        </w:rPr>
        <w:t>% (</w:t>
      </w:r>
      <w:r>
        <w:rPr>
          <w:lang w:val="hr-HR"/>
        </w:rPr>
        <w:t>92</w:t>
      </w:r>
      <w:r w:rsidRPr="009E287C">
        <w:rPr>
          <w:lang w:val="hr-HR"/>
        </w:rPr>
        <w:t>/</w:t>
      </w:r>
      <w:r>
        <w:rPr>
          <w:lang w:val="hr-HR"/>
        </w:rPr>
        <w:t>5039</w:t>
      </w:r>
      <w:r w:rsidRPr="009E287C">
        <w:rPr>
          <w:lang w:val="hr-HR"/>
        </w:rPr>
        <w:t>) bolesnika koji su primali atezolizumab u monoterapiji</w:t>
      </w:r>
      <w:r w:rsidR="0015100E" w:rsidRPr="009E287C">
        <w:rPr>
          <w:lang w:val="hr-HR"/>
        </w:rPr>
        <w:t xml:space="preserve">. </w:t>
      </w:r>
    </w:p>
    <w:p w14:paraId="12BBAD72" w14:textId="77777777" w:rsidR="0015100E" w:rsidRPr="009E287C" w:rsidRDefault="0015100E" w:rsidP="0015100E">
      <w:pPr>
        <w:rPr>
          <w:lang w:val="hr-HR"/>
        </w:rPr>
      </w:pPr>
    </w:p>
    <w:p w14:paraId="44F99CF2" w14:textId="77777777" w:rsidR="0015100E" w:rsidRPr="009E287C" w:rsidRDefault="0015100E" w:rsidP="0015100E">
      <w:pPr>
        <w:keepNext/>
        <w:rPr>
          <w:i/>
          <w:u w:val="single"/>
          <w:lang w:val="hr-HR"/>
        </w:rPr>
      </w:pPr>
      <w:r w:rsidRPr="009E287C">
        <w:rPr>
          <w:i/>
          <w:u w:val="single"/>
          <w:lang w:val="hr-HR"/>
        </w:rPr>
        <w:t xml:space="preserve">Imunološki uzrokovan hepatitis </w:t>
      </w:r>
    </w:p>
    <w:p w14:paraId="3706C209" w14:textId="77777777" w:rsidR="0015100E" w:rsidRPr="009E287C" w:rsidRDefault="0015100E" w:rsidP="0015100E">
      <w:pPr>
        <w:keepNext/>
        <w:rPr>
          <w:i/>
          <w:u w:val="single"/>
          <w:lang w:val="hr-HR"/>
        </w:rPr>
      </w:pPr>
    </w:p>
    <w:p w14:paraId="5C76B8E8" w14:textId="3B6428AC" w:rsidR="0004116E" w:rsidRPr="009E287C" w:rsidRDefault="0004116E" w:rsidP="00EB5D22">
      <w:pPr>
        <w:rPr>
          <w:lang w:val="hr-HR"/>
        </w:rPr>
      </w:pPr>
      <w:r w:rsidRPr="009E287C">
        <w:rPr>
          <w:lang w:val="hr-HR"/>
        </w:rPr>
        <w:t>Hepatitis se javio u 1,7% (</w:t>
      </w:r>
      <w:r>
        <w:rPr>
          <w:lang w:val="hr-HR"/>
        </w:rPr>
        <w:t>88</w:t>
      </w:r>
      <w:r w:rsidRPr="009E287C">
        <w:rPr>
          <w:lang w:val="hr-HR"/>
        </w:rPr>
        <w:t>/</w:t>
      </w:r>
      <w:r>
        <w:rPr>
          <w:lang w:val="hr-HR"/>
        </w:rPr>
        <w:t>5039</w:t>
      </w:r>
      <w:r w:rsidRPr="009E287C">
        <w:rPr>
          <w:lang w:val="hr-HR"/>
        </w:rPr>
        <w:t xml:space="preserve">) bolesnika koji su primali atezolizumab u monoterapiji. U </w:t>
      </w:r>
      <w:r>
        <w:rPr>
          <w:lang w:val="hr-HR"/>
        </w:rPr>
        <w:t>tri</w:t>
      </w:r>
      <w:r w:rsidRPr="009E287C">
        <w:rPr>
          <w:lang w:val="hr-HR"/>
        </w:rPr>
        <w:t xml:space="preserve"> od </w:t>
      </w:r>
      <w:r>
        <w:rPr>
          <w:lang w:val="hr-HR"/>
        </w:rPr>
        <w:t>tih</w:t>
      </w:r>
      <w:r w:rsidRPr="009E287C">
        <w:rPr>
          <w:lang w:val="hr-HR"/>
        </w:rPr>
        <w:t xml:space="preserve"> </w:t>
      </w:r>
      <w:r>
        <w:rPr>
          <w:lang w:val="hr-HR"/>
        </w:rPr>
        <w:t>88 </w:t>
      </w:r>
      <w:r w:rsidRPr="009E287C">
        <w:rPr>
          <w:lang w:val="hr-HR"/>
        </w:rPr>
        <w:t>bolesnika zabilježen je smrtni ishod. Medijan vremena do nastupa iznosio je 1,</w:t>
      </w:r>
      <w:r>
        <w:rPr>
          <w:lang w:val="hr-HR"/>
        </w:rPr>
        <w:t>4</w:t>
      </w:r>
      <w:r w:rsidRPr="009E287C">
        <w:rPr>
          <w:lang w:val="hr-HR"/>
        </w:rPr>
        <w:t> mjesec</w:t>
      </w:r>
      <w:r>
        <w:rPr>
          <w:lang w:val="hr-HR"/>
        </w:rPr>
        <w:t>a</w:t>
      </w:r>
      <w:r w:rsidRPr="009E287C">
        <w:rPr>
          <w:lang w:val="hr-HR"/>
        </w:rPr>
        <w:t xml:space="preserve"> (raspon od </w:t>
      </w:r>
      <w:r>
        <w:rPr>
          <w:lang w:val="hr-HR"/>
        </w:rPr>
        <w:t>0</w:t>
      </w:r>
      <w:r w:rsidRPr="009E287C">
        <w:rPr>
          <w:lang w:val="hr-HR"/>
        </w:rPr>
        <w:t xml:space="preserve"> dana do </w:t>
      </w:r>
      <w:r>
        <w:rPr>
          <w:lang w:val="hr-HR"/>
        </w:rPr>
        <w:t>26,3</w:t>
      </w:r>
      <w:r w:rsidRPr="009E287C">
        <w:rPr>
          <w:lang w:val="hr-HR"/>
        </w:rPr>
        <w:t> mjesec</w:t>
      </w:r>
      <w:r>
        <w:rPr>
          <w:lang w:val="hr-HR"/>
        </w:rPr>
        <w:t>a</w:t>
      </w:r>
      <w:r w:rsidRPr="009E287C">
        <w:rPr>
          <w:lang w:val="hr-HR"/>
        </w:rPr>
        <w:t xml:space="preserve">). Medijan trajanja iznosio je 1 mjesec (raspon od </w:t>
      </w:r>
      <w:r>
        <w:rPr>
          <w:lang w:val="hr-HR"/>
        </w:rPr>
        <w:t>0</w:t>
      </w:r>
      <w:r w:rsidRPr="009E287C">
        <w:rPr>
          <w:lang w:val="hr-HR"/>
        </w:rPr>
        <w:t> dana do</w:t>
      </w:r>
      <w:r>
        <w:rPr>
          <w:lang w:val="hr-HR"/>
        </w:rPr>
        <w:t xml:space="preserve"> 52,1</w:t>
      </w:r>
      <w:r w:rsidRPr="009E287C">
        <w:rPr>
          <w:lang w:val="hr-HR"/>
        </w:rPr>
        <w:t>+ mjesec</w:t>
      </w:r>
      <w:r>
        <w:rPr>
          <w:lang w:val="hr-HR"/>
        </w:rPr>
        <w:t>a</w:t>
      </w:r>
      <w:r w:rsidRPr="009E287C">
        <w:rPr>
          <w:lang w:val="hr-HR"/>
        </w:rPr>
        <w:t xml:space="preserve">;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Hepatitis je doveo do prekida liječenja atezolizumabom u </w:t>
      </w:r>
      <w:r>
        <w:rPr>
          <w:lang w:val="hr-HR"/>
        </w:rPr>
        <w:t>46</w:t>
      </w:r>
      <w:r w:rsidRPr="009E287C">
        <w:rPr>
          <w:lang w:val="hr-HR"/>
        </w:rPr>
        <w:t> (0,</w:t>
      </w:r>
      <w:r>
        <w:rPr>
          <w:lang w:val="hr-HR"/>
        </w:rPr>
        <w:t>9</w:t>
      </w:r>
      <w:r w:rsidRPr="009E287C">
        <w:rPr>
          <w:lang w:val="hr-HR"/>
        </w:rPr>
        <w:t xml:space="preserve">%) bolesnika. Hepatitis koji je zahtijevao primjenu kortikosteroida zabilježen je u </w:t>
      </w:r>
      <w:r>
        <w:rPr>
          <w:lang w:val="hr-HR"/>
        </w:rPr>
        <w:t>2</w:t>
      </w:r>
      <w:r w:rsidRPr="009E287C">
        <w:rPr>
          <w:lang w:val="hr-HR"/>
        </w:rPr>
        <w:t>,6% (</w:t>
      </w:r>
      <w:r>
        <w:rPr>
          <w:lang w:val="hr-HR"/>
        </w:rPr>
        <w:t>130</w:t>
      </w:r>
      <w:r w:rsidRPr="009E287C">
        <w:rPr>
          <w:lang w:val="hr-HR"/>
        </w:rPr>
        <w:t>/</w:t>
      </w:r>
      <w:r>
        <w:rPr>
          <w:lang w:val="hr-HR"/>
        </w:rPr>
        <w:t>5039</w:t>
      </w:r>
      <w:r w:rsidRPr="009E287C">
        <w:rPr>
          <w:lang w:val="hr-HR"/>
        </w:rPr>
        <w:t xml:space="preserve">) bolesnika koji su primali atezolizumab u monoterapiji. </w:t>
      </w:r>
    </w:p>
    <w:p w14:paraId="7AC6D7AB" w14:textId="77777777" w:rsidR="0015100E" w:rsidRPr="009E287C" w:rsidRDefault="0015100E" w:rsidP="0015100E">
      <w:pPr>
        <w:rPr>
          <w:lang w:val="hr-HR"/>
        </w:rPr>
      </w:pPr>
    </w:p>
    <w:p w14:paraId="394CAF7C" w14:textId="77777777" w:rsidR="0015100E" w:rsidRPr="009E287C" w:rsidRDefault="0015100E" w:rsidP="0015100E">
      <w:pPr>
        <w:keepNext/>
        <w:rPr>
          <w:i/>
          <w:u w:val="single"/>
          <w:lang w:val="hr-HR"/>
        </w:rPr>
      </w:pPr>
      <w:r w:rsidRPr="009E287C">
        <w:rPr>
          <w:i/>
          <w:u w:val="single"/>
          <w:lang w:val="hr-HR"/>
        </w:rPr>
        <w:t>Imunološki uzrokovan kolitis</w:t>
      </w:r>
    </w:p>
    <w:p w14:paraId="4DF50555" w14:textId="77777777" w:rsidR="0015100E" w:rsidRPr="009E287C" w:rsidRDefault="0015100E" w:rsidP="0015100E">
      <w:pPr>
        <w:keepNext/>
        <w:rPr>
          <w:i/>
          <w:u w:val="single"/>
          <w:lang w:val="hr-HR"/>
        </w:rPr>
      </w:pPr>
    </w:p>
    <w:p w14:paraId="4BDA6D30" w14:textId="7EF35254" w:rsidR="0015100E" w:rsidRPr="009E287C" w:rsidRDefault="0004116E" w:rsidP="0015100E">
      <w:pPr>
        <w:rPr>
          <w:lang w:val="hr-HR"/>
        </w:rPr>
      </w:pPr>
      <w:r w:rsidRPr="009E287C">
        <w:rPr>
          <w:lang w:val="hr-HR"/>
        </w:rPr>
        <w:t>Kolitis se javio u 1,2% (</w:t>
      </w:r>
      <w:r>
        <w:rPr>
          <w:lang w:val="hr-HR"/>
        </w:rPr>
        <w:t>62</w:t>
      </w:r>
      <w:r w:rsidRPr="009E287C">
        <w:rPr>
          <w:lang w:val="hr-HR"/>
        </w:rPr>
        <w:t>/</w:t>
      </w:r>
      <w:r>
        <w:rPr>
          <w:lang w:val="hr-HR"/>
        </w:rPr>
        <w:t>5039</w:t>
      </w:r>
      <w:r w:rsidRPr="009E287C">
        <w:rPr>
          <w:lang w:val="hr-HR"/>
        </w:rPr>
        <w:t>) bolesnika koji su primali atezolizumab u monoterapiji. Medijan vremena do nastupa iznosio je 4,</w:t>
      </w:r>
      <w:r>
        <w:rPr>
          <w:lang w:val="hr-HR"/>
        </w:rPr>
        <w:t>5</w:t>
      </w:r>
      <w:r w:rsidRPr="009E287C">
        <w:rPr>
          <w:lang w:val="hr-HR"/>
        </w:rPr>
        <w:t xml:space="preserve"> mjeseci (raspon od 15 dana do </w:t>
      </w:r>
      <w:r>
        <w:rPr>
          <w:lang w:val="hr-HR"/>
        </w:rPr>
        <w:t>36,4</w:t>
      </w:r>
      <w:r w:rsidRPr="009E287C">
        <w:rPr>
          <w:lang w:val="hr-HR"/>
        </w:rPr>
        <w:t xml:space="preserve"> mjeseca). Medijan trajanja iznosio je 1,4 mjeseca (raspon od 3 dana do 50,2+ mjeseca;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Kolitis je doveo do prekida liječenja atezolizumabom u </w:t>
      </w:r>
      <w:r>
        <w:rPr>
          <w:lang w:val="hr-HR"/>
        </w:rPr>
        <w:t>24</w:t>
      </w:r>
      <w:r w:rsidRPr="009E287C">
        <w:rPr>
          <w:lang w:val="hr-HR"/>
        </w:rPr>
        <w:t> (0,5%) bolesnika. Kolitis koji je zahtijevao primjenu kortikosteroida zabilježen je u 0,6% (</w:t>
      </w:r>
      <w:r>
        <w:rPr>
          <w:lang w:val="hr-HR"/>
        </w:rPr>
        <w:t>30</w:t>
      </w:r>
      <w:r w:rsidRPr="009E287C">
        <w:rPr>
          <w:lang w:val="hr-HR"/>
        </w:rPr>
        <w:t>/</w:t>
      </w:r>
      <w:r>
        <w:rPr>
          <w:lang w:val="hr-HR"/>
        </w:rPr>
        <w:t>5039</w:t>
      </w:r>
      <w:r w:rsidRPr="009E287C">
        <w:rPr>
          <w:lang w:val="hr-HR"/>
        </w:rPr>
        <w:t>) bolesnika koji su primali atezolizumab u monoterapiji.</w:t>
      </w:r>
      <w:r w:rsidR="0015100E" w:rsidRPr="009E287C">
        <w:rPr>
          <w:lang w:val="hr-HR"/>
        </w:rPr>
        <w:t xml:space="preserve"> </w:t>
      </w:r>
    </w:p>
    <w:p w14:paraId="159BA614" w14:textId="77777777" w:rsidR="0015100E" w:rsidRPr="009E287C" w:rsidRDefault="0015100E" w:rsidP="0015100E">
      <w:pPr>
        <w:rPr>
          <w:lang w:val="hr-HR"/>
        </w:rPr>
      </w:pPr>
    </w:p>
    <w:p w14:paraId="0F3F065D" w14:textId="77777777" w:rsidR="0015100E" w:rsidRPr="009E287C" w:rsidRDefault="0015100E" w:rsidP="0015100E">
      <w:pPr>
        <w:keepNext/>
        <w:rPr>
          <w:i/>
          <w:u w:val="single"/>
          <w:lang w:val="hr-HR"/>
        </w:rPr>
      </w:pPr>
      <w:r w:rsidRPr="009E287C">
        <w:rPr>
          <w:i/>
          <w:u w:val="single"/>
          <w:lang w:val="hr-HR"/>
        </w:rPr>
        <w:t xml:space="preserve">Imunološki uzrokovane endokrinopatije </w:t>
      </w:r>
    </w:p>
    <w:p w14:paraId="7FE3E0FE" w14:textId="77777777" w:rsidR="0015100E" w:rsidRPr="009E287C" w:rsidRDefault="0015100E" w:rsidP="0015100E">
      <w:pPr>
        <w:keepNext/>
        <w:rPr>
          <w:lang w:val="hr-HR"/>
        </w:rPr>
      </w:pPr>
    </w:p>
    <w:p w14:paraId="643B6DDA" w14:textId="77777777" w:rsidR="0015100E" w:rsidRPr="009E287C" w:rsidRDefault="0015100E" w:rsidP="0015100E">
      <w:pPr>
        <w:keepNext/>
        <w:rPr>
          <w:i/>
          <w:lang w:val="hr-HR"/>
        </w:rPr>
      </w:pPr>
      <w:r w:rsidRPr="009E287C">
        <w:rPr>
          <w:i/>
          <w:lang w:val="hr-HR"/>
        </w:rPr>
        <w:t>Poremećaji štitnjače</w:t>
      </w:r>
    </w:p>
    <w:p w14:paraId="56F22E84" w14:textId="77777777" w:rsidR="0015100E" w:rsidRPr="009E287C" w:rsidRDefault="0015100E" w:rsidP="0015100E">
      <w:pPr>
        <w:keepNext/>
        <w:rPr>
          <w:lang w:val="hr-HR"/>
        </w:rPr>
      </w:pPr>
    </w:p>
    <w:p w14:paraId="3C104A9A" w14:textId="2B050D7C" w:rsidR="00C85341" w:rsidRPr="009E287C" w:rsidRDefault="00C85341" w:rsidP="00EB5D22">
      <w:pPr>
        <w:rPr>
          <w:lang w:val="hr-HR"/>
        </w:rPr>
      </w:pPr>
      <w:r w:rsidRPr="009E287C">
        <w:rPr>
          <w:lang w:val="hr-HR"/>
        </w:rPr>
        <w:t>Hipotireoza se javila u 8,</w:t>
      </w:r>
      <w:r>
        <w:rPr>
          <w:lang w:val="hr-HR"/>
        </w:rPr>
        <w:t>5</w:t>
      </w:r>
      <w:r w:rsidRPr="009E287C">
        <w:rPr>
          <w:lang w:val="hr-HR"/>
        </w:rPr>
        <w:t>% (</w:t>
      </w:r>
      <w:r>
        <w:rPr>
          <w:lang w:val="hr-HR"/>
        </w:rPr>
        <w:t>427</w:t>
      </w:r>
      <w:r w:rsidRPr="009E287C">
        <w:rPr>
          <w:lang w:val="hr-HR"/>
        </w:rPr>
        <w:t>/</w:t>
      </w:r>
      <w:r>
        <w:rPr>
          <w:lang w:val="hr-HR"/>
        </w:rPr>
        <w:t>5039</w:t>
      </w:r>
      <w:r w:rsidRPr="009E287C">
        <w:rPr>
          <w:lang w:val="hr-HR"/>
        </w:rPr>
        <w:t xml:space="preserve">) bolesnika koji su primali atezolizumab u monoterapiji. Medijan vremena do nastupa iznosio je 4,2 mjeseca (raspon od </w:t>
      </w:r>
      <w:r>
        <w:rPr>
          <w:lang w:val="hr-HR"/>
        </w:rPr>
        <w:t>0</w:t>
      </w:r>
      <w:r w:rsidRPr="009E287C">
        <w:rPr>
          <w:lang w:val="hr-HR"/>
        </w:rPr>
        <w:t> dana do 3</w:t>
      </w:r>
      <w:r>
        <w:rPr>
          <w:lang w:val="hr-HR"/>
        </w:rPr>
        <w:t>8</w:t>
      </w:r>
      <w:r w:rsidRPr="009E287C">
        <w:rPr>
          <w:lang w:val="hr-HR"/>
        </w:rPr>
        <w:t>,5 mjeseci). Hipotireoza se javila u 17,4% (86/495) bolesnika koji su primali atezolizumab u monoterapiji za adjuvantno liječenje NSCLC</w:t>
      </w:r>
      <w:r w:rsidRPr="009E287C">
        <w:rPr>
          <w:lang w:val="hr-HR"/>
        </w:rPr>
        <w:noBreakHyphen/>
        <w:t>a. Medijan vremena do nastupa iznosio je 4,0 mjeseci (raspon od 22 dana do 11,8 mjeseci).</w:t>
      </w:r>
    </w:p>
    <w:p w14:paraId="580AC5F8" w14:textId="77777777" w:rsidR="00C85341" w:rsidRPr="009E287C" w:rsidRDefault="00C85341" w:rsidP="00EB5D22">
      <w:pPr>
        <w:rPr>
          <w:lang w:val="hr-HR"/>
        </w:rPr>
      </w:pPr>
    </w:p>
    <w:p w14:paraId="305994A2" w14:textId="579E0DB9" w:rsidR="00C85341" w:rsidRPr="009E287C" w:rsidRDefault="00C85341" w:rsidP="00EB5D22">
      <w:pPr>
        <w:rPr>
          <w:lang w:val="hr-HR"/>
        </w:rPr>
      </w:pPr>
      <w:r w:rsidRPr="009E287C">
        <w:rPr>
          <w:lang w:val="hr-HR"/>
        </w:rPr>
        <w:t>Hipertireoza se javila u 2,4% (</w:t>
      </w:r>
      <w:r>
        <w:rPr>
          <w:lang w:val="hr-HR"/>
        </w:rPr>
        <w:t>121</w:t>
      </w:r>
      <w:r w:rsidRPr="009E287C">
        <w:rPr>
          <w:lang w:val="hr-HR"/>
        </w:rPr>
        <w:t>/</w:t>
      </w:r>
      <w:r>
        <w:rPr>
          <w:lang w:val="hr-HR"/>
        </w:rPr>
        <w:t>5039</w:t>
      </w:r>
      <w:r w:rsidRPr="009E287C">
        <w:rPr>
          <w:lang w:val="hr-HR"/>
        </w:rPr>
        <w:t xml:space="preserve">) bolesnika koji su primali atezolizumab u monoterapiji. Medijan vremena do nastupa iznosio je 2,7 mjeseci (raspon od </w:t>
      </w:r>
      <w:r>
        <w:rPr>
          <w:lang w:val="hr-HR"/>
        </w:rPr>
        <w:t>0</w:t>
      </w:r>
      <w:r w:rsidRPr="009E287C">
        <w:rPr>
          <w:lang w:val="hr-HR"/>
        </w:rPr>
        <w:t> dana do 24,3 mjeseca). Hipertireoza se javila u 6,5% (32/495) bolesnika koji su primali atezolizumab u monoterapiji za adjuvantno liječenje NSCLC</w:t>
      </w:r>
      <w:r w:rsidRPr="009E287C">
        <w:rPr>
          <w:lang w:val="hr-HR"/>
        </w:rPr>
        <w:noBreakHyphen/>
        <w:t>a. Medijan vremena do nastupa iznosio je 2,8 mjeseci (raspon od 1 dana do 9,9 mjeseci).</w:t>
      </w:r>
    </w:p>
    <w:p w14:paraId="55ED8839" w14:textId="77777777" w:rsidR="0015100E" w:rsidRPr="009E287C" w:rsidRDefault="0015100E" w:rsidP="0015100E">
      <w:pPr>
        <w:rPr>
          <w:lang w:val="hr-HR"/>
        </w:rPr>
      </w:pPr>
    </w:p>
    <w:p w14:paraId="148FDEC2" w14:textId="77777777" w:rsidR="0015100E" w:rsidRPr="009E287C" w:rsidRDefault="0015100E" w:rsidP="0015100E">
      <w:pPr>
        <w:keepNext/>
        <w:rPr>
          <w:i/>
          <w:lang w:val="hr-HR"/>
        </w:rPr>
      </w:pPr>
      <w:r w:rsidRPr="009E287C">
        <w:rPr>
          <w:i/>
          <w:lang w:val="hr-HR"/>
        </w:rPr>
        <w:lastRenderedPageBreak/>
        <w:t xml:space="preserve">Insuficijencija nadbubrežne žlijezde </w:t>
      </w:r>
    </w:p>
    <w:p w14:paraId="6E61691A" w14:textId="77777777" w:rsidR="0015100E" w:rsidRPr="009E287C" w:rsidRDefault="0015100E" w:rsidP="0015100E">
      <w:pPr>
        <w:keepNext/>
        <w:rPr>
          <w:lang w:val="hr-HR"/>
        </w:rPr>
      </w:pPr>
    </w:p>
    <w:p w14:paraId="5267398D" w14:textId="28BDC752" w:rsidR="00C85341" w:rsidRPr="009E287C" w:rsidRDefault="00C85341" w:rsidP="00EB5D22">
      <w:pPr>
        <w:rPr>
          <w:lang w:val="hr-HR"/>
        </w:rPr>
      </w:pPr>
      <w:r w:rsidRPr="009E287C">
        <w:rPr>
          <w:lang w:val="hr-HR"/>
        </w:rPr>
        <w:t>Insuficijencija nadbubrežne žlijezde javila se u 0,5% (</w:t>
      </w:r>
      <w:r>
        <w:rPr>
          <w:lang w:val="hr-HR"/>
        </w:rPr>
        <w:t>25</w:t>
      </w:r>
      <w:r w:rsidRPr="009E287C">
        <w:rPr>
          <w:lang w:val="hr-HR"/>
        </w:rPr>
        <w:t>/</w:t>
      </w:r>
      <w:r>
        <w:rPr>
          <w:lang w:val="hr-HR"/>
        </w:rPr>
        <w:t>5039</w:t>
      </w:r>
      <w:r w:rsidRPr="009E287C">
        <w:rPr>
          <w:lang w:val="hr-HR"/>
        </w:rPr>
        <w:t>) bolesnika koji su primali atezolizumab u monoterapiji. Medijan vremena do nastupa iznosio je 6,</w:t>
      </w:r>
      <w:r>
        <w:rPr>
          <w:lang w:val="hr-HR"/>
        </w:rPr>
        <w:t>2</w:t>
      </w:r>
      <w:r w:rsidRPr="009E287C">
        <w:rPr>
          <w:lang w:val="hr-HR"/>
        </w:rPr>
        <w:t> mjeseca (raspon od 3 dana do 21,4 mjeseca). Insuficijencija nadbubrežne žlijezde dovela je do prekida liječenja atezolizumabom u 5 (0,1%) bolesnika. Insuficijencija nadbubrežne žlijezde koja je zahtijevala primjenu kortikosteroida zabilježena je u 0,4% (</w:t>
      </w:r>
      <w:r>
        <w:rPr>
          <w:lang w:val="hr-HR"/>
        </w:rPr>
        <w:t>20</w:t>
      </w:r>
      <w:r w:rsidRPr="009E287C">
        <w:rPr>
          <w:lang w:val="hr-HR"/>
        </w:rPr>
        <w:t>/</w:t>
      </w:r>
      <w:r>
        <w:rPr>
          <w:lang w:val="hr-HR"/>
        </w:rPr>
        <w:t>5039</w:t>
      </w:r>
      <w:r w:rsidRPr="009E287C">
        <w:rPr>
          <w:lang w:val="hr-HR"/>
        </w:rPr>
        <w:t xml:space="preserve">) bolesnika koji su primali atezolizumab u monoterapiji.  </w:t>
      </w:r>
    </w:p>
    <w:p w14:paraId="5D17ACD7" w14:textId="77777777" w:rsidR="00C85341" w:rsidRPr="00E67819" w:rsidRDefault="00C85341">
      <w:pPr>
        <w:rPr>
          <w:lang w:val="hr-HR"/>
        </w:rPr>
      </w:pPr>
    </w:p>
    <w:p w14:paraId="07330FAA" w14:textId="77777777" w:rsidR="0015100E" w:rsidRPr="009E287C" w:rsidRDefault="0015100E" w:rsidP="0015100E">
      <w:pPr>
        <w:keepNext/>
        <w:rPr>
          <w:i/>
          <w:lang w:val="hr-HR"/>
        </w:rPr>
      </w:pPr>
      <w:r w:rsidRPr="009E287C">
        <w:rPr>
          <w:i/>
          <w:lang w:val="hr-HR"/>
        </w:rPr>
        <w:t>Hipofizitis</w:t>
      </w:r>
    </w:p>
    <w:p w14:paraId="4CECA4E1" w14:textId="77777777" w:rsidR="0015100E" w:rsidRPr="009E287C" w:rsidRDefault="0015100E" w:rsidP="0015100E">
      <w:pPr>
        <w:keepNext/>
        <w:rPr>
          <w:lang w:val="hr-HR"/>
        </w:rPr>
      </w:pPr>
    </w:p>
    <w:p w14:paraId="73FF2AF5" w14:textId="13946BB5" w:rsidR="00C85341" w:rsidRPr="00D240D1" w:rsidRDefault="00C85341" w:rsidP="00D240D1">
      <w:pPr>
        <w:rPr>
          <w:lang w:val="hr-HR"/>
        </w:rPr>
      </w:pPr>
      <w:r w:rsidRPr="009E287C">
        <w:rPr>
          <w:lang w:val="hr-HR"/>
        </w:rPr>
        <w:t>Hipofizitis se javio u 0,</w:t>
      </w:r>
      <w:r>
        <w:rPr>
          <w:lang w:val="hr-HR"/>
        </w:rPr>
        <w:t>2</w:t>
      </w:r>
      <w:r w:rsidRPr="009E287C">
        <w:rPr>
          <w:lang w:val="hr-HR"/>
        </w:rPr>
        <w:t>% (</w:t>
      </w:r>
      <w:r>
        <w:rPr>
          <w:lang w:val="hr-HR"/>
        </w:rPr>
        <w:t>9</w:t>
      </w:r>
      <w:r w:rsidRPr="009E287C">
        <w:rPr>
          <w:lang w:val="hr-HR"/>
        </w:rPr>
        <w:t>/</w:t>
      </w:r>
      <w:r>
        <w:rPr>
          <w:lang w:val="hr-HR"/>
        </w:rPr>
        <w:t>5039</w:t>
      </w:r>
      <w:r w:rsidRPr="009E287C">
        <w:rPr>
          <w:lang w:val="hr-HR"/>
        </w:rPr>
        <w:t xml:space="preserve">) bolesnika koji su primali atezolizumab u monoterapiji. Medijan vremena do nastupa iznosio je </w:t>
      </w:r>
      <w:r w:rsidRPr="005067B2">
        <w:rPr>
          <w:lang w:val="hr-HR"/>
        </w:rPr>
        <w:t>5</w:t>
      </w:r>
      <w:r>
        <w:rPr>
          <w:lang w:val="hr-HR"/>
        </w:rPr>
        <w:t>,</w:t>
      </w:r>
      <w:r w:rsidRPr="005067B2">
        <w:rPr>
          <w:lang w:val="hr-HR"/>
        </w:rPr>
        <w:t>3</w:t>
      </w:r>
      <w:r w:rsidRPr="009E287C">
        <w:rPr>
          <w:lang w:val="hr-HR"/>
        </w:rPr>
        <w:t> mjesec</w:t>
      </w:r>
      <w:r>
        <w:rPr>
          <w:lang w:val="hr-HR"/>
        </w:rPr>
        <w:t>a</w:t>
      </w:r>
      <w:r w:rsidRPr="009E287C">
        <w:rPr>
          <w:lang w:val="hr-HR"/>
        </w:rPr>
        <w:t xml:space="preserve"> (raspon od 2</w:t>
      </w:r>
      <w:r>
        <w:rPr>
          <w:lang w:val="hr-HR"/>
        </w:rPr>
        <w:t>1</w:t>
      </w:r>
      <w:r w:rsidRPr="009E287C">
        <w:rPr>
          <w:lang w:val="hr-HR"/>
        </w:rPr>
        <w:t xml:space="preserve"> dana do 13,7 mjeseci). U </w:t>
      </w:r>
      <w:r>
        <w:rPr>
          <w:lang w:val="hr-HR"/>
        </w:rPr>
        <w:t>6</w:t>
      </w:r>
      <w:r w:rsidRPr="009E287C">
        <w:rPr>
          <w:lang w:val="hr-HR"/>
        </w:rPr>
        <w:t> (0,1%) bolesnika bila je potrebna primjena kortikosteroida, a liječenje atezolizumabom prekinuto je u 1 (&lt; 0,1%) bolesnika.</w:t>
      </w:r>
    </w:p>
    <w:p w14:paraId="5BBC4D34" w14:textId="77777777" w:rsidR="0015100E" w:rsidRPr="009E287C" w:rsidRDefault="0015100E" w:rsidP="0015100E">
      <w:pPr>
        <w:rPr>
          <w:lang w:val="hr-HR"/>
        </w:rPr>
      </w:pPr>
    </w:p>
    <w:p w14:paraId="1ACEF387" w14:textId="2E78B6EE" w:rsidR="00D04543" w:rsidRPr="009E287C" w:rsidRDefault="00D04543" w:rsidP="00D04543">
      <w:pPr>
        <w:rPr>
          <w:lang w:val="hr-HR"/>
        </w:rPr>
      </w:pPr>
      <w:r w:rsidRPr="009E287C">
        <w:rPr>
          <w:lang w:val="hr-HR"/>
        </w:rPr>
        <w:t xml:space="preserve">Hipofizitis se javio u </w:t>
      </w:r>
      <w:r w:rsidRPr="00D240D1">
        <w:rPr>
          <w:lang w:val="hr-HR"/>
        </w:rPr>
        <w:t>1</w:t>
      </w:r>
      <w:r>
        <w:rPr>
          <w:lang w:val="hr-HR"/>
        </w:rPr>
        <w:t>,</w:t>
      </w:r>
      <w:r w:rsidRPr="00D240D1">
        <w:rPr>
          <w:lang w:val="hr-HR"/>
        </w:rPr>
        <w:t>4%</w:t>
      </w:r>
      <w:r>
        <w:rPr>
          <w:lang w:val="hr-HR"/>
        </w:rPr>
        <w:t> </w:t>
      </w:r>
      <w:r w:rsidRPr="00D240D1">
        <w:rPr>
          <w:lang w:val="hr-HR"/>
        </w:rPr>
        <w:t xml:space="preserve">(15/1093) bolesnika koji su primali atezolizumab </w:t>
      </w:r>
      <w:r>
        <w:rPr>
          <w:lang w:val="hr-HR"/>
        </w:rPr>
        <w:t>u kombinaciji s paklitakselom</w:t>
      </w:r>
      <w:r w:rsidR="00E10951">
        <w:rPr>
          <w:lang w:val="hr-HR"/>
        </w:rPr>
        <w:t>, a</w:t>
      </w:r>
      <w:r>
        <w:rPr>
          <w:lang w:val="hr-HR"/>
        </w:rPr>
        <w:t xml:space="preserve"> zatim</w:t>
      </w:r>
      <w:r w:rsidRPr="00D240D1">
        <w:rPr>
          <w:lang w:val="hr-HR"/>
        </w:rPr>
        <w:t xml:space="preserve"> atezolizumab, </w:t>
      </w:r>
      <w:r>
        <w:rPr>
          <w:lang w:val="hr-HR"/>
        </w:rPr>
        <w:t xml:space="preserve">zgusnute doze </w:t>
      </w:r>
      <w:r w:rsidR="00150D24">
        <w:rPr>
          <w:lang w:val="hr-HR"/>
        </w:rPr>
        <w:t xml:space="preserve">(engl. </w:t>
      </w:r>
      <w:r w:rsidR="00150D24" w:rsidRPr="00856C92">
        <w:rPr>
          <w:i/>
          <w:lang w:val="hr-HR"/>
        </w:rPr>
        <w:t>dose-dense</w:t>
      </w:r>
      <w:r w:rsidR="00150D24">
        <w:rPr>
          <w:lang w:val="hr-HR"/>
        </w:rPr>
        <w:t xml:space="preserve">) </w:t>
      </w:r>
      <w:r w:rsidRPr="00D240D1">
        <w:rPr>
          <w:lang w:val="hr-HR"/>
        </w:rPr>
        <w:t>do</w:t>
      </w:r>
      <w:r>
        <w:rPr>
          <w:lang w:val="hr-HR"/>
        </w:rPr>
        <w:t>ks</w:t>
      </w:r>
      <w:r w:rsidRPr="00D240D1">
        <w:rPr>
          <w:lang w:val="hr-HR"/>
        </w:rPr>
        <w:t>orubicin</w:t>
      </w:r>
      <w:r>
        <w:rPr>
          <w:lang w:val="hr-HR"/>
        </w:rPr>
        <w:t>a</w:t>
      </w:r>
      <w:r w:rsidRPr="00D240D1">
        <w:rPr>
          <w:lang w:val="hr-HR"/>
        </w:rPr>
        <w:t xml:space="preserve"> </w:t>
      </w:r>
      <w:r>
        <w:rPr>
          <w:lang w:val="hr-HR"/>
        </w:rPr>
        <w:t xml:space="preserve">ili </w:t>
      </w:r>
      <w:r w:rsidRPr="00D240D1">
        <w:rPr>
          <w:lang w:val="hr-HR"/>
        </w:rPr>
        <w:t>epirubicin</w:t>
      </w:r>
      <w:r>
        <w:rPr>
          <w:lang w:val="hr-HR"/>
        </w:rPr>
        <w:t xml:space="preserve">a te </w:t>
      </w:r>
      <w:r w:rsidRPr="00D240D1">
        <w:rPr>
          <w:lang w:val="hr-HR"/>
        </w:rPr>
        <w:t>c</w:t>
      </w:r>
      <w:r>
        <w:rPr>
          <w:lang w:val="hr-HR"/>
        </w:rPr>
        <w:t>iklof</w:t>
      </w:r>
      <w:r w:rsidRPr="00D240D1">
        <w:rPr>
          <w:lang w:val="hr-HR"/>
        </w:rPr>
        <w:t>os</w:t>
      </w:r>
      <w:r>
        <w:rPr>
          <w:lang w:val="hr-HR"/>
        </w:rPr>
        <w:t>f</w:t>
      </w:r>
      <w:r w:rsidRPr="00D240D1">
        <w:rPr>
          <w:lang w:val="hr-HR"/>
        </w:rPr>
        <w:t xml:space="preserve">amid. </w:t>
      </w:r>
      <w:r>
        <w:rPr>
          <w:lang w:val="hr-HR"/>
        </w:rPr>
        <w:t xml:space="preserve">Medijan vremena do nastupa iznosio je </w:t>
      </w:r>
      <w:r w:rsidRPr="00D240D1">
        <w:rPr>
          <w:lang w:val="hr-HR"/>
        </w:rPr>
        <w:t>3</w:t>
      </w:r>
      <w:r>
        <w:rPr>
          <w:lang w:val="hr-HR"/>
        </w:rPr>
        <w:t>,</w:t>
      </w:r>
      <w:r w:rsidRPr="00D240D1">
        <w:rPr>
          <w:lang w:val="hr-HR"/>
        </w:rPr>
        <w:t>8</w:t>
      </w:r>
      <w:r>
        <w:rPr>
          <w:lang w:val="hr-HR"/>
        </w:rPr>
        <w:t> mjeseci</w:t>
      </w:r>
      <w:r w:rsidRPr="00D240D1">
        <w:rPr>
          <w:lang w:val="hr-HR"/>
        </w:rPr>
        <w:t xml:space="preserve"> (</w:t>
      </w:r>
      <w:r>
        <w:rPr>
          <w:lang w:val="hr-HR"/>
        </w:rPr>
        <w:t>raspon od</w:t>
      </w:r>
      <w:r w:rsidRPr="00D240D1">
        <w:rPr>
          <w:lang w:val="hr-HR"/>
        </w:rPr>
        <w:t xml:space="preserve"> 2</w:t>
      </w:r>
      <w:r>
        <w:rPr>
          <w:lang w:val="hr-HR"/>
        </w:rPr>
        <w:t>,</w:t>
      </w:r>
      <w:r w:rsidRPr="00D240D1">
        <w:rPr>
          <w:lang w:val="hr-HR"/>
        </w:rPr>
        <w:t xml:space="preserve">4 </w:t>
      </w:r>
      <w:r>
        <w:rPr>
          <w:lang w:val="hr-HR"/>
        </w:rPr>
        <w:t>d</w:t>
      </w:r>
      <w:r w:rsidRPr="00D240D1">
        <w:rPr>
          <w:lang w:val="hr-HR"/>
        </w:rPr>
        <w:t>o 10</w:t>
      </w:r>
      <w:r>
        <w:rPr>
          <w:lang w:val="hr-HR"/>
        </w:rPr>
        <w:t>,</w:t>
      </w:r>
      <w:r w:rsidRPr="00D240D1">
        <w:rPr>
          <w:lang w:val="hr-HR"/>
        </w:rPr>
        <w:t>7</w:t>
      </w:r>
      <w:r>
        <w:rPr>
          <w:lang w:val="hr-HR"/>
        </w:rPr>
        <w:t> mjeseci</w:t>
      </w:r>
      <w:r w:rsidRPr="00D240D1">
        <w:rPr>
          <w:lang w:val="hr-HR"/>
        </w:rPr>
        <w:t xml:space="preserve">). </w:t>
      </w:r>
      <w:r>
        <w:rPr>
          <w:lang w:val="hr-HR"/>
        </w:rPr>
        <w:t>U 11 bolesnika </w:t>
      </w:r>
      <w:r w:rsidRPr="00D240D1">
        <w:rPr>
          <w:lang w:val="hr-HR"/>
        </w:rPr>
        <w:t>(1</w:t>
      </w:r>
      <w:r>
        <w:rPr>
          <w:lang w:val="hr-HR"/>
        </w:rPr>
        <w:t>,</w:t>
      </w:r>
      <w:r w:rsidRPr="00D240D1">
        <w:rPr>
          <w:lang w:val="hr-HR"/>
        </w:rPr>
        <w:t xml:space="preserve">0%) </w:t>
      </w:r>
      <w:r>
        <w:rPr>
          <w:lang w:val="hr-HR"/>
        </w:rPr>
        <w:t>bila je potrebna primjena kortikosteroida</w:t>
      </w:r>
      <w:r w:rsidRPr="00D240D1">
        <w:rPr>
          <w:lang w:val="hr-HR"/>
        </w:rPr>
        <w:t xml:space="preserve">. </w:t>
      </w:r>
      <w:r>
        <w:rPr>
          <w:lang w:val="hr-HR"/>
        </w:rPr>
        <w:t xml:space="preserve">Liječenje </w:t>
      </w:r>
      <w:r w:rsidRPr="00D240D1">
        <w:rPr>
          <w:lang w:val="hr-HR"/>
        </w:rPr>
        <w:t>atezolizumab</w:t>
      </w:r>
      <w:r>
        <w:rPr>
          <w:lang w:val="hr-HR"/>
        </w:rPr>
        <w:t xml:space="preserve">om prekinuto je u </w:t>
      </w:r>
      <w:r w:rsidRPr="00D240D1">
        <w:rPr>
          <w:lang w:val="hr-HR"/>
        </w:rPr>
        <w:t>7</w:t>
      </w:r>
      <w:r>
        <w:rPr>
          <w:lang w:val="hr-HR"/>
        </w:rPr>
        <w:t> </w:t>
      </w:r>
      <w:r w:rsidRPr="00D240D1">
        <w:rPr>
          <w:lang w:val="hr-HR"/>
        </w:rPr>
        <w:t>(0</w:t>
      </w:r>
      <w:r>
        <w:rPr>
          <w:lang w:val="hr-HR"/>
        </w:rPr>
        <w:t>,</w:t>
      </w:r>
      <w:r w:rsidRPr="00D240D1">
        <w:rPr>
          <w:lang w:val="hr-HR"/>
        </w:rPr>
        <w:t xml:space="preserve">6%) </w:t>
      </w:r>
      <w:r>
        <w:rPr>
          <w:lang w:val="hr-HR"/>
        </w:rPr>
        <w:t>bolesnika</w:t>
      </w:r>
      <w:r w:rsidRPr="00D240D1">
        <w:rPr>
          <w:lang w:val="hr-HR"/>
        </w:rPr>
        <w:t>.</w:t>
      </w:r>
    </w:p>
    <w:p w14:paraId="4A4CC8D1" w14:textId="77777777" w:rsidR="00D04543" w:rsidRDefault="00D04543" w:rsidP="0015100E">
      <w:pPr>
        <w:rPr>
          <w:lang w:val="hr-HR"/>
        </w:rPr>
      </w:pPr>
    </w:p>
    <w:p w14:paraId="61EAA957" w14:textId="216567D3" w:rsidR="0015100E" w:rsidRPr="009E287C" w:rsidRDefault="0015100E" w:rsidP="0015100E">
      <w:pPr>
        <w:rPr>
          <w:lang w:val="hr-HR"/>
        </w:rPr>
      </w:pPr>
      <w:r w:rsidRPr="009E287C">
        <w:rPr>
          <w:lang w:val="hr-HR"/>
        </w:rPr>
        <w:t>Hipofizitis se javio u 0,8% (3/393) bolesnika koji su primali atezolizumab u kombinaciji s bevacizumabom, paklitakselom i karboplatinom. Medijan vremena do nastupa iznosio je 7,7 mjeseci (raspon od 5,0 do 8,8 mjeseci). U dva je bolesnika bila potrebna primjena kortikosteroida.</w:t>
      </w:r>
    </w:p>
    <w:p w14:paraId="026F6C90" w14:textId="77777777" w:rsidR="0015100E" w:rsidRPr="009E287C" w:rsidRDefault="0015100E" w:rsidP="0015100E">
      <w:pPr>
        <w:rPr>
          <w:lang w:val="hr-HR"/>
        </w:rPr>
      </w:pPr>
    </w:p>
    <w:p w14:paraId="07A490C1" w14:textId="77777777" w:rsidR="0015100E" w:rsidRPr="009E287C" w:rsidRDefault="0015100E" w:rsidP="0015100E">
      <w:pPr>
        <w:rPr>
          <w:lang w:val="hr-HR"/>
        </w:rPr>
      </w:pPr>
      <w:r w:rsidRPr="009E287C">
        <w:rPr>
          <w:lang w:val="hr-HR"/>
        </w:rPr>
        <w:t>Hipofizitis se javio u 0,4% (2/473) bolesnika koji su primali atezolizumab u kombinaciji s nab</w:t>
      </w:r>
      <w:r w:rsidRPr="009E287C">
        <w:rPr>
          <w:lang w:val="hr-HR"/>
        </w:rPr>
        <w:noBreakHyphen/>
        <w:t>paklitakselom i karboplatinom. Medijan vremena do nastupa iznosio je 5,2 mjeseca (raspon od 5,1 do 5,3 mjeseca). U oba je bolesnika bila potrebna primjena kortikosteroida.</w:t>
      </w:r>
    </w:p>
    <w:p w14:paraId="4F51F7AF" w14:textId="77777777" w:rsidR="0015100E" w:rsidRPr="009E287C" w:rsidRDefault="0015100E" w:rsidP="0015100E">
      <w:pPr>
        <w:rPr>
          <w:lang w:val="hr-HR"/>
        </w:rPr>
      </w:pPr>
    </w:p>
    <w:p w14:paraId="1697CE8E" w14:textId="77777777" w:rsidR="0015100E" w:rsidRPr="009E287C" w:rsidRDefault="0015100E" w:rsidP="0015100E">
      <w:pPr>
        <w:keepNext/>
        <w:rPr>
          <w:i/>
          <w:lang w:val="hr-HR"/>
        </w:rPr>
      </w:pPr>
      <w:r w:rsidRPr="009E287C">
        <w:rPr>
          <w:i/>
          <w:lang w:val="hr-HR"/>
        </w:rPr>
        <w:t>Šećerna bolest</w:t>
      </w:r>
    </w:p>
    <w:p w14:paraId="58DBEDE8" w14:textId="77777777" w:rsidR="0015100E" w:rsidRPr="009E287C" w:rsidRDefault="0015100E" w:rsidP="0015100E">
      <w:pPr>
        <w:keepNext/>
        <w:rPr>
          <w:lang w:val="hr-HR"/>
        </w:rPr>
      </w:pPr>
    </w:p>
    <w:p w14:paraId="000DF89F" w14:textId="34B05FF2" w:rsidR="00C85341" w:rsidRPr="009E287C" w:rsidRDefault="00C85341" w:rsidP="005C1328">
      <w:pPr>
        <w:rPr>
          <w:lang w:val="hr-HR"/>
        </w:rPr>
      </w:pPr>
      <w:r w:rsidRPr="009E287C">
        <w:rPr>
          <w:lang w:val="hr-HR"/>
        </w:rPr>
        <w:t>Šećerna bolest javila se u 0,</w:t>
      </w:r>
      <w:r>
        <w:rPr>
          <w:lang w:val="hr-HR"/>
        </w:rPr>
        <w:t>6</w:t>
      </w:r>
      <w:r w:rsidRPr="009E287C">
        <w:rPr>
          <w:lang w:val="hr-HR"/>
        </w:rPr>
        <w:t>% (</w:t>
      </w:r>
      <w:r>
        <w:rPr>
          <w:lang w:val="hr-HR"/>
        </w:rPr>
        <w:t>30</w:t>
      </w:r>
      <w:r w:rsidRPr="009E287C">
        <w:rPr>
          <w:lang w:val="hr-HR"/>
        </w:rPr>
        <w:t>/</w:t>
      </w:r>
      <w:r>
        <w:rPr>
          <w:lang w:val="hr-HR"/>
        </w:rPr>
        <w:t>5039</w:t>
      </w:r>
      <w:r w:rsidRPr="009E287C">
        <w:rPr>
          <w:lang w:val="hr-HR"/>
        </w:rPr>
        <w:t>) bolesnika koji su primali atezolizumab u monoterapiji. Medijan vremena do nastupa iznosio je 5,</w:t>
      </w:r>
      <w:r>
        <w:rPr>
          <w:lang w:val="hr-HR"/>
        </w:rPr>
        <w:t>5</w:t>
      </w:r>
      <w:r w:rsidRPr="009E287C">
        <w:rPr>
          <w:lang w:val="hr-HR"/>
        </w:rPr>
        <w:t> mjesec</w:t>
      </w:r>
      <w:r>
        <w:rPr>
          <w:lang w:val="hr-HR"/>
        </w:rPr>
        <w:t>i</w:t>
      </w:r>
      <w:r w:rsidRPr="009E287C">
        <w:rPr>
          <w:lang w:val="hr-HR"/>
        </w:rPr>
        <w:t xml:space="preserve"> (raspon od 3 dana do 29,0 mjeseci). Šećerna bolest dovela je do prekida liječenja atezolizumabom u &lt; 0,1% (3/</w:t>
      </w:r>
      <w:r>
        <w:rPr>
          <w:lang w:val="hr-HR"/>
        </w:rPr>
        <w:t>5039</w:t>
      </w:r>
      <w:r w:rsidRPr="009E287C">
        <w:rPr>
          <w:lang w:val="hr-HR"/>
        </w:rPr>
        <w:t>) bolesnika.</w:t>
      </w:r>
      <w:r>
        <w:rPr>
          <w:lang w:val="hr-HR"/>
        </w:rPr>
        <w:t xml:space="preserve"> </w:t>
      </w:r>
      <w:r w:rsidRPr="009E287C">
        <w:rPr>
          <w:lang w:val="hr-HR"/>
        </w:rPr>
        <w:t xml:space="preserve">U </w:t>
      </w:r>
      <w:r>
        <w:rPr>
          <w:lang w:val="hr-HR"/>
        </w:rPr>
        <w:t>četiri</w:t>
      </w:r>
      <w:r w:rsidRPr="009E287C">
        <w:rPr>
          <w:lang w:val="hr-HR"/>
        </w:rPr>
        <w:t xml:space="preserve"> </w:t>
      </w:r>
      <w:r>
        <w:rPr>
          <w:lang w:val="hr-HR"/>
        </w:rPr>
        <w:t xml:space="preserve">(&lt; 0,1%) </w:t>
      </w:r>
      <w:r w:rsidRPr="009E287C">
        <w:rPr>
          <w:lang w:val="hr-HR"/>
        </w:rPr>
        <w:t xml:space="preserve">bolesnika bila </w:t>
      </w:r>
      <w:r>
        <w:rPr>
          <w:lang w:val="hr-HR"/>
        </w:rPr>
        <w:t xml:space="preserve">je </w:t>
      </w:r>
      <w:r w:rsidRPr="009E287C">
        <w:rPr>
          <w:lang w:val="hr-HR"/>
        </w:rPr>
        <w:t>potrebna primjena kortikosteroida.</w:t>
      </w:r>
    </w:p>
    <w:p w14:paraId="0699C258" w14:textId="77777777" w:rsidR="0015100E" w:rsidRPr="009E287C" w:rsidRDefault="0015100E" w:rsidP="0015100E">
      <w:pPr>
        <w:rPr>
          <w:lang w:val="hr-HR"/>
        </w:rPr>
      </w:pPr>
    </w:p>
    <w:p w14:paraId="53C16EFA" w14:textId="77777777" w:rsidR="0015100E" w:rsidRPr="009E287C" w:rsidRDefault="0015100E" w:rsidP="0015100E">
      <w:pPr>
        <w:rPr>
          <w:lang w:val="hr-HR"/>
        </w:rPr>
      </w:pPr>
      <w:r w:rsidRPr="009E287C">
        <w:rPr>
          <w:lang w:val="hr-HR"/>
        </w:rPr>
        <w:t>Šećerna bolest javila se u 2,0% (10/493) bolesnika s HCC</w:t>
      </w:r>
      <w:r w:rsidRPr="009E287C">
        <w:rPr>
          <w:lang w:val="hr-HR"/>
        </w:rPr>
        <w:noBreakHyphen/>
        <w:t>om koji su primali atezolizumab u kombinaciji s bevacizumabom. Medijan vremena do nastupa iznosio je 4,4 mjeseca (raspon od 1,2 mjeseca do 8,3 mjeseca). Nijedan slučaj šećerne bolesti nije doveo do prekida liječenja atezolizumabom.</w:t>
      </w:r>
    </w:p>
    <w:p w14:paraId="3ECB51D3" w14:textId="77777777" w:rsidR="0015100E" w:rsidRPr="009E287C" w:rsidRDefault="0015100E" w:rsidP="0015100E">
      <w:pPr>
        <w:rPr>
          <w:lang w:val="hr-HR"/>
        </w:rPr>
      </w:pPr>
    </w:p>
    <w:p w14:paraId="190EDFCD" w14:textId="77777777" w:rsidR="0015100E" w:rsidRPr="009E287C" w:rsidRDefault="0015100E" w:rsidP="0015100E">
      <w:pPr>
        <w:keepNext/>
        <w:rPr>
          <w:i/>
          <w:u w:val="single"/>
          <w:lang w:val="hr-HR"/>
        </w:rPr>
      </w:pPr>
      <w:r w:rsidRPr="009E287C">
        <w:rPr>
          <w:i/>
          <w:u w:val="single"/>
          <w:lang w:val="hr-HR"/>
        </w:rPr>
        <w:t xml:space="preserve">Imunološki uzrokovan meningoencefalitis </w:t>
      </w:r>
    </w:p>
    <w:p w14:paraId="6AAC6E46" w14:textId="77777777" w:rsidR="0015100E" w:rsidRPr="009E287C" w:rsidRDefault="0015100E" w:rsidP="0015100E">
      <w:pPr>
        <w:keepNext/>
        <w:rPr>
          <w:i/>
          <w:u w:val="single"/>
          <w:lang w:val="hr-HR"/>
        </w:rPr>
      </w:pPr>
    </w:p>
    <w:p w14:paraId="05683F9F" w14:textId="228F60D7" w:rsidR="00C85341" w:rsidRPr="009E287C" w:rsidRDefault="00C85341" w:rsidP="006022C3">
      <w:pPr>
        <w:rPr>
          <w:lang w:val="hr-HR"/>
        </w:rPr>
      </w:pPr>
      <w:r w:rsidRPr="009E287C">
        <w:rPr>
          <w:lang w:val="hr-HR"/>
        </w:rPr>
        <w:t>Meningoencefalitis se javio u 0,</w:t>
      </w:r>
      <w:r>
        <w:rPr>
          <w:lang w:val="hr-HR"/>
        </w:rPr>
        <w:t>4</w:t>
      </w:r>
      <w:r w:rsidRPr="009E287C">
        <w:rPr>
          <w:lang w:val="hr-HR"/>
        </w:rPr>
        <w:t>% (22/</w:t>
      </w:r>
      <w:r>
        <w:rPr>
          <w:lang w:val="hr-HR"/>
        </w:rPr>
        <w:t>5039</w:t>
      </w:r>
      <w:r w:rsidRPr="009E287C">
        <w:rPr>
          <w:lang w:val="hr-HR"/>
        </w:rPr>
        <w:t>) bolesnika koji su primali atezolizumab u monoterapiji. Medijan vremena do nastupa iznosio je 1</w:t>
      </w:r>
      <w:r>
        <w:rPr>
          <w:lang w:val="hr-HR"/>
        </w:rPr>
        <w:t>5</w:t>
      </w:r>
      <w:r w:rsidRPr="009E287C">
        <w:rPr>
          <w:lang w:val="hr-HR"/>
        </w:rPr>
        <w:t xml:space="preserve"> dana (raspon od </w:t>
      </w:r>
      <w:r>
        <w:rPr>
          <w:lang w:val="hr-HR"/>
        </w:rPr>
        <w:t>0</w:t>
      </w:r>
      <w:r w:rsidRPr="009E287C">
        <w:rPr>
          <w:lang w:val="hr-HR"/>
        </w:rPr>
        <w:t xml:space="preserve"> dana do 12,5 mjeseci). Medijan trajanja iznosio je 24 dana (raspon od 6 dana do 14,5+ mjeseci;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w:t>
      </w:r>
    </w:p>
    <w:p w14:paraId="0B5D6299" w14:textId="77777777" w:rsidR="00C85341" w:rsidRPr="009E287C" w:rsidRDefault="00C85341" w:rsidP="006022C3">
      <w:pPr>
        <w:rPr>
          <w:lang w:val="hr-HR"/>
        </w:rPr>
      </w:pPr>
    </w:p>
    <w:p w14:paraId="5AD36C85" w14:textId="41DFE3C4" w:rsidR="0015100E" w:rsidRPr="009E287C" w:rsidRDefault="00C85341" w:rsidP="0015100E">
      <w:pPr>
        <w:rPr>
          <w:lang w:val="hr-HR"/>
        </w:rPr>
      </w:pPr>
      <w:r w:rsidRPr="009E287C">
        <w:rPr>
          <w:lang w:val="hr-HR"/>
        </w:rPr>
        <w:t>Meningoencefalitis koji je zahtijevao primjenu kortikosteroida nastupio je u 0,</w:t>
      </w:r>
      <w:r>
        <w:rPr>
          <w:lang w:val="hr-HR"/>
        </w:rPr>
        <w:t>2</w:t>
      </w:r>
      <w:r w:rsidRPr="009E287C">
        <w:rPr>
          <w:lang w:val="hr-HR"/>
        </w:rPr>
        <w:t>% (12/</w:t>
      </w:r>
      <w:r>
        <w:rPr>
          <w:lang w:val="hr-HR"/>
        </w:rPr>
        <w:t>5039</w:t>
      </w:r>
      <w:r w:rsidRPr="009E287C">
        <w:rPr>
          <w:lang w:val="hr-HR"/>
        </w:rPr>
        <w:t xml:space="preserve">) bolesnika koji su primali atezolizumab, a 8 bolesnika (0,2%) prekinulo je liječenje atezolizumabom. </w:t>
      </w:r>
    </w:p>
    <w:p w14:paraId="7BF715C3" w14:textId="77777777" w:rsidR="0015100E" w:rsidRPr="009E287C" w:rsidRDefault="0015100E" w:rsidP="0015100E">
      <w:pPr>
        <w:rPr>
          <w:lang w:val="hr-HR"/>
        </w:rPr>
      </w:pPr>
    </w:p>
    <w:p w14:paraId="510AC5D0" w14:textId="77777777" w:rsidR="0015100E" w:rsidRPr="009E287C" w:rsidRDefault="0015100E" w:rsidP="0015100E">
      <w:pPr>
        <w:keepNext/>
        <w:rPr>
          <w:i/>
          <w:u w:val="single"/>
          <w:lang w:val="hr-HR"/>
        </w:rPr>
      </w:pPr>
      <w:r w:rsidRPr="009E287C">
        <w:rPr>
          <w:i/>
          <w:u w:val="single"/>
          <w:lang w:val="hr-HR"/>
        </w:rPr>
        <w:t>Imunološki uzrokovane neuropatije</w:t>
      </w:r>
    </w:p>
    <w:p w14:paraId="25538CAA" w14:textId="77777777" w:rsidR="0015100E" w:rsidRPr="009E287C" w:rsidRDefault="0015100E" w:rsidP="0015100E">
      <w:pPr>
        <w:keepNext/>
        <w:rPr>
          <w:i/>
          <w:u w:val="single"/>
          <w:lang w:val="hr-HR"/>
        </w:rPr>
      </w:pPr>
    </w:p>
    <w:p w14:paraId="11480FE8" w14:textId="77777777" w:rsidR="0015100E" w:rsidRPr="009E287C" w:rsidRDefault="0015100E" w:rsidP="0015100E">
      <w:pPr>
        <w:keepNext/>
        <w:rPr>
          <w:i/>
          <w:iCs/>
          <w:lang w:val="hr-HR"/>
        </w:rPr>
      </w:pPr>
      <w:r w:rsidRPr="009E287C">
        <w:rPr>
          <w:i/>
          <w:iCs/>
          <w:lang w:val="hr-HR"/>
        </w:rPr>
        <w:t>Guillain-Barréov sindrom i demijelinizirajuća polineuropatija</w:t>
      </w:r>
    </w:p>
    <w:p w14:paraId="1496E8F6" w14:textId="77777777" w:rsidR="0015100E" w:rsidRPr="009E287C" w:rsidRDefault="0015100E" w:rsidP="0015100E">
      <w:pPr>
        <w:keepNext/>
        <w:rPr>
          <w:lang w:val="hr-HR"/>
        </w:rPr>
      </w:pPr>
    </w:p>
    <w:p w14:paraId="2F2E3267" w14:textId="7F049199" w:rsidR="00C85341" w:rsidRPr="009E287C" w:rsidRDefault="00C85341" w:rsidP="00EB5D22">
      <w:pPr>
        <w:rPr>
          <w:lang w:val="hr-HR"/>
        </w:rPr>
      </w:pPr>
      <w:r w:rsidRPr="009E287C">
        <w:rPr>
          <w:lang w:val="hr-HR"/>
        </w:rPr>
        <w:t>Guillain</w:t>
      </w:r>
      <w:r w:rsidRPr="009E287C">
        <w:rPr>
          <w:lang w:val="hr-HR"/>
        </w:rPr>
        <w:noBreakHyphen/>
        <w:t>Barréov sindrom i demijelinizirajuća polineuropatija javili su se u 0,1% (6/</w:t>
      </w:r>
      <w:r>
        <w:rPr>
          <w:lang w:val="hr-HR"/>
        </w:rPr>
        <w:t>5039</w:t>
      </w:r>
      <w:r w:rsidRPr="009E287C">
        <w:rPr>
          <w:lang w:val="hr-HR"/>
        </w:rPr>
        <w:t xml:space="preserve">) bolesnika koji su primali atezolizumab u monoterapiji. Medijan vremena do nastupa iznosio je 4,1 mjesec (raspon od 18 dana do 8,1 mjesec). Medijan trajanja iznosio je 8,0 mjeseci (raspon od 18 dana do </w:t>
      </w:r>
      <w:r w:rsidRPr="009E287C">
        <w:rPr>
          <w:lang w:val="hr-HR"/>
        </w:rPr>
        <w:lastRenderedPageBreak/>
        <w:t xml:space="preserve">24,5+ mjeseci;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Guillain</w:t>
      </w:r>
      <w:r w:rsidRPr="009E287C">
        <w:rPr>
          <w:lang w:val="hr-HR"/>
        </w:rPr>
        <w:noBreakHyphen/>
        <w:t>Barréov sindrom doveo je do prekida liječenja atezolizumabom u 1 (&lt; 0,1%) bolesnika. Guillain</w:t>
      </w:r>
      <w:r w:rsidRPr="009E287C">
        <w:rPr>
          <w:lang w:val="hr-HR"/>
        </w:rPr>
        <w:noBreakHyphen/>
        <w:t>Barréov sindrom koji je zahtijevao primjenu kortikosteroida zabilježen je u &lt; 0,1% (3/</w:t>
      </w:r>
      <w:r>
        <w:rPr>
          <w:lang w:val="hr-HR"/>
        </w:rPr>
        <w:t>5039</w:t>
      </w:r>
      <w:r w:rsidRPr="009E287C">
        <w:rPr>
          <w:lang w:val="hr-HR"/>
        </w:rPr>
        <w:t>) bolesnika koji su primali atezolizumab u monoterapiji.</w:t>
      </w:r>
    </w:p>
    <w:p w14:paraId="1A505810" w14:textId="77777777" w:rsidR="00C85341" w:rsidRPr="009E287C" w:rsidRDefault="00C85341" w:rsidP="00EB5D22">
      <w:pPr>
        <w:rPr>
          <w:lang w:val="hr-HR"/>
        </w:rPr>
      </w:pPr>
    </w:p>
    <w:p w14:paraId="174F0B99" w14:textId="77777777" w:rsidR="00C85341" w:rsidRPr="009E287C" w:rsidRDefault="00C85341" w:rsidP="00715599">
      <w:pPr>
        <w:keepNext/>
        <w:rPr>
          <w:szCs w:val="22"/>
          <w:lang w:val="hr-HR"/>
        </w:rPr>
      </w:pPr>
      <w:r w:rsidRPr="009E287C">
        <w:rPr>
          <w:i/>
          <w:iCs/>
          <w:szCs w:val="22"/>
          <w:lang w:val="hr-HR"/>
        </w:rPr>
        <w:t>Imunološki uzrokovana pareza lica</w:t>
      </w:r>
    </w:p>
    <w:p w14:paraId="4E7C9F62" w14:textId="77777777" w:rsidR="00C85341" w:rsidRPr="009E287C" w:rsidRDefault="00C85341" w:rsidP="00715599">
      <w:pPr>
        <w:keepNext/>
        <w:rPr>
          <w:szCs w:val="22"/>
          <w:lang w:val="hr-HR"/>
        </w:rPr>
      </w:pPr>
    </w:p>
    <w:p w14:paraId="1DFB524A" w14:textId="6D52A9C4" w:rsidR="00C85341" w:rsidRPr="009E287C" w:rsidRDefault="00C85341" w:rsidP="006E620D">
      <w:pPr>
        <w:rPr>
          <w:szCs w:val="22"/>
          <w:lang w:val="hr-HR"/>
        </w:rPr>
      </w:pPr>
      <w:r w:rsidRPr="009E287C">
        <w:rPr>
          <w:szCs w:val="22"/>
          <w:lang w:val="hr-HR"/>
        </w:rPr>
        <w:t>Pareza lica javila se u &lt; 0,1% (1/</w:t>
      </w:r>
      <w:r>
        <w:rPr>
          <w:szCs w:val="22"/>
          <w:lang w:val="hr-HR"/>
        </w:rPr>
        <w:t>5039</w:t>
      </w:r>
      <w:r w:rsidRPr="009E287C">
        <w:rPr>
          <w:szCs w:val="22"/>
          <w:lang w:val="hr-HR"/>
        </w:rPr>
        <w:t>) bolesnika koji su primali atezolizumab u monoterapiji. Vrijeme do nastupa iznosilo je 29 dana. Trajanje je iznosilo 1,1 mjesec. Događaj nije zahtijevao primjenu kortikosteroida i nije doveo do prekida liječenja atezolizumabom.</w:t>
      </w:r>
    </w:p>
    <w:p w14:paraId="4D9092A2" w14:textId="77777777" w:rsidR="00C85341" w:rsidRPr="009E287C" w:rsidRDefault="00C85341" w:rsidP="006E620D">
      <w:pPr>
        <w:rPr>
          <w:szCs w:val="22"/>
          <w:lang w:val="hr-HR"/>
        </w:rPr>
      </w:pPr>
    </w:p>
    <w:p w14:paraId="3E564212" w14:textId="77777777" w:rsidR="00C85341" w:rsidRPr="009E287C" w:rsidRDefault="00C85341" w:rsidP="00715599">
      <w:pPr>
        <w:keepNext/>
        <w:rPr>
          <w:szCs w:val="22"/>
          <w:u w:val="single"/>
          <w:lang w:val="hr-HR"/>
        </w:rPr>
      </w:pPr>
      <w:r w:rsidRPr="009E287C">
        <w:rPr>
          <w:i/>
          <w:iCs/>
          <w:szCs w:val="22"/>
          <w:u w:val="single"/>
          <w:lang w:val="hr-HR"/>
        </w:rPr>
        <w:t>Imunološki uzrokovan mijelitis</w:t>
      </w:r>
    </w:p>
    <w:p w14:paraId="0E3171A0" w14:textId="77777777" w:rsidR="00C85341" w:rsidRPr="009E287C" w:rsidRDefault="00C85341" w:rsidP="00715599">
      <w:pPr>
        <w:keepNext/>
        <w:rPr>
          <w:szCs w:val="22"/>
          <w:lang w:val="hr-HR"/>
        </w:rPr>
      </w:pPr>
    </w:p>
    <w:p w14:paraId="19E0CCBC" w14:textId="1747C8E7" w:rsidR="00C85341" w:rsidRPr="009E287C" w:rsidRDefault="00C85341" w:rsidP="00EB5D22">
      <w:pPr>
        <w:rPr>
          <w:lang w:val="hr-HR"/>
        </w:rPr>
      </w:pPr>
      <w:r w:rsidRPr="009E287C">
        <w:rPr>
          <w:szCs w:val="22"/>
          <w:lang w:val="hr-HR"/>
        </w:rPr>
        <w:t>Mijelitis se javio u &lt; 0,1% (1/</w:t>
      </w:r>
      <w:r>
        <w:rPr>
          <w:szCs w:val="22"/>
          <w:lang w:val="hr-HR"/>
        </w:rPr>
        <w:t>5039</w:t>
      </w:r>
      <w:r w:rsidRPr="009E287C">
        <w:rPr>
          <w:szCs w:val="22"/>
          <w:lang w:val="hr-HR"/>
        </w:rPr>
        <w:t>) bolesnika koji su primali atezolizumab u monoterapiji. Vrijeme do nastupa iznosilo je 3 dana. Događaj je zahtijevao primjenu kortikosteroida, ali nije doveo do prekida liječenja atezolizumabom.</w:t>
      </w:r>
    </w:p>
    <w:p w14:paraId="601B1852" w14:textId="77777777" w:rsidR="00C85341" w:rsidRPr="009E287C" w:rsidRDefault="00C85341" w:rsidP="00EB5D22">
      <w:pPr>
        <w:rPr>
          <w:lang w:val="hr-HR"/>
        </w:rPr>
      </w:pPr>
    </w:p>
    <w:p w14:paraId="0A80DB55" w14:textId="059AE11B" w:rsidR="00C85341" w:rsidRPr="009E287C" w:rsidRDefault="00C85341" w:rsidP="00EB5D22">
      <w:pPr>
        <w:keepNext/>
        <w:rPr>
          <w:i/>
          <w:u w:val="single"/>
          <w:lang w:val="hr-HR"/>
        </w:rPr>
      </w:pPr>
      <w:r w:rsidRPr="009E287C">
        <w:rPr>
          <w:i/>
          <w:u w:val="single"/>
          <w:lang w:val="hr-HR"/>
        </w:rPr>
        <w:t>Miastenični sindrom</w:t>
      </w:r>
    </w:p>
    <w:p w14:paraId="0C6B01AE" w14:textId="77777777" w:rsidR="00C85341" w:rsidRPr="009E287C" w:rsidRDefault="00C85341" w:rsidP="00EB5D22">
      <w:pPr>
        <w:keepNext/>
        <w:rPr>
          <w:i/>
          <w:u w:val="single"/>
          <w:lang w:val="hr-HR"/>
        </w:rPr>
      </w:pPr>
    </w:p>
    <w:p w14:paraId="002C33BA" w14:textId="21BA8EF2" w:rsidR="00C85341" w:rsidRPr="009E287C" w:rsidRDefault="00C85341" w:rsidP="000B0444">
      <w:pPr>
        <w:rPr>
          <w:lang w:val="hr-HR"/>
        </w:rPr>
      </w:pPr>
      <w:r w:rsidRPr="009E287C">
        <w:rPr>
          <w:lang w:val="hr-HR"/>
        </w:rPr>
        <w:t>Miastenija gravis javila se u &lt; 0,1% (</w:t>
      </w:r>
      <w:r>
        <w:rPr>
          <w:lang w:val="hr-HR"/>
        </w:rPr>
        <w:t>2</w:t>
      </w:r>
      <w:r w:rsidRPr="009E287C">
        <w:rPr>
          <w:lang w:val="hr-HR"/>
        </w:rPr>
        <w:t>/</w:t>
      </w:r>
      <w:r>
        <w:rPr>
          <w:lang w:val="hr-HR"/>
        </w:rPr>
        <w:t>5039</w:t>
      </w:r>
      <w:r w:rsidRPr="009E287C">
        <w:rPr>
          <w:lang w:val="hr-HR"/>
        </w:rPr>
        <w:t>) bolesnika koji su primali atezolizumab u monoterapiji</w:t>
      </w:r>
      <w:r>
        <w:rPr>
          <w:lang w:val="hr-HR"/>
        </w:rPr>
        <w:t xml:space="preserve"> (uključujući jedan slučaj sa smrtnim ishodom)</w:t>
      </w:r>
      <w:r w:rsidRPr="009E287C">
        <w:rPr>
          <w:lang w:val="hr-HR"/>
        </w:rPr>
        <w:t xml:space="preserve">. </w:t>
      </w:r>
      <w:r>
        <w:rPr>
          <w:lang w:val="hr-HR"/>
        </w:rPr>
        <w:t xml:space="preserve">Medijan vremena </w:t>
      </w:r>
      <w:r w:rsidRPr="009E287C">
        <w:rPr>
          <w:lang w:val="hr-HR"/>
        </w:rPr>
        <w:t xml:space="preserve">do nastupa iznosio je </w:t>
      </w:r>
      <w:r>
        <w:rPr>
          <w:lang w:val="hr-HR"/>
        </w:rPr>
        <w:t>2,6</w:t>
      </w:r>
      <w:r w:rsidRPr="009E287C">
        <w:rPr>
          <w:lang w:val="hr-HR"/>
        </w:rPr>
        <w:t> mjesec</w:t>
      </w:r>
      <w:r>
        <w:rPr>
          <w:lang w:val="hr-HR"/>
        </w:rPr>
        <w:t xml:space="preserve">i </w:t>
      </w:r>
      <w:r w:rsidRPr="009E287C">
        <w:rPr>
          <w:lang w:val="hr-HR"/>
        </w:rPr>
        <w:t>(raspon od 1</w:t>
      </w:r>
      <w:r>
        <w:rPr>
          <w:lang w:val="hr-HR"/>
        </w:rPr>
        <w:t>,2 mjeseca</w:t>
      </w:r>
      <w:r w:rsidRPr="009E287C">
        <w:rPr>
          <w:lang w:val="hr-HR"/>
        </w:rPr>
        <w:t> do 4 mjesec</w:t>
      </w:r>
      <w:r>
        <w:rPr>
          <w:lang w:val="hr-HR"/>
        </w:rPr>
        <w:t>a</w:t>
      </w:r>
      <w:r w:rsidRPr="009E287C">
        <w:rPr>
          <w:lang w:val="hr-HR"/>
        </w:rPr>
        <w:t>).</w:t>
      </w:r>
    </w:p>
    <w:p w14:paraId="3AC90CEF" w14:textId="77777777" w:rsidR="00C85341" w:rsidRPr="009E287C" w:rsidRDefault="00C85341" w:rsidP="000B0444">
      <w:pPr>
        <w:rPr>
          <w:lang w:val="hr-HR"/>
        </w:rPr>
      </w:pPr>
    </w:p>
    <w:p w14:paraId="4E0206AA" w14:textId="77777777" w:rsidR="00C85341" w:rsidRPr="009E287C" w:rsidRDefault="00C85341" w:rsidP="000B0444">
      <w:pPr>
        <w:keepNext/>
        <w:rPr>
          <w:i/>
          <w:u w:val="single"/>
          <w:lang w:val="hr-HR"/>
        </w:rPr>
      </w:pPr>
      <w:r w:rsidRPr="009E287C">
        <w:rPr>
          <w:i/>
          <w:u w:val="single"/>
          <w:lang w:val="hr-HR"/>
        </w:rPr>
        <w:t>Imunološki uzrokovan pankreatitis</w:t>
      </w:r>
    </w:p>
    <w:p w14:paraId="3EC687D1" w14:textId="77777777" w:rsidR="00C85341" w:rsidRPr="009E287C" w:rsidRDefault="00C85341" w:rsidP="000B0444">
      <w:pPr>
        <w:keepNext/>
        <w:rPr>
          <w:i/>
          <w:u w:val="single"/>
          <w:lang w:val="hr-HR"/>
        </w:rPr>
      </w:pPr>
    </w:p>
    <w:p w14:paraId="61553185" w14:textId="6913BF44" w:rsidR="00C85341" w:rsidRPr="009E287C" w:rsidRDefault="00C85341" w:rsidP="000B0444">
      <w:pPr>
        <w:rPr>
          <w:szCs w:val="22"/>
          <w:lang w:val="hr-HR"/>
        </w:rPr>
      </w:pPr>
      <w:r w:rsidRPr="009E287C">
        <w:rPr>
          <w:lang w:val="hr-HR"/>
        </w:rPr>
        <w:t>Pankreatitis, uključujući povišene vrijednosti amilaze i lipaze, javio se u 0,8% (</w:t>
      </w:r>
      <w:r>
        <w:rPr>
          <w:lang w:val="hr-HR"/>
        </w:rPr>
        <w:t>40</w:t>
      </w:r>
      <w:r w:rsidRPr="009E287C">
        <w:rPr>
          <w:lang w:val="hr-HR"/>
        </w:rPr>
        <w:t>/</w:t>
      </w:r>
      <w:r>
        <w:rPr>
          <w:lang w:val="hr-HR"/>
        </w:rPr>
        <w:t>5039</w:t>
      </w:r>
      <w:r w:rsidRPr="009E287C">
        <w:rPr>
          <w:lang w:val="hr-HR"/>
        </w:rPr>
        <w:t xml:space="preserve">) bolesnika koji su primali atezolizumab u monoterapiji. Medijan vremena do nastupa iznosio je 5 mjeseci (raspon od </w:t>
      </w:r>
      <w:r>
        <w:rPr>
          <w:lang w:val="hr-HR"/>
        </w:rPr>
        <w:t>0</w:t>
      </w:r>
      <w:r w:rsidRPr="009E287C">
        <w:rPr>
          <w:lang w:val="hr-HR"/>
        </w:rPr>
        <w:t xml:space="preserve"> dana do 24,8 mjeseci). Medijan trajanja iznosio je </w:t>
      </w:r>
      <w:r>
        <w:rPr>
          <w:lang w:val="hr-HR"/>
        </w:rPr>
        <w:t>24 dana</w:t>
      </w:r>
      <w:r w:rsidRPr="009E287C">
        <w:rPr>
          <w:lang w:val="hr-HR"/>
        </w:rPr>
        <w:t xml:space="preserve"> (raspon od 3 dana do 40,4+ mjeseca; </w:t>
      </w:r>
      <w:r w:rsidR="00317D03">
        <w:rPr>
          <w:lang w:val="hr-HR"/>
        </w:rPr>
        <w:t>„</w:t>
      </w:r>
      <w:r w:rsidR="00317D03" w:rsidRPr="009E287C">
        <w:rPr>
          <w:lang w:val="hr-HR"/>
        </w:rPr>
        <w:t>+</w:t>
      </w:r>
      <w:r w:rsidR="00317D03" w:rsidRPr="00E67819">
        <w:rPr>
          <w:iCs/>
          <w:szCs w:val="22"/>
          <w:lang w:val="hr-HR"/>
        </w:rPr>
        <w:t>”</w:t>
      </w:r>
      <w:r w:rsidRPr="009E287C">
        <w:rPr>
          <w:lang w:val="hr-HR"/>
        </w:rPr>
        <w:t xml:space="preserve"> označava cenzuriranu vrijednost). Pankreatitis je doveo do prekida liječenja atezolizumabom u 3 (&lt; 0,1%) bolesnika. Pankreatitis koji je zahtijevao primjenu kortikosteroida zabilježen je u 0,</w:t>
      </w:r>
      <w:r>
        <w:rPr>
          <w:lang w:val="hr-HR"/>
        </w:rPr>
        <w:t>2</w:t>
      </w:r>
      <w:r w:rsidRPr="009E287C">
        <w:rPr>
          <w:lang w:val="hr-HR"/>
        </w:rPr>
        <w:t>% (</w:t>
      </w:r>
      <w:r>
        <w:rPr>
          <w:lang w:val="hr-HR"/>
        </w:rPr>
        <w:t>8</w:t>
      </w:r>
      <w:r w:rsidRPr="009E287C">
        <w:rPr>
          <w:lang w:val="hr-HR"/>
        </w:rPr>
        <w:t>/</w:t>
      </w:r>
      <w:r>
        <w:rPr>
          <w:lang w:val="hr-HR"/>
        </w:rPr>
        <w:t>5039</w:t>
      </w:r>
      <w:r w:rsidRPr="009E287C">
        <w:rPr>
          <w:lang w:val="hr-HR"/>
        </w:rPr>
        <w:t>) bolesnika koji su primali atezolizumab u monoterapiji.</w:t>
      </w:r>
    </w:p>
    <w:p w14:paraId="1C5997EE" w14:textId="77777777" w:rsidR="00C85341" w:rsidRPr="00E67819" w:rsidRDefault="00C85341">
      <w:pPr>
        <w:rPr>
          <w:lang w:val="hr-HR"/>
        </w:rPr>
      </w:pPr>
    </w:p>
    <w:p w14:paraId="040415A1" w14:textId="77777777" w:rsidR="0015100E" w:rsidRPr="009E287C" w:rsidRDefault="0015100E" w:rsidP="0015100E">
      <w:pPr>
        <w:keepNext/>
        <w:keepLines/>
        <w:rPr>
          <w:i/>
          <w:u w:val="single"/>
          <w:lang w:val="hr-HR"/>
        </w:rPr>
      </w:pPr>
      <w:r w:rsidRPr="009E287C">
        <w:rPr>
          <w:i/>
          <w:u w:val="single"/>
          <w:lang w:val="hr-HR"/>
        </w:rPr>
        <w:t>Imunološki uzrokovan miokarditis</w:t>
      </w:r>
    </w:p>
    <w:p w14:paraId="2BBE817B" w14:textId="77777777" w:rsidR="0015100E" w:rsidRPr="009E287C" w:rsidRDefault="0015100E" w:rsidP="0015100E">
      <w:pPr>
        <w:keepNext/>
        <w:keepLines/>
        <w:rPr>
          <w:i/>
          <w:u w:val="single"/>
          <w:lang w:val="hr-HR"/>
        </w:rPr>
      </w:pPr>
    </w:p>
    <w:p w14:paraId="541A1CFE" w14:textId="1C710631" w:rsidR="00C85341" w:rsidRPr="009E287C" w:rsidRDefault="00C85341" w:rsidP="00DB3691">
      <w:pPr>
        <w:keepNext/>
        <w:keepLines/>
        <w:rPr>
          <w:lang w:val="hr-HR"/>
        </w:rPr>
      </w:pPr>
      <w:r w:rsidRPr="009E287C">
        <w:rPr>
          <w:lang w:val="hr-HR"/>
        </w:rPr>
        <w:t>Miokarditis se javio u &lt; 0,1% (</w:t>
      </w:r>
      <w:r>
        <w:rPr>
          <w:lang w:val="hr-HR"/>
        </w:rPr>
        <w:t>5</w:t>
      </w:r>
      <w:r w:rsidRPr="009E287C">
        <w:rPr>
          <w:lang w:val="hr-HR"/>
        </w:rPr>
        <w:t>/</w:t>
      </w:r>
      <w:r>
        <w:rPr>
          <w:lang w:val="hr-HR"/>
        </w:rPr>
        <w:t>5039</w:t>
      </w:r>
      <w:r w:rsidRPr="009E287C">
        <w:rPr>
          <w:lang w:val="hr-HR"/>
        </w:rPr>
        <w:t xml:space="preserve">) bolesnika koji su primali atezolizumab u monoterapiji. U jednog od </w:t>
      </w:r>
      <w:r>
        <w:rPr>
          <w:lang w:val="hr-HR"/>
        </w:rPr>
        <w:t>tih</w:t>
      </w:r>
      <w:r w:rsidRPr="009E287C">
        <w:rPr>
          <w:lang w:val="hr-HR"/>
        </w:rPr>
        <w:t xml:space="preserve"> </w:t>
      </w:r>
      <w:r>
        <w:rPr>
          <w:lang w:val="hr-HR"/>
        </w:rPr>
        <w:t>5</w:t>
      </w:r>
      <w:r w:rsidRPr="009E287C">
        <w:rPr>
          <w:lang w:val="hr-HR"/>
        </w:rPr>
        <w:t> bolesnika zabilježen je smrtni ishod, i to u adjuvantnom liječenju NSCLC</w:t>
      </w:r>
      <w:r w:rsidRPr="009E287C">
        <w:rPr>
          <w:lang w:val="hr-HR"/>
        </w:rPr>
        <w:noBreakHyphen/>
        <w:t>a. Medijan vremena do nastupa iznosio je 3,</w:t>
      </w:r>
      <w:r>
        <w:rPr>
          <w:lang w:val="hr-HR"/>
        </w:rPr>
        <w:t>7</w:t>
      </w:r>
      <w:r w:rsidRPr="009E287C">
        <w:rPr>
          <w:lang w:val="hr-HR"/>
        </w:rPr>
        <w:t> mjesec</w:t>
      </w:r>
      <w:r>
        <w:rPr>
          <w:lang w:val="hr-HR"/>
        </w:rPr>
        <w:t>i</w:t>
      </w:r>
      <w:r w:rsidRPr="009E287C">
        <w:rPr>
          <w:lang w:val="hr-HR"/>
        </w:rPr>
        <w:t xml:space="preserve"> (raspon od 1,5 do 4,9 mjeseci), a medijan trajanja </w:t>
      </w:r>
      <w:r>
        <w:rPr>
          <w:lang w:val="hr-HR"/>
        </w:rPr>
        <w:t>14</w:t>
      </w:r>
      <w:r w:rsidRPr="009E287C">
        <w:rPr>
          <w:lang w:val="hr-HR"/>
        </w:rPr>
        <w:t xml:space="preserve"> dana (raspon od 12 dana do 2,8 mjeseci). Miokarditis je doveo do prekida liječenja atezolizumabom u 3 (&lt; 0,1%) bolesnika. U </w:t>
      </w:r>
      <w:r>
        <w:rPr>
          <w:lang w:val="hr-HR"/>
        </w:rPr>
        <w:t>tri</w:t>
      </w:r>
      <w:r w:rsidRPr="009E287C">
        <w:rPr>
          <w:lang w:val="hr-HR"/>
        </w:rPr>
        <w:t> (&lt; 0,1%) bolesnika bila je potrebna primjena kortikosteroida.</w:t>
      </w:r>
    </w:p>
    <w:p w14:paraId="08D72268" w14:textId="77777777" w:rsidR="00C85341" w:rsidRPr="009E287C" w:rsidRDefault="00C85341" w:rsidP="00EB5D22">
      <w:pPr>
        <w:rPr>
          <w:szCs w:val="22"/>
          <w:lang w:val="hr-HR"/>
        </w:rPr>
      </w:pPr>
    </w:p>
    <w:p w14:paraId="404F92FF" w14:textId="77777777" w:rsidR="00C85341" w:rsidRPr="009E287C" w:rsidRDefault="00C85341" w:rsidP="006429CB">
      <w:pPr>
        <w:keepNext/>
        <w:rPr>
          <w:i/>
          <w:u w:val="single"/>
          <w:lang w:val="hr-HR"/>
        </w:rPr>
      </w:pPr>
      <w:r w:rsidRPr="009E287C">
        <w:rPr>
          <w:i/>
          <w:u w:val="single"/>
          <w:lang w:val="hr-HR"/>
        </w:rPr>
        <w:t>Imunološki uzrokovan nefritis</w:t>
      </w:r>
    </w:p>
    <w:p w14:paraId="47C728B6" w14:textId="77777777" w:rsidR="00C85341" w:rsidRPr="009E287C" w:rsidRDefault="00C85341" w:rsidP="006429CB">
      <w:pPr>
        <w:keepNext/>
        <w:rPr>
          <w:i/>
          <w:u w:val="single"/>
          <w:lang w:val="hr-HR"/>
        </w:rPr>
      </w:pPr>
    </w:p>
    <w:p w14:paraId="3E71B36C" w14:textId="37074D22" w:rsidR="00C85341" w:rsidRPr="009E287C" w:rsidRDefault="00C85341" w:rsidP="006429CB">
      <w:pPr>
        <w:rPr>
          <w:lang w:val="hr-HR"/>
        </w:rPr>
      </w:pPr>
      <w:r w:rsidRPr="009E287C">
        <w:rPr>
          <w:lang w:val="hr-HR"/>
        </w:rPr>
        <w:t>Nefritis se javio u 0,2% (11/</w:t>
      </w:r>
      <w:r>
        <w:rPr>
          <w:lang w:val="hr-HR"/>
        </w:rPr>
        <w:t>5039</w:t>
      </w:r>
      <w:r w:rsidRPr="009E287C">
        <w:rPr>
          <w:lang w:val="hr-HR"/>
        </w:rPr>
        <w:t>) bolesnika koji su primali atezolizumab. Medijan vremena do nastupa iznosio je 5,1 mjesec (raspon od 3 dana do 17,5 mjeseci). Nefritis je doveo do prekida liječenja atezolizumabom u 5 (</w:t>
      </w:r>
      <w:r w:rsidRPr="00E67819">
        <w:rPr>
          <w:lang w:val="hr-HR"/>
        </w:rPr>
        <w:t>≤ </w:t>
      </w:r>
      <w:r w:rsidRPr="009E287C">
        <w:rPr>
          <w:lang w:val="hr-HR"/>
        </w:rPr>
        <w:t>0,1%) bolesnika. U 5 (0,1%) bolesnika bila je potrebna primjena kortikosteroida.</w:t>
      </w:r>
    </w:p>
    <w:p w14:paraId="2AFCFFE4" w14:textId="77777777" w:rsidR="00C85341" w:rsidRPr="009E287C" w:rsidRDefault="00C85341" w:rsidP="006429CB">
      <w:pPr>
        <w:rPr>
          <w:lang w:val="hr-HR"/>
        </w:rPr>
      </w:pPr>
    </w:p>
    <w:p w14:paraId="46F19682" w14:textId="77777777" w:rsidR="00C85341" w:rsidRPr="009E287C" w:rsidRDefault="00C85341" w:rsidP="000B0444">
      <w:pPr>
        <w:keepNext/>
        <w:rPr>
          <w:i/>
          <w:u w:val="single"/>
          <w:lang w:val="hr-HR"/>
        </w:rPr>
      </w:pPr>
      <w:r w:rsidRPr="009E287C">
        <w:rPr>
          <w:i/>
          <w:u w:val="single"/>
          <w:lang w:val="hr-HR"/>
        </w:rPr>
        <w:t>Imunološki uzrokovan miozitis</w:t>
      </w:r>
    </w:p>
    <w:p w14:paraId="3D27DA69" w14:textId="77777777" w:rsidR="00C85341" w:rsidRPr="009E287C" w:rsidRDefault="00C85341" w:rsidP="000B0444">
      <w:pPr>
        <w:keepNext/>
        <w:rPr>
          <w:i/>
          <w:u w:val="single"/>
          <w:lang w:val="hr-HR"/>
        </w:rPr>
      </w:pPr>
    </w:p>
    <w:p w14:paraId="3CF2B82D" w14:textId="4FA69611" w:rsidR="00C85341" w:rsidRPr="009E287C" w:rsidRDefault="00C85341">
      <w:pPr>
        <w:rPr>
          <w:lang w:val="hr-HR"/>
        </w:rPr>
      </w:pPr>
      <w:r w:rsidRPr="009E287C">
        <w:rPr>
          <w:lang w:val="hr-HR"/>
        </w:rPr>
        <w:t>Miozitis se javio u 0,</w:t>
      </w:r>
      <w:r>
        <w:rPr>
          <w:lang w:val="hr-HR"/>
        </w:rPr>
        <w:t>6</w:t>
      </w:r>
      <w:r w:rsidRPr="009E287C">
        <w:rPr>
          <w:lang w:val="hr-HR"/>
        </w:rPr>
        <w:t>% (</w:t>
      </w:r>
      <w:r>
        <w:rPr>
          <w:lang w:val="hr-HR"/>
        </w:rPr>
        <w:t>32</w:t>
      </w:r>
      <w:r w:rsidRPr="009E287C">
        <w:rPr>
          <w:lang w:val="hr-HR"/>
        </w:rPr>
        <w:t>/</w:t>
      </w:r>
      <w:r>
        <w:rPr>
          <w:lang w:val="hr-HR"/>
        </w:rPr>
        <w:t>5039</w:t>
      </w:r>
      <w:r w:rsidRPr="009E287C">
        <w:rPr>
          <w:lang w:val="hr-HR"/>
        </w:rPr>
        <w:t xml:space="preserve">) bolesnika koji su primali atezolizumab u monoterapiji. Medijan vremena do nastupa iznosio je 3,5 mjeseci (raspon od 12 dana do 11,5 mjeseci). Medijan trajanja iznosio je 3,2 mjeseca (raspon od 9 dana do 51,1+ mjesec;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Miozitis je doveo do prekida liječenja atezolizumabom u 6 (0,1%) bolesnika. U </w:t>
      </w:r>
      <w:r>
        <w:rPr>
          <w:lang w:val="hr-HR"/>
        </w:rPr>
        <w:t>10 </w:t>
      </w:r>
      <w:r w:rsidRPr="009E287C">
        <w:rPr>
          <w:lang w:val="hr-HR"/>
        </w:rPr>
        <w:t>(0,</w:t>
      </w:r>
      <w:r>
        <w:rPr>
          <w:lang w:val="hr-HR"/>
        </w:rPr>
        <w:t>2</w:t>
      </w:r>
      <w:r w:rsidRPr="009E287C">
        <w:rPr>
          <w:lang w:val="hr-HR"/>
        </w:rPr>
        <w:t>%) bolesnika bila je potrebna primjena kortikosteroida.</w:t>
      </w:r>
    </w:p>
    <w:p w14:paraId="46905B82" w14:textId="77777777" w:rsidR="00C85341" w:rsidRPr="009E287C" w:rsidRDefault="00C85341">
      <w:pPr>
        <w:rPr>
          <w:lang w:val="hr-HR"/>
        </w:rPr>
      </w:pPr>
    </w:p>
    <w:p w14:paraId="2B1356CE" w14:textId="77777777" w:rsidR="00C85341" w:rsidRPr="009E287C" w:rsidRDefault="00C85341" w:rsidP="00D07524">
      <w:pPr>
        <w:keepNext/>
        <w:rPr>
          <w:i/>
          <w:u w:val="single"/>
          <w:lang w:val="hr-HR" w:eastAsia="ko-KR" w:bidi="he-IL"/>
        </w:rPr>
      </w:pPr>
      <w:r w:rsidRPr="009E287C">
        <w:rPr>
          <w:i/>
          <w:u w:val="single"/>
          <w:lang w:val="hr-HR" w:eastAsia="ko-KR" w:bidi="he-IL"/>
        </w:rPr>
        <w:lastRenderedPageBreak/>
        <w:t>Imunološki uzrokovane teške kožne nuspojave</w:t>
      </w:r>
    </w:p>
    <w:p w14:paraId="1FF5E8BE" w14:textId="77777777" w:rsidR="00C85341" w:rsidRPr="009E287C" w:rsidRDefault="00C85341" w:rsidP="00D07524">
      <w:pPr>
        <w:keepNext/>
        <w:rPr>
          <w:u w:val="single"/>
          <w:lang w:val="hr-HR" w:eastAsia="ko-KR" w:bidi="he-IL"/>
        </w:rPr>
      </w:pPr>
    </w:p>
    <w:p w14:paraId="37EE7493" w14:textId="0D095961" w:rsidR="00C85341" w:rsidRPr="009E287C" w:rsidRDefault="00C85341">
      <w:pPr>
        <w:rPr>
          <w:lang w:val="hr-HR"/>
        </w:rPr>
      </w:pPr>
      <w:r w:rsidRPr="009E287C">
        <w:rPr>
          <w:lang w:val="hr-HR" w:eastAsia="ko-KR" w:bidi="he-IL"/>
        </w:rPr>
        <w:t xml:space="preserve">Teške kožne nuspojave (SCAR) </w:t>
      </w:r>
      <w:r w:rsidRPr="009E287C">
        <w:rPr>
          <w:lang w:val="hr-HR"/>
        </w:rPr>
        <w:t>javile su se u 0,6% (30/</w:t>
      </w:r>
      <w:r>
        <w:rPr>
          <w:lang w:val="hr-HR"/>
        </w:rPr>
        <w:t>5039</w:t>
      </w:r>
      <w:r w:rsidRPr="009E287C">
        <w:rPr>
          <w:lang w:val="hr-HR"/>
        </w:rPr>
        <w:t xml:space="preserve">) bolesnika koji su primali atezolizumab u monoterapiji. U jednoga od tih 30 bolesnika zabilježen je smrtni ishod. Medijan vremena do nastupa iznosio je 4,8 mjeseci (raspon od 3 dana do 15,5 mjeseci). Medijan trajanja iznosio je 2,4 mjeseca (raspon od 1 dana do 37,5+ mjeseci;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w:t>
      </w:r>
      <w:r w:rsidRPr="009E287C">
        <w:rPr>
          <w:lang w:val="hr-HR" w:eastAsia="ko-KR" w:bidi="he-IL"/>
        </w:rPr>
        <w:t>Teške kožne nuspojave dovele su</w:t>
      </w:r>
      <w:r w:rsidRPr="009E287C">
        <w:rPr>
          <w:lang w:val="hr-HR"/>
        </w:rPr>
        <w:t xml:space="preserve"> do prekida liječenja atezolizumabom u 3 (&lt; 0,1%) bolesnika. </w:t>
      </w:r>
      <w:r w:rsidRPr="009E287C">
        <w:rPr>
          <w:lang w:val="hr-HR" w:eastAsia="ko-KR" w:bidi="he-IL"/>
        </w:rPr>
        <w:t>Teške kožne nuspojave koje su zahtijevale primjenu sistemskih</w:t>
      </w:r>
      <w:r w:rsidRPr="009E287C">
        <w:rPr>
          <w:lang w:val="hr-HR"/>
        </w:rPr>
        <w:t xml:space="preserve"> kortikosteroida javile su se u 0,2% (9/</w:t>
      </w:r>
      <w:r>
        <w:rPr>
          <w:lang w:val="hr-HR"/>
        </w:rPr>
        <w:t>5039</w:t>
      </w:r>
      <w:r w:rsidRPr="009E287C">
        <w:rPr>
          <w:lang w:val="hr-HR"/>
        </w:rPr>
        <w:t>) bolesnika koji su primali atezolizumab u monoterapiji.</w:t>
      </w:r>
    </w:p>
    <w:p w14:paraId="51FB040B" w14:textId="77777777" w:rsidR="00C85341" w:rsidRPr="009E287C" w:rsidRDefault="00C85341">
      <w:pPr>
        <w:rPr>
          <w:lang w:val="hr-HR"/>
        </w:rPr>
      </w:pPr>
    </w:p>
    <w:p w14:paraId="25D6EF44" w14:textId="77777777" w:rsidR="00C85341" w:rsidRPr="009E287C" w:rsidRDefault="00C85341" w:rsidP="00EA1981">
      <w:pPr>
        <w:keepNext/>
        <w:rPr>
          <w:lang w:val="hr-HR"/>
        </w:rPr>
      </w:pPr>
      <w:r w:rsidRPr="009E287C">
        <w:rPr>
          <w:i/>
          <w:iCs/>
          <w:u w:val="single"/>
          <w:lang w:val="hr-HR"/>
        </w:rPr>
        <w:t>Imunološki uzrokovani poremećaji perikarda</w:t>
      </w:r>
    </w:p>
    <w:p w14:paraId="41A5D24E" w14:textId="77777777" w:rsidR="00C85341" w:rsidRPr="009E287C" w:rsidRDefault="00C85341" w:rsidP="00EA1981">
      <w:pPr>
        <w:keepNext/>
        <w:rPr>
          <w:lang w:val="hr-HR"/>
        </w:rPr>
      </w:pPr>
    </w:p>
    <w:p w14:paraId="1181C292" w14:textId="366EA92B" w:rsidR="00C85341" w:rsidRPr="009E287C" w:rsidRDefault="00C85341">
      <w:pPr>
        <w:rPr>
          <w:lang w:val="hr-HR"/>
        </w:rPr>
      </w:pPr>
      <w:r w:rsidRPr="009E287C">
        <w:rPr>
          <w:lang w:val="hr-HR"/>
        </w:rPr>
        <w:t>Poremećaji perikarda javili su se u 1% (</w:t>
      </w:r>
      <w:r>
        <w:rPr>
          <w:lang w:val="hr-HR"/>
        </w:rPr>
        <w:t>49</w:t>
      </w:r>
      <w:r w:rsidRPr="009E287C">
        <w:rPr>
          <w:lang w:val="hr-HR"/>
        </w:rPr>
        <w:t>/</w:t>
      </w:r>
      <w:r>
        <w:rPr>
          <w:lang w:val="hr-HR"/>
        </w:rPr>
        <w:t>5039</w:t>
      </w:r>
      <w:r w:rsidRPr="009E287C">
        <w:rPr>
          <w:lang w:val="hr-HR"/>
        </w:rPr>
        <w:t xml:space="preserve">) bolesnika koji su primali atezolizumab u monoterapiji. Medijan vremena do nastupa iznosio je 1,4 mjeseca (raspon od 6 dana do 17,5 mjeseci). Medijan trajanja iznosio je </w:t>
      </w:r>
      <w:r>
        <w:rPr>
          <w:lang w:val="hr-HR"/>
        </w:rPr>
        <w:t>2,5</w:t>
      </w:r>
      <w:r w:rsidRPr="009E287C">
        <w:rPr>
          <w:lang w:val="hr-HR"/>
        </w:rPr>
        <w:t> mjesec</w:t>
      </w:r>
      <w:r>
        <w:rPr>
          <w:lang w:val="hr-HR"/>
        </w:rPr>
        <w:t>i</w:t>
      </w:r>
      <w:r w:rsidRPr="009E287C">
        <w:rPr>
          <w:lang w:val="hr-HR"/>
        </w:rPr>
        <w:t xml:space="preserve"> (raspon od </w:t>
      </w:r>
      <w:r>
        <w:rPr>
          <w:lang w:val="hr-HR"/>
        </w:rPr>
        <w:t>0</w:t>
      </w:r>
      <w:r w:rsidRPr="009E287C">
        <w:rPr>
          <w:lang w:val="hr-HR"/>
        </w:rPr>
        <w:t xml:space="preserve"> dana do 51,5+ mjeseci; </w:t>
      </w:r>
      <w:r w:rsidR="00317D03">
        <w:rPr>
          <w:lang w:val="hr-HR"/>
        </w:rPr>
        <w:t>„</w:t>
      </w:r>
      <w:r w:rsidRPr="009E287C">
        <w:rPr>
          <w:lang w:val="hr-HR"/>
        </w:rPr>
        <w:t>+</w:t>
      </w:r>
      <w:r w:rsidR="00317D03" w:rsidRPr="00E67819">
        <w:rPr>
          <w:iCs/>
          <w:szCs w:val="22"/>
          <w:lang w:val="hr-HR"/>
        </w:rPr>
        <w:t>”</w:t>
      </w:r>
      <w:r w:rsidRPr="009E287C">
        <w:rPr>
          <w:lang w:val="hr-HR"/>
        </w:rPr>
        <w:t xml:space="preserve"> označava cenzuriranu vrijednost). Poremećaji perikarda doveli su do prekida liječenja lijekom Tecentriq u 3 (&lt; 0,1%) bolesnika. Poremećaji perikarda koji su zahtijevali primjenu kortikosteroida javili su se u 0,</w:t>
      </w:r>
      <w:r>
        <w:rPr>
          <w:lang w:val="hr-HR"/>
        </w:rPr>
        <w:t>2</w:t>
      </w:r>
      <w:r w:rsidRPr="009E287C">
        <w:rPr>
          <w:lang w:val="hr-HR"/>
        </w:rPr>
        <w:t>% (7/</w:t>
      </w:r>
      <w:r>
        <w:rPr>
          <w:lang w:val="hr-HR"/>
        </w:rPr>
        <w:t>5039</w:t>
      </w:r>
      <w:r w:rsidRPr="009E287C">
        <w:rPr>
          <w:lang w:val="hr-HR"/>
        </w:rPr>
        <w:t>) bolesnika.</w:t>
      </w:r>
    </w:p>
    <w:p w14:paraId="3A121269" w14:textId="77777777" w:rsidR="00C85341" w:rsidRPr="00E67819" w:rsidRDefault="00C85341">
      <w:pPr>
        <w:rPr>
          <w:lang w:val="it-IT"/>
        </w:rPr>
      </w:pPr>
    </w:p>
    <w:p w14:paraId="646A7FA1" w14:textId="77777777" w:rsidR="00091C1E" w:rsidRPr="00091C1E" w:rsidRDefault="00091C1E" w:rsidP="00091C1E">
      <w:pPr>
        <w:autoSpaceDE w:val="0"/>
        <w:autoSpaceDN w:val="0"/>
        <w:adjustRightInd w:val="0"/>
        <w:rPr>
          <w:i/>
          <w:iCs/>
          <w:u w:val="single"/>
          <w:lang w:val="hr-HR"/>
        </w:rPr>
      </w:pPr>
      <w:r w:rsidRPr="00091C1E">
        <w:rPr>
          <w:i/>
          <w:iCs/>
          <w:u w:val="single"/>
          <w:lang w:val="hr-HR"/>
        </w:rPr>
        <w:t xml:space="preserve">Učinci farmakološke skupine inhibitora kontrolnih točaka imunosnog sustava </w:t>
      </w:r>
    </w:p>
    <w:p w14:paraId="64AF3C92" w14:textId="77777777" w:rsidR="00091C1E" w:rsidRDefault="00091C1E" w:rsidP="00091C1E">
      <w:pPr>
        <w:keepNext/>
        <w:rPr>
          <w:lang w:val="hr-HR"/>
        </w:rPr>
      </w:pPr>
    </w:p>
    <w:p w14:paraId="31B39B43" w14:textId="77777777" w:rsidR="00091C1E" w:rsidRDefault="00091C1E" w:rsidP="00091C1E">
      <w:pPr>
        <w:keepNext/>
        <w:rPr>
          <w:lang w:val="hr-HR"/>
        </w:rPr>
      </w:pPr>
      <w:r w:rsidRPr="002117D8">
        <w:rPr>
          <w:lang w:val="hr-HR"/>
        </w:rPr>
        <w:t>Tijekom liječenja drugim inhibitorima kontrolnih točaka imunosnog sustava zabilježeni su slučajevi sljedećih nuspojava, a koji se mogu pojaviti i tijekom liječenja atezolizumabom: egzokrina insuficijencija gušterače</w:t>
      </w:r>
      <w:r>
        <w:rPr>
          <w:lang w:val="hr-HR"/>
        </w:rPr>
        <w:t>.</w:t>
      </w:r>
    </w:p>
    <w:p w14:paraId="26D182F5" w14:textId="77777777" w:rsidR="00091C1E" w:rsidRPr="009E287C" w:rsidRDefault="00091C1E" w:rsidP="0015100E">
      <w:pPr>
        <w:rPr>
          <w:lang w:val="hr-HR"/>
        </w:rPr>
      </w:pPr>
    </w:p>
    <w:p w14:paraId="78944B93" w14:textId="77777777" w:rsidR="0015100E" w:rsidRPr="009E287C" w:rsidRDefault="0015100E" w:rsidP="0015100E">
      <w:pPr>
        <w:keepNext/>
        <w:autoSpaceDE w:val="0"/>
        <w:autoSpaceDN w:val="0"/>
        <w:adjustRightInd w:val="0"/>
        <w:rPr>
          <w:i/>
          <w:u w:val="single"/>
          <w:lang w:val="hr-HR"/>
        </w:rPr>
      </w:pPr>
      <w:r w:rsidRPr="009E287C">
        <w:rPr>
          <w:i/>
          <w:u w:val="single"/>
          <w:lang w:val="hr-HR"/>
        </w:rPr>
        <w:t>Imunogenost</w:t>
      </w:r>
    </w:p>
    <w:p w14:paraId="6C244B9F" w14:textId="77777777" w:rsidR="0015100E" w:rsidRPr="009E287C" w:rsidRDefault="0015100E" w:rsidP="0015100E">
      <w:pPr>
        <w:keepNext/>
        <w:autoSpaceDE w:val="0"/>
        <w:autoSpaceDN w:val="0"/>
        <w:adjustRightInd w:val="0"/>
        <w:rPr>
          <w:i/>
          <w:u w:val="single"/>
          <w:lang w:val="hr-HR"/>
        </w:rPr>
      </w:pPr>
    </w:p>
    <w:p w14:paraId="01E2DFC8" w14:textId="77777777" w:rsidR="00BF2E74" w:rsidRPr="009E287C" w:rsidRDefault="00BF2E74" w:rsidP="0013126F">
      <w:pPr>
        <w:keepNext/>
        <w:autoSpaceDE w:val="0"/>
        <w:autoSpaceDN w:val="0"/>
        <w:adjustRightInd w:val="0"/>
        <w:rPr>
          <w:u w:val="single"/>
          <w:lang w:val="hr-HR"/>
        </w:rPr>
      </w:pPr>
      <w:r w:rsidRPr="009E287C">
        <w:rPr>
          <w:u w:val="single"/>
          <w:lang w:val="hr-HR"/>
        </w:rPr>
        <w:t>Supkutana formulacija</w:t>
      </w:r>
    </w:p>
    <w:p w14:paraId="77AFBD97" w14:textId="77777777" w:rsidR="00BF2E74" w:rsidRPr="009E287C" w:rsidRDefault="00BF2E74" w:rsidP="0013126F">
      <w:pPr>
        <w:keepNext/>
        <w:autoSpaceDE w:val="0"/>
        <w:autoSpaceDN w:val="0"/>
        <w:adjustRightInd w:val="0"/>
        <w:rPr>
          <w:u w:val="single"/>
          <w:lang w:val="hr-HR"/>
        </w:rPr>
      </w:pPr>
    </w:p>
    <w:p w14:paraId="2C094411" w14:textId="73B6131B" w:rsidR="00BF2E74" w:rsidRPr="009E287C" w:rsidRDefault="00BF2E74" w:rsidP="00BF2E74">
      <w:pPr>
        <w:autoSpaceDE w:val="0"/>
        <w:autoSpaceDN w:val="0"/>
        <w:adjustRightInd w:val="0"/>
        <w:rPr>
          <w:lang w:val="hr-HR"/>
        </w:rPr>
      </w:pPr>
      <w:r w:rsidRPr="009E287C">
        <w:rPr>
          <w:lang w:val="hr-HR"/>
        </w:rPr>
        <w:t>Nakon medijana liječenja od 2,8 mjeseci u ispitivanju IMscin001 incidencija protutijela na atezolizumab koja su se razvila tijekom liječenja u bolesnika koji su primali supkutanu formulaciju lijeka Tecentriq bila je usporediva s onom u bolesnika liječenih intravenskom formulacijom (19,5% [43/221] odnosno 13,9% [15/108]). Incidencija protutijela na rHuPH20 koja su se razvila tijekom liječenja supkutanom formulacijom lijeka Tecentriq iznosila je 5,4% (12/224). Klinički značaj razvoja protutijela na rHuPH20 nakon liječenja supkutanom formulacijom lijeka Tecentriq nije poznat.</w:t>
      </w:r>
    </w:p>
    <w:p w14:paraId="7A851478" w14:textId="77777777" w:rsidR="00BF2E74" w:rsidRPr="009E287C" w:rsidRDefault="00BF2E74" w:rsidP="00BF2E74">
      <w:pPr>
        <w:autoSpaceDE w:val="0"/>
        <w:autoSpaceDN w:val="0"/>
        <w:adjustRightInd w:val="0"/>
        <w:rPr>
          <w:lang w:val="hr-HR"/>
        </w:rPr>
      </w:pPr>
    </w:p>
    <w:p w14:paraId="5E6F26B2" w14:textId="77777777" w:rsidR="00BF2E74" w:rsidRPr="009E287C" w:rsidRDefault="00BF2E74" w:rsidP="0013126F">
      <w:pPr>
        <w:keepNext/>
        <w:autoSpaceDE w:val="0"/>
        <w:autoSpaceDN w:val="0"/>
        <w:adjustRightInd w:val="0"/>
        <w:rPr>
          <w:u w:val="single"/>
          <w:lang w:val="hr-HR"/>
        </w:rPr>
      </w:pPr>
      <w:r w:rsidRPr="009E287C">
        <w:rPr>
          <w:u w:val="single"/>
          <w:lang w:val="hr-HR"/>
        </w:rPr>
        <w:t>Intravenska formulacija</w:t>
      </w:r>
    </w:p>
    <w:p w14:paraId="1DDCF683" w14:textId="77777777" w:rsidR="00BF2E74" w:rsidRPr="009E287C" w:rsidRDefault="00BF2E74" w:rsidP="0013126F">
      <w:pPr>
        <w:keepNext/>
        <w:autoSpaceDE w:val="0"/>
        <w:autoSpaceDN w:val="0"/>
        <w:adjustRightInd w:val="0"/>
        <w:rPr>
          <w:u w:val="single"/>
          <w:lang w:val="hr-HR"/>
        </w:rPr>
      </w:pPr>
    </w:p>
    <w:p w14:paraId="47761177" w14:textId="77777777" w:rsidR="0015100E" w:rsidRPr="009E287C" w:rsidRDefault="0015100E" w:rsidP="0015100E">
      <w:pPr>
        <w:autoSpaceDE w:val="0"/>
        <w:autoSpaceDN w:val="0"/>
        <w:adjustRightInd w:val="0"/>
        <w:rPr>
          <w:lang w:val="hr-HR"/>
        </w:rPr>
      </w:pPr>
      <w:r w:rsidRPr="009E287C">
        <w:rPr>
          <w:lang w:val="hr-HR"/>
        </w:rPr>
        <w:t>Prema podacima iz više ispitivanja faze II i III, u 13,1% do 54,1% bolesnika su se tijekom liječenja razvila protutijela na lijek. Bolesnici kod kojih su se tijekom liječenja razvila protutijela na lijek obično su imali lošiji opći zdravstveni status i značajke bolesti na početku ispitivanja. Te neujednačenosti u pogledu početnog zdravstvenog statusa i značajki bolesti mogu utjecati na tumačenje rezultata analiza farmakokinetike, djelotvornosti i sigurnosti. Provedene su eksploracijske analize prilagođene za neujednačenosti u početnom zdravstvenom statusu i značajkama bolesti kako bi se ocijenio učinak protutijela na lijek na djelotvornost. Te analize nisu isključile mogućnost smanjenja koristi u pogledu djelotvornosti u bolesnika kod kojih su se razvila protutijela na lijek u odnosu na bolesnike kod kojih nije došlo do njihova razvoja. Medijan vremena do razvoja protutijela na lijek kretao se u rasponu od 3 tjedna do 5 tjedana.</w:t>
      </w:r>
    </w:p>
    <w:p w14:paraId="1788E211" w14:textId="77777777" w:rsidR="0015100E" w:rsidRPr="009E287C" w:rsidRDefault="0015100E" w:rsidP="0015100E">
      <w:pPr>
        <w:rPr>
          <w:lang w:val="hr-HR"/>
        </w:rPr>
      </w:pPr>
    </w:p>
    <w:p w14:paraId="795565DD" w14:textId="0E231D59" w:rsidR="0015100E" w:rsidRPr="009E287C" w:rsidRDefault="0015100E" w:rsidP="0015100E">
      <w:pPr>
        <w:rPr>
          <w:lang w:val="hr-HR"/>
        </w:rPr>
      </w:pPr>
      <w:r w:rsidRPr="009E287C">
        <w:rPr>
          <w:lang w:val="hr-HR"/>
        </w:rPr>
        <w:t>Prema objedinjenim podacima prikupljenima u bolesnika liječenih atezolizumabom u monoterapiji (N=3460) i onih liječenih kombiniranim terapijama (N=2285), opažene su sljedeće stope nuspojava u populaciji pozitivnoj na protutijela na lijek u odnosu na onu negativnu na protutijela na lijek: 46,2% naspram 39,4% za nuspojave 3. </w:t>
      </w:r>
      <w:r w:rsidR="004449DA" w:rsidRPr="00E67819">
        <w:rPr>
          <w:szCs w:val="22"/>
          <w:lang w:val="hr-HR"/>
        </w:rPr>
        <w:t>–</w:t>
      </w:r>
      <w:r w:rsidRPr="009E287C">
        <w:rPr>
          <w:lang w:val="hr-HR"/>
        </w:rPr>
        <w:t> 4. stupnja, 39,6% naspram 33,3% za ozbiljne nuspojave, 8,5% naspram 7,8% za nuspojave koje su dovele do prekida liječenja (kod monoterapije); 63,9% naspram 60,9% za nuspojave 3. </w:t>
      </w:r>
      <w:r w:rsidR="004449DA" w:rsidRPr="00E67819">
        <w:rPr>
          <w:szCs w:val="22"/>
          <w:lang w:val="hr-HR"/>
        </w:rPr>
        <w:t>–</w:t>
      </w:r>
      <w:r w:rsidRPr="009E287C">
        <w:rPr>
          <w:lang w:val="hr-HR"/>
        </w:rPr>
        <w:t> 4. stupnja, 43,9% naspram 35,6% za ozbiljne nuspojave, 22,8% naspram 18,4% za nuspojave koje su dovele do prekida liječenja (kod kombinirane terapije). Međutim, na temelju dostupnih podataka ne mogu se donijeti čvrsti zaključci o mogućim obrascima nuspojava.</w:t>
      </w:r>
    </w:p>
    <w:p w14:paraId="22E9DF3B" w14:textId="77777777" w:rsidR="009118F4" w:rsidRPr="009E287C" w:rsidRDefault="009118F4" w:rsidP="0015100E">
      <w:pPr>
        <w:autoSpaceDE w:val="0"/>
        <w:autoSpaceDN w:val="0"/>
        <w:adjustRightInd w:val="0"/>
        <w:rPr>
          <w:lang w:val="hr-HR"/>
        </w:rPr>
      </w:pPr>
    </w:p>
    <w:p w14:paraId="7A76A83F" w14:textId="77777777" w:rsidR="0015100E" w:rsidRPr="00CF17F5" w:rsidRDefault="0015100E" w:rsidP="0015100E">
      <w:pPr>
        <w:keepNext/>
        <w:autoSpaceDE w:val="0"/>
        <w:autoSpaceDN w:val="0"/>
        <w:adjustRightInd w:val="0"/>
        <w:rPr>
          <w:i/>
          <w:u w:val="single"/>
          <w:lang w:val="hr-HR"/>
        </w:rPr>
      </w:pPr>
      <w:r w:rsidRPr="00CF17F5">
        <w:rPr>
          <w:i/>
          <w:u w:val="single"/>
          <w:lang w:val="hr-HR"/>
        </w:rPr>
        <w:t>Pedijatrijska populacija</w:t>
      </w:r>
    </w:p>
    <w:p w14:paraId="352164C9" w14:textId="77777777" w:rsidR="0015100E" w:rsidRPr="009E287C" w:rsidRDefault="0015100E" w:rsidP="0015100E">
      <w:pPr>
        <w:keepNext/>
        <w:autoSpaceDE w:val="0"/>
        <w:autoSpaceDN w:val="0"/>
        <w:adjustRightInd w:val="0"/>
        <w:rPr>
          <w:i/>
          <w:u w:val="single"/>
          <w:lang w:val="hr-HR"/>
        </w:rPr>
      </w:pPr>
    </w:p>
    <w:p w14:paraId="5D243C13" w14:textId="77777777" w:rsidR="0015100E" w:rsidRPr="009E287C" w:rsidRDefault="0015100E" w:rsidP="0015100E">
      <w:pPr>
        <w:autoSpaceDE w:val="0"/>
        <w:autoSpaceDN w:val="0"/>
        <w:adjustRightInd w:val="0"/>
        <w:rPr>
          <w:szCs w:val="22"/>
          <w:lang w:val="hr-HR"/>
        </w:rPr>
      </w:pPr>
      <w:r w:rsidRPr="009E287C">
        <w:rPr>
          <w:szCs w:val="22"/>
          <w:lang w:val="hr-HR"/>
        </w:rPr>
        <w:t>Sigurnost atezolizumaba u djece i adolescenata nije ustanovljena. U kliničkom ispitivanju provedenom u 69 pedijatrijskih bolesnika (&lt; 18 godina) nije opažen nijedan novi sigurnosni signal, a sigurnosni je profil lijeka bio usporediv s onim opaženim u odraslih.</w:t>
      </w:r>
    </w:p>
    <w:p w14:paraId="52218290" w14:textId="77777777" w:rsidR="0015100E" w:rsidRPr="009E287C" w:rsidRDefault="0015100E" w:rsidP="0015100E">
      <w:pPr>
        <w:rPr>
          <w:lang w:val="hr-HR"/>
        </w:rPr>
      </w:pPr>
    </w:p>
    <w:p w14:paraId="6A9AAA19" w14:textId="77777777" w:rsidR="0015100E" w:rsidRPr="00CF17F5" w:rsidRDefault="0015100E" w:rsidP="0015100E">
      <w:pPr>
        <w:keepNext/>
        <w:rPr>
          <w:i/>
          <w:u w:val="single"/>
          <w:lang w:val="hr-HR"/>
        </w:rPr>
      </w:pPr>
      <w:r w:rsidRPr="00CF17F5">
        <w:rPr>
          <w:i/>
          <w:u w:val="single"/>
          <w:lang w:val="hr-HR"/>
        </w:rPr>
        <w:t>Starije osobe</w:t>
      </w:r>
    </w:p>
    <w:p w14:paraId="4A7C6E7A" w14:textId="77777777" w:rsidR="0015100E" w:rsidRPr="009E287C" w:rsidRDefault="0015100E" w:rsidP="0015100E">
      <w:pPr>
        <w:keepNext/>
        <w:rPr>
          <w:i/>
          <w:u w:val="single"/>
          <w:lang w:val="hr-HR"/>
        </w:rPr>
      </w:pPr>
    </w:p>
    <w:p w14:paraId="3FDF63B1" w14:textId="6100C8C7" w:rsidR="00C85341" w:rsidRDefault="00C85341" w:rsidP="005C1328">
      <w:pPr>
        <w:autoSpaceDE w:val="0"/>
        <w:autoSpaceDN w:val="0"/>
        <w:adjustRightInd w:val="0"/>
        <w:rPr>
          <w:lang w:val="hr-HR"/>
        </w:rPr>
      </w:pPr>
      <w:r w:rsidRPr="009E287C">
        <w:rPr>
          <w:lang w:val="hr-HR"/>
        </w:rPr>
        <w:t xml:space="preserve">Sveukupno nisu opažene razlike u sigurnosti lijeka između bolesnika u dobi od </w:t>
      </w:r>
      <w:r>
        <w:rPr>
          <w:lang w:val="hr-HR"/>
        </w:rPr>
        <w:t>&lt;</w:t>
      </w:r>
      <w:r w:rsidRPr="009E287C">
        <w:rPr>
          <w:lang w:val="hr-HR"/>
        </w:rPr>
        <w:t> 65 godina</w:t>
      </w:r>
      <w:r>
        <w:rPr>
          <w:lang w:val="hr-HR"/>
        </w:rPr>
        <w:t>, 65 </w:t>
      </w:r>
      <w:r w:rsidR="00317D03" w:rsidRPr="00E67819">
        <w:rPr>
          <w:szCs w:val="22"/>
          <w:lang w:val="hr-HR"/>
        </w:rPr>
        <w:t>–</w:t>
      </w:r>
      <w:r>
        <w:rPr>
          <w:lang w:val="hr-HR"/>
        </w:rPr>
        <w:t> 74 godine i 75 </w:t>
      </w:r>
      <w:r w:rsidR="00317D03" w:rsidRPr="00E67819">
        <w:rPr>
          <w:szCs w:val="22"/>
          <w:lang w:val="hr-HR"/>
        </w:rPr>
        <w:t>–</w:t>
      </w:r>
      <w:r>
        <w:rPr>
          <w:lang w:val="hr-HR"/>
        </w:rPr>
        <w:t> 84 godine</w:t>
      </w:r>
      <w:r w:rsidRPr="009E287C">
        <w:rPr>
          <w:lang w:val="hr-HR"/>
        </w:rPr>
        <w:t xml:space="preserve"> koji su primali atezolizumab u monoterapiji. </w:t>
      </w:r>
      <w:r>
        <w:rPr>
          <w:lang w:val="hr-HR"/>
        </w:rPr>
        <w:t xml:space="preserve">Podaci za bolesnike u dobi od </w:t>
      </w:r>
      <w:r w:rsidRPr="009E287C">
        <w:rPr>
          <w:lang w:val="hr-HR"/>
        </w:rPr>
        <w:t>≥ </w:t>
      </w:r>
      <w:r>
        <w:rPr>
          <w:lang w:val="hr-HR"/>
        </w:rPr>
        <w:t>8</w:t>
      </w:r>
      <w:r w:rsidRPr="009E287C">
        <w:rPr>
          <w:lang w:val="hr-HR"/>
        </w:rPr>
        <w:t>5 godina</w:t>
      </w:r>
      <w:r>
        <w:rPr>
          <w:lang w:val="hr-HR"/>
        </w:rPr>
        <w:t xml:space="preserve"> previše su ograničeni da bi se mogli donijeti smisleni zaključci o toj populaciji.</w:t>
      </w:r>
    </w:p>
    <w:p w14:paraId="403AD96D" w14:textId="77777777" w:rsidR="00C85341" w:rsidRDefault="00C85341" w:rsidP="0015100E">
      <w:pPr>
        <w:autoSpaceDE w:val="0"/>
        <w:autoSpaceDN w:val="0"/>
        <w:adjustRightInd w:val="0"/>
        <w:rPr>
          <w:lang w:val="hr-HR"/>
        </w:rPr>
      </w:pPr>
    </w:p>
    <w:p w14:paraId="181BC588" w14:textId="76236E5B" w:rsidR="00C85341" w:rsidRPr="00E67819" w:rsidRDefault="0015100E">
      <w:pPr>
        <w:rPr>
          <w:lang w:val="hr-HR"/>
        </w:rPr>
      </w:pPr>
      <w:r w:rsidRPr="009E287C">
        <w:rPr>
          <w:lang w:val="hr-HR"/>
        </w:rPr>
        <w:t>U ispitivanju IMpower150, dob od ≥ 65 godina bila je povezana s povećanim rizikom od razvoja štetnih događaja u bolesnika koji primaju atezolizumab u kombinaciji s bevacizumabom, karboplatinom i paklitakselom. Podaci o bolesnicima u dobi od ≥ 75 godina iz ispitivanja IMpower150, IMpower133</w:t>
      </w:r>
      <w:r w:rsidR="00BF2E74" w:rsidRPr="009E287C">
        <w:rPr>
          <w:lang w:val="hr-HR"/>
        </w:rPr>
        <w:t>,</w:t>
      </w:r>
      <w:r w:rsidRPr="009E287C">
        <w:rPr>
          <w:lang w:val="hr-HR"/>
        </w:rPr>
        <w:t xml:space="preserve"> IMpower110 </w:t>
      </w:r>
      <w:r w:rsidR="00BF2E74" w:rsidRPr="009E287C">
        <w:rPr>
          <w:lang w:val="hr-HR"/>
        </w:rPr>
        <w:t xml:space="preserve">i IMscin001 </w:t>
      </w:r>
      <w:r w:rsidRPr="009E287C">
        <w:rPr>
          <w:lang w:val="hr-HR"/>
        </w:rPr>
        <w:t>previše su ograničeni da bi se mogli donijeti zaključci</w:t>
      </w:r>
      <w:r w:rsidR="00C85341" w:rsidRPr="009E287C">
        <w:rPr>
          <w:lang w:val="hr-HR"/>
        </w:rPr>
        <w:t>.</w:t>
      </w:r>
      <w:r w:rsidR="00C85341">
        <w:rPr>
          <w:lang w:val="hr-HR"/>
        </w:rPr>
        <w:t xml:space="preserve"> U ispitivanju IPSOS u prvoj liniji liječenja bolesnika s NSCLC</w:t>
      </w:r>
      <w:r w:rsidR="00C85341">
        <w:rPr>
          <w:lang w:val="hr-HR"/>
        </w:rPr>
        <w:noBreakHyphen/>
        <w:t>om nepogodnih za liječenje platinom sveukupno nisu zabilježene razlike u sigurnosnom profilu atezolizumaba primijenjenog u monoterapiji za prvu liniju liječenja između dobnih podskupina bolesnika.</w:t>
      </w:r>
    </w:p>
    <w:p w14:paraId="2DEB10AE" w14:textId="77777777" w:rsidR="0015100E" w:rsidRPr="009E287C" w:rsidRDefault="0015100E" w:rsidP="0015100E">
      <w:pPr>
        <w:rPr>
          <w:lang w:val="hr-HR"/>
        </w:rPr>
      </w:pPr>
    </w:p>
    <w:p w14:paraId="2DEBB389" w14:textId="77777777" w:rsidR="0015100E" w:rsidRPr="009E287C" w:rsidRDefault="0015100E" w:rsidP="0015100E">
      <w:pPr>
        <w:keepNext/>
        <w:rPr>
          <w:u w:val="single"/>
          <w:lang w:val="hr-HR"/>
        </w:rPr>
      </w:pPr>
      <w:r w:rsidRPr="009E287C">
        <w:rPr>
          <w:u w:val="single"/>
          <w:lang w:val="hr-HR"/>
        </w:rPr>
        <w:t>Prijavljivanje sumnji na nuspojavu</w:t>
      </w:r>
    </w:p>
    <w:p w14:paraId="46535DD2" w14:textId="77777777" w:rsidR="0015100E" w:rsidRPr="009E287C" w:rsidRDefault="0015100E" w:rsidP="0015100E">
      <w:pPr>
        <w:keepNext/>
        <w:rPr>
          <w:u w:val="single"/>
          <w:lang w:val="hr-HR"/>
        </w:rPr>
      </w:pPr>
    </w:p>
    <w:p w14:paraId="07430CF8" w14:textId="5588B092" w:rsidR="0015100E" w:rsidRPr="009E287C" w:rsidRDefault="0015100E" w:rsidP="0015100E">
      <w:pPr>
        <w:rPr>
          <w:lang w:val="hr-HR"/>
        </w:rPr>
      </w:pPr>
      <w:r w:rsidRPr="009E287C">
        <w:rPr>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9E287C">
        <w:rPr>
          <w:szCs w:val="22"/>
          <w:highlight w:val="lightGray"/>
          <w:lang w:val="hr-HR"/>
        </w:rPr>
        <w:t xml:space="preserve">navedenog u </w:t>
      </w:r>
      <w:hyperlink r:id="rId33" w:history="1">
        <w:r w:rsidRPr="009E287C">
          <w:rPr>
            <w:rStyle w:val="Hyperlink"/>
            <w:noProof w:val="0"/>
            <w:szCs w:val="22"/>
            <w:highlight w:val="lightGray"/>
            <w:lang w:val="hr-HR"/>
          </w:rPr>
          <w:t>Dodatku V</w:t>
        </w:r>
        <w:r w:rsidRPr="009E287C">
          <w:rPr>
            <w:rStyle w:val="Hyperlink"/>
            <w:noProof w:val="0"/>
            <w:highlight w:val="lightGray"/>
            <w:lang w:val="hr-HR"/>
          </w:rPr>
          <w:t>.</w:t>
        </w:r>
      </w:hyperlink>
    </w:p>
    <w:p w14:paraId="32554B1B" w14:textId="77777777" w:rsidR="0015100E" w:rsidRPr="009E287C" w:rsidRDefault="0015100E" w:rsidP="0015100E">
      <w:pPr>
        <w:rPr>
          <w:szCs w:val="22"/>
          <w:lang w:val="hr-HR"/>
        </w:rPr>
      </w:pPr>
    </w:p>
    <w:p w14:paraId="0D2F0974" w14:textId="77777777" w:rsidR="0015100E" w:rsidRPr="009E287C" w:rsidRDefault="0015100E" w:rsidP="0015100E">
      <w:pPr>
        <w:keepNext/>
        <w:tabs>
          <w:tab w:val="left" w:pos="567"/>
        </w:tabs>
        <w:ind w:left="567" w:hanging="567"/>
        <w:rPr>
          <w:b/>
          <w:lang w:val="hr-HR"/>
        </w:rPr>
      </w:pPr>
      <w:r w:rsidRPr="009E287C">
        <w:rPr>
          <w:b/>
          <w:lang w:val="hr-HR"/>
        </w:rPr>
        <w:t>4.9</w:t>
      </w:r>
      <w:r w:rsidRPr="009E287C">
        <w:rPr>
          <w:b/>
          <w:lang w:val="hr-HR"/>
        </w:rPr>
        <w:tab/>
        <w:t>Predoziranje</w:t>
      </w:r>
    </w:p>
    <w:p w14:paraId="608A54EC" w14:textId="77777777" w:rsidR="0015100E" w:rsidRPr="009E287C" w:rsidRDefault="0015100E" w:rsidP="0015100E">
      <w:pPr>
        <w:keepNext/>
        <w:rPr>
          <w:lang w:val="hr-HR"/>
        </w:rPr>
      </w:pPr>
    </w:p>
    <w:p w14:paraId="35E8BAE6" w14:textId="77777777" w:rsidR="0015100E" w:rsidRPr="009E287C" w:rsidRDefault="0015100E" w:rsidP="0015100E">
      <w:pPr>
        <w:autoSpaceDE w:val="0"/>
        <w:autoSpaceDN w:val="0"/>
        <w:adjustRightInd w:val="0"/>
        <w:rPr>
          <w:lang w:val="hr-HR"/>
        </w:rPr>
      </w:pPr>
      <w:r w:rsidRPr="009E287C">
        <w:rPr>
          <w:lang w:val="hr-HR"/>
        </w:rPr>
        <w:t>Nema podataka o predoziranju atezolizumabom.</w:t>
      </w:r>
    </w:p>
    <w:p w14:paraId="3C56E93D" w14:textId="77777777" w:rsidR="0015100E" w:rsidRPr="009E287C" w:rsidRDefault="0015100E" w:rsidP="0015100E">
      <w:pPr>
        <w:rPr>
          <w:lang w:val="hr-HR"/>
        </w:rPr>
      </w:pPr>
    </w:p>
    <w:p w14:paraId="6D3EA146" w14:textId="77777777" w:rsidR="0015100E" w:rsidRPr="009E287C" w:rsidRDefault="0015100E" w:rsidP="0015100E">
      <w:pPr>
        <w:autoSpaceDE w:val="0"/>
        <w:autoSpaceDN w:val="0"/>
        <w:adjustRightInd w:val="0"/>
        <w:rPr>
          <w:lang w:val="hr-HR"/>
        </w:rPr>
      </w:pPr>
      <w:r w:rsidRPr="009E287C">
        <w:rPr>
          <w:lang w:val="hr-HR"/>
        </w:rPr>
        <w:t>U slučaju predoziranja potrebno je pažljivo nadzirati bolesnike zbog moguće pojave znakova ili simptoma nuspojava te uvesti odgovarajuće simptomatsko liječenje.</w:t>
      </w:r>
    </w:p>
    <w:p w14:paraId="16BDEBA6" w14:textId="77777777" w:rsidR="0015100E" w:rsidRPr="009E287C" w:rsidRDefault="0015100E" w:rsidP="0015100E">
      <w:pPr>
        <w:rPr>
          <w:lang w:val="hr-HR"/>
        </w:rPr>
      </w:pPr>
    </w:p>
    <w:p w14:paraId="0F060478" w14:textId="77777777" w:rsidR="0015100E" w:rsidRPr="009E287C" w:rsidRDefault="0015100E" w:rsidP="0015100E">
      <w:pPr>
        <w:rPr>
          <w:lang w:val="hr-HR"/>
        </w:rPr>
      </w:pPr>
    </w:p>
    <w:p w14:paraId="74E615CE" w14:textId="77777777" w:rsidR="0015100E" w:rsidRPr="009E287C" w:rsidRDefault="0015100E" w:rsidP="0015100E">
      <w:pPr>
        <w:keepNext/>
        <w:keepLines/>
        <w:tabs>
          <w:tab w:val="left" w:pos="567"/>
        </w:tabs>
        <w:ind w:left="567" w:hanging="567"/>
        <w:rPr>
          <w:b/>
          <w:lang w:val="hr-HR"/>
        </w:rPr>
      </w:pPr>
      <w:r w:rsidRPr="009E287C">
        <w:rPr>
          <w:b/>
          <w:lang w:val="hr-HR"/>
        </w:rPr>
        <w:t>5.</w:t>
      </w:r>
      <w:r w:rsidRPr="009E287C">
        <w:rPr>
          <w:b/>
          <w:lang w:val="hr-HR"/>
        </w:rPr>
        <w:tab/>
        <w:t>FARMAKOLOŠKA SVOJSTVA</w:t>
      </w:r>
    </w:p>
    <w:p w14:paraId="39DF721A" w14:textId="77777777" w:rsidR="0015100E" w:rsidRPr="009E287C" w:rsidRDefault="0015100E" w:rsidP="0015100E">
      <w:pPr>
        <w:keepNext/>
        <w:keepLines/>
        <w:rPr>
          <w:lang w:val="hr-HR"/>
        </w:rPr>
      </w:pPr>
    </w:p>
    <w:p w14:paraId="4C29296F" w14:textId="77777777" w:rsidR="0015100E" w:rsidRPr="009E287C" w:rsidRDefault="0015100E" w:rsidP="0015100E">
      <w:pPr>
        <w:keepNext/>
        <w:keepLines/>
        <w:tabs>
          <w:tab w:val="left" w:pos="567"/>
        </w:tabs>
        <w:ind w:left="567" w:hanging="567"/>
        <w:rPr>
          <w:b/>
          <w:lang w:val="hr-HR"/>
        </w:rPr>
      </w:pPr>
      <w:r w:rsidRPr="009E287C">
        <w:rPr>
          <w:b/>
          <w:lang w:val="hr-HR"/>
        </w:rPr>
        <w:t>5.1</w:t>
      </w:r>
      <w:r w:rsidRPr="009E287C">
        <w:rPr>
          <w:b/>
          <w:lang w:val="hr-HR"/>
        </w:rPr>
        <w:tab/>
        <w:t>Farmakodinamička svojstva</w:t>
      </w:r>
    </w:p>
    <w:p w14:paraId="622766EE" w14:textId="77777777" w:rsidR="0015100E" w:rsidRPr="009E287C" w:rsidRDefault="0015100E" w:rsidP="0015100E">
      <w:pPr>
        <w:keepNext/>
        <w:keepLines/>
        <w:rPr>
          <w:lang w:val="hr-HR"/>
        </w:rPr>
      </w:pPr>
    </w:p>
    <w:p w14:paraId="1CA4AFF9" w14:textId="77F6D9A0" w:rsidR="0015100E" w:rsidRPr="009E287C" w:rsidRDefault="0015100E" w:rsidP="0013126F">
      <w:pPr>
        <w:rPr>
          <w:lang w:val="hr-HR"/>
        </w:rPr>
      </w:pPr>
      <w:r w:rsidRPr="009E287C">
        <w:rPr>
          <w:lang w:val="hr-HR"/>
        </w:rPr>
        <w:t>Farmakoterapijska skupina: Antineoplastici, monoklonska protutijela</w:t>
      </w:r>
      <w:r w:rsidR="00F74B66" w:rsidRPr="00F74B66">
        <w:rPr>
          <w:lang w:val="hr-HR"/>
        </w:rPr>
        <w:t xml:space="preserve"> </w:t>
      </w:r>
      <w:r w:rsidR="00F74B66" w:rsidRPr="009E287C">
        <w:rPr>
          <w:lang w:val="hr-HR"/>
        </w:rPr>
        <w:t xml:space="preserve">i konjugati protutijela i lijeka, </w:t>
      </w:r>
      <w:r w:rsidR="00D14B81" w:rsidRPr="009E287C">
        <w:rPr>
          <w:lang w:val="hr-HR"/>
        </w:rPr>
        <w:t xml:space="preserve">inhibitori </w:t>
      </w:r>
      <w:r w:rsidR="00F74B66" w:rsidRPr="009E287C">
        <w:rPr>
          <w:lang w:val="hr-HR"/>
        </w:rPr>
        <w:t>PD</w:t>
      </w:r>
      <w:r w:rsidR="00F74B66">
        <w:rPr>
          <w:lang w:val="hr-HR"/>
        </w:rPr>
        <w:noBreakHyphen/>
      </w:r>
      <w:r w:rsidR="00F74B66" w:rsidRPr="009E287C">
        <w:rPr>
          <w:lang w:val="hr-HR"/>
        </w:rPr>
        <w:t>1/PDL</w:t>
      </w:r>
      <w:r w:rsidR="00F74B66">
        <w:rPr>
          <w:lang w:val="hr-HR"/>
        </w:rPr>
        <w:noBreakHyphen/>
      </w:r>
      <w:r w:rsidR="00F74B66" w:rsidRPr="009E287C">
        <w:rPr>
          <w:lang w:val="hr-HR"/>
        </w:rPr>
        <w:t>1 (</w:t>
      </w:r>
      <w:r w:rsidR="00D14B81">
        <w:rPr>
          <w:lang w:val="hr-HR"/>
        </w:rPr>
        <w:t>p</w:t>
      </w:r>
      <w:r w:rsidR="00F74B66" w:rsidRPr="009E287C">
        <w:rPr>
          <w:lang w:val="hr-HR"/>
        </w:rPr>
        <w:t>rotein/ligand programirane stanične smrti</w:t>
      </w:r>
      <w:r w:rsidR="00F74B66">
        <w:rPr>
          <w:lang w:val="hr-HR"/>
        </w:rPr>
        <w:t> </w:t>
      </w:r>
      <w:r w:rsidR="00F74B66" w:rsidRPr="009E287C">
        <w:rPr>
          <w:lang w:val="hr-HR"/>
        </w:rPr>
        <w:t>1)</w:t>
      </w:r>
      <w:r w:rsidRPr="009E287C">
        <w:rPr>
          <w:lang w:val="hr-HR"/>
        </w:rPr>
        <w:t>. ATK oznaka: L01FF05</w:t>
      </w:r>
      <w:r w:rsidR="00F74B66">
        <w:rPr>
          <w:lang w:val="hr-HR"/>
        </w:rPr>
        <w:t>.</w:t>
      </w:r>
    </w:p>
    <w:p w14:paraId="74288950" w14:textId="77777777" w:rsidR="00F15FED" w:rsidRPr="009E287C" w:rsidRDefault="00F15FED" w:rsidP="0013126F">
      <w:pPr>
        <w:rPr>
          <w:lang w:val="hr-HR"/>
        </w:rPr>
      </w:pPr>
    </w:p>
    <w:p w14:paraId="567A8982" w14:textId="28BE3AA6" w:rsidR="00F15FED" w:rsidRPr="009E287C" w:rsidRDefault="00F15FED" w:rsidP="0013126F">
      <w:pPr>
        <w:rPr>
          <w:szCs w:val="22"/>
          <w:lang w:val="hr-HR"/>
        </w:rPr>
      </w:pPr>
      <w:r w:rsidRPr="009E287C">
        <w:rPr>
          <w:szCs w:val="22"/>
          <w:lang w:val="hr-HR"/>
        </w:rPr>
        <w:t xml:space="preserve">Tecentriq </w:t>
      </w:r>
      <w:r w:rsidR="001427D6" w:rsidRPr="009E287C">
        <w:rPr>
          <w:szCs w:val="22"/>
          <w:lang w:val="hr-HR"/>
        </w:rPr>
        <w:t xml:space="preserve">otopina za injekciju </w:t>
      </w:r>
      <w:r w:rsidRPr="009E287C">
        <w:rPr>
          <w:szCs w:val="22"/>
          <w:lang w:val="hr-HR"/>
        </w:rPr>
        <w:t xml:space="preserve">sadrži djelatnu tvar atezolizumab, koji osigurava terapijski učinak ovog lijeka, te rekombinantnu </w:t>
      </w:r>
      <w:r w:rsidR="005A33A8" w:rsidRPr="009E287C">
        <w:rPr>
          <w:szCs w:val="22"/>
          <w:lang w:val="hr-HR"/>
        </w:rPr>
        <w:t>ljudsku</w:t>
      </w:r>
      <w:r w:rsidRPr="009E287C">
        <w:rPr>
          <w:szCs w:val="22"/>
          <w:lang w:val="hr-HR"/>
        </w:rPr>
        <w:t xml:space="preserve"> hijaluronidazu (rHuPH20), enzim koji se koristi za povećanje disperzije i apsorpcije drugih sastavnica formulacije </w:t>
      </w:r>
      <w:r w:rsidR="00CD1A6F" w:rsidRPr="009E287C">
        <w:rPr>
          <w:szCs w:val="22"/>
          <w:lang w:val="hr-HR"/>
        </w:rPr>
        <w:t>nakon</w:t>
      </w:r>
      <w:r w:rsidRPr="009E287C">
        <w:rPr>
          <w:szCs w:val="22"/>
          <w:lang w:val="hr-HR"/>
        </w:rPr>
        <w:t xml:space="preserve"> supkutane primjene.</w:t>
      </w:r>
    </w:p>
    <w:p w14:paraId="74FFB26E" w14:textId="77777777" w:rsidR="0015100E" w:rsidRPr="009E287C" w:rsidRDefault="0015100E" w:rsidP="0013126F">
      <w:pPr>
        <w:rPr>
          <w:szCs w:val="22"/>
          <w:lang w:val="hr-HR"/>
        </w:rPr>
      </w:pPr>
    </w:p>
    <w:p w14:paraId="106D1109" w14:textId="77777777" w:rsidR="0015100E" w:rsidRPr="009E287C" w:rsidRDefault="0015100E" w:rsidP="0015100E">
      <w:pPr>
        <w:keepNext/>
        <w:keepLines/>
        <w:autoSpaceDE w:val="0"/>
        <w:autoSpaceDN w:val="0"/>
        <w:adjustRightInd w:val="0"/>
        <w:rPr>
          <w:u w:val="single"/>
          <w:lang w:val="hr-HR"/>
        </w:rPr>
      </w:pPr>
      <w:r w:rsidRPr="009E287C">
        <w:rPr>
          <w:u w:val="single"/>
          <w:lang w:val="hr-HR"/>
        </w:rPr>
        <w:t>Mehanizam djelovanja</w:t>
      </w:r>
    </w:p>
    <w:p w14:paraId="43334F79" w14:textId="77777777" w:rsidR="0015100E" w:rsidRPr="009E287C" w:rsidRDefault="0015100E" w:rsidP="0015100E">
      <w:pPr>
        <w:keepNext/>
        <w:autoSpaceDE w:val="0"/>
        <w:autoSpaceDN w:val="0"/>
        <w:adjustRightInd w:val="0"/>
        <w:rPr>
          <w:szCs w:val="22"/>
          <w:u w:val="single"/>
          <w:lang w:val="hr-HR"/>
        </w:rPr>
      </w:pPr>
    </w:p>
    <w:p w14:paraId="227CC08E" w14:textId="1182E5A4" w:rsidR="0015100E" w:rsidRPr="009E287C" w:rsidRDefault="0015100E" w:rsidP="0015100E">
      <w:pPr>
        <w:autoSpaceDE w:val="0"/>
        <w:autoSpaceDN w:val="0"/>
        <w:adjustRightInd w:val="0"/>
        <w:rPr>
          <w:lang w:val="hr-HR"/>
        </w:rPr>
      </w:pPr>
      <w:r w:rsidRPr="009E287C">
        <w:rPr>
          <w:lang w:val="hr-HR"/>
        </w:rPr>
        <w:t>Ligand receptora programirane stanične smrti 1 (PD</w:t>
      </w:r>
      <w:r w:rsidRPr="009E287C">
        <w:rPr>
          <w:lang w:val="hr-HR"/>
        </w:rPr>
        <w:noBreakHyphen/>
        <w:t>L1) može se eksprimirati na tumorskim stanicama i/ili imunosnim stanicama koje infiltriraju tumor te može pridonijeti inhibiciji imuno</w:t>
      </w:r>
      <w:r w:rsidR="00CD1A6F" w:rsidRPr="009E287C">
        <w:rPr>
          <w:lang w:val="hr-HR"/>
        </w:rPr>
        <w:t>sno</w:t>
      </w:r>
      <w:r w:rsidRPr="009E287C">
        <w:rPr>
          <w:lang w:val="hr-HR"/>
        </w:rPr>
        <w:t>g odgovora na tumor u tumorskom mikrookruženju. Vezivanje PD</w:t>
      </w:r>
      <w:r w:rsidRPr="009E287C">
        <w:rPr>
          <w:lang w:val="hr-HR"/>
        </w:rPr>
        <w:noBreakHyphen/>
        <w:t>L1 za receptore PD</w:t>
      </w:r>
      <w:r w:rsidRPr="009E287C">
        <w:rPr>
          <w:lang w:val="hr-HR"/>
        </w:rPr>
        <w:noBreakHyphen/>
        <w:t>1 i B7.1 na T</w:t>
      </w:r>
      <w:r w:rsidRPr="009E287C">
        <w:rPr>
          <w:lang w:val="hr-HR"/>
        </w:rPr>
        <w:noBreakHyphen/>
        <w:t>stanicama i antigen</w:t>
      </w:r>
      <w:r w:rsidRPr="009E287C">
        <w:rPr>
          <w:lang w:val="hr-HR"/>
        </w:rPr>
        <w:noBreakHyphen/>
        <w:t>prezentirajućim stanicama potiskuje aktivnost citotoksičnih T</w:t>
      </w:r>
      <w:r w:rsidRPr="009E287C">
        <w:rPr>
          <w:lang w:val="hr-HR"/>
        </w:rPr>
        <w:noBreakHyphen/>
        <w:t>stanica, proliferaciju T</w:t>
      </w:r>
      <w:r w:rsidRPr="009E287C">
        <w:rPr>
          <w:lang w:val="hr-HR"/>
        </w:rPr>
        <w:noBreakHyphen/>
        <w:t xml:space="preserve">stanica i proizvodnju citokina. </w:t>
      </w:r>
    </w:p>
    <w:p w14:paraId="26F3DB22" w14:textId="77777777" w:rsidR="0015100E" w:rsidRPr="009E287C" w:rsidRDefault="0015100E" w:rsidP="0015100E">
      <w:pPr>
        <w:autoSpaceDE w:val="0"/>
        <w:autoSpaceDN w:val="0"/>
        <w:adjustRightInd w:val="0"/>
        <w:rPr>
          <w:lang w:val="hr-HR"/>
        </w:rPr>
      </w:pPr>
    </w:p>
    <w:p w14:paraId="742A6F21" w14:textId="24DCB91D" w:rsidR="0015100E" w:rsidRPr="009E287C" w:rsidRDefault="0015100E" w:rsidP="0015100E">
      <w:pPr>
        <w:autoSpaceDE w:val="0"/>
        <w:autoSpaceDN w:val="0"/>
        <w:adjustRightInd w:val="0"/>
        <w:rPr>
          <w:szCs w:val="22"/>
          <w:lang w:val="hr-HR"/>
        </w:rPr>
      </w:pPr>
      <w:r w:rsidRPr="009E287C">
        <w:rPr>
          <w:lang w:val="hr-HR"/>
        </w:rPr>
        <w:t xml:space="preserve">Atezolizumab je humanizirano </w:t>
      </w:r>
      <w:r w:rsidR="00CD1A6F" w:rsidRPr="009E287C">
        <w:rPr>
          <w:lang w:val="hr-HR"/>
        </w:rPr>
        <w:t xml:space="preserve">imunoglobulinsko G1 (IgG1) </w:t>
      </w:r>
      <w:r w:rsidRPr="009E287C">
        <w:rPr>
          <w:lang w:val="hr-HR"/>
        </w:rPr>
        <w:t>monoklonsko protutijelo proizvedeno Fc</w:t>
      </w:r>
      <w:r w:rsidRPr="009E287C">
        <w:rPr>
          <w:lang w:val="hr-HR"/>
        </w:rPr>
        <w:noBreakHyphen/>
        <w:t>inženjeringom, koje se vezuje izravno za PD</w:t>
      </w:r>
      <w:r w:rsidRPr="009E287C">
        <w:rPr>
          <w:lang w:val="hr-HR"/>
        </w:rPr>
        <w:noBreakHyphen/>
        <w:t>L1 i ostvaruje dvojnu blokadu receptora PD</w:t>
      </w:r>
      <w:r w:rsidRPr="009E287C">
        <w:rPr>
          <w:lang w:val="hr-HR"/>
        </w:rPr>
        <w:noBreakHyphen/>
        <w:t xml:space="preserve">1 i B7.1 </w:t>
      </w:r>
      <w:r w:rsidRPr="009E287C">
        <w:rPr>
          <w:lang w:val="hr-HR"/>
        </w:rPr>
        <w:lastRenderedPageBreak/>
        <w:t>te tako prekida inhibiciju imuno</w:t>
      </w:r>
      <w:r w:rsidR="00CD1A6F" w:rsidRPr="009E287C">
        <w:rPr>
          <w:lang w:val="hr-HR"/>
        </w:rPr>
        <w:t>sno</w:t>
      </w:r>
      <w:r w:rsidRPr="009E287C">
        <w:rPr>
          <w:lang w:val="hr-HR"/>
        </w:rPr>
        <w:t>g odgovora posredovanu kompleksom PD</w:t>
      </w:r>
      <w:r w:rsidRPr="009E287C">
        <w:rPr>
          <w:lang w:val="hr-HR"/>
        </w:rPr>
        <w:noBreakHyphen/>
        <w:t>L1/PD</w:t>
      </w:r>
      <w:r w:rsidRPr="009E287C">
        <w:rPr>
          <w:lang w:val="hr-HR"/>
        </w:rPr>
        <w:noBreakHyphen/>
        <w:t>1, što uključuje reaktivaciju imuno</w:t>
      </w:r>
      <w:r w:rsidR="00CD1A6F" w:rsidRPr="009E287C">
        <w:rPr>
          <w:lang w:val="hr-HR"/>
        </w:rPr>
        <w:t>sno</w:t>
      </w:r>
      <w:r w:rsidRPr="009E287C">
        <w:rPr>
          <w:lang w:val="hr-HR"/>
        </w:rPr>
        <w:t>g odgovora na tumor bez indukcije stanične citotoksičnosti ovisne o protutijelima. Atezolizumab ne utječe na interakciju PD</w:t>
      </w:r>
      <w:r w:rsidRPr="009E287C">
        <w:rPr>
          <w:lang w:val="hr-HR"/>
        </w:rPr>
        <w:noBreakHyphen/>
        <w:t>L2/PD</w:t>
      </w:r>
      <w:r w:rsidRPr="009E287C">
        <w:rPr>
          <w:lang w:val="hr-HR"/>
        </w:rPr>
        <w:noBreakHyphen/>
        <w:t>1 te tako omogućuje da se i dalje prenose inhibicijski signali posredovani kompleksom PD</w:t>
      </w:r>
      <w:r w:rsidRPr="009E287C">
        <w:rPr>
          <w:lang w:val="hr-HR"/>
        </w:rPr>
        <w:noBreakHyphen/>
        <w:t>L2/PD</w:t>
      </w:r>
      <w:r w:rsidRPr="009E287C">
        <w:rPr>
          <w:lang w:val="hr-HR"/>
        </w:rPr>
        <w:noBreakHyphen/>
        <w:t xml:space="preserve">1. </w:t>
      </w:r>
    </w:p>
    <w:p w14:paraId="1AF645A5" w14:textId="77777777" w:rsidR="0015100E" w:rsidRPr="009E287C" w:rsidRDefault="0015100E" w:rsidP="0015100E">
      <w:pPr>
        <w:autoSpaceDE w:val="0"/>
        <w:autoSpaceDN w:val="0"/>
        <w:adjustRightInd w:val="0"/>
        <w:rPr>
          <w:szCs w:val="22"/>
          <w:u w:val="single"/>
          <w:lang w:val="hr-HR"/>
        </w:rPr>
      </w:pPr>
    </w:p>
    <w:p w14:paraId="74DA79C5" w14:textId="77777777" w:rsidR="0015100E" w:rsidRPr="009E287C" w:rsidRDefault="0015100E" w:rsidP="0015100E">
      <w:pPr>
        <w:keepNext/>
        <w:autoSpaceDE w:val="0"/>
        <w:autoSpaceDN w:val="0"/>
        <w:adjustRightInd w:val="0"/>
        <w:rPr>
          <w:u w:val="single"/>
          <w:lang w:val="hr-HR"/>
        </w:rPr>
      </w:pPr>
      <w:r w:rsidRPr="009E287C">
        <w:rPr>
          <w:u w:val="single"/>
          <w:lang w:val="hr-HR"/>
        </w:rPr>
        <w:t>Klinička djelotvornost i sigurnost</w:t>
      </w:r>
    </w:p>
    <w:p w14:paraId="7C7E688F" w14:textId="77777777" w:rsidR="0015100E" w:rsidRPr="009E287C" w:rsidRDefault="0015100E" w:rsidP="0015100E">
      <w:pPr>
        <w:keepNext/>
        <w:autoSpaceDE w:val="0"/>
        <w:autoSpaceDN w:val="0"/>
        <w:adjustRightInd w:val="0"/>
        <w:rPr>
          <w:i/>
          <w:lang w:val="hr-HR"/>
        </w:rPr>
      </w:pPr>
    </w:p>
    <w:p w14:paraId="187E28AB" w14:textId="77777777" w:rsidR="0015100E" w:rsidRPr="009E287C" w:rsidRDefault="0015100E" w:rsidP="0015100E">
      <w:pPr>
        <w:keepNext/>
        <w:rPr>
          <w:i/>
          <w:u w:val="single"/>
          <w:lang w:val="hr-HR"/>
        </w:rPr>
      </w:pPr>
      <w:r w:rsidRPr="009E287C">
        <w:rPr>
          <w:i/>
          <w:u w:val="single"/>
          <w:lang w:val="hr-HR"/>
        </w:rPr>
        <w:t>Urotelni karcinom</w:t>
      </w:r>
    </w:p>
    <w:p w14:paraId="3AEADF32" w14:textId="77777777" w:rsidR="0015100E" w:rsidRPr="009E287C" w:rsidRDefault="0015100E" w:rsidP="0015100E">
      <w:pPr>
        <w:keepNext/>
        <w:rPr>
          <w:i/>
          <w:lang w:val="hr-HR"/>
        </w:rPr>
      </w:pPr>
    </w:p>
    <w:p w14:paraId="09431C58" w14:textId="77777777" w:rsidR="00F15FED" w:rsidRPr="009E287C" w:rsidRDefault="00F15FED" w:rsidP="00F15FED">
      <w:pPr>
        <w:keepNext/>
        <w:rPr>
          <w:i/>
          <w:lang w:val="hr-HR"/>
        </w:rPr>
      </w:pPr>
      <w:r w:rsidRPr="009E287C">
        <w:rPr>
          <w:i/>
          <w:lang w:val="hr-HR"/>
        </w:rPr>
        <w:t>Intravenska formulacija</w:t>
      </w:r>
    </w:p>
    <w:p w14:paraId="1201FABC" w14:textId="77777777" w:rsidR="00F15FED" w:rsidRPr="009E287C" w:rsidRDefault="00F15FED" w:rsidP="0015100E">
      <w:pPr>
        <w:keepNext/>
        <w:rPr>
          <w:i/>
          <w:lang w:val="hr-HR"/>
        </w:rPr>
      </w:pPr>
    </w:p>
    <w:p w14:paraId="5F81480B" w14:textId="323E103E" w:rsidR="0015100E" w:rsidRPr="009E287C" w:rsidRDefault="0015100E" w:rsidP="0015100E">
      <w:pPr>
        <w:keepNext/>
        <w:rPr>
          <w:i/>
          <w:lang w:val="hr-HR"/>
        </w:rPr>
      </w:pPr>
      <w:r w:rsidRPr="009E287C">
        <w:rPr>
          <w:i/>
          <w:lang w:val="hr-HR"/>
        </w:rPr>
        <w:t>IMvigor211 (GO29294): Randomizirano ispitivanje u bolesnika s lokalno uznapredovalim ili metastatskim urotelnim karcinomom prethodno liječenih kemoterapijom</w:t>
      </w:r>
    </w:p>
    <w:p w14:paraId="7DB5C7C0" w14:textId="77777777" w:rsidR="0015100E" w:rsidRPr="009E287C" w:rsidRDefault="0015100E" w:rsidP="0015100E">
      <w:pPr>
        <w:keepNext/>
        <w:rPr>
          <w:i/>
          <w:lang w:val="hr-HR"/>
        </w:rPr>
      </w:pPr>
    </w:p>
    <w:p w14:paraId="41BD1752" w14:textId="77777777" w:rsidR="0015100E" w:rsidRPr="009E287C" w:rsidRDefault="0015100E" w:rsidP="0015100E">
      <w:pPr>
        <w:rPr>
          <w:lang w:val="hr-HR"/>
        </w:rPr>
      </w:pPr>
      <w:r w:rsidRPr="009E287C">
        <w:rPr>
          <w:lang w:val="hr-HR"/>
        </w:rPr>
        <w:t>Otvoreno, multicentrično, međunarodno, randomizirano ispitivanje faze III (IMvigor211) provedeno je radi ocjene djelotvornosti i sigurnosti atezolizumaba u odnosu na kemoterapiju (vinflunin, docetaksel ili paklitaksel, prema izboru ispitivača) u bolesnika s lokalno uznapredovalim ili metastatskim urotelnim karcinomom (UK) kojima je bolest uznapredovala tijekom ili nakon liječenja protokolom koji je sadržavao platinu. U ovo ispitivanje nisu bili uključeni bolesnici koji su imali autoimunu bolest u anamnezi, koji su imali aktivne ili o kortikosteroidima ovisne moždane metastaze, koji su primili živo atenuirano cjepivo unutar 28 dana prije uključivanja u ispitivanje te oni koji su primili sistemske imunostimulatore unutar 4 tjedna ili sistemske imunosupresive unutar 2 tjedna prije uključivanja u ispitivanje. Procjene tumorskog odgovora provodile su se svakih 9 tjedana tijekom prva 54 tjedna, a zatim svakih 12 tjedana. Uzorci tumora prospektivno su se ocjenjivali kako bi se utvrdila ekspresija PD</w:t>
      </w:r>
      <w:r w:rsidRPr="009E287C">
        <w:rPr>
          <w:lang w:val="hr-HR"/>
        </w:rPr>
        <w:noBreakHyphen/>
        <w:t>L1 na imunosnim stanicama koje infiltriraju tumor, a dobiveni rezultati koristili su se za definiranje podskupina prema ekspresiji PD</w:t>
      </w:r>
      <w:r w:rsidRPr="009E287C">
        <w:rPr>
          <w:lang w:val="hr-HR"/>
        </w:rPr>
        <w:noBreakHyphen/>
        <w:t>L1 radi provedbe analiza opisanih u nastavku.</w:t>
      </w:r>
    </w:p>
    <w:p w14:paraId="0E348753" w14:textId="77777777" w:rsidR="0015100E" w:rsidRPr="009E287C" w:rsidRDefault="0015100E" w:rsidP="0015100E">
      <w:pPr>
        <w:rPr>
          <w:lang w:val="hr-HR"/>
        </w:rPr>
      </w:pPr>
    </w:p>
    <w:p w14:paraId="10382929" w14:textId="77777777" w:rsidR="0015100E" w:rsidRPr="009E287C" w:rsidRDefault="0015100E" w:rsidP="0015100E">
      <w:pPr>
        <w:rPr>
          <w:lang w:val="hr-HR"/>
        </w:rPr>
      </w:pPr>
      <w:r w:rsidRPr="009E287C">
        <w:rPr>
          <w:lang w:val="hr-HR"/>
        </w:rPr>
        <w:t>U ispitivanje je bio uključen ukupno 931 bolesnik. Bolesnici su bili randomizirani (1:1) za primanje atezolizumaba ili kemoterapije. Randomizacija je bila stratificirana prema kemoterapiji (vinflunin ili taksan), statusu ekspresije PD</w:t>
      </w:r>
      <w:r w:rsidRPr="009E287C">
        <w:rPr>
          <w:lang w:val="hr-HR"/>
        </w:rPr>
        <w:noBreakHyphen/>
        <w:t>L1 na imunosnim stanicama koje infiltriraju tumor (&lt; 5% ili ≥ 5%), broju prognostičkih faktora rizika (0 ili 1 – 3) i jetrenim metastazama (da ili ne). Prognostički faktori rizika uključivali su vrijeme od prethodne kemoterapije &lt; 3 mjeseca, funkcionalni ECOG status &gt; 0 te vrijednost hemoglobina &lt; 10 g/dl.</w:t>
      </w:r>
    </w:p>
    <w:p w14:paraId="558FD19A" w14:textId="77777777" w:rsidR="0015100E" w:rsidRPr="009E287C" w:rsidRDefault="0015100E" w:rsidP="0015100E">
      <w:pPr>
        <w:rPr>
          <w:lang w:val="hr-HR"/>
        </w:rPr>
      </w:pPr>
    </w:p>
    <w:p w14:paraId="0968D445" w14:textId="77777777" w:rsidR="0015100E" w:rsidRPr="009E287C" w:rsidRDefault="0015100E" w:rsidP="0015100E">
      <w:pPr>
        <w:rPr>
          <w:lang w:val="hr-HR"/>
        </w:rPr>
      </w:pPr>
      <w:r w:rsidRPr="009E287C">
        <w:rPr>
          <w:lang w:val="hr-HR"/>
        </w:rPr>
        <w:t>Atezolizumab je primjenjivan u fiksnoj dozi od 1200 mg intravenskom infuzijom svaka 3 tjedna. Nije bilo dopušteno smanjivati dozu atezolizumaba. Bolesnici su se liječili do gubitka kliničke koristi prema ocjeni ispitivača ili pojave neprihvatljive toksičnosti. Vinflunin je primjenjivan u dozi od 320 mg/m</w:t>
      </w:r>
      <w:r w:rsidRPr="009E287C">
        <w:rPr>
          <w:vertAlign w:val="superscript"/>
          <w:lang w:val="hr-HR"/>
        </w:rPr>
        <w:t>2</w:t>
      </w:r>
      <w:r w:rsidRPr="009E287C">
        <w:rPr>
          <w:lang w:val="hr-HR"/>
        </w:rPr>
        <w:t xml:space="preserve"> intravenskom infuzijom 1. dana svakog 3-tjednog ciklusa do progresije bolesti ili pojave neprihvatljive toksičnosti. Paklitaksel je primjenjivan u dozi od 175 mg/m</w:t>
      </w:r>
      <w:r w:rsidRPr="009E287C">
        <w:rPr>
          <w:vertAlign w:val="superscript"/>
          <w:lang w:val="hr-HR"/>
        </w:rPr>
        <w:t>2</w:t>
      </w:r>
      <w:r w:rsidRPr="009E287C">
        <w:rPr>
          <w:lang w:val="hr-HR"/>
        </w:rPr>
        <w:t xml:space="preserve"> intravenskom infuzijom u trajanju od 3 sata 1. dana svakog 3-tjednog ciklusa do progresije bolesti ili pojave neprihvatljive toksičnosti. Docetaksel je primjenjivan u dozi od 75 mg/m</w:t>
      </w:r>
      <w:r w:rsidRPr="009E287C">
        <w:rPr>
          <w:vertAlign w:val="superscript"/>
          <w:lang w:val="hr-HR"/>
        </w:rPr>
        <w:t>2</w:t>
      </w:r>
      <w:r w:rsidRPr="009E287C">
        <w:rPr>
          <w:lang w:val="hr-HR"/>
        </w:rPr>
        <w:t xml:space="preserve"> intravenskom infuzijom 1. dana svakog 3</w:t>
      </w:r>
      <w:r w:rsidRPr="009E287C">
        <w:rPr>
          <w:lang w:val="hr-HR"/>
        </w:rPr>
        <w:noBreakHyphen/>
        <w:t xml:space="preserve">tjednog ciklusa do progresije bolesti ili pojave neprihvatljive toksičnosti. Medijan trajanja liječenja među svim liječenim bolesnicima iznosio je 2,8 mjeseci u skupini liječenoj atezolizumabom, 2,1 mjesec u skupinama liječenima vinfluninom i paklitakselom te 1,6 mjeseci u skupini liječenoj  docetakselom. </w:t>
      </w:r>
    </w:p>
    <w:p w14:paraId="15A40DF2" w14:textId="77777777" w:rsidR="0015100E" w:rsidRPr="009E287C" w:rsidRDefault="0015100E" w:rsidP="0015100E">
      <w:pPr>
        <w:rPr>
          <w:lang w:val="hr-HR"/>
        </w:rPr>
      </w:pPr>
    </w:p>
    <w:p w14:paraId="51B7BD34" w14:textId="77777777" w:rsidR="0015100E" w:rsidRPr="009E287C" w:rsidRDefault="0015100E" w:rsidP="0015100E">
      <w:pPr>
        <w:rPr>
          <w:lang w:val="hr-HR"/>
        </w:rPr>
      </w:pPr>
      <w:r w:rsidRPr="009E287C">
        <w:rPr>
          <w:lang w:val="hr-HR"/>
        </w:rPr>
        <w:t xml:space="preserve">Demografske značajke i početne značajke bolesti u populaciji za primarnu analizu bile su dobro ujednačene između liječenih skupina. Medijan dobi iznosio je 67 godina (raspon: 31 – 88), a 77,1% bolesnika bili su muškarci. Većina bolesnika bila je bijele rase (72,1%), 53,9% bolesnika u skupini liječenoj kemoterapijom primalo je vinflunin, 71,4% bolesnika imalo je najmanje jedan faktor rizika za lošu prognozu, a njih 28,8% imalo je jetrene metastaze na početku ispitivanja. Početni funkcionalni ECOG status iznosio je 0 (45,6%) ili 1 (54,4%). Mokraćni mjehur bio je primarno sijelo tumora u 71,1% bolesnika, dok je njih 25,4% imalo UK gornjih mokraćnih putova. Bilo je 24,2% bolesnika koji su prethodno primali samo adjuvantnu ili neoadjuvantnu terapiju koja je sadržavala platinu i doživjeli progresiju unutar 12 mjeseci. </w:t>
      </w:r>
    </w:p>
    <w:p w14:paraId="10E247E3" w14:textId="77777777" w:rsidR="0015100E" w:rsidRPr="009E287C" w:rsidRDefault="0015100E" w:rsidP="0015100E">
      <w:pPr>
        <w:keepNext/>
        <w:keepLines/>
        <w:rPr>
          <w:lang w:val="hr-HR"/>
        </w:rPr>
      </w:pPr>
    </w:p>
    <w:p w14:paraId="53EC9AB1" w14:textId="77777777" w:rsidR="0015100E" w:rsidRPr="009E287C" w:rsidRDefault="0015100E" w:rsidP="0015100E">
      <w:pPr>
        <w:keepNext/>
        <w:rPr>
          <w:lang w:val="hr-HR"/>
        </w:rPr>
      </w:pPr>
      <w:r w:rsidRPr="009E287C">
        <w:rPr>
          <w:lang w:val="hr-HR"/>
        </w:rPr>
        <w:t xml:space="preserve">Primarna mjera ishoda za djelotvornost u ispitivanju IMvigor211 bilo je ukupno preživljenje (OS). Sekundarne mjere ishoda za djelotvornost, koje je ocjenjivao ispitivač na temelju verzije 1.1 </w:t>
      </w:r>
      <w:r w:rsidRPr="009E287C">
        <w:rPr>
          <w:lang w:val="hr-HR" w:bidi="hr-HR"/>
        </w:rPr>
        <w:t xml:space="preserve">Kriterija za ocjenu odgovora kod solidnih tumora (engl. </w:t>
      </w:r>
      <w:r w:rsidRPr="009E287C">
        <w:rPr>
          <w:i/>
          <w:lang w:val="hr-HR" w:bidi="hr-HR"/>
        </w:rPr>
        <w:t>Response Evaluation Criteria In Solid Tumors</w:t>
      </w:r>
      <w:r w:rsidRPr="009E287C">
        <w:rPr>
          <w:lang w:val="hr-HR" w:bidi="hr-HR"/>
        </w:rPr>
        <w:t xml:space="preserve">, RECIST), bile su stopa objektivnog odgovora (engl. </w:t>
      </w:r>
      <w:r w:rsidRPr="009E287C">
        <w:rPr>
          <w:i/>
          <w:lang w:val="hr-HR" w:bidi="hr-HR"/>
        </w:rPr>
        <w:t>objective response rate</w:t>
      </w:r>
      <w:r w:rsidRPr="009E287C">
        <w:rPr>
          <w:lang w:val="hr-HR" w:bidi="hr-HR"/>
        </w:rPr>
        <w:t xml:space="preserve">, ORR), preživljenje bez progresije bolesti (PFS) i trajanje odgovora (engl. </w:t>
      </w:r>
      <w:r w:rsidRPr="009E287C">
        <w:rPr>
          <w:i/>
          <w:lang w:val="hr-HR" w:bidi="hr-HR"/>
        </w:rPr>
        <w:t>duration of response</w:t>
      </w:r>
      <w:r w:rsidRPr="009E287C">
        <w:rPr>
          <w:lang w:val="hr-HR" w:bidi="hr-HR"/>
        </w:rPr>
        <w:t>, DOR). Usporedbe OS</w:t>
      </w:r>
      <w:r w:rsidRPr="009E287C">
        <w:rPr>
          <w:lang w:val="hr-HR" w:bidi="hr-HR"/>
        </w:rPr>
        <w:noBreakHyphen/>
        <w:t>a između liječene i kontrolne skupine unutar populacije s najvišim stupnjem ekspresije PD</w:t>
      </w:r>
      <w:r w:rsidRPr="009E287C">
        <w:rPr>
          <w:lang w:val="hr-HR" w:bidi="hr-HR"/>
        </w:rPr>
        <w:noBreakHyphen/>
        <w:t>L1 (populacija IC2/3), populacije s bilo kojim stupnjem ekspresije PD</w:t>
      </w:r>
      <w:r w:rsidRPr="009E287C">
        <w:rPr>
          <w:lang w:val="hr-HR" w:bidi="hr-HR"/>
        </w:rPr>
        <w:noBreakHyphen/>
        <w:t xml:space="preserve">L1 (populacija IC1/2/3) te populacije predviđene za liječenje (engl. </w:t>
      </w:r>
      <w:r w:rsidRPr="009E287C">
        <w:rPr>
          <w:i/>
          <w:lang w:val="hr-HR" w:bidi="hr-HR"/>
        </w:rPr>
        <w:t>intent-to-treat</w:t>
      </w:r>
      <w:r w:rsidRPr="009E287C">
        <w:rPr>
          <w:lang w:val="hr-HR" w:bidi="hr-HR"/>
        </w:rPr>
        <w:t>, ITT; svi uključeni bolesnici) testirale su se hijerarhijskim postupkom s fiksnim redoslijedom utemeljenim na stratificiranom log</w:t>
      </w:r>
      <w:r w:rsidRPr="009E287C">
        <w:rPr>
          <w:lang w:val="hr-HR" w:bidi="hr-HR"/>
        </w:rPr>
        <w:noBreakHyphen/>
        <w:t xml:space="preserve">rang testu pri dvostranoj razini od 5% kako slijedi: 1. korak: populacija IC2/3; 2. korak: populacija IC1/2/3; 3. korak: populacija svih uključenih bolesnika. Statistička značajnost rezultata za OS u 2. koraku i 3. koraku mogla se formalno ispitati samo ako su rezultati u prethodnom koraku bili statistički značajni. </w:t>
      </w:r>
    </w:p>
    <w:p w14:paraId="36F7603A" w14:textId="77777777" w:rsidR="0015100E" w:rsidRPr="009E287C" w:rsidRDefault="0015100E" w:rsidP="0015100E">
      <w:pPr>
        <w:rPr>
          <w:lang w:val="hr-HR"/>
        </w:rPr>
      </w:pPr>
    </w:p>
    <w:p w14:paraId="4B336870" w14:textId="562D2D6D" w:rsidR="0015100E" w:rsidRPr="009E287C" w:rsidRDefault="0015100E" w:rsidP="0015100E">
      <w:pPr>
        <w:rPr>
          <w:lang w:val="hr-HR"/>
        </w:rPr>
      </w:pPr>
      <w:r w:rsidRPr="009E287C">
        <w:rPr>
          <w:lang w:val="hr-HR"/>
        </w:rPr>
        <w:t>Medijan praćenja preživljenja iznosio je 17 mjeseci. Primarna analiza ispitivanja IMvigor211 nije postigla primarnu mjeru ishoda – OS. Atezolizumab nije pokazao statistički značajan koristan učinak na preživljenje u odnosu na kemoterapiju u bolesnika s prethodno liječenim lokalno uznapredovalim ili metastatskim UK</w:t>
      </w:r>
      <w:r w:rsidRPr="009E287C">
        <w:rPr>
          <w:lang w:val="hr-HR"/>
        </w:rPr>
        <w:noBreakHyphen/>
        <w:t xml:space="preserve">om. Prema unaprijed specificiranom redoslijedu za hijerarhijsko testiranje, najprije se testirala populacija IC2/3, uz </w:t>
      </w:r>
      <w:r w:rsidR="00F15FED" w:rsidRPr="009E287C">
        <w:rPr>
          <w:lang w:val="hr-HR"/>
        </w:rPr>
        <w:t xml:space="preserve">omjer hazarda (engl. </w:t>
      </w:r>
      <w:r w:rsidR="00F15FED" w:rsidRPr="009E287C">
        <w:rPr>
          <w:i/>
          <w:iCs/>
          <w:lang w:val="hr-HR"/>
        </w:rPr>
        <w:t>hazard ratio</w:t>
      </w:r>
      <w:r w:rsidR="00F15FED" w:rsidRPr="009E287C">
        <w:rPr>
          <w:lang w:val="hr-HR"/>
        </w:rPr>
        <w:t xml:space="preserve">, </w:t>
      </w:r>
      <w:r w:rsidRPr="009E287C">
        <w:rPr>
          <w:lang w:val="hr-HR"/>
        </w:rPr>
        <w:t>HR</w:t>
      </w:r>
      <w:r w:rsidR="00F15FED" w:rsidRPr="009E287C">
        <w:rPr>
          <w:lang w:val="hr-HR"/>
        </w:rPr>
        <w:t>)</w:t>
      </w:r>
      <w:r w:rsidRPr="009E287C">
        <w:rPr>
          <w:lang w:val="hr-HR"/>
        </w:rPr>
        <w:t xml:space="preserve"> za OS od 0,87 (95% CI: 0,63; 1,21; medijan OS-a iznosio je 11,1 mjesec uz atezolizumab naspram 10,6 mjeseci uz kemoterapiju). Stratificirana log</w:t>
      </w:r>
      <w:r w:rsidRPr="009E287C">
        <w:rPr>
          <w:lang w:val="hr-HR"/>
        </w:rPr>
        <w:noBreakHyphen/>
        <w:t>rang p</w:t>
      </w:r>
      <w:r w:rsidRPr="009E287C">
        <w:rPr>
          <w:lang w:val="hr-HR"/>
        </w:rPr>
        <w:noBreakHyphen/>
        <w:t>vrijednost iznosila je 0,41, pa se rezultati u toj populaciji ne smatraju statistički značajnima. Zbog toga se nisu mogli provesti formalni testovi statističke značajnosti za OS u populaciji IC1/2/3 ni u populaciji svih uključenih bolesnika, a rezultati tih analiza smatrali bi se eksploracijskima. Ključni rezultati u populaciji svih uključenih bolesnika sažeto su prikazani u Tablici 4. Kaplan</w:t>
      </w:r>
      <w:r w:rsidRPr="009E287C">
        <w:rPr>
          <w:lang w:val="hr-HR"/>
        </w:rPr>
        <w:noBreakHyphen/>
        <w:t>Meierova krivulja za OS u populaciji svih uključenih bolesnika prikazana je na Slici 1.</w:t>
      </w:r>
      <w:r w:rsidRPr="009E287C" w:rsidDel="00FB5FD6">
        <w:rPr>
          <w:lang w:val="hr-HR"/>
        </w:rPr>
        <w:t xml:space="preserve"> </w:t>
      </w:r>
      <w:r w:rsidRPr="009E287C">
        <w:rPr>
          <w:lang w:val="hr-HR"/>
        </w:rPr>
        <w:t xml:space="preserve">   </w:t>
      </w:r>
    </w:p>
    <w:p w14:paraId="0E3A6296" w14:textId="77777777" w:rsidR="0015100E" w:rsidRPr="009E287C" w:rsidRDefault="0015100E" w:rsidP="0015100E">
      <w:pPr>
        <w:rPr>
          <w:lang w:val="hr-HR"/>
        </w:rPr>
      </w:pPr>
    </w:p>
    <w:p w14:paraId="70E4DC6C" w14:textId="77777777" w:rsidR="0015100E" w:rsidRPr="009E287C" w:rsidRDefault="0015100E" w:rsidP="0015100E">
      <w:pPr>
        <w:rPr>
          <w:lang w:val="hr-HR"/>
        </w:rPr>
      </w:pPr>
      <w:r w:rsidRPr="009E287C">
        <w:rPr>
          <w:lang w:val="hr-HR"/>
        </w:rPr>
        <w:t>Provedena je eksploracijska analiza ažuriranih podataka o preživljenju, uz medijan praćenja preživljenja od 34 mjeseca u ITT populaciji. Medijan OS</w:t>
      </w:r>
      <w:r w:rsidRPr="009E287C">
        <w:rPr>
          <w:lang w:val="hr-HR"/>
        </w:rPr>
        <w:noBreakHyphen/>
        <w:t>a iznosio je 8,6 mjeseci (95% CI: 7,8; 9,6) u skupini liječenoj atezolizumabom i 8,0 mjeseci (95% CI: 7,2; 8,6) u onoj koja je primala kemoterapiju, uz omjer hazarda od 0,82 (95% CI: 0,71; 0,94). U skladu s trendom opaženim kod stopa 12</w:t>
      </w:r>
      <w:r w:rsidRPr="009E287C">
        <w:rPr>
          <w:lang w:val="hr-HR"/>
        </w:rPr>
        <w:noBreakHyphen/>
        <w:t>mjesečnog OS</w:t>
      </w:r>
      <w:r w:rsidRPr="009E287C">
        <w:rPr>
          <w:lang w:val="hr-HR"/>
        </w:rPr>
        <w:noBreakHyphen/>
        <w:t>a u primarnoj analizi, u ITT populaciji zabilježene su brojčano veće stope 24</w:t>
      </w:r>
      <w:r w:rsidRPr="009E287C">
        <w:rPr>
          <w:lang w:val="hr-HR"/>
        </w:rPr>
        <w:noBreakHyphen/>
        <w:t>mjesečnog i 30</w:t>
      </w:r>
      <w:r w:rsidRPr="009E287C">
        <w:rPr>
          <w:lang w:val="hr-HR"/>
        </w:rPr>
        <w:noBreakHyphen/>
        <w:t>mjesečnog OS</w:t>
      </w:r>
      <w:r w:rsidRPr="009E287C">
        <w:rPr>
          <w:lang w:val="hr-HR"/>
        </w:rPr>
        <w:noBreakHyphen/>
        <w:t>a u bolesnika liječenih atezolizumabom nego u onih koji su primali kemoterapiju. Postotak bolesnika koji su bili živi nakon 24 mjeseca (procijenjen Kaplan</w:t>
      </w:r>
      <w:r w:rsidRPr="009E287C">
        <w:rPr>
          <w:lang w:val="hr-HR"/>
        </w:rPr>
        <w:noBreakHyphen/>
        <w:t>Meierovom metodom) iznosio je 12,7% u skupini koja je primala kemoterapiju te 22,5% u onoj liječenoj atezolizumabom; taj je postotak nakon 30 mjeseci (procijenjen Kaplan</w:t>
      </w:r>
      <w:r w:rsidRPr="009E287C">
        <w:rPr>
          <w:lang w:val="hr-HR"/>
        </w:rPr>
        <w:noBreakHyphen/>
        <w:t>Meierovom metodom) iznosio 9,8% u skupini koja je primala kemoterapiju te 18,1% u onoj liječenoj atezolizumabom.</w:t>
      </w:r>
    </w:p>
    <w:p w14:paraId="16E90376" w14:textId="77777777" w:rsidR="0015100E" w:rsidRPr="009E287C" w:rsidRDefault="0015100E" w:rsidP="0015100E">
      <w:pPr>
        <w:rPr>
          <w:lang w:val="hr-HR"/>
        </w:rPr>
      </w:pPr>
    </w:p>
    <w:p w14:paraId="043692D3" w14:textId="77777777" w:rsidR="0015100E" w:rsidRPr="009E287C" w:rsidRDefault="0015100E" w:rsidP="0015100E">
      <w:pPr>
        <w:keepNext/>
        <w:keepLines/>
        <w:rPr>
          <w:b/>
          <w:lang w:val="hr-HR"/>
        </w:rPr>
      </w:pPr>
      <w:r w:rsidRPr="009E287C">
        <w:rPr>
          <w:b/>
          <w:lang w:val="hr-HR"/>
        </w:rPr>
        <w:lastRenderedPageBreak/>
        <w:t>Tablica 4: Sažetak rezultata za djelotvornost u populaciji svih uključenih bolesnika (IMvigor211)</w:t>
      </w:r>
    </w:p>
    <w:p w14:paraId="3CAB4AAC" w14:textId="77777777" w:rsidR="0015100E" w:rsidRPr="009E287C" w:rsidRDefault="0015100E" w:rsidP="0015100E">
      <w:pPr>
        <w:keepNext/>
        <w:keepLines/>
        <w:rPr>
          <w:b/>
          <w:bCs/>
          <w:lang w:val="hr-HR"/>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268"/>
        <w:gridCol w:w="2191"/>
      </w:tblGrid>
      <w:tr w:rsidR="0015100E" w:rsidRPr="009E287C" w14:paraId="64F25D5E" w14:textId="77777777" w:rsidTr="00174030">
        <w:trPr>
          <w:trHeight w:val="453"/>
          <w:tblHeader/>
        </w:trPr>
        <w:tc>
          <w:tcPr>
            <w:tcW w:w="4361" w:type="dxa"/>
            <w:tcBorders>
              <w:right w:val="nil"/>
            </w:tcBorders>
          </w:tcPr>
          <w:p w14:paraId="125C6DCC" w14:textId="77777777" w:rsidR="0015100E" w:rsidRPr="009E287C" w:rsidRDefault="0015100E" w:rsidP="00174030">
            <w:pPr>
              <w:keepNext/>
              <w:keepLines/>
              <w:spacing w:beforeLines="20" w:before="48" w:after="20"/>
              <w:jc w:val="both"/>
              <w:rPr>
                <w:b/>
                <w:sz w:val="20"/>
                <w:lang w:val="hr-HR"/>
              </w:rPr>
            </w:pPr>
            <w:r w:rsidRPr="009E287C">
              <w:rPr>
                <w:b/>
                <w:sz w:val="20"/>
                <w:lang w:val="hr-HR"/>
              </w:rPr>
              <w:t>Mjera ishoda za djelotvornost</w:t>
            </w:r>
          </w:p>
        </w:tc>
        <w:tc>
          <w:tcPr>
            <w:tcW w:w="2268" w:type="dxa"/>
            <w:tcBorders>
              <w:left w:val="nil"/>
              <w:right w:val="nil"/>
            </w:tcBorders>
          </w:tcPr>
          <w:p w14:paraId="7EECDF42" w14:textId="77777777" w:rsidR="0015100E" w:rsidRPr="009E287C" w:rsidRDefault="0015100E" w:rsidP="00174030">
            <w:pPr>
              <w:keepNext/>
              <w:keepLines/>
              <w:spacing w:beforeLines="20" w:before="48" w:after="20"/>
              <w:jc w:val="center"/>
              <w:rPr>
                <w:b/>
                <w:sz w:val="20"/>
                <w:lang w:val="hr-HR"/>
              </w:rPr>
            </w:pPr>
            <w:r w:rsidRPr="009E287C">
              <w:rPr>
                <w:b/>
                <w:sz w:val="20"/>
                <w:lang w:val="hr-HR"/>
              </w:rPr>
              <w:t>Atezolizumab</w:t>
            </w:r>
          </w:p>
          <w:p w14:paraId="603DD100" w14:textId="77777777" w:rsidR="0015100E" w:rsidRPr="009E287C" w:rsidRDefault="0015100E" w:rsidP="00174030">
            <w:pPr>
              <w:keepNext/>
              <w:keepLines/>
              <w:spacing w:beforeLines="20" w:before="48" w:after="20"/>
              <w:jc w:val="center"/>
              <w:rPr>
                <w:b/>
                <w:sz w:val="20"/>
                <w:lang w:val="hr-HR"/>
              </w:rPr>
            </w:pPr>
            <w:r w:rsidRPr="009E287C">
              <w:rPr>
                <w:b/>
                <w:sz w:val="20"/>
                <w:lang w:val="hr-HR"/>
              </w:rPr>
              <w:t>(n = 467)</w:t>
            </w:r>
          </w:p>
        </w:tc>
        <w:tc>
          <w:tcPr>
            <w:tcW w:w="2191" w:type="dxa"/>
            <w:tcBorders>
              <w:left w:val="nil"/>
            </w:tcBorders>
          </w:tcPr>
          <w:p w14:paraId="3E87C7BD" w14:textId="77777777" w:rsidR="0015100E" w:rsidRPr="009E287C" w:rsidRDefault="0015100E" w:rsidP="00174030">
            <w:pPr>
              <w:keepNext/>
              <w:keepLines/>
              <w:spacing w:beforeLines="20" w:before="48" w:after="20"/>
              <w:jc w:val="center"/>
              <w:rPr>
                <w:b/>
                <w:sz w:val="20"/>
                <w:lang w:val="hr-HR"/>
              </w:rPr>
            </w:pPr>
            <w:r w:rsidRPr="009E287C">
              <w:rPr>
                <w:b/>
                <w:sz w:val="20"/>
                <w:lang w:val="hr-HR"/>
              </w:rPr>
              <w:t>Kemoterapija</w:t>
            </w:r>
          </w:p>
          <w:p w14:paraId="7A067639" w14:textId="77777777" w:rsidR="0015100E" w:rsidRPr="009E287C" w:rsidRDefault="0015100E" w:rsidP="00174030">
            <w:pPr>
              <w:keepNext/>
              <w:keepLines/>
              <w:spacing w:beforeLines="20" w:before="48" w:after="20"/>
              <w:jc w:val="center"/>
              <w:rPr>
                <w:b/>
                <w:sz w:val="20"/>
                <w:lang w:val="hr-HR"/>
              </w:rPr>
            </w:pPr>
            <w:r w:rsidRPr="009E287C">
              <w:rPr>
                <w:b/>
                <w:sz w:val="20"/>
                <w:lang w:val="hr-HR"/>
              </w:rPr>
              <w:t>(n = 464)</w:t>
            </w:r>
          </w:p>
        </w:tc>
      </w:tr>
      <w:tr w:rsidR="0015100E" w:rsidRPr="005B72B4" w14:paraId="029C754D" w14:textId="77777777" w:rsidTr="00174030">
        <w:tc>
          <w:tcPr>
            <w:tcW w:w="4361" w:type="dxa"/>
            <w:tcBorders>
              <w:right w:val="nil"/>
            </w:tcBorders>
          </w:tcPr>
          <w:p w14:paraId="40F4D84F" w14:textId="77777777" w:rsidR="0015100E" w:rsidRPr="009E287C" w:rsidRDefault="0015100E" w:rsidP="00174030">
            <w:pPr>
              <w:keepNext/>
              <w:keepLines/>
              <w:spacing w:beforeLines="20" w:before="48" w:after="20"/>
              <w:rPr>
                <w:b/>
                <w:i/>
                <w:sz w:val="20"/>
                <w:lang w:val="hr-HR"/>
              </w:rPr>
            </w:pPr>
            <w:r w:rsidRPr="009E287C">
              <w:rPr>
                <w:b/>
                <w:i/>
                <w:sz w:val="20"/>
                <w:lang w:val="hr-HR"/>
              </w:rPr>
              <w:t>Primarna mjera ishoda za djelotvornost</w:t>
            </w:r>
          </w:p>
        </w:tc>
        <w:tc>
          <w:tcPr>
            <w:tcW w:w="2268" w:type="dxa"/>
            <w:tcBorders>
              <w:left w:val="nil"/>
              <w:right w:val="nil"/>
            </w:tcBorders>
          </w:tcPr>
          <w:p w14:paraId="0C1B1D87" w14:textId="77777777" w:rsidR="0015100E" w:rsidRPr="009E287C" w:rsidRDefault="0015100E" w:rsidP="00174030">
            <w:pPr>
              <w:keepNext/>
              <w:keepLines/>
              <w:spacing w:beforeLines="20" w:before="48" w:after="20"/>
              <w:jc w:val="both"/>
              <w:rPr>
                <w:sz w:val="20"/>
                <w:lang w:val="hr-HR"/>
              </w:rPr>
            </w:pPr>
          </w:p>
        </w:tc>
        <w:tc>
          <w:tcPr>
            <w:tcW w:w="2191" w:type="dxa"/>
            <w:tcBorders>
              <w:left w:val="nil"/>
            </w:tcBorders>
          </w:tcPr>
          <w:p w14:paraId="07487AD2" w14:textId="77777777" w:rsidR="0015100E" w:rsidRPr="009E287C" w:rsidRDefault="0015100E" w:rsidP="00174030">
            <w:pPr>
              <w:keepNext/>
              <w:keepLines/>
              <w:spacing w:beforeLines="20" w:before="48" w:after="20"/>
              <w:jc w:val="both"/>
              <w:rPr>
                <w:sz w:val="20"/>
                <w:lang w:val="hr-HR"/>
              </w:rPr>
            </w:pPr>
          </w:p>
        </w:tc>
      </w:tr>
      <w:tr w:rsidR="0015100E" w:rsidRPr="009E287C" w14:paraId="49A43F50" w14:textId="77777777" w:rsidTr="00174030">
        <w:tc>
          <w:tcPr>
            <w:tcW w:w="4361" w:type="dxa"/>
            <w:tcBorders>
              <w:right w:val="nil"/>
            </w:tcBorders>
          </w:tcPr>
          <w:p w14:paraId="474CC87D" w14:textId="77777777" w:rsidR="0015100E" w:rsidRPr="009E287C" w:rsidRDefault="0015100E" w:rsidP="00174030">
            <w:pPr>
              <w:keepNext/>
              <w:keepLines/>
              <w:spacing w:beforeLines="20" w:before="48" w:after="20"/>
              <w:rPr>
                <w:b/>
                <w:i/>
                <w:sz w:val="20"/>
                <w:vertAlign w:val="superscript"/>
                <w:lang w:val="hr-HR"/>
              </w:rPr>
            </w:pPr>
            <w:r w:rsidRPr="009E287C">
              <w:rPr>
                <w:b/>
                <w:i/>
                <w:sz w:val="20"/>
                <w:lang w:val="hr-HR"/>
              </w:rPr>
              <w:t>OS</w:t>
            </w:r>
            <w:r w:rsidRPr="009E287C">
              <w:rPr>
                <w:b/>
                <w:i/>
                <w:sz w:val="20"/>
                <w:vertAlign w:val="superscript"/>
                <w:lang w:val="hr-HR"/>
              </w:rPr>
              <w:t>*</w:t>
            </w:r>
          </w:p>
        </w:tc>
        <w:tc>
          <w:tcPr>
            <w:tcW w:w="2268" w:type="dxa"/>
            <w:tcBorders>
              <w:left w:val="nil"/>
              <w:right w:val="nil"/>
            </w:tcBorders>
          </w:tcPr>
          <w:p w14:paraId="67B4421F" w14:textId="77777777" w:rsidR="0015100E" w:rsidRPr="009E287C" w:rsidRDefault="0015100E" w:rsidP="00174030">
            <w:pPr>
              <w:keepNext/>
              <w:keepLines/>
              <w:spacing w:beforeLines="20" w:before="48" w:after="20"/>
              <w:jc w:val="both"/>
              <w:rPr>
                <w:sz w:val="20"/>
                <w:lang w:val="hr-HR"/>
              </w:rPr>
            </w:pPr>
          </w:p>
        </w:tc>
        <w:tc>
          <w:tcPr>
            <w:tcW w:w="2191" w:type="dxa"/>
            <w:tcBorders>
              <w:left w:val="nil"/>
            </w:tcBorders>
          </w:tcPr>
          <w:p w14:paraId="09598086" w14:textId="77777777" w:rsidR="0015100E" w:rsidRPr="009E287C" w:rsidRDefault="0015100E" w:rsidP="00174030">
            <w:pPr>
              <w:keepNext/>
              <w:keepLines/>
              <w:spacing w:beforeLines="20" w:before="48" w:after="20"/>
              <w:jc w:val="both"/>
              <w:rPr>
                <w:sz w:val="20"/>
                <w:lang w:val="hr-HR"/>
              </w:rPr>
            </w:pPr>
          </w:p>
        </w:tc>
      </w:tr>
      <w:tr w:rsidR="0015100E" w:rsidRPr="009E287C" w14:paraId="235809D1" w14:textId="77777777" w:rsidTr="00174030">
        <w:tc>
          <w:tcPr>
            <w:tcW w:w="4361" w:type="dxa"/>
            <w:tcBorders>
              <w:top w:val="single" w:sz="4" w:space="0" w:color="auto"/>
              <w:bottom w:val="nil"/>
              <w:right w:val="nil"/>
            </w:tcBorders>
          </w:tcPr>
          <w:p w14:paraId="3D1DC777" w14:textId="77777777" w:rsidR="0015100E" w:rsidRPr="009E287C" w:rsidRDefault="0015100E" w:rsidP="00174030">
            <w:pPr>
              <w:keepNext/>
              <w:keepLines/>
              <w:spacing w:beforeLines="20" w:before="48" w:after="20"/>
              <w:rPr>
                <w:sz w:val="20"/>
                <w:lang w:val="hr-HR"/>
              </w:rPr>
            </w:pPr>
            <w:r w:rsidRPr="009E287C">
              <w:rPr>
                <w:sz w:val="20"/>
                <w:lang w:val="hr-HR"/>
              </w:rPr>
              <w:t>Broj smrtnih slučajeva (%)</w:t>
            </w:r>
          </w:p>
        </w:tc>
        <w:tc>
          <w:tcPr>
            <w:tcW w:w="2268" w:type="dxa"/>
            <w:tcBorders>
              <w:top w:val="single" w:sz="4" w:space="0" w:color="auto"/>
              <w:left w:val="nil"/>
              <w:bottom w:val="nil"/>
              <w:right w:val="nil"/>
            </w:tcBorders>
          </w:tcPr>
          <w:p w14:paraId="3A79ED2F" w14:textId="77777777" w:rsidR="0015100E" w:rsidRPr="009E287C" w:rsidRDefault="0015100E" w:rsidP="00174030">
            <w:pPr>
              <w:keepNext/>
              <w:keepLines/>
              <w:spacing w:beforeLines="20" w:before="48" w:after="20"/>
              <w:jc w:val="center"/>
              <w:rPr>
                <w:sz w:val="20"/>
                <w:lang w:val="hr-HR"/>
              </w:rPr>
            </w:pPr>
            <w:r w:rsidRPr="009E287C">
              <w:rPr>
                <w:sz w:val="20"/>
                <w:lang w:val="hr-HR"/>
              </w:rPr>
              <w:t>324 (69,4%)</w:t>
            </w:r>
          </w:p>
        </w:tc>
        <w:tc>
          <w:tcPr>
            <w:tcW w:w="2191" w:type="dxa"/>
            <w:tcBorders>
              <w:top w:val="single" w:sz="4" w:space="0" w:color="auto"/>
              <w:left w:val="nil"/>
              <w:bottom w:val="nil"/>
            </w:tcBorders>
          </w:tcPr>
          <w:p w14:paraId="728CEC74" w14:textId="77777777" w:rsidR="0015100E" w:rsidRPr="009E287C" w:rsidRDefault="0015100E" w:rsidP="00174030">
            <w:pPr>
              <w:keepNext/>
              <w:keepLines/>
              <w:spacing w:beforeLines="20" w:before="48" w:after="20"/>
              <w:jc w:val="center"/>
              <w:rPr>
                <w:sz w:val="20"/>
                <w:lang w:val="hr-HR"/>
              </w:rPr>
            </w:pPr>
            <w:r w:rsidRPr="009E287C">
              <w:rPr>
                <w:sz w:val="20"/>
                <w:lang w:val="hr-HR"/>
              </w:rPr>
              <w:t>350 (75,4%)</w:t>
            </w:r>
          </w:p>
        </w:tc>
      </w:tr>
      <w:tr w:rsidR="0015100E" w:rsidRPr="009E287C" w14:paraId="11A049B8" w14:textId="77777777" w:rsidTr="00174030">
        <w:tc>
          <w:tcPr>
            <w:tcW w:w="4361" w:type="dxa"/>
            <w:tcBorders>
              <w:top w:val="nil"/>
              <w:bottom w:val="nil"/>
              <w:right w:val="nil"/>
            </w:tcBorders>
          </w:tcPr>
          <w:p w14:paraId="037D4B28" w14:textId="77777777" w:rsidR="0015100E" w:rsidRPr="009E287C" w:rsidRDefault="0015100E" w:rsidP="00174030">
            <w:pPr>
              <w:keepNext/>
              <w:keepLines/>
              <w:spacing w:beforeLines="20" w:before="48" w:after="20"/>
              <w:rPr>
                <w:sz w:val="20"/>
                <w:lang w:val="hr-HR"/>
              </w:rPr>
            </w:pPr>
            <w:r w:rsidRPr="009E287C">
              <w:rPr>
                <w:sz w:val="20"/>
                <w:lang w:val="hr-HR"/>
              </w:rPr>
              <w:t xml:space="preserve">Medijan vremena do događaja (mjeseci) </w:t>
            </w:r>
          </w:p>
        </w:tc>
        <w:tc>
          <w:tcPr>
            <w:tcW w:w="2268" w:type="dxa"/>
            <w:tcBorders>
              <w:top w:val="nil"/>
              <w:left w:val="nil"/>
              <w:bottom w:val="nil"/>
              <w:right w:val="nil"/>
            </w:tcBorders>
          </w:tcPr>
          <w:p w14:paraId="78B8E1CB" w14:textId="77777777" w:rsidR="0015100E" w:rsidRPr="009E287C" w:rsidRDefault="0015100E" w:rsidP="00174030">
            <w:pPr>
              <w:keepNext/>
              <w:keepLines/>
              <w:spacing w:beforeLines="20" w:before="48" w:after="20"/>
              <w:jc w:val="center"/>
              <w:rPr>
                <w:sz w:val="20"/>
                <w:lang w:val="hr-HR"/>
              </w:rPr>
            </w:pPr>
            <w:r w:rsidRPr="009E287C">
              <w:rPr>
                <w:sz w:val="20"/>
                <w:lang w:val="hr-HR"/>
              </w:rPr>
              <w:t>8,6</w:t>
            </w:r>
          </w:p>
        </w:tc>
        <w:tc>
          <w:tcPr>
            <w:tcW w:w="2191" w:type="dxa"/>
            <w:tcBorders>
              <w:top w:val="nil"/>
              <w:left w:val="nil"/>
              <w:bottom w:val="nil"/>
            </w:tcBorders>
          </w:tcPr>
          <w:p w14:paraId="67BB25A6" w14:textId="77777777" w:rsidR="0015100E" w:rsidRPr="009E287C" w:rsidRDefault="0015100E" w:rsidP="00174030">
            <w:pPr>
              <w:keepNext/>
              <w:keepLines/>
              <w:spacing w:beforeLines="20" w:before="48" w:after="20"/>
              <w:jc w:val="center"/>
              <w:rPr>
                <w:sz w:val="20"/>
                <w:lang w:val="hr-HR"/>
              </w:rPr>
            </w:pPr>
            <w:r w:rsidRPr="009E287C">
              <w:rPr>
                <w:sz w:val="20"/>
                <w:lang w:val="hr-HR"/>
              </w:rPr>
              <w:t>8,0</w:t>
            </w:r>
          </w:p>
        </w:tc>
      </w:tr>
      <w:tr w:rsidR="0015100E" w:rsidRPr="009E287C" w14:paraId="74EAA974" w14:textId="77777777" w:rsidTr="00174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4D38C759"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268" w:type="dxa"/>
          </w:tcPr>
          <w:p w14:paraId="16448151" w14:textId="77777777" w:rsidR="0015100E" w:rsidRPr="009E287C" w:rsidRDefault="0015100E" w:rsidP="00174030">
            <w:pPr>
              <w:keepNext/>
              <w:keepLines/>
              <w:spacing w:beforeLines="20" w:before="48" w:after="20"/>
              <w:jc w:val="center"/>
              <w:rPr>
                <w:sz w:val="20"/>
                <w:lang w:val="hr-HR"/>
              </w:rPr>
            </w:pPr>
            <w:r w:rsidRPr="009E287C">
              <w:rPr>
                <w:sz w:val="20"/>
                <w:lang w:val="hr-HR"/>
              </w:rPr>
              <w:t>7,8; 9,6</w:t>
            </w:r>
          </w:p>
        </w:tc>
        <w:tc>
          <w:tcPr>
            <w:tcW w:w="2191" w:type="dxa"/>
            <w:tcBorders>
              <w:right w:val="single" w:sz="4" w:space="0" w:color="auto"/>
            </w:tcBorders>
          </w:tcPr>
          <w:p w14:paraId="5D21CE0D" w14:textId="77777777" w:rsidR="0015100E" w:rsidRPr="009E287C" w:rsidRDefault="0015100E" w:rsidP="00174030">
            <w:pPr>
              <w:keepNext/>
              <w:keepLines/>
              <w:spacing w:beforeLines="20" w:before="48" w:after="20"/>
              <w:jc w:val="center"/>
              <w:rPr>
                <w:sz w:val="20"/>
                <w:lang w:val="hr-HR"/>
              </w:rPr>
            </w:pPr>
            <w:r w:rsidRPr="009E287C">
              <w:rPr>
                <w:sz w:val="20"/>
                <w:lang w:val="hr-HR"/>
              </w:rPr>
              <w:t>7,2; 8,6</w:t>
            </w:r>
          </w:p>
        </w:tc>
      </w:tr>
      <w:tr w:rsidR="0015100E" w:rsidRPr="009E287C" w14:paraId="59E57ACF" w14:textId="77777777" w:rsidTr="00174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6973B416" w14:textId="77777777" w:rsidR="0015100E" w:rsidRPr="009E287C" w:rsidRDefault="0015100E" w:rsidP="00174030">
            <w:pPr>
              <w:keepNext/>
              <w:keepLines/>
              <w:spacing w:beforeLines="20" w:before="48" w:after="20"/>
              <w:rPr>
                <w:sz w:val="20"/>
                <w:lang w:val="hr-HR"/>
              </w:rPr>
            </w:pPr>
            <w:r w:rsidRPr="00317EB1">
              <w:rPr>
                <w:sz w:val="20"/>
                <w:lang w:val="hr-HR"/>
              </w:rPr>
              <w:t>Stratificiran</w:t>
            </w:r>
            <w:r w:rsidRPr="00C9307D">
              <w:rPr>
                <w:sz w:val="20"/>
                <w:vertAlign w:val="superscript"/>
                <w:lang w:val="hr-HR"/>
              </w:rPr>
              <w:t>ǂ</w:t>
            </w:r>
            <w:r w:rsidRPr="00317EB1">
              <w:rPr>
                <w:sz w:val="20"/>
                <w:lang w:val="hr-HR"/>
              </w:rPr>
              <w:t xml:space="preserve"> omjer hazarda (95% CI</w:t>
            </w:r>
            <w:r w:rsidRPr="009E287C">
              <w:rPr>
                <w:sz w:val="20"/>
                <w:lang w:val="hr-HR"/>
              </w:rPr>
              <w:t>)</w:t>
            </w:r>
          </w:p>
        </w:tc>
        <w:tc>
          <w:tcPr>
            <w:tcW w:w="4459" w:type="dxa"/>
            <w:gridSpan w:val="2"/>
            <w:tcBorders>
              <w:right w:val="single" w:sz="4" w:space="0" w:color="auto"/>
            </w:tcBorders>
          </w:tcPr>
          <w:p w14:paraId="16D08E08" w14:textId="77777777" w:rsidR="0015100E" w:rsidRPr="009E287C" w:rsidRDefault="0015100E" w:rsidP="00174030">
            <w:pPr>
              <w:keepNext/>
              <w:keepLines/>
              <w:spacing w:beforeLines="20" w:before="48" w:after="20"/>
              <w:jc w:val="center"/>
              <w:rPr>
                <w:sz w:val="20"/>
                <w:lang w:val="hr-HR"/>
              </w:rPr>
            </w:pPr>
            <w:r w:rsidRPr="009E287C">
              <w:rPr>
                <w:sz w:val="20"/>
                <w:lang w:val="hr-HR"/>
              </w:rPr>
              <w:t>0,85 (0,73; 0,99)</w:t>
            </w:r>
          </w:p>
        </w:tc>
      </w:tr>
      <w:tr w:rsidR="0015100E" w:rsidRPr="009E287C" w14:paraId="3BC89DF6" w14:textId="77777777" w:rsidTr="00174030">
        <w:tc>
          <w:tcPr>
            <w:tcW w:w="4361" w:type="dxa"/>
            <w:tcBorders>
              <w:top w:val="nil"/>
              <w:bottom w:val="nil"/>
              <w:right w:val="nil"/>
            </w:tcBorders>
            <w:vAlign w:val="center"/>
          </w:tcPr>
          <w:p w14:paraId="53A52FFD" w14:textId="77777777" w:rsidR="0015100E" w:rsidRPr="009E287C" w:rsidRDefault="0015100E" w:rsidP="00174030">
            <w:pPr>
              <w:keepNext/>
              <w:keepLines/>
              <w:spacing w:beforeLines="20" w:before="48" w:after="20"/>
              <w:rPr>
                <w:sz w:val="20"/>
                <w:lang w:val="hr-HR"/>
              </w:rPr>
            </w:pPr>
            <w:r w:rsidRPr="009E287C">
              <w:rPr>
                <w:sz w:val="20"/>
                <w:lang w:val="hr-HR"/>
              </w:rPr>
              <w:t>12-mjesečni OS (%)*</w:t>
            </w:r>
          </w:p>
        </w:tc>
        <w:tc>
          <w:tcPr>
            <w:tcW w:w="2268" w:type="dxa"/>
            <w:tcBorders>
              <w:top w:val="nil"/>
              <w:left w:val="nil"/>
              <w:bottom w:val="nil"/>
              <w:right w:val="nil"/>
            </w:tcBorders>
            <w:vAlign w:val="center"/>
          </w:tcPr>
          <w:p w14:paraId="032EE01F" w14:textId="77777777" w:rsidR="0015100E" w:rsidRPr="009E287C" w:rsidRDefault="0015100E" w:rsidP="00174030">
            <w:pPr>
              <w:keepNext/>
              <w:keepLines/>
              <w:jc w:val="center"/>
              <w:rPr>
                <w:sz w:val="20"/>
                <w:lang w:val="hr-HR"/>
              </w:rPr>
            </w:pPr>
            <w:r w:rsidRPr="009E287C">
              <w:rPr>
                <w:sz w:val="20"/>
                <w:lang w:val="hr-HR"/>
              </w:rPr>
              <w:t>39,2%</w:t>
            </w:r>
          </w:p>
        </w:tc>
        <w:tc>
          <w:tcPr>
            <w:tcW w:w="2191" w:type="dxa"/>
            <w:tcBorders>
              <w:top w:val="nil"/>
              <w:left w:val="nil"/>
              <w:bottom w:val="nil"/>
            </w:tcBorders>
            <w:vAlign w:val="center"/>
          </w:tcPr>
          <w:p w14:paraId="3858A542" w14:textId="77777777" w:rsidR="0015100E" w:rsidRPr="009E287C" w:rsidRDefault="0015100E" w:rsidP="00174030">
            <w:pPr>
              <w:keepNext/>
              <w:keepLines/>
              <w:jc w:val="center"/>
              <w:rPr>
                <w:sz w:val="20"/>
                <w:lang w:val="hr-HR"/>
              </w:rPr>
            </w:pPr>
            <w:r w:rsidRPr="009E287C">
              <w:rPr>
                <w:sz w:val="20"/>
                <w:lang w:val="hr-HR"/>
              </w:rPr>
              <w:t>32,4%</w:t>
            </w:r>
          </w:p>
        </w:tc>
      </w:tr>
      <w:tr w:rsidR="0015100E" w:rsidRPr="006F0E89" w14:paraId="09F482DF" w14:textId="77777777" w:rsidTr="00174030">
        <w:tc>
          <w:tcPr>
            <w:tcW w:w="8820" w:type="dxa"/>
            <w:gridSpan w:val="3"/>
            <w:tcBorders>
              <w:bottom w:val="single" w:sz="4" w:space="0" w:color="auto"/>
            </w:tcBorders>
          </w:tcPr>
          <w:p w14:paraId="1A60ADB4" w14:textId="77777777" w:rsidR="0015100E" w:rsidRPr="009E287C" w:rsidRDefault="0015100E" w:rsidP="00174030">
            <w:pPr>
              <w:keepNext/>
              <w:keepLines/>
              <w:spacing w:beforeLines="20" w:before="48" w:after="20"/>
              <w:jc w:val="both"/>
              <w:rPr>
                <w:b/>
                <w:i/>
                <w:sz w:val="20"/>
                <w:lang w:val="hr-HR"/>
              </w:rPr>
            </w:pPr>
            <w:r w:rsidRPr="009E287C">
              <w:rPr>
                <w:b/>
                <w:i/>
                <w:sz w:val="20"/>
                <w:lang w:val="hr-HR"/>
              </w:rPr>
              <w:t>Sekundarne i eksploracijske mjere ishoda</w:t>
            </w:r>
          </w:p>
        </w:tc>
      </w:tr>
      <w:tr w:rsidR="0015100E" w:rsidRPr="005B72B4" w14:paraId="2948028E" w14:textId="77777777" w:rsidTr="00174030">
        <w:tc>
          <w:tcPr>
            <w:tcW w:w="8820" w:type="dxa"/>
            <w:gridSpan w:val="3"/>
            <w:tcBorders>
              <w:bottom w:val="single" w:sz="4" w:space="0" w:color="auto"/>
            </w:tcBorders>
          </w:tcPr>
          <w:p w14:paraId="044D6C7F" w14:textId="77777777" w:rsidR="0015100E" w:rsidRPr="009E287C" w:rsidRDefault="0015100E" w:rsidP="00174030">
            <w:pPr>
              <w:keepNext/>
              <w:keepLines/>
              <w:spacing w:beforeLines="20" w:before="48" w:after="20"/>
              <w:jc w:val="both"/>
              <w:rPr>
                <w:sz w:val="20"/>
                <w:lang w:val="hr-HR"/>
              </w:rPr>
            </w:pPr>
            <w:r w:rsidRPr="009E287C">
              <w:rPr>
                <w:b/>
                <w:i/>
                <w:sz w:val="20"/>
                <w:lang w:val="hr-HR"/>
              </w:rPr>
              <w:t>PFS prema ocjeni ispitivača (RECIST v1.1)</w:t>
            </w:r>
          </w:p>
        </w:tc>
      </w:tr>
      <w:tr w:rsidR="0015100E" w:rsidRPr="009E287C" w14:paraId="0A9074C0" w14:textId="77777777" w:rsidTr="00174030">
        <w:tc>
          <w:tcPr>
            <w:tcW w:w="4361" w:type="dxa"/>
            <w:tcBorders>
              <w:top w:val="single" w:sz="4" w:space="0" w:color="auto"/>
              <w:bottom w:val="nil"/>
              <w:right w:val="nil"/>
            </w:tcBorders>
          </w:tcPr>
          <w:p w14:paraId="4A96C0D3" w14:textId="77777777" w:rsidR="0015100E" w:rsidRPr="009E287C" w:rsidRDefault="0015100E" w:rsidP="00174030">
            <w:pPr>
              <w:keepNext/>
              <w:keepLines/>
              <w:spacing w:beforeLines="20" w:before="48" w:after="20"/>
              <w:rPr>
                <w:sz w:val="20"/>
                <w:lang w:val="hr-HR"/>
              </w:rPr>
            </w:pPr>
            <w:r w:rsidRPr="009E287C">
              <w:rPr>
                <w:sz w:val="20"/>
                <w:lang w:val="hr-HR"/>
              </w:rPr>
              <w:t>Broj događaja (%)</w:t>
            </w:r>
          </w:p>
        </w:tc>
        <w:tc>
          <w:tcPr>
            <w:tcW w:w="2268" w:type="dxa"/>
            <w:tcBorders>
              <w:top w:val="single" w:sz="4" w:space="0" w:color="auto"/>
              <w:left w:val="nil"/>
              <w:bottom w:val="nil"/>
              <w:right w:val="nil"/>
            </w:tcBorders>
            <w:vAlign w:val="center"/>
          </w:tcPr>
          <w:p w14:paraId="1470442F" w14:textId="77777777" w:rsidR="0015100E" w:rsidRPr="009E287C" w:rsidRDefault="0015100E" w:rsidP="00174030">
            <w:pPr>
              <w:keepNext/>
              <w:keepLines/>
              <w:spacing w:beforeLines="20" w:before="48" w:after="20"/>
              <w:jc w:val="center"/>
              <w:rPr>
                <w:sz w:val="20"/>
                <w:lang w:val="hr-HR"/>
              </w:rPr>
            </w:pPr>
            <w:r w:rsidRPr="009E287C">
              <w:rPr>
                <w:sz w:val="20"/>
                <w:lang w:val="hr-HR"/>
              </w:rPr>
              <w:t>407 (87,2%)</w:t>
            </w:r>
          </w:p>
        </w:tc>
        <w:tc>
          <w:tcPr>
            <w:tcW w:w="2191" w:type="dxa"/>
            <w:tcBorders>
              <w:top w:val="single" w:sz="4" w:space="0" w:color="auto"/>
              <w:left w:val="nil"/>
              <w:bottom w:val="nil"/>
            </w:tcBorders>
            <w:vAlign w:val="center"/>
          </w:tcPr>
          <w:p w14:paraId="31F47746" w14:textId="77777777" w:rsidR="0015100E" w:rsidRPr="009E287C" w:rsidRDefault="0015100E" w:rsidP="00174030">
            <w:pPr>
              <w:keepNext/>
              <w:keepLines/>
              <w:spacing w:beforeLines="20" w:before="48" w:after="20"/>
              <w:jc w:val="center"/>
              <w:rPr>
                <w:sz w:val="20"/>
                <w:lang w:val="hr-HR"/>
              </w:rPr>
            </w:pPr>
            <w:r w:rsidRPr="009E287C">
              <w:rPr>
                <w:sz w:val="20"/>
                <w:lang w:val="hr-HR"/>
              </w:rPr>
              <w:t>410 (88,4%)</w:t>
            </w:r>
          </w:p>
        </w:tc>
      </w:tr>
      <w:tr w:rsidR="0015100E" w:rsidRPr="009E287C" w14:paraId="1ACA04A6" w14:textId="77777777" w:rsidTr="00174030">
        <w:tc>
          <w:tcPr>
            <w:tcW w:w="4361" w:type="dxa"/>
            <w:tcBorders>
              <w:top w:val="nil"/>
              <w:bottom w:val="nil"/>
              <w:right w:val="nil"/>
            </w:tcBorders>
          </w:tcPr>
          <w:p w14:paraId="62DBA5B1" w14:textId="77777777" w:rsidR="0015100E" w:rsidRPr="009E287C" w:rsidRDefault="0015100E" w:rsidP="00174030">
            <w:pPr>
              <w:keepNext/>
              <w:keepLines/>
              <w:spacing w:beforeLines="20" w:before="48" w:after="20"/>
              <w:rPr>
                <w:sz w:val="20"/>
                <w:lang w:val="hr-HR"/>
              </w:rPr>
            </w:pPr>
            <w:r w:rsidRPr="009E287C">
              <w:rPr>
                <w:sz w:val="20"/>
                <w:lang w:val="hr-HR"/>
              </w:rPr>
              <w:t>Medijan trajanja PFS</w:t>
            </w:r>
            <w:r w:rsidRPr="009E287C">
              <w:rPr>
                <w:sz w:val="20"/>
                <w:lang w:val="hr-HR"/>
              </w:rPr>
              <w:noBreakHyphen/>
              <w:t xml:space="preserve">a (mjeseci) </w:t>
            </w:r>
          </w:p>
        </w:tc>
        <w:tc>
          <w:tcPr>
            <w:tcW w:w="2268" w:type="dxa"/>
            <w:tcBorders>
              <w:top w:val="nil"/>
              <w:left w:val="nil"/>
              <w:bottom w:val="nil"/>
              <w:right w:val="nil"/>
            </w:tcBorders>
            <w:vAlign w:val="center"/>
          </w:tcPr>
          <w:p w14:paraId="1F705D21" w14:textId="77777777" w:rsidR="0015100E" w:rsidRPr="009E287C" w:rsidRDefault="0015100E" w:rsidP="00174030">
            <w:pPr>
              <w:keepNext/>
              <w:keepLines/>
              <w:spacing w:beforeLines="20" w:before="48" w:after="20"/>
              <w:jc w:val="center"/>
              <w:rPr>
                <w:sz w:val="20"/>
                <w:lang w:val="hr-HR"/>
              </w:rPr>
            </w:pPr>
            <w:r w:rsidRPr="009E287C">
              <w:rPr>
                <w:sz w:val="20"/>
                <w:lang w:val="hr-HR"/>
              </w:rPr>
              <w:t>2,1</w:t>
            </w:r>
          </w:p>
        </w:tc>
        <w:tc>
          <w:tcPr>
            <w:tcW w:w="2191" w:type="dxa"/>
            <w:tcBorders>
              <w:top w:val="nil"/>
              <w:left w:val="nil"/>
              <w:bottom w:val="nil"/>
            </w:tcBorders>
            <w:vAlign w:val="center"/>
          </w:tcPr>
          <w:p w14:paraId="34B18F0F" w14:textId="77777777" w:rsidR="0015100E" w:rsidRPr="009E287C" w:rsidRDefault="0015100E" w:rsidP="00174030">
            <w:pPr>
              <w:keepNext/>
              <w:keepLines/>
              <w:spacing w:beforeLines="20" w:before="48" w:after="20"/>
              <w:jc w:val="center"/>
              <w:rPr>
                <w:sz w:val="20"/>
                <w:lang w:val="hr-HR"/>
              </w:rPr>
            </w:pPr>
            <w:r w:rsidRPr="009E287C">
              <w:rPr>
                <w:sz w:val="20"/>
                <w:lang w:val="hr-HR"/>
              </w:rPr>
              <w:t>4,0</w:t>
            </w:r>
          </w:p>
        </w:tc>
      </w:tr>
      <w:tr w:rsidR="0015100E" w:rsidRPr="009E287C" w14:paraId="44644D79" w14:textId="77777777" w:rsidTr="00174030">
        <w:tc>
          <w:tcPr>
            <w:tcW w:w="4361" w:type="dxa"/>
            <w:tcBorders>
              <w:top w:val="nil"/>
              <w:bottom w:val="nil"/>
              <w:right w:val="nil"/>
            </w:tcBorders>
          </w:tcPr>
          <w:p w14:paraId="532111BF"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268" w:type="dxa"/>
            <w:tcBorders>
              <w:top w:val="nil"/>
              <w:left w:val="nil"/>
              <w:bottom w:val="nil"/>
              <w:right w:val="nil"/>
            </w:tcBorders>
            <w:vAlign w:val="center"/>
          </w:tcPr>
          <w:p w14:paraId="36B2A421" w14:textId="77777777" w:rsidR="0015100E" w:rsidRPr="009E287C" w:rsidRDefault="0015100E" w:rsidP="00174030">
            <w:pPr>
              <w:keepNext/>
              <w:keepLines/>
              <w:spacing w:beforeLines="20" w:before="48" w:after="20"/>
              <w:jc w:val="center"/>
              <w:rPr>
                <w:sz w:val="20"/>
                <w:lang w:val="hr-HR"/>
              </w:rPr>
            </w:pPr>
            <w:r w:rsidRPr="009E287C">
              <w:rPr>
                <w:sz w:val="20"/>
                <w:lang w:val="hr-HR"/>
              </w:rPr>
              <w:t>2,1; 2,2</w:t>
            </w:r>
          </w:p>
        </w:tc>
        <w:tc>
          <w:tcPr>
            <w:tcW w:w="2191" w:type="dxa"/>
            <w:tcBorders>
              <w:top w:val="nil"/>
              <w:left w:val="nil"/>
              <w:bottom w:val="nil"/>
            </w:tcBorders>
            <w:vAlign w:val="center"/>
          </w:tcPr>
          <w:p w14:paraId="7E4F545C" w14:textId="77777777" w:rsidR="0015100E" w:rsidRPr="009E287C" w:rsidRDefault="0015100E" w:rsidP="00174030">
            <w:pPr>
              <w:keepNext/>
              <w:keepLines/>
              <w:spacing w:beforeLines="20" w:before="48" w:after="20"/>
              <w:jc w:val="center"/>
              <w:rPr>
                <w:sz w:val="20"/>
                <w:lang w:val="hr-HR"/>
              </w:rPr>
            </w:pPr>
            <w:r w:rsidRPr="009E287C">
              <w:rPr>
                <w:sz w:val="20"/>
                <w:lang w:val="hr-HR"/>
              </w:rPr>
              <w:t>3,4; 4,2</w:t>
            </w:r>
          </w:p>
        </w:tc>
      </w:tr>
      <w:tr w:rsidR="0015100E" w:rsidRPr="009E287C" w14:paraId="6B558935" w14:textId="77777777" w:rsidTr="00174030">
        <w:tc>
          <w:tcPr>
            <w:tcW w:w="4361" w:type="dxa"/>
            <w:tcBorders>
              <w:top w:val="nil"/>
              <w:bottom w:val="single" w:sz="4" w:space="0" w:color="auto"/>
              <w:right w:val="nil"/>
            </w:tcBorders>
          </w:tcPr>
          <w:p w14:paraId="56FD0521" w14:textId="77777777" w:rsidR="0015100E" w:rsidRPr="009E287C" w:rsidRDefault="0015100E" w:rsidP="00174030">
            <w:pPr>
              <w:keepNext/>
              <w:keepLines/>
              <w:spacing w:beforeLines="20" w:before="48" w:after="20"/>
              <w:rPr>
                <w:sz w:val="20"/>
                <w:lang w:val="hr-HR"/>
              </w:rPr>
            </w:pPr>
            <w:r w:rsidRPr="009E287C">
              <w:rPr>
                <w:sz w:val="20"/>
                <w:lang w:val="hr-HR"/>
              </w:rPr>
              <w:t>Stratificiran omjer hazarda (95% CI)</w:t>
            </w:r>
          </w:p>
        </w:tc>
        <w:tc>
          <w:tcPr>
            <w:tcW w:w="4459" w:type="dxa"/>
            <w:gridSpan w:val="2"/>
            <w:tcBorders>
              <w:top w:val="nil"/>
              <w:left w:val="nil"/>
              <w:bottom w:val="single" w:sz="4" w:space="0" w:color="auto"/>
            </w:tcBorders>
            <w:vAlign w:val="center"/>
          </w:tcPr>
          <w:p w14:paraId="43BAAB97" w14:textId="77777777" w:rsidR="0015100E" w:rsidRPr="009E287C" w:rsidRDefault="0015100E" w:rsidP="00174030">
            <w:pPr>
              <w:keepNext/>
              <w:keepLines/>
              <w:spacing w:beforeLines="20" w:before="48" w:after="20"/>
              <w:jc w:val="center"/>
              <w:rPr>
                <w:sz w:val="20"/>
                <w:lang w:val="hr-HR"/>
              </w:rPr>
            </w:pPr>
            <w:r w:rsidRPr="009E287C">
              <w:rPr>
                <w:sz w:val="20"/>
                <w:lang w:val="hr-HR"/>
              </w:rPr>
              <w:t>1,10 (0,95; 1,26)</w:t>
            </w:r>
          </w:p>
        </w:tc>
      </w:tr>
      <w:tr w:rsidR="0015100E" w:rsidRPr="009E287C" w14:paraId="1BA1259F" w14:textId="77777777" w:rsidTr="00174030">
        <w:tc>
          <w:tcPr>
            <w:tcW w:w="4361" w:type="dxa"/>
            <w:tcBorders>
              <w:right w:val="nil"/>
            </w:tcBorders>
          </w:tcPr>
          <w:p w14:paraId="4B7DAFCA" w14:textId="77777777" w:rsidR="0015100E" w:rsidRPr="009E287C" w:rsidRDefault="0015100E" w:rsidP="00174030">
            <w:pPr>
              <w:keepNext/>
              <w:keepLines/>
              <w:spacing w:beforeLines="20" w:before="48" w:after="20"/>
              <w:jc w:val="both"/>
              <w:rPr>
                <w:sz w:val="20"/>
                <w:lang w:val="hr-HR"/>
              </w:rPr>
            </w:pPr>
            <w:r w:rsidRPr="009E287C">
              <w:rPr>
                <w:b/>
                <w:i/>
                <w:sz w:val="20"/>
                <w:lang w:val="hr-HR"/>
              </w:rPr>
              <w:t>ORR prema ocjeni ispitivača (RECIST v1.1)</w:t>
            </w:r>
          </w:p>
        </w:tc>
        <w:tc>
          <w:tcPr>
            <w:tcW w:w="2268" w:type="dxa"/>
            <w:tcBorders>
              <w:left w:val="nil"/>
              <w:right w:val="nil"/>
            </w:tcBorders>
          </w:tcPr>
          <w:p w14:paraId="2FCDA3D6" w14:textId="77777777" w:rsidR="0015100E" w:rsidRPr="009E287C" w:rsidRDefault="0015100E" w:rsidP="00174030">
            <w:pPr>
              <w:keepNext/>
              <w:keepLines/>
              <w:spacing w:beforeLines="20" w:before="48" w:after="20"/>
              <w:jc w:val="center"/>
              <w:rPr>
                <w:sz w:val="20"/>
                <w:lang w:val="hr-HR"/>
              </w:rPr>
            </w:pPr>
            <w:r w:rsidRPr="009E287C">
              <w:rPr>
                <w:sz w:val="20"/>
                <w:lang w:val="hr-HR"/>
              </w:rPr>
              <w:t>n = 462</w:t>
            </w:r>
          </w:p>
        </w:tc>
        <w:tc>
          <w:tcPr>
            <w:tcW w:w="2191" w:type="dxa"/>
            <w:tcBorders>
              <w:left w:val="nil"/>
            </w:tcBorders>
          </w:tcPr>
          <w:p w14:paraId="7F131F35" w14:textId="77777777" w:rsidR="0015100E" w:rsidRPr="009E287C" w:rsidRDefault="0015100E" w:rsidP="00174030">
            <w:pPr>
              <w:keepNext/>
              <w:keepLines/>
              <w:spacing w:beforeLines="20" w:before="48" w:after="20"/>
              <w:jc w:val="center"/>
              <w:rPr>
                <w:sz w:val="20"/>
                <w:lang w:val="hr-HR"/>
              </w:rPr>
            </w:pPr>
            <w:r w:rsidRPr="009E287C">
              <w:rPr>
                <w:sz w:val="20"/>
                <w:lang w:val="hr-HR"/>
              </w:rPr>
              <w:t>n = 461</w:t>
            </w:r>
          </w:p>
        </w:tc>
      </w:tr>
      <w:tr w:rsidR="0015100E" w:rsidRPr="009E287C" w14:paraId="2F10F25C" w14:textId="77777777" w:rsidTr="00174030">
        <w:tc>
          <w:tcPr>
            <w:tcW w:w="4361" w:type="dxa"/>
            <w:tcBorders>
              <w:top w:val="single" w:sz="4" w:space="0" w:color="auto"/>
              <w:bottom w:val="nil"/>
              <w:right w:val="nil"/>
            </w:tcBorders>
          </w:tcPr>
          <w:p w14:paraId="102D17DC" w14:textId="77777777" w:rsidR="0015100E" w:rsidRPr="009E287C" w:rsidRDefault="0015100E" w:rsidP="00174030">
            <w:pPr>
              <w:keepNext/>
              <w:keepLines/>
              <w:spacing w:beforeLines="20" w:before="48" w:after="20"/>
              <w:rPr>
                <w:sz w:val="20"/>
                <w:lang w:val="hr-HR"/>
              </w:rPr>
            </w:pPr>
            <w:r w:rsidRPr="009E287C">
              <w:rPr>
                <w:sz w:val="20"/>
                <w:lang w:val="hr-HR"/>
              </w:rPr>
              <w:t>Broj bolesnika s potvrđenim odgovorom (%)</w:t>
            </w:r>
          </w:p>
        </w:tc>
        <w:tc>
          <w:tcPr>
            <w:tcW w:w="2268" w:type="dxa"/>
            <w:tcBorders>
              <w:top w:val="single" w:sz="4" w:space="0" w:color="auto"/>
              <w:left w:val="nil"/>
              <w:bottom w:val="nil"/>
              <w:right w:val="nil"/>
            </w:tcBorders>
            <w:vAlign w:val="center"/>
          </w:tcPr>
          <w:p w14:paraId="2CF91742" w14:textId="77777777" w:rsidR="0015100E" w:rsidRPr="009E287C" w:rsidRDefault="0015100E" w:rsidP="00174030">
            <w:pPr>
              <w:keepNext/>
              <w:keepLines/>
              <w:spacing w:beforeLines="20" w:before="48" w:after="20"/>
              <w:jc w:val="center"/>
              <w:rPr>
                <w:sz w:val="20"/>
                <w:lang w:val="hr-HR"/>
              </w:rPr>
            </w:pPr>
            <w:r w:rsidRPr="009E287C">
              <w:rPr>
                <w:sz w:val="20"/>
                <w:lang w:val="hr-HR"/>
              </w:rPr>
              <w:t>62 (13,4%)</w:t>
            </w:r>
          </w:p>
        </w:tc>
        <w:tc>
          <w:tcPr>
            <w:tcW w:w="2191" w:type="dxa"/>
            <w:tcBorders>
              <w:top w:val="single" w:sz="4" w:space="0" w:color="auto"/>
              <w:left w:val="nil"/>
              <w:bottom w:val="nil"/>
            </w:tcBorders>
            <w:vAlign w:val="center"/>
          </w:tcPr>
          <w:p w14:paraId="6AFE0BA0" w14:textId="77777777" w:rsidR="0015100E" w:rsidRPr="009E287C" w:rsidRDefault="0015100E" w:rsidP="00174030">
            <w:pPr>
              <w:keepNext/>
              <w:keepLines/>
              <w:spacing w:beforeLines="20" w:before="48" w:after="20"/>
              <w:jc w:val="center"/>
              <w:rPr>
                <w:sz w:val="20"/>
                <w:lang w:val="hr-HR"/>
              </w:rPr>
            </w:pPr>
            <w:r w:rsidRPr="009E287C">
              <w:rPr>
                <w:sz w:val="20"/>
                <w:lang w:val="hr-HR"/>
              </w:rPr>
              <w:t>62 (13,4%)</w:t>
            </w:r>
          </w:p>
        </w:tc>
      </w:tr>
      <w:tr w:rsidR="0015100E" w:rsidRPr="009E287C" w14:paraId="342B0B71" w14:textId="77777777" w:rsidTr="00174030">
        <w:tc>
          <w:tcPr>
            <w:tcW w:w="4361" w:type="dxa"/>
            <w:tcBorders>
              <w:top w:val="nil"/>
              <w:bottom w:val="nil"/>
              <w:right w:val="nil"/>
            </w:tcBorders>
          </w:tcPr>
          <w:p w14:paraId="382E895E"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268" w:type="dxa"/>
            <w:tcBorders>
              <w:top w:val="nil"/>
              <w:left w:val="nil"/>
              <w:bottom w:val="nil"/>
              <w:right w:val="nil"/>
            </w:tcBorders>
            <w:vAlign w:val="center"/>
          </w:tcPr>
          <w:p w14:paraId="6C589BBC" w14:textId="77777777" w:rsidR="0015100E" w:rsidRPr="009E287C" w:rsidRDefault="0015100E" w:rsidP="00174030">
            <w:pPr>
              <w:keepNext/>
              <w:keepLines/>
              <w:spacing w:beforeLines="20" w:before="48" w:after="20"/>
              <w:jc w:val="center"/>
              <w:rPr>
                <w:sz w:val="20"/>
                <w:lang w:val="hr-HR"/>
              </w:rPr>
            </w:pPr>
            <w:r w:rsidRPr="009E287C">
              <w:rPr>
                <w:sz w:val="20"/>
                <w:lang w:val="hr-HR"/>
              </w:rPr>
              <w:t>10,45; 16,87</w:t>
            </w:r>
          </w:p>
        </w:tc>
        <w:tc>
          <w:tcPr>
            <w:tcW w:w="2191" w:type="dxa"/>
            <w:tcBorders>
              <w:top w:val="nil"/>
              <w:left w:val="nil"/>
              <w:bottom w:val="nil"/>
            </w:tcBorders>
            <w:vAlign w:val="center"/>
          </w:tcPr>
          <w:p w14:paraId="1E5B6B2B" w14:textId="77777777" w:rsidR="0015100E" w:rsidRPr="009E287C" w:rsidRDefault="0015100E" w:rsidP="00174030">
            <w:pPr>
              <w:keepNext/>
              <w:keepLines/>
              <w:spacing w:beforeLines="20" w:before="48" w:after="20"/>
              <w:jc w:val="center"/>
              <w:rPr>
                <w:sz w:val="20"/>
                <w:lang w:val="hr-HR"/>
              </w:rPr>
            </w:pPr>
            <w:r w:rsidRPr="009E287C">
              <w:rPr>
                <w:sz w:val="20"/>
                <w:lang w:val="hr-HR"/>
              </w:rPr>
              <w:t>10,47; 16,91</w:t>
            </w:r>
          </w:p>
        </w:tc>
      </w:tr>
      <w:tr w:rsidR="0015100E" w:rsidRPr="009E287C" w14:paraId="774E0823" w14:textId="77777777" w:rsidTr="00174030">
        <w:tc>
          <w:tcPr>
            <w:tcW w:w="4361" w:type="dxa"/>
            <w:tcBorders>
              <w:top w:val="nil"/>
              <w:bottom w:val="nil"/>
              <w:right w:val="nil"/>
            </w:tcBorders>
          </w:tcPr>
          <w:p w14:paraId="7262B814" w14:textId="77777777" w:rsidR="0015100E" w:rsidRPr="009E287C" w:rsidRDefault="0015100E" w:rsidP="00174030">
            <w:pPr>
              <w:keepNext/>
              <w:keepLines/>
              <w:spacing w:beforeLines="20" w:before="48" w:after="20"/>
              <w:rPr>
                <w:b/>
                <w:i/>
                <w:sz w:val="20"/>
                <w:lang w:val="hr-HR"/>
              </w:rPr>
            </w:pPr>
            <w:r w:rsidRPr="009E287C">
              <w:rPr>
                <w:sz w:val="20"/>
                <w:lang w:val="hr-HR" w:eastAsia="en-US"/>
              </w:rPr>
              <w:t>Broj bolesnika s potpunim odgovorom (%)</w:t>
            </w:r>
          </w:p>
        </w:tc>
        <w:tc>
          <w:tcPr>
            <w:tcW w:w="2268" w:type="dxa"/>
            <w:tcBorders>
              <w:top w:val="nil"/>
              <w:left w:val="nil"/>
              <w:bottom w:val="nil"/>
              <w:right w:val="nil"/>
            </w:tcBorders>
          </w:tcPr>
          <w:p w14:paraId="503CC2C9" w14:textId="77777777" w:rsidR="0015100E" w:rsidRPr="009E287C" w:rsidRDefault="0015100E" w:rsidP="00174030">
            <w:pPr>
              <w:keepNext/>
              <w:keepLines/>
              <w:spacing w:beforeLines="20" w:before="48" w:after="20"/>
              <w:jc w:val="center"/>
              <w:rPr>
                <w:sz w:val="20"/>
                <w:lang w:val="hr-HR"/>
              </w:rPr>
            </w:pPr>
            <w:r w:rsidRPr="009E287C">
              <w:rPr>
                <w:sz w:val="20"/>
                <w:lang w:val="hr-HR"/>
              </w:rPr>
              <w:t>16 (3,5%)</w:t>
            </w:r>
          </w:p>
        </w:tc>
        <w:tc>
          <w:tcPr>
            <w:tcW w:w="2191" w:type="dxa"/>
            <w:tcBorders>
              <w:top w:val="nil"/>
              <w:left w:val="nil"/>
              <w:bottom w:val="nil"/>
            </w:tcBorders>
          </w:tcPr>
          <w:p w14:paraId="46098C09" w14:textId="77777777" w:rsidR="0015100E" w:rsidRPr="009E287C" w:rsidRDefault="0015100E" w:rsidP="00174030">
            <w:pPr>
              <w:keepNext/>
              <w:keepLines/>
              <w:spacing w:beforeLines="20" w:before="48" w:after="20"/>
              <w:jc w:val="center"/>
              <w:rPr>
                <w:sz w:val="20"/>
                <w:lang w:val="hr-HR"/>
              </w:rPr>
            </w:pPr>
            <w:r w:rsidRPr="009E287C">
              <w:rPr>
                <w:sz w:val="20"/>
                <w:lang w:val="hr-HR"/>
              </w:rPr>
              <w:t>16 (3,5%)</w:t>
            </w:r>
          </w:p>
        </w:tc>
      </w:tr>
      <w:tr w:rsidR="0015100E" w:rsidRPr="009E287C" w14:paraId="067B1523" w14:textId="77777777" w:rsidTr="00174030">
        <w:tc>
          <w:tcPr>
            <w:tcW w:w="4361" w:type="dxa"/>
            <w:tcBorders>
              <w:top w:val="nil"/>
              <w:left w:val="single" w:sz="4" w:space="0" w:color="auto"/>
              <w:bottom w:val="nil"/>
              <w:right w:val="nil"/>
            </w:tcBorders>
          </w:tcPr>
          <w:p w14:paraId="079B22E0" w14:textId="77777777" w:rsidR="0015100E" w:rsidRPr="009E287C" w:rsidRDefault="0015100E" w:rsidP="00174030">
            <w:pPr>
              <w:keepNext/>
              <w:keepLines/>
              <w:spacing w:beforeLines="20" w:before="48" w:after="20"/>
              <w:rPr>
                <w:b/>
                <w:i/>
                <w:sz w:val="20"/>
                <w:lang w:val="hr-HR"/>
              </w:rPr>
            </w:pPr>
            <w:r w:rsidRPr="009E287C">
              <w:rPr>
                <w:sz w:val="20"/>
                <w:lang w:val="hr-HR" w:eastAsia="en-US"/>
              </w:rPr>
              <w:t>Broj bolesnika s djelomičnim odgovorom (%)</w:t>
            </w:r>
          </w:p>
        </w:tc>
        <w:tc>
          <w:tcPr>
            <w:tcW w:w="2268" w:type="dxa"/>
            <w:tcBorders>
              <w:top w:val="nil"/>
              <w:left w:val="nil"/>
              <w:bottom w:val="nil"/>
              <w:right w:val="nil"/>
            </w:tcBorders>
          </w:tcPr>
          <w:p w14:paraId="65959E19" w14:textId="77777777" w:rsidR="0015100E" w:rsidRPr="009E287C" w:rsidRDefault="0015100E" w:rsidP="00174030">
            <w:pPr>
              <w:keepNext/>
              <w:keepLines/>
              <w:spacing w:beforeLines="20" w:before="48" w:after="20"/>
              <w:jc w:val="center"/>
              <w:rPr>
                <w:sz w:val="20"/>
                <w:lang w:val="hr-HR"/>
              </w:rPr>
            </w:pPr>
            <w:r w:rsidRPr="009E287C">
              <w:rPr>
                <w:sz w:val="20"/>
                <w:lang w:val="hr-HR"/>
              </w:rPr>
              <w:t>46 (10,0%)</w:t>
            </w:r>
          </w:p>
        </w:tc>
        <w:tc>
          <w:tcPr>
            <w:tcW w:w="2191" w:type="dxa"/>
            <w:tcBorders>
              <w:top w:val="nil"/>
              <w:left w:val="nil"/>
              <w:bottom w:val="nil"/>
              <w:right w:val="single" w:sz="4" w:space="0" w:color="auto"/>
            </w:tcBorders>
          </w:tcPr>
          <w:p w14:paraId="37DF2429" w14:textId="77777777" w:rsidR="0015100E" w:rsidRPr="009E287C" w:rsidRDefault="0015100E" w:rsidP="00174030">
            <w:pPr>
              <w:keepNext/>
              <w:keepLines/>
              <w:spacing w:beforeLines="20" w:before="48" w:after="20"/>
              <w:jc w:val="center"/>
              <w:rPr>
                <w:sz w:val="20"/>
                <w:lang w:val="hr-HR"/>
              </w:rPr>
            </w:pPr>
            <w:r w:rsidRPr="009E287C">
              <w:rPr>
                <w:sz w:val="20"/>
                <w:lang w:val="hr-HR"/>
              </w:rPr>
              <w:t>46 (10,0%)</w:t>
            </w:r>
          </w:p>
        </w:tc>
      </w:tr>
      <w:tr w:rsidR="0015100E" w:rsidRPr="009E287C" w14:paraId="18F329FE" w14:textId="77777777" w:rsidTr="00174030">
        <w:tc>
          <w:tcPr>
            <w:tcW w:w="4361" w:type="dxa"/>
            <w:tcBorders>
              <w:top w:val="nil"/>
              <w:bottom w:val="single" w:sz="4" w:space="0" w:color="auto"/>
              <w:right w:val="nil"/>
            </w:tcBorders>
          </w:tcPr>
          <w:p w14:paraId="3AE683D5" w14:textId="77777777" w:rsidR="0015100E" w:rsidRPr="009E287C" w:rsidRDefault="0015100E" w:rsidP="00174030">
            <w:pPr>
              <w:keepNext/>
              <w:keepLines/>
              <w:spacing w:beforeLines="20" w:before="48" w:after="20"/>
              <w:rPr>
                <w:sz w:val="20"/>
                <w:lang w:val="hr-HR" w:eastAsia="en-US"/>
              </w:rPr>
            </w:pPr>
            <w:r w:rsidRPr="009E287C">
              <w:rPr>
                <w:sz w:val="20"/>
                <w:lang w:val="hr-HR" w:eastAsia="en-US"/>
              </w:rPr>
              <w:t>Broj bolesnika sa stabilnom bolešću (%)</w:t>
            </w:r>
          </w:p>
        </w:tc>
        <w:tc>
          <w:tcPr>
            <w:tcW w:w="2268" w:type="dxa"/>
            <w:tcBorders>
              <w:top w:val="nil"/>
              <w:left w:val="nil"/>
              <w:bottom w:val="single" w:sz="4" w:space="0" w:color="auto"/>
              <w:right w:val="nil"/>
            </w:tcBorders>
          </w:tcPr>
          <w:p w14:paraId="385C4AFC" w14:textId="77777777" w:rsidR="0015100E" w:rsidRPr="009E287C" w:rsidRDefault="0015100E" w:rsidP="00174030">
            <w:pPr>
              <w:keepNext/>
              <w:keepLines/>
              <w:spacing w:beforeLines="20" w:before="48" w:after="20"/>
              <w:jc w:val="center"/>
              <w:rPr>
                <w:sz w:val="20"/>
                <w:lang w:val="hr-HR"/>
              </w:rPr>
            </w:pPr>
            <w:r w:rsidRPr="009E287C">
              <w:rPr>
                <w:sz w:val="20"/>
                <w:lang w:val="hr-HR"/>
              </w:rPr>
              <w:t>92 (19,9%)</w:t>
            </w:r>
          </w:p>
        </w:tc>
        <w:tc>
          <w:tcPr>
            <w:tcW w:w="2191" w:type="dxa"/>
            <w:tcBorders>
              <w:top w:val="nil"/>
              <w:left w:val="nil"/>
            </w:tcBorders>
          </w:tcPr>
          <w:p w14:paraId="47B57FC3" w14:textId="77777777" w:rsidR="0015100E" w:rsidRPr="009E287C" w:rsidRDefault="0015100E" w:rsidP="00174030">
            <w:pPr>
              <w:keepNext/>
              <w:keepLines/>
              <w:spacing w:beforeLines="20" w:before="48" w:after="20"/>
              <w:jc w:val="center"/>
              <w:rPr>
                <w:sz w:val="20"/>
                <w:lang w:val="hr-HR"/>
              </w:rPr>
            </w:pPr>
            <w:r w:rsidRPr="009E287C">
              <w:rPr>
                <w:sz w:val="20"/>
                <w:lang w:val="hr-HR"/>
              </w:rPr>
              <w:t>162 (35,1%)</w:t>
            </w:r>
          </w:p>
        </w:tc>
      </w:tr>
      <w:tr w:rsidR="0015100E" w:rsidRPr="009E287C" w14:paraId="2C38E631" w14:textId="77777777" w:rsidTr="00174030">
        <w:tc>
          <w:tcPr>
            <w:tcW w:w="4361" w:type="dxa"/>
            <w:tcBorders>
              <w:right w:val="nil"/>
            </w:tcBorders>
          </w:tcPr>
          <w:p w14:paraId="439EBA0F" w14:textId="77777777" w:rsidR="0015100E" w:rsidRPr="009E287C" w:rsidRDefault="0015100E" w:rsidP="00174030">
            <w:pPr>
              <w:keepNext/>
              <w:keepLines/>
              <w:spacing w:beforeLines="20" w:before="48" w:after="20"/>
              <w:rPr>
                <w:sz w:val="20"/>
                <w:lang w:val="hr-HR"/>
              </w:rPr>
            </w:pPr>
            <w:r w:rsidRPr="009E287C">
              <w:rPr>
                <w:b/>
                <w:i/>
                <w:sz w:val="20"/>
                <w:lang w:val="hr-HR"/>
              </w:rPr>
              <w:t>Trajanje odgovora prema ocjeni ispitivača (RECIST v1.1)</w:t>
            </w:r>
          </w:p>
        </w:tc>
        <w:tc>
          <w:tcPr>
            <w:tcW w:w="2268" w:type="dxa"/>
            <w:tcBorders>
              <w:left w:val="nil"/>
              <w:right w:val="nil"/>
            </w:tcBorders>
            <w:vAlign w:val="center"/>
          </w:tcPr>
          <w:p w14:paraId="3B54A18C" w14:textId="77777777" w:rsidR="0015100E" w:rsidRPr="009E287C" w:rsidRDefault="0015100E" w:rsidP="00174030">
            <w:pPr>
              <w:keepNext/>
              <w:keepLines/>
              <w:spacing w:beforeLines="20" w:before="48" w:after="20"/>
              <w:jc w:val="center"/>
              <w:rPr>
                <w:sz w:val="20"/>
                <w:lang w:val="hr-HR"/>
              </w:rPr>
            </w:pPr>
            <w:r w:rsidRPr="009E287C">
              <w:rPr>
                <w:sz w:val="20"/>
                <w:lang w:val="hr-HR"/>
              </w:rPr>
              <w:t>n = 62</w:t>
            </w:r>
          </w:p>
        </w:tc>
        <w:tc>
          <w:tcPr>
            <w:tcW w:w="2191" w:type="dxa"/>
            <w:tcBorders>
              <w:left w:val="nil"/>
            </w:tcBorders>
            <w:vAlign w:val="center"/>
          </w:tcPr>
          <w:p w14:paraId="38C6585E" w14:textId="77777777" w:rsidR="0015100E" w:rsidRPr="009E287C" w:rsidRDefault="0015100E" w:rsidP="00174030">
            <w:pPr>
              <w:keepNext/>
              <w:keepLines/>
              <w:spacing w:beforeLines="20" w:before="48" w:after="20"/>
              <w:jc w:val="center"/>
              <w:rPr>
                <w:sz w:val="20"/>
                <w:lang w:val="hr-HR"/>
              </w:rPr>
            </w:pPr>
            <w:r w:rsidRPr="009E287C">
              <w:rPr>
                <w:sz w:val="20"/>
                <w:lang w:val="hr-HR"/>
              </w:rPr>
              <w:t>n = 62</w:t>
            </w:r>
          </w:p>
        </w:tc>
      </w:tr>
      <w:tr w:rsidR="0015100E" w:rsidRPr="009E287C" w14:paraId="372C4E65" w14:textId="77777777" w:rsidTr="00174030">
        <w:tc>
          <w:tcPr>
            <w:tcW w:w="4361" w:type="dxa"/>
            <w:tcBorders>
              <w:top w:val="single" w:sz="4" w:space="0" w:color="auto"/>
              <w:bottom w:val="nil"/>
              <w:right w:val="nil"/>
            </w:tcBorders>
          </w:tcPr>
          <w:p w14:paraId="1DE3A9B0" w14:textId="77777777" w:rsidR="0015100E" w:rsidRPr="009E287C" w:rsidRDefault="0015100E" w:rsidP="00174030">
            <w:pPr>
              <w:keepNext/>
              <w:keepLines/>
              <w:spacing w:beforeLines="20" w:before="48" w:after="20"/>
              <w:rPr>
                <w:sz w:val="20"/>
                <w:lang w:val="hr-HR"/>
              </w:rPr>
            </w:pPr>
            <w:r w:rsidRPr="009E287C">
              <w:rPr>
                <w:sz w:val="20"/>
                <w:lang w:val="hr-HR"/>
              </w:rPr>
              <w:t>Medijan u mjesecima ***</w:t>
            </w:r>
          </w:p>
        </w:tc>
        <w:tc>
          <w:tcPr>
            <w:tcW w:w="2268" w:type="dxa"/>
            <w:tcBorders>
              <w:top w:val="single" w:sz="4" w:space="0" w:color="auto"/>
              <w:left w:val="nil"/>
              <w:bottom w:val="nil"/>
              <w:right w:val="nil"/>
            </w:tcBorders>
          </w:tcPr>
          <w:p w14:paraId="41F18E25" w14:textId="77777777" w:rsidR="0015100E" w:rsidRPr="009E287C" w:rsidRDefault="0015100E" w:rsidP="00174030">
            <w:pPr>
              <w:keepNext/>
              <w:keepLines/>
              <w:spacing w:beforeLines="20" w:before="48" w:after="20"/>
              <w:jc w:val="center"/>
              <w:rPr>
                <w:sz w:val="20"/>
                <w:lang w:val="hr-HR"/>
              </w:rPr>
            </w:pPr>
            <w:r w:rsidRPr="009E287C">
              <w:rPr>
                <w:sz w:val="20"/>
                <w:lang w:val="hr-HR"/>
              </w:rPr>
              <w:t>21,7</w:t>
            </w:r>
          </w:p>
        </w:tc>
        <w:tc>
          <w:tcPr>
            <w:tcW w:w="2191" w:type="dxa"/>
            <w:tcBorders>
              <w:top w:val="single" w:sz="4" w:space="0" w:color="auto"/>
              <w:left w:val="nil"/>
              <w:bottom w:val="nil"/>
            </w:tcBorders>
          </w:tcPr>
          <w:p w14:paraId="6AE6E6AC" w14:textId="77777777" w:rsidR="0015100E" w:rsidRPr="009E287C" w:rsidRDefault="0015100E" w:rsidP="00174030">
            <w:pPr>
              <w:keepNext/>
              <w:keepLines/>
              <w:spacing w:beforeLines="20" w:before="48" w:after="20"/>
              <w:jc w:val="center"/>
              <w:rPr>
                <w:sz w:val="20"/>
                <w:lang w:val="hr-HR"/>
              </w:rPr>
            </w:pPr>
            <w:r w:rsidRPr="009E287C">
              <w:rPr>
                <w:sz w:val="20"/>
                <w:lang w:val="hr-HR"/>
              </w:rPr>
              <w:t>7,4</w:t>
            </w:r>
          </w:p>
        </w:tc>
      </w:tr>
      <w:tr w:rsidR="0015100E" w:rsidRPr="009E287C" w14:paraId="461DE798" w14:textId="77777777" w:rsidTr="00174030">
        <w:tc>
          <w:tcPr>
            <w:tcW w:w="4361" w:type="dxa"/>
            <w:tcBorders>
              <w:top w:val="nil"/>
              <w:right w:val="nil"/>
            </w:tcBorders>
          </w:tcPr>
          <w:p w14:paraId="39C8408C"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268" w:type="dxa"/>
            <w:tcBorders>
              <w:top w:val="nil"/>
              <w:left w:val="nil"/>
              <w:right w:val="nil"/>
            </w:tcBorders>
          </w:tcPr>
          <w:p w14:paraId="52611C1E" w14:textId="77777777" w:rsidR="0015100E" w:rsidRPr="009E287C" w:rsidRDefault="0015100E" w:rsidP="00174030">
            <w:pPr>
              <w:keepNext/>
              <w:keepLines/>
              <w:spacing w:beforeLines="20" w:before="48" w:after="20"/>
              <w:jc w:val="center"/>
              <w:rPr>
                <w:sz w:val="20"/>
                <w:lang w:val="hr-HR"/>
              </w:rPr>
            </w:pPr>
            <w:r w:rsidRPr="009E287C">
              <w:rPr>
                <w:sz w:val="20"/>
                <w:lang w:val="hr-HR"/>
              </w:rPr>
              <w:t>13,0; 21,7</w:t>
            </w:r>
          </w:p>
        </w:tc>
        <w:tc>
          <w:tcPr>
            <w:tcW w:w="2191" w:type="dxa"/>
            <w:tcBorders>
              <w:top w:val="nil"/>
              <w:left w:val="nil"/>
            </w:tcBorders>
          </w:tcPr>
          <w:p w14:paraId="72807BE5" w14:textId="77777777" w:rsidR="0015100E" w:rsidRPr="009E287C" w:rsidRDefault="0015100E" w:rsidP="00174030">
            <w:pPr>
              <w:keepNext/>
              <w:keepLines/>
              <w:spacing w:beforeLines="20" w:before="48" w:after="20"/>
              <w:jc w:val="center"/>
              <w:rPr>
                <w:sz w:val="20"/>
                <w:lang w:val="hr-HR"/>
              </w:rPr>
            </w:pPr>
            <w:r w:rsidRPr="009E287C">
              <w:rPr>
                <w:sz w:val="20"/>
                <w:lang w:val="hr-HR"/>
              </w:rPr>
              <w:t>6,1; 10,3</w:t>
            </w:r>
          </w:p>
        </w:tc>
      </w:tr>
    </w:tbl>
    <w:p w14:paraId="044A7F2D" w14:textId="77777777" w:rsidR="0015100E" w:rsidRPr="001046C9" w:rsidRDefault="0015100E" w:rsidP="0015100E">
      <w:pPr>
        <w:keepNext/>
        <w:keepLines/>
        <w:rPr>
          <w:sz w:val="20"/>
          <w:lang w:val="hr-HR"/>
        </w:rPr>
      </w:pPr>
      <w:r w:rsidRPr="001046C9">
        <w:rPr>
          <w:sz w:val="20"/>
          <w:lang w:val="hr-HR"/>
        </w:rPr>
        <w:t>CI = interval pouzdanosti; ORR = stopa objektivnog odgovora; OS = ukupno preživljenje; PFS = preživljenje bez progresije bolesti; RECIST v1.1 = verzija 1.1 Kriterija za ocjenu odgovora kod solidnih tumora.</w:t>
      </w:r>
    </w:p>
    <w:p w14:paraId="38FD835E" w14:textId="77777777" w:rsidR="0015100E" w:rsidRPr="001D6541" w:rsidRDefault="0015100E" w:rsidP="0015100E">
      <w:pPr>
        <w:keepNext/>
        <w:keepLines/>
        <w:rPr>
          <w:sz w:val="20"/>
          <w:lang w:val="hr-HR"/>
        </w:rPr>
      </w:pPr>
      <w:r w:rsidRPr="001D6541">
        <w:rPr>
          <w:sz w:val="20"/>
          <w:lang w:val="hr-HR"/>
        </w:rPr>
        <w:t>*Analiza OS-a u populaciji svih uključenih bolesnika provedena je na temelju stratificiranog log</w:t>
      </w:r>
      <w:r w:rsidRPr="001D6541">
        <w:rPr>
          <w:sz w:val="20"/>
          <w:lang w:val="hr-HR"/>
        </w:rPr>
        <w:noBreakHyphen/>
        <w:t>rang testa, a rezultat se navodi samo za ilustraciju (p=0,0378); prema unaprijed specificiranoj hijerarhijskoj analizi, p</w:t>
      </w:r>
      <w:r w:rsidRPr="001D6541">
        <w:rPr>
          <w:sz w:val="20"/>
          <w:lang w:val="hr-HR"/>
        </w:rPr>
        <w:noBreakHyphen/>
        <w:t>vrijednost za analizu OS</w:t>
      </w:r>
      <w:r w:rsidRPr="001D6541">
        <w:rPr>
          <w:sz w:val="20"/>
          <w:lang w:val="hr-HR"/>
        </w:rPr>
        <w:noBreakHyphen/>
        <w:t>a u populaciji svih uključenih bolesnika ne može se smatrati statistički značajnom.</w:t>
      </w:r>
    </w:p>
    <w:p w14:paraId="70A57274" w14:textId="7429A34A" w:rsidR="0015100E" w:rsidRPr="001D6541" w:rsidRDefault="0015100E" w:rsidP="0015100E">
      <w:pPr>
        <w:keepNext/>
        <w:keepLines/>
        <w:rPr>
          <w:sz w:val="20"/>
          <w:lang w:val="hr-HR"/>
        </w:rPr>
      </w:pPr>
      <w:r w:rsidRPr="001D6541">
        <w:rPr>
          <w:sz w:val="20"/>
          <w:lang w:val="hr-HR"/>
        </w:rPr>
        <w:t>ǂ Stratifikacija prema kemoterapiji (vinflunin ili taksan), statusu ekspresije PD</w:t>
      </w:r>
      <w:r w:rsidRPr="001D6541">
        <w:rPr>
          <w:sz w:val="20"/>
          <w:lang w:val="hr-HR"/>
        </w:rPr>
        <w:noBreakHyphen/>
        <w:t>L1 na imunosnim stanicama koje infiltriraju tumor (&lt; 5% ili ≥ 5%), broju prognostičkih faktora rizika (0 ili 1 </w:t>
      </w:r>
      <w:r w:rsidR="004449DA" w:rsidRPr="00E67819">
        <w:rPr>
          <w:sz w:val="20"/>
          <w:lang w:val="hr-HR"/>
        </w:rPr>
        <w:t>–</w:t>
      </w:r>
      <w:r w:rsidRPr="001046C9">
        <w:rPr>
          <w:sz w:val="20"/>
          <w:lang w:val="hr-HR"/>
        </w:rPr>
        <w:t xml:space="preserve"> 3) i jetrenim metastazama (da ili </w:t>
      </w:r>
      <w:r w:rsidRPr="001D6541">
        <w:rPr>
          <w:sz w:val="20"/>
          <w:lang w:val="hr-HR"/>
        </w:rPr>
        <w:t>ne).</w:t>
      </w:r>
      <w:r w:rsidRPr="001D6541" w:rsidDel="00136A3C">
        <w:rPr>
          <w:sz w:val="20"/>
          <w:lang w:val="hr-HR"/>
        </w:rPr>
        <w:t xml:space="preserve"> </w:t>
      </w:r>
    </w:p>
    <w:p w14:paraId="1624CD05" w14:textId="77777777" w:rsidR="0015100E" w:rsidRPr="001D6541" w:rsidRDefault="0015100E" w:rsidP="0015100E">
      <w:pPr>
        <w:keepNext/>
        <w:keepLines/>
        <w:rPr>
          <w:sz w:val="20"/>
          <w:lang w:val="hr-HR"/>
        </w:rPr>
      </w:pPr>
      <w:r w:rsidRPr="001D6541">
        <w:rPr>
          <w:sz w:val="20"/>
          <w:lang w:val="hr-HR"/>
        </w:rPr>
        <w:t>** Na temelju procjene prema Kaplan</w:t>
      </w:r>
      <w:r w:rsidRPr="001D6541">
        <w:rPr>
          <w:sz w:val="20"/>
          <w:lang w:val="hr-HR"/>
        </w:rPr>
        <w:noBreakHyphen/>
        <w:t>Meierovoj metodi</w:t>
      </w:r>
    </w:p>
    <w:p w14:paraId="1CD9FC7B" w14:textId="77777777" w:rsidR="0015100E" w:rsidRPr="001D6541" w:rsidRDefault="0015100E" w:rsidP="0015100E">
      <w:pPr>
        <w:rPr>
          <w:sz w:val="20"/>
          <w:lang w:val="hr-HR"/>
        </w:rPr>
      </w:pPr>
      <w:r w:rsidRPr="001D6541">
        <w:rPr>
          <w:sz w:val="20"/>
          <w:lang w:val="hr-HR"/>
        </w:rPr>
        <w:t>*** Odgovor je i dalje imalo 63% bolesnika koji su ostvarili odgovor u skupini liječenoj atezolizumabom te 21% bolesnika koji su ostvarili odgovor u skupini liječenoj kemoterapijom.</w:t>
      </w:r>
    </w:p>
    <w:p w14:paraId="71B7AEFB" w14:textId="77777777" w:rsidR="0015100E" w:rsidRPr="009E287C" w:rsidRDefault="0015100E" w:rsidP="0015100E">
      <w:pPr>
        <w:rPr>
          <w:lang w:val="hr-HR"/>
        </w:rPr>
      </w:pPr>
    </w:p>
    <w:p w14:paraId="2EC0CB25" w14:textId="77777777" w:rsidR="0015100E" w:rsidRPr="00196CA1" w:rsidRDefault="0015100E" w:rsidP="0015100E">
      <w:pPr>
        <w:keepNext/>
        <w:rPr>
          <w:b/>
          <w:bCs/>
          <w:lang w:val="hr-HR"/>
          <w:rPrChange w:id="85" w:author="Author">
            <w:rPr>
              <w:rFonts w:ascii="Times New Roman Bold" w:hAnsi="Times New Roman Bold"/>
              <w:b/>
              <w:bCs/>
              <w:lang w:val="hr-HR"/>
            </w:rPr>
          </w:rPrChange>
        </w:rPr>
      </w:pPr>
      <w:r w:rsidRPr="00196CA1">
        <w:rPr>
          <w:b/>
          <w:bCs/>
          <w:lang w:val="hr-HR"/>
          <w:rPrChange w:id="86" w:author="Author">
            <w:rPr>
              <w:rFonts w:ascii="Times New Roman Bold" w:hAnsi="Times New Roman Bold"/>
              <w:b/>
              <w:bCs/>
              <w:lang w:val="hr-HR"/>
            </w:rPr>
          </w:rPrChange>
        </w:rPr>
        <w:lastRenderedPageBreak/>
        <w:t>Slika 1: Kaplan</w:t>
      </w:r>
      <w:r w:rsidRPr="00196CA1">
        <w:rPr>
          <w:b/>
          <w:bCs/>
          <w:lang w:val="hr-HR"/>
          <w:rPrChange w:id="87" w:author="Author">
            <w:rPr>
              <w:rFonts w:ascii="Times New Roman Bold" w:hAnsi="Times New Roman Bold"/>
              <w:b/>
              <w:bCs/>
              <w:lang w:val="hr-HR"/>
            </w:rPr>
          </w:rPrChange>
        </w:rPr>
        <w:noBreakHyphen/>
        <w:t>Meierova krivulja ukupnog preživljenja (IMvigor211)</w:t>
      </w:r>
    </w:p>
    <w:p w14:paraId="353E1CF0" w14:textId="77777777" w:rsidR="0015100E" w:rsidRPr="009E287C" w:rsidRDefault="0015100E" w:rsidP="0015100E">
      <w:pPr>
        <w:keepNext/>
        <w:rPr>
          <w:rFonts w:ascii="Times New Roman Bold" w:hAnsi="Times New Roman Bold"/>
          <w:bCs/>
          <w:lang w:val="hr-HR"/>
        </w:rPr>
      </w:pPr>
    </w:p>
    <w:p w14:paraId="2AE8FC81" w14:textId="77777777" w:rsidR="0015100E" w:rsidRPr="009E287C" w:rsidRDefault="0015100E" w:rsidP="0015100E">
      <w:pPr>
        <w:rPr>
          <w:u w:val="single"/>
          <w:lang w:val="hr-HR"/>
        </w:rPr>
      </w:pPr>
      <w:r w:rsidRPr="009E287C">
        <w:rPr>
          <w:rFonts w:ascii="Times New Roman Bold" w:hAnsi="Times New Roman Bold"/>
          <w:b/>
          <w:bCs/>
          <w:noProof/>
          <w:lang w:val="hr-HR" w:eastAsia="hr-HR"/>
        </w:rPr>
        <w:drawing>
          <wp:inline distT="0" distB="0" distL="0" distR="0" wp14:anchorId="392BD0D1" wp14:editId="60F6B64B">
            <wp:extent cx="5752465" cy="3051810"/>
            <wp:effectExtent l="0" t="0" r="0" b="0"/>
            <wp:docPr id="1101346589" name="Picture 11013465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051810"/>
                    </a:xfrm>
                    <a:prstGeom prst="rect">
                      <a:avLst/>
                    </a:prstGeom>
                    <a:noFill/>
                    <a:ln>
                      <a:noFill/>
                    </a:ln>
                  </pic:spPr>
                </pic:pic>
              </a:graphicData>
            </a:graphic>
          </wp:inline>
        </w:drawing>
      </w:r>
    </w:p>
    <w:p w14:paraId="472BA81F" w14:textId="77777777" w:rsidR="0015100E" w:rsidRPr="009E287C" w:rsidRDefault="0015100E" w:rsidP="0015100E">
      <w:pPr>
        <w:rPr>
          <w:i/>
          <w:lang w:val="hr-HR"/>
        </w:rPr>
      </w:pPr>
    </w:p>
    <w:p w14:paraId="70DD7D22" w14:textId="77777777" w:rsidR="0015100E" w:rsidRPr="009E287C" w:rsidRDefault="0015100E" w:rsidP="0015100E">
      <w:pPr>
        <w:keepNext/>
        <w:rPr>
          <w:i/>
          <w:lang w:val="hr-HR"/>
        </w:rPr>
      </w:pPr>
      <w:r w:rsidRPr="009E287C">
        <w:rPr>
          <w:i/>
          <w:lang w:val="hr-HR"/>
        </w:rPr>
        <w:t>IMvigor210 (GO29293): Neusporedno ispitivanje u prethodno neliječenih bolesnika s urotelnim karcinomom koji nisu pogodni za liječenje cisplatinom te u bolesnika s urotelnim karcinomom prethodno liječenih kemoterapijom</w:t>
      </w:r>
    </w:p>
    <w:p w14:paraId="7C167350" w14:textId="77777777" w:rsidR="0015100E" w:rsidRPr="009E287C" w:rsidRDefault="0015100E" w:rsidP="0015100E">
      <w:pPr>
        <w:keepNext/>
        <w:rPr>
          <w:lang w:val="hr-HR"/>
        </w:rPr>
      </w:pPr>
    </w:p>
    <w:p w14:paraId="0452CEE9" w14:textId="77777777" w:rsidR="0015100E" w:rsidRPr="009E287C" w:rsidRDefault="0015100E" w:rsidP="0015100E">
      <w:pPr>
        <w:rPr>
          <w:lang w:val="hr-HR"/>
        </w:rPr>
      </w:pPr>
      <w:r w:rsidRPr="009E287C">
        <w:rPr>
          <w:lang w:val="hr-HR"/>
        </w:rPr>
        <w:t>Multicentrično, međunarodno, neusporedno kliničko ispitivanje faze II s dvije kohorte (IMvigor210) provedeno je u bolesnika s lokalno uznapredovalim ili metastatskim UK</w:t>
      </w:r>
      <w:r w:rsidRPr="009E287C">
        <w:rPr>
          <w:lang w:val="hr-HR"/>
        </w:rPr>
        <w:noBreakHyphen/>
        <w:t xml:space="preserve">om (koji se još naziva i urotelnim rakom mokraćnog mjehura). </w:t>
      </w:r>
    </w:p>
    <w:p w14:paraId="77D86415" w14:textId="77777777" w:rsidR="0015100E" w:rsidRPr="009E287C" w:rsidRDefault="0015100E" w:rsidP="0015100E">
      <w:pPr>
        <w:rPr>
          <w:lang w:val="hr-HR"/>
        </w:rPr>
      </w:pPr>
    </w:p>
    <w:p w14:paraId="4384769C" w14:textId="77777777" w:rsidR="0015100E" w:rsidRPr="009E287C" w:rsidRDefault="0015100E" w:rsidP="0015100E">
      <w:pPr>
        <w:rPr>
          <w:lang w:val="hr-HR"/>
        </w:rPr>
      </w:pPr>
      <w:r w:rsidRPr="009E287C">
        <w:rPr>
          <w:lang w:val="hr-HR"/>
        </w:rPr>
        <w:t>U ispitivanje je bilo uključeno ukupno 438 bolesnika, a imalo je dvije kohorte. Kohorta 1 uključivala je prethodno neliječene bolesnike s lokalno uznapredovalim ili metastatskim UK</w:t>
      </w:r>
      <w:r w:rsidRPr="009E287C">
        <w:rPr>
          <w:lang w:val="hr-HR"/>
        </w:rPr>
        <w:noBreakHyphen/>
        <w:t>om koji nisu bili pogodni ili sposobni za kemoterapiju temeljenu na cisplatinu ili koji su doživjeli progresiju bolesti najmanje 12 mjeseci nakon liječenja neoadjuvantnim ili adjuvantnim kemoterapijskim protokolom koji je sadržavao platinu. Kohorta 2 uključivala je bolesnike koji su primili najmanje jedan kemoterapijski protokol temeljen na platini za lokalno uznapredovali ili metastatski UK ili koji su doživjeli progresiju bolesti unutar 12 mjeseci od liječenja neoadjuvantnim ili adjuvantnim kemoterapijskim protokolom koji je sadržavao platinu.</w:t>
      </w:r>
    </w:p>
    <w:p w14:paraId="4BC7179D" w14:textId="77777777" w:rsidR="0015100E" w:rsidRPr="009E287C" w:rsidRDefault="0015100E" w:rsidP="0015100E">
      <w:pPr>
        <w:rPr>
          <w:lang w:val="hr-HR"/>
        </w:rPr>
      </w:pPr>
    </w:p>
    <w:p w14:paraId="2FE1ACD1" w14:textId="77777777" w:rsidR="0015100E" w:rsidRPr="009E287C" w:rsidRDefault="0015100E" w:rsidP="0015100E">
      <w:pPr>
        <w:rPr>
          <w:lang w:val="hr-HR"/>
        </w:rPr>
      </w:pPr>
      <w:r w:rsidRPr="009E287C">
        <w:rPr>
          <w:lang w:val="hr-HR"/>
        </w:rPr>
        <w:t xml:space="preserve">U Kohorti 1 119 bolesnika liječeno je atezolizumabom u dozi od 1200 mg koji se primjenjivao intravenskom infuzijom svaka 3 tjedna do progresije bolesti. Medijan dobi iznosio je 73 godine. Većina bolesnika bili su muškarci (81%) i većina je bolesnika bila bijele rase (91%).  </w:t>
      </w:r>
    </w:p>
    <w:p w14:paraId="7FAF8C0A" w14:textId="77777777" w:rsidR="0015100E" w:rsidRPr="009E287C" w:rsidRDefault="0015100E" w:rsidP="0015100E">
      <w:pPr>
        <w:rPr>
          <w:b/>
          <w:lang w:val="hr-HR"/>
        </w:rPr>
      </w:pPr>
    </w:p>
    <w:p w14:paraId="0C9C4BBB" w14:textId="77777777" w:rsidR="0015100E" w:rsidRPr="009E287C" w:rsidRDefault="0015100E" w:rsidP="0015100E">
      <w:pPr>
        <w:rPr>
          <w:lang w:val="hr-HR"/>
        </w:rPr>
      </w:pPr>
      <w:r w:rsidRPr="009E287C">
        <w:rPr>
          <w:lang w:val="hr-HR"/>
        </w:rPr>
        <w:t xml:space="preserve">Kohorta 1 uključivala je 45 bolesnika (38%) s funkcionalnim ECOG statusom 0, 50 bolesnika (42%) s funkcionalnim ECOG statusom 1 i 24 bolesnika (20%) s funkcionalnim ECOG statusom 2, 35 bolesnika (29%) bez Bajorinovih faktora rizika (funkcionalni ECOG status ≥ 2 i visceralne metastaze), 66 bolesnika (56%) s jednim Bajorinovim faktorom rizika i 18 bolesnika (15 %) s dva Bajorinova faktora rizika, 84 bolesnika (71%) s oštećenjem bubrežne funkcije (brzina glomerularne filtracije [engl. </w:t>
      </w:r>
      <w:r w:rsidRPr="009E287C">
        <w:rPr>
          <w:i/>
          <w:lang w:val="hr-HR"/>
        </w:rPr>
        <w:t>glomerular filtration rate</w:t>
      </w:r>
      <w:r w:rsidRPr="009E287C">
        <w:rPr>
          <w:lang w:val="hr-HR"/>
        </w:rPr>
        <w:t>, GFR] &lt; 60 ml/min) i 25 bolesnika (21%) s jetrenim metastazama.</w:t>
      </w:r>
    </w:p>
    <w:p w14:paraId="6311EE38" w14:textId="77777777" w:rsidR="0015100E" w:rsidRPr="009E287C" w:rsidRDefault="0015100E" w:rsidP="0015100E">
      <w:pPr>
        <w:rPr>
          <w:lang w:val="hr-HR"/>
        </w:rPr>
      </w:pPr>
    </w:p>
    <w:p w14:paraId="41ECB768" w14:textId="77777777" w:rsidR="0015100E" w:rsidRPr="009E287C" w:rsidRDefault="0015100E" w:rsidP="0015100E">
      <w:pPr>
        <w:rPr>
          <w:lang w:val="hr-HR"/>
        </w:rPr>
      </w:pPr>
      <w:r w:rsidRPr="009E287C">
        <w:rPr>
          <w:lang w:val="hr-HR"/>
        </w:rPr>
        <w:t xml:space="preserve">Primarna mjera ishoda za djelotvornost u Kohorti 1 bila je potvrđena stopa objektivnog odgovora (ORR) prema ocjeni neovisnog ocjenjivačkog povjerenstva na temelju verzije 1.1 RECIST kriterija. </w:t>
      </w:r>
    </w:p>
    <w:p w14:paraId="3144DB30" w14:textId="77777777" w:rsidR="0015100E" w:rsidRPr="009E287C" w:rsidRDefault="0015100E" w:rsidP="0015100E">
      <w:pPr>
        <w:rPr>
          <w:lang w:val="hr-HR"/>
        </w:rPr>
      </w:pPr>
    </w:p>
    <w:p w14:paraId="39998213" w14:textId="77777777" w:rsidR="0015100E" w:rsidRPr="009E287C" w:rsidRDefault="0015100E" w:rsidP="0015100E">
      <w:pPr>
        <w:keepNext/>
        <w:keepLines/>
        <w:rPr>
          <w:lang w:val="hr-HR"/>
        </w:rPr>
      </w:pPr>
      <w:r w:rsidRPr="009E287C">
        <w:rPr>
          <w:lang w:val="hr-HR"/>
        </w:rPr>
        <w:lastRenderedPageBreak/>
        <w:t>Primarna analiza provedena je kada su svi bolesnici imali najmanje 24 tjedna praćenja. Medijan trajanja liječenja iznosio je 15,0 tjedana, dok je medijan praćenja preživljenja iznosio 8,5 mjeseci u svih uključenih bolesnika. Zabilježene su klinički relevantne stope ORR</w:t>
      </w:r>
      <w:r w:rsidRPr="009E287C">
        <w:rPr>
          <w:lang w:val="hr-HR"/>
        </w:rPr>
        <w:noBreakHyphen/>
        <w:t>a prema ocjeni neovisnog ocjenjivačkog povjerenstva na temelju verzije 1.1 RECIST kriterija; međutim, kada se one usporede s unaprijed specificiranom kontrolnom stopom odgovora iz prethodnih ispitivanja od 10%, vidljivo je da nije postignuta statistička značajnost za primarnu mjeru ishoda. Potvrđen ORR prema ocjeni neovisnog ocjenjivačkog povjerenstva na temelju verzije 1.1 RECIST kriterija iznosio je 21,9% (95% CI: 9,3; 40,0) u bolesnika s ekspresijom PD</w:t>
      </w:r>
      <w:r w:rsidRPr="009E287C">
        <w:rPr>
          <w:lang w:val="hr-HR"/>
        </w:rPr>
        <w:noBreakHyphen/>
        <w:t>L1 ≥ 5%, 18,8% (95% CI: 10,9; 29,0) u bolesnika s ekspresijom PD</w:t>
      </w:r>
      <w:r w:rsidRPr="009E287C">
        <w:rPr>
          <w:lang w:val="hr-HR"/>
        </w:rPr>
        <w:noBreakHyphen/>
        <w:t>L1 ≥ 1% te 19,3% (95% CI: 12,7; 27,6) u svih uključenih bolesnika. Medijan trajanja odgovora nije dosegnut ni u jednoj od podskupina prema ekspresiji PD</w:t>
      </w:r>
      <w:r w:rsidRPr="009E287C">
        <w:rPr>
          <w:lang w:val="hr-HR"/>
        </w:rPr>
        <w:noBreakHyphen/>
        <w:t>L1 niti u skupini svih uključenih bolesnika. Podaci za OS nisu bili zreli, a omjer događaja i bolesnika iznosio je približno 40%. Medijan OS</w:t>
      </w:r>
      <w:r w:rsidRPr="009E287C">
        <w:rPr>
          <w:lang w:val="hr-HR"/>
        </w:rPr>
        <w:noBreakHyphen/>
        <w:t>a za sve podskupine bolesnika (ekspresija PD</w:t>
      </w:r>
      <w:r w:rsidRPr="009E287C">
        <w:rPr>
          <w:lang w:val="hr-HR"/>
        </w:rPr>
        <w:noBreakHyphen/>
        <w:t xml:space="preserve">L1 </w:t>
      </w:r>
      <w:r w:rsidRPr="009E287C">
        <w:rPr>
          <w:lang w:val="hr-HR"/>
        </w:rPr>
        <w:sym w:font="Symbol" w:char="F0B3"/>
      </w:r>
      <w:r w:rsidRPr="009E287C">
        <w:rPr>
          <w:lang w:val="hr-HR"/>
        </w:rPr>
        <w:t> 5% i </w:t>
      </w:r>
      <w:r w:rsidRPr="009E287C">
        <w:rPr>
          <w:lang w:val="hr-HR"/>
        </w:rPr>
        <w:sym w:font="Symbol" w:char="F0B3"/>
      </w:r>
      <w:r w:rsidRPr="009E287C">
        <w:rPr>
          <w:lang w:val="hr-HR"/>
        </w:rPr>
        <w:t xml:space="preserve"> 1%) i za sve uključene bolesnike iznosio je 10,6 mjeseci. </w:t>
      </w:r>
    </w:p>
    <w:p w14:paraId="511FF13D" w14:textId="77777777" w:rsidR="0015100E" w:rsidRPr="009E287C" w:rsidRDefault="0015100E" w:rsidP="0015100E">
      <w:pPr>
        <w:rPr>
          <w:lang w:val="hr-HR"/>
        </w:rPr>
      </w:pPr>
    </w:p>
    <w:p w14:paraId="51767EEF" w14:textId="77777777" w:rsidR="0015100E" w:rsidRPr="009E287C" w:rsidRDefault="0015100E" w:rsidP="0015100E">
      <w:pPr>
        <w:rPr>
          <w:lang w:val="hr-HR"/>
        </w:rPr>
      </w:pPr>
      <w:r w:rsidRPr="009E287C">
        <w:rPr>
          <w:lang w:val="hr-HR"/>
        </w:rPr>
        <w:t>Provedena je analiza ažuriranih podataka, uz medijan praćenja preživljenja za Kohortu 1 od 17,2 mjeseca, a rezultati su sažeto prikazani u Tablici 5. Medijan trajanja odgovora nije dosegnut ni u jednoj od podskupina prema ekspresiji PD</w:t>
      </w:r>
      <w:r w:rsidRPr="009E287C">
        <w:rPr>
          <w:lang w:val="hr-HR"/>
        </w:rPr>
        <w:noBreakHyphen/>
        <w:t>L1 niti u skupini svih uključenih bolesnika.</w:t>
      </w:r>
    </w:p>
    <w:p w14:paraId="49F0857E" w14:textId="77777777" w:rsidR="0015100E" w:rsidRPr="009E287C" w:rsidRDefault="0015100E" w:rsidP="0015100E">
      <w:pPr>
        <w:rPr>
          <w:lang w:val="hr-HR"/>
        </w:rPr>
      </w:pPr>
      <w:r w:rsidRPr="009E287C">
        <w:rPr>
          <w:lang w:val="hr-HR"/>
        </w:rPr>
        <w:t xml:space="preserve"> </w:t>
      </w:r>
    </w:p>
    <w:p w14:paraId="2B3E177B" w14:textId="77777777" w:rsidR="0015100E" w:rsidRPr="009E287C" w:rsidRDefault="0015100E" w:rsidP="0015100E">
      <w:pPr>
        <w:keepNext/>
        <w:rPr>
          <w:b/>
          <w:lang w:val="hr-HR"/>
        </w:rPr>
      </w:pPr>
      <w:r w:rsidRPr="009E287C">
        <w:rPr>
          <w:b/>
          <w:lang w:val="hr-HR"/>
        </w:rPr>
        <w:t>Tablica 5: Sažetak ažuriranih rezultata za djelotvornost (Kohorta 1 iz ispitivanja IMvigor210)</w:t>
      </w:r>
    </w:p>
    <w:p w14:paraId="081781F5" w14:textId="77777777" w:rsidR="0015100E" w:rsidRPr="009E287C" w:rsidRDefault="0015100E" w:rsidP="0015100E">
      <w:pPr>
        <w:keepNext/>
        <w:rPr>
          <w:b/>
          <w:lang w:val="hr-HR"/>
        </w:rPr>
      </w:pPr>
    </w:p>
    <w:tbl>
      <w:tblPr>
        <w:tblW w:w="4873" w:type="pct"/>
        <w:tblInd w:w="58" w:type="dxa"/>
        <w:tblLayout w:type="fixed"/>
        <w:tblCellMar>
          <w:left w:w="57" w:type="dxa"/>
          <w:right w:w="57" w:type="dxa"/>
        </w:tblCellMar>
        <w:tblLook w:val="0000" w:firstRow="0" w:lastRow="0" w:firstColumn="0" w:lastColumn="0" w:noHBand="0" w:noVBand="0"/>
      </w:tblPr>
      <w:tblGrid>
        <w:gridCol w:w="4230"/>
        <w:gridCol w:w="1554"/>
        <w:gridCol w:w="1493"/>
        <w:gridCol w:w="1554"/>
      </w:tblGrid>
      <w:tr w:rsidR="0015100E" w:rsidRPr="009E287C" w14:paraId="67E58645" w14:textId="77777777" w:rsidTr="00174030">
        <w:trPr>
          <w:tblHeader/>
        </w:trPr>
        <w:tc>
          <w:tcPr>
            <w:tcW w:w="4289" w:type="dxa"/>
            <w:tcBorders>
              <w:top w:val="single" w:sz="4" w:space="0" w:color="auto"/>
              <w:left w:val="single" w:sz="4" w:space="0" w:color="auto"/>
              <w:bottom w:val="single" w:sz="4" w:space="0" w:color="auto"/>
            </w:tcBorders>
            <w:vAlign w:val="bottom"/>
          </w:tcPr>
          <w:p w14:paraId="08E1574B" w14:textId="77777777" w:rsidR="0015100E" w:rsidRPr="009E287C" w:rsidRDefault="0015100E" w:rsidP="00174030">
            <w:pPr>
              <w:keepNext/>
              <w:spacing w:beforeLines="20" w:before="48" w:afterLines="20" w:after="48"/>
              <w:rPr>
                <w:b/>
                <w:sz w:val="20"/>
                <w:lang w:val="hr-HR"/>
              </w:rPr>
            </w:pPr>
            <w:r w:rsidRPr="009E287C">
              <w:rPr>
                <w:b/>
                <w:sz w:val="20"/>
                <w:lang w:val="hr-HR"/>
              </w:rPr>
              <w:t>Mjera ishoda za djelotvornost</w:t>
            </w:r>
          </w:p>
        </w:tc>
        <w:tc>
          <w:tcPr>
            <w:tcW w:w="1575" w:type="dxa"/>
            <w:tcBorders>
              <w:top w:val="single" w:sz="4" w:space="0" w:color="auto"/>
              <w:bottom w:val="single" w:sz="4" w:space="0" w:color="auto"/>
            </w:tcBorders>
          </w:tcPr>
          <w:p w14:paraId="47DE9011" w14:textId="77777777" w:rsidR="0015100E" w:rsidRPr="009E287C" w:rsidRDefault="0015100E" w:rsidP="00174030">
            <w:pPr>
              <w:keepNext/>
              <w:spacing w:beforeLines="20" w:before="48" w:afterLines="20" w:after="48"/>
              <w:jc w:val="center"/>
              <w:rPr>
                <w:b/>
                <w:sz w:val="20"/>
                <w:lang w:val="hr-HR"/>
              </w:rPr>
            </w:pPr>
            <w:r w:rsidRPr="009E287C">
              <w:rPr>
                <w:b/>
                <w:sz w:val="20"/>
                <w:lang w:val="hr-HR"/>
              </w:rPr>
              <w:t>Ekspresija PD</w:t>
            </w:r>
            <w:r w:rsidRPr="009E287C">
              <w:rPr>
                <w:b/>
                <w:sz w:val="20"/>
                <w:lang w:val="hr-HR"/>
              </w:rPr>
              <w:noBreakHyphen/>
              <w:t>L1 na imunosnim stanicama koje infiltriraju tumor</w:t>
            </w:r>
          </w:p>
          <w:p w14:paraId="4049C261" w14:textId="77777777" w:rsidR="0015100E" w:rsidRPr="009E287C" w:rsidRDefault="0015100E" w:rsidP="00174030">
            <w:pPr>
              <w:keepNext/>
              <w:spacing w:beforeLines="20" w:before="48" w:afterLines="20" w:after="48"/>
              <w:jc w:val="center"/>
              <w:rPr>
                <w:b/>
                <w:sz w:val="20"/>
                <w:lang w:val="hr-HR"/>
              </w:rPr>
            </w:pPr>
            <w:r w:rsidRPr="009E287C">
              <w:rPr>
                <w:b/>
                <w:sz w:val="20"/>
                <w:lang w:val="hr-HR"/>
              </w:rPr>
              <w:t>≥ 5%</w:t>
            </w:r>
          </w:p>
        </w:tc>
        <w:tc>
          <w:tcPr>
            <w:tcW w:w="1513" w:type="dxa"/>
            <w:tcBorders>
              <w:top w:val="single" w:sz="4" w:space="0" w:color="auto"/>
              <w:bottom w:val="single" w:sz="4" w:space="0" w:color="auto"/>
            </w:tcBorders>
            <w:vAlign w:val="center"/>
          </w:tcPr>
          <w:p w14:paraId="68B2D3C9" w14:textId="77777777" w:rsidR="0015100E" w:rsidRPr="009E287C" w:rsidRDefault="0015100E" w:rsidP="00174030">
            <w:pPr>
              <w:keepNext/>
              <w:spacing w:beforeLines="20" w:before="48" w:afterLines="20" w:after="48"/>
              <w:jc w:val="center"/>
              <w:rPr>
                <w:b/>
                <w:sz w:val="20"/>
                <w:lang w:val="hr-HR"/>
              </w:rPr>
            </w:pPr>
            <w:r w:rsidRPr="009E287C">
              <w:rPr>
                <w:b/>
                <w:sz w:val="20"/>
                <w:lang w:val="hr-HR"/>
              </w:rPr>
              <w:t>Ekspresija PD</w:t>
            </w:r>
            <w:r w:rsidRPr="009E287C">
              <w:rPr>
                <w:b/>
                <w:sz w:val="20"/>
                <w:lang w:val="hr-HR"/>
              </w:rPr>
              <w:noBreakHyphen/>
              <w:t xml:space="preserve">L1 na imunosnim stanicama koje infiltriraju tumor </w:t>
            </w:r>
          </w:p>
          <w:p w14:paraId="2F73A9FA" w14:textId="77777777" w:rsidR="0015100E" w:rsidRPr="009E287C" w:rsidRDefault="0015100E" w:rsidP="00174030">
            <w:pPr>
              <w:keepNext/>
              <w:spacing w:beforeLines="20" w:before="48" w:afterLines="20" w:after="48"/>
              <w:jc w:val="center"/>
              <w:rPr>
                <w:b/>
                <w:sz w:val="20"/>
                <w:lang w:val="hr-HR"/>
              </w:rPr>
            </w:pPr>
            <w:r w:rsidRPr="009E287C">
              <w:rPr>
                <w:b/>
                <w:sz w:val="20"/>
                <w:lang w:val="hr-HR"/>
              </w:rPr>
              <w:t>≥ 1%</w:t>
            </w:r>
          </w:p>
        </w:tc>
        <w:tc>
          <w:tcPr>
            <w:tcW w:w="1575" w:type="dxa"/>
            <w:tcBorders>
              <w:top w:val="single" w:sz="4" w:space="0" w:color="auto"/>
              <w:bottom w:val="single" w:sz="4" w:space="0" w:color="auto"/>
              <w:right w:val="single" w:sz="4" w:space="0" w:color="auto"/>
            </w:tcBorders>
            <w:vAlign w:val="center"/>
          </w:tcPr>
          <w:p w14:paraId="034C9B24" w14:textId="77777777" w:rsidR="0015100E" w:rsidRPr="009E287C" w:rsidRDefault="0015100E" w:rsidP="00174030">
            <w:pPr>
              <w:keepNext/>
              <w:spacing w:beforeLines="20" w:before="48" w:afterLines="20" w:after="48"/>
              <w:jc w:val="center"/>
              <w:rPr>
                <w:b/>
                <w:sz w:val="20"/>
                <w:lang w:val="hr-HR" w:eastAsia="en-US"/>
              </w:rPr>
            </w:pPr>
          </w:p>
          <w:p w14:paraId="2CE853D9" w14:textId="77777777" w:rsidR="0015100E" w:rsidRPr="009E287C" w:rsidRDefault="0015100E" w:rsidP="00174030">
            <w:pPr>
              <w:keepNext/>
              <w:spacing w:beforeLines="20" w:before="48" w:afterLines="20" w:after="48"/>
              <w:jc w:val="center"/>
              <w:rPr>
                <w:b/>
                <w:sz w:val="20"/>
                <w:lang w:val="hr-HR"/>
              </w:rPr>
            </w:pPr>
            <w:r w:rsidRPr="009E287C">
              <w:rPr>
                <w:b/>
                <w:sz w:val="20"/>
                <w:lang w:val="hr-HR"/>
              </w:rPr>
              <w:t>Svi uključeni bolesnici</w:t>
            </w:r>
          </w:p>
        </w:tc>
      </w:tr>
      <w:tr w:rsidR="0015100E" w:rsidRPr="009E287C" w14:paraId="57FF62C5" w14:textId="77777777" w:rsidTr="00174030">
        <w:tc>
          <w:tcPr>
            <w:tcW w:w="4289" w:type="dxa"/>
            <w:tcBorders>
              <w:top w:val="single" w:sz="4" w:space="0" w:color="auto"/>
              <w:left w:val="single" w:sz="4" w:space="0" w:color="auto"/>
              <w:bottom w:val="single" w:sz="4" w:space="0" w:color="auto"/>
            </w:tcBorders>
          </w:tcPr>
          <w:p w14:paraId="6B5CFF1F" w14:textId="77777777" w:rsidR="0015100E" w:rsidRPr="009E287C" w:rsidRDefault="0015100E" w:rsidP="00174030">
            <w:pPr>
              <w:keepNext/>
              <w:spacing w:beforeLines="20" w:before="48" w:afterLines="20" w:after="48"/>
              <w:rPr>
                <w:b/>
                <w:sz w:val="20"/>
                <w:lang w:val="hr-HR"/>
              </w:rPr>
            </w:pPr>
            <w:r w:rsidRPr="009E287C">
              <w:rPr>
                <w:b/>
                <w:i/>
                <w:sz w:val="20"/>
                <w:lang w:val="hr-HR"/>
              </w:rPr>
              <w:t>ORR (prema ocjeni neovisnog ocjenjivačkog povjerenstva; RECIST v1.1)</w:t>
            </w:r>
          </w:p>
        </w:tc>
        <w:tc>
          <w:tcPr>
            <w:tcW w:w="1575" w:type="dxa"/>
            <w:tcBorders>
              <w:top w:val="single" w:sz="4" w:space="0" w:color="auto"/>
              <w:bottom w:val="single" w:sz="4" w:space="0" w:color="auto"/>
            </w:tcBorders>
            <w:vAlign w:val="center"/>
          </w:tcPr>
          <w:p w14:paraId="69B44457" w14:textId="77777777" w:rsidR="0015100E" w:rsidRPr="009E287C" w:rsidRDefault="0015100E" w:rsidP="00174030">
            <w:pPr>
              <w:keepNext/>
              <w:spacing w:beforeLines="20" w:before="48" w:afterLines="20" w:after="48"/>
              <w:jc w:val="center"/>
              <w:rPr>
                <w:sz w:val="20"/>
                <w:lang w:val="hr-HR"/>
              </w:rPr>
            </w:pPr>
            <w:r w:rsidRPr="009E287C">
              <w:rPr>
                <w:sz w:val="20"/>
                <w:lang w:val="hr-HR"/>
              </w:rPr>
              <w:t>n = 32</w:t>
            </w:r>
          </w:p>
        </w:tc>
        <w:tc>
          <w:tcPr>
            <w:tcW w:w="1513" w:type="dxa"/>
            <w:tcBorders>
              <w:top w:val="single" w:sz="4" w:space="0" w:color="auto"/>
              <w:bottom w:val="single" w:sz="4" w:space="0" w:color="auto"/>
            </w:tcBorders>
            <w:vAlign w:val="center"/>
          </w:tcPr>
          <w:p w14:paraId="43AEB604" w14:textId="77777777" w:rsidR="0015100E" w:rsidRPr="009E287C" w:rsidRDefault="0015100E" w:rsidP="00174030">
            <w:pPr>
              <w:keepNext/>
              <w:spacing w:beforeLines="20" w:before="48" w:afterLines="20" w:after="48"/>
              <w:jc w:val="center"/>
              <w:rPr>
                <w:sz w:val="20"/>
                <w:lang w:val="hr-HR"/>
              </w:rPr>
            </w:pPr>
            <w:r w:rsidRPr="009E287C">
              <w:rPr>
                <w:sz w:val="20"/>
                <w:lang w:val="hr-HR"/>
              </w:rPr>
              <w:t>n = 80</w:t>
            </w:r>
          </w:p>
        </w:tc>
        <w:tc>
          <w:tcPr>
            <w:tcW w:w="1575" w:type="dxa"/>
            <w:tcBorders>
              <w:top w:val="single" w:sz="4" w:space="0" w:color="auto"/>
              <w:bottom w:val="single" w:sz="4" w:space="0" w:color="auto"/>
              <w:right w:val="single" w:sz="4" w:space="0" w:color="auto"/>
            </w:tcBorders>
            <w:vAlign w:val="center"/>
          </w:tcPr>
          <w:p w14:paraId="20898D53" w14:textId="77777777" w:rsidR="0015100E" w:rsidRPr="009E287C" w:rsidRDefault="0015100E" w:rsidP="00174030">
            <w:pPr>
              <w:keepNext/>
              <w:spacing w:beforeLines="20" w:before="48" w:afterLines="20" w:after="48"/>
              <w:jc w:val="center"/>
              <w:rPr>
                <w:sz w:val="20"/>
                <w:lang w:val="hr-HR"/>
              </w:rPr>
            </w:pPr>
            <w:r w:rsidRPr="009E287C">
              <w:rPr>
                <w:sz w:val="20"/>
                <w:lang w:val="hr-HR"/>
              </w:rPr>
              <w:t>n = 119</w:t>
            </w:r>
          </w:p>
        </w:tc>
      </w:tr>
      <w:tr w:rsidR="0015100E" w:rsidRPr="009E287C" w14:paraId="5240CA47" w14:textId="77777777" w:rsidTr="00174030">
        <w:tc>
          <w:tcPr>
            <w:tcW w:w="4289" w:type="dxa"/>
            <w:tcBorders>
              <w:top w:val="single" w:sz="4" w:space="0" w:color="auto"/>
              <w:left w:val="single" w:sz="4" w:space="0" w:color="auto"/>
            </w:tcBorders>
          </w:tcPr>
          <w:p w14:paraId="7B7D138D" w14:textId="77777777" w:rsidR="0015100E" w:rsidRPr="009E287C" w:rsidRDefault="0015100E" w:rsidP="00174030">
            <w:pPr>
              <w:keepNext/>
              <w:spacing w:beforeLines="20" w:before="48" w:afterLines="20" w:after="48"/>
              <w:ind w:left="288"/>
              <w:rPr>
                <w:sz w:val="20"/>
                <w:lang w:val="hr-HR"/>
              </w:rPr>
            </w:pPr>
            <w:r w:rsidRPr="009E287C">
              <w:rPr>
                <w:sz w:val="20"/>
                <w:lang w:val="hr-HR"/>
              </w:rPr>
              <w:t>Broj bolesnika s odgovorom (%)</w:t>
            </w:r>
          </w:p>
        </w:tc>
        <w:tc>
          <w:tcPr>
            <w:tcW w:w="1575" w:type="dxa"/>
            <w:tcBorders>
              <w:top w:val="single" w:sz="4" w:space="0" w:color="auto"/>
            </w:tcBorders>
          </w:tcPr>
          <w:p w14:paraId="08640F52" w14:textId="77777777" w:rsidR="0015100E" w:rsidRPr="009E287C" w:rsidRDefault="0015100E" w:rsidP="00174030">
            <w:pPr>
              <w:keepNext/>
              <w:spacing w:beforeLines="20" w:before="48" w:afterLines="20" w:after="48"/>
              <w:jc w:val="center"/>
              <w:rPr>
                <w:sz w:val="20"/>
                <w:lang w:val="hr-HR"/>
              </w:rPr>
            </w:pPr>
            <w:r w:rsidRPr="009E287C">
              <w:rPr>
                <w:sz w:val="20"/>
                <w:lang w:val="hr-HR"/>
              </w:rPr>
              <w:t>9 (28,1%)</w:t>
            </w:r>
          </w:p>
        </w:tc>
        <w:tc>
          <w:tcPr>
            <w:tcW w:w="1513" w:type="dxa"/>
            <w:tcBorders>
              <w:top w:val="single" w:sz="4" w:space="0" w:color="auto"/>
            </w:tcBorders>
            <w:vAlign w:val="center"/>
          </w:tcPr>
          <w:p w14:paraId="01AC8373" w14:textId="77777777" w:rsidR="0015100E" w:rsidRPr="009E287C" w:rsidRDefault="0015100E" w:rsidP="00174030">
            <w:pPr>
              <w:keepNext/>
              <w:spacing w:beforeLines="20" w:before="48" w:afterLines="20" w:after="48"/>
              <w:jc w:val="center"/>
              <w:rPr>
                <w:sz w:val="20"/>
                <w:lang w:val="hr-HR"/>
              </w:rPr>
            </w:pPr>
            <w:r w:rsidRPr="009E287C">
              <w:rPr>
                <w:sz w:val="20"/>
                <w:lang w:val="hr-HR"/>
              </w:rPr>
              <w:t>19 (23,8%)</w:t>
            </w:r>
          </w:p>
        </w:tc>
        <w:tc>
          <w:tcPr>
            <w:tcW w:w="1575" w:type="dxa"/>
            <w:tcBorders>
              <w:top w:val="single" w:sz="4" w:space="0" w:color="auto"/>
              <w:right w:val="single" w:sz="4" w:space="0" w:color="auto"/>
            </w:tcBorders>
            <w:vAlign w:val="center"/>
          </w:tcPr>
          <w:p w14:paraId="523B9144" w14:textId="77777777" w:rsidR="0015100E" w:rsidRPr="009E287C" w:rsidRDefault="0015100E" w:rsidP="00174030">
            <w:pPr>
              <w:keepNext/>
              <w:spacing w:beforeLines="20" w:before="48" w:afterLines="20" w:after="48"/>
              <w:jc w:val="center"/>
              <w:rPr>
                <w:sz w:val="20"/>
                <w:lang w:val="hr-HR"/>
              </w:rPr>
            </w:pPr>
            <w:r w:rsidRPr="009E287C">
              <w:rPr>
                <w:sz w:val="20"/>
                <w:lang w:val="hr-HR"/>
              </w:rPr>
              <w:t>27 (22,7%)</w:t>
            </w:r>
          </w:p>
        </w:tc>
      </w:tr>
      <w:tr w:rsidR="0015100E" w:rsidRPr="009E287C" w14:paraId="3C499195" w14:textId="77777777" w:rsidTr="00174030">
        <w:tc>
          <w:tcPr>
            <w:tcW w:w="4289" w:type="dxa"/>
            <w:tcBorders>
              <w:left w:val="single" w:sz="4" w:space="0" w:color="auto"/>
              <w:bottom w:val="single" w:sz="4" w:space="0" w:color="auto"/>
            </w:tcBorders>
          </w:tcPr>
          <w:p w14:paraId="1A9CD7D8" w14:textId="77777777" w:rsidR="0015100E" w:rsidRPr="009E287C" w:rsidRDefault="0015100E" w:rsidP="00174030">
            <w:pPr>
              <w:keepNext/>
              <w:spacing w:beforeLines="20" w:before="48" w:afterLines="20" w:after="48"/>
              <w:ind w:left="288"/>
              <w:rPr>
                <w:sz w:val="20"/>
                <w:lang w:val="hr-HR"/>
              </w:rPr>
            </w:pPr>
            <w:r w:rsidRPr="009E287C">
              <w:rPr>
                <w:sz w:val="20"/>
                <w:lang w:val="hr-HR"/>
              </w:rPr>
              <w:t>95% CI</w:t>
            </w:r>
          </w:p>
        </w:tc>
        <w:tc>
          <w:tcPr>
            <w:tcW w:w="1575" w:type="dxa"/>
            <w:tcBorders>
              <w:bottom w:val="single" w:sz="4" w:space="0" w:color="auto"/>
            </w:tcBorders>
          </w:tcPr>
          <w:p w14:paraId="0E1128FA" w14:textId="77777777" w:rsidR="0015100E" w:rsidRPr="009E287C" w:rsidRDefault="0015100E" w:rsidP="00174030">
            <w:pPr>
              <w:keepNext/>
              <w:spacing w:beforeLines="20" w:before="48" w:afterLines="20" w:after="48"/>
              <w:jc w:val="center"/>
              <w:rPr>
                <w:sz w:val="20"/>
                <w:lang w:val="hr-HR"/>
              </w:rPr>
            </w:pPr>
            <w:r w:rsidRPr="009E287C">
              <w:rPr>
                <w:sz w:val="20"/>
                <w:lang w:val="hr-HR"/>
              </w:rPr>
              <w:t>13,8; 46,8</w:t>
            </w:r>
          </w:p>
        </w:tc>
        <w:tc>
          <w:tcPr>
            <w:tcW w:w="1513" w:type="dxa"/>
            <w:tcBorders>
              <w:bottom w:val="single" w:sz="4" w:space="0" w:color="auto"/>
            </w:tcBorders>
          </w:tcPr>
          <w:p w14:paraId="435DB871" w14:textId="77777777" w:rsidR="0015100E" w:rsidRPr="009E287C" w:rsidRDefault="0015100E" w:rsidP="00174030">
            <w:pPr>
              <w:keepNext/>
              <w:spacing w:beforeLines="20" w:before="48" w:afterLines="20" w:after="48"/>
              <w:jc w:val="center"/>
              <w:rPr>
                <w:sz w:val="20"/>
                <w:lang w:val="hr-HR"/>
              </w:rPr>
            </w:pPr>
            <w:r w:rsidRPr="009E287C">
              <w:rPr>
                <w:sz w:val="20"/>
                <w:lang w:val="hr-HR"/>
              </w:rPr>
              <w:t>15,0; 34,6</w:t>
            </w:r>
          </w:p>
        </w:tc>
        <w:tc>
          <w:tcPr>
            <w:tcW w:w="1575" w:type="dxa"/>
            <w:tcBorders>
              <w:bottom w:val="single" w:sz="4" w:space="0" w:color="auto"/>
              <w:right w:val="single" w:sz="4" w:space="0" w:color="auto"/>
            </w:tcBorders>
          </w:tcPr>
          <w:p w14:paraId="7D7994AC" w14:textId="77777777" w:rsidR="0015100E" w:rsidRPr="009E287C" w:rsidRDefault="0015100E" w:rsidP="00174030">
            <w:pPr>
              <w:keepNext/>
              <w:spacing w:beforeLines="20" w:before="48" w:afterLines="20" w:after="48"/>
              <w:jc w:val="center"/>
              <w:rPr>
                <w:sz w:val="20"/>
                <w:lang w:val="hr-HR"/>
              </w:rPr>
            </w:pPr>
            <w:r w:rsidRPr="009E287C">
              <w:rPr>
                <w:sz w:val="20"/>
                <w:lang w:val="hr-HR"/>
              </w:rPr>
              <w:t>15,5; 31,3</w:t>
            </w:r>
          </w:p>
        </w:tc>
      </w:tr>
      <w:tr w:rsidR="0015100E" w:rsidRPr="009E287C" w14:paraId="0D8D1CC8" w14:textId="77777777" w:rsidTr="00174030">
        <w:tc>
          <w:tcPr>
            <w:tcW w:w="4289" w:type="dxa"/>
            <w:tcBorders>
              <w:top w:val="single" w:sz="4" w:space="0" w:color="auto"/>
              <w:left w:val="single" w:sz="4" w:space="0" w:color="auto"/>
              <w:bottom w:val="single" w:sz="4" w:space="0" w:color="auto"/>
            </w:tcBorders>
          </w:tcPr>
          <w:p w14:paraId="6D62C7C9" w14:textId="77777777" w:rsidR="0015100E" w:rsidRPr="009E287C" w:rsidRDefault="0015100E" w:rsidP="00174030">
            <w:pPr>
              <w:keepNext/>
              <w:spacing w:beforeLines="20" w:before="48" w:afterLines="20" w:after="48"/>
              <w:ind w:left="288"/>
              <w:rPr>
                <w:sz w:val="20"/>
                <w:lang w:val="hr-HR"/>
              </w:rPr>
            </w:pPr>
            <w:r w:rsidRPr="009E287C">
              <w:rPr>
                <w:sz w:val="20"/>
                <w:lang w:val="hr-HR"/>
              </w:rPr>
              <w:t>Broj bolesnika s potpunim odgovorom (%)</w:t>
            </w:r>
          </w:p>
          <w:p w14:paraId="01974EE1" w14:textId="77777777" w:rsidR="0015100E" w:rsidRPr="009E287C" w:rsidRDefault="0015100E" w:rsidP="00174030">
            <w:pPr>
              <w:keepNext/>
              <w:spacing w:beforeLines="20" w:before="48" w:afterLines="20" w:after="48"/>
              <w:ind w:left="288"/>
              <w:rPr>
                <w:sz w:val="20"/>
                <w:lang w:val="hr-HR"/>
              </w:rPr>
            </w:pPr>
            <w:r w:rsidRPr="009E287C">
              <w:rPr>
                <w:sz w:val="20"/>
                <w:lang w:val="hr-HR"/>
              </w:rPr>
              <w:t>95% CI</w:t>
            </w:r>
          </w:p>
        </w:tc>
        <w:tc>
          <w:tcPr>
            <w:tcW w:w="1575" w:type="dxa"/>
            <w:tcBorders>
              <w:top w:val="single" w:sz="4" w:space="0" w:color="auto"/>
              <w:bottom w:val="single" w:sz="4" w:space="0" w:color="auto"/>
            </w:tcBorders>
            <w:vAlign w:val="center"/>
          </w:tcPr>
          <w:p w14:paraId="24B9ADBC" w14:textId="77777777" w:rsidR="0015100E" w:rsidRPr="009E287C" w:rsidRDefault="0015100E" w:rsidP="00174030">
            <w:pPr>
              <w:keepNext/>
              <w:spacing w:beforeLines="20" w:before="48" w:afterLines="20" w:after="48"/>
              <w:jc w:val="center"/>
              <w:rPr>
                <w:sz w:val="20"/>
                <w:lang w:val="hr-HR"/>
              </w:rPr>
            </w:pPr>
            <w:r w:rsidRPr="009E287C">
              <w:rPr>
                <w:sz w:val="20"/>
                <w:lang w:val="hr-HR"/>
              </w:rPr>
              <w:t>4 (12,5%)</w:t>
            </w:r>
          </w:p>
          <w:p w14:paraId="024ACE48" w14:textId="77777777" w:rsidR="0015100E" w:rsidRPr="009E287C" w:rsidRDefault="0015100E" w:rsidP="00174030">
            <w:pPr>
              <w:keepNext/>
              <w:spacing w:beforeLines="20" w:before="48" w:afterLines="20" w:after="48"/>
              <w:jc w:val="center"/>
              <w:rPr>
                <w:sz w:val="20"/>
                <w:lang w:val="hr-HR"/>
              </w:rPr>
            </w:pPr>
            <w:r w:rsidRPr="009E287C">
              <w:rPr>
                <w:sz w:val="20"/>
                <w:lang w:val="hr-HR"/>
              </w:rPr>
              <w:t>(3,5; 29,0)</w:t>
            </w:r>
          </w:p>
        </w:tc>
        <w:tc>
          <w:tcPr>
            <w:tcW w:w="1513" w:type="dxa"/>
            <w:tcBorders>
              <w:top w:val="single" w:sz="4" w:space="0" w:color="auto"/>
              <w:bottom w:val="single" w:sz="4" w:space="0" w:color="auto"/>
            </w:tcBorders>
            <w:vAlign w:val="center"/>
          </w:tcPr>
          <w:p w14:paraId="0AD85BFD" w14:textId="77777777" w:rsidR="0015100E" w:rsidRPr="009E287C" w:rsidRDefault="0015100E" w:rsidP="00174030">
            <w:pPr>
              <w:keepNext/>
              <w:spacing w:beforeLines="20" w:before="48" w:afterLines="20" w:after="48"/>
              <w:jc w:val="center"/>
              <w:rPr>
                <w:sz w:val="20"/>
                <w:lang w:val="hr-HR"/>
              </w:rPr>
            </w:pPr>
            <w:r w:rsidRPr="009E287C">
              <w:rPr>
                <w:sz w:val="20"/>
                <w:lang w:val="hr-HR"/>
              </w:rPr>
              <w:t>8 (10,0%)</w:t>
            </w:r>
          </w:p>
          <w:p w14:paraId="294DC11C" w14:textId="77777777" w:rsidR="0015100E" w:rsidRPr="009E287C" w:rsidRDefault="0015100E" w:rsidP="00174030">
            <w:pPr>
              <w:keepNext/>
              <w:spacing w:beforeLines="20" w:before="48" w:afterLines="20" w:after="48"/>
              <w:jc w:val="center"/>
              <w:rPr>
                <w:sz w:val="20"/>
                <w:lang w:val="hr-HR"/>
              </w:rPr>
            </w:pPr>
            <w:r w:rsidRPr="009E287C">
              <w:rPr>
                <w:sz w:val="20"/>
                <w:lang w:val="hr-HR"/>
              </w:rPr>
              <w:t>(4,4; 18,8)</w:t>
            </w:r>
          </w:p>
        </w:tc>
        <w:tc>
          <w:tcPr>
            <w:tcW w:w="1575" w:type="dxa"/>
            <w:tcBorders>
              <w:top w:val="single" w:sz="4" w:space="0" w:color="auto"/>
              <w:bottom w:val="single" w:sz="4" w:space="0" w:color="auto"/>
              <w:right w:val="single" w:sz="4" w:space="0" w:color="auto"/>
            </w:tcBorders>
            <w:vAlign w:val="center"/>
          </w:tcPr>
          <w:p w14:paraId="26F606E0" w14:textId="77777777" w:rsidR="0015100E" w:rsidRPr="009E287C" w:rsidRDefault="0015100E" w:rsidP="00174030">
            <w:pPr>
              <w:keepNext/>
              <w:spacing w:beforeLines="20" w:before="48" w:afterLines="20" w:after="48"/>
              <w:jc w:val="center"/>
              <w:rPr>
                <w:sz w:val="20"/>
                <w:lang w:val="hr-HR"/>
              </w:rPr>
            </w:pPr>
            <w:r w:rsidRPr="009E287C">
              <w:rPr>
                <w:sz w:val="20"/>
                <w:lang w:val="hr-HR"/>
              </w:rPr>
              <w:t>11 (9,2%)</w:t>
            </w:r>
          </w:p>
          <w:p w14:paraId="477278B2" w14:textId="77777777" w:rsidR="0015100E" w:rsidRPr="009E287C" w:rsidRDefault="0015100E" w:rsidP="00174030">
            <w:pPr>
              <w:keepNext/>
              <w:spacing w:beforeLines="20" w:before="48" w:afterLines="20" w:after="48"/>
              <w:jc w:val="center"/>
              <w:rPr>
                <w:sz w:val="20"/>
                <w:lang w:val="hr-HR"/>
              </w:rPr>
            </w:pPr>
            <w:r w:rsidRPr="009E287C">
              <w:rPr>
                <w:sz w:val="20"/>
                <w:lang w:val="hr-HR"/>
              </w:rPr>
              <w:t>(4,7; 15,9)</w:t>
            </w:r>
          </w:p>
        </w:tc>
      </w:tr>
      <w:tr w:rsidR="0015100E" w:rsidRPr="009E287C" w14:paraId="3CD7F30A" w14:textId="77777777" w:rsidTr="00174030">
        <w:tc>
          <w:tcPr>
            <w:tcW w:w="4289" w:type="dxa"/>
            <w:tcBorders>
              <w:top w:val="single" w:sz="4" w:space="0" w:color="auto"/>
              <w:left w:val="single" w:sz="4" w:space="0" w:color="auto"/>
              <w:bottom w:val="single" w:sz="4" w:space="0" w:color="auto"/>
            </w:tcBorders>
          </w:tcPr>
          <w:p w14:paraId="7995EF82" w14:textId="77777777" w:rsidR="0015100E" w:rsidRPr="009E287C" w:rsidRDefault="0015100E" w:rsidP="00174030">
            <w:pPr>
              <w:keepNext/>
              <w:spacing w:beforeLines="20" w:before="48" w:afterLines="20" w:after="48"/>
              <w:ind w:left="288"/>
              <w:rPr>
                <w:sz w:val="20"/>
                <w:lang w:val="hr-HR"/>
              </w:rPr>
            </w:pPr>
            <w:r w:rsidRPr="009E287C">
              <w:rPr>
                <w:sz w:val="20"/>
                <w:lang w:val="hr-HR"/>
              </w:rPr>
              <w:t>Broj bolesnika s djelomičnim odgovorom (%)</w:t>
            </w:r>
          </w:p>
          <w:p w14:paraId="081239AD" w14:textId="77777777" w:rsidR="0015100E" w:rsidRPr="009E287C" w:rsidRDefault="0015100E" w:rsidP="00174030">
            <w:pPr>
              <w:keepNext/>
              <w:spacing w:beforeLines="20" w:before="48" w:afterLines="20" w:after="48"/>
              <w:ind w:left="288"/>
              <w:rPr>
                <w:sz w:val="20"/>
                <w:lang w:val="hr-HR"/>
              </w:rPr>
            </w:pPr>
            <w:r w:rsidRPr="009E287C">
              <w:rPr>
                <w:sz w:val="20"/>
                <w:lang w:val="hr-HR"/>
              </w:rPr>
              <w:t>95% CI</w:t>
            </w:r>
          </w:p>
        </w:tc>
        <w:tc>
          <w:tcPr>
            <w:tcW w:w="1575" w:type="dxa"/>
            <w:tcBorders>
              <w:top w:val="single" w:sz="4" w:space="0" w:color="auto"/>
              <w:bottom w:val="single" w:sz="4" w:space="0" w:color="auto"/>
            </w:tcBorders>
            <w:vAlign w:val="center"/>
          </w:tcPr>
          <w:p w14:paraId="3E3B679B" w14:textId="77777777" w:rsidR="0015100E" w:rsidRPr="009E287C" w:rsidRDefault="0015100E" w:rsidP="00174030">
            <w:pPr>
              <w:keepNext/>
              <w:spacing w:beforeLines="20" w:before="48" w:afterLines="20" w:after="48"/>
              <w:jc w:val="center"/>
              <w:rPr>
                <w:sz w:val="20"/>
                <w:lang w:val="hr-HR"/>
              </w:rPr>
            </w:pPr>
            <w:r w:rsidRPr="009E287C">
              <w:rPr>
                <w:sz w:val="20"/>
                <w:lang w:val="hr-HR"/>
              </w:rPr>
              <w:t>5 (15,6%)</w:t>
            </w:r>
          </w:p>
          <w:p w14:paraId="08028346" w14:textId="77777777" w:rsidR="0015100E" w:rsidRPr="009E287C" w:rsidRDefault="0015100E" w:rsidP="00174030">
            <w:pPr>
              <w:keepNext/>
              <w:spacing w:beforeLines="20" w:before="48" w:afterLines="20" w:after="48"/>
              <w:jc w:val="center"/>
              <w:rPr>
                <w:sz w:val="20"/>
                <w:lang w:val="hr-HR"/>
              </w:rPr>
            </w:pPr>
            <w:r w:rsidRPr="009E287C">
              <w:rPr>
                <w:sz w:val="20"/>
                <w:lang w:val="hr-HR"/>
              </w:rPr>
              <w:t>(5,3; 32,8)</w:t>
            </w:r>
          </w:p>
        </w:tc>
        <w:tc>
          <w:tcPr>
            <w:tcW w:w="1513" w:type="dxa"/>
            <w:tcBorders>
              <w:top w:val="single" w:sz="4" w:space="0" w:color="auto"/>
              <w:bottom w:val="single" w:sz="4" w:space="0" w:color="auto"/>
            </w:tcBorders>
            <w:vAlign w:val="center"/>
          </w:tcPr>
          <w:p w14:paraId="6372BF5D" w14:textId="77777777" w:rsidR="0015100E" w:rsidRPr="009E287C" w:rsidRDefault="0015100E" w:rsidP="00174030">
            <w:pPr>
              <w:keepNext/>
              <w:spacing w:beforeLines="20" w:before="48" w:afterLines="20" w:after="48"/>
              <w:jc w:val="center"/>
              <w:rPr>
                <w:sz w:val="20"/>
                <w:lang w:val="hr-HR"/>
              </w:rPr>
            </w:pPr>
            <w:r w:rsidRPr="009E287C">
              <w:rPr>
                <w:sz w:val="20"/>
                <w:lang w:val="hr-HR"/>
              </w:rPr>
              <w:t>11 (13,8%)</w:t>
            </w:r>
          </w:p>
          <w:p w14:paraId="44242FB2" w14:textId="77777777" w:rsidR="0015100E" w:rsidRPr="009E287C" w:rsidRDefault="0015100E" w:rsidP="00174030">
            <w:pPr>
              <w:keepNext/>
              <w:spacing w:beforeLines="20" w:before="48" w:afterLines="20" w:after="48"/>
              <w:jc w:val="center"/>
              <w:rPr>
                <w:sz w:val="20"/>
                <w:lang w:val="hr-HR"/>
              </w:rPr>
            </w:pPr>
            <w:r w:rsidRPr="009E287C">
              <w:rPr>
                <w:sz w:val="20"/>
                <w:lang w:val="hr-HR"/>
              </w:rPr>
              <w:t>(7,1; 23,3)</w:t>
            </w:r>
          </w:p>
        </w:tc>
        <w:tc>
          <w:tcPr>
            <w:tcW w:w="1575" w:type="dxa"/>
            <w:tcBorders>
              <w:top w:val="single" w:sz="4" w:space="0" w:color="auto"/>
              <w:bottom w:val="single" w:sz="4" w:space="0" w:color="auto"/>
              <w:right w:val="single" w:sz="4" w:space="0" w:color="auto"/>
            </w:tcBorders>
            <w:vAlign w:val="center"/>
          </w:tcPr>
          <w:p w14:paraId="3B46A27F" w14:textId="77777777" w:rsidR="0015100E" w:rsidRPr="009E287C" w:rsidRDefault="0015100E" w:rsidP="00174030">
            <w:pPr>
              <w:keepNext/>
              <w:spacing w:beforeLines="20" w:before="48" w:afterLines="20" w:after="48"/>
              <w:jc w:val="center"/>
              <w:rPr>
                <w:sz w:val="20"/>
                <w:lang w:val="hr-HR"/>
              </w:rPr>
            </w:pPr>
            <w:r w:rsidRPr="009E287C">
              <w:rPr>
                <w:sz w:val="20"/>
                <w:lang w:val="hr-HR"/>
              </w:rPr>
              <w:t>16 (13,4%)</w:t>
            </w:r>
          </w:p>
          <w:p w14:paraId="1FD4AC05" w14:textId="77777777" w:rsidR="0015100E" w:rsidRPr="009E287C" w:rsidRDefault="0015100E" w:rsidP="00174030">
            <w:pPr>
              <w:keepNext/>
              <w:spacing w:beforeLines="20" w:before="48" w:afterLines="20" w:after="48"/>
              <w:jc w:val="center"/>
              <w:rPr>
                <w:sz w:val="20"/>
                <w:lang w:val="hr-HR"/>
              </w:rPr>
            </w:pPr>
            <w:r w:rsidRPr="009E287C">
              <w:rPr>
                <w:sz w:val="20"/>
                <w:lang w:val="hr-HR"/>
              </w:rPr>
              <w:t>(7,9; 20,9)</w:t>
            </w:r>
          </w:p>
        </w:tc>
      </w:tr>
      <w:tr w:rsidR="0015100E" w:rsidRPr="009E287C" w14:paraId="18F2A2C3" w14:textId="77777777" w:rsidTr="00174030">
        <w:tc>
          <w:tcPr>
            <w:tcW w:w="4289" w:type="dxa"/>
            <w:tcBorders>
              <w:top w:val="single" w:sz="4" w:space="0" w:color="auto"/>
              <w:left w:val="single" w:sz="4" w:space="0" w:color="auto"/>
              <w:bottom w:val="single" w:sz="4" w:space="0" w:color="auto"/>
            </w:tcBorders>
          </w:tcPr>
          <w:p w14:paraId="43939B74" w14:textId="77777777" w:rsidR="0015100E" w:rsidRPr="009E287C" w:rsidRDefault="0015100E" w:rsidP="00174030">
            <w:pPr>
              <w:keepNext/>
              <w:spacing w:beforeLines="20" w:before="48" w:afterLines="20" w:after="48"/>
              <w:rPr>
                <w:b/>
                <w:i/>
                <w:sz w:val="20"/>
                <w:lang w:val="hr-HR"/>
              </w:rPr>
            </w:pPr>
            <w:r w:rsidRPr="009E287C">
              <w:rPr>
                <w:b/>
                <w:i/>
                <w:sz w:val="20"/>
                <w:lang w:val="hr-HR"/>
              </w:rPr>
              <w:t>Trajanje odgovora (prema ocjeni neovisnog ocjenjivačkog povjerenstva; RECIST v1.1)</w:t>
            </w:r>
          </w:p>
        </w:tc>
        <w:tc>
          <w:tcPr>
            <w:tcW w:w="1575" w:type="dxa"/>
            <w:tcBorders>
              <w:top w:val="single" w:sz="4" w:space="0" w:color="auto"/>
              <w:bottom w:val="single" w:sz="4" w:space="0" w:color="auto"/>
            </w:tcBorders>
          </w:tcPr>
          <w:p w14:paraId="10BF7C4C" w14:textId="77777777" w:rsidR="0015100E" w:rsidRPr="009E287C" w:rsidRDefault="0015100E" w:rsidP="00174030">
            <w:pPr>
              <w:keepNext/>
              <w:spacing w:beforeLines="20" w:before="48" w:afterLines="20" w:after="48"/>
              <w:jc w:val="center"/>
              <w:rPr>
                <w:sz w:val="20"/>
                <w:lang w:val="hr-HR"/>
              </w:rPr>
            </w:pPr>
            <w:r w:rsidRPr="009E287C">
              <w:rPr>
                <w:sz w:val="20"/>
                <w:lang w:val="hr-HR"/>
              </w:rPr>
              <w:t>n = 9</w:t>
            </w:r>
          </w:p>
        </w:tc>
        <w:tc>
          <w:tcPr>
            <w:tcW w:w="1513" w:type="dxa"/>
            <w:tcBorders>
              <w:top w:val="single" w:sz="4" w:space="0" w:color="auto"/>
              <w:bottom w:val="single" w:sz="4" w:space="0" w:color="auto"/>
            </w:tcBorders>
            <w:vAlign w:val="center"/>
          </w:tcPr>
          <w:p w14:paraId="1D102A35" w14:textId="77777777" w:rsidR="0015100E" w:rsidRPr="009E287C" w:rsidRDefault="0015100E" w:rsidP="00174030">
            <w:pPr>
              <w:keepNext/>
              <w:spacing w:beforeLines="20" w:before="48" w:afterLines="20" w:after="48"/>
              <w:jc w:val="center"/>
              <w:rPr>
                <w:sz w:val="20"/>
                <w:lang w:val="hr-HR"/>
              </w:rPr>
            </w:pPr>
            <w:r w:rsidRPr="009E287C">
              <w:rPr>
                <w:sz w:val="20"/>
                <w:lang w:val="hr-HR"/>
              </w:rPr>
              <w:t>n = 19</w:t>
            </w:r>
          </w:p>
        </w:tc>
        <w:tc>
          <w:tcPr>
            <w:tcW w:w="1575" w:type="dxa"/>
            <w:tcBorders>
              <w:top w:val="single" w:sz="4" w:space="0" w:color="auto"/>
              <w:bottom w:val="single" w:sz="4" w:space="0" w:color="auto"/>
              <w:right w:val="single" w:sz="4" w:space="0" w:color="auto"/>
            </w:tcBorders>
            <w:vAlign w:val="center"/>
          </w:tcPr>
          <w:p w14:paraId="102FE862" w14:textId="77777777" w:rsidR="0015100E" w:rsidRPr="009E287C" w:rsidRDefault="0015100E" w:rsidP="00174030">
            <w:pPr>
              <w:keepNext/>
              <w:spacing w:beforeLines="20" w:before="48" w:afterLines="20" w:after="48"/>
              <w:jc w:val="center"/>
              <w:rPr>
                <w:sz w:val="20"/>
                <w:lang w:val="hr-HR"/>
              </w:rPr>
            </w:pPr>
            <w:r w:rsidRPr="009E287C">
              <w:rPr>
                <w:sz w:val="20"/>
                <w:lang w:val="hr-HR"/>
              </w:rPr>
              <w:t>n = 27</w:t>
            </w:r>
          </w:p>
        </w:tc>
      </w:tr>
      <w:tr w:rsidR="0015100E" w:rsidRPr="009E287C" w14:paraId="22E803E8" w14:textId="77777777" w:rsidTr="00174030">
        <w:tc>
          <w:tcPr>
            <w:tcW w:w="4289" w:type="dxa"/>
            <w:tcBorders>
              <w:top w:val="single" w:sz="4" w:space="0" w:color="auto"/>
              <w:left w:val="single" w:sz="4" w:space="0" w:color="auto"/>
            </w:tcBorders>
          </w:tcPr>
          <w:p w14:paraId="2F5ADE4B" w14:textId="77777777" w:rsidR="0015100E" w:rsidRPr="009E287C" w:rsidRDefault="0015100E" w:rsidP="00174030">
            <w:pPr>
              <w:keepNext/>
              <w:spacing w:beforeLines="20" w:before="48" w:afterLines="20" w:after="48"/>
              <w:ind w:left="288"/>
              <w:rPr>
                <w:sz w:val="20"/>
                <w:lang w:val="hr-HR"/>
              </w:rPr>
            </w:pPr>
            <w:r w:rsidRPr="009E287C">
              <w:rPr>
                <w:sz w:val="20"/>
                <w:lang w:val="hr-HR"/>
              </w:rPr>
              <w:t>Bolesnici s događajem (%)</w:t>
            </w:r>
          </w:p>
        </w:tc>
        <w:tc>
          <w:tcPr>
            <w:tcW w:w="1575" w:type="dxa"/>
            <w:tcBorders>
              <w:top w:val="single" w:sz="4" w:space="0" w:color="auto"/>
            </w:tcBorders>
          </w:tcPr>
          <w:p w14:paraId="4C0EB9B7" w14:textId="77777777" w:rsidR="0015100E" w:rsidRPr="009E287C" w:rsidRDefault="0015100E" w:rsidP="00174030">
            <w:pPr>
              <w:keepNext/>
              <w:spacing w:beforeLines="20" w:before="48" w:afterLines="20" w:after="48"/>
              <w:jc w:val="center"/>
              <w:rPr>
                <w:sz w:val="20"/>
                <w:lang w:val="hr-HR"/>
              </w:rPr>
            </w:pPr>
            <w:r w:rsidRPr="009E287C">
              <w:rPr>
                <w:sz w:val="20"/>
                <w:lang w:val="hr-HR"/>
              </w:rPr>
              <w:t>3 (33,3%)</w:t>
            </w:r>
          </w:p>
        </w:tc>
        <w:tc>
          <w:tcPr>
            <w:tcW w:w="1513" w:type="dxa"/>
            <w:tcBorders>
              <w:top w:val="single" w:sz="4" w:space="0" w:color="auto"/>
            </w:tcBorders>
            <w:vAlign w:val="center"/>
          </w:tcPr>
          <w:p w14:paraId="6BF76C7B" w14:textId="77777777" w:rsidR="0015100E" w:rsidRPr="009E287C" w:rsidRDefault="0015100E" w:rsidP="00174030">
            <w:pPr>
              <w:keepNext/>
              <w:spacing w:beforeLines="20" w:before="48" w:afterLines="20" w:after="48"/>
              <w:jc w:val="center"/>
              <w:rPr>
                <w:sz w:val="20"/>
                <w:lang w:val="hr-HR"/>
              </w:rPr>
            </w:pPr>
            <w:r w:rsidRPr="009E287C">
              <w:rPr>
                <w:sz w:val="20"/>
                <w:lang w:val="hr-HR"/>
              </w:rPr>
              <w:t>5 (26,3%)</w:t>
            </w:r>
          </w:p>
        </w:tc>
        <w:tc>
          <w:tcPr>
            <w:tcW w:w="1575" w:type="dxa"/>
            <w:tcBorders>
              <w:top w:val="single" w:sz="4" w:space="0" w:color="auto"/>
              <w:right w:val="single" w:sz="4" w:space="0" w:color="auto"/>
            </w:tcBorders>
            <w:vAlign w:val="center"/>
          </w:tcPr>
          <w:p w14:paraId="0E09A412" w14:textId="77777777" w:rsidR="0015100E" w:rsidRPr="009E287C" w:rsidRDefault="0015100E" w:rsidP="00174030">
            <w:pPr>
              <w:keepNext/>
              <w:spacing w:beforeLines="20" w:before="48" w:afterLines="20" w:after="48"/>
              <w:jc w:val="center"/>
              <w:rPr>
                <w:sz w:val="20"/>
                <w:lang w:val="hr-HR"/>
              </w:rPr>
            </w:pPr>
            <w:r w:rsidRPr="009E287C">
              <w:rPr>
                <w:sz w:val="20"/>
                <w:lang w:val="hr-HR"/>
              </w:rPr>
              <w:t>8 (29,6%)</w:t>
            </w:r>
          </w:p>
        </w:tc>
      </w:tr>
      <w:tr w:rsidR="0015100E" w:rsidRPr="009E287C" w14:paraId="512BDA5B" w14:textId="77777777" w:rsidTr="00174030">
        <w:tc>
          <w:tcPr>
            <w:tcW w:w="4289" w:type="dxa"/>
            <w:tcBorders>
              <w:left w:val="single" w:sz="4" w:space="0" w:color="auto"/>
              <w:bottom w:val="single" w:sz="4" w:space="0" w:color="auto"/>
            </w:tcBorders>
          </w:tcPr>
          <w:p w14:paraId="39EAAC0E" w14:textId="77777777" w:rsidR="0015100E" w:rsidRPr="009E287C" w:rsidRDefault="0015100E" w:rsidP="00174030">
            <w:pPr>
              <w:keepNext/>
              <w:spacing w:beforeLines="20" w:before="48" w:afterLines="20" w:after="48"/>
              <w:ind w:left="288"/>
              <w:rPr>
                <w:sz w:val="20"/>
                <w:lang w:val="hr-HR"/>
              </w:rPr>
            </w:pPr>
            <w:r w:rsidRPr="009E287C">
              <w:rPr>
                <w:sz w:val="20"/>
                <w:lang w:val="hr-HR"/>
              </w:rPr>
              <w:t>Medijan (mjeseci) (95% CI)</w:t>
            </w:r>
          </w:p>
        </w:tc>
        <w:tc>
          <w:tcPr>
            <w:tcW w:w="1575" w:type="dxa"/>
            <w:tcBorders>
              <w:bottom w:val="single" w:sz="4" w:space="0" w:color="auto"/>
            </w:tcBorders>
          </w:tcPr>
          <w:p w14:paraId="7AD76794" w14:textId="77777777" w:rsidR="0015100E" w:rsidRPr="009E287C" w:rsidRDefault="0015100E" w:rsidP="00174030">
            <w:pPr>
              <w:keepNext/>
              <w:spacing w:beforeLines="20" w:before="48" w:afterLines="20" w:after="48"/>
              <w:jc w:val="center"/>
              <w:rPr>
                <w:rFonts w:ascii="Arial" w:hAnsi="Arial" w:cs="Arial"/>
                <w:b/>
                <w:bCs/>
                <w:sz w:val="20"/>
                <w:szCs w:val="26"/>
                <w:lang w:val="hr-HR"/>
              </w:rPr>
            </w:pPr>
            <w:r w:rsidRPr="009E287C">
              <w:rPr>
                <w:sz w:val="20"/>
                <w:lang w:val="hr-HR"/>
              </w:rPr>
              <w:t>NP (11,1; NP)</w:t>
            </w:r>
          </w:p>
        </w:tc>
        <w:tc>
          <w:tcPr>
            <w:tcW w:w="1513" w:type="dxa"/>
            <w:tcBorders>
              <w:bottom w:val="single" w:sz="4" w:space="0" w:color="auto"/>
            </w:tcBorders>
            <w:vAlign w:val="center"/>
          </w:tcPr>
          <w:p w14:paraId="34AD9872" w14:textId="77777777" w:rsidR="0015100E" w:rsidRPr="009E287C" w:rsidRDefault="0015100E" w:rsidP="00174030">
            <w:pPr>
              <w:keepNext/>
              <w:spacing w:beforeLines="20" w:before="48" w:afterLines="20" w:after="48"/>
              <w:jc w:val="center"/>
              <w:rPr>
                <w:rFonts w:ascii="Arial" w:hAnsi="Arial" w:cs="Arial"/>
                <w:b/>
                <w:bCs/>
                <w:sz w:val="20"/>
                <w:szCs w:val="26"/>
                <w:lang w:val="hr-HR"/>
              </w:rPr>
            </w:pPr>
            <w:r w:rsidRPr="009E287C">
              <w:rPr>
                <w:sz w:val="20"/>
                <w:lang w:val="hr-HR"/>
              </w:rPr>
              <w:t>NP (NP)</w:t>
            </w:r>
          </w:p>
        </w:tc>
        <w:tc>
          <w:tcPr>
            <w:tcW w:w="1575" w:type="dxa"/>
            <w:tcBorders>
              <w:bottom w:val="single" w:sz="4" w:space="0" w:color="auto"/>
              <w:right w:val="single" w:sz="4" w:space="0" w:color="auto"/>
            </w:tcBorders>
            <w:vAlign w:val="center"/>
          </w:tcPr>
          <w:p w14:paraId="02BE14AD" w14:textId="77777777" w:rsidR="0015100E" w:rsidRPr="009E287C" w:rsidRDefault="0015100E" w:rsidP="00174030">
            <w:pPr>
              <w:keepNext/>
              <w:spacing w:beforeLines="20" w:before="48" w:afterLines="20" w:after="48"/>
              <w:jc w:val="center"/>
              <w:rPr>
                <w:rFonts w:ascii="Arial" w:hAnsi="Arial" w:cs="Arial"/>
                <w:b/>
                <w:bCs/>
                <w:sz w:val="20"/>
                <w:szCs w:val="26"/>
                <w:lang w:val="hr-HR"/>
              </w:rPr>
            </w:pPr>
            <w:r w:rsidRPr="009E287C">
              <w:rPr>
                <w:sz w:val="20"/>
                <w:lang w:val="hr-HR"/>
              </w:rPr>
              <w:t>NP (14,1; NP)</w:t>
            </w:r>
          </w:p>
        </w:tc>
      </w:tr>
      <w:tr w:rsidR="0015100E" w:rsidRPr="009E287C" w14:paraId="5978B589" w14:textId="77777777" w:rsidTr="00174030">
        <w:tc>
          <w:tcPr>
            <w:tcW w:w="4289" w:type="dxa"/>
            <w:tcBorders>
              <w:top w:val="single" w:sz="4" w:space="0" w:color="auto"/>
              <w:left w:val="single" w:sz="4" w:space="0" w:color="auto"/>
              <w:bottom w:val="single" w:sz="4" w:space="0" w:color="auto"/>
            </w:tcBorders>
          </w:tcPr>
          <w:p w14:paraId="1A64C708" w14:textId="77777777" w:rsidR="0015100E" w:rsidRPr="009E287C" w:rsidRDefault="0015100E" w:rsidP="00174030">
            <w:pPr>
              <w:keepNext/>
              <w:spacing w:beforeLines="20" w:before="48" w:afterLines="20" w:after="48"/>
              <w:rPr>
                <w:b/>
                <w:i/>
                <w:sz w:val="20"/>
                <w:lang w:val="hr-HR"/>
              </w:rPr>
            </w:pPr>
            <w:r w:rsidRPr="009E287C">
              <w:rPr>
                <w:b/>
                <w:i/>
                <w:sz w:val="20"/>
                <w:lang w:val="hr-HR"/>
              </w:rPr>
              <w:t>PFS (prema ocjeni neovisnog ocjenjivačkog povjerenstva; RECIST v1.1)</w:t>
            </w:r>
          </w:p>
        </w:tc>
        <w:tc>
          <w:tcPr>
            <w:tcW w:w="1575" w:type="dxa"/>
            <w:tcBorders>
              <w:top w:val="single" w:sz="4" w:space="0" w:color="auto"/>
              <w:bottom w:val="single" w:sz="4" w:space="0" w:color="auto"/>
            </w:tcBorders>
          </w:tcPr>
          <w:p w14:paraId="27342C97" w14:textId="77777777" w:rsidR="0015100E" w:rsidRPr="009E287C" w:rsidRDefault="0015100E" w:rsidP="00174030">
            <w:pPr>
              <w:keepNext/>
              <w:spacing w:beforeLines="20" w:before="48" w:afterLines="20" w:after="48"/>
              <w:jc w:val="center"/>
              <w:rPr>
                <w:sz w:val="20"/>
                <w:lang w:val="hr-HR"/>
              </w:rPr>
            </w:pPr>
            <w:r w:rsidRPr="009E287C">
              <w:rPr>
                <w:sz w:val="20"/>
                <w:lang w:val="hr-HR"/>
              </w:rPr>
              <w:t>n = 32</w:t>
            </w:r>
          </w:p>
        </w:tc>
        <w:tc>
          <w:tcPr>
            <w:tcW w:w="1513" w:type="dxa"/>
            <w:tcBorders>
              <w:top w:val="single" w:sz="4" w:space="0" w:color="auto"/>
              <w:bottom w:val="single" w:sz="4" w:space="0" w:color="auto"/>
            </w:tcBorders>
            <w:vAlign w:val="center"/>
          </w:tcPr>
          <w:p w14:paraId="179F568E" w14:textId="77777777" w:rsidR="0015100E" w:rsidRPr="009E287C" w:rsidRDefault="0015100E" w:rsidP="00174030">
            <w:pPr>
              <w:keepNext/>
              <w:spacing w:beforeLines="20" w:before="48" w:afterLines="20" w:after="48"/>
              <w:jc w:val="center"/>
              <w:rPr>
                <w:sz w:val="20"/>
                <w:lang w:val="hr-HR"/>
              </w:rPr>
            </w:pPr>
            <w:r w:rsidRPr="009E287C">
              <w:rPr>
                <w:sz w:val="20"/>
                <w:lang w:val="hr-HR"/>
              </w:rPr>
              <w:t>n = 80</w:t>
            </w:r>
          </w:p>
        </w:tc>
        <w:tc>
          <w:tcPr>
            <w:tcW w:w="1575" w:type="dxa"/>
            <w:tcBorders>
              <w:top w:val="single" w:sz="4" w:space="0" w:color="auto"/>
              <w:bottom w:val="single" w:sz="4" w:space="0" w:color="auto"/>
              <w:right w:val="single" w:sz="4" w:space="0" w:color="auto"/>
            </w:tcBorders>
            <w:vAlign w:val="center"/>
          </w:tcPr>
          <w:p w14:paraId="56C833D1" w14:textId="77777777" w:rsidR="0015100E" w:rsidRPr="009E287C" w:rsidRDefault="0015100E" w:rsidP="00174030">
            <w:pPr>
              <w:keepNext/>
              <w:spacing w:beforeLines="20" w:before="48" w:afterLines="20" w:after="48"/>
              <w:jc w:val="center"/>
              <w:rPr>
                <w:sz w:val="20"/>
                <w:lang w:val="hr-HR"/>
              </w:rPr>
            </w:pPr>
            <w:r w:rsidRPr="009E287C">
              <w:rPr>
                <w:sz w:val="20"/>
                <w:lang w:val="hr-HR"/>
              </w:rPr>
              <w:t>n = 119</w:t>
            </w:r>
          </w:p>
        </w:tc>
      </w:tr>
      <w:tr w:rsidR="0015100E" w:rsidRPr="009E287C" w14:paraId="11611000" w14:textId="77777777" w:rsidTr="00174030">
        <w:tc>
          <w:tcPr>
            <w:tcW w:w="4289" w:type="dxa"/>
            <w:tcBorders>
              <w:top w:val="single" w:sz="4" w:space="0" w:color="auto"/>
              <w:left w:val="single" w:sz="4" w:space="0" w:color="auto"/>
            </w:tcBorders>
          </w:tcPr>
          <w:p w14:paraId="06D93618" w14:textId="77777777" w:rsidR="0015100E" w:rsidRPr="009E287C" w:rsidRDefault="0015100E" w:rsidP="00174030">
            <w:pPr>
              <w:keepNext/>
              <w:spacing w:beforeLines="20" w:before="48" w:afterLines="20" w:after="48"/>
              <w:ind w:left="288"/>
              <w:rPr>
                <w:sz w:val="20"/>
                <w:lang w:val="hr-HR"/>
              </w:rPr>
            </w:pPr>
            <w:r w:rsidRPr="009E287C">
              <w:rPr>
                <w:sz w:val="20"/>
                <w:lang w:val="hr-HR"/>
              </w:rPr>
              <w:t>Bolesnici s događajem (%)</w:t>
            </w:r>
          </w:p>
        </w:tc>
        <w:tc>
          <w:tcPr>
            <w:tcW w:w="1575" w:type="dxa"/>
            <w:tcBorders>
              <w:top w:val="single" w:sz="4" w:space="0" w:color="auto"/>
            </w:tcBorders>
          </w:tcPr>
          <w:p w14:paraId="55FCEAB8" w14:textId="77777777" w:rsidR="0015100E" w:rsidRPr="009E287C" w:rsidRDefault="0015100E" w:rsidP="00174030">
            <w:pPr>
              <w:keepNext/>
              <w:spacing w:beforeLines="20" w:before="48" w:afterLines="20" w:after="48"/>
              <w:jc w:val="center"/>
              <w:rPr>
                <w:sz w:val="20"/>
                <w:lang w:val="hr-HR"/>
              </w:rPr>
            </w:pPr>
            <w:r w:rsidRPr="009E287C">
              <w:rPr>
                <w:sz w:val="20"/>
                <w:lang w:val="hr-HR"/>
              </w:rPr>
              <w:t>24 (75,0%)</w:t>
            </w:r>
          </w:p>
        </w:tc>
        <w:tc>
          <w:tcPr>
            <w:tcW w:w="1513" w:type="dxa"/>
            <w:tcBorders>
              <w:top w:val="single" w:sz="4" w:space="0" w:color="auto"/>
            </w:tcBorders>
            <w:vAlign w:val="center"/>
          </w:tcPr>
          <w:p w14:paraId="62C570EE" w14:textId="77777777" w:rsidR="0015100E" w:rsidRPr="009E287C" w:rsidRDefault="0015100E" w:rsidP="00174030">
            <w:pPr>
              <w:keepNext/>
              <w:spacing w:beforeLines="20" w:before="48" w:afterLines="20" w:after="48"/>
              <w:jc w:val="center"/>
              <w:rPr>
                <w:sz w:val="20"/>
                <w:lang w:val="hr-HR"/>
              </w:rPr>
            </w:pPr>
            <w:r w:rsidRPr="009E287C">
              <w:rPr>
                <w:sz w:val="20"/>
                <w:lang w:val="hr-HR"/>
              </w:rPr>
              <w:t>59 (73,8%)</w:t>
            </w:r>
          </w:p>
        </w:tc>
        <w:tc>
          <w:tcPr>
            <w:tcW w:w="1575" w:type="dxa"/>
            <w:tcBorders>
              <w:top w:val="single" w:sz="4" w:space="0" w:color="auto"/>
              <w:right w:val="single" w:sz="4" w:space="0" w:color="auto"/>
            </w:tcBorders>
            <w:vAlign w:val="center"/>
          </w:tcPr>
          <w:p w14:paraId="4B8A3D5E" w14:textId="77777777" w:rsidR="0015100E" w:rsidRPr="009E287C" w:rsidRDefault="0015100E" w:rsidP="00174030">
            <w:pPr>
              <w:keepNext/>
              <w:spacing w:beforeLines="20" w:before="48" w:afterLines="20" w:after="48"/>
              <w:jc w:val="center"/>
              <w:rPr>
                <w:sz w:val="20"/>
                <w:lang w:val="hr-HR"/>
              </w:rPr>
            </w:pPr>
            <w:r w:rsidRPr="009E287C">
              <w:rPr>
                <w:sz w:val="20"/>
                <w:lang w:val="hr-HR"/>
              </w:rPr>
              <w:t>88 (73,9%)</w:t>
            </w:r>
          </w:p>
        </w:tc>
      </w:tr>
      <w:tr w:rsidR="0015100E" w:rsidRPr="009E287C" w14:paraId="0BA08688" w14:textId="77777777" w:rsidTr="00174030">
        <w:tc>
          <w:tcPr>
            <w:tcW w:w="4289" w:type="dxa"/>
            <w:tcBorders>
              <w:left w:val="single" w:sz="4" w:space="0" w:color="auto"/>
              <w:bottom w:val="single" w:sz="4" w:space="0" w:color="auto"/>
            </w:tcBorders>
          </w:tcPr>
          <w:p w14:paraId="53AF831A" w14:textId="77777777" w:rsidR="0015100E" w:rsidRPr="009E287C" w:rsidRDefault="0015100E" w:rsidP="00174030">
            <w:pPr>
              <w:keepNext/>
              <w:spacing w:beforeLines="20" w:before="48" w:afterLines="20" w:after="48"/>
              <w:ind w:left="288"/>
              <w:rPr>
                <w:sz w:val="20"/>
                <w:lang w:val="hr-HR"/>
              </w:rPr>
            </w:pPr>
            <w:r w:rsidRPr="009E287C">
              <w:rPr>
                <w:sz w:val="20"/>
                <w:lang w:val="hr-HR"/>
              </w:rPr>
              <w:t>Medijan (mjeseci) (95% CI)</w:t>
            </w:r>
          </w:p>
        </w:tc>
        <w:tc>
          <w:tcPr>
            <w:tcW w:w="1575" w:type="dxa"/>
            <w:tcBorders>
              <w:bottom w:val="single" w:sz="4" w:space="0" w:color="auto"/>
            </w:tcBorders>
          </w:tcPr>
          <w:p w14:paraId="0F4551A4" w14:textId="77777777" w:rsidR="0015100E" w:rsidRPr="009E287C" w:rsidRDefault="0015100E" w:rsidP="00174030">
            <w:pPr>
              <w:keepNext/>
              <w:spacing w:beforeLines="20" w:before="48" w:afterLines="20" w:after="48"/>
              <w:jc w:val="center"/>
              <w:rPr>
                <w:sz w:val="20"/>
                <w:lang w:val="hr-HR"/>
              </w:rPr>
            </w:pPr>
            <w:r w:rsidRPr="009E287C">
              <w:rPr>
                <w:sz w:val="20"/>
                <w:lang w:val="hr-HR"/>
              </w:rPr>
              <w:t>4,1 (2,3; 11,8)</w:t>
            </w:r>
          </w:p>
        </w:tc>
        <w:tc>
          <w:tcPr>
            <w:tcW w:w="1513" w:type="dxa"/>
            <w:tcBorders>
              <w:bottom w:val="single" w:sz="4" w:space="0" w:color="auto"/>
            </w:tcBorders>
            <w:vAlign w:val="center"/>
          </w:tcPr>
          <w:p w14:paraId="7159C835" w14:textId="77777777" w:rsidR="0015100E" w:rsidRPr="009E287C" w:rsidRDefault="0015100E" w:rsidP="00174030">
            <w:pPr>
              <w:keepNext/>
              <w:spacing w:beforeLines="20" w:before="48" w:afterLines="20" w:after="48"/>
              <w:jc w:val="center"/>
              <w:rPr>
                <w:sz w:val="20"/>
                <w:lang w:val="hr-HR"/>
              </w:rPr>
            </w:pPr>
            <w:r w:rsidRPr="009E287C">
              <w:rPr>
                <w:sz w:val="20"/>
                <w:lang w:val="hr-HR"/>
              </w:rPr>
              <w:t>2,9 (2,1; 5,4)</w:t>
            </w:r>
          </w:p>
        </w:tc>
        <w:tc>
          <w:tcPr>
            <w:tcW w:w="1575" w:type="dxa"/>
            <w:tcBorders>
              <w:bottom w:val="single" w:sz="4" w:space="0" w:color="auto"/>
              <w:right w:val="single" w:sz="4" w:space="0" w:color="auto"/>
            </w:tcBorders>
            <w:vAlign w:val="center"/>
          </w:tcPr>
          <w:p w14:paraId="1C628BF9" w14:textId="77777777" w:rsidR="0015100E" w:rsidRPr="009E287C" w:rsidRDefault="0015100E" w:rsidP="00174030">
            <w:pPr>
              <w:keepNext/>
              <w:spacing w:beforeLines="20" w:before="48" w:afterLines="20" w:after="48"/>
              <w:jc w:val="center"/>
              <w:rPr>
                <w:sz w:val="20"/>
                <w:lang w:val="hr-HR"/>
              </w:rPr>
            </w:pPr>
            <w:r w:rsidRPr="009E287C">
              <w:rPr>
                <w:sz w:val="20"/>
                <w:lang w:val="hr-HR"/>
              </w:rPr>
              <w:t>2,7 (2,1; 4,2)</w:t>
            </w:r>
          </w:p>
        </w:tc>
      </w:tr>
      <w:tr w:rsidR="0015100E" w:rsidRPr="009E287C" w14:paraId="41BB496A" w14:textId="77777777" w:rsidTr="00174030">
        <w:tc>
          <w:tcPr>
            <w:tcW w:w="4289" w:type="dxa"/>
            <w:tcBorders>
              <w:top w:val="single" w:sz="4" w:space="0" w:color="auto"/>
              <w:left w:val="single" w:sz="4" w:space="0" w:color="auto"/>
              <w:bottom w:val="single" w:sz="4" w:space="0" w:color="auto"/>
            </w:tcBorders>
          </w:tcPr>
          <w:p w14:paraId="2855D64A" w14:textId="77777777" w:rsidR="0015100E" w:rsidRPr="009E287C" w:rsidRDefault="0015100E" w:rsidP="00174030">
            <w:pPr>
              <w:keepNext/>
              <w:spacing w:beforeLines="20" w:before="48" w:afterLines="20" w:after="48"/>
              <w:rPr>
                <w:b/>
                <w:i/>
                <w:sz w:val="20"/>
                <w:lang w:val="hr-HR"/>
              </w:rPr>
            </w:pPr>
            <w:r w:rsidRPr="009E287C">
              <w:rPr>
                <w:b/>
                <w:i/>
                <w:sz w:val="20"/>
                <w:lang w:val="hr-HR"/>
              </w:rPr>
              <w:t>OS</w:t>
            </w:r>
          </w:p>
        </w:tc>
        <w:tc>
          <w:tcPr>
            <w:tcW w:w="1575" w:type="dxa"/>
            <w:tcBorders>
              <w:top w:val="single" w:sz="4" w:space="0" w:color="auto"/>
              <w:bottom w:val="single" w:sz="4" w:space="0" w:color="auto"/>
            </w:tcBorders>
          </w:tcPr>
          <w:p w14:paraId="000AA848" w14:textId="77777777" w:rsidR="0015100E" w:rsidRPr="009E287C" w:rsidRDefault="0015100E" w:rsidP="00174030">
            <w:pPr>
              <w:keepNext/>
              <w:spacing w:beforeLines="20" w:before="48" w:afterLines="20" w:after="48"/>
              <w:jc w:val="center"/>
              <w:rPr>
                <w:sz w:val="20"/>
                <w:lang w:val="hr-HR"/>
              </w:rPr>
            </w:pPr>
            <w:r w:rsidRPr="009E287C">
              <w:rPr>
                <w:sz w:val="20"/>
                <w:lang w:val="hr-HR"/>
              </w:rPr>
              <w:t>n = 32</w:t>
            </w:r>
          </w:p>
        </w:tc>
        <w:tc>
          <w:tcPr>
            <w:tcW w:w="1513" w:type="dxa"/>
            <w:tcBorders>
              <w:top w:val="single" w:sz="4" w:space="0" w:color="auto"/>
              <w:bottom w:val="single" w:sz="4" w:space="0" w:color="auto"/>
            </w:tcBorders>
            <w:vAlign w:val="center"/>
          </w:tcPr>
          <w:p w14:paraId="33E68C01" w14:textId="77777777" w:rsidR="0015100E" w:rsidRPr="009E287C" w:rsidRDefault="0015100E" w:rsidP="00174030">
            <w:pPr>
              <w:keepNext/>
              <w:spacing w:beforeLines="20" w:before="48" w:afterLines="20" w:after="48"/>
              <w:jc w:val="center"/>
              <w:rPr>
                <w:sz w:val="20"/>
                <w:lang w:val="hr-HR"/>
              </w:rPr>
            </w:pPr>
            <w:r w:rsidRPr="009E287C">
              <w:rPr>
                <w:sz w:val="20"/>
                <w:lang w:val="hr-HR"/>
              </w:rPr>
              <w:t>n = 80</w:t>
            </w:r>
          </w:p>
        </w:tc>
        <w:tc>
          <w:tcPr>
            <w:tcW w:w="1575" w:type="dxa"/>
            <w:tcBorders>
              <w:top w:val="single" w:sz="4" w:space="0" w:color="auto"/>
              <w:bottom w:val="single" w:sz="4" w:space="0" w:color="auto"/>
              <w:right w:val="single" w:sz="4" w:space="0" w:color="auto"/>
            </w:tcBorders>
            <w:vAlign w:val="center"/>
          </w:tcPr>
          <w:p w14:paraId="2E95BE89" w14:textId="77777777" w:rsidR="0015100E" w:rsidRPr="009E287C" w:rsidRDefault="0015100E" w:rsidP="00174030">
            <w:pPr>
              <w:keepNext/>
              <w:spacing w:beforeLines="20" w:before="48" w:afterLines="20" w:after="48"/>
              <w:jc w:val="center"/>
              <w:rPr>
                <w:sz w:val="20"/>
                <w:lang w:val="hr-HR"/>
              </w:rPr>
            </w:pPr>
            <w:r w:rsidRPr="009E287C">
              <w:rPr>
                <w:sz w:val="20"/>
                <w:lang w:val="hr-HR"/>
              </w:rPr>
              <w:t>n = 119</w:t>
            </w:r>
          </w:p>
        </w:tc>
      </w:tr>
      <w:tr w:rsidR="0015100E" w:rsidRPr="009E287C" w14:paraId="66FE1D21" w14:textId="77777777" w:rsidTr="00174030">
        <w:tc>
          <w:tcPr>
            <w:tcW w:w="4289" w:type="dxa"/>
            <w:tcBorders>
              <w:top w:val="single" w:sz="4" w:space="0" w:color="auto"/>
              <w:left w:val="single" w:sz="4" w:space="0" w:color="auto"/>
            </w:tcBorders>
          </w:tcPr>
          <w:p w14:paraId="48FC3176" w14:textId="77777777" w:rsidR="0015100E" w:rsidRPr="009E287C" w:rsidRDefault="0015100E" w:rsidP="00174030">
            <w:pPr>
              <w:keepNext/>
              <w:spacing w:beforeLines="20" w:before="48" w:afterLines="20" w:after="48"/>
              <w:ind w:left="288"/>
              <w:rPr>
                <w:sz w:val="20"/>
                <w:lang w:val="hr-HR"/>
              </w:rPr>
            </w:pPr>
            <w:r w:rsidRPr="009E287C">
              <w:rPr>
                <w:sz w:val="20"/>
                <w:lang w:val="hr-HR"/>
              </w:rPr>
              <w:t>Bolesnici s događajem (%)</w:t>
            </w:r>
          </w:p>
        </w:tc>
        <w:tc>
          <w:tcPr>
            <w:tcW w:w="1575" w:type="dxa"/>
            <w:tcBorders>
              <w:top w:val="single" w:sz="4" w:space="0" w:color="auto"/>
            </w:tcBorders>
          </w:tcPr>
          <w:p w14:paraId="0E02606D" w14:textId="77777777" w:rsidR="0015100E" w:rsidRPr="009E287C" w:rsidRDefault="0015100E" w:rsidP="00174030">
            <w:pPr>
              <w:keepNext/>
              <w:spacing w:beforeLines="20" w:before="48" w:afterLines="20" w:after="48"/>
              <w:jc w:val="center"/>
              <w:rPr>
                <w:sz w:val="20"/>
                <w:lang w:val="hr-HR"/>
              </w:rPr>
            </w:pPr>
            <w:r w:rsidRPr="009E287C">
              <w:rPr>
                <w:sz w:val="20"/>
                <w:lang w:val="hr-HR"/>
              </w:rPr>
              <w:t>18 (56,3%)</w:t>
            </w:r>
          </w:p>
        </w:tc>
        <w:tc>
          <w:tcPr>
            <w:tcW w:w="1513" w:type="dxa"/>
            <w:tcBorders>
              <w:top w:val="single" w:sz="4" w:space="0" w:color="auto"/>
            </w:tcBorders>
            <w:vAlign w:val="center"/>
          </w:tcPr>
          <w:p w14:paraId="0C39DFF0" w14:textId="77777777" w:rsidR="0015100E" w:rsidRPr="009E287C" w:rsidRDefault="0015100E" w:rsidP="00174030">
            <w:pPr>
              <w:keepNext/>
              <w:spacing w:beforeLines="20" w:before="48" w:afterLines="20" w:after="48"/>
              <w:jc w:val="center"/>
              <w:rPr>
                <w:sz w:val="20"/>
                <w:lang w:val="hr-HR"/>
              </w:rPr>
            </w:pPr>
            <w:r w:rsidRPr="009E287C">
              <w:rPr>
                <w:sz w:val="20"/>
                <w:lang w:val="hr-HR"/>
              </w:rPr>
              <w:t>42 (52,5%)</w:t>
            </w:r>
          </w:p>
        </w:tc>
        <w:tc>
          <w:tcPr>
            <w:tcW w:w="1575" w:type="dxa"/>
            <w:tcBorders>
              <w:top w:val="single" w:sz="4" w:space="0" w:color="auto"/>
              <w:right w:val="single" w:sz="4" w:space="0" w:color="auto"/>
            </w:tcBorders>
            <w:vAlign w:val="center"/>
          </w:tcPr>
          <w:p w14:paraId="23509F5B" w14:textId="77777777" w:rsidR="0015100E" w:rsidRPr="009E287C" w:rsidRDefault="0015100E" w:rsidP="00174030">
            <w:pPr>
              <w:keepNext/>
              <w:spacing w:beforeLines="20" w:before="48" w:afterLines="20" w:after="48"/>
              <w:jc w:val="center"/>
              <w:rPr>
                <w:sz w:val="20"/>
                <w:lang w:val="hr-HR"/>
              </w:rPr>
            </w:pPr>
            <w:r w:rsidRPr="009E287C">
              <w:rPr>
                <w:sz w:val="20"/>
                <w:lang w:val="hr-HR"/>
              </w:rPr>
              <w:t>59 (49,6%)</w:t>
            </w:r>
          </w:p>
        </w:tc>
      </w:tr>
      <w:tr w:rsidR="0015100E" w:rsidRPr="009E287C" w14:paraId="08A4C06D" w14:textId="77777777" w:rsidTr="00174030">
        <w:tc>
          <w:tcPr>
            <w:tcW w:w="4289" w:type="dxa"/>
            <w:tcBorders>
              <w:left w:val="single" w:sz="4" w:space="0" w:color="auto"/>
            </w:tcBorders>
          </w:tcPr>
          <w:p w14:paraId="3DB0683C" w14:textId="77777777" w:rsidR="0015100E" w:rsidRPr="009E287C" w:rsidRDefault="0015100E" w:rsidP="00174030">
            <w:pPr>
              <w:keepNext/>
              <w:spacing w:beforeLines="20" w:before="48" w:afterLines="20" w:after="48"/>
              <w:ind w:left="288"/>
              <w:rPr>
                <w:sz w:val="20"/>
                <w:lang w:val="hr-HR"/>
              </w:rPr>
            </w:pPr>
            <w:r w:rsidRPr="009E287C">
              <w:rPr>
                <w:sz w:val="20"/>
                <w:lang w:val="hr-HR"/>
              </w:rPr>
              <w:t>Medijan (mjeseci) (95% CI)</w:t>
            </w:r>
          </w:p>
        </w:tc>
        <w:tc>
          <w:tcPr>
            <w:tcW w:w="1575" w:type="dxa"/>
          </w:tcPr>
          <w:p w14:paraId="339B9931" w14:textId="77777777" w:rsidR="0015100E" w:rsidRPr="009E287C" w:rsidRDefault="0015100E" w:rsidP="00174030">
            <w:pPr>
              <w:keepNext/>
              <w:spacing w:beforeLines="20" w:before="48" w:afterLines="20" w:after="48"/>
              <w:jc w:val="center"/>
              <w:rPr>
                <w:sz w:val="20"/>
                <w:lang w:val="hr-HR"/>
              </w:rPr>
            </w:pPr>
            <w:r w:rsidRPr="009E287C">
              <w:rPr>
                <w:sz w:val="20"/>
                <w:lang w:val="hr-HR"/>
              </w:rPr>
              <w:t>12,3 (6,0; NP)</w:t>
            </w:r>
          </w:p>
        </w:tc>
        <w:tc>
          <w:tcPr>
            <w:tcW w:w="1513" w:type="dxa"/>
            <w:vAlign w:val="center"/>
          </w:tcPr>
          <w:p w14:paraId="7350CD02" w14:textId="77777777" w:rsidR="0015100E" w:rsidRPr="009E287C" w:rsidRDefault="0015100E" w:rsidP="00174030">
            <w:pPr>
              <w:keepNext/>
              <w:spacing w:beforeLines="20" w:before="48" w:afterLines="20" w:after="48"/>
              <w:jc w:val="center"/>
              <w:rPr>
                <w:sz w:val="20"/>
                <w:lang w:val="hr-HR"/>
              </w:rPr>
            </w:pPr>
            <w:r w:rsidRPr="009E287C">
              <w:rPr>
                <w:sz w:val="20"/>
                <w:lang w:val="hr-HR"/>
              </w:rPr>
              <w:t>14,1 (9,2; NP)</w:t>
            </w:r>
          </w:p>
        </w:tc>
        <w:tc>
          <w:tcPr>
            <w:tcW w:w="1575" w:type="dxa"/>
            <w:tcBorders>
              <w:right w:val="single" w:sz="4" w:space="0" w:color="auto"/>
            </w:tcBorders>
            <w:vAlign w:val="center"/>
          </w:tcPr>
          <w:p w14:paraId="7DD5A841" w14:textId="77777777" w:rsidR="0015100E" w:rsidRPr="009E287C" w:rsidRDefault="0015100E" w:rsidP="00174030">
            <w:pPr>
              <w:keepNext/>
              <w:spacing w:beforeLines="20" w:before="48" w:afterLines="20" w:after="48"/>
              <w:jc w:val="center"/>
              <w:rPr>
                <w:sz w:val="20"/>
                <w:lang w:val="hr-HR"/>
              </w:rPr>
            </w:pPr>
            <w:r w:rsidRPr="009E287C">
              <w:rPr>
                <w:sz w:val="20"/>
                <w:lang w:val="hr-HR"/>
              </w:rPr>
              <w:t>15,9 (10,4; NP)</w:t>
            </w:r>
          </w:p>
        </w:tc>
      </w:tr>
      <w:tr w:rsidR="0015100E" w:rsidRPr="009E287C" w14:paraId="0E1B7979" w14:textId="77777777" w:rsidTr="00174030">
        <w:trPr>
          <w:trHeight w:val="144"/>
        </w:trPr>
        <w:tc>
          <w:tcPr>
            <w:tcW w:w="4289" w:type="dxa"/>
            <w:tcBorders>
              <w:left w:val="single" w:sz="4" w:space="0" w:color="auto"/>
              <w:bottom w:val="single" w:sz="4" w:space="0" w:color="auto"/>
            </w:tcBorders>
          </w:tcPr>
          <w:p w14:paraId="3376BDFC" w14:textId="77777777" w:rsidR="0015100E" w:rsidRPr="009E287C" w:rsidRDefault="0015100E" w:rsidP="00174030">
            <w:pPr>
              <w:keepNext/>
              <w:spacing w:beforeLines="20" w:before="48" w:afterLines="20" w:after="48"/>
              <w:ind w:left="288"/>
              <w:rPr>
                <w:sz w:val="20"/>
                <w:lang w:val="hr-HR"/>
              </w:rPr>
            </w:pPr>
            <w:r w:rsidRPr="009E287C">
              <w:rPr>
                <w:sz w:val="20"/>
                <w:lang w:val="hr-HR"/>
              </w:rPr>
              <w:t>Stopa 1</w:t>
            </w:r>
            <w:r w:rsidRPr="009E287C">
              <w:rPr>
                <w:sz w:val="20"/>
                <w:lang w:val="hr-HR"/>
              </w:rPr>
              <w:noBreakHyphen/>
              <w:t>godišnjeg OS</w:t>
            </w:r>
            <w:r w:rsidRPr="009E287C">
              <w:rPr>
                <w:sz w:val="20"/>
                <w:lang w:val="hr-HR"/>
              </w:rPr>
              <w:noBreakHyphen/>
              <w:t>a (%)</w:t>
            </w:r>
          </w:p>
        </w:tc>
        <w:tc>
          <w:tcPr>
            <w:tcW w:w="1575" w:type="dxa"/>
            <w:tcBorders>
              <w:bottom w:val="single" w:sz="4" w:space="0" w:color="auto"/>
            </w:tcBorders>
          </w:tcPr>
          <w:p w14:paraId="6D6342B6" w14:textId="77777777" w:rsidR="0015100E" w:rsidRPr="009E287C" w:rsidRDefault="0015100E" w:rsidP="00174030">
            <w:pPr>
              <w:keepNext/>
              <w:spacing w:beforeLines="20" w:before="48" w:afterLines="20" w:after="48"/>
              <w:jc w:val="center"/>
              <w:rPr>
                <w:sz w:val="20"/>
                <w:lang w:val="hr-HR"/>
              </w:rPr>
            </w:pPr>
            <w:r w:rsidRPr="009E287C">
              <w:rPr>
                <w:sz w:val="20"/>
                <w:lang w:val="hr-HR"/>
              </w:rPr>
              <w:t>52,4%</w:t>
            </w:r>
          </w:p>
        </w:tc>
        <w:tc>
          <w:tcPr>
            <w:tcW w:w="1513" w:type="dxa"/>
            <w:tcBorders>
              <w:bottom w:val="single" w:sz="4" w:space="0" w:color="auto"/>
            </w:tcBorders>
          </w:tcPr>
          <w:p w14:paraId="14033BFA" w14:textId="77777777" w:rsidR="0015100E" w:rsidRPr="009E287C" w:rsidRDefault="0015100E" w:rsidP="00174030">
            <w:pPr>
              <w:keepNext/>
              <w:spacing w:beforeLines="20" w:before="48" w:afterLines="20" w:after="48"/>
              <w:jc w:val="center"/>
              <w:rPr>
                <w:sz w:val="20"/>
                <w:lang w:val="hr-HR"/>
              </w:rPr>
            </w:pPr>
            <w:r w:rsidRPr="009E287C">
              <w:rPr>
                <w:sz w:val="20"/>
                <w:lang w:val="hr-HR"/>
              </w:rPr>
              <w:t>54,8%</w:t>
            </w:r>
          </w:p>
        </w:tc>
        <w:tc>
          <w:tcPr>
            <w:tcW w:w="1575" w:type="dxa"/>
            <w:tcBorders>
              <w:bottom w:val="single" w:sz="4" w:space="0" w:color="auto"/>
              <w:right w:val="single" w:sz="4" w:space="0" w:color="auto"/>
            </w:tcBorders>
          </w:tcPr>
          <w:p w14:paraId="5B20A309" w14:textId="77777777" w:rsidR="0015100E" w:rsidRPr="009E287C" w:rsidRDefault="0015100E" w:rsidP="00174030">
            <w:pPr>
              <w:keepNext/>
              <w:spacing w:beforeLines="20" w:before="48" w:afterLines="20" w:after="48"/>
              <w:jc w:val="center"/>
              <w:rPr>
                <w:sz w:val="20"/>
                <w:lang w:val="hr-HR"/>
              </w:rPr>
            </w:pPr>
            <w:r w:rsidRPr="009E287C">
              <w:rPr>
                <w:sz w:val="20"/>
                <w:lang w:val="hr-HR"/>
              </w:rPr>
              <w:t>57,2%</w:t>
            </w:r>
          </w:p>
        </w:tc>
      </w:tr>
    </w:tbl>
    <w:p w14:paraId="4F0FCB55" w14:textId="49E05B39" w:rsidR="0015100E" w:rsidRPr="009E287C" w:rsidRDefault="0015100E" w:rsidP="0015100E">
      <w:pPr>
        <w:rPr>
          <w:sz w:val="20"/>
          <w:lang w:val="hr-HR"/>
        </w:rPr>
      </w:pPr>
      <w:r w:rsidRPr="009E287C">
        <w:rPr>
          <w:sz w:val="20"/>
          <w:lang w:val="hr-HR"/>
        </w:rPr>
        <w:t xml:space="preserve">CI </w:t>
      </w:r>
      <w:r w:rsidR="00C274C7">
        <w:rPr>
          <w:sz w:val="20"/>
          <w:lang w:val="hr-HR"/>
        </w:rPr>
        <w:t xml:space="preserve">(engl. </w:t>
      </w:r>
      <w:r w:rsidR="00E5696F" w:rsidRPr="00C9307D">
        <w:rPr>
          <w:i/>
          <w:sz w:val="20"/>
          <w:lang w:val="hr-HR"/>
        </w:rPr>
        <w:t>confidence interval</w:t>
      </w:r>
      <w:r w:rsidR="00E5696F">
        <w:rPr>
          <w:sz w:val="20"/>
          <w:lang w:val="hr-HR"/>
        </w:rPr>
        <w:t>)</w:t>
      </w:r>
      <w:r w:rsidR="00E5696F" w:rsidRPr="00E5696F">
        <w:rPr>
          <w:sz w:val="20"/>
          <w:lang w:val="hr-HR"/>
        </w:rPr>
        <w:t xml:space="preserve"> </w:t>
      </w:r>
      <w:r w:rsidRPr="009E287C">
        <w:rPr>
          <w:sz w:val="20"/>
          <w:lang w:val="hr-HR"/>
        </w:rPr>
        <w:t>= interval pouzdanosti; NP = ne može se procijeniti; ORR = stopa objektivnog odgovora; OS = ukupno preživljenje; PFS = preživljenje bez progresije bolesti; RECIST v1.1 = verzija 1.1 Kriterija za ocjenu odgovora kod solidnih tumora</w:t>
      </w:r>
    </w:p>
    <w:p w14:paraId="2BF85472" w14:textId="77777777" w:rsidR="0015100E" w:rsidRPr="009E287C" w:rsidRDefault="0015100E" w:rsidP="0015100E">
      <w:pPr>
        <w:rPr>
          <w:sz w:val="20"/>
          <w:lang w:val="hr-HR"/>
        </w:rPr>
      </w:pPr>
    </w:p>
    <w:p w14:paraId="670FEF33" w14:textId="409807FB" w:rsidR="00F74B66" w:rsidRDefault="00F74B66" w:rsidP="00F74B66">
      <w:pPr>
        <w:keepNext/>
        <w:keepLines/>
        <w:rPr>
          <w:lang w:val="hr-HR"/>
        </w:rPr>
      </w:pPr>
      <w:r w:rsidRPr="009E287C">
        <w:rPr>
          <w:szCs w:val="22"/>
          <w:lang w:val="hr-HR" w:eastAsia="de-DE"/>
        </w:rPr>
        <w:lastRenderedPageBreak/>
        <w:t xml:space="preserve">U trenutku provedbe završne analize podataka za </w:t>
      </w:r>
      <w:r>
        <w:rPr>
          <w:szCs w:val="22"/>
          <w:lang w:val="hr-HR" w:eastAsia="de-DE"/>
        </w:rPr>
        <w:t>Kohortu </w:t>
      </w:r>
      <w:r w:rsidRPr="005723EE">
        <w:rPr>
          <w:lang w:val="hr-HR"/>
        </w:rPr>
        <w:t>1</w:t>
      </w:r>
      <w:r w:rsidR="007211B3">
        <w:rPr>
          <w:lang w:val="hr-HR"/>
        </w:rPr>
        <w:t>,</w:t>
      </w:r>
      <w:r w:rsidRPr="005723EE">
        <w:rPr>
          <w:lang w:val="hr-HR"/>
        </w:rPr>
        <w:t xml:space="preserve"> </w:t>
      </w:r>
      <w:r>
        <w:rPr>
          <w:lang w:val="hr-HR"/>
        </w:rPr>
        <w:t>m</w:t>
      </w:r>
      <w:r w:rsidRPr="009E287C">
        <w:rPr>
          <w:lang w:val="hr-HR"/>
        </w:rPr>
        <w:t xml:space="preserve">edijan praćenja preživljenja bolesnika iznosio je </w:t>
      </w:r>
      <w:r w:rsidRPr="005723EE">
        <w:rPr>
          <w:lang w:val="hr-HR"/>
        </w:rPr>
        <w:t>96</w:t>
      </w:r>
      <w:r>
        <w:rPr>
          <w:lang w:val="hr-HR"/>
        </w:rPr>
        <w:t>,</w:t>
      </w:r>
      <w:r w:rsidRPr="005723EE">
        <w:rPr>
          <w:lang w:val="hr-HR"/>
        </w:rPr>
        <w:t>4</w:t>
      </w:r>
      <w:r>
        <w:rPr>
          <w:lang w:val="hr-HR"/>
        </w:rPr>
        <w:t> mjeseca</w:t>
      </w:r>
      <w:r w:rsidRPr="005723EE">
        <w:rPr>
          <w:lang w:val="hr-HR"/>
        </w:rPr>
        <w:t>. Medi</w:t>
      </w:r>
      <w:r>
        <w:rPr>
          <w:lang w:val="hr-HR"/>
        </w:rPr>
        <w:t>j</w:t>
      </w:r>
      <w:r w:rsidRPr="005723EE">
        <w:rPr>
          <w:lang w:val="hr-HR"/>
        </w:rPr>
        <w:t>an OS</w:t>
      </w:r>
      <w:r>
        <w:rPr>
          <w:lang w:val="hr-HR"/>
        </w:rPr>
        <w:noBreakHyphen/>
        <w:t>a iznosio je</w:t>
      </w:r>
      <w:r w:rsidRPr="005723EE">
        <w:rPr>
          <w:lang w:val="hr-HR"/>
        </w:rPr>
        <w:t xml:space="preserve"> 12</w:t>
      </w:r>
      <w:r>
        <w:rPr>
          <w:lang w:val="hr-HR"/>
        </w:rPr>
        <w:t>,</w:t>
      </w:r>
      <w:r w:rsidRPr="005723EE">
        <w:rPr>
          <w:lang w:val="hr-HR"/>
        </w:rPr>
        <w:t>3</w:t>
      </w:r>
      <w:r>
        <w:rPr>
          <w:lang w:val="hr-HR"/>
        </w:rPr>
        <w:t> mjeseca</w:t>
      </w:r>
      <w:r w:rsidRPr="005723EE">
        <w:rPr>
          <w:lang w:val="hr-HR"/>
        </w:rPr>
        <w:t xml:space="preserve"> (95% CI: 6</w:t>
      </w:r>
      <w:r>
        <w:rPr>
          <w:lang w:val="hr-HR"/>
        </w:rPr>
        <w:t>,</w:t>
      </w:r>
      <w:r w:rsidRPr="005723EE">
        <w:rPr>
          <w:lang w:val="hr-HR"/>
        </w:rPr>
        <w:t>0</w:t>
      </w:r>
      <w:r>
        <w:rPr>
          <w:lang w:val="hr-HR"/>
        </w:rPr>
        <w:t>;</w:t>
      </w:r>
      <w:r w:rsidRPr="005723EE">
        <w:rPr>
          <w:lang w:val="hr-HR"/>
        </w:rPr>
        <w:t xml:space="preserve"> 49</w:t>
      </w:r>
      <w:r>
        <w:rPr>
          <w:lang w:val="hr-HR"/>
        </w:rPr>
        <w:t>,</w:t>
      </w:r>
      <w:r w:rsidRPr="005723EE">
        <w:rPr>
          <w:lang w:val="hr-HR"/>
        </w:rPr>
        <w:t xml:space="preserve">8) </w:t>
      </w:r>
      <w:r>
        <w:rPr>
          <w:lang w:val="hr-HR"/>
        </w:rPr>
        <w:t xml:space="preserve">u bolesnika s ekspresijom </w:t>
      </w:r>
      <w:r w:rsidRPr="005723EE">
        <w:rPr>
          <w:lang w:val="hr-HR"/>
        </w:rPr>
        <w:t>PD</w:t>
      </w:r>
      <w:r>
        <w:rPr>
          <w:lang w:val="hr-HR"/>
        </w:rPr>
        <w:noBreakHyphen/>
      </w:r>
      <w:r w:rsidRPr="005723EE">
        <w:rPr>
          <w:lang w:val="hr-HR"/>
        </w:rPr>
        <w:t>L1 ≥</w:t>
      </w:r>
      <w:r w:rsidR="005F1DB4">
        <w:rPr>
          <w:lang w:val="hr-HR"/>
        </w:rPr>
        <w:t> </w:t>
      </w:r>
      <w:r w:rsidRPr="005723EE">
        <w:rPr>
          <w:lang w:val="hr-HR"/>
        </w:rPr>
        <w:t>5% (</w:t>
      </w:r>
      <w:r>
        <w:rPr>
          <w:lang w:val="hr-HR"/>
        </w:rPr>
        <w:t xml:space="preserve">bolesnici koji su </w:t>
      </w:r>
      <w:r w:rsidRPr="009E287C">
        <w:rPr>
          <w:lang w:val="hr-HR"/>
        </w:rPr>
        <w:t>obuhvaćeni ovom terapijskom indikacijom</w:t>
      </w:r>
      <w:r w:rsidRPr="005723EE">
        <w:rPr>
          <w:lang w:val="hr-HR"/>
        </w:rPr>
        <w:t>).</w:t>
      </w:r>
    </w:p>
    <w:p w14:paraId="7624085A" w14:textId="77777777" w:rsidR="00F74B66" w:rsidRDefault="00F74B66" w:rsidP="0015100E">
      <w:pPr>
        <w:keepNext/>
        <w:keepLines/>
        <w:rPr>
          <w:lang w:val="hr-HR"/>
        </w:rPr>
      </w:pPr>
    </w:p>
    <w:p w14:paraId="70CC67B6" w14:textId="40B4E0E2" w:rsidR="0015100E" w:rsidRPr="009E287C" w:rsidRDefault="0015100E" w:rsidP="0015100E">
      <w:pPr>
        <w:keepNext/>
        <w:keepLines/>
        <w:rPr>
          <w:lang w:val="hr-HR"/>
        </w:rPr>
      </w:pPr>
      <w:r w:rsidRPr="009E287C">
        <w:rPr>
          <w:lang w:val="hr-HR"/>
        </w:rPr>
        <w:t>Primarne mjere ishoda za djelotvornost u Kohorti 2 bile su potvrđen ORR prema ocjeni neovisnog ocjenjivačkog povjerenstva na temelju verzije 1.1 RECIST kriterija te ORR prema ocjeni ispitivača na temelju modificiranih RECIST kriterija (mRECIST). Kohorta 2 uključivala je 310 bolesnika koji su liječeni atezolizumabom u dozi od 1200 mg primijenjenim intravenskom infuzijom svaka 3 tjedna do gubitka kliničke koristi. Primarna analiza Kohorte 2 provedena je kada su svi bolesnici imali najmanje 24 tjedna praćenja. Ispitivanje je postiglo obje primarne mjere ishoda u Kohorti 2, pokazujući statistički značajne stope ORR</w:t>
      </w:r>
      <w:r w:rsidRPr="009E287C">
        <w:rPr>
          <w:lang w:val="hr-HR"/>
        </w:rPr>
        <w:noBreakHyphen/>
        <w:t xml:space="preserve">a prema ocjeni neovisnog ocjenjivačkog povjerenstva na temelju verzije 1.1 RECIST kriterija i prema ocjeni ispitivača na temelju modificiranih RECIST kriterija u usporedbi s unaprijed specificiranom kontrolnom stopom odgovora iz prethodnih ispitivanja od 10%. </w:t>
      </w:r>
    </w:p>
    <w:p w14:paraId="6CB3AA33" w14:textId="77777777" w:rsidR="0015100E" w:rsidRPr="009E287C" w:rsidRDefault="0015100E" w:rsidP="0015100E">
      <w:pPr>
        <w:rPr>
          <w:lang w:val="hr-HR"/>
        </w:rPr>
      </w:pPr>
    </w:p>
    <w:p w14:paraId="439554BF" w14:textId="77777777" w:rsidR="0015100E" w:rsidRPr="009E287C" w:rsidRDefault="0015100E" w:rsidP="0015100E">
      <w:pPr>
        <w:rPr>
          <w:lang w:val="hr-HR"/>
        </w:rPr>
      </w:pPr>
      <w:r w:rsidRPr="009E287C">
        <w:rPr>
          <w:lang w:val="hr-HR"/>
        </w:rPr>
        <w:t>Za Kohortu 2 provedena je i analiza uz medijan praćenja preživljenja od 21,1 mjeseca. Potvrđen ORR prema ocjeni neovisnog ocjenjivačkog povjerenstva na temelju verzije 1.1 RECIST kriterija iznosio je 28,0% (95% CI: 19,5; 37,9) u bolesnika s ekspresijom PD</w:t>
      </w:r>
      <w:r w:rsidRPr="009E287C">
        <w:rPr>
          <w:lang w:val="hr-HR"/>
        </w:rPr>
        <w:noBreakHyphen/>
        <w:t>L1 ≥ 5%, 19,3% (95% CI: 14,2; 25,4) u bolesnika s ekspresijom PD</w:t>
      </w:r>
      <w:r w:rsidRPr="009E287C">
        <w:rPr>
          <w:lang w:val="hr-HR"/>
        </w:rPr>
        <w:noBreakHyphen/>
        <w:t>L1 ≥ 1% te 15,8% (95% CI: 11,9; 20,4) u svih uključenih bolesnika. Potvrđen ORR prema ocjeni ispitivača na temelju modificiranih RECIST kriterija iznosio je 29,0% (95% CI: 20,4; 38,9) u bolesnika s ekspresijom PD</w:t>
      </w:r>
      <w:r w:rsidRPr="009E287C">
        <w:rPr>
          <w:lang w:val="hr-HR"/>
        </w:rPr>
        <w:noBreakHyphen/>
        <w:t>L1 ≥ 5%, 23,7% (95% CI: 18,1; 30,1) u bolesnika s ekspresijom PD</w:t>
      </w:r>
      <w:r w:rsidRPr="009E287C">
        <w:rPr>
          <w:lang w:val="hr-HR"/>
        </w:rPr>
        <w:noBreakHyphen/>
        <w:t>L1 ≥ 1% te 19,7% (95% CI: 15,4; 24,6) u svih uključenih bolesnika. Stopa potpunog odgovora prema ocjeni neovisnog ocjenjivačkog povjerenstva na temelju verzije 1.1 RECIST kriterija u populaciji svih uključenih bolesnika iznosila je 6,1% (95% CI: 3,7; 9,4). U Kohorti 2 medijan trajanja odgovora nije dosegnut ni u jednoj od podskupina prema ekspresiji PD</w:t>
      </w:r>
      <w:r w:rsidRPr="009E287C">
        <w:rPr>
          <w:lang w:val="hr-HR"/>
        </w:rPr>
        <w:noBreakHyphen/>
        <w:t>L1 niti u populaciji svih uključenih bolesnika, ali je dosegnut u bolesnika s ekspresijom PD</w:t>
      </w:r>
      <w:r w:rsidRPr="009E287C">
        <w:rPr>
          <w:lang w:val="hr-HR"/>
        </w:rPr>
        <w:noBreakHyphen/>
        <w:t>L1 &lt; 1% (13,3 mjeseca; 95% CI: 4,2; NP). Stopa OS</w:t>
      </w:r>
      <w:r w:rsidRPr="009E287C">
        <w:rPr>
          <w:lang w:val="hr-HR"/>
        </w:rPr>
        <w:noBreakHyphen/>
        <w:t>a nakon 12 mjeseci u populaciji svih uključenih bolesnika iznosila je 37%.</w:t>
      </w:r>
    </w:p>
    <w:p w14:paraId="52E104B8" w14:textId="77777777" w:rsidR="0015100E" w:rsidRDefault="0015100E" w:rsidP="0015100E">
      <w:pPr>
        <w:rPr>
          <w:lang w:val="hr-HR"/>
        </w:rPr>
      </w:pPr>
    </w:p>
    <w:p w14:paraId="2993EC1E" w14:textId="1DFAC6CF" w:rsidR="00F74B66" w:rsidRPr="009E287C" w:rsidRDefault="00F74B66" w:rsidP="00F74B66">
      <w:pPr>
        <w:rPr>
          <w:lang w:val="hr-HR"/>
        </w:rPr>
      </w:pPr>
      <w:r w:rsidRPr="009E287C">
        <w:rPr>
          <w:szCs w:val="22"/>
          <w:lang w:val="hr-HR" w:eastAsia="de-DE"/>
        </w:rPr>
        <w:t xml:space="preserve">U trenutku provedbe završne analize podataka za </w:t>
      </w:r>
      <w:r>
        <w:rPr>
          <w:szCs w:val="22"/>
          <w:lang w:val="hr-HR" w:eastAsia="de-DE"/>
        </w:rPr>
        <w:t>Kohortu </w:t>
      </w:r>
      <w:r w:rsidRPr="005723EE">
        <w:rPr>
          <w:lang w:val="hr-HR"/>
        </w:rPr>
        <w:t>2</w:t>
      </w:r>
      <w:r w:rsidR="00143690">
        <w:rPr>
          <w:lang w:val="hr-HR"/>
        </w:rPr>
        <w:t>,</w:t>
      </w:r>
      <w:r w:rsidRPr="005723EE">
        <w:rPr>
          <w:lang w:val="hr-HR"/>
        </w:rPr>
        <w:t xml:space="preserve"> </w:t>
      </w:r>
      <w:r>
        <w:rPr>
          <w:lang w:val="hr-HR"/>
        </w:rPr>
        <w:t>m</w:t>
      </w:r>
      <w:r w:rsidRPr="009E287C">
        <w:rPr>
          <w:lang w:val="hr-HR"/>
        </w:rPr>
        <w:t xml:space="preserve">edijan praćenja preživljenja bolesnika iznosio je </w:t>
      </w:r>
      <w:r w:rsidRPr="005723EE">
        <w:rPr>
          <w:lang w:val="hr-HR"/>
        </w:rPr>
        <w:t>46</w:t>
      </w:r>
      <w:r>
        <w:rPr>
          <w:lang w:val="hr-HR"/>
        </w:rPr>
        <w:t>,</w:t>
      </w:r>
      <w:r w:rsidRPr="005723EE">
        <w:rPr>
          <w:lang w:val="hr-HR"/>
        </w:rPr>
        <w:t>2</w:t>
      </w:r>
      <w:r>
        <w:rPr>
          <w:lang w:val="hr-HR"/>
        </w:rPr>
        <w:t> mjeseca</w:t>
      </w:r>
      <w:r w:rsidRPr="005723EE">
        <w:rPr>
          <w:lang w:val="hr-HR"/>
        </w:rPr>
        <w:t>. Medi</w:t>
      </w:r>
      <w:r>
        <w:rPr>
          <w:lang w:val="hr-HR"/>
        </w:rPr>
        <w:t>j</w:t>
      </w:r>
      <w:r w:rsidRPr="005723EE">
        <w:rPr>
          <w:lang w:val="hr-HR"/>
        </w:rPr>
        <w:t>an OS</w:t>
      </w:r>
      <w:r>
        <w:rPr>
          <w:lang w:val="hr-HR"/>
        </w:rPr>
        <w:noBreakHyphen/>
        <w:t xml:space="preserve">a iznosio je </w:t>
      </w:r>
      <w:r w:rsidRPr="005723EE">
        <w:rPr>
          <w:lang w:val="hr-HR"/>
        </w:rPr>
        <w:t>11</w:t>
      </w:r>
      <w:r>
        <w:rPr>
          <w:lang w:val="hr-HR"/>
        </w:rPr>
        <w:t>,</w:t>
      </w:r>
      <w:r w:rsidRPr="005723EE">
        <w:rPr>
          <w:lang w:val="hr-HR"/>
        </w:rPr>
        <w:t>9</w:t>
      </w:r>
      <w:r>
        <w:rPr>
          <w:lang w:val="hr-HR"/>
        </w:rPr>
        <w:t> mjeseci</w:t>
      </w:r>
      <w:r w:rsidRPr="005723EE">
        <w:rPr>
          <w:lang w:val="hr-HR"/>
        </w:rPr>
        <w:t xml:space="preserve"> (95% CI: 9</w:t>
      </w:r>
      <w:r>
        <w:rPr>
          <w:lang w:val="hr-HR"/>
        </w:rPr>
        <w:t>,</w:t>
      </w:r>
      <w:r w:rsidRPr="005723EE">
        <w:rPr>
          <w:lang w:val="hr-HR"/>
        </w:rPr>
        <w:t>0</w:t>
      </w:r>
      <w:r>
        <w:rPr>
          <w:lang w:val="hr-HR"/>
        </w:rPr>
        <w:t>;</w:t>
      </w:r>
      <w:r w:rsidRPr="005723EE">
        <w:rPr>
          <w:lang w:val="hr-HR"/>
        </w:rPr>
        <w:t xml:space="preserve"> 22</w:t>
      </w:r>
      <w:r>
        <w:rPr>
          <w:lang w:val="hr-HR"/>
        </w:rPr>
        <w:t>,</w:t>
      </w:r>
      <w:r w:rsidRPr="005723EE">
        <w:rPr>
          <w:lang w:val="hr-HR"/>
        </w:rPr>
        <w:t xml:space="preserve">8) </w:t>
      </w:r>
      <w:r>
        <w:rPr>
          <w:lang w:val="hr-HR"/>
        </w:rPr>
        <w:t xml:space="preserve">u bolesnika s ekspresijom </w:t>
      </w:r>
      <w:r w:rsidRPr="005723EE">
        <w:rPr>
          <w:lang w:val="hr-HR"/>
        </w:rPr>
        <w:t>PD</w:t>
      </w:r>
      <w:r>
        <w:rPr>
          <w:lang w:val="hr-HR"/>
        </w:rPr>
        <w:noBreakHyphen/>
      </w:r>
      <w:r w:rsidRPr="005723EE">
        <w:rPr>
          <w:lang w:val="hr-HR"/>
        </w:rPr>
        <w:t>L1 ≥</w:t>
      </w:r>
      <w:r>
        <w:rPr>
          <w:lang w:val="hr-HR"/>
        </w:rPr>
        <w:t> </w:t>
      </w:r>
      <w:r w:rsidRPr="005723EE">
        <w:rPr>
          <w:lang w:val="hr-HR"/>
        </w:rPr>
        <w:t>5%, 9</w:t>
      </w:r>
      <w:r>
        <w:rPr>
          <w:lang w:val="hr-HR"/>
        </w:rPr>
        <w:t>,</w:t>
      </w:r>
      <w:r w:rsidRPr="005723EE">
        <w:rPr>
          <w:lang w:val="hr-HR"/>
        </w:rPr>
        <w:t>0</w:t>
      </w:r>
      <w:r>
        <w:rPr>
          <w:lang w:val="hr-HR"/>
        </w:rPr>
        <w:t> mjeseci</w:t>
      </w:r>
      <w:r w:rsidRPr="005723EE">
        <w:rPr>
          <w:lang w:val="hr-HR"/>
        </w:rPr>
        <w:t xml:space="preserve"> (95% CI: 7</w:t>
      </w:r>
      <w:r>
        <w:rPr>
          <w:lang w:val="hr-HR"/>
        </w:rPr>
        <w:t>,</w:t>
      </w:r>
      <w:r w:rsidRPr="005723EE">
        <w:rPr>
          <w:lang w:val="hr-HR"/>
        </w:rPr>
        <w:t>1</w:t>
      </w:r>
      <w:r>
        <w:rPr>
          <w:lang w:val="hr-HR"/>
        </w:rPr>
        <w:t>;</w:t>
      </w:r>
      <w:r w:rsidRPr="005723EE">
        <w:rPr>
          <w:lang w:val="hr-HR"/>
        </w:rPr>
        <w:t xml:space="preserve"> 11</w:t>
      </w:r>
      <w:r>
        <w:rPr>
          <w:lang w:val="hr-HR"/>
        </w:rPr>
        <w:t>,</w:t>
      </w:r>
      <w:r w:rsidRPr="005723EE">
        <w:rPr>
          <w:lang w:val="hr-HR"/>
        </w:rPr>
        <w:t xml:space="preserve">1) </w:t>
      </w:r>
      <w:r>
        <w:rPr>
          <w:lang w:val="hr-HR"/>
        </w:rPr>
        <w:t xml:space="preserve">u bolesnika s ekspresijom </w:t>
      </w:r>
      <w:r w:rsidRPr="005723EE">
        <w:rPr>
          <w:lang w:val="hr-HR"/>
        </w:rPr>
        <w:t>PD</w:t>
      </w:r>
      <w:r>
        <w:rPr>
          <w:lang w:val="hr-HR"/>
        </w:rPr>
        <w:noBreakHyphen/>
      </w:r>
      <w:r w:rsidRPr="005723EE">
        <w:rPr>
          <w:lang w:val="hr-HR"/>
        </w:rPr>
        <w:t>L1 ≥</w:t>
      </w:r>
      <w:r>
        <w:rPr>
          <w:lang w:val="hr-HR"/>
        </w:rPr>
        <w:t> </w:t>
      </w:r>
      <w:r w:rsidRPr="005723EE">
        <w:rPr>
          <w:lang w:val="hr-HR"/>
        </w:rPr>
        <w:t>1%</w:t>
      </w:r>
      <w:r>
        <w:rPr>
          <w:lang w:val="hr-HR"/>
        </w:rPr>
        <w:t xml:space="preserve"> te </w:t>
      </w:r>
      <w:r w:rsidRPr="005723EE">
        <w:rPr>
          <w:lang w:val="hr-HR"/>
        </w:rPr>
        <w:t>7</w:t>
      </w:r>
      <w:r>
        <w:rPr>
          <w:lang w:val="hr-HR"/>
        </w:rPr>
        <w:t>,</w:t>
      </w:r>
      <w:r w:rsidRPr="005723EE">
        <w:rPr>
          <w:lang w:val="hr-HR"/>
        </w:rPr>
        <w:t>9</w:t>
      </w:r>
      <w:r>
        <w:rPr>
          <w:lang w:val="hr-HR"/>
        </w:rPr>
        <w:t> mjeseci</w:t>
      </w:r>
      <w:r w:rsidRPr="005723EE">
        <w:rPr>
          <w:lang w:val="hr-HR"/>
        </w:rPr>
        <w:t xml:space="preserve"> (95% CI: 6</w:t>
      </w:r>
      <w:r>
        <w:rPr>
          <w:lang w:val="hr-HR"/>
        </w:rPr>
        <w:t>,</w:t>
      </w:r>
      <w:r w:rsidRPr="005723EE">
        <w:rPr>
          <w:lang w:val="hr-HR"/>
        </w:rPr>
        <w:t>7</w:t>
      </w:r>
      <w:r>
        <w:rPr>
          <w:lang w:val="hr-HR"/>
        </w:rPr>
        <w:t>;</w:t>
      </w:r>
      <w:r w:rsidRPr="005723EE">
        <w:rPr>
          <w:lang w:val="hr-HR"/>
        </w:rPr>
        <w:t xml:space="preserve"> 9</w:t>
      </w:r>
      <w:r>
        <w:rPr>
          <w:lang w:val="hr-HR"/>
        </w:rPr>
        <w:t>,</w:t>
      </w:r>
      <w:r w:rsidRPr="005723EE">
        <w:rPr>
          <w:lang w:val="hr-HR"/>
        </w:rPr>
        <w:t xml:space="preserve">3) </w:t>
      </w:r>
      <w:r>
        <w:rPr>
          <w:lang w:val="hr-HR"/>
        </w:rPr>
        <w:t>u svih uključenih bolesnika</w:t>
      </w:r>
      <w:r w:rsidRPr="005723EE">
        <w:rPr>
          <w:lang w:val="hr-HR"/>
        </w:rPr>
        <w:t>.</w:t>
      </w:r>
    </w:p>
    <w:p w14:paraId="27D75908" w14:textId="77777777" w:rsidR="00F74B66" w:rsidRPr="009E287C" w:rsidRDefault="00F74B66" w:rsidP="0015100E">
      <w:pPr>
        <w:rPr>
          <w:lang w:val="hr-HR"/>
        </w:rPr>
      </w:pPr>
    </w:p>
    <w:p w14:paraId="1D7EDED0" w14:textId="77777777" w:rsidR="0015100E" w:rsidRPr="009E287C" w:rsidRDefault="0015100E" w:rsidP="0015100E">
      <w:pPr>
        <w:keepNext/>
        <w:rPr>
          <w:i/>
          <w:lang w:val="hr-HR"/>
        </w:rPr>
      </w:pPr>
      <w:r w:rsidRPr="009E287C">
        <w:rPr>
          <w:i/>
          <w:lang w:val="hr-HR"/>
        </w:rPr>
        <w:t>IMvigor130 (WO30070): Ispitivanje faze III u kojem se atezolizumab ocjenjivao u monoterapiji i u kombinaciji s kemoterapijom temeljenom na platini u bolesnika s neliječenim lokalno uznapredovalim ili metastatskim urotelnim karcinomom</w:t>
      </w:r>
    </w:p>
    <w:p w14:paraId="27368E7B" w14:textId="77777777" w:rsidR="0015100E" w:rsidRPr="009E287C" w:rsidRDefault="0015100E" w:rsidP="0015100E">
      <w:pPr>
        <w:keepNext/>
        <w:rPr>
          <w:i/>
          <w:lang w:val="hr-HR"/>
        </w:rPr>
      </w:pPr>
    </w:p>
    <w:p w14:paraId="7304D202" w14:textId="77777777" w:rsidR="0015100E" w:rsidRPr="009E287C" w:rsidRDefault="0015100E" w:rsidP="0015100E">
      <w:pPr>
        <w:rPr>
          <w:lang w:val="hr-HR"/>
        </w:rPr>
      </w:pPr>
      <w:r w:rsidRPr="009E287C">
        <w:rPr>
          <w:lang w:val="hr-HR"/>
        </w:rPr>
        <w:t>Multicentrično, randomizirano, placebom kontrolirano, djelomično zaslijepljeno (samo skupine A i C) ispitivanje faze III (IMvigor130) provedeno je radi ocjene djelotvornosti i sigurnosti atezolizumaba + kombinirane kemoterapije temeljene na platini (tj. cisplatin ili karboplatin s gemcitabinom) (skupina A) ili atezolizumaba u monoterapiji (skupina B, otvorena skupina) u odnosu na placebo + kombiniranu kemoterapiju temeljenu na platini (skupina C) u bolesnika s lokalno uznapredovalim ili metastatskim UK</w:t>
      </w:r>
      <w:r w:rsidRPr="009E287C">
        <w:rPr>
          <w:lang w:val="hr-HR"/>
        </w:rPr>
        <w:noBreakHyphen/>
        <w:t xml:space="preserve">om koji prethodno nisu primili sistemsko liječenje za metastatsku bolest. </w:t>
      </w:r>
      <w:r w:rsidRPr="009E287C">
        <w:rPr>
          <w:rFonts w:cs="Arial"/>
          <w:szCs w:val="22"/>
          <w:lang w:val="hr-HR"/>
        </w:rPr>
        <w:t xml:space="preserve">Koprimarne mjere ishoda za djelotvornost bile su preživljenje bez progresije bolesti (PFS) prema ocjeni ispitivača u skupini A u odnosu na skupinu C te ukupno preživljenje (OS) u skupini A u odnosu na skupinu C, a zatim i u skupini B u odnosu na skupinu C, analizirano hijerarhijski. U usporedbi skupine A u odnosu na skupinu C ukupno preživljenje nije bilo statistički značajno pa se stoga nije moglo provesti daljnje formalno testiranje u skladu s unaprijed definiranim redoslijedom hijerarhijskog testiranja.   </w:t>
      </w:r>
    </w:p>
    <w:p w14:paraId="1AF981F4" w14:textId="77777777" w:rsidR="0015100E" w:rsidRPr="009E287C" w:rsidRDefault="0015100E" w:rsidP="0015100E">
      <w:pPr>
        <w:rPr>
          <w:lang w:val="hr-HR"/>
        </w:rPr>
      </w:pPr>
    </w:p>
    <w:p w14:paraId="70FB1E6B" w14:textId="68A616B2" w:rsidR="0015100E" w:rsidRPr="009E287C" w:rsidRDefault="0015100E" w:rsidP="0015100E">
      <w:pPr>
        <w:rPr>
          <w:lang w:val="hr-HR"/>
        </w:rPr>
      </w:pPr>
      <w:r w:rsidRPr="009E287C">
        <w:rPr>
          <w:lang w:val="hr-HR"/>
        </w:rPr>
        <w:t xml:space="preserve">Na temelju preporuke neovisnog povjerenstva za praćenje podataka </w:t>
      </w:r>
      <w:r w:rsidRPr="009E287C">
        <w:rPr>
          <w:rFonts w:cs="Arial"/>
          <w:szCs w:val="22"/>
          <w:lang w:val="hr-HR" w:eastAsia="zh-CN"/>
        </w:rPr>
        <w:t xml:space="preserve">(engl. </w:t>
      </w:r>
      <w:r w:rsidR="00CD1A6F" w:rsidRPr="009E287C">
        <w:rPr>
          <w:rFonts w:cs="Arial"/>
          <w:i/>
          <w:szCs w:val="22"/>
          <w:lang w:val="hr-HR" w:eastAsia="zh-CN"/>
        </w:rPr>
        <w:t>independent</w:t>
      </w:r>
      <w:r w:rsidR="00CD1A6F" w:rsidRPr="009E287C">
        <w:rPr>
          <w:rFonts w:cs="Arial"/>
          <w:szCs w:val="22"/>
          <w:lang w:val="hr-HR" w:eastAsia="zh-CN"/>
        </w:rPr>
        <w:t xml:space="preserve"> </w:t>
      </w:r>
      <w:r w:rsidRPr="009E287C">
        <w:rPr>
          <w:i/>
          <w:szCs w:val="22"/>
          <w:lang w:val="hr-HR"/>
        </w:rPr>
        <w:t xml:space="preserve">Data Monitoring </w:t>
      </w:r>
      <w:r w:rsidRPr="009E287C">
        <w:rPr>
          <w:szCs w:val="22"/>
          <w:lang w:val="hr-HR"/>
        </w:rPr>
        <w:t>Committee</w:t>
      </w:r>
      <w:r w:rsidR="00CD1A6F" w:rsidRPr="009E287C">
        <w:rPr>
          <w:szCs w:val="22"/>
          <w:lang w:val="hr-HR"/>
        </w:rPr>
        <w:t xml:space="preserve">, </w:t>
      </w:r>
      <w:r w:rsidRPr="009E287C">
        <w:rPr>
          <w:szCs w:val="22"/>
          <w:lang w:val="hr-HR"/>
        </w:rPr>
        <w:t>iDMC</w:t>
      </w:r>
      <w:r w:rsidRPr="009E287C">
        <w:rPr>
          <w:rFonts w:cs="Arial"/>
          <w:szCs w:val="22"/>
          <w:lang w:val="hr-HR" w:eastAsia="zh-CN"/>
        </w:rPr>
        <w:t>)</w:t>
      </w:r>
      <w:r w:rsidRPr="009E287C">
        <w:rPr>
          <w:lang w:val="hr-HR"/>
        </w:rPr>
        <w:t xml:space="preserve"> nakon rane ocjene podataka o preživljenju, uključivanje bolesnika čiji su tumori pokazivali nisku razinu ekspresije PD</w:t>
      </w:r>
      <w:r w:rsidRPr="009E287C">
        <w:rPr>
          <w:lang w:val="hr-HR"/>
        </w:rPr>
        <w:noBreakHyphen/>
        <w:t>L1 (manje od 5% imunosnih stanica s pozitivnom PD</w:t>
      </w:r>
      <w:r w:rsidRPr="009E287C">
        <w:rPr>
          <w:lang w:val="hr-HR"/>
        </w:rPr>
        <w:noBreakHyphen/>
        <w:t>L1 ekspresijom pri imunohistokemijskom bojanju koristeći VENTANA PD</w:t>
      </w:r>
      <w:r w:rsidRPr="009E287C">
        <w:rPr>
          <w:lang w:val="hr-HR"/>
        </w:rPr>
        <w:noBreakHyphen/>
        <w:t>L1 [SP142] test) u skupini koja je primala monoterapiju atezolizumabom prekinuto je nakon što je pri neplaniranoj ranoj analizi opaženo smanjenje ukupnog preživljenja u toj podskupini. No, to se dogodilo nakon što je velika većina bolesnika već bila uključena u tu podskupinu.</w:t>
      </w:r>
    </w:p>
    <w:p w14:paraId="6CCAD239" w14:textId="77777777" w:rsidR="0015100E" w:rsidRPr="009E287C" w:rsidRDefault="0015100E" w:rsidP="0015100E">
      <w:pPr>
        <w:rPr>
          <w:szCs w:val="22"/>
          <w:lang w:val="hr-HR"/>
        </w:rPr>
      </w:pPr>
    </w:p>
    <w:p w14:paraId="3BEFCF84" w14:textId="1EEFB115" w:rsidR="0015100E" w:rsidRDefault="0015100E" w:rsidP="0015100E">
      <w:pPr>
        <w:rPr>
          <w:lang w:val="hr-HR"/>
        </w:rPr>
      </w:pPr>
      <w:r w:rsidRPr="009E287C">
        <w:rPr>
          <w:szCs w:val="22"/>
          <w:lang w:val="hr-HR"/>
        </w:rPr>
        <w:t>Od 719 bolesnika uključenih u skupinu liječenu atezolizumabom u monoterapiji (n</w:t>
      </w:r>
      <w:r w:rsidR="00CD1A6F" w:rsidRPr="009E287C">
        <w:rPr>
          <w:szCs w:val="22"/>
          <w:lang w:val="hr-HR"/>
        </w:rPr>
        <w:t> </w:t>
      </w:r>
      <w:r w:rsidRPr="009E287C">
        <w:rPr>
          <w:szCs w:val="22"/>
          <w:lang w:val="hr-HR"/>
        </w:rPr>
        <w:t>=</w:t>
      </w:r>
      <w:r w:rsidR="00CD1A6F" w:rsidRPr="009E287C">
        <w:rPr>
          <w:szCs w:val="22"/>
          <w:lang w:val="hr-HR"/>
        </w:rPr>
        <w:t xml:space="preserve"> </w:t>
      </w:r>
      <w:r w:rsidRPr="009E287C">
        <w:rPr>
          <w:szCs w:val="22"/>
          <w:lang w:val="hr-HR"/>
        </w:rPr>
        <w:t>360) i onu liječenu samo kemoterapijom (n</w:t>
      </w:r>
      <w:r w:rsidR="00CD1A6F" w:rsidRPr="009E287C">
        <w:rPr>
          <w:szCs w:val="22"/>
          <w:lang w:val="hr-HR"/>
        </w:rPr>
        <w:t> </w:t>
      </w:r>
      <w:r w:rsidRPr="009E287C">
        <w:rPr>
          <w:szCs w:val="22"/>
          <w:lang w:val="hr-HR"/>
        </w:rPr>
        <w:t>=</w:t>
      </w:r>
      <w:r w:rsidR="00CD1A6F" w:rsidRPr="009E287C">
        <w:rPr>
          <w:szCs w:val="22"/>
          <w:lang w:val="hr-HR"/>
        </w:rPr>
        <w:t> </w:t>
      </w:r>
      <w:r w:rsidRPr="009E287C">
        <w:rPr>
          <w:szCs w:val="22"/>
          <w:lang w:val="hr-HR"/>
        </w:rPr>
        <w:t>359), 50 odnosno 43 bolesnika nisu bila pogodna za liječenje cisplatinom prema Galskyjevim kriterijima i imala su tumore s visokom razinom ekspresije PD</w:t>
      </w:r>
      <w:r w:rsidRPr="009E287C">
        <w:rPr>
          <w:szCs w:val="22"/>
          <w:lang w:val="hr-HR"/>
        </w:rPr>
        <w:noBreakHyphen/>
        <w:t xml:space="preserve">L1 </w:t>
      </w:r>
      <w:r w:rsidRPr="009E287C">
        <w:rPr>
          <w:lang w:val="hr-HR"/>
        </w:rPr>
        <w:t>(≥ 5% imunosnih stanica s pozitivnom PD</w:t>
      </w:r>
      <w:r w:rsidRPr="009E287C">
        <w:rPr>
          <w:lang w:val="hr-HR"/>
        </w:rPr>
        <w:noBreakHyphen/>
        <w:t>L1 ekspresijom pri imunohistokemijskom bojanju koristeći VENTANA PD</w:t>
      </w:r>
      <w:r w:rsidRPr="009E287C">
        <w:rPr>
          <w:lang w:val="hr-HR"/>
        </w:rPr>
        <w:noBreakHyphen/>
        <w:t>L1 [SP142] test). U eksploracijskoj analizi provedenoj u toj podskupini bolesnika, nestratificirani HR za OS iznosio je 0,56 (95% CI: 0,34; 0,91). Medijan OS</w:t>
      </w:r>
      <w:r w:rsidRPr="009E287C">
        <w:rPr>
          <w:lang w:val="hr-HR"/>
        </w:rPr>
        <w:noBreakHyphen/>
        <w:t xml:space="preserve">a iznosio je 18,6 mjeseci (95% CI: 14,0; 49,4) u skupini koja je primala atezolizumab u monoterapiji naspram 10,0 mjeseci (95% CI: 7,4; 18,1) u skupini koja je primala samo kemoterapiju (vidjeti Sliku 2). </w:t>
      </w:r>
    </w:p>
    <w:p w14:paraId="21F2387C" w14:textId="77777777" w:rsidR="002510B2" w:rsidRPr="009E287C" w:rsidRDefault="002510B2" w:rsidP="0015100E">
      <w:pPr>
        <w:rPr>
          <w:szCs w:val="22"/>
          <w:lang w:val="hr-HR"/>
        </w:rPr>
      </w:pPr>
    </w:p>
    <w:p w14:paraId="79F8C9B3" w14:textId="77777777" w:rsidR="0015100E" w:rsidRPr="009E287C" w:rsidRDefault="0015100E" w:rsidP="0015100E">
      <w:pPr>
        <w:keepNext/>
        <w:spacing w:after="240" w:line="280" w:lineRule="atLeast"/>
        <w:rPr>
          <w:rFonts w:cs="Arial"/>
          <w:b/>
          <w:bCs/>
          <w:szCs w:val="22"/>
          <w:lang w:val="hr-HR"/>
        </w:rPr>
      </w:pPr>
      <w:r w:rsidRPr="009E287C">
        <w:rPr>
          <w:rFonts w:cs="Arial"/>
          <w:b/>
          <w:bCs/>
          <w:szCs w:val="22"/>
          <w:lang w:val="hr-HR"/>
        </w:rPr>
        <w:t>Slika 2: Kaplan</w:t>
      </w:r>
      <w:r w:rsidRPr="009E287C">
        <w:rPr>
          <w:rFonts w:cs="Arial"/>
          <w:b/>
          <w:bCs/>
          <w:szCs w:val="22"/>
          <w:lang w:val="hr-HR"/>
        </w:rPr>
        <w:noBreakHyphen/>
        <w:t>Meierova krivulja ukupnog preživljenja u bolesnika koji nisu bili pogodni za liječenje cisplatinom a čiji su tumori pokazivali visoku razinu ekspresije PD-L1 (skupina B u odnosu na skupinu C)</w:t>
      </w:r>
    </w:p>
    <w:p w14:paraId="585ED48F" w14:textId="77777777" w:rsidR="0015100E" w:rsidRPr="009E287C" w:rsidRDefault="0015100E" w:rsidP="0015100E">
      <w:pPr>
        <w:keepNext/>
        <w:keepLines/>
        <w:spacing w:line="280" w:lineRule="atLeast"/>
        <w:rPr>
          <w:bCs/>
          <w:szCs w:val="22"/>
          <w:lang w:val="hr-HR"/>
        </w:rPr>
      </w:pPr>
      <w:r w:rsidRPr="009E287C">
        <w:rPr>
          <w:noProof/>
          <w:lang w:val="hr-HR" w:eastAsia="hr-HR"/>
        </w:rPr>
        <w:drawing>
          <wp:inline distT="0" distB="0" distL="0" distR="0" wp14:anchorId="73BC4950" wp14:editId="19557BC0">
            <wp:extent cx="5757770" cy="2568272"/>
            <wp:effectExtent l="0" t="0" r="0" b="3810"/>
            <wp:docPr id="1633418103" name="Picture 1633418103" descr="A graph of cancer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8103" name="Picture 1633418103" descr="A graph of cancer patients&#10;&#10;Description automatically generat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770" cy="2568272"/>
                    </a:xfrm>
                    <a:prstGeom prst="rect">
                      <a:avLst/>
                    </a:prstGeom>
                    <a:ln>
                      <a:noFill/>
                    </a:ln>
                    <a:extLst>
                      <a:ext uri="{53640926-AAD7-44D8-BBD7-CCE9431645EC}">
                        <a14:shadowObscured xmlns:a14="http://schemas.microsoft.com/office/drawing/2010/main"/>
                      </a:ext>
                    </a:extLst>
                  </pic:spPr>
                </pic:pic>
              </a:graphicData>
            </a:graphic>
          </wp:inline>
        </w:drawing>
      </w:r>
    </w:p>
    <w:p w14:paraId="490D4798" w14:textId="77777777" w:rsidR="0015100E" w:rsidRPr="009E287C" w:rsidRDefault="0015100E" w:rsidP="0015100E">
      <w:pPr>
        <w:rPr>
          <w:lang w:val="hr-HR"/>
        </w:rPr>
      </w:pPr>
    </w:p>
    <w:p w14:paraId="1D805D4D" w14:textId="77777777" w:rsidR="0015100E" w:rsidRPr="009E287C" w:rsidRDefault="0015100E" w:rsidP="0015100E">
      <w:pPr>
        <w:keepNext/>
        <w:rPr>
          <w:i/>
          <w:u w:val="single"/>
          <w:lang w:val="hr-HR"/>
        </w:rPr>
      </w:pPr>
      <w:r w:rsidRPr="009E287C">
        <w:rPr>
          <w:i/>
          <w:u w:val="single"/>
          <w:lang w:val="hr-HR"/>
        </w:rPr>
        <w:t xml:space="preserve">Rak pluća nemalih stanica </w:t>
      </w:r>
    </w:p>
    <w:p w14:paraId="60880699" w14:textId="77777777" w:rsidR="0015100E" w:rsidRPr="009E287C" w:rsidRDefault="0015100E" w:rsidP="0015100E">
      <w:pPr>
        <w:keepNext/>
        <w:keepLines/>
        <w:rPr>
          <w:i/>
          <w:u w:val="single"/>
          <w:lang w:val="hr-HR"/>
        </w:rPr>
      </w:pPr>
    </w:p>
    <w:p w14:paraId="5D71FB30" w14:textId="77777777" w:rsidR="0015100E" w:rsidRPr="00887176" w:rsidRDefault="0015100E" w:rsidP="0015100E">
      <w:pPr>
        <w:keepNext/>
        <w:rPr>
          <w:sz w:val="24"/>
          <w:szCs w:val="24"/>
          <w:lang w:val="hr-HR" w:eastAsia="en-GB"/>
        </w:rPr>
      </w:pPr>
      <w:r w:rsidRPr="00887176">
        <w:rPr>
          <w:i/>
          <w:iCs/>
          <w:color w:val="000000"/>
          <w:szCs w:val="22"/>
          <w:lang w:val="hr-HR" w:eastAsia="en-GB"/>
        </w:rPr>
        <w:t>Adjuvantno liječenje NSCLC</w:t>
      </w:r>
      <w:r w:rsidRPr="00887176">
        <w:rPr>
          <w:i/>
          <w:iCs/>
          <w:color w:val="000000"/>
          <w:szCs w:val="22"/>
          <w:lang w:val="hr-HR" w:eastAsia="en-GB"/>
        </w:rPr>
        <w:noBreakHyphen/>
        <w:t>a u ranom stadiju</w:t>
      </w:r>
    </w:p>
    <w:p w14:paraId="78BE57F2" w14:textId="77777777" w:rsidR="0015100E" w:rsidRPr="009E287C" w:rsidRDefault="0015100E" w:rsidP="0015100E">
      <w:pPr>
        <w:keepNext/>
        <w:rPr>
          <w:sz w:val="24"/>
          <w:szCs w:val="24"/>
          <w:lang w:val="hr-HR" w:eastAsia="en-GB"/>
        </w:rPr>
      </w:pPr>
    </w:p>
    <w:p w14:paraId="0F4D2C48" w14:textId="77777777" w:rsidR="00096DA9" w:rsidRPr="009E287C" w:rsidRDefault="00096DA9" w:rsidP="00096DA9">
      <w:pPr>
        <w:keepNext/>
        <w:rPr>
          <w:i/>
          <w:iCs/>
          <w:color w:val="000000"/>
          <w:szCs w:val="22"/>
          <w:lang w:val="hr-HR" w:eastAsia="en-GB"/>
        </w:rPr>
      </w:pPr>
      <w:r w:rsidRPr="009E287C">
        <w:rPr>
          <w:i/>
          <w:iCs/>
          <w:color w:val="000000"/>
          <w:szCs w:val="22"/>
          <w:lang w:val="hr-HR" w:eastAsia="en-GB"/>
        </w:rPr>
        <w:t>Intravenska formulacija</w:t>
      </w:r>
    </w:p>
    <w:p w14:paraId="6C957893" w14:textId="77777777" w:rsidR="00096DA9" w:rsidRPr="009E287C" w:rsidRDefault="00096DA9" w:rsidP="0015100E">
      <w:pPr>
        <w:keepNext/>
        <w:rPr>
          <w:i/>
          <w:iCs/>
          <w:color w:val="000000"/>
          <w:szCs w:val="22"/>
          <w:lang w:val="hr-HR" w:eastAsia="en-GB"/>
        </w:rPr>
      </w:pPr>
    </w:p>
    <w:p w14:paraId="3940D441" w14:textId="20D37E00" w:rsidR="0015100E" w:rsidRPr="009E287C" w:rsidRDefault="0015100E" w:rsidP="0015100E">
      <w:pPr>
        <w:keepNext/>
        <w:rPr>
          <w:sz w:val="24"/>
          <w:szCs w:val="24"/>
          <w:lang w:val="hr-HR" w:eastAsia="en-GB"/>
        </w:rPr>
      </w:pPr>
      <w:r w:rsidRPr="009E287C">
        <w:rPr>
          <w:i/>
          <w:iCs/>
          <w:color w:val="000000"/>
          <w:szCs w:val="22"/>
          <w:lang w:val="hr-HR" w:eastAsia="en-GB"/>
        </w:rPr>
        <w:t>IMpower010 (GO29527): randomizirano ispitivanje faze III u bolesnika s reseciranim NSCLC</w:t>
      </w:r>
      <w:r w:rsidRPr="009E287C">
        <w:rPr>
          <w:i/>
          <w:iCs/>
          <w:color w:val="000000"/>
          <w:szCs w:val="22"/>
          <w:lang w:val="hr-HR" w:eastAsia="en-GB"/>
        </w:rPr>
        <w:noBreakHyphen/>
        <w:t>om nakon kemoterapije utemeljene na cisplatinu</w:t>
      </w:r>
    </w:p>
    <w:p w14:paraId="071B867A" w14:textId="77777777" w:rsidR="0015100E" w:rsidRPr="009E287C" w:rsidRDefault="0015100E" w:rsidP="0015100E">
      <w:pPr>
        <w:keepNext/>
        <w:rPr>
          <w:sz w:val="24"/>
          <w:szCs w:val="24"/>
          <w:lang w:val="hr-HR" w:eastAsia="en-GB"/>
        </w:rPr>
      </w:pPr>
    </w:p>
    <w:p w14:paraId="4602A706" w14:textId="77777777" w:rsidR="0015100E" w:rsidRPr="009E287C" w:rsidRDefault="0015100E" w:rsidP="0015100E">
      <w:pPr>
        <w:rPr>
          <w:color w:val="000000"/>
          <w:szCs w:val="22"/>
          <w:lang w:val="hr-HR" w:eastAsia="en-GB"/>
        </w:rPr>
      </w:pPr>
      <w:r w:rsidRPr="009E287C">
        <w:rPr>
          <w:lang w:val="hr-HR"/>
        </w:rPr>
        <w:t xml:space="preserve">Ispitivanje </w:t>
      </w:r>
      <w:r w:rsidRPr="009E287C">
        <w:rPr>
          <w:color w:val="000000"/>
          <w:szCs w:val="22"/>
          <w:lang w:val="hr-HR" w:eastAsia="en-GB"/>
        </w:rPr>
        <w:t xml:space="preserve">GO29527 </w:t>
      </w:r>
      <w:r w:rsidRPr="009E287C">
        <w:rPr>
          <w:lang w:val="hr-HR"/>
        </w:rPr>
        <w:t xml:space="preserve">(IMpower010) bilo je otvoreno, </w:t>
      </w:r>
      <w:r w:rsidRPr="009E287C">
        <w:rPr>
          <w:color w:val="000000"/>
          <w:szCs w:val="22"/>
          <w:lang w:val="hr-HR" w:eastAsia="en-GB"/>
        </w:rPr>
        <w:t xml:space="preserve">multicentrično, </w:t>
      </w:r>
      <w:r w:rsidRPr="009E287C">
        <w:rPr>
          <w:lang w:val="hr-HR"/>
        </w:rPr>
        <w:t xml:space="preserve">randomizirano ispitivanje faze III provedeno radi ocjene djelotvornosti i sigurnosti atezolizumaba </w:t>
      </w:r>
      <w:r w:rsidRPr="009E287C">
        <w:rPr>
          <w:color w:val="000000"/>
          <w:szCs w:val="22"/>
          <w:lang w:val="hr-HR" w:eastAsia="en-GB"/>
        </w:rPr>
        <w:t>u adjuvantnom liječenju bolesnika s NSCLC</w:t>
      </w:r>
      <w:r w:rsidRPr="009E287C">
        <w:rPr>
          <w:color w:val="000000"/>
          <w:szCs w:val="22"/>
          <w:lang w:val="hr-HR" w:eastAsia="en-GB"/>
        </w:rPr>
        <w:noBreakHyphen/>
        <w:t>om stadija IB (tumori veličine ≥ 4 cm) </w:t>
      </w:r>
      <w:r w:rsidRPr="009E287C">
        <w:rPr>
          <w:color w:val="000000"/>
          <w:szCs w:val="22"/>
          <w:lang w:val="hr-HR" w:eastAsia="en-GB"/>
        </w:rPr>
        <w:noBreakHyphen/>
        <w:t xml:space="preserve"> IIIA (prema 7. izdanju klasifikacijskog sustava Unije za međunarodnu kontrolu raka/Američkog zajedničkog povjerenstva za rak). </w:t>
      </w:r>
    </w:p>
    <w:p w14:paraId="6ECE6D90" w14:textId="77777777" w:rsidR="0015100E" w:rsidRPr="009E287C" w:rsidRDefault="0015100E" w:rsidP="0015100E">
      <w:pPr>
        <w:rPr>
          <w:color w:val="000000"/>
          <w:szCs w:val="22"/>
          <w:lang w:val="hr-HR" w:eastAsia="en-GB"/>
        </w:rPr>
      </w:pPr>
    </w:p>
    <w:p w14:paraId="004E2C18" w14:textId="77777777" w:rsidR="0015100E" w:rsidRPr="009E287C" w:rsidRDefault="0015100E" w:rsidP="0015100E">
      <w:pPr>
        <w:rPr>
          <w:lang w:val="hr-HR"/>
        </w:rPr>
      </w:pPr>
      <w:r w:rsidRPr="009E287C">
        <w:rPr>
          <w:lang w:val="hr-HR"/>
        </w:rPr>
        <w:t>Za odabir bolesnika s visokim rizikom od recidiva koji su obuhvaćeni ovom terapijskom indikacijom i koji odražavaju populaciju s bolešću stadija II </w:t>
      </w:r>
      <w:r w:rsidRPr="009E287C">
        <w:rPr>
          <w:lang w:val="hr-HR"/>
        </w:rPr>
        <w:noBreakHyphen/>
        <w:t xml:space="preserve"> IIIA prema 7. izdanju klasifikacijskog sustava koriste se sljedeći kriteriji: </w:t>
      </w:r>
    </w:p>
    <w:p w14:paraId="51FE5515" w14:textId="77777777" w:rsidR="0015100E" w:rsidRPr="009E287C" w:rsidRDefault="0015100E" w:rsidP="0015100E">
      <w:pPr>
        <w:rPr>
          <w:lang w:val="hr-HR"/>
        </w:rPr>
      </w:pPr>
    </w:p>
    <w:p w14:paraId="2512E198" w14:textId="77777777" w:rsidR="0015100E" w:rsidRPr="009E287C" w:rsidRDefault="0015100E" w:rsidP="0015100E">
      <w:pPr>
        <w:keepNext/>
        <w:keepLines/>
        <w:rPr>
          <w:lang w:val="hr-HR"/>
        </w:rPr>
      </w:pPr>
      <w:r w:rsidRPr="009E287C">
        <w:rPr>
          <w:lang w:val="hr-HR"/>
        </w:rPr>
        <w:t xml:space="preserve">Tumori veličine ≥ 5 cm; ili tumori bilo koje veličine praćeni statusom N1 ili N2; ili tumori koji prodiru u strukture prsnog koša (izravna invazija porebrice, stijenke prsnog koša, dijafragme, ošitnog živca, sredoprsne pleure, parijetalnog perikarda, sredoprsja, srca, velikih krvnih žila, dušnika, povratnog grkljanskog živca, jednjaka, kralježaka, grebena); ili tumori koji zahvaćaju glavni bronh &lt; 2 cm distalno od grebena, ali ne zahvaćaju sam greben; ili tumori koji su praćeni atelektazom ili opstruktivnim pneumonitisom cijelih pluća; ili tumori sa zasebnim čvorom(vima) u istom režnju ili različitom ipsilateralnom režnju od primarnog tumora. </w:t>
      </w:r>
    </w:p>
    <w:p w14:paraId="606559B6" w14:textId="77777777" w:rsidR="0015100E" w:rsidRPr="009E287C" w:rsidRDefault="0015100E" w:rsidP="0015100E">
      <w:pPr>
        <w:rPr>
          <w:lang w:val="hr-HR"/>
        </w:rPr>
      </w:pPr>
    </w:p>
    <w:p w14:paraId="2B2F7EA0" w14:textId="77777777" w:rsidR="0015100E" w:rsidRPr="009E287C" w:rsidRDefault="0015100E" w:rsidP="0015100E">
      <w:pPr>
        <w:rPr>
          <w:color w:val="000000"/>
          <w:szCs w:val="22"/>
          <w:lang w:val="hr-HR" w:eastAsia="en-GB"/>
        </w:rPr>
      </w:pPr>
      <w:r w:rsidRPr="009E287C">
        <w:rPr>
          <w:lang w:val="hr-HR"/>
        </w:rPr>
        <w:lastRenderedPageBreak/>
        <w:t>U ispitivanje nisu bili uključeni bolesnici koji su imali status N2 uz tumorsku invaziju sredoprsja, srca, velikih krvnih žila, dušnika, povratnog grkljanskog živca, jednjaka, kralježaka ili grebena, ili zasebne tumorske čvorove u različitom ipsilateralnom režnju.</w:t>
      </w:r>
    </w:p>
    <w:p w14:paraId="58197BFE" w14:textId="77777777" w:rsidR="0015100E" w:rsidRPr="009E287C" w:rsidRDefault="0015100E" w:rsidP="0015100E">
      <w:pPr>
        <w:rPr>
          <w:color w:val="000000"/>
          <w:szCs w:val="22"/>
          <w:lang w:val="hr-HR" w:eastAsia="en-GB"/>
        </w:rPr>
      </w:pPr>
    </w:p>
    <w:p w14:paraId="64B69E21" w14:textId="77777777" w:rsidR="0015100E" w:rsidRPr="009E287C" w:rsidRDefault="0015100E" w:rsidP="0015100E">
      <w:pPr>
        <w:rPr>
          <w:sz w:val="24"/>
          <w:szCs w:val="24"/>
          <w:lang w:val="hr-HR" w:eastAsia="en-GB"/>
        </w:rPr>
      </w:pPr>
      <w:r w:rsidRPr="009E287C">
        <w:rPr>
          <w:color w:val="000000"/>
          <w:szCs w:val="22"/>
          <w:lang w:val="hr-HR" w:eastAsia="en-GB"/>
        </w:rPr>
        <w:t>Ukupno je 1280 uključenih bolesnika podvrgnuto potpunoj resekciji tumora i bilo pogodno za primanje do 4 ciklusa kemoterapije utemeljene na cisplatinu. Kemoterapijski protokoli utemeljeni na cisplatinu opisani su u Tablici 6.</w:t>
      </w:r>
    </w:p>
    <w:p w14:paraId="4CDD568B" w14:textId="77777777" w:rsidR="0015100E" w:rsidRPr="009E287C" w:rsidRDefault="0015100E" w:rsidP="0015100E">
      <w:pPr>
        <w:rPr>
          <w:i/>
          <w:u w:val="single"/>
          <w:lang w:val="hr-HR"/>
        </w:rPr>
      </w:pPr>
    </w:p>
    <w:p w14:paraId="624DE451" w14:textId="77777777" w:rsidR="0015100E" w:rsidRPr="009E287C" w:rsidRDefault="0015100E" w:rsidP="0015100E">
      <w:pPr>
        <w:keepNext/>
        <w:rPr>
          <w:sz w:val="24"/>
          <w:szCs w:val="24"/>
          <w:lang w:val="hr-HR" w:eastAsia="en-GB"/>
        </w:rPr>
      </w:pPr>
      <w:r w:rsidRPr="009E287C">
        <w:rPr>
          <w:b/>
          <w:bCs/>
          <w:color w:val="000000"/>
          <w:szCs w:val="22"/>
          <w:lang w:val="hr-HR" w:eastAsia="en-GB"/>
        </w:rPr>
        <w:t>Tablica 6: Adjuvantni kemoterapijski protokoli (IMpower010)</w:t>
      </w:r>
    </w:p>
    <w:p w14:paraId="613CDEC0" w14:textId="77777777" w:rsidR="0015100E" w:rsidRPr="009E287C" w:rsidRDefault="0015100E" w:rsidP="0015100E">
      <w:pPr>
        <w:keepNext/>
        <w:rPr>
          <w:sz w:val="24"/>
          <w:szCs w:val="24"/>
          <w:lang w:val="hr-HR" w:eastAsia="en-GB"/>
        </w:rPr>
      </w:pPr>
      <w:r w:rsidRPr="009E287C">
        <w:rPr>
          <w:color w:val="000000"/>
          <w:szCs w:val="22"/>
          <w:lang w:val="hr-HR"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15100E" w:rsidRPr="006F0E89" w14:paraId="4EC7D181" w14:textId="77777777" w:rsidTr="00174030">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3A5818" w14:textId="77777777" w:rsidR="0015100E" w:rsidRPr="009E287C" w:rsidRDefault="0015100E" w:rsidP="00174030">
            <w:pPr>
              <w:keepNext/>
              <w:jc w:val="center"/>
              <w:rPr>
                <w:sz w:val="24"/>
                <w:szCs w:val="24"/>
                <w:lang w:val="hr-HR" w:eastAsia="en-GB"/>
              </w:rPr>
            </w:pPr>
            <w:r w:rsidRPr="009E287C">
              <w:rPr>
                <w:b/>
                <w:bCs/>
                <w:color w:val="000000"/>
                <w:szCs w:val="22"/>
                <w:lang w:val="hr-HR" w:eastAsia="en-GB"/>
              </w:rPr>
              <w:t>Adjuvantna kemoterapija utemeljena na cisplatinu: </w:t>
            </w:r>
          </w:p>
          <w:p w14:paraId="14528396" w14:textId="77777777" w:rsidR="0015100E" w:rsidRPr="009E287C" w:rsidRDefault="0015100E" w:rsidP="00174030">
            <w:pPr>
              <w:keepNext/>
              <w:jc w:val="center"/>
              <w:rPr>
                <w:sz w:val="24"/>
                <w:szCs w:val="24"/>
                <w:lang w:val="hr-HR" w:eastAsia="en-GB"/>
              </w:rPr>
            </w:pPr>
            <w:r w:rsidRPr="009E287C">
              <w:rPr>
                <w:color w:val="000000"/>
                <w:szCs w:val="22"/>
                <w:lang w:val="hr-HR" w:eastAsia="en-GB"/>
              </w:rPr>
              <w:t>cisplatin 75 mg/m</w:t>
            </w:r>
            <w:r w:rsidRPr="009E287C">
              <w:rPr>
                <w:color w:val="000000"/>
                <w:szCs w:val="22"/>
                <w:vertAlign w:val="superscript"/>
                <w:lang w:val="hr-HR" w:eastAsia="en-GB"/>
              </w:rPr>
              <w:t>2</w:t>
            </w:r>
            <w:r w:rsidRPr="009E287C">
              <w:rPr>
                <w:color w:val="000000"/>
                <w:szCs w:val="22"/>
                <w:lang w:val="hr-HR" w:eastAsia="en-GB"/>
              </w:rPr>
              <w:t xml:space="preserve"> intravenski 1. dana svakog 21</w:t>
            </w:r>
            <w:r w:rsidRPr="009E287C">
              <w:rPr>
                <w:color w:val="000000"/>
                <w:szCs w:val="22"/>
                <w:lang w:val="hr-HR" w:eastAsia="en-GB"/>
              </w:rPr>
              <w:noBreakHyphen/>
              <w:t>dnevnog ciklusa u kombinaciji s jednim od sljedećih terapijskih protokola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ED680" w14:textId="77777777" w:rsidR="0015100E" w:rsidRPr="009E287C" w:rsidRDefault="0015100E" w:rsidP="00174030">
            <w:pPr>
              <w:keepNext/>
              <w:rPr>
                <w:sz w:val="24"/>
                <w:szCs w:val="24"/>
                <w:lang w:val="hr-HR" w:eastAsia="en-GB"/>
              </w:rPr>
            </w:pPr>
            <w:r w:rsidRPr="009E287C">
              <w:rPr>
                <w:color w:val="000000"/>
                <w:szCs w:val="22"/>
                <w:lang w:val="hr-HR" w:eastAsia="en-GB"/>
              </w:rPr>
              <w:t>vinorelbin 30 mg/m</w:t>
            </w:r>
            <w:r w:rsidRPr="009E287C">
              <w:rPr>
                <w:color w:val="000000"/>
                <w:szCs w:val="22"/>
                <w:vertAlign w:val="superscript"/>
                <w:lang w:val="hr-HR" w:eastAsia="en-GB"/>
              </w:rPr>
              <w:t>2</w:t>
            </w:r>
            <w:r w:rsidRPr="009E287C">
              <w:rPr>
                <w:color w:val="000000"/>
                <w:szCs w:val="22"/>
                <w:lang w:val="hr-HR" w:eastAsia="en-GB"/>
              </w:rPr>
              <w:t xml:space="preserve"> intravenski 1. i 8. dana</w:t>
            </w:r>
          </w:p>
        </w:tc>
      </w:tr>
      <w:tr w:rsidR="0015100E" w:rsidRPr="006F0E89" w14:paraId="6C27C182" w14:textId="77777777" w:rsidTr="00174030">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2BD1602" w14:textId="77777777" w:rsidR="0015100E" w:rsidRPr="009E287C" w:rsidRDefault="0015100E" w:rsidP="00174030">
            <w:pPr>
              <w:keepNext/>
              <w:rPr>
                <w:sz w:val="24"/>
                <w:szCs w:val="24"/>
                <w:lang w:val="hr-H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223E5" w14:textId="77777777" w:rsidR="0015100E" w:rsidRPr="009E287C" w:rsidRDefault="0015100E" w:rsidP="00174030">
            <w:pPr>
              <w:keepNext/>
              <w:rPr>
                <w:sz w:val="24"/>
                <w:szCs w:val="24"/>
                <w:lang w:val="hr-HR" w:eastAsia="en-GB"/>
              </w:rPr>
            </w:pPr>
            <w:r w:rsidRPr="009E287C">
              <w:rPr>
                <w:color w:val="000000"/>
                <w:szCs w:val="22"/>
                <w:lang w:val="hr-HR" w:eastAsia="en-GB"/>
              </w:rPr>
              <w:t>docetaksel 75 mg/m</w:t>
            </w:r>
            <w:r w:rsidRPr="009E287C">
              <w:rPr>
                <w:color w:val="000000"/>
                <w:szCs w:val="22"/>
                <w:vertAlign w:val="superscript"/>
                <w:lang w:val="hr-HR" w:eastAsia="en-GB"/>
              </w:rPr>
              <w:t xml:space="preserve">2 </w:t>
            </w:r>
            <w:r w:rsidRPr="009E287C">
              <w:rPr>
                <w:color w:val="000000"/>
                <w:szCs w:val="22"/>
                <w:lang w:val="hr-HR" w:eastAsia="en-GB"/>
              </w:rPr>
              <w:t>intravenski 1. dana</w:t>
            </w:r>
          </w:p>
        </w:tc>
      </w:tr>
      <w:tr w:rsidR="0015100E" w:rsidRPr="006F0E89" w14:paraId="30C2EDC2" w14:textId="77777777" w:rsidTr="00174030">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C3796B5" w14:textId="77777777" w:rsidR="0015100E" w:rsidRPr="009E287C" w:rsidRDefault="0015100E" w:rsidP="00174030">
            <w:pPr>
              <w:keepNext/>
              <w:rPr>
                <w:sz w:val="24"/>
                <w:szCs w:val="24"/>
                <w:lang w:val="hr-H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9D689C" w14:textId="77777777" w:rsidR="0015100E" w:rsidRPr="009E287C" w:rsidRDefault="0015100E" w:rsidP="00174030">
            <w:pPr>
              <w:keepNext/>
              <w:rPr>
                <w:sz w:val="24"/>
                <w:szCs w:val="24"/>
                <w:lang w:val="hr-HR" w:eastAsia="en-GB"/>
              </w:rPr>
            </w:pPr>
            <w:r w:rsidRPr="009E287C">
              <w:rPr>
                <w:color w:val="000000"/>
                <w:szCs w:val="22"/>
                <w:lang w:val="hr-HR" w:eastAsia="en-GB"/>
              </w:rPr>
              <w:t>gemcitabin 1250 mg/m</w:t>
            </w:r>
            <w:r w:rsidRPr="009E287C">
              <w:rPr>
                <w:color w:val="000000"/>
                <w:szCs w:val="22"/>
                <w:vertAlign w:val="superscript"/>
                <w:lang w:val="hr-HR" w:eastAsia="en-GB"/>
              </w:rPr>
              <w:t>2</w:t>
            </w:r>
            <w:r w:rsidRPr="009E287C">
              <w:rPr>
                <w:color w:val="000000"/>
                <w:szCs w:val="22"/>
                <w:lang w:val="hr-HR" w:eastAsia="en-GB"/>
              </w:rPr>
              <w:t xml:space="preserve"> intravenski 1. i 8. dana</w:t>
            </w:r>
          </w:p>
        </w:tc>
      </w:tr>
      <w:tr w:rsidR="0015100E" w:rsidRPr="005B72B4" w14:paraId="4858D7FE" w14:textId="77777777" w:rsidTr="00174030">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127F116" w14:textId="77777777" w:rsidR="0015100E" w:rsidRPr="009E287C" w:rsidRDefault="0015100E" w:rsidP="00174030">
            <w:pPr>
              <w:keepNext/>
              <w:rPr>
                <w:sz w:val="24"/>
                <w:szCs w:val="24"/>
                <w:lang w:val="hr-H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8A904" w14:textId="77777777" w:rsidR="0015100E" w:rsidRPr="009E287C" w:rsidRDefault="0015100E" w:rsidP="00174030">
            <w:pPr>
              <w:keepNext/>
              <w:rPr>
                <w:sz w:val="24"/>
                <w:szCs w:val="24"/>
                <w:lang w:val="hr-HR" w:eastAsia="en-GB"/>
              </w:rPr>
            </w:pPr>
            <w:r w:rsidRPr="009E287C">
              <w:rPr>
                <w:color w:val="000000"/>
                <w:szCs w:val="22"/>
                <w:lang w:val="hr-HR" w:eastAsia="en-GB"/>
              </w:rPr>
              <w:t>pemetreksed 500 mg/m</w:t>
            </w:r>
            <w:r w:rsidRPr="009E287C">
              <w:rPr>
                <w:color w:val="000000"/>
                <w:szCs w:val="22"/>
                <w:vertAlign w:val="superscript"/>
                <w:lang w:val="hr-HR" w:eastAsia="en-GB"/>
              </w:rPr>
              <w:t xml:space="preserve">2 </w:t>
            </w:r>
            <w:r w:rsidRPr="009E287C">
              <w:rPr>
                <w:color w:val="000000"/>
                <w:szCs w:val="22"/>
                <w:lang w:val="hr-HR" w:eastAsia="en-GB"/>
              </w:rPr>
              <w:t>intravenski 1. dana (neplanocelularni karcinom)</w:t>
            </w:r>
          </w:p>
        </w:tc>
      </w:tr>
    </w:tbl>
    <w:p w14:paraId="13630770" w14:textId="77777777" w:rsidR="0015100E" w:rsidRPr="009E287C" w:rsidRDefault="0015100E" w:rsidP="0015100E">
      <w:pPr>
        <w:rPr>
          <w:sz w:val="24"/>
          <w:szCs w:val="24"/>
          <w:lang w:val="hr-HR" w:eastAsia="en-GB"/>
        </w:rPr>
      </w:pPr>
    </w:p>
    <w:p w14:paraId="59211732" w14:textId="77777777" w:rsidR="0015100E" w:rsidRPr="009E287C" w:rsidRDefault="0015100E" w:rsidP="0015100E">
      <w:pPr>
        <w:rPr>
          <w:color w:val="0000FF"/>
          <w:lang w:val="hr-HR"/>
        </w:rPr>
      </w:pPr>
      <w:r w:rsidRPr="009E287C">
        <w:rPr>
          <w:lang w:val="hr-HR"/>
        </w:rPr>
        <w:t>Nakon dovršetka kemoterapije utemeljene na cisplatinu (do 4 ciklusa), ukupno 1005 bolesnika bilo je randomizirano u omjeru 1:1 za primanje atezolizumaba (skupina A) ili najbolje potporne skrbi (skupina B).</w:t>
      </w:r>
      <w:r w:rsidRPr="009E287C">
        <w:rPr>
          <w:color w:val="0000FF"/>
          <w:lang w:val="hr-HR"/>
        </w:rPr>
        <w:t xml:space="preserve"> </w:t>
      </w:r>
      <w:r w:rsidRPr="009E287C">
        <w:rPr>
          <w:lang w:val="hr-HR"/>
        </w:rPr>
        <w:t>Atezolizumab se primjenjivao u fiksnoj dozi od 1200 mg i.v. infuzijom svaka 3 tjedna tijekom 16 ciklusa, osim ako nije došlo do recidiva bolesti ili pojave neprihvatljive toksičnosti. Randomizacija je bila stratificirana prema spolu, stadiju bolesti, histološkom tipu i ekspresiji PD</w:t>
      </w:r>
      <w:r w:rsidRPr="009E287C">
        <w:rPr>
          <w:lang w:val="hr-HR"/>
        </w:rPr>
        <w:noBreakHyphen/>
        <w:t>L1.</w:t>
      </w:r>
      <w:r w:rsidRPr="009E287C">
        <w:rPr>
          <w:color w:val="0000FF"/>
          <w:lang w:val="hr-HR"/>
        </w:rPr>
        <w:t xml:space="preserve"> </w:t>
      </w:r>
    </w:p>
    <w:p w14:paraId="6583CC40" w14:textId="77777777" w:rsidR="0015100E" w:rsidRPr="009E287C" w:rsidRDefault="0015100E" w:rsidP="0015100E">
      <w:pPr>
        <w:rPr>
          <w:color w:val="0000FF"/>
          <w:lang w:val="hr-HR"/>
        </w:rPr>
      </w:pPr>
    </w:p>
    <w:p w14:paraId="0C3FB375" w14:textId="77777777" w:rsidR="0015100E" w:rsidRPr="009E287C" w:rsidRDefault="0015100E" w:rsidP="0015100E">
      <w:pPr>
        <w:rPr>
          <w:lang w:val="hr-HR"/>
        </w:rPr>
      </w:pPr>
      <w:r w:rsidRPr="009E287C">
        <w:rPr>
          <w:lang w:val="hr-HR"/>
        </w:rPr>
        <w:t xml:space="preserve">Bolesnici nisu bili uključeni u ispitivanje ako su imali autoimunu bolest u anamnezi; ako su primili živo, atenuirano cjepivo unutar 28 dana prije randomizacije; ako su primili sistemske imunostimulatore unutar 4 tjedna ili sistemske imunosupresive unutar 2 tjedna prije randomizacije. Procjene tumorskog odgovora provodile su se na početku randomizacijske faze, a zatim svaka 4 mjeseca tijekom prvih godinu dana nakon 1. dana 1. ciklusa. Nakon toga su se provodile svakih 6 mjeseci do 5. godine, a zatim jednom godišnje. </w:t>
      </w:r>
    </w:p>
    <w:p w14:paraId="02D43AD1" w14:textId="65203707" w:rsidR="0015100E" w:rsidRPr="009E287C" w:rsidRDefault="0015100E" w:rsidP="0015100E">
      <w:pPr>
        <w:rPr>
          <w:lang w:val="hr-HR"/>
        </w:rPr>
      </w:pPr>
      <w:r w:rsidRPr="009E287C">
        <w:rPr>
          <w:sz w:val="24"/>
          <w:szCs w:val="24"/>
          <w:lang w:val="hr-HR" w:eastAsia="en-GB"/>
        </w:rPr>
        <w:br/>
      </w:r>
      <w:r w:rsidRPr="009E287C">
        <w:rPr>
          <w:lang w:val="hr-HR"/>
        </w:rPr>
        <w:t>Demografske i početne značajke bolesti u ITT populaciji bile su dobro ujednačene između liječenih skupina. Medijan dobi iznosio je 62 godine (raspon: 26 </w:t>
      </w:r>
      <w:r w:rsidR="004449DA" w:rsidRPr="00E67819">
        <w:rPr>
          <w:szCs w:val="22"/>
          <w:lang w:val="hr-HR"/>
        </w:rPr>
        <w:t>–</w:t>
      </w:r>
      <w:r w:rsidRPr="009E287C">
        <w:rPr>
          <w:lang w:val="hr-HR"/>
        </w:rPr>
        <w:t> 84), a 67% bolesnika bili su muškarci. Većina bolesnika bili su bijelci (73%), a njih 24% bili su Azijci. Većina bolesnika bili su aktivni ili bivši pušači (78%), a početni funkcionalni ECOG status bolesnika iznosio je 0 (55%) ili 1 (44%). Sveukupno je 12% bolesnika imalo bolest stadija IB, njih 47% imalo je bolest stadija II, a njih 41% bolest stadija IIIA. Postotak bolesnika čiji su tumori pokazivali razinu ekspresije PD</w:t>
      </w:r>
      <w:r w:rsidRPr="009E287C">
        <w:rPr>
          <w:lang w:val="hr-HR"/>
        </w:rPr>
        <w:noBreakHyphen/>
        <w:t>L1 na tumorskim stanicama ≥ 1% odnosno</w:t>
      </w:r>
      <w:r w:rsidR="006543E3">
        <w:rPr>
          <w:lang w:val="hr-HR"/>
        </w:rPr>
        <w:t> </w:t>
      </w:r>
      <w:r w:rsidRPr="009E287C">
        <w:rPr>
          <w:lang w:val="hr-HR"/>
        </w:rPr>
        <w:t>≥</w:t>
      </w:r>
      <w:r w:rsidR="006543E3">
        <w:rPr>
          <w:lang w:val="hr-HR"/>
        </w:rPr>
        <w:t> </w:t>
      </w:r>
      <w:r w:rsidRPr="009E287C">
        <w:rPr>
          <w:lang w:val="hr-HR"/>
        </w:rPr>
        <w:t>50%, što je utvrđeno testom VENTANA PD</w:t>
      </w:r>
      <w:r w:rsidRPr="009E287C">
        <w:rPr>
          <w:lang w:val="hr-HR"/>
        </w:rPr>
        <w:noBreakHyphen/>
        <w:t xml:space="preserve">L1 (SP263), iznosio je 55% odnosno 26%. </w:t>
      </w:r>
    </w:p>
    <w:p w14:paraId="22E116F4" w14:textId="77777777" w:rsidR="0015100E" w:rsidRPr="009E287C" w:rsidRDefault="0015100E" w:rsidP="0015100E">
      <w:pPr>
        <w:keepNext/>
        <w:keepLines/>
        <w:rPr>
          <w:color w:val="000000"/>
          <w:szCs w:val="22"/>
          <w:shd w:val="clear" w:color="auto" w:fill="FFFF00"/>
          <w:lang w:val="hr-HR" w:eastAsia="en-GB"/>
        </w:rPr>
      </w:pPr>
    </w:p>
    <w:p w14:paraId="303A5CDF" w14:textId="1FEBFA7C" w:rsidR="0015100E" w:rsidRPr="009E287C" w:rsidRDefault="0015100E" w:rsidP="0015100E">
      <w:pPr>
        <w:rPr>
          <w:sz w:val="24"/>
          <w:szCs w:val="24"/>
          <w:lang w:val="hr-HR" w:eastAsia="en-GB"/>
        </w:rPr>
      </w:pPr>
      <w:r w:rsidRPr="009E287C">
        <w:rPr>
          <w:color w:val="000000"/>
          <w:szCs w:val="22"/>
          <w:lang w:val="hr-HR" w:eastAsia="en-GB"/>
        </w:rPr>
        <w:t xml:space="preserve">Primarna mjera ishoda za djelotvornost bilo je preživljenje bez znakova bolesti (engl. </w:t>
      </w:r>
      <w:r w:rsidRPr="009E287C">
        <w:rPr>
          <w:i/>
          <w:iCs/>
          <w:color w:val="000000"/>
          <w:szCs w:val="22"/>
          <w:lang w:val="hr-HR" w:eastAsia="en-GB"/>
        </w:rPr>
        <w:t xml:space="preserve">disease-free survival, </w:t>
      </w:r>
      <w:r w:rsidRPr="009E287C">
        <w:rPr>
          <w:color w:val="000000"/>
          <w:szCs w:val="22"/>
          <w:lang w:val="hr-HR" w:eastAsia="en-GB"/>
        </w:rPr>
        <w:t>DFS) prema ocjeni ispitivača. DFS se definirao kao vrijeme od datuma randomizacije do datuma nastupa bilo kojeg od sljedećih događaja: prvog dokumentiranog recidiva bolesti, novog primarnog NSCLC</w:t>
      </w:r>
      <w:r w:rsidRPr="009E287C">
        <w:rPr>
          <w:color w:val="000000"/>
          <w:szCs w:val="22"/>
          <w:lang w:val="hr-HR" w:eastAsia="en-GB"/>
        </w:rPr>
        <w:noBreakHyphen/>
        <w:t>a ili smrti zbog bilo kojeg uzroka, što god je nastupilo prvo</w:t>
      </w:r>
      <w:r w:rsidRPr="009E287C">
        <w:rPr>
          <w:lang w:val="hr-HR"/>
        </w:rPr>
        <w:t>. Primarni cilj za djelotvornost bio je ocijeniti DFS u populaciji bolesnika s razinom ekspresije PD</w:t>
      </w:r>
      <w:r w:rsidRPr="009E287C">
        <w:rPr>
          <w:lang w:val="hr-HR"/>
        </w:rPr>
        <w:noBreakHyphen/>
        <w:t>L1 ≥ 1% na tumorskim stanicama i bolešću stadija II </w:t>
      </w:r>
      <w:r w:rsidRPr="009E287C">
        <w:rPr>
          <w:lang w:val="hr-HR"/>
        </w:rPr>
        <w:noBreakHyphen/>
        <w:t> IIIA. Ključni sekundarni ciljevi za djelotvornost bili su ocijeniti DFS u populaciji bolesnika s razinom ekspresije PD</w:t>
      </w:r>
      <w:r w:rsidRPr="009E287C">
        <w:rPr>
          <w:lang w:val="hr-HR"/>
        </w:rPr>
        <w:noBreakHyphen/>
        <w:t>L1</w:t>
      </w:r>
      <w:r w:rsidR="006543E3">
        <w:rPr>
          <w:lang w:val="hr-HR"/>
        </w:rPr>
        <w:t> </w:t>
      </w:r>
      <w:r w:rsidRPr="009E287C">
        <w:rPr>
          <w:lang w:val="hr-HR"/>
        </w:rPr>
        <w:t>≥ 50% na tumorskim stanicama i bolešću stadija II </w:t>
      </w:r>
      <w:r w:rsidRPr="009E287C">
        <w:rPr>
          <w:lang w:val="hr-HR"/>
        </w:rPr>
        <w:noBreakHyphen/>
        <w:t> IIIA te ukupno preživljenje (OS) u ITT populaciji.</w:t>
      </w:r>
    </w:p>
    <w:p w14:paraId="4A099367" w14:textId="77777777" w:rsidR="0015100E" w:rsidRPr="009E287C" w:rsidRDefault="0015100E" w:rsidP="0015100E">
      <w:pPr>
        <w:rPr>
          <w:sz w:val="24"/>
          <w:szCs w:val="24"/>
          <w:lang w:val="hr-HR" w:eastAsia="en-GB"/>
        </w:rPr>
      </w:pPr>
    </w:p>
    <w:p w14:paraId="6C68BFB1" w14:textId="0020D197" w:rsidR="0015100E" w:rsidRPr="009E287C" w:rsidRDefault="0015100E" w:rsidP="0015100E">
      <w:pPr>
        <w:rPr>
          <w:lang w:val="hr-HR"/>
        </w:rPr>
      </w:pPr>
      <w:r w:rsidRPr="009E287C">
        <w:rPr>
          <w:lang w:val="hr-HR"/>
        </w:rPr>
        <w:t>U trenutku provedbe interim analize DFS</w:t>
      </w:r>
      <w:r w:rsidRPr="009E287C">
        <w:rPr>
          <w:lang w:val="hr-HR"/>
        </w:rPr>
        <w:noBreakHyphen/>
        <w:t>a postignuta je primarna mjera ishoda u ispitivanju. U analizi bolesnika s razinom ekspresije PD</w:t>
      </w:r>
      <w:r w:rsidRPr="009E287C">
        <w:rPr>
          <w:lang w:val="hr-HR"/>
        </w:rPr>
        <w:noBreakHyphen/>
        <w:t>L1 ≥ 50% na tumorskim stanicama i bolešću stadija II </w:t>
      </w:r>
      <w:r w:rsidRPr="009E287C">
        <w:rPr>
          <w:lang w:val="hr-HR"/>
        </w:rPr>
        <w:noBreakHyphen/>
        <w:t xml:space="preserve"> IIIA koji nisu imali EGFR mutacije ni izmjene u redoslijedu baza u genu </w:t>
      </w:r>
      <w:r w:rsidRPr="00CF17F5">
        <w:rPr>
          <w:i/>
          <w:lang w:val="hr-HR"/>
        </w:rPr>
        <w:t>ALK</w:t>
      </w:r>
      <w:r w:rsidRPr="009E287C">
        <w:rPr>
          <w:lang w:val="hr-HR"/>
        </w:rPr>
        <w:t xml:space="preserve"> (n = 209) opaženo je poboljšanje DFS</w:t>
      </w:r>
      <w:r w:rsidRPr="009E287C">
        <w:rPr>
          <w:lang w:val="hr-HR"/>
        </w:rPr>
        <w:noBreakHyphen/>
        <w:t xml:space="preserve">a u skupini liječenoj atezolizumabom u odnosu na onu koja je primala najbolju potpornu skrb. </w:t>
      </w:r>
      <w:r w:rsidR="001D2126">
        <w:rPr>
          <w:lang w:val="hr-HR"/>
        </w:rPr>
        <w:t xml:space="preserve">Rezultati su bili dosljedni u trenutku provedbe završne analize </w:t>
      </w:r>
      <w:r w:rsidR="001D2126" w:rsidRPr="00E35BC7">
        <w:rPr>
          <w:lang w:val="hr-HR"/>
        </w:rPr>
        <w:t>DFS</w:t>
      </w:r>
      <w:r w:rsidR="001D2126">
        <w:rPr>
          <w:lang w:val="hr-HR"/>
        </w:rPr>
        <w:noBreakHyphen/>
        <w:t>a</w:t>
      </w:r>
      <w:r w:rsidR="00823930">
        <w:rPr>
          <w:lang w:val="hr-HR"/>
        </w:rPr>
        <w:t xml:space="preserve"> </w:t>
      </w:r>
      <w:r w:rsidR="002B0A4F">
        <w:rPr>
          <w:lang w:val="hr-HR"/>
        </w:rPr>
        <w:t>uz medijan</w:t>
      </w:r>
      <w:r w:rsidR="001D2126">
        <w:rPr>
          <w:lang w:val="hr-HR"/>
        </w:rPr>
        <w:t xml:space="preserve"> trajanja praćenja od </w:t>
      </w:r>
      <w:r w:rsidR="001D2126" w:rsidRPr="00E35BC7">
        <w:rPr>
          <w:lang w:val="hr-HR"/>
        </w:rPr>
        <w:t>65</w:t>
      </w:r>
      <w:r w:rsidR="001D2126">
        <w:rPr>
          <w:lang w:val="hr-HR"/>
        </w:rPr>
        <w:t> mjeseci</w:t>
      </w:r>
      <w:r w:rsidRPr="009E287C">
        <w:rPr>
          <w:lang w:val="hr-HR"/>
        </w:rPr>
        <w:t>.</w:t>
      </w:r>
    </w:p>
    <w:p w14:paraId="098ECB03" w14:textId="77777777" w:rsidR="0015100E" w:rsidRPr="009E287C" w:rsidRDefault="0015100E" w:rsidP="0015100E">
      <w:pPr>
        <w:rPr>
          <w:sz w:val="24"/>
          <w:szCs w:val="24"/>
          <w:lang w:val="hr-HR" w:eastAsia="en-GB"/>
        </w:rPr>
      </w:pPr>
    </w:p>
    <w:p w14:paraId="460EE02C" w14:textId="310C4781" w:rsidR="0015100E" w:rsidRPr="009E287C" w:rsidRDefault="0015100E" w:rsidP="0015100E">
      <w:pPr>
        <w:rPr>
          <w:sz w:val="24"/>
          <w:szCs w:val="24"/>
          <w:lang w:val="hr-HR" w:eastAsia="en-GB"/>
        </w:rPr>
      </w:pPr>
      <w:r w:rsidRPr="009E287C">
        <w:rPr>
          <w:color w:val="000000"/>
          <w:szCs w:val="22"/>
          <w:lang w:val="hr-HR" w:eastAsia="en-GB"/>
        </w:rPr>
        <w:lastRenderedPageBreak/>
        <w:t xml:space="preserve">Ključni rezultati za djelotvornost </w:t>
      </w:r>
      <w:r w:rsidR="00823930">
        <w:rPr>
          <w:color w:val="000000"/>
          <w:szCs w:val="22"/>
          <w:lang w:val="hr-HR" w:eastAsia="en-GB"/>
        </w:rPr>
        <w:t>s obzirom na</w:t>
      </w:r>
      <w:r w:rsidR="001D2126">
        <w:rPr>
          <w:color w:val="000000"/>
          <w:szCs w:val="22"/>
          <w:lang w:val="hr-HR" w:eastAsia="en-GB"/>
        </w:rPr>
        <w:t xml:space="preserve"> DFS i OS </w:t>
      </w:r>
      <w:r w:rsidRPr="009E287C">
        <w:rPr>
          <w:color w:val="000000"/>
          <w:szCs w:val="22"/>
          <w:lang w:val="hr-HR" w:eastAsia="en-GB"/>
        </w:rPr>
        <w:t xml:space="preserve">u populaciji bolesnika s razinom ekspresije </w:t>
      </w:r>
      <w:r w:rsidRPr="009E287C">
        <w:rPr>
          <w:lang w:val="hr-HR"/>
        </w:rPr>
        <w:t>PD</w:t>
      </w:r>
      <w:r w:rsidRPr="009E287C">
        <w:rPr>
          <w:lang w:val="hr-HR"/>
        </w:rPr>
        <w:noBreakHyphen/>
        <w:t>L1 ≥ 50% na tumorskim stanicama i bolešću stadija II </w:t>
      </w:r>
      <w:r w:rsidRPr="009E287C">
        <w:rPr>
          <w:lang w:val="hr-HR"/>
        </w:rPr>
        <w:noBreakHyphen/>
        <w:t xml:space="preserve"> IIIA koji nisu imali EGFR mutacije ni izmjene u redoslijedu baza u genu </w:t>
      </w:r>
      <w:r w:rsidRPr="00CF17F5">
        <w:rPr>
          <w:i/>
          <w:lang w:val="hr-HR"/>
        </w:rPr>
        <w:t>ALK</w:t>
      </w:r>
      <w:r w:rsidRPr="009E287C">
        <w:rPr>
          <w:color w:val="000000"/>
          <w:szCs w:val="22"/>
          <w:lang w:val="hr-HR" w:eastAsia="en-GB"/>
        </w:rPr>
        <w:t xml:space="preserve"> sažeto su prikazani u Tablici 7. Kaplan</w:t>
      </w:r>
      <w:r w:rsidRPr="009E287C">
        <w:rPr>
          <w:color w:val="000000"/>
          <w:szCs w:val="22"/>
          <w:lang w:val="hr-HR" w:eastAsia="en-GB"/>
        </w:rPr>
        <w:noBreakHyphen/>
        <w:t>Meierova krivulja DFS</w:t>
      </w:r>
      <w:r w:rsidRPr="009E287C">
        <w:rPr>
          <w:color w:val="000000"/>
          <w:szCs w:val="22"/>
          <w:lang w:val="hr-HR" w:eastAsia="en-GB"/>
        </w:rPr>
        <w:noBreakHyphen/>
        <w:t>a prikazana je na Slici 3. </w:t>
      </w:r>
    </w:p>
    <w:p w14:paraId="43BAC6A9" w14:textId="77777777" w:rsidR="0015100E" w:rsidRPr="009E287C" w:rsidRDefault="0015100E" w:rsidP="0015100E">
      <w:pPr>
        <w:rPr>
          <w:sz w:val="24"/>
          <w:szCs w:val="24"/>
          <w:lang w:val="hr-HR" w:eastAsia="en-GB"/>
        </w:rPr>
      </w:pPr>
    </w:p>
    <w:p w14:paraId="6F641097" w14:textId="77777777" w:rsidR="0015100E" w:rsidRPr="009E287C" w:rsidRDefault="0015100E" w:rsidP="0015100E">
      <w:pPr>
        <w:keepNext/>
        <w:rPr>
          <w:b/>
          <w:bCs/>
          <w:color w:val="000000"/>
          <w:szCs w:val="22"/>
          <w:lang w:val="hr-HR" w:eastAsia="en-GB"/>
        </w:rPr>
      </w:pPr>
      <w:r w:rsidRPr="009E287C">
        <w:rPr>
          <w:b/>
          <w:bCs/>
          <w:color w:val="000000"/>
          <w:szCs w:val="22"/>
          <w:lang w:val="hr-HR" w:eastAsia="en-GB"/>
        </w:rPr>
        <w:t>Tablica 7: Sažetak rezultata za djelotvornost u populaciji bolesnika s razinom ekspresije PD</w:t>
      </w:r>
      <w:r w:rsidRPr="009E287C">
        <w:rPr>
          <w:b/>
          <w:bCs/>
          <w:color w:val="000000"/>
          <w:szCs w:val="22"/>
          <w:lang w:val="hr-HR" w:eastAsia="en-GB"/>
        </w:rPr>
        <w:noBreakHyphen/>
        <w:t>L1 ≥ 50% na tumorskim stanicama i bolešću stadija II </w:t>
      </w:r>
      <w:r w:rsidRPr="009E287C">
        <w:rPr>
          <w:b/>
          <w:bCs/>
          <w:color w:val="000000"/>
          <w:szCs w:val="22"/>
          <w:lang w:val="hr-HR" w:eastAsia="en-GB"/>
        </w:rPr>
        <w:noBreakHyphen/>
        <w:t xml:space="preserve"> IIIA koji nisu imali EGFR mutacije ni izmjene u redoslijedu baza u genu </w:t>
      </w:r>
      <w:r w:rsidRPr="00CF17F5">
        <w:rPr>
          <w:b/>
          <w:bCs/>
          <w:i/>
          <w:color w:val="000000"/>
          <w:szCs w:val="22"/>
          <w:lang w:val="hr-HR" w:eastAsia="en-GB"/>
        </w:rPr>
        <w:t>ALK</w:t>
      </w:r>
      <w:r w:rsidRPr="009E287C">
        <w:rPr>
          <w:b/>
          <w:bCs/>
          <w:color w:val="000000"/>
          <w:szCs w:val="22"/>
          <w:lang w:val="hr-HR" w:eastAsia="en-GB"/>
        </w:rPr>
        <w:t xml:space="preserve"> (IMpower010)</w:t>
      </w:r>
    </w:p>
    <w:p w14:paraId="6CDD70D5" w14:textId="77777777" w:rsidR="0015100E" w:rsidRPr="009E287C" w:rsidRDefault="0015100E" w:rsidP="0015100E">
      <w:pPr>
        <w:keepNext/>
        <w:rPr>
          <w:sz w:val="24"/>
          <w:szCs w:val="24"/>
          <w:lang w:val="hr-HR" w:eastAsia="en-GB"/>
        </w:rPr>
      </w:pPr>
    </w:p>
    <w:tbl>
      <w:tblPr>
        <w:tblW w:w="9455"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10"/>
        <w:gridCol w:w="2330"/>
        <w:gridCol w:w="2615"/>
      </w:tblGrid>
      <w:tr w:rsidR="0015100E" w:rsidRPr="006F0E89" w14:paraId="7F7CD99D" w14:textId="77777777" w:rsidTr="0013126F">
        <w:trPr>
          <w:cantSplit/>
          <w:trHeight w:hRule="exact" w:val="593"/>
          <w:tblHeader/>
        </w:trPr>
        <w:tc>
          <w:tcPr>
            <w:tcW w:w="4510" w:type="dxa"/>
            <w:tcBorders>
              <w:top w:val="single" w:sz="4" w:space="0" w:color="auto"/>
              <w:left w:val="single" w:sz="4" w:space="0" w:color="auto"/>
              <w:bottom w:val="single" w:sz="4" w:space="0" w:color="auto"/>
              <w:right w:val="nil"/>
            </w:tcBorders>
            <w:hideMark/>
          </w:tcPr>
          <w:p w14:paraId="063E7E83" w14:textId="77777777" w:rsidR="0015100E" w:rsidRPr="009E287C" w:rsidRDefault="0015100E" w:rsidP="00174030">
            <w:pPr>
              <w:keepNext/>
              <w:keepLines/>
              <w:rPr>
                <w:rFonts w:cs="Arial"/>
                <w:b/>
                <w:szCs w:val="22"/>
                <w:lang w:val="hr-HR"/>
              </w:rPr>
            </w:pPr>
            <w:r w:rsidRPr="009E287C">
              <w:rPr>
                <w:rFonts w:cs="Arial"/>
                <w:b/>
                <w:szCs w:val="22"/>
                <w:lang w:val="hr-HR"/>
              </w:rPr>
              <w:t>Mjera ishoda za djelotvornost</w:t>
            </w:r>
          </w:p>
        </w:tc>
        <w:tc>
          <w:tcPr>
            <w:tcW w:w="2330" w:type="dxa"/>
            <w:tcBorders>
              <w:top w:val="single" w:sz="4" w:space="0" w:color="auto"/>
              <w:left w:val="nil"/>
              <w:bottom w:val="single" w:sz="4" w:space="0" w:color="auto"/>
              <w:right w:val="nil"/>
            </w:tcBorders>
            <w:hideMark/>
          </w:tcPr>
          <w:p w14:paraId="2688270E" w14:textId="77777777" w:rsidR="0015100E" w:rsidRPr="009E287C" w:rsidRDefault="0015100E" w:rsidP="00174030">
            <w:pPr>
              <w:keepNext/>
              <w:keepLines/>
              <w:jc w:val="center"/>
              <w:rPr>
                <w:rFonts w:cs="Arial"/>
                <w:b/>
                <w:szCs w:val="22"/>
                <w:lang w:val="hr-HR"/>
              </w:rPr>
            </w:pPr>
            <w:r w:rsidRPr="009E287C">
              <w:rPr>
                <w:rFonts w:cs="Arial"/>
                <w:b/>
                <w:szCs w:val="22"/>
                <w:lang w:val="hr-HR"/>
              </w:rPr>
              <w:t>Skupina A</w:t>
            </w:r>
          </w:p>
          <w:p w14:paraId="504F1828" w14:textId="77777777" w:rsidR="0015100E" w:rsidRPr="009E287C" w:rsidRDefault="0015100E" w:rsidP="00174030">
            <w:pPr>
              <w:keepNext/>
              <w:keepLines/>
              <w:jc w:val="center"/>
              <w:rPr>
                <w:rFonts w:cs="Arial"/>
                <w:szCs w:val="22"/>
                <w:lang w:val="hr-HR"/>
              </w:rPr>
            </w:pPr>
            <w:r w:rsidRPr="009E287C">
              <w:rPr>
                <w:rFonts w:cs="Arial"/>
                <w:szCs w:val="22"/>
                <w:lang w:val="hr-HR"/>
              </w:rPr>
              <w:t>(atezolizumab)</w:t>
            </w:r>
          </w:p>
        </w:tc>
        <w:tc>
          <w:tcPr>
            <w:tcW w:w="2615" w:type="dxa"/>
            <w:tcBorders>
              <w:top w:val="single" w:sz="4" w:space="0" w:color="auto"/>
              <w:left w:val="nil"/>
              <w:bottom w:val="single" w:sz="4" w:space="0" w:color="auto"/>
              <w:right w:val="single" w:sz="4" w:space="0" w:color="auto"/>
            </w:tcBorders>
            <w:hideMark/>
          </w:tcPr>
          <w:p w14:paraId="055E88BB" w14:textId="77777777" w:rsidR="0015100E" w:rsidRPr="009E287C" w:rsidRDefault="0015100E" w:rsidP="00174030">
            <w:pPr>
              <w:keepNext/>
              <w:keepLines/>
              <w:jc w:val="center"/>
              <w:rPr>
                <w:rFonts w:cs="Arial"/>
                <w:b/>
                <w:szCs w:val="22"/>
                <w:lang w:val="hr-HR"/>
              </w:rPr>
            </w:pPr>
            <w:r w:rsidRPr="009E287C">
              <w:rPr>
                <w:rFonts w:cs="Arial"/>
                <w:b/>
                <w:szCs w:val="22"/>
                <w:lang w:val="hr-HR"/>
              </w:rPr>
              <w:t>Skupina B</w:t>
            </w:r>
          </w:p>
          <w:p w14:paraId="16B02B61" w14:textId="77777777" w:rsidR="0015100E" w:rsidRPr="009E287C" w:rsidRDefault="0015100E" w:rsidP="00174030">
            <w:pPr>
              <w:keepNext/>
              <w:keepLines/>
              <w:jc w:val="center"/>
              <w:rPr>
                <w:rFonts w:cs="Arial"/>
                <w:b/>
                <w:szCs w:val="22"/>
                <w:lang w:val="hr-HR"/>
              </w:rPr>
            </w:pPr>
            <w:r w:rsidRPr="009E287C">
              <w:rPr>
                <w:rFonts w:cs="Arial"/>
                <w:szCs w:val="22"/>
                <w:lang w:val="hr-HR"/>
              </w:rPr>
              <w:t>(najbolja potporna skrb)</w:t>
            </w:r>
          </w:p>
        </w:tc>
      </w:tr>
      <w:tr w:rsidR="0015100E" w:rsidRPr="009E287C" w14:paraId="25E527BC" w14:textId="77777777" w:rsidTr="0013126F">
        <w:trPr>
          <w:cantSplit/>
          <w:trHeight w:hRule="exact" w:val="340"/>
        </w:trPr>
        <w:tc>
          <w:tcPr>
            <w:tcW w:w="4510" w:type="dxa"/>
            <w:tcBorders>
              <w:top w:val="single" w:sz="4" w:space="0" w:color="auto"/>
              <w:left w:val="single" w:sz="4" w:space="0" w:color="auto"/>
              <w:bottom w:val="single" w:sz="4" w:space="0" w:color="auto"/>
              <w:right w:val="nil"/>
            </w:tcBorders>
            <w:hideMark/>
          </w:tcPr>
          <w:p w14:paraId="73B550C5" w14:textId="2F95CEB6" w:rsidR="0015100E" w:rsidRPr="009E287C" w:rsidRDefault="0015100E" w:rsidP="00174030">
            <w:pPr>
              <w:keepNext/>
              <w:keepLines/>
              <w:rPr>
                <w:rFonts w:cs="Arial"/>
                <w:b/>
                <w:i/>
                <w:szCs w:val="22"/>
                <w:lang w:val="hr-HR"/>
              </w:rPr>
            </w:pPr>
            <w:r w:rsidRPr="009E287C">
              <w:rPr>
                <w:rFonts w:cs="Arial"/>
                <w:b/>
                <w:i/>
                <w:szCs w:val="22"/>
                <w:lang w:val="hr-HR"/>
              </w:rPr>
              <w:t>DFS prema ocjeni ispitivača</w:t>
            </w:r>
            <w:r w:rsidR="001D2126" w:rsidRPr="00887176">
              <w:rPr>
                <w:rFonts w:cs="Arial"/>
                <w:b/>
                <w:i/>
                <w:szCs w:val="22"/>
                <w:vertAlign w:val="superscript"/>
                <w:lang w:val="hr-HR"/>
              </w:rPr>
              <w:t>*</w:t>
            </w:r>
          </w:p>
        </w:tc>
        <w:tc>
          <w:tcPr>
            <w:tcW w:w="2330" w:type="dxa"/>
            <w:tcBorders>
              <w:top w:val="single" w:sz="4" w:space="0" w:color="auto"/>
              <w:left w:val="nil"/>
              <w:bottom w:val="single" w:sz="4" w:space="0" w:color="auto"/>
              <w:right w:val="nil"/>
            </w:tcBorders>
          </w:tcPr>
          <w:p w14:paraId="0DE895C6" w14:textId="77777777" w:rsidR="0015100E" w:rsidRPr="009E287C" w:rsidRDefault="0015100E" w:rsidP="00174030">
            <w:pPr>
              <w:keepNext/>
              <w:keepLines/>
              <w:jc w:val="center"/>
              <w:rPr>
                <w:rFonts w:cs="Arial"/>
                <w:szCs w:val="22"/>
                <w:lang w:val="hr-HR"/>
              </w:rPr>
            </w:pPr>
            <w:r w:rsidRPr="009E287C">
              <w:rPr>
                <w:rFonts w:cs="Arial"/>
                <w:szCs w:val="22"/>
                <w:lang w:val="hr-HR"/>
              </w:rPr>
              <w:t>n = 106</w:t>
            </w:r>
          </w:p>
          <w:p w14:paraId="2EC67851" w14:textId="77777777" w:rsidR="0015100E" w:rsidRPr="009E287C" w:rsidRDefault="0015100E" w:rsidP="00174030">
            <w:pPr>
              <w:keepNext/>
              <w:keepLines/>
              <w:jc w:val="center"/>
              <w:rPr>
                <w:rFonts w:cs="Arial"/>
                <w:szCs w:val="22"/>
                <w:lang w:val="hr-HR"/>
              </w:rPr>
            </w:pPr>
          </w:p>
        </w:tc>
        <w:tc>
          <w:tcPr>
            <w:tcW w:w="2615" w:type="dxa"/>
            <w:tcBorders>
              <w:top w:val="single" w:sz="4" w:space="0" w:color="auto"/>
              <w:left w:val="nil"/>
              <w:bottom w:val="single" w:sz="4" w:space="0" w:color="auto"/>
              <w:right w:val="single" w:sz="4" w:space="0" w:color="auto"/>
            </w:tcBorders>
          </w:tcPr>
          <w:p w14:paraId="0F02756C" w14:textId="77777777" w:rsidR="0015100E" w:rsidRPr="009E287C" w:rsidRDefault="0015100E" w:rsidP="00174030">
            <w:pPr>
              <w:keepNext/>
              <w:keepLines/>
              <w:jc w:val="center"/>
              <w:rPr>
                <w:rFonts w:cs="Arial"/>
                <w:szCs w:val="22"/>
                <w:lang w:val="hr-HR"/>
              </w:rPr>
            </w:pPr>
            <w:r w:rsidRPr="009E287C">
              <w:rPr>
                <w:rFonts w:cs="Arial"/>
                <w:szCs w:val="22"/>
                <w:lang w:val="hr-HR"/>
              </w:rPr>
              <w:t>n = 103</w:t>
            </w:r>
          </w:p>
          <w:p w14:paraId="6C5F7A56" w14:textId="77777777" w:rsidR="0015100E" w:rsidRPr="009E287C" w:rsidRDefault="0015100E" w:rsidP="00174030">
            <w:pPr>
              <w:keepNext/>
              <w:keepLines/>
              <w:jc w:val="center"/>
              <w:rPr>
                <w:rFonts w:cs="Arial"/>
                <w:szCs w:val="22"/>
                <w:lang w:val="hr-HR"/>
              </w:rPr>
            </w:pPr>
          </w:p>
        </w:tc>
      </w:tr>
      <w:tr w:rsidR="009B5830" w:rsidRPr="009E287C" w14:paraId="4A3053AA" w14:textId="77777777" w:rsidTr="0013126F">
        <w:trPr>
          <w:cantSplit/>
          <w:trHeight w:hRule="exact" w:val="340"/>
        </w:trPr>
        <w:tc>
          <w:tcPr>
            <w:tcW w:w="4510" w:type="dxa"/>
            <w:tcBorders>
              <w:top w:val="single" w:sz="4" w:space="0" w:color="auto"/>
              <w:left w:val="single" w:sz="4" w:space="0" w:color="auto"/>
              <w:bottom w:val="nil"/>
              <w:right w:val="nil"/>
            </w:tcBorders>
            <w:hideMark/>
          </w:tcPr>
          <w:p w14:paraId="63321FC0" w14:textId="77777777" w:rsidR="009B5830" w:rsidRPr="009E287C" w:rsidRDefault="009B5830" w:rsidP="009B5830">
            <w:pPr>
              <w:keepNext/>
              <w:keepLines/>
              <w:rPr>
                <w:rFonts w:cs="Arial"/>
                <w:szCs w:val="22"/>
                <w:lang w:val="hr-HR"/>
              </w:rPr>
            </w:pPr>
            <w:r w:rsidRPr="009E287C">
              <w:rPr>
                <w:rFonts w:cs="Arial"/>
                <w:szCs w:val="22"/>
                <w:lang w:val="hr-HR"/>
              </w:rPr>
              <w:t xml:space="preserve">Broj događaja (%) </w:t>
            </w:r>
          </w:p>
        </w:tc>
        <w:tc>
          <w:tcPr>
            <w:tcW w:w="2330" w:type="dxa"/>
            <w:tcBorders>
              <w:top w:val="single" w:sz="4" w:space="0" w:color="auto"/>
              <w:left w:val="nil"/>
              <w:bottom w:val="nil"/>
              <w:right w:val="nil"/>
            </w:tcBorders>
            <w:hideMark/>
          </w:tcPr>
          <w:p w14:paraId="14F8FB65" w14:textId="06154B73" w:rsidR="009B5830" w:rsidRPr="009E287C" w:rsidRDefault="009B5830" w:rsidP="009B5830">
            <w:pPr>
              <w:keepNext/>
              <w:keepLines/>
              <w:jc w:val="center"/>
              <w:rPr>
                <w:rFonts w:cs="Arial"/>
                <w:strike/>
                <w:szCs w:val="22"/>
                <w:lang w:val="hr-HR"/>
              </w:rPr>
            </w:pPr>
            <w:r w:rsidRPr="00EF48D5">
              <w:rPr>
                <w:rFonts w:cs="Arial"/>
                <w:color w:val="000000" w:themeColor="text1"/>
                <w:szCs w:val="22"/>
              </w:rPr>
              <w:t>34 (32</w:t>
            </w:r>
            <w:r>
              <w:rPr>
                <w:rFonts w:cs="Arial"/>
                <w:color w:val="000000" w:themeColor="text1"/>
                <w:szCs w:val="22"/>
              </w:rPr>
              <w:t>,</w:t>
            </w:r>
            <w:r w:rsidRPr="00EF48D5">
              <w:rPr>
                <w:rFonts w:cs="Arial"/>
                <w:color w:val="000000" w:themeColor="text1"/>
                <w:szCs w:val="22"/>
              </w:rPr>
              <w:t>1%)</w:t>
            </w:r>
          </w:p>
        </w:tc>
        <w:tc>
          <w:tcPr>
            <w:tcW w:w="2615" w:type="dxa"/>
            <w:tcBorders>
              <w:top w:val="single" w:sz="4" w:space="0" w:color="auto"/>
              <w:left w:val="nil"/>
              <w:bottom w:val="nil"/>
              <w:right w:val="single" w:sz="4" w:space="0" w:color="auto"/>
            </w:tcBorders>
          </w:tcPr>
          <w:p w14:paraId="13E7A5B4" w14:textId="5F359578" w:rsidR="009B5830" w:rsidRPr="006A2159" w:rsidRDefault="009B5830" w:rsidP="009B5830">
            <w:pPr>
              <w:keepNext/>
              <w:keepLines/>
              <w:jc w:val="center"/>
              <w:rPr>
                <w:rFonts w:cs="Arial"/>
                <w:color w:val="000000" w:themeColor="text1"/>
                <w:szCs w:val="22"/>
              </w:rPr>
            </w:pPr>
            <w:r w:rsidRPr="00EF48D5">
              <w:rPr>
                <w:rFonts w:cs="Arial"/>
                <w:color w:val="000000" w:themeColor="text1"/>
                <w:szCs w:val="22"/>
              </w:rPr>
              <w:t>55 (53</w:t>
            </w:r>
            <w:r>
              <w:rPr>
                <w:rFonts w:cs="Arial"/>
                <w:color w:val="000000" w:themeColor="text1"/>
                <w:szCs w:val="22"/>
              </w:rPr>
              <w:t>,</w:t>
            </w:r>
            <w:r w:rsidRPr="00EF48D5">
              <w:rPr>
                <w:rFonts w:cs="Arial"/>
                <w:color w:val="000000" w:themeColor="text1"/>
                <w:szCs w:val="22"/>
              </w:rPr>
              <w:t>4%)</w:t>
            </w:r>
          </w:p>
          <w:p w14:paraId="233BDA3E" w14:textId="77777777" w:rsidR="009B5830" w:rsidRPr="009E287C" w:rsidRDefault="009B5830" w:rsidP="009B5830">
            <w:pPr>
              <w:keepNext/>
              <w:keepLines/>
              <w:jc w:val="center"/>
              <w:rPr>
                <w:rFonts w:cs="Arial"/>
                <w:strike/>
                <w:szCs w:val="22"/>
                <w:lang w:val="hr-HR"/>
              </w:rPr>
            </w:pPr>
          </w:p>
        </w:tc>
      </w:tr>
      <w:tr w:rsidR="009B5830" w:rsidRPr="009E287C" w14:paraId="680BF256" w14:textId="77777777" w:rsidTr="0013126F">
        <w:trPr>
          <w:cantSplit/>
          <w:trHeight w:hRule="exact" w:val="340"/>
        </w:trPr>
        <w:tc>
          <w:tcPr>
            <w:tcW w:w="4510" w:type="dxa"/>
            <w:tcBorders>
              <w:top w:val="nil"/>
              <w:left w:val="single" w:sz="4" w:space="0" w:color="auto"/>
              <w:bottom w:val="nil"/>
              <w:right w:val="nil"/>
            </w:tcBorders>
          </w:tcPr>
          <w:p w14:paraId="3B06841D" w14:textId="77777777" w:rsidR="009B5830" w:rsidRPr="009E287C" w:rsidRDefault="009B5830" w:rsidP="009B5830">
            <w:pPr>
              <w:keepNext/>
              <w:keepLines/>
              <w:rPr>
                <w:rFonts w:cs="Arial"/>
                <w:szCs w:val="22"/>
                <w:lang w:val="hr-HR"/>
              </w:rPr>
            </w:pPr>
            <w:r w:rsidRPr="009E287C">
              <w:rPr>
                <w:rFonts w:cs="Arial"/>
                <w:szCs w:val="22"/>
                <w:lang w:val="hr-HR"/>
              </w:rPr>
              <w:t>Medijan trajanja DFS</w:t>
            </w:r>
            <w:r w:rsidRPr="009E287C">
              <w:rPr>
                <w:rFonts w:cs="Arial"/>
                <w:szCs w:val="22"/>
                <w:lang w:val="hr-HR"/>
              </w:rPr>
              <w:noBreakHyphen/>
              <w:t>a (mjeseci)</w:t>
            </w:r>
          </w:p>
        </w:tc>
        <w:tc>
          <w:tcPr>
            <w:tcW w:w="2330" w:type="dxa"/>
            <w:tcBorders>
              <w:top w:val="nil"/>
              <w:left w:val="nil"/>
              <w:bottom w:val="nil"/>
              <w:right w:val="nil"/>
            </w:tcBorders>
            <w:hideMark/>
          </w:tcPr>
          <w:p w14:paraId="040720D5" w14:textId="52787945" w:rsidR="009B5830" w:rsidRPr="009E287C" w:rsidRDefault="009B5830" w:rsidP="009B5830">
            <w:pPr>
              <w:keepNext/>
              <w:keepLines/>
              <w:jc w:val="center"/>
              <w:rPr>
                <w:rFonts w:cs="Arial"/>
                <w:szCs w:val="22"/>
                <w:lang w:val="hr-HR"/>
              </w:rPr>
            </w:pPr>
            <w:r w:rsidRPr="009E287C">
              <w:rPr>
                <w:rFonts w:cs="Arial"/>
                <w:szCs w:val="22"/>
                <w:lang w:val="hr-HR"/>
              </w:rPr>
              <w:t>NP</w:t>
            </w:r>
          </w:p>
        </w:tc>
        <w:tc>
          <w:tcPr>
            <w:tcW w:w="2615" w:type="dxa"/>
            <w:tcBorders>
              <w:top w:val="nil"/>
              <w:left w:val="nil"/>
              <w:bottom w:val="nil"/>
              <w:right w:val="single" w:sz="4" w:space="0" w:color="auto"/>
            </w:tcBorders>
            <w:hideMark/>
          </w:tcPr>
          <w:p w14:paraId="20834C1F" w14:textId="5C4D7F39" w:rsidR="009B5830" w:rsidRPr="009E287C" w:rsidRDefault="009B5830" w:rsidP="009B5830">
            <w:pPr>
              <w:keepNext/>
              <w:keepLines/>
              <w:jc w:val="center"/>
              <w:rPr>
                <w:rFonts w:cs="Arial"/>
                <w:szCs w:val="22"/>
                <w:lang w:val="hr-HR"/>
              </w:rPr>
            </w:pPr>
            <w:r w:rsidRPr="00EF48D5">
              <w:rPr>
                <w:rFonts w:cs="Arial"/>
                <w:color w:val="000000" w:themeColor="text1"/>
                <w:szCs w:val="22"/>
              </w:rPr>
              <w:t>42</w:t>
            </w:r>
            <w:r>
              <w:rPr>
                <w:rFonts w:cs="Arial"/>
                <w:color w:val="000000" w:themeColor="text1"/>
                <w:szCs w:val="22"/>
              </w:rPr>
              <w:t>,</w:t>
            </w:r>
            <w:r w:rsidRPr="00EF48D5">
              <w:rPr>
                <w:rFonts w:cs="Arial"/>
                <w:color w:val="000000" w:themeColor="text1"/>
                <w:szCs w:val="22"/>
              </w:rPr>
              <w:t>9</w:t>
            </w:r>
          </w:p>
        </w:tc>
      </w:tr>
      <w:tr w:rsidR="009B5830" w:rsidRPr="009E287C" w14:paraId="3B943C31" w14:textId="77777777" w:rsidTr="0013126F">
        <w:trPr>
          <w:cantSplit/>
          <w:trHeight w:hRule="exact" w:val="340"/>
        </w:trPr>
        <w:tc>
          <w:tcPr>
            <w:tcW w:w="4510" w:type="dxa"/>
            <w:tcBorders>
              <w:top w:val="nil"/>
              <w:left w:val="single" w:sz="4" w:space="0" w:color="auto"/>
              <w:bottom w:val="nil"/>
              <w:right w:val="nil"/>
            </w:tcBorders>
          </w:tcPr>
          <w:p w14:paraId="2D5CCC79" w14:textId="77777777" w:rsidR="009B5830" w:rsidRPr="009E287C" w:rsidRDefault="009B5830" w:rsidP="009B5830">
            <w:pPr>
              <w:keepNext/>
              <w:keepLines/>
              <w:rPr>
                <w:rFonts w:cs="Arial"/>
                <w:szCs w:val="22"/>
                <w:lang w:val="hr-HR"/>
              </w:rPr>
            </w:pPr>
            <w:r w:rsidRPr="009E287C">
              <w:rPr>
                <w:rFonts w:cs="Arial"/>
                <w:szCs w:val="22"/>
                <w:lang w:val="hr-HR"/>
              </w:rPr>
              <w:t>95% CI</w:t>
            </w:r>
          </w:p>
        </w:tc>
        <w:tc>
          <w:tcPr>
            <w:tcW w:w="2330" w:type="dxa"/>
            <w:tcBorders>
              <w:top w:val="nil"/>
              <w:left w:val="nil"/>
              <w:bottom w:val="nil"/>
              <w:right w:val="nil"/>
            </w:tcBorders>
            <w:hideMark/>
          </w:tcPr>
          <w:p w14:paraId="5C1D01C4" w14:textId="241692F0" w:rsidR="009B5830" w:rsidRPr="009E287C" w:rsidRDefault="009B5830" w:rsidP="009B5830">
            <w:pPr>
              <w:keepNext/>
              <w:keepLines/>
              <w:jc w:val="center"/>
              <w:rPr>
                <w:rFonts w:cs="Arial"/>
                <w:szCs w:val="22"/>
                <w:lang w:val="hr-HR"/>
              </w:rPr>
            </w:pPr>
            <w:r>
              <w:rPr>
                <w:rFonts w:cs="Arial"/>
                <w:color w:val="000000" w:themeColor="text1"/>
                <w:szCs w:val="22"/>
              </w:rPr>
              <w:t>(</w:t>
            </w:r>
            <w:r w:rsidRPr="006A2159">
              <w:rPr>
                <w:rFonts w:cs="Arial"/>
                <w:color w:val="000000" w:themeColor="text1"/>
                <w:szCs w:val="22"/>
              </w:rPr>
              <w:t>N</w:t>
            </w:r>
            <w:r>
              <w:rPr>
                <w:rFonts w:cs="Arial"/>
                <w:color w:val="000000" w:themeColor="text1"/>
                <w:szCs w:val="22"/>
              </w:rPr>
              <w:t>P)</w:t>
            </w:r>
          </w:p>
        </w:tc>
        <w:tc>
          <w:tcPr>
            <w:tcW w:w="2615" w:type="dxa"/>
            <w:tcBorders>
              <w:top w:val="nil"/>
              <w:left w:val="nil"/>
              <w:bottom w:val="nil"/>
              <w:right w:val="single" w:sz="4" w:space="0" w:color="auto"/>
            </w:tcBorders>
            <w:hideMark/>
          </w:tcPr>
          <w:p w14:paraId="5FD9A4CD" w14:textId="110FC3E0" w:rsidR="009B5830" w:rsidRPr="009E287C" w:rsidRDefault="009B5830" w:rsidP="009B5830">
            <w:pPr>
              <w:keepNext/>
              <w:keepLines/>
              <w:jc w:val="center"/>
              <w:rPr>
                <w:rFonts w:cs="Arial"/>
                <w:szCs w:val="22"/>
                <w:lang w:val="hr-HR"/>
              </w:rPr>
            </w:pPr>
            <w:r w:rsidRPr="00EF48D5">
              <w:rPr>
                <w:rFonts w:cs="Arial"/>
                <w:color w:val="000000" w:themeColor="text1"/>
                <w:szCs w:val="22"/>
              </w:rPr>
              <w:t>(32</w:t>
            </w:r>
            <w:r>
              <w:rPr>
                <w:rFonts w:cs="Arial"/>
                <w:color w:val="000000" w:themeColor="text1"/>
                <w:szCs w:val="22"/>
              </w:rPr>
              <w:t>,</w:t>
            </w:r>
            <w:r w:rsidRPr="00EF48D5">
              <w:rPr>
                <w:rFonts w:cs="Arial"/>
                <w:color w:val="000000" w:themeColor="text1"/>
                <w:szCs w:val="22"/>
              </w:rPr>
              <w:t>0</w:t>
            </w:r>
            <w:r>
              <w:rPr>
                <w:rFonts w:cs="Arial"/>
                <w:color w:val="000000" w:themeColor="text1"/>
                <w:szCs w:val="22"/>
              </w:rPr>
              <w:t>;</w:t>
            </w:r>
            <w:r w:rsidRPr="00EF48D5">
              <w:rPr>
                <w:rFonts w:cs="Arial"/>
                <w:color w:val="000000" w:themeColor="text1"/>
                <w:szCs w:val="22"/>
              </w:rPr>
              <w:t xml:space="preserve"> N</w:t>
            </w:r>
            <w:r>
              <w:rPr>
                <w:rFonts w:cs="Arial"/>
                <w:color w:val="000000" w:themeColor="text1"/>
                <w:szCs w:val="22"/>
              </w:rPr>
              <w:t>P</w:t>
            </w:r>
            <w:r w:rsidRPr="00EF48D5">
              <w:rPr>
                <w:rFonts w:cs="Arial"/>
                <w:color w:val="000000" w:themeColor="text1"/>
                <w:szCs w:val="22"/>
              </w:rPr>
              <w:t>)</w:t>
            </w:r>
          </w:p>
        </w:tc>
      </w:tr>
      <w:tr w:rsidR="009B5830" w:rsidRPr="009E287C" w14:paraId="54FBF65F" w14:textId="77777777" w:rsidTr="0013126F">
        <w:trPr>
          <w:cantSplit/>
          <w:trHeight w:hRule="exact" w:val="340"/>
        </w:trPr>
        <w:tc>
          <w:tcPr>
            <w:tcW w:w="4510" w:type="dxa"/>
            <w:tcBorders>
              <w:top w:val="nil"/>
              <w:left w:val="single" w:sz="4" w:space="0" w:color="auto"/>
              <w:bottom w:val="nil"/>
              <w:right w:val="nil"/>
            </w:tcBorders>
            <w:hideMark/>
          </w:tcPr>
          <w:p w14:paraId="40D5F6F9" w14:textId="4B756F65" w:rsidR="009B5830" w:rsidRPr="009E287C" w:rsidRDefault="009B5830" w:rsidP="009B5830">
            <w:pPr>
              <w:keepNext/>
              <w:keepLines/>
              <w:rPr>
                <w:rFonts w:cs="Arial"/>
                <w:szCs w:val="22"/>
                <w:lang w:val="hr-HR"/>
              </w:rPr>
            </w:pPr>
            <w:r w:rsidRPr="009E287C">
              <w:rPr>
                <w:rFonts w:cs="Arial"/>
                <w:szCs w:val="22"/>
                <w:lang w:val="hr-HR"/>
              </w:rPr>
              <w:t>Stratificiran</w:t>
            </w:r>
            <w:r w:rsidRPr="004A3C50">
              <w:rPr>
                <w:rFonts w:ascii="Lucida Sans Unicode" w:hAnsi="Lucida Sans Unicode"/>
                <w:szCs w:val="22"/>
                <w:vertAlign w:val="superscript"/>
                <w:lang w:val="en-GB"/>
              </w:rPr>
              <w:t>ǂ</w:t>
            </w:r>
            <w:r w:rsidRPr="009E287C">
              <w:rPr>
                <w:rFonts w:cs="Arial"/>
                <w:szCs w:val="22"/>
                <w:lang w:val="hr-HR"/>
              </w:rPr>
              <w:t xml:space="preserve"> omjer hazarda (95% CI)</w:t>
            </w:r>
          </w:p>
        </w:tc>
        <w:tc>
          <w:tcPr>
            <w:tcW w:w="4945" w:type="dxa"/>
            <w:gridSpan w:val="2"/>
            <w:tcBorders>
              <w:top w:val="nil"/>
              <w:left w:val="nil"/>
              <w:bottom w:val="nil"/>
              <w:right w:val="single" w:sz="4" w:space="0" w:color="auto"/>
            </w:tcBorders>
          </w:tcPr>
          <w:p w14:paraId="6B7079C2" w14:textId="24DA352E" w:rsidR="009B5830" w:rsidRPr="009E287C" w:rsidRDefault="009B5830" w:rsidP="009B5830">
            <w:pPr>
              <w:keepNext/>
              <w:keepLines/>
              <w:jc w:val="center"/>
              <w:rPr>
                <w:rFonts w:cs="Arial"/>
                <w:szCs w:val="22"/>
                <w:lang w:val="hr-HR"/>
              </w:rPr>
            </w:pPr>
            <w:r w:rsidRPr="00EF48D5">
              <w:rPr>
                <w:rFonts w:cs="Arial"/>
                <w:color w:val="000000" w:themeColor="text1"/>
                <w:szCs w:val="22"/>
              </w:rPr>
              <w:t>0</w:t>
            </w:r>
            <w:r>
              <w:rPr>
                <w:rFonts w:cs="Arial"/>
                <w:color w:val="000000" w:themeColor="text1"/>
                <w:szCs w:val="22"/>
              </w:rPr>
              <w:t>,</w:t>
            </w:r>
            <w:r w:rsidRPr="00EF48D5">
              <w:rPr>
                <w:rFonts w:cs="Arial"/>
                <w:color w:val="000000" w:themeColor="text1"/>
                <w:szCs w:val="22"/>
              </w:rPr>
              <w:t>52 (0</w:t>
            </w:r>
            <w:r>
              <w:rPr>
                <w:rFonts w:cs="Arial"/>
                <w:color w:val="000000" w:themeColor="text1"/>
                <w:szCs w:val="22"/>
              </w:rPr>
              <w:t>,</w:t>
            </w:r>
            <w:r w:rsidRPr="00EF48D5">
              <w:rPr>
                <w:rFonts w:cs="Arial"/>
                <w:color w:val="000000" w:themeColor="text1"/>
                <w:szCs w:val="22"/>
              </w:rPr>
              <w:t>33</w:t>
            </w:r>
            <w:r>
              <w:rPr>
                <w:rFonts w:cs="Arial"/>
                <w:color w:val="000000" w:themeColor="text1"/>
                <w:szCs w:val="22"/>
              </w:rPr>
              <w:t>;</w:t>
            </w:r>
            <w:r w:rsidRPr="00EF48D5">
              <w:rPr>
                <w:rFonts w:cs="Arial"/>
                <w:color w:val="000000" w:themeColor="text1"/>
                <w:szCs w:val="22"/>
              </w:rPr>
              <w:t xml:space="preserve"> 0</w:t>
            </w:r>
            <w:r>
              <w:rPr>
                <w:rFonts w:cs="Arial"/>
                <w:color w:val="000000" w:themeColor="text1"/>
                <w:szCs w:val="22"/>
              </w:rPr>
              <w:t>,</w:t>
            </w:r>
            <w:r w:rsidRPr="00EF48D5">
              <w:rPr>
                <w:rFonts w:cs="Arial"/>
                <w:color w:val="000000" w:themeColor="text1"/>
                <w:szCs w:val="22"/>
              </w:rPr>
              <w:t>80)</w:t>
            </w:r>
          </w:p>
        </w:tc>
      </w:tr>
      <w:tr w:rsidR="001D2126" w:rsidRPr="009E287C" w14:paraId="760D27E2" w14:textId="77777777" w:rsidTr="00887176">
        <w:trPr>
          <w:cantSplit/>
          <w:trHeight w:hRule="exact" w:val="340"/>
        </w:trPr>
        <w:tc>
          <w:tcPr>
            <w:tcW w:w="4510" w:type="dxa"/>
            <w:tcBorders>
              <w:top w:val="single" w:sz="4" w:space="0" w:color="auto"/>
              <w:left w:val="single" w:sz="4" w:space="0" w:color="auto"/>
              <w:bottom w:val="single" w:sz="4" w:space="0" w:color="auto"/>
              <w:right w:val="nil"/>
            </w:tcBorders>
          </w:tcPr>
          <w:p w14:paraId="4A4386AD" w14:textId="5EA07A67" w:rsidR="001D2126" w:rsidRPr="009E287C" w:rsidRDefault="001D2126" w:rsidP="001D2126">
            <w:pPr>
              <w:keepNext/>
              <w:keepLines/>
              <w:rPr>
                <w:rFonts w:cs="Arial"/>
                <w:szCs w:val="22"/>
                <w:lang w:val="hr-HR"/>
              </w:rPr>
            </w:pPr>
            <w:r w:rsidRPr="00A81A8A">
              <w:rPr>
                <w:rFonts w:cs="Arial"/>
                <w:b/>
                <w:i/>
                <w:szCs w:val="22"/>
              </w:rPr>
              <w:t>OS</w:t>
            </w:r>
            <w:r w:rsidRPr="004A3C50">
              <w:rPr>
                <w:b/>
                <w:i/>
                <w:szCs w:val="22"/>
                <w:vertAlign w:val="superscript"/>
              </w:rPr>
              <w:t>*</w:t>
            </w:r>
          </w:p>
        </w:tc>
        <w:tc>
          <w:tcPr>
            <w:tcW w:w="2330" w:type="dxa"/>
            <w:tcBorders>
              <w:top w:val="single" w:sz="4" w:space="0" w:color="auto"/>
              <w:left w:val="nil"/>
              <w:bottom w:val="single" w:sz="4" w:space="0" w:color="auto"/>
              <w:right w:val="nil"/>
            </w:tcBorders>
          </w:tcPr>
          <w:p w14:paraId="1B926D45" w14:textId="4D84AC6A" w:rsidR="001D2126" w:rsidRPr="009E287C" w:rsidRDefault="001D2126" w:rsidP="001D2126">
            <w:pPr>
              <w:keepNext/>
              <w:keepLines/>
              <w:jc w:val="center"/>
              <w:rPr>
                <w:rFonts w:cs="Arial"/>
                <w:szCs w:val="22"/>
                <w:lang w:val="hr-HR"/>
              </w:rPr>
            </w:pPr>
            <w:r w:rsidRPr="00A81A8A">
              <w:t>n=106</w:t>
            </w:r>
          </w:p>
        </w:tc>
        <w:tc>
          <w:tcPr>
            <w:tcW w:w="2615" w:type="dxa"/>
            <w:tcBorders>
              <w:top w:val="single" w:sz="4" w:space="0" w:color="auto"/>
              <w:left w:val="nil"/>
              <w:bottom w:val="single" w:sz="4" w:space="0" w:color="auto"/>
              <w:right w:val="single" w:sz="4" w:space="0" w:color="auto"/>
            </w:tcBorders>
          </w:tcPr>
          <w:p w14:paraId="5B76C269" w14:textId="75D74708" w:rsidR="001D2126" w:rsidRPr="009E287C" w:rsidRDefault="001D2126" w:rsidP="001D2126">
            <w:pPr>
              <w:keepNext/>
              <w:keepLines/>
              <w:jc w:val="center"/>
              <w:rPr>
                <w:rFonts w:cs="Arial"/>
                <w:szCs w:val="22"/>
                <w:lang w:val="hr-HR"/>
              </w:rPr>
            </w:pPr>
            <w:r w:rsidRPr="00A81A8A">
              <w:t>n=103</w:t>
            </w:r>
          </w:p>
        </w:tc>
      </w:tr>
      <w:tr w:rsidR="001D2126" w:rsidRPr="009E287C" w14:paraId="10A267FB" w14:textId="77777777" w:rsidTr="00887176">
        <w:trPr>
          <w:cantSplit/>
          <w:trHeight w:hRule="exact" w:val="340"/>
        </w:trPr>
        <w:tc>
          <w:tcPr>
            <w:tcW w:w="4510" w:type="dxa"/>
            <w:tcBorders>
              <w:top w:val="single" w:sz="4" w:space="0" w:color="auto"/>
              <w:left w:val="single" w:sz="4" w:space="0" w:color="auto"/>
              <w:bottom w:val="nil"/>
              <w:right w:val="nil"/>
            </w:tcBorders>
          </w:tcPr>
          <w:p w14:paraId="71BFFEF6" w14:textId="52ED90C7" w:rsidR="001D2126" w:rsidRPr="009E287C" w:rsidRDefault="001D2126" w:rsidP="001D2126">
            <w:pPr>
              <w:keepNext/>
              <w:keepLines/>
              <w:rPr>
                <w:rFonts w:cs="Arial"/>
                <w:szCs w:val="22"/>
                <w:lang w:val="hr-HR"/>
              </w:rPr>
            </w:pPr>
            <w:r w:rsidRPr="009E287C">
              <w:rPr>
                <w:rFonts w:cs="Arial"/>
                <w:szCs w:val="22"/>
                <w:lang w:val="hr-HR"/>
              </w:rPr>
              <w:t xml:space="preserve">Broj događaja (%) </w:t>
            </w:r>
          </w:p>
        </w:tc>
        <w:tc>
          <w:tcPr>
            <w:tcW w:w="2330" w:type="dxa"/>
            <w:tcBorders>
              <w:top w:val="single" w:sz="4" w:space="0" w:color="auto"/>
              <w:left w:val="nil"/>
              <w:bottom w:val="nil"/>
              <w:right w:val="nil"/>
            </w:tcBorders>
          </w:tcPr>
          <w:p w14:paraId="6DA518ED" w14:textId="25F90F4E" w:rsidR="001D2126" w:rsidRPr="009E287C" w:rsidRDefault="001D2126" w:rsidP="001D2126">
            <w:pPr>
              <w:keepNext/>
              <w:keepLines/>
              <w:jc w:val="center"/>
              <w:rPr>
                <w:rFonts w:cs="Arial"/>
                <w:szCs w:val="22"/>
                <w:lang w:val="hr-HR"/>
              </w:rPr>
            </w:pPr>
            <w:r w:rsidRPr="00A81A8A">
              <w:rPr>
                <w:rFonts w:cs="Arial"/>
                <w:szCs w:val="22"/>
              </w:rPr>
              <w:t>22 (20</w:t>
            </w:r>
            <w:r>
              <w:rPr>
                <w:rFonts w:cs="Arial"/>
                <w:szCs w:val="22"/>
              </w:rPr>
              <w:t>,</w:t>
            </w:r>
            <w:r w:rsidRPr="00A81A8A">
              <w:rPr>
                <w:rFonts w:cs="Arial"/>
                <w:szCs w:val="22"/>
              </w:rPr>
              <w:t>8%)</w:t>
            </w:r>
          </w:p>
        </w:tc>
        <w:tc>
          <w:tcPr>
            <w:tcW w:w="2615" w:type="dxa"/>
            <w:tcBorders>
              <w:top w:val="single" w:sz="4" w:space="0" w:color="auto"/>
              <w:left w:val="nil"/>
              <w:bottom w:val="nil"/>
              <w:right w:val="single" w:sz="4" w:space="0" w:color="auto"/>
            </w:tcBorders>
          </w:tcPr>
          <w:p w14:paraId="71BA3C26" w14:textId="30967E68" w:rsidR="001D2126" w:rsidRPr="009E287C" w:rsidRDefault="001D2126" w:rsidP="001D2126">
            <w:pPr>
              <w:keepNext/>
              <w:keepLines/>
              <w:jc w:val="center"/>
              <w:rPr>
                <w:rFonts w:cs="Arial"/>
                <w:szCs w:val="22"/>
                <w:lang w:val="hr-HR"/>
              </w:rPr>
            </w:pPr>
            <w:r w:rsidRPr="00A81A8A">
              <w:rPr>
                <w:rFonts w:cs="Arial"/>
                <w:szCs w:val="22"/>
              </w:rPr>
              <w:t>41 (39</w:t>
            </w:r>
            <w:r>
              <w:rPr>
                <w:rFonts w:cs="Arial"/>
                <w:szCs w:val="22"/>
              </w:rPr>
              <w:t>,</w:t>
            </w:r>
            <w:r w:rsidRPr="00A81A8A">
              <w:rPr>
                <w:rFonts w:cs="Arial"/>
                <w:szCs w:val="22"/>
              </w:rPr>
              <w:t>8%)</w:t>
            </w:r>
          </w:p>
        </w:tc>
      </w:tr>
      <w:tr w:rsidR="001D2126" w:rsidRPr="009E287C" w14:paraId="6D84F60C" w14:textId="77777777" w:rsidTr="00887176">
        <w:trPr>
          <w:cantSplit/>
          <w:trHeight w:hRule="exact" w:val="340"/>
        </w:trPr>
        <w:tc>
          <w:tcPr>
            <w:tcW w:w="4510" w:type="dxa"/>
            <w:tcBorders>
              <w:top w:val="nil"/>
              <w:left w:val="single" w:sz="4" w:space="0" w:color="auto"/>
              <w:bottom w:val="nil"/>
              <w:right w:val="nil"/>
            </w:tcBorders>
          </w:tcPr>
          <w:p w14:paraId="417BCA7F" w14:textId="6236E027" w:rsidR="001D2126" w:rsidRPr="009E287C" w:rsidRDefault="001D2126" w:rsidP="009D5F9C">
            <w:pPr>
              <w:keepNext/>
              <w:keepLines/>
              <w:rPr>
                <w:rFonts w:cs="Arial"/>
                <w:szCs w:val="22"/>
                <w:lang w:val="hr-HR"/>
              </w:rPr>
            </w:pPr>
            <w:r w:rsidRPr="009E287C">
              <w:rPr>
                <w:rFonts w:cs="Arial"/>
                <w:szCs w:val="22"/>
                <w:lang w:val="hr-HR"/>
              </w:rPr>
              <w:t xml:space="preserve">Medijan </w:t>
            </w:r>
            <w:r>
              <w:rPr>
                <w:rFonts w:cs="Arial"/>
                <w:szCs w:val="22"/>
                <w:lang w:val="hr-HR"/>
              </w:rPr>
              <w:t>OS</w:t>
            </w:r>
            <w:r w:rsidRPr="009E287C">
              <w:rPr>
                <w:rFonts w:cs="Arial"/>
                <w:szCs w:val="22"/>
                <w:lang w:val="hr-HR"/>
              </w:rPr>
              <w:noBreakHyphen/>
              <w:t>a (mjeseci)</w:t>
            </w:r>
          </w:p>
        </w:tc>
        <w:tc>
          <w:tcPr>
            <w:tcW w:w="2330" w:type="dxa"/>
            <w:tcBorders>
              <w:top w:val="nil"/>
              <w:left w:val="nil"/>
              <w:bottom w:val="nil"/>
              <w:right w:val="nil"/>
            </w:tcBorders>
          </w:tcPr>
          <w:p w14:paraId="45143A76" w14:textId="5A52708C" w:rsidR="001D2126" w:rsidRPr="009E287C" w:rsidRDefault="001D2126" w:rsidP="001D2126">
            <w:pPr>
              <w:keepNext/>
              <w:keepLines/>
              <w:jc w:val="center"/>
              <w:rPr>
                <w:rFonts w:cs="Arial"/>
                <w:szCs w:val="22"/>
                <w:lang w:val="hr-HR"/>
              </w:rPr>
            </w:pPr>
            <w:r w:rsidRPr="00A81A8A">
              <w:rPr>
                <w:rFonts w:cs="Arial"/>
                <w:szCs w:val="22"/>
              </w:rPr>
              <w:t>N</w:t>
            </w:r>
            <w:r>
              <w:rPr>
                <w:rFonts w:cs="Arial"/>
                <w:szCs w:val="22"/>
              </w:rPr>
              <w:t>P</w:t>
            </w:r>
            <w:r w:rsidRPr="00A81A8A">
              <w:rPr>
                <w:rFonts w:cs="Arial"/>
                <w:szCs w:val="22"/>
              </w:rPr>
              <w:t xml:space="preserve"> </w:t>
            </w:r>
          </w:p>
        </w:tc>
        <w:tc>
          <w:tcPr>
            <w:tcW w:w="2615" w:type="dxa"/>
            <w:tcBorders>
              <w:top w:val="nil"/>
              <w:left w:val="nil"/>
              <w:bottom w:val="nil"/>
              <w:right w:val="single" w:sz="4" w:space="0" w:color="auto"/>
            </w:tcBorders>
          </w:tcPr>
          <w:p w14:paraId="34138FEB" w14:textId="602FA1EC" w:rsidR="001D2126" w:rsidRPr="009E287C" w:rsidRDefault="001D2126" w:rsidP="001D2126">
            <w:pPr>
              <w:keepNext/>
              <w:keepLines/>
              <w:jc w:val="center"/>
              <w:rPr>
                <w:rFonts w:cs="Arial"/>
                <w:szCs w:val="22"/>
                <w:lang w:val="hr-HR"/>
              </w:rPr>
            </w:pPr>
            <w:r w:rsidRPr="00A81A8A">
              <w:rPr>
                <w:rFonts w:cs="Arial"/>
                <w:szCs w:val="22"/>
              </w:rPr>
              <w:t>87</w:t>
            </w:r>
            <w:r>
              <w:rPr>
                <w:rFonts w:cs="Arial"/>
                <w:szCs w:val="22"/>
              </w:rPr>
              <w:t>,</w:t>
            </w:r>
            <w:r w:rsidRPr="00A81A8A">
              <w:rPr>
                <w:rFonts w:cs="Arial"/>
                <w:szCs w:val="22"/>
              </w:rPr>
              <w:t xml:space="preserve">1 </w:t>
            </w:r>
          </w:p>
        </w:tc>
      </w:tr>
      <w:tr w:rsidR="001D2126" w:rsidRPr="009E287C" w14:paraId="49E5E1EF" w14:textId="77777777" w:rsidTr="00887176">
        <w:trPr>
          <w:cantSplit/>
          <w:trHeight w:hRule="exact" w:val="340"/>
        </w:trPr>
        <w:tc>
          <w:tcPr>
            <w:tcW w:w="4510" w:type="dxa"/>
            <w:tcBorders>
              <w:top w:val="nil"/>
              <w:left w:val="single" w:sz="4" w:space="0" w:color="auto"/>
              <w:bottom w:val="nil"/>
              <w:right w:val="nil"/>
            </w:tcBorders>
          </w:tcPr>
          <w:p w14:paraId="20E015BC" w14:textId="41C7B54E" w:rsidR="001D2126" w:rsidRPr="009E287C" w:rsidRDefault="001D2126" w:rsidP="001D2126">
            <w:pPr>
              <w:keepNext/>
              <w:keepLines/>
              <w:rPr>
                <w:rFonts w:cs="Arial"/>
                <w:szCs w:val="22"/>
                <w:lang w:val="hr-HR"/>
              </w:rPr>
            </w:pPr>
            <w:r w:rsidRPr="009E287C">
              <w:rPr>
                <w:rFonts w:cs="Arial"/>
                <w:szCs w:val="22"/>
                <w:lang w:val="hr-HR"/>
              </w:rPr>
              <w:t>95% CI</w:t>
            </w:r>
          </w:p>
        </w:tc>
        <w:tc>
          <w:tcPr>
            <w:tcW w:w="2330" w:type="dxa"/>
            <w:tcBorders>
              <w:top w:val="nil"/>
              <w:left w:val="nil"/>
              <w:bottom w:val="nil"/>
              <w:right w:val="nil"/>
            </w:tcBorders>
          </w:tcPr>
          <w:p w14:paraId="4FAE8C03" w14:textId="4505B2B8" w:rsidR="001D2126" w:rsidRPr="009E287C" w:rsidRDefault="001D2126" w:rsidP="001D2126">
            <w:pPr>
              <w:keepNext/>
              <w:keepLines/>
              <w:jc w:val="center"/>
              <w:rPr>
                <w:rFonts w:cs="Arial"/>
                <w:szCs w:val="22"/>
                <w:lang w:val="hr-HR"/>
              </w:rPr>
            </w:pPr>
            <w:r w:rsidRPr="00A81A8A">
              <w:rPr>
                <w:rFonts w:cs="Arial"/>
                <w:szCs w:val="22"/>
              </w:rPr>
              <w:t>(N</w:t>
            </w:r>
            <w:r>
              <w:rPr>
                <w:rFonts w:cs="Arial"/>
                <w:szCs w:val="22"/>
              </w:rPr>
              <w:t>P</w:t>
            </w:r>
            <w:r w:rsidRPr="00A81A8A">
              <w:rPr>
                <w:rFonts w:cs="Arial"/>
                <w:szCs w:val="22"/>
              </w:rPr>
              <w:t>)</w:t>
            </w:r>
          </w:p>
        </w:tc>
        <w:tc>
          <w:tcPr>
            <w:tcW w:w="2615" w:type="dxa"/>
            <w:tcBorders>
              <w:top w:val="nil"/>
              <w:left w:val="nil"/>
              <w:bottom w:val="nil"/>
              <w:right w:val="single" w:sz="4" w:space="0" w:color="auto"/>
            </w:tcBorders>
          </w:tcPr>
          <w:p w14:paraId="763E2A33" w14:textId="110D671C" w:rsidR="001D2126" w:rsidRPr="009E287C" w:rsidRDefault="001D2126" w:rsidP="001D2126">
            <w:pPr>
              <w:keepNext/>
              <w:keepLines/>
              <w:jc w:val="center"/>
              <w:rPr>
                <w:rFonts w:cs="Arial"/>
                <w:szCs w:val="22"/>
                <w:lang w:val="hr-HR"/>
              </w:rPr>
            </w:pPr>
            <w:r w:rsidRPr="00A81A8A">
              <w:rPr>
                <w:rFonts w:cs="Arial"/>
                <w:szCs w:val="22"/>
              </w:rPr>
              <w:t>(72</w:t>
            </w:r>
            <w:r>
              <w:rPr>
                <w:rFonts w:cs="Arial"/>
                <w:szCs w:val="22"/>
              </w:rPr>
              <w:t>,</w:t>
            </w:r>
            <w:r w:rsidRPr="00A81A8A">
              <w:rPr>
                <w:rFonts w:cs="Arial"/>
                <w:szCs w:val="22"/>
              </w:rPr>
              <w:t>0</w:t>
            </w:r>
            <w:r>
              <w:rPr>
                <w:rFonts w:cs="Arial"/>
                <w:szCs w:val="22"/>
              </w:rPr>
              <w:t>;</w:t>
            </w:r>
            <w:r w:rsidRPr="00A81A8A">
              <w:rPr>
                <w:rFonts w:cs="Arial"/>
                <w:szCs w:val="22"/>
              </w:rPr>
              <w:t xml:space="preserve"> N</w:t>
            </w:r>
            <w:r>
              <w:rPr>
                <w:rFonts w:cs="Arial"/>
                <w:szCs w:val="22"/>
              </w:rPr>
              <w:t>P</w:t>
            </w:r>
            <w:r w:rsidRPr="00A81A8A">
              <w:rPr>
                <w:rFonts w:cs="Arial"/>
                <w:szCs w:val="22"/>
              </w:rPr>
              <w:t>)</w:t>
            </w:r>
          </w:p>
        </w:tc>
      </w:tr>
      <w:tr w:rsidR="00D4557A" w:rsidRPr="009E287C" w14:paraId="0C419025" w14:textId="77777777" w:rsidTr="000B3014">
        <w:trPr>
          <w:cantSplit/>
          <w:trHeight w:hRule="exact" w:val="340"/>
        </w:trPr>
        <w:tc>
          <w:tcPr>
            <w:tcW w:w="4510" w:type="dxa"/>
            <w:tcBorders>
              <w:top w:val="nil"/>
              <w:left w:val="single" w:sz="4" w:space="0" w:color="auto"/>
              <w:bottom w:val="single" w:sz="4" w:space="0" w:color="auto"/>
              <w:right w:val="nil"/>
            </w:tcBorders>
          </w:tcPr>
          <w:p w14:paraId="4C995F7D" w14:textId="63CFD422" w:rsidR="00D4557A" w:rsidRPr="00317EB1" w:rsidRDefault="00D4557A" w:rsidP="001D2126">
            <w:pPr>
              <w:keepNext/>
              <w:keepLines/>
              <w:rPr>
                <w:szCs w:val="22"/>
                <w:lang w:val="hr-HR"/>
              </w:rPr>
            </w:pPr>
            <w:r w:rsidRPr="00317EB1">
              <w:rPr>
                <w:szCs w:val="22"/>
                <w:lang w:val="hr-HR"/>
              </w:rPr>
              <w:t>Stratificiran</w:t>
            </w:r>
            <w:r w:rsidRPr="00C9307D">
              <w:rPr>
                <w:szCs w:val="22"/>
                <w:vertAlign w:val="superscript"/>
                <w:lang w:val="en-GB"/>
              </w:rPr>
              <w:t>ǂ</w:t>
            </w:r>
            <w:r w:rsidRPr="00317EB1">
              <w:rPr>
                <w:szCs w:val="22"/>
                <w:lang w:val="hr-HR"/>
              </w:rPr>
              <w:t xml:space="preserve"> omjer hazarda (95% CI)</w:t>
            </w:r>
          </w:p>
        </w:tc>
        <w:tc>
          <w:tcPr>
            <w:tcW w:w="4945" w:type="dxa"/>
            <w:gridSpan w:val="2"/>
            <w:tcBorders>
              <w:top w:val="nil"/>
              <w:left w:val="nil"/>
              <w:bottom w:val="single" w:sz="4" w:space="0" w:color="auto"/>
              <w:right w:val="single" w:sz="4" w:space="0" w:color="auto"/>
            </w:tcBorders>
          </w:tcPr>
          <w:p w14:paraId="6655FFC2" w14:textId="37A66B38" w:rsidR="00D4557A" w:rsidRPr="009E287C" w:rsidRDefault="00D4557A" w:rsidP="001D2126">
            <w:pPr>
              <w:keepNext/>
              <w:keepLines/>
              <w:jc w:val="center"/>
              <w:rPr>
                <w:rFonts w:cs="Arial"/>
                <w:szCs w:val="22"/>
                <w:lang w:val="hr-HR"/>
              </w:rPr>
            </w:pPr>
            <w:r w:rsidRPr="00A81A8A">
              <w:rPr>
                <w:rFonts w:cs="Arial"/>
                <w:szCs w:val="22"/>
              </w:rPr>
              <w:t>0</w:t>
            </w:r>
            <w:r>
              <w:rPr>
                <w:rFonts w:cs="Arial"/>
                <w:szCs w:val="22"/>
              </w:rPr>
              <w:t>,</w:t>
            </w:r>
            <w:r w:rsidRPr="00A81A8A">
              <w:rPr>
                <w:rFonts w:cs="Arial"/>
                <w:szCs w:val="22"/>
              </w:rPr>
              <w:t>47 (0</w:t>
            </w:r>
            <w:r>
              <w:rPr>
                <w:rFonts w:cs="Arial"/>
                <w:szCs w:val="22"/>
              </w:rPr>
              <w:t>,</w:t>
            </w:r>
            <w:r w:rsidRPr="00A81A8A">
              <w:rPr>
                <w:rFonts w:cs="Arial"/>
                <w:szCs w:val="22"/>
              </w:rPr>
              <w:t>28</w:t>
            </w:r>
            <w:r>
              <w:rPr>
                <w:rFonts w:cs="Arial"/>
                <w:szCs w:val="22"/>
              </w:rPr>
              <w:t>;</w:t>
            </w:r>
            <w:r w:rsidRPr="00A81A8A">
              <w:rPr>
                <w:rFonts w:cs="Arial"/>
                <w:szCs w:val="22"/>
              </w:rPr>
              <w:t xml:space="preserve"> 0</w:t>
            </w:r>
            <w:r>
              <w:rPr>
                <w:rFonts w:cs="Arial"/>
                <w:szCs w:val="22"/>
              </w:rPr>
              <w:t>,</w:t>
            </w:r>
            <w:r w:rsidRPr="00A81A8A">
              <w:rPr>
                <w:rFonts w:cs="Arial"/>
                <w:szCs w:val="22"/>
              </w:rPr>
              <w:t>80)</w:t>
            </w:r>
          </w:p>
        </w:tc>
      </w:tr>
    </w:tbl>
    <w:p w14:paraId="325079B4" w14:textId="77777777" w:rsidR="0015100E" w:rsidRPr="00CF17F5" w:rsidRDefault="0015100E" w:rsidP="000A4D99">
      <w:pPr>
        <w:ind w:left="-142" w:firstLine="142"/>
        <w:rPr>
          <w:sz w:val="20"/>
          <w:lang w:val="hr-HR" w:eastAsia="en-GB"/>
        </w:rPr>
      </w:pPr>
      <w:r w:rsidRPr="00CF17F5">
        <w:rPr>
          <w:color w:val="000000"/>
          <w:sz w:val="20"/>
          <w:lang w:val="hr-HR" w:eastAsia="en-GB"/>
        </w:rPr>
        <w:t>DFS = preživljenje bez znakova bolesti; CI = interval pouzdanosti; NP = ne može se procijeniti</w:t>
      </w:r>
    </w:p>
    <w:p w14:paraId="76B660A5" w14:textId="77777777" w:rsidR="009B5830" w:rsidRPr="00087F63" w:rsidRDefault="009B5830" w:rsidP="009B5830">
      <w:pPr>
        <w:pStyle w:val="Paragraph"/>
        <w:keepNext/>
        <w:spacing w:after="0" w:line="0" w:lineRule="atLeast"/>
        <w:rPr>
          <w:rFonts w:ascii="Times New Roman" w:hAnsi="Times New Roman"/>
          <w:sz w:val="20"/>
          <w:lang w:val="hr-HR"/>
        </w:rPr>
      </w:pPr>
      <w:r w:rsidRPr="00087F63">
        <w:rPr>
          <w:rFonts w:ascii="Times New Roman" w:hAnsi="Times New Roman"/>
          <w:sz w:val="20"/>
          <w:lang w:val="hr-HR"/>
        </w:rPr>
        <w:t xml:space="preserve">* </w:t>
      </w:r>
      <w:r w:rsidRPr="00BB1758">
        <w:rPr>
          <w:rFonts w:ascii="Times New Roman" w:hAnsi="Times New Roman"/>
          <w:sz w:val="20"/>
          <w:lang w:val="hr-HR"/>
        </w:rPr>
        <w:t xml:space="preserve">Analiza ažuriranih podataka za </w:t>
      </w:r>
      <w:r>
        <w:rPr>
          <w:rFonts w:ascii="Times New Roman" w:hAnsi="Times New Roman"/>
          <w:sz w:val="20"/>
          <w:lang w:val="hr-HR"/>
        </w:rPr>
        <w:t>DFS</w:t>
      </w:r>
      <w:r w:rsidRPr="00BB1758">
        <w:rPr>
          <w:rFonts w:ascii="Times New Roman" w:hAnsi="Times New Roman"/>
          <w:sz w:val="20"/>
          <w:lang w:val="hr-HR"/>
        </w:rPr>
        <w:t xml:space="preserve"> i OS u trenutku prekida prikupljanja kliničkih podataka</w:t>
      </w:r>
      <w:r>
        <w:rPr>
          <w:rFonts w:ascii="Times New Roman" w:hAnsi="Times New Roman"/>
          <w:sz w:val="20"/>
          <w:lang w:val="hr-HR"/>
        </w:rPr>
        <w:t xml:space="preserve"> 26. siječnja 2024.</w:t>
      </w:r>
    </w:p>
    <w:p w14:paraId="4DA68BE8" w14:textId="77777777" w:rsidR="009B5830" w:rsidRPr="00BB1758" w:rsidRDefault="009B5830" w:rsidP="009B5830">
      <w:pPr>
        <w:rPr>
          <w:sz w:val="20"/>
          <w:lang w:val="hr-HR" w:eastAsia="en-GB"/>
        </w:rPr>
      </w:pPr>
      <w:r w:rsidRPr="00087F63">
        <w:rPr>
          <w:sz w:val="20"/>
          <w:lang w:val="hr-HR"/>
        </w:rPr>
        <w:t>ǂ Stratifi</w:t>
      </w:r>
      <w:r>
        <w:rPr>
          <w:sz w:val="20"/>
          <w:lang w:val="hr-HR"/>
        </w:rPr>
        <w:t>cirano prema stadiju bolesti, spolu i histološkom tipu</w:t>
      </w:r>
      <w:r w:rsidRPr="00087F63">
        <w:rPr>
          <w:sz w:val="20"/>
          <w:lang w:val="hr-HR"/>
        </w:rPr>
        <w:t>.</w:t>
      </w:r>
    </w:p>
    <w:p w14:paraId="5459C48F" w14:textId="77777777" w:rsidR="0015100E" w:rsidRPr="009E287C" w:rsidRDefault="0015100E" w:rsidP="0015100E">
      <w:pPr>
        <w:rPr>
          <w:b/>
          <w:u w:val="single"/>
          <w:lang w:val="hr-HR"/>
        </w:rPr>
      </w:pPr>
    </w:p>
    <w:p w14:paraId="12D67772" w14:textId="77777777" w:rsidR="0015100E" w:rsidRPr="009E287C" w:rsidRDefault="0015100E" w:rsidP="0015100E">
      <w:pPr>
        <w:keepNext/>
        <w:rPr>
          <w:b/>
          <w:lang w:val="hr-HR"/>
        </w:rPr>
      </w:pPr>
      <w:r w:rsidRPr="009E287C">
        <w:rPr>
          <w:b/>
          <w:lang w:val="hr-HR"/>
        </w:rPr>
        <w:t>Slika 3: Kaplan</w:t>
      </w:r>
      <w:r w:rsidRPr="009E287C">
        <w:rPr>
          <w:b/>
          <w:lang w:val="hr-HR"/>
        </w:rPr>
        <w:noBreakHyphen/>
        <w:t xml:space="preserve">Meierova krivulja preživljenja bez znakova bolesti u populaciji bolesnika </w:t>
      </w:r>
      <w:r w:rsidRPr="009E287C">
        <w:rPr>
          <w:b/>
          <w:bCs/>
          <w:color w:val="000000"/>
          <w:szCs w:val="22"/>
          <w:lang w:val="hr-HR" w:eastAsia="en-GB"/>
        </w:rPr>
        <w:t>s razinom ekspresije PD</w:t>
      </w:r>
      <w:r w:rsidRPr="009E287C">
        <w:rPr>
          <w:b/>
          <w:bCs/>
          <w:color w:val="000000"/>
          <w:szCs w:val="22"/>
          <w:lang w:val="hr-HR" w:eastAsia="en-GB"/>
        </w:rPr>
        <w:noBreakHyphen/>
        <w:t>L1 ≥ 50% na tumorskim stanicama i bolešću stadija II </w:t>
      </w:r>
      <w:r w:rsidRPr="009E287C">
        <w:rPr>
          <w:b/>
          <w:bCs/>
          <w:color w:val="000000"/>
          <w:szCs w:val="22"/>
          <w:lang w:val="hr-HR" w:eastAsia="en-GB"/>
        </w:rPr>
        <w:noBreakHyphen/>
        <w:t xml:space="preserve"> IIIA koji nisu imali EGFR mutacije ni izmjene u redoslijedu baza u genu </w:t>
      </w:r>
      <w:r w:rsidRPr="00CF17F5">
        <w:rPr>
          <w:b/>
          <w:bCs/>
          <w:i/>
          <w:color w:val="000000"/>
          <w:szCs w:val="22"/>
          <w:lang w:val="hr-HR" w:eastAsia="en-GB"/>
        </w:rPr>
        <w:t>ALK</w:t>
      </w:r>
      <w:r w:rsidRPr="009E287C">
        <w:rPr>
          <w:b/>
          <w:lang w:val="hr-HR"/>
        </w:rPr>
        <w:t xml:space="preserve"> (IMpower010)</w:t>
      </w:r>
    </w:p>
    <w:p w14:paraId="48B10D8E" w14:textId="77777777" w:rsidR="0015100E" w:rsidRPr="009E287C" w:rsidRDefault="0015100E" w:rsidP="0015100E">
      <w:pPr>
        <w:keepNext/>
        <w:spacing w:after="250"/>
        <w:rPr>
          <w:sz w:val="24"/>
          <w:szCs w:val="24"/>
          <w:lang w:val="hr-HR" w:eastAsia="en-GB"/>
        </w:rPr>
      </w:pPr>
    </w:p>
    <w:p w14:paraId="4B61E2D1" w14:textId="06F1EC06" w:rsidR="0015100E" w:rsidRPr="009E287C" w:rsidRDefault="009B5830" w:rsidP="0015100E">
      <w:pPr>
        <w:spacing w:after="250"/>
        <w:rPr>
          <w:sz w:val="24"/>
          <w:szCs w:val="24"/>
          <w:lang w:val="hr-HR" w:eastAsia="en-GB"/>
        </w:rPr>
      </w:pPr>
      <w:r>
        <w:rPr>
          <w:rFonts w:cs="Arial"/>
          <w:noProof/>
          <w:color w:val="000000" w:themeColor="text1"/>
          <w:szCs w:val="22"/>
          <w:lang w:val="hr-HR" w:eastAsia="hr-HR"/>
        </w:rPr>
        <w:drawing>
          <wp:inline distT="0" distB="0" distL="0" distR="0" wp14:anchorId="0AC0FF88" wp14:editId="25A375F2">
            <wp:extent cx="5525195" cy="3752698"/>
            <wp:effectExtent l="0" t="0" r="0" b="635"/>
            <wp:docPr id="220200835" name="Picture 2" descr="A graph of cancer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00835" name="Picture 2" descr="A graph of cancer patients&#10;&#10;Description automatically generated with medium confidenc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5195" cy="3752698"/>
                    </a:xfrm>
                    <a:prstGeom prst="rect">
                      <a:avLst/>
                    </a:prstGeom>
                    <a:ln>
                      <a:noFill/>
                    </a:ln>
                    <a:extLst>
                      <a:ext uri="{53640926-AAD7-44D8-BBD7-CCE9431645EC}">
                        <a14:shadowObscured xmlns:a14="http://schemas.microsoft.com/office/drawing/2010/main"/>
                      </a:ext>
                    </a:extLst>
                  </pic:spPr>
                </pic:pic>
              </a:graphicData>
            </a:graphic>
          </wp:inline>
        </w:drawing>
      </w:r>
    </w:p>
    <w:p w14:paraId="05474ACA" w14:textId="094C583D" w:rsidR="0015100E" w:rsidRPr="009E287C" w:rsidRDefault="0015100E" w:rsidP="0015100E">
      <w:pPr>
        <w:rPr>
          <w:sz w:val="24"/>
          <w:szCs w:val="24"/>
          <w:lang w:val="hr-HR" w:eastAsia="en-GB"/>
        </w:rPr>
      </w:pPr>
      <w:r w:rsidRPr="009E287C">
        <w:rPr>
          <w:color w:val="000000"/>
          <w:szCs w:val="22"/>
          <w:lang w:val="hr-HR" w:eastAsia="en-GB"/>
        </w:rPr>
        <w:lastRenderedPageBreak/>
        <w:t>Poboljšanje DFS</w:t>
      </w:r>
      <w:r w:rsidRPr="009E287C">
        <w:rPr>
          <w:color w:val="000000"/>
          <w:szCs w:val="22"/>
          <w:lang w:val="hr-HR" w:eastAsia="en-GB"/>
        </w:rPr>
        <w:noBreakHyphen/>
        <w:t>a opaženo u skupini liječenoj atezolizumabom u odnosu na onu koja je primala najbolju potpornu skrb dosljedno je zabilježeno u većini unaprijed specificiranih podskupina unutar populacije bolesnika s razinom ekspresije PD</w:t>
      </w:r>
      <w:r w:rsidRPr="009E287C">
        <w:rPr>
          <w:color w:val="000000"/>
          <w:szCs w:val="22"/>
          <w:lang w:val="hr-HR" w:eastAsia="en-GB"/>
        </w:rPr>
        <w:noBreakHyphen/>
        <w:t>L1 ≥ 50% na tumorskim stanicama i bolešću stadija II </w:t>
      </w:r>
      <w:r w:rsidRPr="009E287C">
        <w:rPr>
          <w:color w:val="000000"/>
          <w:szCs w:val="22"/>
          <w:lang w:val="hr-HR" w:eastAsia="en-GB"/>
        </w:rPr>
        <w:noBreakHyphen/>
        <w:t xml:space="preserve"> IIIA koji nisu imali </w:t>
      </w:r>
      <w:r w:rsidRPr="009E287C">
        <w:rPr>
          <w:lang w:val="hr-HR"/>
        </w:rPr>
        <w:t xml:space="preserve">EGFR </w:t>
      </w:r>
      <w:r w:rsidRPr="009E287C">
        <w:rPr>
          <w:color w:val="000000"/>
          <w:szCs w:val="22"/>
          <w:lang w:val="hr-HR" w:eastAsia="en-GB"/>
        </w:rPr>
        <w:t xml:space="preserve">mutacije ni izmjene u redoslijedu baza u genu </w:t>
      </w:r>
      <w:r w:rsidRPr="00CF17F5">
        <w:rPr>
          <w:i/>
          <w:color w:val="000000"/>
          <w:szCs w:val="22"/>
          <w:lang w:val="hr-HR" w:eastAsia="en-GB"/>
        </w:rPr>
        <w:t>ALK</w:t>
      </w:r>
      <w:r w:rsidRPr="009E287C">
        <w:rPr>
          <w:lang w:val="hr-HR"/>
        </w:rPr>
        <w:t>, uključujući i bolesnike s neplanocelularnim NSCLC</w:t>
      </w:r>
      <w:r w:rsidRPr="009E287C">
        <w:rPr>
          <w:lang w:val="hr-HR"/>
        </w:rPr>
        <w:noBreakHyphen/>
        <w:t xml:space="preserve">om (nestratificiran HR: </w:t>
      </w:r>
      <w:r w:rsidR="000D62DC" w:rsidRPr="000D62DC">
        <w:rPr>
          <w:lang w:val="hr-HR"/>
        </w:rPr>
        <w:t>0</w:t>
      </w:r>
      <w:r w:rsidR="000D62DC">
        <w:rPr>
          <w:lang w:val="hr-HR"/>
        </w:rPr>
        <w:t>,</w:t>
      </w:r>
      <w:r w:rsidR="000D62DC" w:rsidRPr="000D62DC">
        <w:rPr>
          <w:lang w:val="hr-HR"/>
        </w:rPr>
        <w:t>40</w:t>
      </w:r>
      <w:r w:rsidRPr="009E287C">
        <w:rPr>
          <w:lang w:val="hr-HR"/>
        </w:rPr>
        <w:t xml:space="preserve">; 95% CI: </w:t>
      </w:r>
      <w:r w:rsidR="000D62DC" w:rsidRPr="000D62DC">
        <w:rPr>
          <w:lang w:val="hr-HR"/>
        </w:rPr>
        <w:t>0</w:t>
      </w:r>
      <w:r w:rsidR="000D62DC">
        <w:rPr>
          <w:lang w:val="hr-HR"/>
        </w:rPr>
        <w:t>,</w:t>
      </w:r>
      <w:r w:rsidR="000D62DC" w:rsidRPr="000D62DC">
        <w:rPr>
          <w:lang w:val="hr-HR"/>
        </w:rPr>
        <w:t>23</w:t>
      </w:r>
      <w:r w:rsidR="000D62DC">
        <w:rPr>
          <w:lang w:val="hr-HR"/>
        </w:rPr>
        <w:t>;</w:t>
      </w:r>
      <w:r w:rsidR="000D62DC" w:rsidRPr="000D62DC">
        <w:rPr>
          <w:lang w:val="hr-HR"/>
        </w:rPr>
        <w:t xml:space="preserve"> 0</w:t>
      </w:r>
      <w:r w:rsidR="000D62DC">
        <w:rPr>
          <w:lang w:val="hr-HR"/>
        </w:rPr>
        <w:t>,</w:t>
      </w:r>
      <w:r w:rsidR="000D62DC" w:rsidRPr="000D62DC">
        <w:rPr>
          <w:lang w:val="hr-HR"/>
        </w:rPr>
        <w:t>70</w:t>
      </w:r>
      <w:r w:rsidRPr="009E287C">
        <w:rPr>
          <w:lang w:val="hr-HR"/>
        </w:rPr>
        <w:t>; medijan DFS</w:t>
      </w:r>
      <w:r w:rsidRPr="009E287C">
        <w:rPr>
          <w:lang w:val="hr-HR"/>
        </w:rPr>
        <w:noBreakHyphen/>
        <w:t xml:space="preserve">a: NP naspram </w:t>
      </w:r>
      <w:r w:rsidR="000D62DC" w:rsidRPr="000D62DC">
        <w:rPr>
          <w:lang w:val="hr-HR"/>
        </w:rPr>
        <w:t>36</w:t>
      </w:r>
      <w:r w:rsidR="000D62DC">
        <w:rPr>
          <w:lang w:val="hr-HR"/>
        </w:rPr>
        <w:t>,</w:t>
      </w:r>
      <w:r w:rsidR="000D62DC" w:rsidRPr="000D62DC">
        <w:rPr>
          <w:lang w:val="hr-HR"/>
        </w:rPr>
        <w:t>8</w:t>
      </w:r>
      <w:r w:rsidRPr="009E287C">
        <w:rPr>
          <w:lang w:val="hr-HR"/>
        </w:rPr>
        <w:t> mjeseci) i one s planocelularnim NSCLC</w:t>
      </w:r>
      <w:r w:rsidRPr="009E287C">
        <w:rPr>
          <w:lang w:val="hr-HR"/>
        </w:rPr>
        <w:noBreakHyphen/>
        <w:t xml:space="preserve">om (nestratificiran HR: </w:t>
      </w:r>
      <w:r w:rsidR="000D62DC" w:rsidRPr="000D62DC">
        <w:rPr>
          <w:lang w:val="hr-HR"/>
        </w:rPr>
        <w:t>0</w:t>
      </w:r>
      <w:r w:rsidR="000D62DC">
        <w:rPr>
          <w:lang w:val="hr-HR"/>
        </w:rPr>
        <w:t>,</w:t>
      </w:r>
      <w:r w:rsidR="000D62DC" w:rsidRPr="000D62DC">
        <w:rPr>
          <w:lang w:val="hr-HR"/>
        </w:rPr>
        <w:t>67</w:t>
      </w:r>
      <w:r w:rsidRPr="009E287C">
        <w:rPr>
          <w:lang w:val="hr-HR"/>
        </w:rPr>
        <w:t xml:space="preserve">; 95% CI: </w:t>
      </w:r>
      <w:r w:rsidR="000D62DC" w:rsidRPr="000D62DC">
        <w:rPr>
          <w:lang w:val="hr-HR"/>
        </w:rPr>
        <w:t>0</w:t>
      </w:r>
      <w:r w:rsidR="000D62DC">
        <w:rPr>
          <w:lang w:val="hr-HR"/>
        </w:rPr>
        <w:t>,</w:t>
      </w:r>
      <w:r w:rsidR="000D62DC" w:rsidRPr="000D62DC">
        <w:rPr>
          <w:lang w:val="hr-HR"/>
        </w:rPr>
        <w:t>34</w:t>
      </w:r>
      <w:r w:rsidR="000D62DC">
        <w:rPr>
          <w:lang w:val="hr-HR"/>
        </w:rPr>
        <w:t>;</w:t>
      </w:r>
      <w:r w:rsidR="000D62DC" w:rsidRPr="000D62DC">
        <w:rPr>
          <w:lang w:val="hr-HR"/>
        </w:rPr>
        <w:t xml:space="preserve"> 1</w:t>
      </w:r>
      <w:r w:rsidR="000D62DC">
        <w:rPr>
          <w:lang w:val="hr-HR"/>
        </w:rPr>
        <w:t>,</w:t>
      </w:r>
      <w:r w:rsidR="000D62DC" w:rsidRPr="000D62DC">
        <w:rPr>
          <w:lang w:val="hr-HR"/>
        </w:rPr>
        <w:t>32</w:t>
      </w:r>
      <w:r w:rsidRPr="009E287C">
        <w:rPr>
          <w:lang w:val="hr-HR"/>
        </w:rPr>
        <w:t>; medijan DFS</w:t>
      </w:r>
      <w:r w:rsidRPr="009E287C">
        <w:rPr>
          <w:lang w:val="hr-HR"/>
        </w:rPr>
        <w:noBreakHyphen/>
        <w:t>a</w:t>
      </w:r>
      <w:r w:rsidR="000D62DC">
        <w:rPr>
          <w:lang w:val="hr-HR"/>
        </w:rPr>
        <w:t xml:space="preserve"> </w:t>
      </w:r>
      <w:r w:rsidR="000D62DC" w:rsidRPr="000D62DC">
        <w:rPr>
          <w:lang w:val="hr-HR"/>
        </w:rPr>
        <w:t>nije se mogao procijeniti</w:t>
      </w:r>
      <w:r w:rsidRPr="009E287C">
        <w:rPr>
          <w:lang w:val="hr-HR"/>
        </w:rPr>
        <w:t>).</w:t>
      </w:r>
      <w:r w:rsidRPr="009E287C">
        <w:rPr>
          <w:color w:val="000000"/>
          <w:szCs w:val="22"/>
          <w:lang w:val="hr-HR" w:eastAsia="en-GB"/>
        </w:rPr>
        <w:t> </w:t>
      </w:r>
    </w:p>
    <w:p w14:paraId="1B0CD936" w14:textId="77777777" w:rsidR="0015100E" w:rsidRPr="009E287C" w:rsidRDefault="0015100E" w:rsidP="0013126F">
      <w:pPr>
        <w:autoSpaceDE w:val="0"/>
        <w:autoSpaceDN w:val="0"/>
        <w:adjustRightInd w:val="0"/>
        <w:rPr>
          <w:lang w:val="hr-HR"/>
        </w:rPr>
      </w:pPr>
    </w:p>
    <w:p w14:paraId="56F5BE70" w14:textId="484D80C2" w:rsidR="0015100E" w:rsidRPr="009E287C" w:rsidRDefault="0015100E" w:rsidP="0015100E">
      <w:pPr>
        <w:keepNext/>
        <w:keepLines/>
        <w:rPr>
          <w:i/>
          <w:u w:val="single"/>
          <w:lang w:val="hr-HR"/>
        </w:rPr>
      </w:pPr>
      <w:r w:rsidRPr="009E287C">
        <w:rPr>
          <w:i/>
          <w:u w:val="single"/>
          <w:lang w:val="hr-HR"/>
        </w:rPr>
        <w:t xml:space="preserve">Prva linija liječenja </w:t>
      </w:r>
      <w:r w:rsidR="002510B2" w:rsidRPr="002510B2">
        <w:rPr>
          <w:i/>
          <w:u w:val="single"/>
          <w:lang w:val="hr-HR"/>
        </w:rPr>
        <w:t xml:space="preserve">uznapredovalog </w:t>
      </w:r>
      <w:r w:rsidRPr="009E287C">
        <w:rPr>
          <w:i/>
          <w:u w:val="single"/>
          <w:lang w:val="hr-HR"/>
        </w:rPr>
        <w:t>NSCLC</w:t>
      </w:r>
      <w:r w:rsidRPr="009E287C">
        <w:rPr>
          <w:i/>
          <w:u w:val="single"/>
          <w:lang w:val="hr-HR"/>
        </w:rPr>
        <w:noBreakHyphen/>
        <w:t>a</w:t>
      </w:r>
    </w:p>
    <w:p w14:paraId="2C97B604" w14:textId="77777777" w:rsidR="0015100E" w:rsidRPr="009E287C" w:rsidRDefault="0015100E" w:rsidP="0015100E">
      <w:pPr>
        <w:keepNext/>
        <w:keepLines/>
        <w:rPr>
          <w:i/>
          <w:lang w:val="hr-HR"/>
        </w:rPr>
      </w:pPr>
    </w:p>
    <w:p w14:paraId="1208E48D" w14:textId="77777777" w:rsidR="00096DA9" w:rsidRPr="009E287C" w:rsidRDefault="00096DA9" w:rsidP="00096DA9">
      <w:pPr>
        <w:keepNext/>
        <w:keepLines/>
        <w:rPr>
          <w:i/>
          <w:lang w:val="hr-HR"/>
        </w:rPr>
      </w:pPr>
      <w:r w:rsidRPr="009E287C">
        <w:rPr>
          <w:i/>
          <w:iCs/>
          <w:lang w:val="hr-HR"/>
        </w:rPr>
        <w:t>Intravenska formulacija</w:t>
      </w:r>
    </w:p>
    <w:p w14:paraId="2CB05B20" w14:textId="77777777" w:rsidR="00096DA9" w:rsidRPr="009E287C" w:rsidRDefault="00096DA9" w:rsidP="0015100E">
      <w:pPr>
        <w:keepNext/>
        <w:keepLines/>
        <w:rPr>
          <w:i/>
          <w:lang w:val="hr-HR"/>
        </w:rPr>
      </w:pPr>
    </w:p>
    <w:p w14:paraId="532E7D6F" w14:textId="25B1AFC2" w:rsidR="0015100E" w:rsidRPr="009E287C" w:rsidRDefault="0015100E" w:rsidP="0015100E">
      <w:pPr>
        <w:keepNext/>
        <w:keepLines/>
        <w:rPr>
          <w:i/>
          <w:lang w:val="hr-HR"/>
        </w:rPr>
      </w:pPr>
      <w:r w:rsidRPr="009E287C">
        <w:rPr>
          <w:i/>
          <w:lang w:val="hr-HR"/>
        </w:rPr>
        <w:t>IMpower150 (GO29436): Randomizirano ispitivanje faze III provedeno u bolesnika s metastatskim neplanocelularnim NSCLC</w:t>
      </w:r>
      <w:r w:rsidRPr="009E287C">
        <w:rPr>
          <w:i/>
          <w:lang w:val="hr-HR"/>
        </w:rPr>
        <w:noBreakHyphen/>
        <w:t>om koji prethodno nisu primali kemoterapiju, u kombinaciji s paklitakselom i karboplatinom, uz bevacizumab ili bez njega</w:t>
      </w:r>
    </w:p>
    <w:p w14:paraId="398EFE31" w14:textId="77777777" w:rsidR="0015100E" w:rsidRPr="009E287C" w:rsidRDefault="0015100E" w:rsidP="0015100E">
      <w:pPr>
        <w:keepNext/>
        <w:keepLines/>
        <w:rPr>
          <w:lang w:val="hr-HR"/>
        </w:rPr>
      </w:pPr>
    </w:p>
    <w:p w14:paraId="3DBA62BC" w14:textId="77777777" w:rsidR="0015100E" w:rsidRPr="009E287C" w:rsidRDefault="0015100E" w:rsidP="0015100E">
      <w:pPr>
        <w:rPr>
          <w:szCs w:val="22"/>
          <w:lang w:val="hr-HR" w:eastAsia="de-DE"/>
        </w:rPr>
      </w:pPr>
      <w:r w:rsidRPr="009E287C">
        <w:rPr>
          <w:szCs w:val="22"/>
          <w:lang w:val="hr-HR" w:eastAsia="de-DE"/>
        </w:rPr>
        <w:t>Ispitivanje IMpower150 bilo je otvoreno, multicentrično, međunarodno, randomizirano ispitivanje faze III provedeno radi ocjene djelotvornosti i sigurnosti atezolizumaba u kombinaciji s paklitakselom i karboplatinom, uz bevacizumab ili bez njega, u bolesnika s metastatskim neplanocelularnim NSCLC</w:t>
      </w:r>
      <w:r w:rsidRPr="009E287C">
        <w:rPr>
          <w:szCs w:val="22"/>
          <w:lang w:val="hr-HR" w:eastAsia="de-DE"/>
        </w:rPr>
        <w:noBreakHyphen/>
        <w:t>om koji prethodno nisu primali kemoterapiju.</w:t>
      </w:r>
    </w:p>
    <w:p w14:paraId="326AA455" w14:textId="77777777" w:rsidR="0015100E" w:rsidRPr="009E287C" w:rsidRDefault="0015100E" w:rsidP="0015100E">
      <w:pPr>
        <w:rPr>
          <w:szCs w:val="22"/>
          <w:lang w:val="hr-HR" w:eastAsia="de-DE"/>
        </w:rPr>
      </w:pPr>
    </w:p>
    <w:p w14:paraId="402F2925" w14:textId="77777777" w:rsidR="0015100E" w:rsidRPr="009E287C" w:rsidRDefault="0015100E" w:rsidP="0015100E">
      <w:pPr>
        <w:keepNext/>
        <w:rPr>
          <w:szCs w:val="22"/>
          <w:lang w:val="hr-HR" w:eastAsia="de-DE"/>
        </w:rPr>
      </w:pPr>
      <w:r w:rsidRPr="009E287C">
        <w:rPr>
          <w:szCs w:val="22"/>
          <w:lang w:val="hr-HR" w:eastAsia="de-DE"/>
        </w:rPr>
        <w:t xml:space="preserve">U ispitivanje nisu bili uključeni bolesnici koji su imali autoimunu bolest u anamnezi, koji su primili živo atenuirano cjepivo unutar 28 dana prije randomizacije, koji su primili sistemske imunostimulatore unutar 4 tjedna ili sistemske imunosupresive unutar 2 tjedna prije randomizacije, koji su imali aktivne ili neliječene metastaze u središnjem živčanom sustavu (SŽS), kao ni oni koji su imali jasnu </w:t>
      </w:r>
      <w:r w:rsidRPr="009E287C">
        <w:rPr>
          <w:lang w:val="hr-HR"/>
        </w:rPr>
        <w:t>infiltraciju tumora u velike torakalne krvne žile ili jasnu kavitaciju plućnih lezija, vidljive na snimkama dobivenima oslikavanjem. Procjene tumorskog odgovora provodile su se svakih 6 tjedana tijekom prvih 48 tjedana nakon 1. dana 1. ciklusa, a zatim svakih 9 tjedana. Uzorci tumora ocjenjivali su se kako bi se utvrdila ekspresija PD</w:t>
      </w:r>
      <w:r w:rsidRPr="009E287C">
        <w:rPr>
          <w:lang w:val="hr-HR"/>
        </w:rPr>
        <w:noBreakHyphen/>
        <w:t xml:space="preserve">L1 na tumorskim stanicama (engl. </w:t>
      </w:r>
      <w:r w:rsidRPr="009E287C">
        <w:rPr>
          <w:i/>
          <w:lang w:val="hr-HR"/>
        </w:rPr>
        <w:t>tumour cells</w:t>
      </w:r>
      <w:r w:rsidRPr="009E287C">
        <w:rPr>
          <w:lang w:val="hr-HR"/>
        </w:rPr>
        <w:t xml:space="preserve">, TC) i imunosnim stanicama koje infiltriraju tumor (engl. </w:t>
      </w:r>
      <w:r w:rsidRPr="009E287C">
        <w:rPr>
          <w:i/>
          <w:lang w:val="hr-HR"/>
        </w:rPr>
        <w:t>tumour</w:t>
      </w:r>
      <w:r w:rsidRPr="009E287C">
        <w:rPr>
          <w:i/>
          <w:lang w:val="hr-HR"/>
        </w:rPr>
        <w:noBreakHyphen/>
        <w:t>infiltrating immune cells</w:t>
      </w:r>
      <w:r w:rsidRPr="009E287C">
        <w:rPr>
          <w:lang w:val="hr-HR"/>
        </w:rPr>
        <w:t>, IC), a dobiveni su se rezultati koristili za definiranje podskupina bolesnika prema ekspresiji PD</w:t>
      </w:r>
      <w:r w:rsidRPr="009E287C">
        <w:rPr>
          <w:lang w:val="hr-HR"/>
        </w:rPr>
        <w:noBreakHyphen/>
        <w:t>L1 za analize opisane u nastavku</w:t>
      </w:r>
      <w:r w:rsidRPr="009E287C">
        <w:rPr>
          <w:szCs w:val="22"/>
          <w:lang w:val="hr-HR"/>
        </w:rPr>
        <w:t>.</w:t>
      </w:r>
    </w:p>
    <w:p w14:paraId="6C4A493B" w14:textId="77777777" w:rsidR="0015100E" w:rsidRPr="009E287C" w:rsidRDefault="0015100E" w:rsidP="0015100E">
      <w:pPr>
        <w:rPr>
          <w:lang w:val="hr-HR"/>
        </w:rPr>
      </w:pPr>
    </w:p>
    <w:p w14:paraId="78E83FA3" w14:textId="77777777" w:rsidR="0015100E" w:rsidRPr="009E287C" w:rsidRDefault="0015100E" w:rsidP="0015100E">
      <w:pPr>
        <w:rPr>
          <w:szCs w:val="22"/>
          <w:lang w:val="hr-HR" w:eastAsia="de-DE"/>
        </w:rPr>
      </w:pPr>
      <w:r w:rsidRPr="009E287C">
        <w:rPr>
          <w:szCs w:val="22"/>
          <w:lang w:val="hr-HR" w:eastAsia="de-DE"/>
        </w:rPr>
        <w:t>Ukupno su bila uključena 1202 bolesnika, koja su randomizirana (1:1:1) za primanje jednoga od terapijskih protokola opisanih u Tablici 8. Randomizacija je bila stratificirana prema spolu, prisutnosti jetrenih metastaza te tumorskoj ekspresiji PD-L1 na tumorskim stanicama i imunosnim stanicama koje infiltriraju tumor.</w:t>
      </w:r>
    </w:p>
    <w:p w14:paraId="00DE3CF1" w14:textId="77777777" w:rsidR="0015100E" w:rsidRPr="009E287C" w:rsidRDefault="0015100E" w:rsidP="0015100E">
      <w:pPr>
        <w:rPr>
          <w:szCs w:val="22"/>
          <w:lang w:val="hr-HR" w:eastAsia="de-DE"/>
        </w:rPr>
      </w:pPr>
    </w:p>
    <w:p w14:paraId="68D48C3E" w14:textId="77777777" w:rsidR="0015100E" w:rsidRPr="009E287C" w:rsidRDefault="0015100E" w:rsidP="0015100E">
      <w:pPr>
        <w:keepNext/>
        <w:keepLines/>
        <w:rPr>
          <w:i/>
          <w:u w:val="single"/>
          <w:lang w:val="hr-HR"/>
        </w:rPr>
      </w:pPr>
      <w:r w:rsidRPr="009E287C">
        <w:rPr>
          <w:b/>
          <w:szCs w:val="22"/>
          <w:lang w:val="hr-HR" w:eastAsia="de-DE"/>
        </w:rPr>
        <w:t>Tablica 8: Intravenski terapijski protokoli (IMpower150)</w:t>
      </w:r>
      <w:r w:rsidRPr="009E287C">
        <w:rPr>
          <w:i/>
          <w:u w:val="single"/>
          <w:lang w:val="hr-HR"/>
        </w:rPr>
        <w:t xml:space="preserve"> </w:t>
      </w:r>
    </w:p>
    <w:p w14:paraId="3D15042F" w14:textId="77777777" w:rsidR="0015100E" w:rsidRPr="009E287C" w:rsidRDefault="0015100E" w:rsidP="0015100E">
      <w:pPr>
        <w:keepNext/>
        <w:keepLines/>
        <w:rPr>
          <w:u w:val="single"/>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15100E" w:rsidRPr="009E287C" w14:paraId="49BCE5E4" w14:textId="77777777" w:rsidTr="00174030">
        <w:tc>
          <w:tcPr>
            <w:tcW w:w="1458" w:type="dxa"/>
          </w:tcPr>
          <w:p w14:paraId="6A4E6653" w14:textId="77777777" w:rsidR="0015100E" w:rsidRPr="009E287C" w:rsidRDefault="0015100E" w:rsidP="00174030">
            <w:pPr>
              <w:keepNext/>
              <w:keepLines/>
              <w:jc w:val="center"/>
              <w:rPr>
                <w:b/>
                <w:szCs w:val="22"/>
                <w:lang w:val="hr-HR" w:eastAsia="de-DE"/>
              </w:rPr>
            </w:pPr>
            <w:r w:rsidRPr="009E287C">
              <w:rPr>
                <w:b/>
                <w:szCs w:val="22"/>
                <w:lang w:val="hr-HR" w:eastAsia="de-DE"/>
              </w:rPr>
              <w:t>Terapijski protokol</w:t>
            </w:r>
          </w:p>
        </w:tc>
        <w:tc>
          <w:tcPr>
            <w:tcW w:w="4680" w:type="dxa"/>
          </w:tcPr>
          <w:p w14:paraId="5CB86387" w14:textId="77777777" w:rsidR="0015100E" w:rsidRPr="009E287C" w:rsidRDefault="0015100E" w:rsidP="00174030">
            <w:pPr>
              <w:keepNext/>
              <w:keepLines/>
              <w:jc w:val="center"/>
              <w:rPr>
                <w:b/>
                <w:szCs w:val="22"/>
                <w:lang w:val="hr-HR" w:eastAsia="de-DE"/>
              </w:rPr>
            </w:pPr>
            <w:r w:rsidRPr="009E287C">
              <w:rPr>
                <w:b/>
                <w:szCs w:val="22"/>
                <w:lang w:val="hr-HR" w:eastAsia="de-DE"/>
              </w:rPr>
              <w:t>Uvodno liječenje</w:t>
            </w:r>
          </w:p>
          <w:p w14:paraId="28CF2908" w14:textId="77777777" w:rsidR="0015100E" w:rsidRPr="009E287C" w:rsidRDefault="0015100E" w:rsidP="00174030">
            <w:pPr>
              <w:keepNext/>
              <w:keepLines/>
              <w:jc w:val="center"/>
              <w:rPr>
                <w:b/>
                <w:szCs w:val="22"/>
                <w:lang w:val="hr-HR" w:eastAsia="de-DE"/>
              </w:rPr>
            </w:pPr>
            <w:r w:rsidRPr="009E287C">
              <w:rPr>
                <w:b/>
                <w:szCs w:val="22"/>
                <w:lang w:val="hr-HR" w:eastAsia="de-DE"/>
              </w:rPr>
              <w:t>(četiri ili šest 21</w:t>
            </w:r>
            <w:r w:rsidRPr="009E287C">
              <w:rPr>
                <w:b/>
                <w:szCs w:val="22"/>
                <w:lang w:val="hr-HR" w:eastAsia="de-DE"/>
              </w:rPr>
              <w:noBreakHyphen/>
              <w:t>dnevnih ciklusa)</w:t>
            </w:r>
          </w:p>
        </w:tc>
        <w:tc>
          <w:tcPr>
            <w:tcW w:w="2718" w:type="dxa"/>
          </w:tcPr>
          <w:p w14:paraId="2E65DC78" w14:textId="77777777" w:rsidR="0015100E" w:rsidRPr="009E287C" w:rsidRDefault="0015100E" w:rsidP="00174030">
            <w:pPr>
              <w:keepNext/>
              <w:keepLines/>
              <w:jc w:val="center"/>
              <w:rPr>
                <w:b/>
                <w:szCs w:val="22"/>
                <w:lang w:val="hr-HR" w:eastAsia="de-DE"/>
              </w:rPr>
            </w:pPr>
            <w:r w:rsidRPr="009E287C">
              <w:rPr>
                <w:b/>
                <w:szCs w:val="22"/>
                <w:lang w:val="hr-HR" w:eastAsia="de-DE"/>
              </w:rPr>
              <w:t>Terapija održavanja</w:t>
            </w:r>
          </w:p>
          <w:p w14:paraId="14C7A2CA" w14:textId="77777777" w:rsidR="0015100E" w:rsidRPr="009E287C" w:rsidRDefault="0015100E" w:rsidP="00174030">
            <w:pPr>
              <w:keepNext/>
              <w:keepLines/>
              <w:jc w:val="center"/>
              <w:rPr>
                <w:b/>
                <w:szCs w:val="22"/>
                <w:lang w:val="hr-HR" w:eastAsia="de-DE"/>
              </w:rPr>
            </w:pPr>
            <w:r w:rsidRPr="009E287C">
              <w:rPr>
                <w:b/>
                <w:szCs w:val="22"/>
                <w:lang w:val="hr-HR" w:eastAsia="de-DE"/>
              </w:rPr>
              <w:t>(21</w:t>
            </w:r>
            <w:r w:rsidRPr="009E287C">
              <w:rPr>
                <w:b/>
                <w:szCs w:val="22"/>
                <w:lang w:val="hr-HR" w:eastAsia="de-DE"/>
              </w:rPr>
              <w:noBreakHyphen/>
              <w:t>dnevni ciklusi)</w:t>
            </w:r>
          </w:p>
        </w:tc>
      </w:tr>
      <w:tr w:rsidR="0015100E" w:rsidRPr="009E287C" w14:paraId="496B87E7" w14:textId="77777777" w:rsidTr="00174030">
        <w:tc>
          <w:tcPr>
            <w:tcW w:w="1458" w:type="dxa"/>
          </w:tcPr>
          <w:p w14:paraId="6ECC32BE" w14:textId="77777777" w:rsidR="0015100E" w:rsidRPr="009E287C" w:rsidRDefault="0015100E" w:rsidP="00174030">
            <w:pPr>
              <w:keepNext/>
              <w:keepLines/>
              <w:jc w:val="center"/>
              <w:rPr>
                <w:szCs w:val="22"/>
                <w:lang w:val="hr-HR" w:eastAsia="de-DE"/>
              </w:rPr>
            </w:pPr>
            <w:r w:rsidRPr="009E287C">
              <w:rPr>
                <w:szCs w:val="22"/>
                <w:lang w:val="hr-HR" w:eastAsia="de-DE"/>
              </w:rPr>
              <w:t>A</w:t>
            </w:r>
          </w:p>
        </w:tc>
        <w:tc>
          <w:tcPr>
            <w:tcW w:w="4680" w:type="dxa"/>
          </w:tcPr>
          <w:p w14:paraId="2AC397D7" w14:textId="50E1CA77" w:rsidR="0015100E" w:rsidRPr="009E287C" w:rsidRDefault="0015100E" w:rsidP="00174030">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 + paklitaksel (200 mg/m</w:t>
            </w:r>
            <w:r w:rsidRPr="009E287C">
              <w:rPr>
                <w:szCs w:val="22"/>
                <w:vertAlign w:val="superscript"/>
                <w:lang w:val="hr-HR" w:eastAsia="de-DE"/>
              </w:rPr>
              <w:t>2</w:t>
            </w:r>
            <w:r w:rsidRPr="009E287C">
              <w:rPr>
                <w:szCs w:val="22"/>
                <w:lang w:val="hr-HR" w:eastAsia="de-DE"/>
              </w:rPr>
              <w:t>)</w:t>
            </w:r>
            <w:r w:rsidRPr="009E287C">
              <w:rPr>
                <w:szCs w:val="22"/>
                <w:vertAlign w:val="superscript"/>
                <w:lang w:val="hr-HR" w:eastAsia="de-DE"/>
              </w:rPr>
              <w:t>b,c</w:t>
            </w:r>
            <w:r w:rsidRPr="009E287C">
              <w:rPr>
                <w:szCs w:val="22"/>
                <w:lang w:val="hr-HR" w:eastAsia="de-DE"/>
              </w:rPr>
              <w:t xml:space="preserve"> + karboplatin</w:t>
            </w:r>
            <w:r w:rsidRPr="009E287C">
              <w:rPr>
                <w:szCs w:val="22"/>
                <w:vertAlign w:val="superscript"/>
                <w:lang w:val="hr-HR" w:eastAsia="de-DE"/>
              </w:rPr>
              <w:t>c</w:t>
            </w:r>
            <w:r w:rsidRPr="009E287C">
              <w:rPr>
                <w:szCs w:val="22"/>
                <w:lang w:val="hr-HR" w:eastAsia="de-DE"/>
              </w:rPr>
              <w:t xml:space="preserve"> (AUC 6)</w:t>
            </w:r>
          </w:p>
        </w:tc>
        <w:tc>
          <w:tcPr>
            <w:tcW w:w="2718" w:type="dxa"/>
          </w:tcPr>
          <w:p w14:paraId="2CA4CD7A" w14:textId="01211AD0" w:rsidR="0015100E" w:rsidRPr="009E287C" w:rsidRDefault="0015100E" w:rsidP="00174030">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w:t>
            </w:r>
          </w:p>
        </w:tc>
      </w:tr>
      <w:tr w:rsidR="0015100E" w:rsidRPr="006F0E89" w14:paraId="06C34458" w14:textId="77777777" w:rsidTr="00174030">
        <w:tc>
          <w:tcPr>
            <w:tcW w:w="1458" w:type="dxa"/>
          </w:tcPr>
          <w:p w14:paraId="3D4986CE" w14:textId="77777777" w:rsidR="0015100E" w:rsidRPr="009E287C" w:rsidRDefault="0015100E" w:rsidP="00174030">
            <w:pPr>
              <w:keepNext/>
              <w:keepLines/>
              <w:jc w:val="center"/>
              <w:rPr>
                <w:szCs w:val="22"/>
                <w:lang w:val="hr-HR" w:eastAsia="de-DE"/>
              </w:rPr>
            </w:pPr>
            <w:r w:rsidRPr="009E287C">
              <w:rPr>
                <w:szCs w:val="22"/>
                <w:lang w:val="hr-HR" w:eastAsia="de-DE"/>
              </w:rPr>
              <w:t>B</w:t>
            </w:r>
          </w:p>
        </w:tc>
        <w:tc>
          <w:tcPr>
            <w:tcW w:w="4680" w:type="dxa"/>
          </w:tcPr>
          <w:p w14:paraId="48C5572A" w14:textId="6E0E6065" w:rsidR="0015100E" w:rsidRPr="009E287C" w:rsidRDefault="0015100E" w:rsidP="00174030">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 + bevacizumab</w:t>
            </w:r>
            <w:r w:rsidRPr="009E287C">
              <w:rPr>
                <w:szCs w:val="22"/>
                <w:vertAlign w:val="superscript"/>
                <w:lang w:val="hr-HR" w:eastAsia="de-DE"/>
              </w:rPr>
              <w:t>d</w:t>
            </w:r>
            <w:r w:rsidRPr="009E287C">
              <w:rPr>
                <w:szCs w:val="22"/>
                <w:lang w:val="hr-HR" w:eastAsia="de-DE"/>
              </w:rPr>
              <w:t xml:space="preserve"> (15 mg/kg TT) + paklitaksel (200 mg/m</w:t>
            </w:r>
            <w:r w:rsidRPr="009E287C">
              <w:rPr>
                <w:szCs w:val="22"/>
                <w:vertAlign w:val="superscript"/>
                <w:lang w:val="hr-HR" w:eastAsia="de-DE"/>
              </w:rPr>
              <w:t>2</w:t>
            </w:r>
            <w:r w:rsidRPr="009E287C">
              <w:rPr>
                <w:szCs w:val="22"/>
                <w:lang w:val="hr-HR" w:eastAsia="de-DE"/>
              </w:rPr>
              <w:t>)</w:t>
            </w:r>
            <w:r w:rsidRPr="009E287C">
              <w:rPr>
                <w:szCs w:val="22"/>
                <w:vertAlign w:val="superscript"/>
                <w:lang w:val="hr-HR" w:eastAsia="de-DE"/>
              </w:rPr>
              <w:t>b,c</w:t>
            </w:r>
            <w:r w:rsidRPr="009E287C">
              <w:rPr>
                <w:szCs w:val="22"/>
                <w:lang w:val="hr-HR" w:eastAsia="de-DE"/>
              </w:rPr>
              <w:t xml:space="preserve"> + karboplatin</w:t>
            </w:r>
            <w:r w:rsidRPr="009E287C">
              <w:rPr>
                <w:szCs w:val="22"/>
                <w:vertAlign w:val="superscript"/>
                <w:lang w:val="hr-HR" w:eastAsia="de-DE"/>
              </w:rPr>
              <w:t>c</w:t>
            </w:r>
            <w:r w:rsidRPr="009E287C">
              <w:rPr>
                <w:szCs w:val="22"/>
                <w:lang w:val="hr-HR" w:eastAsia="de-DE"/>
              </w:rPr>
              <w:t xml:space="preserve"> (AUC 6)</w:t>
            </w:r>
          </w:p>
        </w:tc>
        <w:tc>
          <w:tcPr>
            <w:tcW w:w="2718" w:type="dxa"/>
          </w:tcPr>
          <w:p w14:paraId="55ADC74A" w14:textId="389503CB" w:rsidR="0015100E" w:rsidRPr="009E287C" w:rsidRDefault="0015100E" w:rsidP="00174030">
            <w:pPr>
              <w:keepNext/>
              <w:keepLines/>
              <w:jc w:val="center"/>
              <w:rPr>
                <w:szCs w:val="22"/>
                <w:lang w:val="hr-HR" w:eastAsia="de-DE"/>
              </w:rPr>
            </w:pPr>
            <w:r w:rsidRPr="009E287C">
              <w:rPr>
                <w:szCs w:val="22"/>
                <w:lang w:val="hr-HR" w:eastAsia="de-DE"/>
              </w:rPr>
              <w:t>Atezolizumab</w:t>
            </w:r>
            <w:r w:rsidRPr="009E287C">
              <w:rPr>
                <w:szCs w:val="22"/>
                <w:vertAlign w:val="superscript"/>
                <w:lang w:val="hr-HR" w:eastAsia="de-DE"/>
              </w:rPr>
              <w:t>a</w:t>
            </w:r>
            <w:r w:rsidRPr="009E287C">
              <w:rPr>
                <w:szCs w:val="22"/>
                <w:lang w:val="hr-HR" w:eastAsia="de-DE"/>
              </w:rPr>
              <w:t xml:space="preserve"> (1200</w:t>
            </w:r>
            <w:r w:rsidR="00B43E48">
              <w:rPr>
                <w:szCs w:val="22"/>
                <w:lang w:val="hr-HR" w:eastAsia="de-DE"/>
              </w:rPr>
              <w:t> </w:t>
            </w:r>
            <w:r w:rsidRPr="009E287C">
              <w:rPr>
                <w:szCs w:val="22"/>
                <w:lang w:val="hr-HR" w:eastAsia="de-DE"/>
              </w:rPr>
              <w:t>mg) + bevacizumab</w:t>
            </w:r>
            <w:r w:rsidRPr="009E287C">
              <w:rPr>
                <w:szCs w:val="22"/>
                <w:vertAlign w:val="superscript"/>
                <w:lang w:val="hr-HR" w:eastAsia="de-DE"/>
              </w:rPr>
              <w:t>d</w:t>
            </w:r>
            <w:r w:rsidRPr="009E287C">
              <w:rPr>
                <w:szCs w:val="22"/>
                <w:lang w:val="hr-HR" w:eastAsia="de-DE"/>
              </w:rPr>
              <w:t xml:space="preserve"> (15 mg/kg TT)</w:t>
            </w:r>
          </w:p>
        </w:tc>
      </w:tr>
      <w:tr w:rsidR="0015100E" w:rsidRPr="009E287C" w14:paraId="58A03F3E" w14:textId="77777777" w:rsidTr="00174030">
        <w:tc>
          <w:tcPr>
            <w:tcW w:w="1458" w:type="dxa"/>
          </w:tcPr>
          <w:p w14:paraId="0C218B03" w14:textId="77777777" w:rsidR="0015100E" w:rsidRPr="009E287C" w:rsidRDefault="0015100E" w:rsidP="00174030">
            <w:pPr>
              <w:keepNext/>
              <w:keepLines/>
              <w:jc w:val="center"/>
              <w:rPr>
                <w:szCs w:val="22"/>
                <w:lang w:val="hr-HR" w:eastAsia="de-DE"/>
              </w:rPr>
            </w:pPr>
            <w:r w:rsidRPr="009E287C">
              <w:rPr>
                <w:szCs w:val="22"/>
                <w:lang w:val="hr-HR" w:eastAsia="de-DE"/>
              </w:rPr>
              <w:t>C</w:t>
            </w:r>
          </w:p>
        </w:tc>
        <w:tc>
          <w:tcPr>
            <w:tcW w:w="4680" w:type="dxa"/>
          </w:tcPr>
          <w:p w14:paraId="7DDE978D" w14:textId="47BF66ED" w:rsidR="0015100E" w:rsidRPr="009E287C" w:rsidRDefault="0015100E" w:rsidP="00174030">
            <w:pPr>
              <w:keepNext/>
              <w:keepLines/>
              <w:jc w:val="center"/>
              <w:rPr>
                <w:szCs w:val="22"/>
                <w:lang w:val="hr-HR" w:eastAsia="de-DE"/>
              </w:rPr>
            </w:pPr>
            <w:r w:rsidRPr="009E287C">
              <w:rPr>
                <w:szCs w:val="22"/>
                <w:lang w:val="hr-HR" w:eastAsia="de-DE"/>
              </w:rPr>
              <w:t>Bevacizumab</w:t>
            </w:r>
            <w:r w:rsidRPr="009E287C">
              <w:rPr>
                <w:szCs w:val="22"/>
                <w:vertAlign w:val="superscript"/>
                <w:lang w:val="hr-HR" w:eastAsia="de-DE"/>
              </w:rPr>
              <w:t>d</w:t>
            </w:r>
            <w:r w:rsidRPr="009E287C">
              <w:rPr>
                <w:szCs w:val="22"/>
                <w:lang w:val="hr-HR" w:eastAsia="de-DE"/>
              </w:rPr>
              <w:t xml:space="preserve"> (15</w:t>
            </w:r>
            <w:r w:rsidR="00B43E48">
              <w:rPr>
                <w:szCs w:val="22"/>
                <w:lang w:val="hr-HR" w:eastAsia="de-DE"/>
              </w:rPr>
              <w:t> </w:t>
            </w:r>
            <w:r w:rsidRPr="009E287C">
              <w:rPr>
                <w:szCs w:val="22"/>
                <w:lang w:val="hr-HR" w:eastAsia="de-DE"/>
              </w:rPr>
              <w:t>mg/kg TT) + paklitaksel (200 mg/m</w:t>
            </w:r>
            <w:r w:rsidRPr="009E287C">
              <w:rPr>
                <w:szCs w:val="22"/>
                <w:vertAlign w:val="superscript"/>
                <w:lang w:val="hr-HR" w:eastAsia="de-DE"/>
              </w:rPr>
              <w:t>2</w:t>
            </w:r>
            <w:r w:rsidRPr="009E287C">
              <w:rPr>
                <w:szCs w:val="22"/>
                <w:lang w:val="hr-HR" w:eastAsia="de-DE"/>
              </w:rPr>
              <w:t>)</w:t>
            </w:r>
            <w:r w:rsidRPr="009E287C">
              <w:rPr>
                <w:szCs w:val="22"/>
                <w:vertAlign w:val="superscript"/>
                <w:lang w:val="hr-HR" w:eastAsia="de-DE"/>
              </w:rPr>
              <w:t>b,c</w:t>
            </w:r>
            <w:r w:rsidRPr="009E287C">
              <w:rPr>
                <w:szCs w:val="22"/>
                <w:lang w:val="hr-HR" w:eastAsia="de-DE"/>
              </w:rPr>
              <w:t xml:space="preserve"> + karboplatin</w:t>
            </w:r>
            <w:r w:rsidRPr="009E287C">
              <w:rPr>
                <w:szCs w:val="22"/>
                <w:vertAlign w:val="superscript"/>
                <w:lang w:val="hr-HR" w:eastAsia="de-DE"/>
              </w:rPr>
              <w:t>c</w:t>
            </w:r>
            <w:r w:rsidRPr="009E287C">
              <w:rPr>
                <w:szCs w:val="22"/>
                <w:lang w:val="hr-HR" w:eastAsia="de-DE"/>
              </w:rPr>
              <w:t xml:space="preserve"> (AUC 6)</w:t>
            </w:r>
          </w:p>
        </w:tc>
        <w:tc>
          <w:tcPr>
            <w:tcW w:w="2718" w:type="dxa"/>
          </w:tcPr>
          <w:p w14:paraId="5F68F588" w14:textId="77777777" w:rsidR="0015100E" w:rsidRPr="009E287C" w:rsidRDefault="0015100E" w:rsidP="00174030">
            <w:pPr>
              <w:keepNext/>
              <w:keepLines/>
              <w:jc w:val="center"/>
              <w:rPr>
                <w:szCs w:val="22"/>
                <w:lang w:val="hr-HR" w:eastAsia="de-DE"/>
              </w:rPr>
            </w:pPr>
            <w:r w:rsidRPr="009E287C">
              <w:rPr>
                <w:szCs w:val="22"/>
                <w:lang w:val="hr-HR" w:eastAsia="de-DE"/>
              </w:rPr>
              <w:t>Bevacizumab</w:t>
            </w:r>
            <w:r w:rsidRPr="009E287C">
              <w:rPr>
                <w:szCs w:val="22"/>
                <w:vertAlign w:val="superscript"/>
                <w:lang w:val="hr-HR" w:eastAsia="de-DE"/>
              </w:rPr>
              <w:t>d</w:t>
            </w:r>
            <w:r w:rsidRPr="009E287C">
              <w:rPr>
                <w:szCs w:val="22"/>
                <w:lang w:val="hr-HR" w:eastAsia="de-DE"/>
              </w:rPr>
              <w:t xml:space="preserve"> (15 mg/kg TT)</w:t>
            </w:r>
          </w:p>
        </w:tc>
      </w:tr>
    </w:tbl>
    <w:p w14:paraId="16A70963" w14:textId="77777777" w:rsidR="0015100E" w:rsidRPr="00CF17F5" w:rsidRDefault="0015100E" w:rsidP="0015100E">
      <w:pPr>
        <w:keepNext/>
        <w:keepLines/>
        <w:rPr>
          <w:sz w:val="20"/>
          <w:lang w:val="hr-HR" w:eastAsia="de-DE"/>
        </w:rPr>
      </w:pPr>
      <w:r w:rsidRPr="00CF17F5">
        <w:rPr>
          <w:sz w:val="20"/>
          <w:vertAlign w:val="superscript"/>
          <w:lang w:val="hr-HR" w:eastAsia="de-DE"/>
        </w:rPr>
        <w:t xml:space="preserve">a </w:t>
      </w:r>
      <w:r w:rsidRPr="00CF17F5">
        <w:rPr>
          <w:sz w:val="20"/>
          <w:lang w:val="hr-HR" w:eastAsia="de-DE"/>
        </w:rPr>
        <w:t>Atezolizumab se primjenjuje do gubitka kliničke koristi prema ocjeni ispitivača</w:t>
      </w:r>
    </w:p>
    <w:p w14:paraId="211FE8F8" w14:textId="14DC6652" w:rsidR="0015100E" w:rsidRPr="00CF17F5" w:rsidRDefault="0015100E" w:rsidP="0015100E">
      <w:pPr>
        <w:keepNext/>
        <w:keepLines/>
        <w:rPr>
          <w:sz w:val="20"/>
          <w:lang w:val="hr-HR" w:eastAsia="de-DE"/>
        </w:rPr>
      </w:pPr>
      <w:r w:rsidRPr="00CF17F5">
        <w:rPr>
          <w:sz w:val="20"/>
          <w:vertAlign w:val="superscript"/>
          <w:lang w:val="hr-HR" w:eastAsia="de-DE"/>
        </w:rPr>
        <w:t>b</w:t>
      </w:r>
      <w:r w:rsidRPr="00CF17F5">
        <w:rPr>
          <w:sz w:val="20"/>
          <w:lang w:val="hr-HR" w:eastAsia="de-DE"/>
        </w:rPr>
        <w:t xml:space="preserve"> Početna doza paklitaksela za bolesnike azijskog podrijetla/etničke pripadnosti iznosila je 175</w:t>
      </w:r>
      <w:r w:rsidR="00B43E48">
        <w:rPr>
          <w:sz w:val="20"/>
          <w:lang w:val="hr-HR" w:eastAsia="de-DE"/>
        </w:rPr>
        <w:t> </w:t>
      </w:r>
      <w:r w:rsidRPr="00CF17F5">
        <w:rPr>
          <w:sz w:val="20"/>
          <w:lang w:val="hr-HR" w:eastAsia="de-DE"/>
        </w:rPr>
        <w:t>mg/m</w:t>
      </w:r>
      <w:r w:rsidRPr="00CF17F5">
        <w:rPr>
          <w:sz w:val="20"/>
          <w:vertAlign w:val="superscript"/>
          <w:lang w:val="hr-HR" w:eastAsia="de-DE"/>
        </w:rPr>
        <w:t>2</w:t>
      </w:r>
      <w:r w:rsidRPr="00CF17F5">
        <w:rPr>
          <w:sz w:val="20"/>
          <w:lang w:val="hr-HR" w:eastAsia="de-DE"/>
        </w:rPr>
        <w:t xml:space="preserve"> zbog više ukupne razine hematoloških toksičnosti u bolesnika iz azijskih zemalja u odnosu na bolesnike iz ostalih zemalja</w:t>
      </w:r>
    </w:p>
    <w:p w14:paraId="603928F1" w14:textId="77777777" w:rsidR="0015100E" w:rsidRPr="00CF17F5" w:rsidRDefault="0015100E" w:rsidP="0015100E">
      <w:pPr>
        <w:keepNext/>
        <w:keepLines/>
        <w:rPr>
          <w:sz w:val="20"/>
          <w:lang w:val="hr-HR"/>
        </w:rPr>
      </w:pPr>
      <w:r w:rsidRPr="00CF17F5">
        <w:rPr>
          <w:sz w:val="20"/>
          <w:vertAlign w:val="superscript"/>
          <w:lang w:val="hr-HR"/>
        </w:rPr>
        <w:t xml:space="preserve">c </w:t>
      </w:r>
      <w:r w:rsidRPr="00CF17F5">
        <w:rPr>
          <w:sz w:val="20"/>
          <w:lang w:val="hr-HR"/>
        </w:rPr>
        <w:t>Paklitaksel i karboplatin primjenjuju se dok se ne dovrši 4 ili 6 ciklusa liječenja, ili do progresije bolesti ili pojave neprihvatljive toksičnosti, što god nastupi prije</w:t>
      </w:r>
    </w:p>
    <w:p w14:paraId="0BE47DE5" w14:textId="77777777" w:rsidR="0015100E" w:rsidRPr="00CF17F5" w:rsidRDefault="0015100E" w:rsidP="0015100E">
      <w:pPr>
        <w:widowControl w:val="0"/>
        <w:rPr>
          <w:sz w:val="20"/>
          <w:lang w:val="hr-HR"/>
        </w:rPr>
      </w:pPr>
      <w:r w:rsidRPr="00CF17F5">
        <w:rPr>
          <w:sz w:val="20"/>
          <w:vertAlign w:val="superscript"/>
          <w:lang w:val="hr-HR" w:eastAsia="de-DE"/>
        </w:rPr>
        <w:t xml:space="preserve">d. </w:t>
      </w:r>
      <w:r w:rsidRPr="00CF17F5">
        <w:rPr>
          <w:sz w:val="20"/>
          <w:lang w:val="hr-HR" w:eastAsia="de-DE"/>
        </w:rPr>
        <w:t>Bevacizumab se primjenjuje do progresije bolesti ili pojave neprihvatljive toksičnosti</w:t>
      </w:r>
    </w:p>
    <w:p w14:paraId="57BE7396" w14:textId="77777777" w:rsidR="0015100E" w:rsidRPr="009E287C" w:rsidRDefault="0015100E" w:rsidP="0015100E">
      <w:pPr>
        <w:rPr>
          <w:lang w:val="hr-HR"/>
        </w:rPr>
      </w:pPr>
    </w:p>
    <w:p w14:paraId="40652094" w14:textId="77777777" w:rsidR="0015100E" w:rsidRPr="009E287C" w:rsidRDefault="0015100E" w:rsidP="0015100E">
      <w:pPr>
        <w:rPr>
          <w:szCs w:val="22"/>
          <w:lang w:val="hr-HR" w:eastAsia="de-DE"/>
        </w:rPr>
      </w:pPr>
      <w:r w:rsidRPr="009E287C">
        <w:rPr>
          <w:szCs w:val="22"/>
          <w:lang w:val="hr-HR" w:eastAsia="de-DE"/>
        </w:rPr>
        <w:lastRenderedPageBreak/>
        <w:t xml:space="preserve">Demografske i početne značajke bolesti u ispitivanoj populaciji bile su dobro ujednačene između liječenih skupina. Medijan dobi iznosio je 63 godine (raspon: 31 – 90), a 60% bolesnika bili su muškarci. Većina bolesnika bila je bijele rase (82%). Približno 10% bolesnika imalo je poznatu EGFR mutaciju, 4% ih je imalo poznate izmjene u redoslijedu baza u genu </w:t>
      </w:r>
      <w:r w:rsidRPr="00CF17F5">
        <w:rPr>
          <w:i/>
          <w:szCs w:val="22"/>
          <w:lang w:val="hr-HR" w:eastAsia="de-DE"/>
        </w:rPr>
        <w:t>ALK</w:t>
      </w:r>
      <w:r w:rsidRPr="009E287C">
        <w:rPr>
          <w:szCs w:val="22"/>
          <w:lang w:val="hr-HR" w:eastAsia="de-DE"/>
        </w:rPr>
        <w:t>, 14% bolesnika imalo je jetrene metastaze na početku ispitivanja, a većina bolesnika bili su aktivni ili bivši pušači (80%). Početni funkcionalni ECOG status iznosio je 0 (43%) ili 1 (57%). Pedeset i jedan posto (51%) bolesnika imalo je ekspresiju PD</w:t>
      </w:r>
      <w:r w:rsidRPr="009E287C">
        <w:rPr>
          <w:szCs w:val="22"/>
          <w:lang w:val="hr-HR" w:eastAsia="de-DE"/>
        </w:rPr>
        <w:noBreakHyphen/>
        <w:t>L1 ≥ 1% na tumorskim stanicama ili ≥ 1% na imunosnim stanicama koje infiltriraju tumor, dok je 49% bolesnika imalo tumorsku ekspresiju PD</w:t>
      </w:r>
      <w:r w:rsidRPr="009E287C">
        <w:rPr>
          <w:szCs w:val="22"/>
          <w:lang w:val="hr-HR" w:eastAsia="de-DE"/>
        </w:rPr>
        <w:noBreakHyphen/>
        <w:t>L1 &lt; 1% na tumorskim stanicama i &lt; 1% na imunosnim stanicama koje infiltriraju tumor.</w:t>
      </w:r>
    </w:p>
    <w:p w14:paraId="029F9481" w14:textId="77777777" w:rsidR="0015100E" w:rsidRPr="009E287C" w:rsidRDefault="0015100E" w:rsidP="0015100E">
      <w:pPr>
        <w:rPr>
          <w:szCs w:val="22"/>
          <w:lang w:val="hr-HR" w:eastAsia="de-DE"/>
        </w:rPr>
      </w:pPr>
    </w:p>
    <w:p w14:paraId="3F10B7F5" w14:textId="77777777" w:rsidR="0015100E" w:rsidRPr="009E287C" w:rsidRDefault="0015100E" w:rsidP="0015100E">
      <w:pPr>
        <w:rPr>
          <w:lang w:val="hr-HR"/>
        </w:rPr>
      </w:pPr>
      <w:r w:rsidRPr="009E287C">
        <w:rPr>
          <w:szCs w:val="22"/>
          <w:lang w:val="hr-HR" w:eastAsia="de-DE"/>
        </w:rPr>
        <w:t xml:space="preserve">U trenutku provedbe završne analize podataka za PFS, medijan praćenja bolesnika iznosio je 15,3 mjeseca. U ITT populaciji, uključujući bolesnike s EGFR mutacijama ili izmjenama u redoslijedu baza u genu </w:t>
      </w:r>
      <w:r w:rsidRPr="00CF17F5">
        <w:rPr>
          <w:i/>
          <w:szCs w:val="22"/>
          <w:lang w:val="hr-HR" w:eastAsia="de-DE"/>
        </w:rPr>
        <w:t>ALK</w:t>
      </w:r>
      <w:r w:rsidRPr="009E287C">
        <w:rPr>
          <w:szCs w:val="22"/>
          <w:lang w:val="hr-HR" w:eastAsia="de-DE"/>
        </w:rPr>
        <w:t xml:space="preserve"> koji su prethodno trebali primati inhibitore tirozinske kinaze, zabilježeno je klinički značajno produljenje PFS</w:t>
      </w:r>
      <w:r w:rsidRPr="009E287C">
        <w:rPr>
          <w:szCs w:val="22"/>
          <w:lang w:val="hr-HR" w:eastAsia="de-DE"/>
        </w:rPr>
        <w:noBreakHyphen/>
        <w:t>a u skupini B u odnosu na skupinu C (</w:t>
      </w:r>
      <w:r w:rsidRPr="009E287C">
        <w:rPr>
          <w:szCs w:val="22"/>
          <w:lang w:val="hr-HR"/>
        </w:rPr>
        <w:t>HR: 0,61; 95% CI: 0,52; 0,72; medijan PFS</w:t>
      </w:r>
      <w:r w:rsidRPr="009E287C">
        <w:rPr>
          <w:szCs w:val="22"/>
          <w:lang w:val="hr-HR"/>
        </w:rPr>
        <w:noBreakHyphen/>
        <w:t xml:space="preserve">a: 8,3 naspram 6,8 mjeseci). </w:t>
      </w:r>
      <w:r w:rsidRPr="009E287C">
        <w:rPr>
          <w:lang w:val="hr-HR"/>
        </w:rPr>
        <w:t xml:space="preserve"> </w:t>
      </w:r>
    </w:p>
    <w:p w14:paraId="7F6E1A74" w14:textId="77777777" w:rsidR="0015100E" w:rsidRPr="009E287C" w:rsidRDefault="0015100E" w:rsidP="0015100E">
      <w:pPr>
        <w:rPr>
          <w:lang w:val="hr-HR"/>
        </w:rPr>
      </w:pPr>
    </w:p>
    <w:p w14:paraId="3DF9CCED" w14:textId="77777777" w:rsidR="0015100E" w:rsidRPr="009E287C" w:rsidRDefault="0015100E" w:rsidP="0015100E">
      <w:pPr>
        <w:rPr>
          <w:lang w:val="hr-HR"/>
        </w:rPr>
      </w:pPr>
      <w:r w:rsidRPr="009E287C">
        <w:rPr>
          <w:szCs w:val="22"/>
          <w:lang w:val="hr-HR" w:eastAsia="de-DE"/>
        </w:rPr>
        <w:t>U trenutku provedbe interim analize podataka za OS, medijan praćenja bolesnika iznosio je 19,7 mjeseci. Ključni rezultati te analize, kao i analize ažuriranih podataka za PFS u ITT populaciji, sažeto su prikazani u Tablicama 9 i 10. Kaplan</w:t>
      </w:r>
      <w:r w:rsidRPr="009E287C">
        <w:rPr>
          <w:szCs w:val="22"/>
          <w:lang w:val="hr-HR" w:eastAsia="de-DE"/>
        </w:rPr>
        <w:noBreakHyphen/>
        <w:t>Meierova krivulja OS</w:t>
      </w:r>
      <w:r w:rsidRPr="009E287C">
        <w:rPr>
          <w:szCs w:val="22"/>
          <w:lang w:val="hr-HR" w:eastAsia="de-DE"/>
        </w:rPr>
        <w:noBreakHyphen/>
        <w:t>a u ITT populaciji prikazana je na Slici 4. Slika 5 sažeto prikazuje rezultate za OS u ITT populaciji i podskupinama prema ekspresiji PD</w:t>
      </w:r>
      <w:r w:rsidRPr="009E287C">
        <w:rPr>
          <w:szCs w:val="22"/>
          <w:lang w:val="hr-HR" w:eastAsia="de-DE"/>
        </w:rPr>
        <w:noBreakHyphen/>
        <w:t>L1. Na Slikama 6 i 7 prikazani su i ažurirani rezultati za PFS</w:t>
      </w:r>
      <w:r w:rsidRPr="009E287C">
        <w:rPr>
          <w:color w:val="FF0000"/>
          <w:lang w:val="hr-HR" w:eastAsia="zh-CN"/>
        </w:rPr>
        <w:t>.</w:t>
      </w:r>
      <w:r w:rsidRPr="009E287C">
        <w:rPr>
          <w:lang w:val="hr-HR"/>
        </w:rPr>
        <w:t xml:space="preserve"> </w:t>
      </w:r>
    </w:p>
    <w:p w14:paraId="33377272" w14:textId="77777777" w:rsidR="0015100E" w:rsidRPr="009E287C" w:rsidRDefault="0015100E" w:rsidP="0015100E">
      <w:pPr>
        <w:autoSpaceDE w:val="0"/>
        <w:autoSpaceDN w:val="0"/>
        <w:adjustRightInd w:val="0"/>
        <w:rPr>
          <w:szCs w:val="22"/>
          <w:lang w:val="hr-HR"/>
        </w:rPr>
      </w:pPr>
    </w:p>
    <w:p w14:paraId="712E4ACA" w14:textId="77777777" w:rsidR="0015100E" w:rsidRPr="009E287C" w:rsidRDefault="0015100E" w:rsidP="0015100E">
      <w:pPr>
        <w:keepNext/>
        <w:keepLines/>
        <w:rPr>
          <w:i/>
          <w:u w:val="single"/>
          <w:lang w:val="hr-HR"/>
        </w:rPr>
      </w:pPr>
      <w:r w:rsidRPr="009E287C">
        <w:rPr>
          <w:rFonts w:eastAsia="Calibri"/>
          <w:b/>
          <w:lang w:val="hr-HR" w:eastAsia="en-US"/>
        </w:rPr>
        <w:lastRenderedPageBreak/>
        <w:t>Tablica 9: Sažetak ažuriranih rezultata za djelotvornost u ITT populaciji (IMpower150)</w:t>
      </w:r>
    </w:p>
    <w:p w14:paraId="17F81D3F" w14:textId="77777777" w:rsidR="0015100E" w:rsidRPr="009E287C" w:rsidRDefault="0015100E" w:rsidP="0015100E">
      <w:pPr>
        <w:keepNext/>
        <w:keepLines/>
        <w:rPr>
          <w:lang w:val="hr-HR"/>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247"/>
        <w:gridCol w:w="2195"/>
        <w:gridCol w:w="2195"/>
        <w:gridCol w:w="1424"/>
      </w:tblGrid>
      <w:tr w:rsidR="0015100E" w:rsidRPr="006F0E89" w14:paraId="7F3CA6FC" w14:textId="77777777" w:rsidTr="00174030">
        <w:trPr>
          <w:tblHeader/>
        </w:trPr>
        <w:tc>
          <w:tcPr>
            <w:tcW w:w="1792" w:type="pct"/>
            <w:tcBorders>
              <w:top w:val="single" w:sz="4" w:space="0" w:color="auto"/>
              <w:bottom w:val="single" w:sz="4" w:space="0" w:color="auto"/>
            </w:tcBorders>
            <w:shd w:val="clear" w:color="auto" w:fill="FFFFFF"/>
          </w:tcPr>
          <w:p w14:paraId="2486C917" w14:textId="77777777" w:rsidR="0015100E" w:rsidRPr="009E287C" w:rsidRDefault="0015100E" w:rsidP="00174030">
            <w:pPr>
              <w:keepNext/>
              <w:keepLines/>
              <w:rPr>
                <w:b/>
                <w:sz w:val="20"/>
                <w:lang w:val="hr-HR" w:eastAsia="en-US"/>
              </w:rPr>
            </w:pPr>
            <w:r w:rsidRPr="009E287C">
              <w:rPr>
                <w:b/>
                <w:sz w:val="20"/>
                <w:lang w:val="hr-HR" w:eastAsia="en-US"/>
              </w:rPr>
              <w:t>Mjera ishoda za djelotvornost</w:t>
            </w:r>
          </w:p>
        </w:tc>
        <w:tc>
          <w:tcPr>
            <w:tcW w:w="1211" w:type="pct"/>
            <w:tcBorders>
              <w:top w:val="single" w:sz="4" w:space="0" w:color="auto"/>
              <w:bottom w:val="single" w:sz="4" w:space="0" w:color="auto"/>
            </w:tcBorders>
            <w:shd w:val="clear" w:color="auto" w:fill="FFFFFF"/>
          </w:tcPr>
          <w:p w14:paraId="61DD2A9B" w14:textId="77777777" w:rsidR="0015100E" w:rsidRPr="009E287C" w:rsidRDefault="0015100E" w:rsidP="00174030">
            <w:pPr>
              <w:keepNext/>
              <w:keepLines/>
              <w:jc w:val="center"/>
              <w:rPr>
                <w:b/>
                <w:sz w:val="20"/>
                <w:lang w:val="hr-HR" w:eastAsia="en-US"/>
              </w:rPr>
            </w:pPr>
            <w:r w:rsidRPr="009E287C">
              <w:rPr>
                <w:b/>
                <w:sz w:val="20"/>
                <w:lang w:val="hr-HR" w:eastAsia="en-US"/>
              </w:rPr>
              <w:t>Skupina A</w:t>
            </w:r>
          </w:p>
          <w:p w14:paraId="7CB85F6F" w14:textId="77777777" w:rsidR="0015100E" w:rsidRPr="009E287C" w:rsidRDefault="0015100E" w:rsidP="00174030">
            <w:pPr>
              <w:keepNext/>
              <w:keepLines/>
              <w:jc w:val="center"/>
              <w:rPr>
                <w:b/>
                <w:sz w:val="20"/>
                <w:lang w:val="hr-HR" w:eastAsia="en-US"/>
              </w:rPr>
            </w:pPr>
            <w:r w:rsidRPr="009E287C">
              <w:rPr>
                <w:b/>
                <w:sz w:val="20"/>
                <w:lang w:val="hr-HR" w:eastAsia="en-US"/>
              </w:rPr>
              <w:t xml:space="preserve">(atezolizumab + paklitaksel + karboplatin) </w:t>
            </w:r>
          </w:p>
        </w:tc>
        <w:tc>
          <w:tcPr>
            <w:tcW w:w="1211" w:type="pct"/>
            <w:tcBorders>
              <w:top w:val="single" w:sz="4" w:space="0" w:color="auto"/>
              <w:bottom w:val="single" w:sz="4" w:space="0" w:color="auto"/>
            </w:tcBorders>
            <w:shd w:val="clear" w:color="auto" w:fill="FFFFFF"/>
          </w:tcPr>
          <w:p w14:paraId="48323171" w14:textId="77777777" w:rsidR="0015100E" w:rsidRPr="009E287C" w:rsidRDefault="0015100E" w:rsidP="00174030">
            <w:pPr>
              <w:keepNext/>
              <w:keepLines/>
              <w:jc w:val="center"/>
              <w:rPr>
                <w:b/>
                <w:sz w:val="20"/>
                <w:lang w:val="hr-HR" w:eastAsia="en-US"/>
              </w:rPr>
            </w:pPr>
            <w:r w:rsidRPr="009E287C">
              <w:rPr>
                <w:b/>
                <w:sz w:val="20"/>
                <w:lang w:val="hr-HR" w:eastAsia="en-US"/>
              </w:rPr>
              <w:t>Skupina B</w:t>
            </w:r>
          </w:p>
          <w:p w14:paraId="489F894D" w14:textId="77777777" w:rsidR="0015100E" w:rsidRPr="009E287C" w:rsidRDefault="0015100E" w:rsidP="00174030">
            <w:pPr>
              <w:keepNext/>
              <w:keepLines/>
              <w:jc w:val="center"/>
              <w:rPr>
                <w:b/>
                <w:sz w:val="20"/>
                <w:lang w:val="hr-HR" w:eastAsia="en-US"/>
              </w:rPr>
            </w:pPr>
            <w:r w:rsidRPr="009E287C">
              <w:rPr>
                <w:b/>
                <w:sz w:val="20"/>
                <w:lang w:val="hr-HR" w:eastAsia="en-US"/>
              </w:rPr>
              <w:t>(atezolizumab + bevacizumab + paklitaksel + karboplatin)</w:t>
            </w:r>
          </w:p>
        </w:tc>
        <w:tc>
          <w:tcPr>
            <w:tcW w:w="786" w:type="pct"/>
            <w:tcBorders>
              <w:top w:val="single" w:sz="4" w:space="0" w:color="auto"/>
              <w:bottom w:val="single" w:sz="4" w:space="0" w:color="auto"/>
            </w:tcBorders>
            <w:shd w:val="clear" w:color="auto" w:fill="FFFFFF"/>
          </w:tcPr>
          <w:p w14:paraId="2B63333A" w14:textId="77777777" w:rsidR="0015100E" w:rsidRPr="009E287C" w:rsidRDefault="0015100E" w:rsidP="00174030">
            <w:pPr>
              <w:keepNext/>
              <w:keepLines/>
              <w:jc w:val="center"/>
              <w:rPr>
                <w:b/>
                <w:sz w:val="20"/>
                <w:lang w:val="hr-HR" w:eastAsia="en-US"/>
              </w:rPr>
            </w:pPr>
            <w:r w:rsidRPr="009E287C">
              <w:rPr>
                <w:b/>
                <w:sz w:val="20"/>
                <w:lang w:val="hr-HR" w:eastAsia="en-US"/>
              </w:rPr>
              <w:t>Skupina C</w:t>
            </w:r>
          </w:p>
          <w:p w14:paraId="17B11343" w14:textId="77777777" w:rsidR="0015100E" w:rsidRPr="009E287C" w:rsidRDefault="0015100E" w:rsidP="00174030">
            <w:pPr>
              <w:keepNext/>
              <w:keepLines/>
              <w:jc w:val="center"/>
              <w:rPr>
                <w:b/>
                <w:sz w:val="20"/>
                <w:lang w:val="hr-HR" w:eastAsia="en-US"/>
              </w:rPr>
            </w:pPr>
            <w:r w:rsidRPr="009E287C">
              <w:rPr>
                <w:b/>
                <w:sz w:val="20"/>
                <w:lang w:val="hr-HR" w:eastAsia="en-US"/>
              </w:rPr>
              <w:t>(bevacizumab + paklitaksel + karboplatin)</w:t>
            </w:r>
          </w:p>
        </w:tc>
      </w:tr>
      <w:tr w:rsidR="0015100E" w:rsidRPr="009E287C" w14:paraId="7F79EAFB" w14:textId="77777777" w:rsidTr="00174030">
        <w:trPr>
          <w:tblHeader/>
        </w:trPr>
        <w:tc>
          <w:tcPr>
            <w:tcW w:w="1792" w:type="pct"/>
            <w:tcBorders>
              <w:top w:val="single" w:sz="4" w:space="0" w:color="auto"/>
              <w:bottom w:val="single" w:sz="4" w:space="0" w:color="auto"/>
            </w:tcBorders>
            <w:shd w:val="clear" w:color="auto" w:fill="FFFFFF"/>
          </w:tcPr>
          <w:p w14:paraId="54DF13D9" w14:textId="77777777" w:rsidR="0015100E" w:rsidRPr="009E287C" w:rsidRDefault="0015100E" w:rsidP="00174030">
            <w:pPr>
              <w:keepNext/>
              <w:keepLines/>
              <w:rPr>
                <w:b/>
                <w:sz w:val="20"/>
                <w:lang w:val="hr-HR" w:eastAsia="en-US"/>
              </w:rPr>
            </w:pPr>
            <w:r w:rsidRPr="009E287C">
              <w:rPr>
                <w:b/>
                <w:sz w:val="20"/>
                <w:lang w:val="hr-HR" w:eastAsia="en-US"/>
              </w:rPr>
              <w:t>Sekundarne mjere ishoda</w:t>
            </w:r>
            <w:r w:rsidRPr="009E287C">
              <w:rPr>
                <w:b/>
                <w:sz w:val="20"/>
                <w:vertAlign w:val="superscript"/>
                <w:lang w:val="hr-HR" w:eastAsia="en-US"/>
              </w:rPr>
              <w:t>#</w:t>
            </w:r>
          </w:p>
        </w:tc>
        <w:tc>
          <w:tcPr>
            <w:tcW w:w="1211" w:type="pct"/>
            <w:tcBorders>
              <w:top w:val="single" w:sz="4" w:space="0" w:color="auto"/>
              <w:bottom w:val="single" w:sz="4" w:space="0" w:color="auto"/>
            </w:tcBorders>
            <w:shd w:val="clear" w:color="auto" w:fill="FFFFFF"/>
          </w:tcPr>
          <w:p w14:paraId="0D0940E1" w14:textId="77777777" w:rsidR="0015100E" w:rsidRPr="009E287C" w:rsidRDefault="0015100E" w:rsidP="00174030">
            <w:pPr>
              <w:keepNext/>
              <w:keepLines/>
              <w:jc w:val="center"/>
              <w:rPr>
                <w:b/>
                <w:sz w:val="20"/>
                <w:lang w:val="hr-HR" w:eastAsia="en-US"/>
              </w:rPr>
            </w:pPr>
          </w:p>
        </w:tc>
        <w:tc>
          <w:tcPr>
            <w:tcW w:w="1211" w:type="pct"/>
            <w:tcBorders>
              <w:top w:val="single" w:sz="4" w:space="0" w:color="auto"/>
              <w:bottom w:val="single" w:sz="4" w:space="0" w:color="auto"/>
            </w:tcBorders>
            <w:shd w:val="clear" w:color="auto" w:fill="FFFFFF"/>
          </w:tcPr>
          <w:p w14:paraId="370AB16F" w14:textId="77777777" w:rsidR="0015100E" w:rsidRPr="009E287C" w:rsidRDefault="0015100E" w:rsidP="00174030">
            <w:pPr>
              <w:keepNext/>
              <w:keepLines/>
              <w:jc w:val="center"/>
              <w:rPr>
                <w:b/>
                <w:sz w:val="20"/>
                <w:lang w:val="hr-HR" w:eastAsia="en-US"/>
              </w:rPr>
            </w:pPr>
          </w:p>
        </w:tc>
        <w:tc>
          <w:tcPr>
            <w:tcW w:w="786" w:type="pct"/>
            <w:tcBorders>
              <w:top w:val="single" w:sz="4" w:space="0" w:color="auto"/>
              <w:bottom w:val="single" w:sz="4" w:space="0" w:color="auto"/>
            </w:tcBorders>
            <w:shd w:val="clear" w:color="auto" w:fill="FFFFFF"/>
          </w:tcPr>
          <w:p w14:paraId="3045C3EB" w14:textId="77777777" w:rsidR="0015100E" w:rsidRPr="009E287C" w:rsidRDefault="0015100E" w:rsidP="00174030">
            <w:pPr>
              <w:keepNext/>
              <w:keepLines/>
              <w:jc w:val="center"/>
              <w:rPr>
                <w:b/>
                <w:sz w:val="20"/>
                <w:lang w:val="hr-HR" w:eastAsia="en-US"/>
              </w:rPr>
            </w:pPr>
          </w:p>
        </w:tc>
      </w:tr>
      <w:tr w:rsidR="0015100E" w:rsidRPr="009E287C" w14:paraId="6FFA0B08" w14:textId="77777777" w:rsidTr="00174030">
        <w:tc>
          <w:tcPr>
            <w:tcW w:w="1792" w:type="pct"/>
            <w:tcBorders>
              <w:top w:val="single" w:sz="4" w:space="0" w:color="auto"/>
            </w:tcBorders>
            <w:shd w:val="clear" w:color="auto" w:fill="auto"/>
          </w:tcPr>
          <w:p w14:paraId="03388C82" w14:textId="77777777" w:rsidR="0015100E" w:rsidRPr="009E287C" w:rsidRDefault="0015100E" w:rsidP="00174030">
            <w:pPr>
              <w:keepNext/>
              <w:keepLines/>
              <w:rPr>
                <w:b/>
                <w:i/>
                <w:sz w:val="20"/>
                <w:vertAlign w:val="superscript"/>
                <w:lang w:val="hr-HR" w:eastAsia="en-US"/>
              </w:rPr>
            </w:pPr>
            <w:r w:rsidRPr="009E287C">
              <w:rPr>
                <w:b/>
                <w:i/>
                <w:sz w:val="20"/>
                <w:lang w:val="hr-HR" w:eastAsia="en-US"/>
              </w:rPr>
              <w:t>PFS prema ocjeni ispitivača (RECIST v1.1)*</w:t>
            </w:r>
          </w:p>
        </w:tc>
        <w:tc>
          <w:tcPr>
            <w:tcW w:w="1211" w:type="pct"/>
            <w:tcBorders>
              <w:top w:val="single" w:sz="4" w:space="0" w:color="auto"/>
            </w:tcBorders>
          </w:tcPr>
          <w:p w14:paraId="2B730B4E"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1211" w:type="pct"/>
            <w:tcBorders>
              <w:top w:val="single" w:sz="4" w:space="0" w:color="auto"/>
            </w:tcBorders>
            <w:shd w:val="clear" w:color="auto" w:fill="auto"/>
          </w:tcPr>
          <w:p w14:paraId="77856C07"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400</w:t>
            </w:r>
          </w:p>
        </w:tc>
        <w:tc>
          <w:tcPr>
            <w:tcW w:w="786" w:type="pct"/>
            <w:tcBorders>
              <w:top w:val="single" w:sz="4" w:space="0" w:color="auto"/>
            </w:tcBorders>
            <w:shd w:val="clear" w:color="auto" w:fill="auto"/>
          </w:tcPr>
          <w:p w14:paraId="548E3E54"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400</w:t>
            </w:r>
          </w:p>
        </w:tc>
      </w:tr>
      <w:tr w:rsidR="0015100E" w:rsidRPr="009E287C" w14:paraId="3A629DD6" w14:textId="77777777" w:rsidTr="00174030">
        <w:tc>
          <w:tcPr>
            <w:tcW w:w="1792" w:type="pct"/>
            <w:shd w:val="clear" w:color="auto" w:fill="auto"/>
          </w:tcPr>
          <w:p w14:paraId="66862F09" w14:textId="77777777" w:rsidR="0015100E" w:rsidRPr="009E287C" w:rsidRDefault="0015100E" w:rsidP="00174030">
            <w:pPr>
              <w:keepNext/>
              <w:keepLines/>
              <w:rPr>
                <w:sz w:val="20"/>
                <w:lang w:val="hr-HR" w:eastAsia="en-US"/>
              </w:rPr>
            </w:pPr>
            <w:r w:rsidRPr="009E287C">
              <w:rPr>
                <w:sz w:val="20"/>
                <w:lang w:val="hr-HR" w:eastAsia="en-US"/>
              </w:rPr>
              <w:t>Broj događaja (%)</w:t>
            </w:r>
          </w:p>
        </w:tc>
        <w:tc>
          <w:tcPr>
            <w:tcW w:w="1211" w:type="pct"/>
          </w:tcPr>
          <w:p w14:paraId="44C7534C" w14:textId="77777777" w:rsidR="0015100E" w:rsidRPr="009E287C" w:rsidRDefault="0015100E" w:rsidP="00174030">
            <w:pPr>
              <w:keepNext/>
              <w:keepLines/>
              <w:jc w:val="center"/>
              <w:rPr>
                <w:sz w:val="20"/>
                <w:lang w:val="hr-HR" w:eastAsia="en-US"/>
              </w:rPr>
            </w:pPr>
            <w:r w:rsidRPr="009E287C">
              <w:rPr>
                <w:sz w:val="20"/>
                <w:lang w:val="hr-HR" w:eastAsia="en-US"/>
              </w:rPr>
              <w:t>330 (82,1%)</w:t>
            </w:r>
          </w:p>
        </w:tc>
        <w:tc>
          <w:tcPr>
            <w:tcW w:w="1211" w:type="pct"/>
            <w:shd w:val="clear" w:color="auto" w:fill="auto"/>
          </w:tcPr>
          <w:p w14:paraId="2DD35B15" w14:textId="77777777" w:rsidR="0015100E" w:rsidRPr="009E287C" w:rsidRDefault="0015100E" w:rsidP="00174030">
            <w:pPr>
              <w:keepNext/>
              <w:keepLines/>
              <w:jc w:val="center"/>
              <w:rPr>
                <w:sz w:val="20"/>
                <w:lang w:val="hr-HR" w:eastAsia="en-US"/>
              </w:rPr>
            </w:pPr>
            <w:r w:rsidRPr="009E287C">
              <w:rPr>
                <w:sz w:val="20"/>
                <w:lang w:val="hr-HR" w:eastAsia="en-US"/>
              </w:rPr>
              <w:t>291 (72,8%)</w:t>
            </w:r>
          </w:p>
        </w:tc>
        <w:tc>
          <w:tcPr>
            <w:tcW w:w="786" w:type="pct"/>
            <w:shd w:val="clear" w:color="auto" w:fill="auto"/>
          </w:tcPr>
          <w:p w14:paraId="205A119E" w14:textId="77777777" w:rsidR="0015100E" w:rsidRPr="009E287C" w:rsidRDefault="0015100E" w:rsidP="00174030">
            <w:pPr>
              <w:keepNext/>
              <w:keepLines/>
              <w:jc w:val="center"/>
              <w:rPr>
                <w:sz w:val="20"/>
                <w:lang w:val="hr-HR" w:eastAsia="en-US"/>
              </w:rPr>
            </w:pPr>
            <w:r w:rsidRPr="009E287C">
              <w:rPr>
                <w:sz w:val="20"/>
                <w:lang w:val="hr-HR" w:eastAsia="en-US"/>
              </w:rPr>
              <w:t>355 (88,8%)</w:t>
            </w:r>
          </w:p>
        </w:tc>
      </w:tr>
      <w:tr w:rsidR="0015100E" w:rsidRPr="009E287C" w14:paraId="32AC4C3C" w14:textId="77777777" w:rsidTr="00174030">
        <w:tc>
          <w:tcPr>
            <w:tcW w:w="1792" w:type="pct"/>
            <w:shd w:val="clear" w:color="auto" w:fill="auto"/>
          </w:tcPr>
          <w:p w14:paraId="744DE07F" w14:textId="77777777" w:rsidR="0015100E" w:rsidRPr="009E287C" w:rsidRDefault="0015100E" w:rsidP="00174030">
            <w:pPr>
              <w:keepNext/>
              <w:keepLines/>
              <w:rPr>
                <w:sz w:val="20"/>
                <w:lang w:val="hr-HR" w:eastAsia="en-US"/>
              </w:rPr>
            </w:pPr>
            <w:r w:rsidRPr="009E287C">
              <w:rPr>
                <w:sz w:val="20"/>
                <w:lang w:val="hr-HR" w:eastAsia="en-US"/>
              </w:rPr>
              <w:t>Medijan trajanja PFS</w:t>
            </w:r>
            <w:r w:rsidRPr="009E287C">
              <w:rPr>
                <w:sz w:val="20"/>
                <w:lang w:val="hr-HR" w:eastAsia="en-US"/>
              </w:rPr>
              <w:noBreakHyphen/>
              <w:t>a (mjeseci)</w:t>
            </w:r>
          </w:p>
        </w:tc>
        <w:tc>
          <w:tcPr>
            <w:tcW w:w="1211" w:type="pct"/>
          </w:tcPr>
          <w:p w14:paraId="6AAA6C75" w14:textId="77777777" w:rsidR="0015100E" w:rsidRPr="009E287C" w:rsidRDefault="0015100E" w:rsidP="00174030">
            <w:pPr>
              <w:keepNext/>
              <w:keepLines/>
              <w:jc w:val="center"/>
              <w:rPr>
                <w:sz w:val="20"/>
                <w:lang w:val="hr-HR" w:eastAsia="en-US"/>
              </w:rPr>
            </w:pPr>
            <w:r w:rsidRPr="009E287C">
              <w:rPr>
                <w:sz w:val="20"/>
                <w:lang w:val="hr-HR" w:eastAsia="en-US"/>
              </w:rPr>
              <w:t>6,7</w:t>
            </w:r>
          </w:p>
        </w:tc>
        <w:tc>
          <w:tcPr>
            <w:tcW w:w="1211" w:type="pct"/>
            <w:shd w:val="clear" w:color="auto" w:fill="auto"/>
          </w:tcPr>
          <w:p w14:paraId="270FBC51" w14:textId="77777777" w:rsidR="0015100E" w:rsidRPr="009E287C" w:rsidRDefault="0015100E" w:rsidP="00174030">
            <w:pPr>
              <w:keepNext/>
              <w:keepLines/>
              <w:jc w:val="center"/>
              <w:rPr>
                <w:sz w:val="20"/>
                <w:lang w:val="hr-HR" w:eastAsia="en-US"/>
              </w:rPr>
            </w:pPr>
            <w:r w:rsidRPr="009E287C">
              <w:rPr>
                <w:sz w:val="20"/>
                <w:lang w:val="hr-HR" w:eastAsia="en-US"/>
              </w:rPr>
              <w:t>8,4</w:t>
            </w:r>
          </w:p>
        </w:tc>
        <w:tc>
          <w:tcPr>
            <w:tcW w:w="786" w:type="pct"/>
            <w:shd w:val="clear" w:color="auto" w:fill="auto"/>
          </w:tcPr>
          <w:p w14:paraId="21B833EA" w14:textId="77777777" w:rsidR="0015100E" w:rsidRPr="009E287C" w:rsidRDefault="0015100E" w:rsidP="00174030">
            <w:pPr>
              <w:keepNext/>
              <w:keepLines/>
              <w:jc w:val="center"/>
              <w:rPr>
                <w:sz w:val="20"/>
                <w:lang w:val="hr-HR" w:eastAsia="en-US"/>
              </w:rPr>
            </w:pPr>
            <w:r w:rsidRPr="009E287C">
              <w:rPr>
                <w:sz w:val="20"/>
                <w:lang w:val="hr-HR" w:eastAsia="en-US"/>
              </w:rPr>
              <w:t>6,8</w:t>
            </w:r>
          </w:p>
        </w:tc>
      </w:tr>
      <w:tr w:rsidR="0015100E" w:rsidRPr="009E287C" w14:paraId="6C9383DD" w14:textId="77777777" w:rsidTr="00174030">
        <w:tc>
          <w:tcPr>
            <w:tcW w:w="1792" w:type="pct"/>
            <w:shd w:val="clear" w:color="auto" w:fill="auto"/>
          </w:tcPr>
          <w:p w14:paraId="16F5646E" w14:textId="77777777" w:rsidR="0015100E" w:rsidRPr="009E287C" w:rsidRDefault="0015100E" w:rsidP="00174030">
            <w:pPr>
              <w:keepNext/>
              <w:keepLines/>
              <w:rPr>
                <w:sz w:val="20"/>
                <w:lang w:val="hr-HR" w:eastAsia="en-US"/>
              </w:rPr>
            </w:pPr>
            <w:r w:rsidRPr="009E287C">
              <w:rPr>
                <w:sz w:val="20"/>
                <w:lang w:val="hr-HR" w:eastAsia="en-US"/>
              </w:rPr>
              <w:t>95% CI</w:t>
            </w:r>
          </w:p>
        </w:tc>
        <w:tc>
          <w:tcPr>
            <w:tcW w:w="1211" w:type="pct"/>
          </w:tcPr>
          <w:p w14:paraId="5F1A8023" w14:textId="77777777" w:rsidR="0015100E" w:rsidRPr="009E287C" w:rsidRDefault="0015100E" w:rsidP="00174030">
            <w:pPr>
              <w:keepNext/>
              <w:keepLines/>
              <w:jc w:val="center"/>
              <w:rPr>
                <w:sz w:val="20"/>
                <w:lang w:val="hr-HR" w:eastAsia="en-US"/>
              </w:rPr>
            </w:pPr>
            <w:r w:rsidRPr="009E287C">
              <w:rPr>
                <w:sz w:val="20"/>
                <w:lang w:val="hr-HR" w:eastAsia="en-US"/>
              </w:rPr>
              <w:t>(5,7; 6,9)</w:t>
            </w:r>
          </w:p>
        </w:tc>
        <w:tc>
          <w:tcPr>
            <w:tcW w:w="1211" w:type="pct"/>
            <w:shd w:val="clear" w:color="auto" w:fill="auto"/>
          </w:tcPr>
          <w:p w14:paraId="16B2B70D" w14:textId="77777777" w:rsidR="0015100E" w:rsidRPr="009E287C" w:rsidRDefault="0015100E" w:rsidP="00174030">
            <w:pPr>
              <w:keepNext/>
              <w:keepLines/>
              <w:jc w:val="center"/>
              <w:rPr>
                <w:sz w:val="20"/>
                <w:lang w:val="hr-HR" w:eastAsia="en-US"/>
              </w:rPr>
            </w:pPr>
            <w:r w:rsidRPr="009E287C">
              <w:rPr>
                <w:sz w:val="20"/>
                <w:lang w:val="hr-HR" w:eastAsia="en-US"/>
              </w:rPr>
              <w:t>(8,0; 9,9)</w:t>
            </w:r>
          </w:p>
        </w:tc>
        <w:tc>
          <w:tcPr>
            <w:tcW w:w="786" w:type="pct"/>
            <w:shd w:val="clear" w:color="auto" w:fill="auto"/>
          </w:tcPr>
          <w:p w14:paraId="61253C9F" w14:textId="77777777" w:rsidR="0015100E" w:rsidRPr="009E287C" w:rsidRDefault="0015100E" w:rsidP="00174030">
            <w:pPr>
              <w:keepNext/>
              <w:keepLines/>
              <w:jc w:val="center"/>
              <w:rPr>
                <w:sz w:val="20"/>
                <w:lang w:val="hr-HR" w:eastAsia="en-US"/>
              </w:rPr>
            </w:pPr>
            <w:r w:rsidRPr="009E287C">
              <w:rPr>
                <w:sz w:val="20"/>
                <w:lang w:val="hr-HR" w:eastAsia="en-US"/>
              </w:rPr>
              <w:t>(6,0; 7,0)</w:t>
            </w:r>
          </w:p>
        </w:tc>
      </w:tr>
      <w:tr w:rsidR="0015100E" w:rsidRPr="009E287C" w14:paraId="5F202BA3" w14:textId="77777777" w:rsidTr="00174030">
        <w:tc>
          <w:tcPr>
            <w:tcW w:w="1792" w:type="pct"/>
          </w:tcPr>
          <w:p w14:paraId="7236A8E6" w14:textId="77777777" w:rsidR="0015100E" w:rsidRPr="009E287C" w:rsidRDefault="0015100E" w:rsidP="00174030">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 xml:space="preserve">‡^ </w:t>
            </w:r>
            <w:r w:rsidRPr="009E287C">
              <w:rPr>
                <w:sz w:val="20"/>
                <w:lang w:val="hr-HR" w:eastAsia="en-US"/>
              </w:rPr>
              <w:t>(95% CI)</w:t>
            </w:r>
          </w:p>
          <w:p w14:paraId="35FA63E2" w14:textId="77777777" w:rsidR="0015100E" w:rsidRPr="009E287C" w:rsidRDefault="0015100E" w:rsidP="00174030">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1211" w:type="pct"/>
            <w:shd w:val="clear" w:color="auto" w:fill="auto"/>
          </w:tcPr>
          <w:p w14:paraId="61D6B755" w14:textId="77777777" w:rsidR="0015100E" w:rsidRPr="009E287C" w:rsidRDefault="0015100E" w:rsidP="00174030">
            <w:pPr>
              <w:keepNext/>
              <w:keepLines/>
              <w:jc w:val="center"/>
              <w:rPr>
                <w:sz w:val="20"/>
                <w:lang w:val="hr-HR" w:eastAsia="en-US"/>
              </w:rPr>
            </w:pPr>
            <w:r w:rsidRPr="009E287C">
              <w:rPr>
                <w:sz w:val="20"/>
                <w:lang w:val="hr-HR" w:eastAsia="en-US"/>
              </w:rPr>
              <w:t>0,91 (0,78; 1,06)</w:t>
            </w:r>
          </w:p>
          <w:p w14:paraId="054416BE" w14:textId="77777777" w:rsidR="0015100E" w:rsidRPr="009E287C" w:rsidRDefault="0015100E" w:rsidP="00174030">
            <w:pPr>
              <w:keepNext/>
              <w:keepLines/>
              <w:jc w:val="center"/>
              <w:rPr>
                <w:sz w:val="20"/>
                <w:lang w:val="hr-HR" w:eastAsia="en-US"/>
              </w:rPr>
            </w:pPr>
            <w:r w:rsidRPr="009E287C">
              <w:rPr>
                <w:sz w:val="20"/>
                <w:lang w:val="hr-HR" w:eastAsia="en-US"/>
              </w:rPr>
              <w:t>0,2194</w:t>
            </w:r>
          </w:p>
        </w:tc>
        <w:tc>
          <w:tcPr>
            <w:tcW w:w="1211" w:type="pct"/>
            <w:shd w:val="clear" w:color="auto" w:fill="auto"/>
          </w:tcPr>
          <w:p w14:paraId="202928DA" w14:textId="77777777" w:rsidR="0015100E" w:rsidRPr="009E287C" w:rsidRDefault="0015100E" w:rsidP="00174030">
            <w:pPr>
              <w:keepNext/>
              <w:keepLines/>
              <w:jc w:val="center"/>
              <w:rPr>
                <w:sz w:val="20"/>
                <w:lang w:val="hr-HR" w:eastAsia="en-US"/>
              </w:rPr>
            </w:pPr>
            <w:r w:rsidRPr="009E287C">
              <w:rPr>
                <w:sz w:val="20"/>
                <w:lang w:val="hr-HR" w:eastAsia="en-US"/>
              </w:rPr>
              <w:t>0,59 (0,50; 0,69)</w:t>
            </w:r>
          </w:p>
          <w:p w14:paraId="66110504" w14:textId="77777777" w:rsidR="0015100E" w:rsidRPr="009E287C" w:rsidRDefault="0015100E" w:rsidP="00174030">
            <w:pPr>
              <w:keepNext/>
              <w:keepLines/>
              <w:jc w:val="center"/>
              <w:rPr>
                <w:sz w:val="20"/>
                <w:lang w:val="hr-HR" w:eastAsia="en-US"/>
              </w:rPr>
            </w:pPr>
            <w:r w:rsidRPr="009E287C">
              <w:rPr>
                <w:sz w:val="20"/>
                <w:lang w:val="hr-HR" w:eastAsia="en-US"/>
              </w:rPr>
              <w:t>&lt; 0,0001</w:t>
            </w:r>
          </w:p>
        </w:tc>
        <w:tc>
          <w:tcPr>
            <w:tcW w:w="786" w:type="pct"/>
          </w:tcPr>
          <w:p w14:paraId="35FA51C8" w14:textId="77777777" w:rsidR="0015100E" w:rsidRPr="009E287C" w:rsidRDefault="0015100E" w:rsidP="00174030">
            <w:pPr>
              <w:keepNext/>
              <w:keepLines/>
              <w:jc w:val="center"/>
              <w:rPr>
                <w:lang w:val="hr-HR"/>
              </w:rPr>
            </w:pPr>
            <w:r w:rsidRPr="009E287C">
              <w:rPr>
                <w:sz w:val="18"/>
                <w:szCs w:val="18"/>
                <w:lang w:val="hr-HR"/>
              </w:rPr>
              <w:t>---</w:t>
            </w:r>
          </w:p>
        </w:tc>
      </w:tr>
      <w:tr w:rsidR="0015100E" w:rsidRPr="009E287C" w14:paraId="124EBF60" w14:textId="77777777" w:rsidTr="00174030">
        <w:tc>
          <w:tcPr>
            <w:tcW w:w="1792" w:type="pct"/>
            <w:tcBorders>
              <w:bottom w:val="single" w:sz="4" w:space="0" w:color="auto"/>
            </w:tcBorders>
            <w:shd w:val="clear" w:color="auto" w:fill="auto"/>
          </w:tcPr>
          <w:p w14:paraId="7036FF14" w14:textId="77777777" w:rsidR="0015100E" w:rsidRPr="009E287C" w:rsidRDefault="0015100E" w:rsidP="00174030">
            <w:pPr>
              <w:keepNext/>
              <w:keepLines/>
              <w:rPr>
                <w:sz w:val="20"/>
                <w:lang w:val="hr-HR" w:eastAsia="en-US"/>
              </w:rPr>
            </w:pPr>
            <w:r w:rsidRPr="009E287C">
              <w:rPr>
                <w:sz w:val="20"/>
                <w:lang w:val="hr-HR" w:eastAsia="en-US"/>
              </w:rPr>
              <w:t>12</w:t>
            </w:r>
            <w:r w:rsidRPr="009E287C">
              <w:rPr>
                <w:sz w:val="20"/>
                <w:lang w:val="hr-HR" w:eastAsia="en-US"/>
              </w:rPr>
              <w:noBreakHyphen/>
              <w:t>mjesečni PFS (%)</w:t>
            </w:r>
          </w:p>
        </w:tc>
        <w:tc>
          <w:tcPr>
            <w:tcW w:w="1211" w:type="pct"/>
            <w:tcBorders>
              <w:bottom w:val="single" w:sz="4" w:space="0" w:color="auto"/>
            </w:tcBorders>
          </w:tcPr>
          <w:p w14:paraId="08E48D91" w14:textId="77777777" w:rsidR="0015100E" w:rsidRPr="009E287C" w:rsidRDefault="0015100E" w:rsidP="00174030">
            <w:pPr>
              <w:keepNext/>
              <w:keepLines/>
              <w:jc w:val="center"/>
              <w:rPr>
                <w:sz w:val="20"/>
                <w:lang w:val="hr-HR" w:eastAsia="en-US"/>
              </w:rPr>
            </w:pPr>
            <w:r w:rsidRPr="009E287C">
              <w:rPr>
                <w:sz w:val="20"/>
                <w:lang w:val="hr-HR" w:eastAsia="en-US"/>
              </w:rPr>
              <w:t>24</w:t>
            </w:r>
          </w:p>
        </w:tc>
        <w:tc>
          <w:tcPr>
            <w:tcW w:w="1211" w:type="pct"/>
            <w:tcBorders>
              <w:bottom w:val="single" w:sz="4" w:space="0" w:color="auto"/>
            </w:tcBorders>
            <w:shd w:val="clear" w:color="auto" w:fill="auto"/>
          </w:tcPr>
          <w:p w14:paraId="4317AB59" w14:textId="77777777" w:rsidR="0015100E" w:rsidRPr="009E287C" w:rsidRDefault="0015100E" w:rsidP="00174030">
            <w:pPr>
              <w:keepNext/>
              <w:keepLines/>
              <w:jc w:val="center"/>
              <w:rPr>
                <w:sz w:val="20"/>
                <w:lang w:val="hr-HR" w:eastAsia="en-US"/>
              </w:rPr>
            </w:pPr>
            <w:r w:rsidRPr="009E287C">
              <w:rPr>
                <w:sz w:val="20"/>
                <w:lang w:val="hr-HR" w:eastAsia="en-US"/>
              </w:rPr>
              <w:t>38</w:t>
            </w:r>
          </w:p>
        </w:tc>
        <w:tc>
          <w:tcPr>
            <w:tcW w:w="786" w:type="pct"/>
            <w:tcBorders>
              <w:bottom w:val="single" w:sz="4" w:space="0" w:color="auto"/>
            </w:tcBorders>
            <w:shd w:val="clear" w:color="auto" w:fill="auto"/>
          </w:tcPr>
          <w:p w14:paraId="7E154D98" w14:textId="77777777" w:rsidR="0015100E" w:rsidRPr="009E287C" w:rsidRDefault="0015100E" w:rsidP="00174030">
            <w:pPr>
              <w:keepNext/>
              <w:keepLines/>
              <w:jc w:val="center"/>
              <w:rPr>
                <w:sz w:val="20"/>
                <w:lang w:val="hr-HR" w:eastAsia="en-US"/>
              </w:rPr>
            </w:pPr>
            <w:r w:rsidRPr="009E287C">
              <w:rPr>
                <w:sz w:val="20"/>
                <w:lang w:val="hr-HR" w:eastAsia="en-US"/>
              </w:rPr>
              <w:t>20</w:t>
            </w:r>
          </w:p>
        </w:tc>
      </w:tr>
      <w:tr w:rsidR="0015100E" w:rsidRPr="009E287C" w14:paraId="6C077789" w14:textId="77777777" w:rsidTr="00174030">
        <w:tc>
          <w:tcPr>
            <w:tcW w:w="1792" w:type="pct"/>
            <w:tcBorders>
              <w:top w:val="single" w:sz="4" w:space="0" w:color="auto"/>
              <w:bottom w:val="nil"/>
            </w:tcBorders>
            <w:shd w:val="clear" w:color="auto" w:fill="auto"/>
          </w:tcPr>
          <w:p w14:paraId="721082CA" w14:textId="77777777" w:rsidR="0015100E" w:rsidRPr="009E287C" w:rsidRDefault="0015100E" w:rsidP="00174030">
            <w:pPr>
              <w:keepNext/>
              <w:keepLines/>
              <w:rPr>
                <w:sz w:val="20"/>
                <w:lang w:val="hr-HR" w:eastAsia="en-US"/>
              </w:rPr>
            </w:pPr>
            <w:r w:rsidRPr="009E287C">
              <w:rPr>
                <w:b/>
                <w:i/>
                <w:sz w:val="20"/>
                <w:lang w:val="hr-HR" w:eastAsia="en-US"/>
              </w:rPr>
              <w:t>Interim analiza podataka za OS*</w:t>
            </w:r>
          </w:p>
        </w:tc>
        <w:tc>
          <w:tcPr>
            <w:tcW w:w="1211" w:type="pct"/>
            <w:tcBorders>
              <w:top w:val="single" w:sz="4" w:space="0" w:color="auto"/>
              <w:bottom w:val="nil"/>
            </w:tcBorders>
          </w:tcPr>
          <w:p w14:paraId="7E767312"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1211" w:type="pct"/>
            <w:tcBorders>
              <w:top w:val="single" w:sz="4" w:space="0" w:color="auto"/>
              <w:bottom w:val="nil"/>
            </w:tcBorders>
            <w:shd w:val="clear" w:color="auto" w:fill="auto"/>
          </w:tcPr>
          <w:p w14:paraId="212964C3" w14:textId="77777777" w:rsidR="0015100E" w:rsidRPr="009E287C" w:rsidRDefault="0015100E" w:rsidP="00174030">
            <w:pPr>
              <w:keepNext/>
              <w:keepLines/>
              <w:jc w:val="center"/>
              <w:rPr>
                <w:sz w:val="20"/>
                <w:lang w:val="hr-HR" w:eastAsia="en-US"/>
              </w:rPr>
            </w:pPr>
            <w:r w:rsidRPr="009E287C">
              <w:rPr>
                <w:sz w:val="20"/>
                <w:lang w:val="hr-HR" w:eastAsia="en-US"/>
              </w:rPr>
              <w:t xml:space="preserve"> n</w:t>
            </w:r>
            <w:r w:rsidRPr="009E287C">
              <w:rPr>
                <w:sz w:val="20"/>
                <w:lang w:val="hr-HR"/>
              </w:rPr>
              <w:t> = </w:t>
            </w:r>
            <w:r w:rsidRPr="009E287C">
              <w:rPr>
                <w:sz w:val="20"/>
                <w:lang w:val="hr-HR" w:eastAsia="en-US"/>
              </w:rPr>
              <w:t>400</w:t>
            </w:r>
          </w:p>
        </w:tc>
        <w:tc>
          <w:tcPr>
            <w:tcW w:w="786" w:type="pct"/>
            <w:tcBorders>
              <w:top w:val="single" w:sz="4" w:space="0" w:color="auto"/>
              <w:bottom w:val="nil"/>
            </w:tcBorders>
            <w:shd w:val="clear" w:color="auto" w:fill="auto"/>
          </w:tcPr>
          <w:p w14:paraId="4C0B63FB" w14:textId="77777777" w:rsidR="0015100E" w:rsidRPr="009E287C" w:rsidRDefault="0015100E" w:rsidP="00174030">
            <w:pPr>
              <w:keepNext/>
              <w:keepLines/>
              <w:jc w:val="center"/>
              <w:rPr>
                <w:sz w:val="20"/>
                <w:lang w:val="hr-HR" w:eastAsia="en-US"/>
              </w:rPr>
            </w:pPr>
            <w:r w:rsidRPr="009E287C">
              <w:rPr>
                <w:sz w:val="20"/>
                <w:lang w:val="hr-HR" w:eastAsia="en-US"/>
              </w:rPr>
              <w:t xml:space="preserve"> n</w:t>
            </w:r>
            <w:r w:rsidRPr="009E287C">
              <w:rPr>
                <w:sz w:val="20"/>
                <w:lang w:val="hr-HR"/>
              </w:rPr>
              <w:t> = </w:t>
            </w:r>
            <w:r w:rsidRPr="009E287C">
              <w:rPr>
                <w:sz w:val="20"/>
                <w:lang w:val="hr-HR" w:eastAsia="en-US"/>
              </w:rPr>
              <w:t>400</w:t>
            </w:r>
          </w:p>
        </w:tc>
      </w:tr>
      <w:tr w:rsidR="0015100E" w:rsidRPr="009E287C" w14:paraId="22B79F9B" w14:textId="77777777" w:rsidTr="00174030">
        <w:tc>
          <w:tcPr>
            <w:tcW w:w="1792" w:type="pct"/>
            <w:shd w:val="clear" w:color="auto" w:fill="auto"/>
          </w:tcPr>
          <w:p w14:paraId="7581BD6D" w14:textId="77777777" w:rsidR="0015100E" w:rsidRPr="009E287C" w:rsidRDefault="0015100E" w:rsidP="00174030">
            <w:pPr>
              <w:keepNext/>
              <w:keepLines/>
              <w:rPr>
                <w:sz w:val="20"/>
                <w:lang w:val="hr-HR" w:eastAsia="en-US"/>
              </w:rPr>
            </w:pPr>
            <w:r w:rsidRPr="009E287C">
              <w:rPr>
                <w:sz w:val="20"/>
                <w:lang w:val="hr-HR" w:eastAsia="en-US"/>
              </w:rPr>
              <w:t>Broj smrtnih slučajeva (%)</w:t>
            </w:r>
          </w:p>
          <w:p w14:paraId="0D4CE5C7" w14:textId="77777777" w:rsidR="0015100E" w:rsidRPr="009E287C" w:rsidRDefault="0015100E" w:rsidP="00174030">
            <w:pPr>
              <w:keepNext/>
              <w:keepLines/>
              <w:rPr>
                <w:sz w:val="20"/>
                <w:lang w:val="hr-HR" w:eastAsia="en-US"/>
              </w:rPr>
            </w:pPr>
            <w:r w:rsidRPr="009E287C">
              <w:rPr>
                <w:sz w:val="20"/>
                <w:lang w:val="hr-HR" w:eastAsia="en-US"/>
              </w:rPr>
              <w:t>Medijan vremena do događaja (mjeseci)</w:t>
            </w:r>
          </w:p>
          <w:p w14:paraId="5A17BB6A" w14:textId="77777777" w:rsidR="0015100E" w:rsidRPr="009E287C" w:rsidRDefault="0015100E" w:rsidP="00174030">
            <w:pPr>
              <w:keepNext/>
              <w:keepLines/>
              <w:rPr>
                <w:sz w:val="20"/>
                <w:lang w:val="hr-HR" w:eastAsia="en-US"/>
              </w:rPr>
            </w:pPr>
            <w:r w:rsidRPr="009E287C">
              <w:rPr>
                <w:sz w:val="20"/>
                <w:lang w:val="hr-HR" w:eastAsia="en-US"/>
              </w:rPr>
              <w:t>95% CI</w:t>
            </w:r>
          </w:p>
        </w:tc>
        <w:tc>
          <w:tcPr>
            <w:tcW w:w="1211" w:type="pct"/>
          </w:tcPr>
          <w:p w14:paraId="5B7DAD38" w14:textId="77777777" w:rsidR="0015100E" w:rsidRPr="009E287C" w:rsidRDefault="0015100E" w:rsidP="00174030">
            <w:pPr>
              <w:keepNext/>
              <w:keepLines/>
              <w:jc w:val="center"/>
              <w:rPr>
                <w:sz w:val="20"/>
                <w:lang w:val="hr-HR" w:eastAsia="en-US"/>
              </w:rPr>
            </w:pPr>
            <w:r w:rsidRPr="009E287C">
              <w:rPr>
                <w:sz w:val="20"/>
                <w:lang w:val="hr-HR" w:eastAsia="en-US"/>
              </w:rPr>
              <w:t>206 (51,2%)</w:t>
            </w:r>
          </w:p>
          <w:p w14:paraId="7F6B23C4" w14:textId="77777777" w:rsidR="0015100E" w:rsidRPr="009E287C" w:rsidRDefault="0015100E" w:rsidP="00174030">
            <w:pPr>
              <w:keepNext/>
              <w:keepLines/>
              <w:jc w:val="center"/>
              <w:rPr>
                <w:sz w:val="20"/>
                <w:lang w:val="hr-HR" w:eastAsia="en-US"/>
              </w:rPr>
            </w:pPr>
            <w:r w:rsidRPr="009E287C">
              <w:rPr>
                <w:sz w:val="20"/>
                <w:lang w:val="hr-HR" w:eastAsia="en-US"/>
              </w:rPr>
              <w:t xml:space="preserve">19,5 </w:t>
            </w:r>
          </w:p>
          <w:p w14:paraId="4C482205" w14:textId="77777777" w:rsidR="0015100E" w:rsidRPr="009E287C" w:rsidRDefault="0015100E" w:rsidP="00174030">
            <w:pPr>
              <w:keepNext/>
              <w:keepLines/>
              <w:jc w:val="center"/>
              <w:rPr>
                <w:sz w:val="20"/>
                <w:lang w:val="hr-HR" w:eastAsia="en-US"/>
              </w:rPr>
            </w:pPr>
            <w:r w:rsidRPr="009E287C">
              <w:rPr>
                <w:sz w:val="20"/>
                <w:lang w:val="hr-HR" w:eastAsia="en-US"/>
              </w:rPr>
              <w:t>(16,3; 21,3)</w:t>
            </w:r>
          </w:p>
        </w:tc>
        <w:tc>
          <w:tcPr>
            <w:tcW w:w="1211" w:type="pct"/>
            <w:shd w:val="clear" w:color="auto" w:fill="auto"/>
          </w:tcPr>
          <w:p w14:paraId="064DF190" w14:textId="77777777" w:rsidR="0015100E" w:rsidRPr="009E287C" w:rsidRDefault="0015100E" w:rsidP="00174030">
            <w:pPr>
              <w:keepNext/>
              <w:keepLines/>
              <w:jc w:val="center"/>
              <w:rPr>
                <w:sz w:val="20"/>
                <w:lang w:val="hr-HR" w:eastAsia="en-US"/>
              </w:rPr>
            </w:pPr>
            <w:r w:rsidRPr="009E287C">
              <w:rPr>
                <w:sz w:val="20"/>
                <w:lang w:val="hr-HR" w:eastAsia="en-US"/>
              </w:rPr>
              <w:t>192 (48,0%)</w:t>
            </w:r>
          </w:p>
          <w:p w14:paraId="7738C952" w14:textId="77777777" w:rsidR="0015100E" w:rsidRPr="009E287C" w:rsidRDefault="0015100E" w:rsidP="00174030">
            <w:pPr>
              <w:keepNext/>
              <w:keepLines/>
              <w:jc w:val="center"/>
              <w:rPr>
                <w:sz w:val="20"/>
                <w:lang w:val="hr-HR" w:eastAsia="en-US"/>
              </w:rPr>
            </w:pPr>
            <w:r w:rsidRPr="009E287C">
              <w:rPr>
                <w:sz w:val="20"/>
                <w:lang w:val="hr-HR" w:eastAsia="en-US"/>
              </w:rPr>
              <w:t>19,8</w:t>
            </w:r>
          </w:p>
          <w:p w14:paraId="58904ED7" w14:textId="77777777" w:rsidR="0015100E" w:rsidRPr="009E287C" w:rsidRDefault="0015100E" w:rsidP="00174030">
            <w:pPr>
              <w:keepNext/>
              <w:keepLines/>
              <w:jc w:val="center"/>
              <w:rPr>
                <w:sz w:val="20"/>
                <w:lang w:val="hr-HR" w:eastAsia="en-US"/>
              </w:rPr>
            </w:pPr>
            <w:r w:rsidRPr="009E287C">
              <w:rPr>
                <w:sz w:val="20"/>
                <w:lang w:val="hr-HR" w:eastAsia="en-US"/>
              </w:rPr>
              <w:t>(17,4; 24,2)</w:t>
            </w:r>
          </w:p>
        </w:tc>
        <w:tc>
          <w:tcPr>
            <w:tcW w:w="786" w:type="pct"/>
            <w:shd w:val="clear" w:color="auto" w:fill="auto"/>
          </w:tcPr>
          <w:p w14:paraId="332D7848" w14:textId="77777777" w:rsidR="0015100E" w:rsidRPr="009E287C" w:rsidRDefault="0015100E" w:rsidP="00174030">
            <w:pPr>
              <w:keepNext/>
              <w:keepLines/>
              <w:jc w:val="center"/>
              <w:rPr>
                <w:sz w:val="20"/>
                <w:lang w:val="hr-HR" w:eastAsia="en-US"/>
              </w:rPr>
            </w:pPr>
            <w:r w:rsidRPr="009E287C">
              <w:rPr>
                <w:sz w:val="20"/>
                <w:lang w:val="hr-HR" w:eastAsia="en-US"/>
              </w:rPr>
              <w:t>230 (57,5%)</w:t>
            </w:r>
          </w:p>
          <w:p w14:paraId="726C2464" w14:textId="77777777" w:rsidR="0015100E" w:rsidRPr="009E287C" w:rsidRDefault="0015100E" w:rsidP="00174030">
            <w:pPr>
              <w:keepNext/>
              <w:keepLines/>
              <w:jc w:val="center"/>
              <w:rPr>
                <w:sz w:val="20"/>
                <w:lang w:val="hr-HR" w:eastAsia="en-US"/>
              </w:rPr>
            </w:pPr>
            <w:r w:rsidRPr="009E287C">
              <w:rPr>
                <w:sz w:val="20"/>
                <w:lang w:val="hr-HR" w:eastAsia="en-US"/>
              </w:rPr>
              <w:t>14,9</w:t>
            </w:r>
          </w:p>
          <w:p w14:paraId="39BD000C" w14:textId="77777777" w:rsidR="0015100E" w:rsidRPr="009E287C" w:rsidRDefault="0015100E" w:rsidP="00174030">
            <w:pPr>
              <w:keepNext/>
              <w:keepLines/>
              <w:jc w:val="center"/>
              <w:rPr>
                <w:sz w:val="20"/>
                <w:lang w:val="hr-HR" w:eastAsia="en-US"/>
              </w:rPr>
            </w:pPr>
            <w:r w:rsidRPr="009E287C">
              <w:rPr>
                <w:sz w:val="20"/>
                <w:lang w:val="hr-HR" w:eastAsia="en-US"/>
              </w:rPr>
              <w:t>(13,4; 17,1)</w:t>
            </w:r>
          </w:p>
        </w:tc>
      </w:tr>
      <w:tr w:rsidR="0015100E" w:rsidRPr="009E287C" w14:paraId="14F79746" w14:textId="77777777" w:rsidTr="00174030">
        <w:tc>
          <w:tcPr>
            <w:tcW w:w="1792" w:type="pct"/>
            <w:shd w:val="clear" w:color="auto" w:fill="auto"/>
          </w:tcPr>
          <w:p w14:paraId="7972CF94" w14:textId="77777777" w:rsidR="0015100E" w:rsidRPr="009E287C" w:rsidRDefault="0015100E" w:rsidP="00174030">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w:t>
            </w:r>
            <w:r w:rsidRPr="009E287C">
              <w:rPr>
                <w:sz w:val="20"/>
                <w:lang w:val="hr-HR" w:eastAsia="en-US"/>
              </w:rPr>
              <w:t xml:space="preserve"> (95% CI)</w:t>
            </w:r>
          </w:p>
          <w:p w14:paraId="44924B8A" w14:textId="77777777" w:rsidR="0015100E" w:rsidRPr="009E287C" w:rsidRDefault="0015100E" w:rsidP="00174030">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1211" w:type="pct"/>
          </w:tcPr>
          <w:p w14:paraId="3B68C0D4" w14:textId="77777777" w:rsidR="0015100E" w:rsidRPr="009E287C" w:rsidRDefault="0015100E" w:rsidP="00174030">
            <w:pPr>
              <w:keepNext/>
              <w:keepLines/>
              <w:jc w:val="center"/>
              <w:rPr>
                <w:sz w:val="20"/>
                <w:lang w:val="hr-HR" w:eastAsia="en-US"/>
              </w:rPr>
            </w:pPr>
            <w:r w:rsidRPr="009E287C">
              <w:rPr>
                <w:sz w:val="20"/>
                <w:lang w:val="hr-HR" w:eastAsia="en-US"/>
              </w:rPr>
              <w:t>0,85 (0,71; 1,03)</w:t>
            </w:r>
          </w:p>
          <w:p w14:paraId="3CBA5ABC" w14:textId="77777777" w:rsidR="0015100E" w:rsidRPr="009E287C" w:rsidRDefault="0015100E" w:rsidP="00174030">
            <w:pPr>
              <w:keepNext/>
              <w:keepLines/>
              <w:jc w:val="center"/>
              <w:rPr>
                <w:sz w:val="20"/>
                <w:lang w:val="hr-HR" w:eastAsia="en-US"/>
              </w:rPr>
            </w:pPr>
            <w:r w:rsidRPr="009E287C">
              <w:rPr>
                <w:sz w:val="20"/>
                <w:lang w:val="hr-HR" w:eastAsia="en-US"/>
              </w:rPr>
              <w:t>0,0983</w:t>
            </w:r>
          </w:p>
        </w:tc>
        <w:tc>
          <w:tcPr>
            <w:tcW w:w="1211" w:type="pct"/>
            <w:shd w:val="clear" w:color="auto" w:fill="auto"/>
          </w:tcPr>
          <w:p w14:paraId="5437B058" w14:textId="77777777" w:rsidR="0015100E" w:rsidRPr="009E287C" w:rsidRDefault="0015100E" w:rsidP="00174030">
            <w:pPr>
              <w:keepNext/>
              <w:keepLines/>
              <w:jc w:val="center"/>
              <w:rPr>
                <w:sz w:val="20"/>
                <w:lang w:val="hr-HR" w:eastAsia="en-US"/>
              </w:rPr>
            </w:pPr>
            <w:r w:rsidRPr="009E287C">
              <w:rPr>
                <w:sz w:val="20"/>
                <w:lang w:val="hr-HR" w:eastAsia="en-US"/>
              </w:rPr>
              <w:t>0,76 (0,63; 0,93)</w:t>
            </w:r>
          </w:p>
          <w:p w14:paraId="7774F5D5" w14:textId="77777777" w:rsidR="0015100E" w:rsidRPr="009E287C" w:rsidRDefault="0015100E" w:rsidP="00174030">
            <w:pPr>
              <w:keepNext/>
              <w:keepLines/>
              <w:jc w:val="center"/>
              <w:rPr>
                <w:sz w:val="20"/>
                <w:lang w:val="hr-HR" w:eastAsia="en-US"/>
              </w:rPr>
            </w:pPr>
            <w:r w:rsidRPr="009E287C">
              <w:rPr>
                <w:sz w:val="20"/>
                <w:lang w:val="hr-HR" w:eastAsia="en-US"/>
              </w:rPr>
              <w:t>0,006</w:t>
            </w:r>
          </w:p>
        </w:tc>
        <w:tc>
          <w:tcPr>
            <w:tcW w:w="786" w:type="pct"/>
          </w:tcPr>
          <w:p w14:paraId="5D07F2B9" w14:textId="77777777" w:rsidR="0015100E" w:rsidRPr="009E287C" w:rsidRDefault="0015100E" w:rsidP="00174030">
            <w:pPr>
              <w:keepNext/>
              <w:keepLines/>
              <w:jc w:val="center"/>
              <w:rPr>
                <w:lang w:val="hr-HR"/>
              </w:rPr>
            </w:pPr>
            <w:r w:rsidRPr="009E287C">
              <w:rPr>
                <w:sz w:val="18"/>
                <w:szCs w:val="18"/>
                <w:lang w:val="hr-HR"/>
              </w:rPr>
              <w:t>---</w:t>
            </w:r>
          </w:p>
        </w:tc>
      </w:tr>
      <w:tr w:rsidR="0015100E" w:rsidRPr="009E287C" w14:paraId="7A8D6C41" w14:textId="77777777" w:rsidTr="00174030">
        <w:tc>
          <w:tcPr>
            <w:tcW w:w="1792" w:type="pct"/>
            <w:tcBorders>
              <w:bottom w:val="nil"/>
            </w:tcBorders>
            <w:shd w:val="clear" w:color="auto" w:fill="auto"/>
          </w:tcPr>
          <w:p w14:paraId="797319C4" w14:textId="77777777" w:rsidR="0015100E" w:rsidRPr="009E287C" w:rsidRDefault="0015100E" w:rsidP="00174030">
            <w:pPr>
              <w:keepNext/>
              <w:keepLines/>
              <w:rPr>
                <w:sz w:val="20"/>
                <w:lang w:val="hr-HR" w:eastAsia="en-US"/>
              </w:rPr>
            </w:pPr>
            <w:r w:rsidRPr="009E287C">
              <w:rPr>
                <w:sz w:val="20"/>
                <w:lang w:val="hr-HR" w:eastAsia="en-US"/>
              </w:rPr>
              <w:t>6</w:t>
            </w:r>
            <w:r w:rsidRPr="009E287C">
              <w:rPr>
                <w:sz w:val="20"/>
                <w:lang w:val="hr-HR" w:eastAsia="en-US"/>
              </w:rPr>
              <w:noBreakHyphen/>
              <w:t>mjesečni OS (%)</w:t>
            </w:r>
          </w:p>
        </w:tc>
        <w:tc>
          <w:tcPr>
            <w:tcW w:w="1211" w:type="pct"/>
            <w:tcBorders>
              <w:bottom w:val="nil"/>
            </w:tcBorders>
          </w:tcPr>
          <w:p w14:paraId="4FB05D07" w14:textId="77777777" w:rsidR="0015100E" w:rsidRPr="009E287C" w:rsidRDefault="0015100E" w:rsidP="00174030">
            <w:pPr>
              <w:keepNext/>
              <w:keepLines/>
              <w:jc w:val="center"/>
              <w:rPr>
                <w:sz w:val="20"/>
                <w:lang w:val="hr-HR" w:eastAsia="en-US"/>
              </w:rPr>
            </w:pPr>
            <w:r w:rsidRPr="009E287C">
              <w:rPr>
                <w:sz w:val="20"/>
                <w:lang w:val="hr-HR" w:eastAsia="en-US"/>
              </w:rPr>
              <w:t>84</w:t>
            </w:r>
          </w:p>
        </w:tc>
        <w:tc>
          <w:tcPr>
            <w:tcW w:w="1211" w:type="pct"/>
            <w:tcBorders>
              <w:bottom w:val="nil"/>
            </w:tcBorders>
            <w:shd w:val="clear" w:color="auto" w:fill="auto"/>
          </w:tcPr>
          <w:p w14:paraId="3BEDB3E1" w14:textId="77777777" w:rsidR="0015100E" w:rsidRPr="009E287C" w:rsidRDefault="0015100E" w:rsidP="00174030">
            <w:pPr>
              <w:keepNext/>
              <w:keepLines/>
              <w:jc w:val="center"/>
              <w:rPr>
                <w:sz w:val="20"/>
                <w:lang w:val="hr-HR" w:eastAsia="en-US"/>
              </w:rPr>
            </w:pPr>
            <w:r w:rsidRPr="009E287C">
              <w:rPr>
                <w:sz w:val="20"/>
                <w:lang w:val="hr-HR" w:eastAsia="en-US"/>
              </w:rPr>
              <w:t>85</w:t>
            </w:r>
          </w:p>
        </w:tc>
        <w:tc>
          <w:tcPr>
            <w:tcW w:w="786" w:type="pct"/>
            <w:tcBorders>
              <w:bottom w:val="nil"/>
            </w:tcBorders>
            <w:shd w:val="clear" w:color="auto" w:fill="auto"/>
          </w:tcPr>
          <w:p w14:paraId="291A8C84" w14:textId="77777777" w:rsidR="0015100E" w:rsidRPr="009E287C" w:rsidRDefault="0015100E" w:rsidP="00174030">
            <w:pPr>
              <w:keepNext/>
              <w:keepLines/>
              <w:jc w:val="center"/>
              <w:rPr>
                <w:sz w:val="20"/>
                <w:lang w:val="hr-HR" w:eastAsia="en-US"/>
              </w:rPr>
            </w:pPr>
            <w:r w:rsidRPr="009E287C">
              <w:rPr>
                <w:sz w:val="20"/>
                <w:lang w:val="hr-HR" w:eastAsia="en-US"/>
              </w:rPr>
              <w:t>81</w:t>
            </w:r>
          </w:p>
        </w:tc>
      </w:tr>
      <w:tr w:rsidR="0015100E" w:rsidRPr="009E287C" w14:paraId="183B55E9" w14:textId="77777777" w:rsidTr="00174030">
        <w:tc>
          <w:tcPr>
            <w:tcW w:w="1792" w:type="pct"/>
            <w:tcBorders>
              <w:top w:val="nil"/>
              <w:bottom w:val="single" w:sz="4" w:space="0" w:color="auto"/>
            </w:tcBorders>
            <w:shd w:val="clear" w:color="auto" w:fill="auto"/>
          </w:tcPr>
          <w:p w14:paraId="1E7F04AF" w14:textId="77777777" w:rsidR="0015100E" w:rsidRPr="009E287C" w:rsidRDefault="0015100E" w:rsidP="00174030">
            <w:pPr>
              <w:keepNext/>
              <w:keepLines/>
              <w:rPr>
                <w:sz w:val="20"/>
                <w:lang w:val="hr-HR" w:eastAsia="en-US"/>
              </w:rPr>
            </w:pPr>
            <w:r w:rsidRPr="009E287C">
              <w:rPr>
                <w:sz w:val="20"/>
                <w:lang w:val="hr-HR" w:eastAsia="en-US"/>
              </w:rPr>
              <w:t>12</w:t>
            </w:r>
            <w:r w:rsidRPr="009E287C">
              <w:rPr>
                <w:sz w:val="20"/>
                <w:lang w:val="hr-HR" w:eastAsia="en-US"/>
              </w:rPr>
              <w:noBreakHyphen/>
              <w:t>mjesečni OS (%)</w:t>
            </w:r>
          </w:p>
        </w:tc>
        <w:tc>
          <w:tcPr>
            <w:tcW w:w="1211" w:type="pct"/>
            <w:tcBorders>
              <w:top w:val="nil"/>
              <w:bottom w:val="single" w:sz="4" w:space="0" w:color="auto"/>
            </w:tcBorders>
          </w:tcPr>
          <w:p w14:paraId="09E365D9" w14:textId="77777777" w:rsidR="0015100E" w:rsidRPr="009E287C" w:rsidRDefault="0015100E" w:rsidP="00174030">
            <w:pPr>
              <w:keepNext/>
              <w:keepLines/>
              <w:jc w:val="center"/>
              <w:rPr>
                <w:sz w:val="20"/>
                <w:lang w:val="hr-HR" w:eastAsia="en-US"/>
              </w:rPr>
            </w:pPr>
            <w:r w:rsidRPr="009E287C">
              <w:rPr>
                <w:sz w:val="20"/>
                <w:lang w:val="hr-HR" w:eastAsia="en-US"/>
              </w:rPr>
              <w:t>66</w:t>
            </w:r>
          </w:p>
        </w:tc>
        <w:tc>
          <w:tcPr>
            <w:tcW w:w="1211" w:type="pct"/>
            <w:tcBorders>
              <w:top w:val="nil"/>
              <w:bottom w:val="single" w:sz="4" w:space="0" w:color="auto"/>
            </w:tcBorders>
            <w:shd w:val="clear" w:color="auto" w:fill="auto"/>
          </w:tcPr>
          <w:p w14:paraId="73C6F91D" w14:textId="77777777" w:rsidR="0015100E" w:rsidRPr="009E287C" w:rsidRDefault="0015100E" w:rsidP="00174030">
            <w:pPr>
              <w:keepNext/>
              <w:keepLines/>
              <w:jc w:val="center"/>
              <w:rPr>
                <w:sz w:val="20"/>
                <w:lang w:val="hr-HR" w:eastAsia="en-US"/>
              </w:rPr>
            </w:pPr>
            <w:r w:rsidRPr="009E287C">
              <w:rPr>
                <w:sz w:val="20"/>
                <w:lang w:val="hr-HR" w:eastAsia="en-US"/>
              </w:rPr>
              <w:t>68</w:t>
            </w:r>
          </w:p>
        </w:tc>
        <w:tc>
          <w:tcPr>
            <w:tcW w:w="786" w:type="pct"/>
            <w:tcBorders>
              <w:top w:val="nil"/>
              <w:bottom w:val="single" w:sz="4" w:space="0" w:color="auto"/>
            </w:tcBorders>
            <w:shd w:val="clear" w:color="auto" w:fill="auto"/>
          </w:tcPr>
          <w:p w14:paraId="334FD216" w14:textId="77777777" w:rsidR="0015100E" w:rsidRPr="009E287C" w:rsidRDefault="0015100E" w:rsidP="00174030">
            <w:pPr>
              <w:keepNext/>
              <w:keepLines/>
              <w:jc w:val="center"/>
              <w:rPr>
                <w:sz w:val="20"/>
                <w:lang w:val="hr-HR" w:eastAsia="en-US"/>
              </w:rPr>
            </w:pPr>
            <w:r w:rsidRPr="009E287C">
              <w:rPr>
                <w:sz w:val="20"/>
                <w:lang w:val="hr-HR" w:eastAsia="en-US"/>
              </w:rPr>
              <w:t>61</w:t>
            </w:r>
          </w:p>
        </w:tc>
      </w:tr>
      <w:tr w:rsidR="0015100E" w:rsidRPr="009E287C" w14:paraId="30127BA5" w14:textId="77777777" w:rsidTr="00174030">
        <w:tc>
          <w:tcPr>
            <w:tcW w:w="1792" w:type="pct"/>
            <w:tcBorders>
              <w:top w:val="single" w:sz="4" w:space="0" w:color="auto"/>
              <w:bottom w:val="nil"/>
            </w:tcBorders>
            <w:shd w:val="clear" w:color="auto" w:fill="auto"/>
          </w:tcPr>
          <w:p w14:paraId="375B7CCC" w14:textId="77777777" w:rsidR="0015100E" w:rsidRPr="009E287C" w:rsidRDefault="0015100E" w:rsidP="00174030">
            <w:pPr>
              <w:keepNext/>
              <w:keepLines/>
              <w:rPr>
                <w:sz w:val="20"/>
                <w:lang w:val="hr-HR" w:eastAsia="en-US"/>
              </w:rPr>
            </w:pPr>
            <w:r w:rsidRPr="009E287C">
              <w:rPr>
                <w:b/>
                <w:i/>
                <w:sz w:val="20"/>
                <w:lang w:val="hr-HR" w:eastAsia="en-US"/>
              </w:rPr>
              <w:t>Ukupan najbolji odgovor prema ocjeni ispitivača</w:t>
            </w:r>
            <w:r w:rsidRPr="009E287C">
              <w:rPr>
                <w:b/>
                <w:i/>
                <w:sz w:val="20"/>
                <w:vertAlign w:val="superscript"/>
                <w:lang w:val="hr-HR" w:eastAsia="en-US"/>
              </w:rPr>
              <w:t>3</w:t>
            </w:r>
            <w:r w:rsidRPr="009E287C">
              <w:rPr>
                <w:b/>
                <w:i/>
                <w:sz w:val="20"/>
                <w:lang w:val="hr-HR" w:eastAsia="en-US"/>
              </w:rPr>
              <w:t>* (RECIST 1.1)</w:t>
            </w:r>
          </w:p>
        </w:tc>
        <w:tc>
          <w:tcPr>
            <w:tcW w:w="1211" w:type="pct"/>
            <w:tcBorders>
              <w:top w:val="single" w:sz="4" w:space="0" w:color="auto"/>
              <w:bottom w:val="nil"/>
            </w:tcBorders>
          </w:tcPr>
          <w:p w14:paraId="4BCF7DF1"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401</w:t>
            </w:r>
          </w:p>
        </w:tc>
        <w:tc>
          <w:tcPr>
            <w:tcW w:w="1211" w:type="pct"/>
            <w:tcBorders>
              <w:top w:val="single" w:sz="4" w:space="0" w:color="auto"/>
              <w:bottom w:val="nil"/>
            </w:tcBorders>
            <w:shd w:val="clear" w:color="auto" w:fill="auto"/>
          </w:tcPr>
          <w:p w14:paraId="721F6C9A"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397</w:t>
            </w:r>
          </w:p>
        </w:tc>
        <w:tc>
          <w:tcPr>
            <w:tcW w:w="786" w:type="pct"/>
            <w:tcBorders>
              <w:top w:val="single" w:sz="4" w:space="0" w:color="auto"/>
              <w:bottom w:val="nil"/>
            </w:tcBorders>
            <w:shd w:val="clear" w:color="auto" w:fill="auto"/>
          </w:tcPr>
          <w:p w14:paraId="3A9638EC"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393</w:t>
            </w:r>
          </w:p>
        </w:tc>
      </w:tr>
      <w:tr w:rsidR="0015100E" w:rsidRPr="009E287C" w14:paraId="2EA34EFC" w14:textId="77777777" w:rsidTr="00174030">
        <w:tc>
          <w:tcPr>
            <w:tcW w:w="1792" w:type="pct"/>
            <w:tcBorders>
              <w:top w:val="nil"/>
            </w:tcBorders>
            <w:shd w:val="clear" w:color="auto" w:fill="auto"/>
          </w:tcPr>
          <w:p w14:paraId="501E2E79" w14:textId="77777777" w:rsidR="0015100E" w:rsidRPr="009E287C" w:rsidRDefault="0015100E" w:rsidP="00174030">
            <w:pPr>
              <w:keepNext/>
              <w:keepLines/>
              <w:rPr>
                <w:sz w:val="20"/>
                <w:lang w:val="hr-HR" w:eastAsia="en-US"/>
              </w:rPr>
            </w:pPr>
            <w:r w:rsidRPr="009E287C">
              <w:rPr>
                <w:sz w:val="20"/>
                <w:lang w:val="hr-HR" w:eastAsia="en-US"/>
              </w:rPr>
              <w:t>Broj bolesnika s odgovorom (%)</w:t>
            </w:r>
          </w:p>
        </w:tc>
        <w:tc>
          <w:tcPr>
            <w:tcW w:w="1211" w:type="pct"/>
            <w:tcBorders>
              <w:top w:val="nil"/>
            </w:tcBorders>
          </w:tcPr>
          <w:p w14:paraId="30E9C760" w14:textId="77777777" w:rsidR="0015100E" w:rsidRPr="009E287C" w:rsidRDefault="0015100E" w:rsidP="00174030">
            <w:pPr>
              <w:keepNext/>
              <w:keepLines/>
              <w:jc w:val="center"/>
              <w:rPr>
                <w:sz w:val="20"/>
                <w:lang w:val="hr-HR" w:eastAsia="en-US"/>
              </w:rPr>
            </w:pPr>
            <w:r w:rsidRPr="009E287C">
              <w:rPr>
                <w:sz w:val="20"/>
                <w:lang w:val="hr-HR" w:eastAsia="en-US"/>
              </w:rPr>
              <w:t>163 (40,6%)</w:t>
            </w:r>
          </w:p>
        </w:tc>
        <w:tc>
          <w:tcPr>
            <w:tcW w:w="1211" w:type="pct"/>
            <w:tcBorders>
              <w:top w:val="nil"/>
            </w:tcBorders>
            <w:shd w:val="clear" w:color="auto" w:fill="auto"/>
          </w:tcPr>
          <w:p w14:paraId="13928B8A" w14:textId="77777777" w:rsidR="0015100E" w:rsidRPr="009E287C" w:rsidRDefault="0015100E" w:rsidP="00174030">
            <w:pPr>
              <w:keepNext/>
              <w:keepLines/>
              <w:jc w:val="center"/>
              <w:rPr>
                <w:sz w:val="20"/>
                <w:lang w:val="hr-HR" w:eastAsia="en-US"/>
              </w:rPr>
            </w:pPr>
            <w:r w:rsidRPr="009E287C">
              <w:rPr>
                <w:sz w:val="20"/>
                <w:lang w:val="hr-HR" w:eastAsia="en-US"/>
              </w:rPr>
              <w:t>224 (56,4%)</w:t>
            </w:r>
          </w:p>
        </w:tc>
        <w:tc>
          <w:tcPr>
            <w:tcW w:w="786" w:type="pct"/>
            <w:tcBorders>
              <w:top w:val="nil"/>
            </w:tcBorders>
            <w:shd w:val="clear" w:color="auto" w:fill="auto"/>
          </w:tcPr>
          <w:p w14:paraId="77FFE28E" w14:textId="77777777" w:rsidR="0015100E" w:rsidRPr="009E287C" w:rsidRDefault="0015100E" w:rsidP="00174030">
            <w:pPr>
              <w:keepNext/>
              <w:keepLines/>
              <w:jc w:val="center"/>
              <w:rPr>
                <w:sz w:val="20"/>
                <w:lang w:val="hr-HR" w:eastAsia="en-US"/>
              </w:rPr>
            </w:pPr>
            <w:r w:rsidRPr="009E287C">
              <w:rPr>
                <w:sz w:val="20"/>
                <w:lang w:val="hr-HR" w:eastAsia="en-US"/>
              </w:rPr>
              <w:t>158 (40,2%)</w:t>
            </w:r>
          </w:p>
        </w:tc>
      </w:tr>
      <w:tr w:rsidR="0015100E" w:rsidRPr="009E287C" w14:paraId="4B763B7F" w14:textId="77777777" w:rsidTr="00174030">
        <w:tc>
          <w:tcPr>
            <w:tcW w:w="1792" w:type="pct"/>
            <w:shd w:val="clear" w:color="auto" w:fill="auto"/>
          </w:tcPr>
          <w:p w14:paraId="4A19D484" w14:textId="77777777" w:rsidR="0015100E" w:rsidRPr="009E287C" w:rsidRDefault="0015100E" w:rsidP="00174030">
            <w:pPr>
              <w:keepNext/>
              <w:keepLines/>
              <w:rPr>
                <w:sz w:val="20"/>
                <w:lang w:val="hr-HR" w:eastAsia="en-US"/>
              </w:rPr>
            </w:pPr>
            <w:r w:rsidRPr="009E287C">
              <w:rPr>
                <w:sz w:val="20"/>
                <w:lang w:val="hr-HR" w:eastAsia="en-US"/>
              </w:rPr>
              <w:t>95% CI</w:t>
            </w:r>
          </w:p>
        </w:tc>
        <w:tc>
          <w:tcPr>
            <w:tcW w:w="1211" w:type="pct"/>
          </w:tcPr>
          <w:p w14:paraId="5BFAA3EB" w14:textId="77777777" w:rsidR="0015100E" w:rsidRPr="009E287C" w:rsidRDefault="0015100E" w:rsidP="00174030">
            <w:pPr>
              <w:keepNext/>
              <w:keepLines/>
              <w:jc w:val="center"/>
              <w:rPr>
                <w:sz w:val="20"/>
                <w:lang w:val="hr-HR" w:eastAsia="en-US"/>
              </w:rPr>
            </w:pPr>
            <w:r w:rsidRPr="009E287C">
              <w:rPr>
                <w:sz w:val="20"/>
                <w:lang w:val="hr-HR" w:eastAsia="en-US"/>
              </w:rPr>
              <w:t>(35,8; 45,6)</w:t>
            </w:r>
          </w:p>
        </w:tc>
        <w:tc>
          <w:tcPr>
            <w:tcW w:w="1211" w:type="pct"/>
            <w:shd w:val="clear" w:color="auto" w:fill="auto"/>
          </w:tcPr>
          <w:p w14:paraId="396F51A7" w14:textId="77777777" w:rsidR="0015100E" w:rsidRPr="009E287C" w:rsidRDefault="0015100E" w:rsidP="00174030">
            <w:pPr>
              <w:keepNext/>
              <w:keepLines/>
              <w:jc w:val="center"/>
              <w:rPr>
                <w:sz w:val="20"/>
                <w:lang w:val="hr-HR" w:eastAsia="en-US"/>
              </w:rPr>
            </w:pPr>
            <w:r w:rsidRPr="009E287C">
              <w:rPr>
                <w:sz w:val="20"/>
                <w:lang w:val="hr-HR" w:eastAsia="en-US"/>
              </w:rPr>
              <w:t>(51,4; 61,4)</w:t>
            </w:r>
          </w:p>
        </w:tc>
        <w:tc>
          <w:tcPr>
            <w:tcW w:w="786" w:type="pct"/>
            <w:shd w:val="clear" w:color="auto" w:fill="auto"/>
          </w:tcPr>
          <w:p w14:paraId="7E9C40FE" w14:textId="77777777" w:rsidR="0015100E" w:rsidRPr="009E287C" w:rsidRDefault="0015100E" w:rsidP="00174030">
            <w:pPr>
              <w:keepNext/>
              <w:keepLines/>
              <w:jc w:val="center"/>
              <w:rPr>
                <w:sz w:val="20"/>
                <w:lang w:val="hr-HR" w:eastAsia="en-US"/>
              </w:rPr>
            </w:pPr>
            <w:r w:rsidRPr="009E287C">
              <w:rPr>
                <w:sz w:val="20"/>
                <w:lang w:val="hr-HR" w:eastAsia="en-US"/>
              </w:rPr>
              <w:t>(35,3; 45,2)</w:t>
            </w:r>
          </w:p>
        </w:tc>
      </w:tr>
      <w:tr w:rsidR="0015100E" w:rsidRPr="009E287C" w14:paraId="20B1B785" w14:textId="77777777" w:rsidTr="00174030">
        <w:tc>
          <w:tcPr>
            <w:tcW w:w="1792" w:type="pct"/>
            <w:shd w:val="clear" w:color="auto" w:fill="auto"/>
          </w:tcPr>
          <w:p w14:paraId="11D54E48" w14:textId="77777777" w:rsidR="0015100E" w:rsidRPr="009E287C" w:rsidRDefault="0015100E" w:rsidP="00174030">
            <w:pPr>
              <w:keepNext/>
              <w:keepLines/>
              <w:rPr>
                <w:sz w:val="20"/>
                <w:lang w:val="hr-HR" w:eastAsia="en-US"/>
              </w:rPr>
            </w:pPr>
            <w:r w:rsidRPr="009E287C">
              <w:rPr>
                <w:sz w:val="20"/>
                <w:lang w:val="hr-HR" w:eastAsia="en-US"/>
              </w:rPr>
              <w:t>Broj bolesnika s potpunim odgovorom (%)</w:t>
            </w:r>
          </w:p>
        </w:tc>
        <w:tc>
          <w:tcPr>
            <w:tcW w:w="1211" w:type="pct"/>
          </w:tcPr>
          <w:p w14:paraId="3F28DD26" w14:textId="77777777" w:rsidR="0015100E" w:rsidRPr="009E287C" w:rsidRDefault="0015100E" w:rsidP="00174030">
            <w:pPr>
              <w:keepNext/>
              <w:keepLines/>
              <w:jc w:val="center"/>
              <w:rPr>
                <w:sz w:val="20"/>
                <w:lang w:val="hr-HR" w:eastAsia="en-US"/>
              </w:rPr>
            </w:pPr>
            <w:r w:rsidRPr="009E287C">
              <w:rPr>
                <w:sz w:val="20"/>
                <w:lang w:val="hr-HR" w:eastAsia="en-US"/>
              </w:rPr>
              <w:t>8 (2,0%)</w:t>
            </w:r>
          </w:p>
        </w:tc>
        <w:tc>
          <w:tcPr>
            <w:tcW w:w="1211" w:type="pct"/>
            <w:shd w:val="clear" w:color="auto" w:fill="auto"/>
          </w:tcPr>
          <w:p w14:paraId="1DB8CF1A" w14:textId="77777777" w:rsidR="0015100E" w:rsidRPr="009E287C" w:rsidRDefault="0015100E" w:rsidP="00174030">
            <w:pPr>
              <w:keepNext/>
              <w:keepLines/>
              <w:jc w:val="center"/>
              <w:rPr>
                <w:sz w:val="20"/>
                <w:lang w:val="hr-HR" w:eastAsia="en-US"/>
              </w:rPr>
            </w:pPr>
            <w:r w:rsidRPr="009E287C">
              <w:rPr>
                <w:sz w:val="20"/>
                <w:lang w:val="hr-HR" w:eastAsia="en-US"/>
              </w:rPr>
              <w:t>11 (2,8%)</w:t>
            </w:r>
          </w:p>
        </w:tc>
        <w:tc>
          <w:tcPr>
            <w:tcW w:w="786" w:type="pct"/>
            <w:shd w:val="clear" w:color="auto" w:fill="auto"/>
          </w:tcPr>
          <w:p w14:paraId="55EDD92F" w14:textId="77777777" w:rsidR="0015100E" w:rsidRPr="009E287C" w:rsidRDefault="0015100E" w:rsidP="00174030">
            <w:pPr>
              <w:keepNext/>
              <w:keepLines/>
              <w:jc w:val="center"/>
              <w:rPr>
                <w:sz w:val="20"/>
                <w:lang w:val="hr-HR" w:eastAsia="en-US"/>
              </w:rPr>
            </w:pPr>
            <w:r w:rsidRPr="009E287C">
              <w:rPr>
                <w:sz w:val="20"/>
                <w:lang w:val="hr-HR" w:eastAsia="en-US"/>
              </w:rPr>
              <w:t>3 (0,8%)</w:t>
            </w:r>
          </w:p>
        </w:tc>
      </w:tr>
      <w:tr w:rsidR="0015100E" w:rsidRPr="009E287C" w14:paraId="60B08DA1" w14:textId="77777777" w:rsidTr="00174030">
        <w:tc>
          <w:tcPr>
            <w:tcW w:w="1792" w:type="pct"/>
            <w:shd w:val="clear" w:color="auto" w:fill="auto"/>
          </w:tcPr>
          <w:p w14:paraId="5CDA1BD1" w14:textId="77777777" w:rsidR="0015100E" w:rsidRPr="009E287C" w:rsidRDefault="0015100E" w:rsidP="00174030">
            <w:pPr>
              <w:keepNext/>
              <w:keepLines/>
              <w:rPr>
                <w:sz w:val="20"/>
                <w:lang w:val="hr-HR" w:eastAsia="en-US"/>
              </w:rPr>
            </w:pPr>
            <w:r w:rsidRPr="009E287C">
              <w:rPr>
                <w:sz w:val="20"/>
                <w:lang w:val="hr-HR" w:eastAsia="en-US"/>
              </w:rPr>
              <w:t>Broj bolesnika s djelomičnim odgovorom (%)</w:t>
            </w:r>
          </w:p>
        </w:tc>
        <w:tc>
          <w:tcPr>
            <w:tcW w:w="1211" w:type="pct"/>
          </w:tcPr>
          <w:p w14:paraId="366A0B1A" w14:textId="77777777" w:rsidR="0015100E" w:rsidRPr="009E287C" w:rsidRDefault="0015100E" w:rsidP="00174030">
            <w:pPr>
              <w:keepNext/>
              <w:keepLines/>
              <w:jc w:val="center"/>
              <w:rPr>
                <w:sz w:val="20"/>
                <w:lang w:val="hr-HR" w:eastAsia="en-US"/>
              </w:rPr>
            </w:pPr>
            <w:r w:rsidRPr="009E287C">
              <w:rPr>
                <w:sz w:val="20"/>
                <w:lang w:val="hr-HR" w:eastAsia="en-US"/>
              </w:rPr>
              <w:t>155 (38,7%)</w:t>
            </w:r>
          </w:p>
        </w:tc>
        <w:tc>
          <w:tcPr>
            <w:tcW w:w="1211" w:type="pct"/>
            <w:shd w:val="clear" w:color="auto" w:fill="auto"/>
          </w:tcPr>
          <w:p w14:paraId="1D38A6AF" w14:textId="77777777" w:rsidR="0015100E" w:rsidRPr="009E287C" w:rsidRDefault="0015100E" w:rsidP="00174030">
            <w:pPr>
              <w:keepNext/>
              <w:keepLines/>
              <w:jc w:val="center"/>
              <w:rPr>
                <w:sz w:val="20"/>
                <w:lang w:val="hr-HR" w:eastAsia="en-US"/>
              </w:rPr>
            </w:pPr>
            <w:r w:rsidRPr="009E287C">
              <w:rPr>
                <w:sz w:val="20"/>
                <w:lang w:val="hr-HR" w:eastAsia="en-US"/>
              </w:rPr>
              <w:t>213 (53,7%)</w:t>
            </w:r>
          </w:p>
        </w:tc>
        <w:tc>
          <w:tcPr>
            <w:tcW w:w="786" w:type="pct"/>
            <w:shd w:val="clear" w:color="auto" w:fill="auto"/>
          </w:tcPr>
          <w:p w14:paraId="215F50EE" w14:textId="77777777" w:rsidR="0015100E" w:rsidRPr="009E287C" w:rsidRDefault="0015100E" w:rsidP="00174030">
            <w:pPr>
              <w:keepNext/>
              <w:keepLines/>
              <w:jc w:val="center"/>
              <w:rPr>
                <w:sz w:val="20"/>
                <w:lang w:val="hr-HR" w:eastAsia="en-US"/>
              </w:rPr>
            </w:pPr>
            <w:r w:rsidRPr="009E287C">
              <w:rPr>
                <w:sz w:val="20"/>
                <w:lang w:val="hr-HR" w:eastAsia="en-US"/>
              </w:rPr>
              <w:t>155 (39,4%)</w:t>
            </w:r>
          </w:p>
        </w:tc>
      </w:tr>
      <w:tr w:rsidR="0015100E" w:rsidRPr="009E287C" w14:paraId="3B89697D" w14:textId="77777777" w:rsidTr="00174030">
        <w:tc>
          <w:tcPr>
            <w:tcW w:w="1792" w:type="pct"/>
            <w:tcBorders>
              <w:top w:val="single" w:sz="4" w:space="0" w:color="auto"/>
              <w:bottom w:val="nil"/>
            </w:tcBorders>
            <w:shd w:val="clear" w:color="auto" w:fill="auto"/>
          </w:tcPr>
          <w:p w14:paraId="70364B27" w14:textId="77777777" w:rsidR="0015100E" w:rsidRPr="009E287C" w:rsidRDefault="0015100E" w:rsidP="00174030">
            <w:pPr>
              <w:keepNext/>
              <w:keepLines/>
              <w:rPr>
                <w:rFonts w:ascii="Calibri" w:hAnsi="Calibri"/>
                <w:sz w:val="20"/>
                <w:szCs w:val="22"/>
                <w:lang w:val="hr-HR" w:eastAsia="en-US"/>
              </w:rPr>
            </w:pPr>
            <w:r w:rsidRPr="009E287C">
              <w:rPr>
                <w:b/>
                <w:i/>
                <w:sz w:val="20"/>
                <w:lang w:val="hr-HR" w:eastAsia="en-US"/>
              </w:rPr>
              <w:t xml:space="preserve">Trajanje odgovora prema ocjeni ispitivača* </w:t>
            </w:r>
            <w:r w:rsidRPr="009E287C">
              <w:rPr>
                <w:b/>
                <w:i/>
                <w:sz w:val="20"/>
                <w:lang w:val="hr-HR" w:eastAsia="zh-CN"/>
              </w:rPr>
              <w:t>(RECIST v1.1)</w:t>
            </w:r>
          </w:p>
        </w:tc>
        <w:tc>
          <w:tcPr>
            <w:tcW w:w="1211" w:type="pct"/>
            <w:tcBorders>
              <w:top w:val="single" w:sz="4" w:space="0" w:color="auto"/>
              <w:bottom w:val="nil"/>
            </w:tcBorders>
          </w:tcPr>
          <w:p w14:paraId="6DEE060F"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163</w:t>
            </w:r>
          </w:p>
        </w:tc>
        <w:tc>
          <w:tcPr>
            <w:tcW w:w="1211" w:type="pct"/>
            <w:tcBorders>
              <w:top w:val="single" w:sz="4" w:space="0" w:color="auto"/>
              <w:bottom w:val="nil"/>
            </w:tcBorders>
            <w:shd w:val="clear" w:color="auto" w:fill="auto"/>
          </w:tcPr>
          <w:p w14:paraId="5F6B670E" w14:textId="77777777" w:rsidR="0015100E" w:rsidRPr="009E287C" w:rsidRDefault="0015100E" w:rsidP="00174030">
            <w:pPr>
              <w:keepNext/>
              <w:keepLines/>
              <w:jc w:val="center"/>
              <w:rPr>
                <w:rFonts w:ascii="Calibri" w:hAnsi="Calibri"/>
                <w:sz w:val="20"/>
                <w:szCs w:val="22"/>
                <w:lang w:val="hr-HR" w:eastAsia="en-US"/>
              </w:rPr>
            </w:pPr>
            <w:r w:rsidRPr="009E287C">
              <w:rPr>
                <w:sz w:val="20"/>
                <w:lang w:val="hr-HR" w:eastAsia="en-US"/>
              </w:rPr>
              <w:t>n</w:t>
            </w:r>
            <w:r w:rsidRPr="009E287C">
              <w:rPr>
                <w:sz w:val="20"/>
                <w:lang w:val="hr-HR"/>
              </w:rPr>
              <w:t> = </w:t>
            </w:r>
            <w:r w:rsidRPr="009E287C">
              <w:rPr>
                <w:sz w:val="20"/>
                <w:lang w:val="hr-HR" w:eastAsia="en-US"/>
              </w:rPr>
              <w:t>224</w:t>
            </w:r>
          </w:p>
        </w:tc>
        <w:tc>
          <w:tcPr>
            <w:tcW w:w="786" w:type="pct"/>
            <w:tcBorders>
              <w:top w:val="single" w:sz="4" w:space="0" w:color="auto"/>
              <w:bottom w:val="nil"/>
            </w:tcBorders>
            <w:shd w:val="clear" w:color="auto" w:fill="auto"/>
          </w:tcPr>
          <w:p w14:paraId="365D7CCC" w14:textId="77777777" w:rsidR="0015100E" w:rsidRPr="009E287C" w:rsidRDefault="0015100E" w:rsidP="00174030">
            <w:pPr>
              <w:keepNext/>
              <w:keepLines/>
              <w:jc w:val="center"/>
              <w:rPr>
                <w:rFonts w:ascii="Calibri" w:hAnsi="Calibri"/>
                <w:sz w:val="20"/>
                <w:szCs w:val="22"/>
                <w:lang w:val="hr-HR" w:eastAsia="en-US"/>
              </w:rPr>
            </w:pPr>
            <w:r w:rsidRPr="009E287C">
              <w:rPr>
                <w:sz w:val="20"/>
                <w:lang w:val="hr-HR" w:eastAsia="en-US"/>
              </w:rPr>
              <w:t>n</w:t>
            </w:r>
            <w:r w:rsidRPr="009E287C">
              <w:rPr>
                <w:sz w:val="20"/>
                <w:lang w:val="hr-HR"/>
              </w:rPr>
              <w:t> = </w:t>
            </w:r>
            <w:r w:rsidRPr="009E287C">
              <w:rPr>
                <w:sz w:val="20"/>
                <w:lang w:val="hr-HR" w:eastAsia="en-US"/>
              </w:rPr>
              <w:t>158</w:t>
            </w:r>
          </w:p>
        </w:tc>
      </w:tr>
      <w:tr w:rsidR="0015100E" w:rsidRPr="009E287C" w14:paraId="14C80408" w14:textId="77777777" w:rsidTr="00174030">
        <w:tc>
          <w:tcPr>
            <w:tcW w:w="1792" w:type="pct"/>
            <w:tcBorders>
              <w:top w:val="nil"/>
            </w:tcBorders>
            <w:shd w:val="clear" w:color="auto" w:fill="auto"/>
          </w:tcPr>
          <w:p w14:paraId="21A0AFE9" w14:textId="77777777" w:rsidR="0015100E" w:rsidRPr="009E287C" w:rsidRDefault="0015100E" w:rsidP="00174030">
            <w:pPr>
              <w:keepNext/>
              <w:keepLines/>
              <w:rPr>
                <w:rFonts w:ascii="Calibri" w:hAnsi="Calibri"/>
                <w:sz w:val="20"/>
                <w:szCs w:val="22"/>
                <w:lang w:val="hr-HR" w:eastAsia="en-US"/>
              </w:rPr>
            </w:pPr>
            <w:r w:rsidRPr="009E287C">
              <w:rPr>
                <w:sz w:val="20"/>
                <w:lang w:val="hr-HR" w:eastAsia="en-US"/>
              </w:rPr>
              <w:t>Medijan u mjesecima</w:t>
            </w:r>
          </w:p>
        </w:tc>
        <w:tc>
          <w:tcPr>
            <w:tcW w:w="1211" w:type="pct"/>
            <w:tcBorders>
              <w:top w:val="nil"/>
            </w:tcBorders>
          </w:tcPr>
          <w:p w14:paraId="2C894CC5" w14:textId="77777777" w:rsidR="0015100E" w:rsidRPr="009E287C" w:rsidRDefault="0015100E" w:rsidP="00174030">
            <w:pPr>
              <w:keepNext/>
              <w:keepLines/>
              <w:jc w:val="center"/>
              <w:rPr>
                <w:sz w:val="20"/>
                <w:lang w:val="hr-HR" w:eastAsia="en-US"/>
              </w:rPr>
            </w:pPr>
            <w:r w:rsidRPr="009E287C">
              <w:rPr>
                <w:sz w:val="20"/>
                <w:lang w:val="hr-HR" w:eastAsia="en-US"/>
              </w:rPr>
              <w:t>8,3</w:t>
            </w:r>
          </w:p>
        </w:tc>
        <w:tc>
          <w:tcPr>
            <w:tcW w:w="1211" w:type="pct"/>
            <w:tcBorders>
              <w:top w:val="nil"/>
            </w:tcBorders>
            <w:shd w:val="clear" w:color="auto" w:fill="auto"/>
          </w:tcPr>
          <w:p w14:paraId="2A52F437" w14:textId="77777777" w:rsidR="0015100E" w:rsidRPr="009E287C" w:rsidRDefault="0015100E" w:rsidP="00174030">
            <w:pPr>
              <w:keepNext/>
              <w:keepLines/>
              <w:jc w:val="center"/>
              <w:rPr>
                <w:sz w:val="20"/>
                <w:lang w:val="hr-HR" w:eastAsia="en-US"/>
              </w:rPr>
            </w:pPr>
            <w:r w:rsidRPr="009E287C">
              <w:rPr>
                <w:sz w:val="20"/>
                <w:lang w:val="hr-HR" w:eastAsia="en-US"/>
              </w:rPr>
              <w:t>11,5</w:t>
            </w:r>
          </w:p>
        </w:tc>
        <w:tc>
          <w:tcPr>
            <w:tcW w:w="786" w:type="pct"/>
            <w:tcBorders>
              <w:top w:val="nil"/>
            </w:tcBorders>
            <w:shd w:val="clear" w:color="auto" w:fill="auto"/>
          </w:tcPr>
          <w:p w14:paraId="4B6FA2DE" w14:textId="77777777" w:rsidR="0015100E" w:rsidRPr="009E287C" w:rsidRDefault="0015100E" w:rsidP="00174030">
            <w:pPr>
              <w:keepNext/>
              <w:keepLines/>
              <w:jc w:val="center"/>
              <w:rPr>
                <w:rFonts w:ascii="Calibri" w:hAnsi="Calibri"/>
                <w:sz w:val="20"/>
                <w:szCs w:val="22"/>
                <w:lang w:val="hr-HR" w:eastAsia="en-US"/>
              </w:rPr>
            </w:pPr>
            <w:r w:rsidRPr="009E287C">
              <w:rPr>
                <w:sz w:val="20"/>
                <w:lang w:val="hr-HR" w:eastAsia="en-US"/>
              </w:rPr>
              <w:t>6,0</w:t>
            </w:r>
          </w:p>
        </w:tc>
      </w:tr>
      <w:tr w:rsidR="0015100E" w:rsidRPr="009E287C" w14:paraId="2478CC10" w14:textId="77777777" w:rsidTr="00174030">
        <w:tc>
          <w:tcPr>
            <w:tcW w:w="1792" w:type="pct"/>
            <w:shd w:val="clear" w:color="auto" w:fill="auto"/>
          </w:tcPr>
          <w:p w14:paraId="584F512A" w14:textId="77777777" w:rsidR="0015100E" w:rsidRPr="009E287C" w:rsidRDefault="0015100E" w:rsidP="00174030">
            <w:pPr>
              <w:keepNext/>
              <w:keepLines/>
              <w:rPr>
                <w:rFonts w:ascii="Calibri" w:hAnsi="Calibri"/>
                <w:sz w:val="20"/>
                <w:szCs w:val="22"/>
                <w:lang w:val="hr-HR" w:eastAsia="en-US"/>
              </w:rPr>
            </w:pPr>
            <w:r w:rsidRPr="009E287C">
              <w:rPr>
                <w:sz w:val="20"/>
                <w:lang w:val="hr-HR" w:eastAsia="en-US"/>
              </w:rPr>
              <w:t>95% CI</w:t>
            </w:r>
          </w:p>
        </w:tc>
        <w:tc>
          <w:tcPr>
            <w:tcW w:w="1211" w:type="pct"/>
          </w:tcPr>
          <w:p w14:paraId="75E9A32D" w14:textId="77777777" w:rsidR="0015100E" w:rsidRPr="009E287C" w:rsidRDefault="0015100E" w:rsidP="00174030">
            <w:pPr>
              <w:keepNext/>
              <w:keepLines/>
              <w:jc w:val="center"/>
              <w:rPr>
                <w:sz w:val="20"/>
                <w:lang w:val="hr-HR" w:eastAsia="en-US"/>
              </w:rPr>
            </w:pPr>
            <w:r w:rsidRPr="009E287C">
              <w:rPr>
                <w:sz w:val="20"/>
                <w:lang w:val="hr-HR" w:eastAsia="en-US"/>
              </w:rPr>
              <w:t>(7,1; 11,8)</w:t>
            </w:r>
          </w:p>
        </w:tc>
        <w:tc>
          <w:tcPr>
            <w:tcW w:w="1211" w:type="pct"/>
            <w:shd w:val="clear" w:color="auto" w:fill="auto"/>
          </w:tcPr>
          <w:p w14:paraId="1F25FD45" w14:textId="77777777" w:rsidR="0015100E" w:rsidRPr="009E287C" w:rsidRDefault="0015100E" w:rsidP="00174030">
            <w:pPr>
              <w:keepNext/>
              <w:keepLines/>
              <w:jc w:val="center"/>
              <w:rPr>
                <w:rFonts w:ascii="Calibri" w:hAnsi="Calibri"/>
                <w:sz w:val="20"/>
                <w:szCs w:val="22"/>
                <w:lang w:val="hr-HR" w:eastAsia="en-US"/>
              </w:rPr>
            </w:pPr>
            <w:r w:rsidRPr="009E287C">
              <w:rPr>
                <w:sz w:val="20"/>
                <w:lang w:val="hr-HR" w:eastAsia="en-US"/>
              </w:rPr>
              <w:t>(8,9; 15,7)</w:t>
            </w:r>
          </w:p>
        </w:tc>
        <w:tc>
          <w:tcPr>
            <w:tcW w:w="786" w:type="pct"/>
            <w:shd w:val="clear" w:color="auto" w:fill="auto"/>
          </w:tcPr>
          <w:p w14:paraId="0F7206BA" w14:textId="77777777" w:rsidR="0015100E" w:rsidRPr="009E287C" w:rsidRDefault="0015100E" w:rsidP="00174030">
            <w:pPr>
              <w:keepNext/>
              <w:keepLines/>
              <w:jc w:val="center"/>
              <w:rPr>
                <w:rFonts w:ascii="Calibri" w:hAnsi="Calibri"/>
                <w:sz w:val="20"/>
                <w:szCs w:val="22"/>
                <w:lang w:val="hr-HR" w:eastAsia="en-US"/>
              </w:rPr>
            </w:pPr>
            <w:r w:rsidRPr="009E287C">
              <w:rPr>
                <w:sz w:val="20"/>
                <w:lang w:val="hr-HR" w:eastAsia="en-US"/>
              </w:rPr>
              <w:t>(5,5; 6,9)</w:t>
            </w:r>
          </w:p>
        </w:tc>
      </w:tr>
    </w:tbl>
    <w:p w14:paraId="49394805" w14:textId="77777777" w:rsidR="0015100E" w:rsidRPr="009E287C" w:rsidRDefault="0015100E" w:rsidP="0015100E">
      <w:pPr>
        <w:keepNext/>
        <w:ind w:left="142"/>
        <w:rPr>
          <w:sz w:val="20"/>
          <w:vertAlign w:val="superscript"/>
          <w:lang w:val="hr-HR" w:eastAsia="en-US"/>
        </w:rPr>
      </w:pPr>
      <w:r w:rsidRPr="009E287C">
        <w:rPr>
          <w:sz w:val="20"/>
          <w:vertAlign w:val="superscript"/>
          <w:lang w:val="hr-HR" w:eastAsia="en-US"/>
        </w:rPr>
        <w:t>#</w:t>
      </w:r>
      <w:r w:rsidRPr="009E287C">
        <w:rPr>
          <w:sz w:val="20"/>
          <w:lang w:val="hr-HR" w:eastAsia="en-US"/>
        </w:rPr>
        <w:t xml:space="preserve">Primarne mjere ishoda za djelotvornost bili su PFS i OS koji su analizirani u ITT populaciji divljeg tipa (engl. </w:t>
      </w:r>
      <w:r w:rsidRPr="009E287C">
        <w:rPr>
          <w:i/>
          <w:sz w:val="20"/>
          <w:lang w:val="hr-HR" w:eastAsia="en-US"/>
        </w:rPr>
        <w:t>wild-type</w:t>
      </w:r>
      <w:r w:rsidRPr="009E287C">
        <w:rPr>
          <w:sz w:val="20"/>
          <w:lang w:val="hr-HR" w:eastAsia="en-US"/>
        </w:rPr>
        <w:t xml:space="preserve">, WT), odnosno populaciji koja ne uključuje bolesnike s EGFR mutacijama ili izmjenama u redoslijedu baza u genu </w:t>
      </w:r>
      <w:r w:rsidRPr="00CF17F5">
        <w:rPr>
          <w:i/>
          <w:sz w:val="20"/>
          <w:lang w:val="hr-HR" w:eastAsia="en-US"/>
        </w:rPr>
        <w:t>ALK</w:t>
      </w:r>
      <w:r w:rsidRPr="009E287C">
        <w:rPr>
          <w:sz w:val="20"/>
          <w:lang w:val="hr-HR" w:eastAsia="en-US"/>
        </w:rPr>
        <w:t>.</w:t>
      </w:r>
    </w:p>
    <w:p w14:paraId="358CC939" w14:textId="77777777" w:rsidR="0015100E" w:rsidRPr="009E287C" w:rsidRDefault="0015100E" w:rsidP="0015100E">
      <w:pPr>
        <w:keepNext/>
        <w:ind w:left="142"/>
        <w:rPr>
          <w:sz w:val="20"/>
          <w:lang w:val="hr-HR" w:eastAsia="en-US"/>
        </w:rPr>
      </w:pPr>
      <w:r w:rsidRPr="009E287C">
        <w:rPr>
          <w:sz w:val="20"/>
          <w:vertAlign w:val="superscript"/>
          <w:lang w:val="hr-HR" w:eastAsia="en-US"/>
        </w:rPr>
        <w:t>1</w:t>
      </w:r>
      <w:r w:rsidRPr="009E287C">
        <w:rPr>
          <w:sz w:val="20"/>
          <w:lang w:val="hr-HR" w:eastAsia="en-US"/>
        </w:rPr>
        <w:t>Na temelju stratificiranog log</w:t>
      </w:r>
      <w:r w:rsidRPr="009E287C">
        <w:rPr>
          <w:sz w:val="20"/>
          <w:lang w:val="hr-HR" w:eastAsia="en-US"/>
        </w:rPr>
        <w:noBreakHyphen/>
        <w:t>rang testa</w:t>
      </w:r>
    </w:p>
    <w:p w14:paraId="75106EA3" w14:textId="77777777" w:rsidR="0015100E" w:rsidRPr="009E287C" w:rsidRDefault="0015100E" w:rsidP="0015100E">
      <w:pPr>
        <w:keepNext/>
        <w:ind w:left="142"/>
        <w:rPr>
          <w:sz w:val="20"/>
          <w:lang w:val="hr-HR" w:eastAsia="zh-CN"/>
        </w:rPr>
      </w:pPr>
      <w:r w:rsidRPr="009E287C">
        <w:rPr>
          <w:sz w:val="20"/>
          <w:vertAlign w:val="superscript"/>
          <w:lang w:val="hr-HR" w:eastAsia="en-US"/>
        </w:rPr>
        <w:t>2</w:t>
      </w:r>
      <w:r w:rsidRPr="009E287C">
        <w:rPr>
          <w:iCs/>
          <w:sz w:val="20"/>
          <w:shd w:val="clear" w:color="auto" w:fill="FFFFFF"/>
          <w:lang w:val="hr-HR"/>
        </w:rPr>
        <w:t xml:space="preserve">Samo za informaciju; usporedbe između skupine B i skupine C te između skupine A i skupine C u ITT populaciji nisu još bile formalno testirane prema unaprijed specificiranoj </w:t>
      </w:r>
      <w:r w:rsidRPr="009E287C">
        <w:rPr>
          <w:sz w:val="20"/>
          <w:lang w:val="hr-HR"/>
        </w:rPr>
        <w:t>hijerarhijskoj analizi</w:t>
      </w:r>
    </w:p>
    <w:p w14:paraId="127168BD" w14:textId="77777777" w:rsidR="0015100E" w:rsidRPr="009E287C" w:rsidRDefault="0015100E" w:rsidP="0015100E">
      <w:pPr>
        <w:keepNext/>
        <w:ind w:left="142"/>
        <w:rPr>
          <w:rFonts w:cs="Arial"/>
          <w:sz w:val="20"/>
          <w:lang w:val="hr-HR" w:eastAsia="zh-CN"/>
        </w:rPr>
      </w:pPr>
      <w:r w:rsidRPr="009E287C">
        <w:rPr>
          <w:rFonts w:cs="Arial"/>
          <w:sz w:val="20"/>
          <w:vertAlign w:val="superscript"/>
          <w:lang w:val="hr-HR" w:eastAsia="zh-CN"/>
        </w:rPr>
        <w:t>3</w:t>
      </w:r>
      <w:r w:rsidRPr="009E287C">
        <w:rPr>
          <w:rFonts w:cs="Arial"/>
          <w:sz w:val="20"/>
          <w:lang w:val="hr-HR" w:eastAsia="zh-CN"/>
        </w:rPr>
        <w:t>Ukupan najbolji odgovor za potpuni odgovor i djelomičan odgovor</w:t>
      </w:r>
    </w:p>
    <w:p w14:paraId="23CBE883" w14:textId="77777777" w:rsidR="0015100E" w:rsidRPr="009E287C" w:rsidRDefault="0015100E" w:rsidP="0015100E">
      <w:pPr>
        <w:keepNext/>
        <w:ind w:left="142"/>
        <w:rPr>
          <w:sz w:val="20"/>
          <w:lang w:val="hr-HR" w:eastAsia="en-US"/>
        </w:rPr>
      </w:pPr>
      <w:r w:rsidRPr="009E287C">
        <w:rPr>
          <w:sz w:val="20"/>
          <w:vertAlign w:val="superscript"/>
          <w:lang w:val="hr-HR" w:eastAsia="en-US"/>
        </w:rPr>
        <w:t xml:space="preserve">‡ </w:t>
      </w:r>
      <w:r w:rsidRPr="009E287C">
        <w:rPr>
          <w:sz w:val="20"/>
          <w:lang w:val="hr-HR" w:eastAsia="en-US"/>
        </w:rPr>
        <w:t>Stratificirano prema spolu, prisutnosti jetrenih metastaza te tumorskoj ekspresiji PD-L1 na tumorskim stanicama i imunosnim stanicama koje infiltriraju tumor</w:t>
      </w:r>
    </w:p>
    <w:p w14:paraId="60A3B8DD" w14:textId="77777777" w:rsidR="0015100E" w:rsidRPr="009E287C" w:rsidRDefault="0015100E" w:rsidP="0015100E">
      <w:pPr>
        <w:ind w:left="142" w:firstLine="8"/>
        <w:rPr>
          <w:sz w:val="20"/>
          <w:lang w:val="hr-HR" w:eastAsia="en-US"/>
        </w:rPr>
      </w:pPr>
      <w:r w:rsidRPr="009E287C">
        <w:rPr>
          <w:sz w:val="20"/>
          <w:vertAlign w:val="superscript"/>
          <w:lang w:val="hr-HR" w:eastAsia="en-US"/>
        </w:rPr>
        <w:t xml:space="preserve">^ </w:t>
      </w:r>
      <w:r w:rsidRPr="009E287C">
        <w:rPr>
          <w:sz w:val="20"/>
          <w:lang w:val="hr-HR" w:eastAsia="en-US"/>
        </w:rPr>
        <w:t>Skupina C usporedna je skupina za sve omjere hazarda</w:t>
      </w:r>
    </w:p>
    <w:p w14:paraId="03F7D6DF" w14:textId="77777777" w:rsidR="0015100E" w:rsidRPr="009E287C" w:rsidRDefault="0015100E" w:rsidP="0015100E">
      <w:pPr>
        <w:ind w:left="142" w:firstLine="8"/>
        <w:rPr>
          <w:sz w:val="20"/>
          <w:lang w:val="hr-HR" w:eastAsia="de-DE"/>
        </w:rPr>
      </w:pPr>
      <w:r w:rsidRPr="009E287C">
        <w:rPr>
          <w:sz w:val="20"/>
          <w:lang w:val="hr-HR" w:eastAsia="en-US"/>
        </w:rPr>
        <w:t>* Analiza ažuriranih podataka za PFS i interim analiza podataka za OS u trenutku prekida prikupljanja kliničkih podataka 22. siječnja 2018.</w:t>
      </w:r>
    </w:p>
    <w:p w14:paraId="55FAE1A8" w14:textId="77777777" w:rsidR="0015100E" w:rsidRPr="009E287C" w:rsidRDefault="0015100E" w:rsidP="0015100E">
      <w:pPr>
        <w:ind w:left="142" w:firstLine="8"/>
        <w:rPr>
          <w:sz w:val="20"/>
          <w:lang w:val="hr-HR" w:eastAsia="de-DE"/>
        </w:rPr>
      </w:pPr>
      <w:r w:rsidRPr="009E287C">
        <w:rPr>
          <w:sz w:val="20"/>
          <w:lang w:val="hr-HR" w:eastAsia="de-DE"/>
        </w:rPr>
        <w:t>PFS</w:t>
      </w:r>
      <w:r w:rsidRPr="009E287C">
        <w:rPr>
          <w:sz w:val="20"/>
          <w:lang w:val="hr-HR"/>
        </w:rPr>
        <w:t> = </w:t>
      </w:r>
      <w:r w:rsidRPr="009E287C">
        <w:rPr>
          <w:sz w:val="20"/>
          <w:lang w:val="hr-HR" w:eastAsia="de-DE"/>
        </w:rPr>
        <w:t>preživljenje bez progresije bolesti; RECIST v1.1</w:t>
      </w:r>
      <w:r w:rsidRPr="009E287C">
        <w:rPr>
          <w:sz w:val="20"/>
          <w:lang w:val="hr-HR"/>
        </w:rPr>
        <w:t xml:space="preserve"> = verzija 1.1 </w:t>
      </w:r>
      <w:r w:rsidRPr="009E287C">
        <w:rPr>
          <w:sz w:val="20"/>
          <w:lang w:val="hr-HR" w:eastAsia="de-DE" w:bidi="hr-HR"/>
        </w:rPr>
        <w:t>Kriterija za ocjenu odgovora kod solidnih tumora;</w:t>
      </w:r>
      <w:r w:rsidRPr="009E287C">
        <w:rPr>
          <w:sz w:val="20"/>
          <w:lang w:val="hr-HR" w:eastAsia="de-DE"/>
        </w:rPr>
        <w:t xml:space="preserve"> CI</w:t>
      </w:r>
      <w:r w:rsidRPr="009E287C">
        <w:rPr>
          <w:sz w:val="20"/>
          <w:lang w:val="hr-HR"/>
        </w:rPr>
        <w:t> = </w:t>
      </w:r>
      <w:r w:rsidRPr="009E287C">
        <w:rPr>
          <w:sz w:val="20"/>
          <w:lang w:val="hr-HR" w:eastAsia="de-DE"/>
        </w:rPr>
        <w:t>interval pouzdanosti; OS</w:t>
      </w:r>
      <w:r w:rsidRPr="009E287C">
        <w:rPr>
          <w:sz w:val="20"/>
          <w:lang w:val="hr-HR"/>
        </w:rPr>
        <w:t> = </w:t>
      </w:r>
      <w:r w:rsidRPr="009E287C">
        <w:rPr>
          <w:sz w:val="20"/>
          <w:lang w:val="hr-HR" w:eastAsia="de-DE"/>
        </w:rPr>
        <w:t>ukupno preživljenje.</w:t>
      </w:r>
    </w:p>
    <w:p w14:paraId="14AFD029" w14:textId="77777777" w:rsidR="0015100E" w:rsidRPr="009E287C" w:rsidRDefault="0015100E" w:rsidP="0015100E">
      <w:pPr>
        <w:rPr>
          <w:rFonts w:eastAsia="Calibri"/>
          <w:b/>
          <w:highlight w:val="yellow"/>
          <w:lang w:val="hr-HR" w:eastAsia="en-US"/>
        </w:rPr>
      </w:pPr>
    </w:p>
    <w:p w14:paraId="37D17E7A" w14:textId="77777777" w:rsidR="0015100E" w:rsidRPr="009E287C" w:rsidRDefault="0015100E" w:rsidP="0015100E">
      <w:pPr>
        <w:keepNext/>
        <w:keepLines/>
        <w:rPr>
          <w:i/>
          <w:u w:val="single"/>
          <w:lang w:val="hr-HR"/>
        </w:rPr>
      </w:pPr>
      <w:r w:rsidRPr="009E287C">
        <w:rPr>
          <w:rFonts w:eastAsia="Calibri"/>
          <w:b/>
          <w:lang w:val="hr-HR" w:eastAsia="en-US"/>
        </w:rPr>
        <w:lastRenderedPageBreak/>
        <w:t>Tablica 10: Sažetak ažuriranih rezultata za djelotvornost za skupinu A u odnosu na skupinu B u ITT populaciji (IMpower150)</w:t>
      </w:r>
    </w:p>
    <w:p w14:paraId="7AEDD007" w14:textId="77777777" w:rsidR="0015100E" w:rsidRPr="009E287C" w:rsidRDefault="0015100E" w:rsidP="0015100E">
      <w:pPr>
        <w:keepNext/>
        <w:keepLines/>
        <w:rPr>
          <w:sz w:val="20"/>
          <w:lang w:val="hr-HR" w:eastAsia="de-DE"/>
        </w:rPr>
      </w:pPr>
    </w:p>
    <w:tbl>
      <w:tblPr>
        <w:tblW w:w="8082" w:type="dxa"/>
        <w:tblInd w:w="137"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15100E" w:rsidRPr="006F0E89" w14:paraId="72E35283" w14:textId="77777777" w:rsidTr="0013126F">
        <w:trPr>
          <w:cantSplit/>
          <w:tblHeader/>
        </w:trPr>
        <w:tc>
          <w:tcPr>
            <w:tcW w:w="3610" w:type="dxa"/>
            <w:tcBorders>
              <w:top w:val="single" w:sz="4" w:space="0" w:color="auto"/>
              <w:left w:val="single" w:sz="4" w:space="0" w:color="auto"/>
              <w:bottom w:val="single" w:sz="4" w:space="0" w:color="auto"/>
              <w:right w:val="nil"/>
            </w:tcBorders>
            <w:shd w:val="clear" w:color="auto" w:fill="FFFFFF"/>
            <w:hideMark/>
          </w:tcPr>
          <w:p w14:paraId="1052A836" w14:textId="77777777" w:rsidR="0015100E" w:rsidRPr="009E287C" w:rsidRDefault="0015100E" w:rsidP="00174030">
            <w:pPr>
              <w:keepNext/>
              <w:keepLines/>
              <w:rPr>
                <w:b/>
                <w:sz w:val="20"/>
                <w:lang w:val="hr-HR" w:eastAsia="en-US"/>
              </w:rPr>
            </w:pPr>
            <w:r w:rsidRPr="009E287C">
              <w:rPr>
                <w:b/>
                <w:sz w:val="20"/>
                <w:lang w:val="hr-HR" w:eastAsia="en-US"/>
              </w:rPr>
              <w:t>Mjera ishoda za djelotvornost</w:t>
            </w:r>
          </w:p>
        </w:tc>
        <w:tc>
          <w:tcPr>
            <w:tcW w:w="2087" w:type="dxa"/>
            <w:tcBorders>
              <w:top w:val="single" w:sz="4" w:space="0" w:color="auto"/>
              <w:left w:val="nil"/>
              <w:bottom w:val="single" w:sz="4" w:space="0" w:color="auto"/>
              <w:right w:val="nil"/>
            </w:tcBorders>
            <w:shd w:val="clear" w:color="auto" w:fill="FFFFFF"/>
            <w:hideMark/>
          </w:tcPr>
          <w:p w14:paraId="4E0BE945" w14:textId="77777777" w:rsidR="0015100E" w:rsidRPr="009E287C" w:rsidRDefault="0015100E" w:rsidP="00174030">
            <w:pPr>
              <w:keepNext/>
              <w:keepLines/>
              <w:jc w:val="center"/>
              <w:rPr>
                <w:b/>
                <w:sz w:val="20"/>
                <w:lang w:val="hr-HR" w:eastAsia="en-US"/>
              </w:rPr>
            </w:pPr>
            <w:r w:rsidRPr="009E287C">
              <w:rPr>
                <w:b/>
                <w:sz w:val="20"/>
                <w:lang w:val="hr-HR" w:eastAsia="en-US"/>
              </w:rPr>
              <w:t>Skupina A</w:t>
            </w:r>
          </w:p>
          <w:p w14:paraId="3A00EB1C" w14:textId="77777777" w:rsidR="0015100E" w:rsidRPr="009E287C" w:rsidRDefault="0015100E" w:rsidP="00174030">
            <w:pPr>
              <w:keepNext/>
              <w:keepLines/>
              <w:jc w:val="center"/>
              <w:rPr>
                <w:b/>
                <w:sz w:val="20"/>
                <w:lang w:val="hr-HR" w:eastAsia="en-US"/>
              </w:rPr>
            </w:pPr>
            <w:r w:rsidRPr="009E287C">
              <w:rPr>
                <w:b/>
                <w:sz w:val="20"/>
                <w:lang w:val="hr-HR" w:eastAsia="en-US"/>
              </w:rPr>
              <w:t xml:space="preserve">(atezolizumab + paklitaksel + karboplatin) </w:t>
            </w:r>
          </w:p>
        </w:tc>
        <w:tc>
          <w:tcPr>
            <w:tcW w:w="2385" w:type="dxa"/>
            <w:tcBorders>
              <w:top w:val="single" w:sz="4" w:space="0" w:color="auto"/>
              <w:left w:val="nil"/>
              <w:bottom w:val="single" w:sz="4" w:space="0" w:color="auto"/>
              <w:right w:val="single" w:sz="4" w:space="0" w:color="auto"/>
            </w:tcBorders>
            <w:shd w:val="clear" w:color="auto" w:fill="FFFFFF"/>
            <w:hideMark/>
          </w:tcPr>
          <w:p w14:paraId="5048725A" w14:textId="77777777" w:rsidR="0015100E" w:rsidRPr="009E287C" w:rsidRDefault="0015100E" w:rsidP="00174030">
            <w:pPr>
              <w:keepNext/>
              <w:keepLines/>
              <w:jc w:val="center"/>
              <w:rPr>
                <w:b/>
                <w:sz w:val="20"/>
                <w:lang w:val="hr-HR" w:eastAsia="en-US"/>
              </w:rPr>
            </w:pPr>
            <w:r w:rsidRPr="009E287C">
              <w:rPr>
                <w:b/>
                <w:sz w:val="20"/>
                <w:lang w:val="hr-HR" w:eastAsia="en-US"/>
              </w:rPr>
              <w:t>Skupina B</w:t>
            </w:r>
          </w:p>
          <w:p w14:paraId="0657D717" w14:textId="77777777" w:rsidR="0015100E" w:rsidRPr="009E287C" w:rsidRDefault="0015100E" w:rsidP="00174030">
            <w:pPr>
              <w:keepNext/>
              <w:keepLines/>
              <w:jc w:val="center"/>
              <w:rPr>
                <w:b/>
                <w:sz w:val="20"/>
                <w:lang w:val="hr-HR" w:eastAsia="en-US"/>
              </w:rPr>
            </w:pPr>
            <w:r w:rsidRPr="009E287C">
              <w:rPr>
                <w:b/>
                <w:sz w:val="20"/>
                <w:lang w:val="hr-HR" w:eastAsia="en-US"/>
              </w:rPr>
              <w:t>(atezolizumab + bevacizumab + paklitaksel + karboplatin)</w:t>
            </w:r>
          </w:p>
        </w:tc>
      </w:tr>
      <w:tr w:rsidR="0015100E" w:rsidRPr="009E287C" w14:paraId="50E54E75" w14:textId="77777777" w:rsidTr="0013126F">
        <w:trPr>
          <w:cantSplit/>
        </w:trPr>
        <w:tc>
          <w:tcPr>
            <w:tcW w:w="3610" w:type="dxa"/>
            <w:tcBorders>
              <w:top w:val="single" w:sz="4" w:space="0" w:color="auto"/>
              <w:left w:val="single" w:sz="4" w:space="0" w:color="auto"/>
              <w:bottom w:val="nil"/>
              <w:right w:val="nil"/>
            </w:tcBorders>
            <w:hideMark/>
          </w:tcPr>
          <w:p w14:paraId="15E15E88" w14:textId="77777777" w:rsidR="0015100E" w:rsidRPr="009E287C" w:rsidRDefault="0015100E" w:rsidP="00174030">
            <w:pPr>
              <w:keepNext/>
              <w:keepLines/>
              <w:rPr>
                <w:b/>
                <w:i/>
                <w:sz w:val="20"/>
                <w:vertAlign w:val="superscript"/>
                <w:lang w:val="hr-HR" w:eastAsia="en-US"/>
              </w:rPr>
            </w:pPr>
            <w:r w:rsidRPr="009E287C">
              <w:rPr>
                <w:b/>
                <w:i/>
                <w:sz w:val="20"/>
                <w:lang w:val="hr-HR" w:eastAsia="en-US"/>
              </w:rPr>
              <w:t>PFS prema ocjeni ispitivača (RECIST v1.1)*</w:t>
            </w:r>
          </w:p>
        </w:tc>
        <w:tc>
          <w:tcPr>
            <w:tcW w:w="2087" w:type="dxa"/>
            <w:tcBorders>
              <w:top w:val="single" w:sz="4" w:space="0" w:color="auto"/>
              <w:left w:val="nil"/>
              <w:bottom w:val="nil"/>
              <w:right w:val="nil"/>
            </w:tcBorders>
            <w:hideMark/>
          </w:tcPr>
          <w:p w14:paraId="01F45376"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2385" w:type="dxa"/>
            <w:tcBorders>
              <w:top w:val="single" w:sz="4" w:space="0" w:color="auto"/>
              <w:left w:val="nil"/>
              <w:bottom w:val="nil"/>
              <w:right w:val="single" w:sz="4" w:space="0" w:color="auto"/>
            </w:tcBorders>
            <w:hideMark/>
          </w:tcPr>
          <w:p w14:paraId="1532975C"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400</w:t>
            </w:r>
          </w:p>
        </w:tc>
      </w:tr>
      <w:tr w:rsidR="0015100E" w:rsidRPr="009E287C" w14:paraId="2308C94E" w14:textId="77777777" w:rsidTr="0013126F">
        <w:trPr>
          <w:cantSplit/>
        </w:trPr>
        <w:tc>
          <w:tcPr>
            <w:tcW w:w="3610" w:type="dxa"/>
            <w:tcBorders>
              <w:top w:val="nil"/>
              <w:left w:val="single" w:sz="4" w:space="0" w:color="auto"/>
              <w:bottom w:val="nil"/>
              <w:right w:val="nil"/>
            </w:tcBorders>
            <w:hideMark/>
          </w:tcPr>
          <w:p w14:paraId="07FFCB87" w14:textId="77777777" w:rsidR="0015100E" w:rsidRPr="009E287C" w:rsidRDefault="0015100E" w:rsidP="00174030">
            <w:pPr>
              <w:keepNext/>
              <w:keepLines/>
              <w:rPr>
                <w:sz w:val="20"/>
                <w:lang w:val="hr-HR" w:eastAsia="en-US"/>
              </w:rPr>
            </w:pPr>
            <w:r w:rsidRPr="009E287C">
              <w:rPr>
                <w:sz w:val="20"/>
                <w:lang w:val="hr-HR" w:eastAsia="en-US"/>
              </w:rPr>
              <w:t>Broj događaja (%)</w:t>
            </w:r>
          </w:p>
        </w:tc>
        <w:tc>
          <w:tcPr>
            <w:tcW w:w="2087" w:type="dxa"/>
            <w:tcBorders>
              <w:top w:val="nil"/>
              <w:left w:val="nil"/>
              <w:bottom w:val="nil"/>
              <w:right w:val="nil"/>
            </w:tcBorders>
            <w:hideMark/>
          </w:tcPr>
          <w:p w14:paraId="7B2FB888" w14:textId="77777777" w:rsidR="0015100E" w:rsidRPr="009E287C" w:rsidRDefault="0015100E" w:rsidP="00174030">
            <w:pPr>
              <w:keepNext/>
              <w:keepLines/>
              <w:jc w:val="center"/>
              <w:rPr>
                <w:sz w:val="20"/>
                <w:lang w:val="hr-HR" w:eastAsia="en-US"/>
              </w:rPr>
            </w:pPr>
            <w:r w:rsidRPr="009E287C">
              <w:rPr>
                <w:sz w:val="20"/>
                <w:lang w:val="hr-HR" w:eastAsia="en-US"/>
              </w:rPr>
              <w:t>330 (82,1%)</w:t>
            </w:r>
          </w:p>
        </w:tc>
        <w:tc>
          <w:tcPr>
            <w:tcW w:w="2385" w:type="dxa"/>
            <w:tcBorders>
              <w:top w:val="nil"/>
              <w:left w:val="nil"/>
              <w:bottom w:val="nil"/>
              <w:right w:val="single" w:sz="4" w:space="0" w:color="auto"/>
            </w:tcBorders>
            <w:hideMark/>
          </w:tcPr>
          <w:p w14:paraId="70C725FA" w14:textId="77777777" w:rsidR="0015100E" w:rsidRPr="009E287C" w:rsidRDefault="0015100E" w:rsidP="00174030">
            <w:pPr>
              <w:keepNext/>
              <w:keepLines/>
              <w:jc w:val="center"/>
              <w:rPr>
                <w:sz w:val="20"/>
                <w:lang w:val="hr-HR" w:eastAsia="en-US"/>
              </w:rPr>
            </w:pPr>
            <w:r w:rsidRPr="009E287C">
              <w:rPr>
                <w:sz w:val="20"/>
                <w:lang w:val="hr-HR" w:eastAsia="en-US"/>
              </w:rPr>
              <w:t>291 (72,8%)</w:t>
            </w:r>
          </w:p>
        </w:tc>
      </w:tr>
      <w:tr w:rsidR="0015100E" w:rsidRPr="009E287C" w14:paraId="49678883" w14:textId="77777777" w:rsidTr="0013126F">
        <w:trPr>
          <w:cantSplit/>
        </w:trPr>
        <w:tc>
          <w:tcPr>
            <w:tcW w:w="3610" w:type="dxa"/>
            <w:tcBorders>
              <w:top w:val="nil"/>
              <w:left w:val="single" w:sz="4" w:space="0" w:color="auto"/>
              <w:bottom w:val="nil"/>
              <w:right w:val="nil"/>
            </w:tcBorders>
            <w:hideMark/>
          </w:tcPr>
          <w:p w14:paraId="231F74F4" w14:textId="77777777" w:rsidR="0015100E" w:rsidRPr="009E287C" w:rsidRDefault="0015100E" w:rsidP="00174030">
            <w:pPr>
              <w:keepNext/>
              <w:keepLines/>
              <w:rPr>
                <w:sz w:val="20"/>
                <w:lang w:val="hr-HR" w:eastAsia="en-US"/>
              </w:rPr>
            </w:pPr>
            <w:r w:rsidRPr="009E287C">
              <w:rPr>
                <w:sz w:val="20"/>
                <w:lang w:val="hr-HR" w:eastAsia="en-US"/>
              </w:rPr>
              <w:t>Medijan trajanja PFS</w:t>
            </w:r>
            <w:r w:rsidRPr="009E287C">
              <w:rPr>
                <w:sz w:val="20"/>
                <w:lang w:val="hr-HR" w:eastAsia="en-US"/>
              </w:rPr>
              <w:noBreakHyphen/>
              <w:t>a (mjeseci)</w:t>
            </w:r>
          </w:p>
        </w:tc>
        <w:tc>
          <w:tcPr>
            <w:tcW w:w="2087" w:type="dxa"/>
            <w:tcBorders>
              <w:top w:val="nil"/>
              <w:left w:val="nil"/>
              <w:bottom w:val="nil"/>
              <w:right w:val="nil"/>
            </w:tcBorders>
            <w:hideMark/>
          </w:tcPr>
          <w:p w14:paraId="08D6704A" w14:textId="77777777" w:rsidR="0015100E" w:rsidRPr="009E287C" w:rsidRDefault="0015100E" w:rsidP="00174030">
            <w:pPr>
              <w:keepNext/>
              <w:keepLines/>
              <w:jc w:val="center"/>
              <w:rPr>
                <w:sz w:val="20"/>
                <w:lang w:val="hr-HR" w:eastAsia="en-US"/>
              </w:rPr>
            </w:pPr>
            <w:r w:rsidRPr="009E287C">
              <w:rPr>
                <w:sz w:val="20"/>
                <w:lang w:val="hr-HR" w:eastAsia="en-US"/>
              </w:rPr>
              <w:t>6,7</w:t>
            </w:r>
          </w:p>
        </w:tc>
        <w:tc>
          <w:tcPr>
            <w:tcW w:w="2385" w:type="dxa"/>
            <w:tcBorders>
              <w:top w:val="nil"/>
              <w:left w:val="nil"/>
              <w:bottom w:val="nil"/>
              <w:right w:val="single" w:sz="4" w:space="0" w:color="auto"/>
            </w:tcBorders>
            <w:hideMark/>
          </w:tcPr>
          <w:p w14:paraId="259E6A7A" w14:textId="77777777" w:rsidR="0015100E" w:rsidRPr="009E287C" w:rsidRDefault="0015100E" w:rsidP="00174030">
            <w:pPr>
              <w:keepNext/>
              <w:keepLines/>
              <w:jc w:val="center"/>
              <w:rPr>
                <w:sz w:val="20"/>
                <w:lang w:val="hr-HR" w:eastAsia="en-US"/>
              </w:rPr>
            </w:pPr>
            <w:r w:rsidRPr="009E287C">
              <w:rPr>
                <w:sz w:val="20"/>
                <w:lang w:val="hr-HR" w:eastAsia="en-US"/>
              </w:rPr>
              <w:t>8,4</w:t>
            </w:r>
          </w:p>
        </w:tc>
      </w:tr>
      <w:tr w:rsidR="0015100E" w:rsidRPr="009E287C" w14:paraId="24C76403" w14:textId="77777777" w:rsidTr="0013126F">
        <w:trPr>
          <w:cantSplit/>
        </w:trPr>
        <w:tc>
          <w:tcPr>
            <w:tcW w:w="3610" w:type="dxa"/>
            <w:tcBorders>
              <w:top w:val="nil"/>
              <w:left w:val="single" w:sz="4" w:space="0" w:color="auto"/>
              <w:bottom w:val="nil"/>
              <w:right w:val="nil"/>
            </w:tcBorders>
            <w:hideMark/>
          </w:tcPr>
          <w:p w14:paraId="23ECDA4A" w14:textId="77777777" w:rsidR="0015100E" w:rsidRPr="009E287C" w:rsidRDefault="0015100E" w:rsidP="00174030">
            <w:pPr>
              <w:keepNext/>
              <w:keepLines/>
              <w:rPr>
                <w:sz w:val="20"/>
                <w:lang w:val="hr-HR" w:eastAsia="en-US"/>
              </w:rPr>
            </w:pPr>
            <w:r w:rsidRPr="009E287C">
              <w:rPr>
                <w:sz w:val="20"/>
                <w:lang w:val="hr-HR" w:eastAsia="en-US"/>
              </w:rPr>
              <w:t>95% CI</w:t>
            </w:r>
          </w:p>
        </w:tc>
        <w:tc>
          <w:tcPr>
            <w:tcW w:w="2087" w:type="dxa"/>
            <w:tcBorders>
              <w:top w:val="nil"/>
              <w:left w:val="nil"/>
              <w:bottom w:val="nil"/>
              <w:right w:val="nil"/>
            </w:tcBorders>
            <w:hideMark/>
          </w:tcPr>
          <w:p w14:paraId="507F1469" w14:textId="77777777" w:rsidR="0015100E" w:rsidRPr="009E287C" w:rsidRDefault="0015100E" w:rsidP="00174030">
            <w:pPr>
              <w:keepNext/>
              <w:keepLines/>
              <w:jc w:val="center"/>
              <w:rPr>
                <w:sz w:val="20"/>
                <w:lang w:val="hr-HR" w:eastAsia="en-US"/>
              </w:rPr>
            </w:pPr>
            <w:r w:rsidRPr="009E287C">
              <w:rPr>
                <w:sz w:val="20"/>
                <w:lang w:val="hr-HR" w:eastAsia="en-US"/>
              </w:rPr>
              <w:t>(5,7; 6,9)</w:t>
            </w:r>
          </w:p>
        </w:tc>
        <w:tc>
          <w:tcPr>
            <w:tcW w:w="2385" w:type="dxa"/>
            <w:tcBorders>
              <w:top w:val="nil"/>
              <w:left w:val="nil"/>
              <w:bottom w:val="nil"/>
              <w:right w:val="single" w:sz="4" w:space="0" w:color="auto"/>
            </w:tcBorders>
            <w:hideMark/>
          </w:tcPr>
          <w:p w14:paraId="363EDD95" w14:textId="77777777" w:rsidR="0015100E" w:rsidRPr="009E287C" w:rsidRDefault="0015100E" w:rsidP="00174030">
            <w:pPr>
              <w:keepNext/>
              <w:keepLines/>
              <w:jc w:val="center"/>
              <w:rPr>
                <w:sz w:val="20"/>
                <w:lang w:val="hr-HR" w:eastAsia="en-US"/>
              </w:rPr>
            </w:pPr>
            <w:r w:rsidRPr="009E287C">
              <w:rPr>
                <w:sz w:val="20"/>
                <w:lang w:val="hr-HR" w:eastAsia="en-US"/>
              </w:rPr>
              <w:t>(8,0; 9,9)</w:t>
            </w:r>
          </w:p>
        </w:tc>
      </w:tr>
      <w:tr w:rsidR="0015100E" w:rsidRPr="009E287C" w14:paraId="2CE31945" w14:textId="77777777" w:rsidTr="0013126F">
        <w:trPr>
          <w:cantSplit/>
        </w:trPr>
        <w:tc>
          <w:tcPr>
            <w:tcW w:w="3610" w:type="dxa"/>
            <w:tcBorders>
              <w:top w:val="nil"/>
              <w:left w:val="single" w:sz="4" w:space="0" w:color="auto"/>
              <w:bottom w:val="nil"/>
              <w:right w:val="nil"/>
            </w:tcBorders>
            <w:hideMark/>
          </w:tcPr>
          <w:p w14:paraId="10549A7D" w14:textId="77777777" w:rsidR="0015100E" w:rsidRPr="009E287C" w:rsidRDefault="0015100E" w:rsidP="00174030">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w:t>
            </w:r>
            <w:r w:rsidRPr="009E287C">
              <w:rPr>
                <w:sz w:val="20"/>
                <w:lang w:val="hr-HR" w:eastAsia="en-US"/>
              </w:rPr>
              <w:t>^</w:t>
            </w:r>
            <w:r w:rsidRPr="009E287C">
              <w:rPr>
                <w:sz w:val="20"/>
                <w:vertAlign w:val="superscript"/>
                <w:lang w:val="hr-HR" w:eastAsia="en-US"/>
              </w:rPr>
              <w:t xml:space="preserve"> </w:t>
            </w:r>
            <w:r w:rsidRPr="009E287C">
              <w:rPr>
                <w:sz w:val="20"/>
                <w:lang w:val="hr-HR" w:eastAsia="en-US"/>
              </w:rPr>
              <w:t>(95% CI)</w:t>
            </w:r>
          </w:p>
          <w:p w14:paraId="18B76742" w14:textId="77777777" w:rsidR="0015100E" w:rsidRPr="009E287C" w:rsidRDefault="0015100E" w:rsidP="00174030">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4472" w:type="dxa"/>
            <w:gridSpan w:val="2"/>
            <w:tcBorders>
              <w:top w:val="nil"/>
              <w:left w:val="nil"/>
              <w:bottom w:val="nil"/>
              <w:right w:val="single" w:sz="4" w:space="0" w:color="auto"/>
            </w:tcBorders>
            <w:hideMark/>
          </w:tcPr>
          <w:p w14:paraId="4F010B25" w14:textId="77777777" w:rsidR="0015100E" w:rsidRPr="009E287C" w:rsidRDefault="0015100E" w:rsidP="00174030">
            <w:pPr>
              <w:keepNext/>
              <w:keepLines/>
              <w:jc w:val="center"/>
              <w:rPr>
                <w:sz w:val="20"/>
                <w:lang w:val="hr-HR" w:eastAsia="en-US"/>
              </w:rPr>
            </w:pPr>
            <w:r w:rsidRPr="009E287C">
              <w:rPr>
                <w:sz w:val="20"/>
                <w:lang w:val="hr-HR" w:eastAsia="en-US"/>
              </w:rPr>
              <w:t>0,67 (0,57; 0,79)</w:t>
            </w:r>
          </w:p>
          <w:p w14:paraId="76155ECF" w14:textId="77777777" w:rsidR="0015100E" w:rsidRPr="009E287C" w:rsidRDefault="0015100E" w:rsidP="00174030">
            <w:pPr>
              <w:keepNext/>
              <w:keepLines/>
              <w:jc w:val="center"/>
              <w:rPr>
                <w:sz w:val="20"/>
                <w:lang w:val="hr-HR" w:eastAsia="en-US"/>
              </w:rPr>
            </w:pPr>
            <w:r w:rsidRPr="009E287C">
              <w:rPr>
                <w:sz w:val="20"/>
                <w:lang w:val="hr-HR" w:eastAsia="en-US"/>
              </w:rPr>
              <w:t>&lt; 0,0001</w:t>
            </w:r>
          </w:p>
        </w:tc>
      </w:tr>
      <w:tr w:rsidR="0015100E" w:rsidRPr="009E287C" w14:paraId="33E1E7C5" w14:textId="77777777" w:rsidTr="0013126F">
        <w:trPr>
          <w:cantSplit/>
        </w:trPr>
        <w:tc>
          <w:tcPr>
            <w:tcW w:w="3610" w:type="dxa"/>
            <w:tcBorders>
              <w:top w:val="single" w:sz="4" w:space="0" w:color="auto"/>
              <w:left w:val="single" w:sz="4" w:space="0" w:color="auto"/>
              <w:bottom w:val="nil"/>
              <w:right w:val="nil"/>
            </w:tcBorders>
            <w:hideMark/>
          </w:tcPr>
          <w:p w14:paraId="1F4D3F77" w14:textId="77777777" w:rsidR="0015100E" w:rsidRPr="009E287C" w:rsidRDefault="0015100E" w:rsidP="00174030">
            <w:pPr>
              <w:keepNext/>
              <w:keepLines/>
              <w:rPr>
                <w:sz w:val="20"/>
                <w:lang w:val="hr-HR" w:eastAsia="en-US"/>
              </w:rPr>
            </w:pPr>
            <w:r w:rsidRPr="009E287C">
              <w:rPr>
                <w:b/>
                <w:i/>
                <w:sz w:val="20"/>
                <w:lang w:val="hr-HR" w:eastAsia="en-US"/>
              </w:rPr>
              <w:t>Interim analiza podataka za OS*</w:t>
            </w:r>
          </w:p>
        </w:tc>
        <w:tc>
          <w:tcPr>
            <w:tcW w:w="2087" w:type="dxa"/>
            <w:tcBorders>
              <w:top w:val="single" w:sz="4" w:space="0" w:color="auto"/>
              <w:left w:val="nil"/>
              <w:bottom w:val="nil"/>
              <w:right w:val="nil"/>
            </w:tcBorders>
            <w:hideMark/>
          </w:tcPr>
          <w:p w14:paraId="71887213" w14:textId="77777777" w:rsidR="0015100E" w:rsidRPr="009E287C" w:rsidRDefault="0015100E" w:rsidP="00174030">
            <w:pPr>
              <w:keepNext/>
              <w:keepLines/>
              <w:jc w:val="center"/>
              <w:rPr>
                <w:sz w:val="20"/>
                <w:lang w:val="hr-HR" w:eastAsia="en-US"/>
              </w:rPr>
            </w:pPr>
            <w:r w:rsidRPr="009E287C">
              <w:rPr>
                <w:sz w:val="20"/>
                <w:lang w:val="hr-HR" w:eastAsia="en-US"/>
              </w:rPr>
              <w:t>n</w:t>
            </w:r>
            <w:r w:rsidRPr="009E287C">
              <w:rPr>
                <w:sz w:val="20"/>
                <w:lang w:val="hr-HR"/>
              </w:rPr>
              <w:t> = </w:t>
            </w:r>
            <w:r w:rsidRPr="009E287C">
              <w:rPr>
                <w:sz w:val="20"/>
                <w:lang w:val="hr-HR" w:eastAsia="en-US"/>
              </w:rPr>
              <w:t>402</w:t>
            </w:r>
          </w:p>
        </w:tc>
        <w:tc>
          <w:tcPr>
            <w:tcW w:w="2385" w:type="dxa"/>
            <w:tcBorders>
              <w:top w:val="single" w:sz="4" w:space="0" w:color="auto"/>
              <w:left w:val="nil"/>
              <w:bottom w:val="nil"/>
              <w:right w:val="single" w:sz="4" w:space="0" w:color="auto"/>
            </w:tcBorders>
            <w:hideMark/>
          </w:tcPr>
          <w:p w14:paraId="1A8D2570" w14:textId="77777777" w:rsidR="0015100E" w:rsidRPr="009E287C" w:rsidRDefault="0015100E" w:rsidP="00174030">
            <w:pPr>
              <w:keepNext/>
              <w:keepLines/>
              <w:jc w:val="center"/>
              <w:rPr>
                <w:sz w:val="20"/>
                <w:lang w:val="hr-HR" w:eastAsia="en-US"/>
              </w:rPr>
            </w:pPr>
            <w:r w:rsidRPr="009E287C">
              <w:rPr>
                <w:sz w:val="20"/>
                <w:lang w:val="hr-HR" w:eastAsia="en-US"/>
              </w:rPr>
              <w:t xml:space="preserve"> n</w:t>
            </w:r>
            <w:r w:rsidRPr="009E287C">
              <w:rPr>
                <w:sz w:val="20"/>
                <w:lang w:val="hr-HR"/>
              </w:rPr>
              <w:t> = </w:t>
            </w:r>
            <w:r w:rsidRPr="009E287C">
              <w:rPr>
                <w:sz w:val="20"/>
                <w:lang w:val="hr-HR" w:eastAsia="en-US"/>
              </w:rPr>
              <w:t>400</w:t>
            </w:r>
          </w:p>
        </w:tc>
      </w:tr>
      <w:tr w:rsidR="0015100E" w:rsidRPr="009E287C" w14:paraId="33FB138C" w14:textId="77777777" w:rsidTr="0013126F">
        <w:trPr>
          <w:cantSplit/>
        </w:trPr>
        <w:tc>
          <w:tcPr>
            <w:tcW w:w="3610" w:type="dxa"/>
            <w:tcBorders>
              <w:top w:val="nil"/>
              <w:left w:val="single" w:sz="4" w:space="0" w:color="auto"/>
              <w:bottom w:val="nil"/>
              <w:right w:val="nil"/>
            </w:tcBorders>
            <w:hideMark/>
          </w:tcPr>
          <w:p w14:paraId="7C853F3D" w14:textId="77777777" w:rsidR="0015100E" w:rsidRPr="009E287C" w:rsidRDefault="0015100E" w:rsidP="00174030">
            <w:pPr>
              <w:keepNext/>
              <w:keepLines/>
              <w:rPr>
                <w:sz w:val="20"/>
                <w:lang w:val="hr-HR" w:eastAsia="en-US"/>
              </w:rPr>
            </w:pPr>
            <w:r w:rsidRPr="009E287C">
              <w:rPr>
                <w:sz w:val="20"/>
                <w:lang w:val="hr-HR" w:eastAsia="en-US"/>
              </w:rPr>
              <w:t>Broj smrtnih slučajeva (%)</w:t>
            </w:r>
          </w:p>
          <w:p w14:paraId="1ED7FCBA" w14:textId="77777777" w:rsidR="0015100E" w:rsidRPr="009E287C" w:rsidRDefault="0015100E" w:rsidP="00174030">
            <w:pPr>
              <w:keepNext/>
              <w:keepLines/>
              <w:rPr>
                <w:sz w:val="20"/>
                <w:lang w:val="hr-HR" w:eastAsia="en-US"/>
              </w:rPr>
            </w:pPr>
            <w:r w:rsidRPr="009E287C">
              <w:rPr>
                <w:sz w:val="20"/>
                <w:lang w:val="hr-HR" w:eastAsia="en-US"/>
              </w:rPr>
              <w:t>Medijan vremena do događaja (mjeseci)</w:t>
            </w:r>
          </w:p>
          <w:p w14:paraId="5F071EE5" w14:textId="77777777" w:rsidR="0015100E" w:rsidRPr="009E287C" w:rsidRDefault="0015100E" w:rsidP="00174030">
            <w:pPr>
              <w:keepNext/>
              <w:keepLines/>
              <w:rPr>
                <w:sz w:val="20"/>
                <w:lang w:val="hr-HR" w:eastAsia="en-US"/>
              </w:rPr>
            </w:pPr>
            <w:r w:rsidRPr="009E287C">
              <w:rPr>
                <w:sz w:val="20"/>
                <w:lang w:val="hr-HR" w:eastAsia="en-US"/>
              </w:rPr>
              <w:t>95% CI</w:t>
            </w:r>
          </w:p>
        </w:tc>
        <w:tc>
          <w:tcPr>
            <w:tcW w:w="2087" w:type="dxa"/>
            <w:tcBorders>
              <w:top w:val="nil"/>
              <w:left w:val="nil"/>
              <w:bottom w:val="nil"/>
              <w:right w:val="nil"/>
            </w:tcBorders>
            <w:hideMark/>
          </w:tcPr>
          <w:p w14:paraId="2F39214B" w14:textId="77777777" w:rsidR="0015100E" w:rsidRPr="009E287C" w:rsidRDefault="0015100E" w:rsidP="00174030">
            <w:pPr>
              <w:keepNext/>
              <w:keepLines/>
              <w:jc w:val="center"/>
              <w:rPr>
                <w:sz w:val="20"/>
                <w:lang w:val="hr-HR" w:eastAsia="en-US"/>
              </w:rPr>
            </w:pPr>
            <w:r w:rsidRPr="009E287C">
              <w:rPr>
                <w:sz w:val="20"/>
                <w:lang w:val="hr-HR" w:eastAsia="en-US"/>
              </w:rPr>
              <w:t>206 (51,2%)</w:t>
            </w:r>
          </w:p>
          <w:p w14:paraId="3DBEF584" w14:textId="77777777" w:rsidR="0015100E" w:rsidRPr="009E287C" w:rsidRDefault="0015100E" w:rsidP="00174030">
            <w:pPr>
              <w:keepNext/>
              <w:keepLines/>
              <w:jc w:val="center"/>
              <w:rPr>
                <w:sz w:val="20"/>
                <w:lang w:val="hr-HR" w:eastAsia="en-US"/>
              </w:rPr>
            </w:pPr>
            <w:r w:rsidRPr="009E287C">
              <w:rPr>
                <w:sz w:val="20"/>
                <w:lang w:val="hr-HR" w:eastAsia="en-US"/>
              </w:rPr>
              <w:t xml:space="preserve">19,5 </w:t>
            </w:r>
          </w:p>
          <w:p w14:paraId="61DD966D" w14:textId="77777777" w:rsidR="0015100E" w:rsidRPr="009E287C" w:rsidRDefault="0015100E" w:rsidP="00174030">
            <w:pPr>
              <w:keepNext/>
              <w:keepLines/>
              <w:jc w:val="center"/>
              <w:rPr>
                <w:sz w:val="20"/>
                <w:lang w:val="hr-HR" w:eastAsia="en-US"/>
              </w:rPr>
            </w:pPr>
            <w:r w:rsidRPr="009E287C">
              <w:rPr>
                <w:sz w:val="20"/>
                <w:lang w:val="hr-HR" w:eastAsia="en-US"/>
              </w:rPr>
              <w:t>(16,3; 21,3)</w:t>
            </w:r>
          </w:p>
        </w:tc>
        <w:tc>
          <w:tcPr>
            <w:tcW w:w="2385" w:type="dxa"/>
            <w:tcBorders>
              <w:top w:val="nil"/>
              <w:left w:val="nil"/>
              <w:bottom w:val="nil"/>
              <w:right w:val="single" w:sz="4" w:space="0" w:color="auto"/>
            </w:tcBorders>
            <w:hideMark/>
          </w:tcPr>
          <w:p w14:paraId="0CE0CCC3" w14:textId="77777777" w:rsidR="0015100E" w:rsidRPr="009E287C" w:rsidRDefault="0015100E" w:rsidP="00174030">
            <w:pPr>
              <w:keepNext/>
              <w:keepLines/>
              <w:jc w:val="center"/>
              <w:rPr>
                <w:sz w:val="20"/>
                <w:lang w:val="hr-HR" w:eastAsia="en-US"/>
              </w:rPr>
            </w:pPr>
            <w:r w:rsidRPr="009E287C">
              <w:rPr>
                <w:sz w:val="20"/>
                <w:lang w:val="hr-HR" w:eastAsia="en-US"/>
              </w:rPr>
              <w:t>192 (48,0%)</w:t>
            </w:r>
          </w:p>
          <w:p w14:paraId="271BFD4E" w14:textId="77777777" w:rsidR="0015100E" w:rsidRPr="009E287C" w:rsidRDefault="0015100E" w:rsidP="00174030">
            <w:pPr>
              <w:keepNext/>
              <w:keepLines/>
              <w:jc w:val="center"/>
              <w:rPr>
                <w:sz w:val="20"/>
                <w:lang w:val="hr-HR" w:eastAsia="en-US"/>
              </w:rPr>
            </w:pPr>
            <w:r w:rsidRPr="009E287C">
              <w:rPr>
                <w:sz w:val="20"/>
                <w:lang w:val="hr-HR" w:eastAsia="en-US"/>
              </w:rPr>
              <w:t>19,8</w:t>
            </w:r>
          </w:p>
          <w:p w14:paraId="77D1501B" w14:textId="77777777" w:rsidR="0015100E" w:rsidRPr="009E287C" w:rsidRDefault="0015100E" w:rsidP="00174030">
            <w:pPr>
              <w:keepNext/>
              <w:keepLines/>
              <w:jc w:val="center"/>
              <w:rPr>
                <w:sz w:val="20"/>
                <w:lang w:val="hr-HR" w:eastAsia="en-US"/>
              </w:rPr>
            </w:pPr>
            <w:r w:rsidRPr="009E287C">
              <w:rPr>
                <w:sz w:val="20"/>
                <w:lang w:val="hr-HR" w:eastAsia="en-US"/>
              </w:rPr>
              <w:t>(17,4; 24,2)</w:t>
            </w:r>
          </w:p>
        </w:tc>
      </w:tr>
      <w:tr w:rsidR="0015100E" w:rsidRPr="009E287C" w14:paraId="4A8F3E18" w14:textId="77777777" w:rsidTr="0013126F">
        <w:trPr>
          <w:cantSplit/>
        </w:trPr>
        <w:tc>
          <w:tcPr>
            <w:tcW w:w="3610" w:type="dxa"/>
            <w:tcBorders>
              <w:top w:val="nil"/>
              <w:left w:val="single" w:sz="4" w:space="0" w:color="auto"/>
              <w:bottom w:val="single" w:sz="4" w:space="0" w:color="auto"/>
              <w:right w:val="nil"/>
            </w:tcBorders>
            <w:hideMark/>
          </w:tcPr>
          <w:p w14:paraId="42299F87" w14:textId="77777777" w:rsidR="0015100E" w:rsidRPr="009E287C" w:rsidRDefault="0015100E" w:rsidP="00174030">
            <w:pPr>
              <w:keepNext/>
              <w:keepLines/>
              <w:rPr>
                <w:sz w:val="20"/>
                <w:lang w:val="hr-HR" w:eastAsia="en-US"/>
              </w:rPr>
            </w:pPr>
            <w:r w:rsidRPr="009E287C">
              <w:rPr>
                <w:sz w:val="20"/>
                <w:lang w:val="hr-HR" w:eastAsia="en-US"/>
              </w:rPr>
              <w:t>Stratificiran omjer hazarda</w:t>
            </w:r>
            <w:r w:rsidRPr="009E287C">
              <w:rPr>
                <w:sz w:val="20"/>
                <w:vertAlign w:val="superscript"/>
                <w:lang w:val="hr-HR" w:eastAsia="en-US"/>
              </w:rPr>
              <w:t>‡</w:t>
            </w:r>
            <w:r w:rsidRPr="009E287C">
              <w:rPr>
                <w:sz w:val="20"/>
                <w:lang w:val="hr-HR" w:eastAsia="en-US"/>
              </w:rPr>
              <w:t>^ (95% CI)</w:t>
            </w:r>
          </w:p>
          <w:p w14:paraId="51D9C453" w14:textId="77777777" w:rsidR="0015100E" w:rsidRPr="009E287C" w:rsidRDefault="0015100E" w:rsidP="00174030">
            <w:pPr>
              <w:keepNext/>
              <w:keepLines/>
              <w:rPr>
                <w:sz w:val="20"/>
                <w:lang w:val="hr-HR" w:eastAsia="en-US"/>
              </w:rPr>
            </w:pPr>
            <w:r w:rsidRPr="009E287C">
              <w:rPr>
                <w:sz w:val="20"/>
                <w:lang w:val="hr-HR" w:eastAsia="en-US"/>
              </w:rPr>
              <w:t>p</w:t>
            </w:r>
            <w:r w:rsidRPr="009E287C">
              <w:rPr>
                <w:sz w:val="20"/>
                <w:lang w:val="hr-HR" w:eastAsia="en-US"/>
              </w:rPr>
              <w:noBreakHyphen/>
              <w:t>vrijednost</w:t>
            </w:r>
            <w:r w:rsidRPr="009E287C">
              <w:rPr>
                <w:sz w:val="20"/>
                <w:vertAlign w:val="superscript"/>
                <w:lang w:val="hr-HR" w:eastAsia="en-US"/>
              </w:rPr>
              <w:t>1,2</w:t>
            </w:r>
          </w:p>
        </w:tc>
        <w:tc>
          <w:tcPr>
            <w:tcW w:w="4472" w:type="dxa"/>
            <w:gridSpan w:val="2"/>
            <w:tcBorders>
              <w:top w:val="nil"/>
              <w:left w:val="nil"/>
              <w:bottom w:val="single" w:sz="4" w:space="0" w:color="auto"/>
              <w:right w:val="single" w:sz="4" w:space="0" w:color="auto"/>
            </w:tcBorders>
            <w:hideMark/>
          </w:tcPr>
          <w:p w14:paraId="2A4D8C87" w14:textId="77777777" w:rsidR="0015100E" w:rsidRPr="009E287C" w:rsidRDefault="0015100E" w:rsidP="00174030">
            <w:pPr>
              <w:keepNext/>
              <w:keepLines/>
              <w:jc w:val="center"/>
              <w:rPr>
                <w:sz w:val="20"/>
                <w:lang w:val="hr-HR" w:eastAsia="en-US"/>
              </w:rPr>
            </w:pPr>
            <w:r w:rsidRPr="009E287C">
              <w:rPr>
                <w:sz w:val="20"/>
                <w:lang w:val="hr-HR" w:eastAsia="en-US"/>
              </w:rPr>
              <w:t>0,90 (0,74; 1,10)</w:t>
            </w:r>
          </w:p>
          <w:p w14:paraId="7C14F1DA" w14:textId="77777777" w:rsidR="0015100E" w:rsidRPr="009E287C" w:rsidRDefault="0015100E" w:rsidP="00174030">
            <w:pPr>
              <w:keepNext/>
              <w:keepLines/>
              <w:jc w:val="center"/>
              <w:rPr>
                <w:sz w:val="20"/>
                <w:lang w:val="hr-HR" w:eastAsia="en-US"/>
              </w:rPr>
            </w:pPr>
            <w:r w:rsidRPr="009E287C">
              <w:rPr>
                <w:sz w:val="20"/>
                <w:lang w:val="hr-HR" w:eastAsia="en-US"/>
              </w:rPr>
              <w:t>0,3000</w:t>
            </w:r>
          </w:p>
        </w:tc>
      </w:tr>
    </w:tbl>
    <w:p w14:paraId="744DE8F8" w14:textId="77777777" w:rsidR="0015100E" w:rsidRPr="009E287C" w:rsidRDefault="0015100E" w:rsidP="0015100E">
      <w:pPr>
        <w:keepLines/>
        <w:ind w:left="142"/>
        <w:contextualSpacing/>
        <w:rPr>
          <w:sz w:val="20"/>
          <w:lang w:val="hr-HR" w:eastAsia="en-US"/>
        </w:rPr>
      </w:pPr>
      <w:r w:rsidRPr="009E287C">
        <w:rPr>
          <w:sz w:val="20"/>
          <w:vertAlign w:val="superscript"/>
          <w:lang w:val="hr-HR" w:eastAsia="en-US"/>
        </w:rPr>
        <w:t>1</w:t>
      </w:r>
      <w:r w:rsidRPr="009E287C">
        <w:rPr>
          <w:sz w:val="20"/>
          <w:lang w:val="hr-HR" w:eastAsia="en-US"/>
        </w:rPr>
        <w:t xml:space="preserve"> Na temelju stratificiranog log</w:t>
      </w:r>
      <w:r w:rsidRPr="009E287C">
        <w:rPr>
          <w:sz w:val="20"/>
          <w:lang w:val="hr-HR" w:eastAsia="en-US"/>
        </w:rPr>
        <w:noBreakHyphen/>
        <w:t>rang testa</w:t>
      </w:r>
    </w:p>
    <w:p w14:paraId="6BEF7285" w14:textId="77777777" w:rsidR="0015100E" w:rsidRPr="009E287C" w:rsidRDefault="0015100E" w:rsidP="0015100E">
      <w:pPr>
        <w:keepLines/>
        <w:ind w:left="142"/>
        <w:contextualSpacing/>
        <w:rPr>
          <w:sz w:val="20"/>
          <w:lang w:val="hr-HR" w:eastAsia="en-US"/>
        </w:rPr>
      </w:pPr>
      <w:r w:rsidRPr="009E287C">
        <w:rPr>
          <w:sz w:val="20"/>
          <w:vertAlign w:val="superscript"/>
          <w:lang w:val="hr-HR" w:eastAsia="en-US"/>
        </w:rPr>
        <w:t>2</w:t>
      </w:r>
      <w:r w:rsidRPr="009E287C">
        <w:rPr>
          <w:iCs/>
          <w:sz w:val="20"/>
          <w:shd w:val="clear" w:color="auto" w:fill="FFFFFF"/>
          <w:lang w:val="hr-HR"/>
        </w:rPr>
        <w:t xml:space="preserve"> </w:t>
      </w:r>
      <w:r w:rsidRPr="009E287C">
        <w:rPr>
          <w:iCs/>
          <w:sz w:val="20"/>
          <w:lang w:val="hr-HR" w:eastAsia="en-US"/>
        </w:rPr>
        <w:t xml:space="preserve">Samo za informaciju; usporedbe između skupine A i skupine B u ITT populaciji nisu bile obuhvaćene unaprijed specificiranom </w:t>
      </w:r>
      <w:r w:rsidRPr="009E287C">
        <w:rPr>
          <w:sz w:val="20"/>
          <w:lang w:val="hr-HR" w:eastAsia="en-US"/>
        </w:rPr>
        <w:t>hijerarhijskom analizom</w:t>
      </w:r>
    </w:p>
    <w:p w14:paraId="5C093F0B" w14:textId="77777777" w:rsidR="0015100E" w:rsidRPr="009E287C" w:rsidRDefault="0015100E" w:rsidP="0015100E">
      <w:pPr>
        <w:keepLines/>
        <w:ind w:left="142"/>
        <w:contextualSpacing/>
        <w:rPr>
          <w:sz w:val="20"/>
          <w:lang w:val="hr-HR" w:eastAsia="en-US"/>
        </w:rPr>
      </w:pPr>
      <w:r w:rsidRPr="009E287C">
        <w:rPr>
          <w:sz w:val="20"/>
          <w:vertAlign w:val="superscript"/>
          <w:lang w:val="hr-HR" w:eastAsia="en-US"/>
        </w:rPr>
        <w:t>‡</w:t>
      </w:r>
      <w:r w:rsidRPr="009E287C">
        <w:rPr>
          <w:sz w:val="20"/>
          <w:lang w:val="hr-HR" w:eastAsia="en-US"/>
        </w:rPr>
        <w:t xml:space="preserve"> Stratificirano prema spolu, prisutnosti jetrenih metastaza te ekspresiji PD-L1 na tumorskim stanicama i imunosnim stanicama koje infiltriraju tumor </w:t>
      </w:r>
    </w:p>
    <w:p w14:paraId="69C46408" w14:textId="77777777" w:rsidR="0015100E" w:rsidRPr="009E287C" w:rsidRDefault="0015100E" w:rsidP="0015100E">
      <w:pPr>
        <w:keepLines/>
        <w:ind w:left="142"/>
        <w:contextualSpacing/>
        <w:rPr>
          <w:sz w:val="20"/>
          <w:lang w:val="hr-HR" w:eastAsia="en-US"/>
        </w:rPr>
      </w:pPr>
      <w:r w:rsidRPr="009E287C">
        <w:rPr>
          <w:sz w:val="20"/>
          <w:lang w:val="hr-HR" w:eastAsia="en-US"/>
        </w:rPr>
        <w:t>* Analiza ažuriranih podataka za PFS i interim analiza podataka za OS u trenutku prekida prikupljanja kliničkih podataka 22. siječnja 2018.</w:t>
      </w:r>
    </w:p>
    <w:p w14:paraId="2E3E7B59" w14:textId="77777777" w:rsidR="0015100E" w:rsidRPr="009E287C" w:rsidRDefault="0015100E" w:rsidP="0015100E">
      <w:pPr>
        <w:ind w:left="142"/>
        <w:rPr>
          <w:sz w:val="20"/>
          <w:lang w:val="hr-HR" w:eastAsia="en-US"/>
        </w:rPr>
      </w:pPr>
      <w:r w:rsidRPr="009E287C">
        <w:rPr>
          <w:sz w:val="20"/>
          <w:lang w:val="hr-HR" w:eastAsia="en-US"/>
        </w:rPr>
        <w:t>^ Skupina A usporedna je skupina za sve omjere hazarda</w:t>
      </w:r>
    </w:p>
    <w:p w14:paraId="2E0EC326" w14:textId="77777777" w:rsidR="0015100E" w:rsidRPr="009E287C" w:rsidRDefault="0015100E" w:rsidP="0015100E">
      <w:pPr>
        <w:ind w:left="142"/>
        <w:rPr>
          <w:sz w:val="20"/>
          <w:lang w:val="hr-HR" w:eastAsia="de-DE"/>
        </w:rPr>
      </w:pPr>
    </w:p>
    <w:p w14:paraId="07615D07" w14:textId="77777777" w:rsidR="0015100E" w:rsidRPr="009E287C" w:rsidRDefault="0015100E" w:rsidP="0015100E">
      <w:pPr>
        <w:keepNext/>
        <w:keepLines/>
        <w:rPr>
          <w:rFonts w:eastAsia="Calibri"/>
          <w:b/>
          <w:lang w:val="hr-HR" w:eastAsia="en-US"/>
        </w:rPr>
      </w:pPr>
      <w:r w:rsidRPr="009E287C">
        <w:rPr>
          <w:rFonts w:eastAsia="Calibri"/>
          <w:b/>
          <w:lang w:val="hr-HR" w:eastAsia="en-US"/>
        </w:rPr>
        <w:t xml:space="preserve">Slika 4: </w:t>
      </w:r>
      <w:r w:rsidRPr="009E287C">
        <w:rPr>
          <w:rFonts w:eastAsia="Calibri"/>
          <w:b/>
          <w:bCs/>
          <w:lang w:val="hr-HR" w:eastAsia="en-US"/>
        </w:rPr>
        <w:t>Kaplan</w:t>
      </w:r>
      <w:r w:rsidRPr="009E287C">
        <w:rPr>
          <w:rFonts w:eastAsia="Calibri"/>
          <w:b/>
          <w:bCs/>
          <w:lang w:val="hr-HR" w:eastAsia="en-US"/>
        </w:rPr>
        <w:noBreakHyphen/>
        <w:t xml:space="preserve">Meierova krivulja ukupnog preživljenja u </w:t>
      </w:r>
      <w:r w:rsidRPr="009E287C">
        <w:rPr>
          <w:rFonts w:eastAsia="Calibri"/>
          <w:b/>
          <w:lang w:val="hr-HR" w:eastAsia="en-US"/>
        </w:rPr>
        <w:t>ITT populaciji (IMpower150)</w:t>
      </w:r>
    </w:p>
    <w:p w14:paraId="3D3A8F50" w14:textId="77777777" w:rsidR="0015100E" w:rsidRPr="009E287C" w:rsidRDefault="0015100E" w:rsidP="0015100E">
      <w:pPr>
        <w:keepNext/>
        <w:keepLines/>
        <w:rPr>
          <w:rFonts w:eastAsia="Calibri"/>
          <w:b/>
          <w:lang w:val="hr-HR" w:eastAsia="en-US"/>
        </w:rPr>
      </w:pPr>
    </w:p>
    <w:p w14:paraId="0A98CBA1" w14:textId="77777777" w:rsidR="0015100E" w:rsidRPr="009E287C" w:rsidRDefault="0015100E" w:rsidP="0015100E">
      <w:pPr>
        <w:keepNext/>
        <w:keepLines/>
        <w:rPr>
          <w:rFonts w:eastAsia="Calibri"/>
          <w:b/>
          <w:lang w:val="hr-HR" w:eastAsia="en-US"/>
        </w:rPr>
      </w:pPr>
      <w:r w:rsidRPr="009E287C">
        <w:rPr>
          <w:rFonts w:eastAsia="Calibri"/>
          <w:b/>
          <w:noProof/>
          <w:lang w:val="hr-HR" w:eastAsia="hr-HR"/>
        </w:rPr>
        <w:drawing>
          <wp:inline distT="0" distB="0" distL="0" distR="0" wp14:anchorId="11BAA571" wp14:editId="406992DA">
            <wp:extent cx="5752465" cy="2477135"/>
            <wp:effectExtent l="0" t="0" r="0" b="0"/>
            <wp:docPr id="802803457" name="Picture 802803457"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14:paraId="22C8919E" w14:textId="77777777" w:rsidR="0015100E" w:rsidRPr="009E287C" w:rsidRDefault="0015100E" w:rsidP="0015100E">
      <w:pPr>
        <w:rPr>
          <w:rFonts w:eastAsia="Calibri"/>
          <w:b/>
          <w:lang w:val="hr-HR" w:eastAsia="en-US"/>
        </w:rPr>
      </w:pPr>
    </w:p>
    <w:p w14:paraId="038721BC" w14:textId="77777777" w:rsidR="0015100E" w:rsidRPr="009E287C" w:rsidRDefault="0015100E" w:rsidP="0015100E">
      <w:pPr>
        <w:keepNext/>
        <w:keepLines/>
        <w:rPr>
          <w:rFonts w:cs="Arial"/>
          <w:b/>
          <w:szCs w:val="22"/>
          <w:lang w:val="hr-HR" w:eastAsia="zh-CN"/>
        </w:rPr>
      </w:pPr>
      <w:r w:rsidRPr="009E287C">
        <w:rPr>
          <w:rFonts w:cs="Arial"/>
          <w:b/>
          <w:szCs w:val="22"/>
          <w:lang w:val="hr-HR" w:eastAsia="zh-CN"/>
        </w:rPr>
        <w:lastRenderedPageBreak/>
        <w:t xml:space="preserve">Slika 5: Grafikon raspona pouzdanosti (engl. </w:t>
      </w:r>
      <w:r w:rsidRPr="009E287C">
        <w:rPr>
          <w:rFonts w:cs="Arial"/>
          <w:b/>
          <w:i/>
          <w:szCs w:val="22"/>
          <w:lang w:val="hr-HR" w:eastAsia="zh-CN"/>
        </w:rPr>
        <w:t>forest plot</w:t>
      </w:r>
      <w:r w:rsidRPr="009E287C">
        <w:rPr>
          <w:rFonts w:cs="Arial"/>
          <w:b/>
          <w:szCs w:val="22"/>
          <w:lang w:val="hr-HR" w:eastAsia="zh-CN"/>
        </w:rPr>
        <w:t>) za ukupno preživljenje prema ekspresiji PD</w:t>
      </w:r>
      <w:r w:rsidRPr="009E287C">
        <w:rPr>
          <w:rFonts w:cs="Arial"/>
          <w:b/>
          <w:szCs w:val="22"/>
          <w:lang w:val="hr-HR" w:eastAsia="zh-CN"/>
        </w:rPr>
        <w:noBreakHyphen/>
        <w:t>L1 u ITT populaciji, skupina B naspram skupine C (IMpower150)</w:t>
      </w:r>
    </w:p>
    <w:p w14:paraId="7225D9C6" w14:textId="77777777" w:rsidR="0015100E" w:rsidRPr="009E287C" w:rsidRDefault="0015100E" w:rsidP="0015100E">
      <w:pPr>
        <w:keepNext/>
        <w:keepLines/>
        <w:rPr>
          <w:rFonts w:cs="Arial"/>
          <w:b/>
          <w:szCs w:val="22"/>
          <w:lang w:val="hr-HR" w:eastAsia="zh-CN"/>
        </w:rPr>
      </w:pPr>
    </w:p>
    <w:p w14:paraId="31206EC7" w14:textId="77777777" w:rsidR="0015100E" w:rsidRPr="009E287C" w:rsidRDefault="0015100E" w:rsidP="0015100E">
      <w:pPr>
        <w:keepNext/>
        <w:keepLines/>
        <w:rPr>
          <w:rFonts w:cs="Arial"/>
          <w:b/>
          <w:szCs w:val="22"/>
          <w:lang w:val="hr-HR" w:eastAsia="zh-CN"/>
        </w:rPr>
      </w:pPr>
      <w:r w:rsidRPr="009E287C">
        <w:rPr>
          <w:rFonts w:cs="Arial"/>
          <w:b/>
          <w:noProof/>
          <w:szCs w:val="22"/>
          <w:lang w:val="hr-HR" w:eastAsia="hr-HR"/>
        </w:rPr>
        <w:drawing>
          <wp:inline distT="0" distB="0" distL="0" distR="0" wp14:anchorId="2D3394E1" wp14:editId="2EE353DB">
            <wp:extent cx="5762625" cy="2456180"/>
            <wp:effectExtent l="0" t="0" r="0" b="0"/>
            <wp:docPr id="965948078" name="Picture 965948078"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456180"/>
                    </a:xfrm>
                    <a:prstGeom prst="rect">
                      <a:avLst/>
                    </a:prstGeom>
                    <a:noFill/>
                    <a:ln>
                      <a:noFill/>
                    </a:ln>
                  </pic:spPr>
                </pic:pic>
              </a:graphicData>
            </a:graphic>
          </wp:inline>
        </w:drawing>
      </w:r>
    </w:p>
    <w:p w14:paraId="444686DC" w14:textId="77777777" w:rsidR="0015100E" w:rsidRPr="009E287C" w:rsidRDefault="0015100E" w:rsidP="0015100E">
      <w:pPr>
        <w:rPr>
          <w:rFonts w:eastAsia="Calibri"/>
          <w:b/>
          <w:lang w:val="hr-HR" w:eastAsia="en-US"/>
        </w:rPr>
      </w:pPr>
    </w:p>
    <w:p w14:paraId="60B07319" w14:textId="77777777" w:rsidR="0015100E" w:rsidRPr="009E287C" w:rsidRDefault="0015100E" w:rsidP="0015100E">
      <w:pPr>
        <w:keepNext/>
        <w:keepLines/>
        <w:rPr>
          <w:rFonts w:eastAsia="Calibri"/>
          <w:b/>
          <w:lang w:val="hr-HR" w:eastAsia="en-US"/>
        </w:rPr>
      </w:pPr>
      <w:r w:rsidRPr="009E287C">
        <w:rPr>
          <w:rFonts w:eastAsia="Calibri"/>
          <w:b/>
          <w:lang w:val="hr-HR" w:eastAsia="en-US"/>
        </w:rPr>
        <w:t xml:space="preserve">Slika 6: </w:t>
      </w:r>
      <w:r w:rsidRPr="009E287C">
        <w:rPr>
          <w:rFonts w:eastAsia="Calibri"/>
          <w:b/>
          <w:bCs/>
          <w:lang w:val="hr-HR" w:eastAsia="en-US"/>
        </w:rPr>
        <w:t>Kaplan</w:t>
      </w:r>
      <w:r w:rsidRPr="009E287C">
        <w:rPr>
          <w:rFonts w:eastAsia="Calibri"/>
          <w:b/>
          <w:bCs/>
          <w:lang w:val="hr-HR" w:eastAsia="en-US"/>
        </w:rPr>
        <w:noBreakHyphen/>
        <w:t>Meierova krivulja PFS</w:t>
      </w:r>
      <w:r w:rsidRPr="009E287C">
        <w:rPr>
          <w:rFonts w:eastAsia="Calibri"/>
          <w:b/>
          <w:bCs/>
          <w:lang w:val="hr-HR" w:eastAsia="en-US"/>
        </w:rPr>
        <w:noBreakHyphen/>
        <w:t xml:space="preserve">a u </w:t>
      </w:r>
      <w:r w:rsidRPr="009E287C">
        <w:rPr>
          <w:rFonts w:eastAsia="Calibri"/>
          <w:b/>
          <w:lang w:val="hr-HR" w:eastAsia="en-US"/>
        </w:rPr>
        <w:t>ITT populaciji (IMpower150)</w:t>
      </w:r>
    </w:p>
    <w:p w14:paraId="6C3C635E" w14:textId="77777777" w:rsidR="0015100E" w:rsidRPr="009E287C" w:rsidRDefault="0015100E" w:rsidP="0015100E">
      <w:pPr>
        <w:keepNext/>
        <w:keepLines/>
        <w:rPr>
          <w:rFonts w:cs="Arial"/>
          <w:b/>
          <w:color w:val="000000"/>
          <w:szCs w:val="22"/>
          <w:lang w:val="hr-HR" w:eastAsia="zh-CN"/>
        </w:rPr>
      </w:pPr>
    </w:p>
    <w:p w14:paraId="63BCEC75" w14:textId="77777777" w:rsidR="0015100E" w:rsidRPr="009E287C" w:rsidRDefault="0015100E" w:rsidP="0015100E">
      <w:pPr>
        <w:keepNext/>
        <w:keepLines/>
        <w:rPr>
          <w:rFonts w:cs="Arial"/>
          <w:b/>
          <w:color w:val="000000"/>
          <w:szCs w:val="22"/>
          <w:lang w:val="hr-HR" w:eastAsia="zh-CN"/>
        </w:rPr>
      </w:pPr>
      <w:r w:rsidRPr="009E287C">
        <w:rPr>
          <w:rFonts w:cs="Arial"/>
          <w:b/>
          <w:noProof/>
          <w:color w:val="000000"/>
          <w:szCs w:val="22"/>
          <w:lang w:val="hr-HR" w:eastAsia="hr-HR"/>
        </w:rPr>
        <w:drawing>
          <wp:inline distT="0" distB="0" distL="0" distR="0" wp14:anchorId="6214C369" wp14:editId="51997E97">
            <wp:extent cx="5752465" cy="2552065"/>
            <wp:effectExtent l="0" t="0" r="0" b="0"/>
            <wp:docPr id="879827455" name="Picture 879827455" descr="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2552065"/>
                    </a:xfrm>
                    <a:prstGeom prst="rect">
                      <a:avLst/>
                    </a:prstGeom>
                    <a:noFill/>
                    <a:ln>
                      <a:noFill/>
                    </a:ln>
                  </pic:spPr>
                </pic:pic>
              </a:graphicData>
            </a:graphic>
          </wp:inline>
        </w:drawing>
      </w:r>
    </w:p>
    <w:p w14:paraId="61C82024" w14:textId="77777777" w:rsidR="0015100E" w:rsidRPr="009E287C" w:rsidRDefault="0015100E" w:rsidP="0015100E">
      <w:pPr>
        <w:rPr>
          <w:b/>
          <w:szCs w:val="22"/>
          <w:lang w:val="hr-HR"/>
        </w:rPr>
      </w:pPr>
    </w:p>
    <w:p w14:paraId="5585E489" w14:textId="77777777" w:rsidR="0015100E" w:rsidRPr="009E287C" w:rsidRDefault="0015100E" w:rsidP="0015100E">
      <w:pPr>
        <w:widowControl w:val="0"/>
        <w:rPr>
          <w:rFonts w:cs="Arial"/>
          <w:b/>
          <w:szCs w:val="22"/>
          <w:lang w:val="hr-HR" w:eastAsia="zh-CN"/>
        </w:rPr>
      </w:pPr>
      <w:r w:rsidRPr="009E287C">
        <w:rPr>
          <w:b/>
          <w:szCs w:val="22"/>
          <w:lang w:val="hr-HR"/>
        </w:rPr>
        <w:t xml:space="preserve">Slika 7: </w:t>
      </w:r>
      <w:r w:rsidRPr="009E287C">
        <w:rPr>
          <w:rFonts w:cs="Arial"/>
          <w:b/>
          <w:szCs w:val="22"/>
          <w:lang w:val="hr-HR" w:eastAsia="zh-CN"/>
        </w:rPr>
        <w:t>Grafikon raspona pouzdanosti za preživljenje bez progresije bolesti prema ekspresiji PD</w:t>
      </w:r>
      <w:r w:rsidRPr="009E287C">
        <w:rPr>
          <w:rFonts w:cs="Arial"/>
          <w:b/>
          <w:szCs w:val="22"/>
          <w:lang w:val="hr-HR" w:eastAsia="zh-CN"/>
        </w:rPr>
        <w:noBreakHyphen/>
        <w:t>L1 u ITT populaciji, skupina B naspram skupine C (IMpower150)</w:t>
      </w:r>
    </w:p>
    <w:p w14:paraId="0C9D4559" w14:textId="77777777" w:rsidR="0015100E" w:rsidRPr="009E287C" w:rsidRDefault="0015100E" w:rsidP="0015100E">
      <w:pPr>
        <w:widowControl w:val="0"/>
        <w:rPr>
          <w:b/>
          <w:szCs w:val="22"/>
          <w:lang w:val="hr-HR"/>
        </w:rPr>
      </w:pPr>
      <w:r w:rsidRPr="009E287C">
        <w:rPr>
          <w:b/>
          <w:szCs w:val="22"/>
          <w:lang w:val="hr-HR"/>
        </w:rPr>
        <w:t xml:space="preserve"> </w:t>
      </w:r>
      <w:r w:rsidRPr="009E287C">
        <w:rPr>
          <w:b/>
          <w:noProof/>
          <w:szCs w:val="22"/>
          <w:lang w:val="hr-HR" w:eastAsia="hr-HR"/>
        </w:rPr>
        <w:drawing>
          <wp:inline distT="0" distB="0" distL="0" distR="0" wp14:anchorId="089A52D5" wp14:editId="23685F0B">
            <wp:extent cx="5784215" cy="2445385"/>
            <wp:effectExtent l="0" t="0" r="0" b="0"/>
            <wp:docPr id="266408697" name="Picture 266408697" descr="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215" cy="2445385"/>
                    </a:xfrm>
                    <a:prstGeom prst="rect">
                      <a:avLst/>
                    </a:prstGeom>
                    <a:noFill/>
                    <a:ln>
                      <a:noFill/>
                    </a:ln>
                  </pic:spPr>
                </pic:pic>
              </a:graphicData>
            </a:graphic>
          </wp:inline>
        </w:drawing>
      </w:r>
    </w:p>
    <w:p w14:paraId="087A1830" w14:textId="77777777" w:rsidR="0015100E" w:rsidRPr="009E287C" w:rsidRDefault="0015100E" w:rsidP="0015100E">
      <w:pPr>
        <w:rPr>
          <w:b/>
          <w:szCs w:val="22"/>
          <w:lang w:val="hr-HR"/>
        </w:rPr>
      </w:pPr>
    </w:p>
    <w:p w14:paraId="4EFEAD66" w14:textId="77777777" w:rsidR="0015100E" w:rsidRPr="009E287C" w:rsidRDefault="0015100E" w:rsidP="0015100E">
      <w:pPr>
        <w:rPr>
          <w:lang w:val="hr-HR"/>
        </w:rPr>
      </w:pPr>
      <w:r w:rsidRPr="009E287C">
        <w:rPr>
          <w:lang w:val="hr-HR"/>
        </w:rPr>
        <w:lastRenderedPageBreak/>
        <w:t>U skupini B u odnosu na skupinu C analize podataka za unaprijed specificirane podskupine iz interim analize OS</w:t>
      </w:r>
      <w:r w:rsidRPr="009E287C">
        <w:rPr>
          <w:lang w:val="hr-HR"/>
        </w:rPr>
        <w:noBreakHyphen/>
        <w:t>a pokazale su poboljšanje OS</w:t>
      </w:r>
      <w:r w:rsidRPr="009E287C">
        <w:rPr>
          <w:lang w:val="hr-HR"/>
        </w:rPr>
        <w:noBreakHyphen/>
        <w:t xml:space="preserve">a kod bolesnika s </w:t>
      </w:r>
      <w:r w:rsidRPr="009E287C">
        <w:rPr>
          <w:szCs w:val="22"/>
          <w:lang w:val="hr-HR" w:eastAsia="de-DE"/>
        </w:rPr>
        <w:t xml:space="preserve">EGFR mutacijama ili izmjenama u redoslijedu baza u genu </w:t>
      </w:r>
      <w:r w:rsidRPr="00CF17F5">
        <w:rPr>
          <w:i/>
          <w:szCs w:val="22"/>
          <w:lang w:val="hr-HR" w:eastAsia="de-DE"/>
        </w:rPr>
        <w:t>ALK</w:t>
      </w:r>
      <w:r w:rsidRPr="009E287C">
        <w:rPr>
          <w:szCs w:val="22"/>
          <w:lang w:val="hr-HR" w:eastAsia="de-DE"/>
        </w:rPr>
        <w:t xml:space="preserve"> (omjer hazarda [HR] od 0,54, 95% CI: 0,29, 1,03; medijan OS nije postignut naspram 17,5 mjeseci)</w:t>
      </w:r>
      <w:r w:rsidRPr="009E287C" w:rsidDel="00B314C6">
        <w:rPr>
          <w:szCs w:val="22"/>
          <w:lang w:val="hr-HR" w:eastAsia="de-DE"/>
        </w:rPr>
        <w:t xml:space="preserve"> </w:t>
      </w:r>
      <w:r w:rsidRPr="009E287C">
        <w:rPr>
          <w:lang w:val="hr-HR"/>
        </w:rPr>
        <w:t>te onih s jetrenim metastazama (HR od 0,52, 95% CI: 0,33, 0,82; medijan OS 13,3 naspram 9,4 mjeseci)</w:t>
      </w:r>
      <w:r w:rsidRPr="009E287C">
        <w:rPr>
          <w:rFonts w:cs="Arial"/>
          <w:szCs w:val="22"/>
          <w:lang w:val="hr-HR" w:eastAsia="zh-CN"/>
        </w:rPr>
        <w:t>. Također su primijećena poboljšanja PFS</w:t>
      </w:r>
      <w:r w:rsidRPr="009E287C">
        <w:rPr>
          <w:rFonts w:cs="Arial"/>
          <w:szCs w:val="22"/>
          <w:lang w:val="hr-HR" w:eastAsia="zh-CN"/>
        </w:rPr>
        <w:noBreakHyphen/>
        <w:t xml:space="preserve">a </w:t>
      </w:r>
      <w:r w:rsidRPr="009E287C">
        <w:rPr>
          <w:lang w:val="hr-HR"/>
        </w:rPr>
        <w:t xml:space="preserve">kod </w:t>
      </w:r>
      <w:r w:rsidRPr="009E287C">
        <w:rPr>
          <w:rFonts w:cs="Arial"/>
          <w:szCs w:val="22"/>
          <w:lang w:val="hr-HR" w:eastAsia="zh-CN"/>
        </w:rPr>
        <w:t xml:space="preserve">bolesnika s EGFR mutacijama ili izmjenama u redoslijedu baza u genu </w:t>
      </w:r>
      <w:r w:rsidRPr="00CF17F5">
        <w:rPr>
          <w:rFonts w:cs="Arial"/>
          <w:i/>
          <w:szCs w:val="22"/>
          <w:lang w:val="hr-HR" w:eastAsia="zh-CN"/>
        </w:rPr>
        <w:t>ALK</w:t>
      </w:r>
      <w:r w:rsidRPr="009E287C">
        <w:rPr>
          <w:rFonts w:cs="Arial"/>
          <w:szCs w:val="22"/>
          <w:lang w:val="hr-HR" w:eastAsia="zh-CN"/>
        </w:rPr>
        <w:t xml:space="preserve"> (HR od 0,55, 95% CI: 0,35, 0,87; medijan PFS 10,0 naspram. 6,1 mjeseci) i onih s jetrenim metastazama (HR od 0,41, 95% CI: 0,26, 0,62; medijan PFS 8,2 naspram 5,4 mjeseci).</w:t>
      </w:r>
      <w:r w:rsidRPr="009E287C">
        <w:rPr>
          <w:lang w:val="hr-HR"/>
        </w:rPr>
        <w:t xml:space="preserve"> Rezultati za OS bili su slični u podskupini bolesnika u dobi od &lt; 65 godina i podskupini bolesnika u dobi od </w:t>
      </w:r>
      <w:r w:rsidRPr="009E287C">
        <w:rPr>
          <w:lang w:val="hr-HR"/>
        </w:rPr>
        <w:sym w:font="Symbol" w:char="F0B3"/>
      </w:r>
      <w:r w:rsidRPr="009E287C">
        <w:rPr>
          <w:lang w:val="hr-HR"/>
        </w:rPr>
        <w:t> 65 godina. Podaci za bolesnike u dobi od ≥ 75 godina previše su ograničeni da bi se mogli donijeti zaključci o toj populaciji. Ni za jednu analizu podskupina nije bilo planirano formalno statističko testiranje.</w:t>
      </w:r>
    </w:p>
    <w:p w14:paraId="1B4EF23B" w14:textId="77777777" w:rsidR="0015100E" w:rsidRPr="009E287C" w:rsidRDefault="0015100E" w:rsidP="0015100E">
      <w:pPr>
        <w:rPr>
          <w:lang w:val="hr-HR"/>
        </w:rPr>
      </w:pPr>
    </w:p>
    <w:p w14:paraId="3EAF828C" w14:textId="77777777" w:rsidR="0015100E" w:rsidRPr="009E287C" w:rsidRDefault="0015100E" w:rsidP="0015100E">
      <w:pPr>
        <w:keepNext/>
        <w:rPr>
          <w:i/>
          <w:lang w:val="hr-HR"/>
        </w:rPr>
      </w:pPr>
      <w:r w:rsidRPr="009E287C">
        <w:rPr>
          <w:i/>
          <w:lang w:val="hr-HR"/>
        </w:rPr>
        <w:t>IMpower130 (GO29537): Randomizirano ispitivanje faze III provedeno u bolesnika s metastatskim neplanocelularnim NSCLC</w:t>
      </w:r>
      <w:r w:rsidRPr="009E287C">
        <w:rPr>
          <w:i/>
          <w:lang w:val="hr-HR"/>
        </w:rPr>
        <w:noBreakHyphen/>
        <w:t>om koji prethodno nisu primali kemoterapiju, u kombinaciji s nab</w:t>
      </w:r>
      <w:r w:rsidRPr="009E287C">
        <w:rPr>
          <w:i/>
          <w:lang w:val="hr-HR"/>
        </w:rPr>
        <w:noBreakHyphen/>
        <w:t>paklitakselom i karboplatinom</w:t>
      </w:r>
    </w:p>
    <w:p w14:paraId="6E3008C7" w14:textId="77777777" w:rsidR="0015100E" w:rsidRPr="009E287C" w:rsidRDefault="0015100E" w:rsidP="0015100E">
      <w:pPr>
        <w:keepNext/>
        <w:rPr>
          <w:lang w:val="hr-HR"/>
        </w:rPr>
      </w:pPr>
    </w:p>
    <w:p w14:paraId="43CDA4EB" w14:textId="77777777" w:rsidR="0015100E" w:rsidRPr="009E287C" w:rsidRDefault="0015100E" w:rsidP="0015100E">
      <w:pPr>
        <w:rPr>
          <w:lang w:val="hr-HR"/>
        </w:rPr>
      </w:pPr>
      <w:r w:rsidRPr="009E287C">
        <w:rPr>
          <w:lang w:val="hr-HR"/>
        </w:rPr>
        <w:t>Ispitivanje GO29537 (IMpower130) bilo je otvoreno, randomizirano ispitivanje faze III provedeno radi ocjene djelotvornosti i sigurnosti atezolizumaba u kombinaciji s nab</w:t>
      </w:r>
      <w:r w:rsidRPr="009E287C">
        <w:rPr>
          <w:lang w:val="hr-HR"/>
        </w:rPr>
        <w:noBreakHyphen/>
        <w:t>paklitakselom i karboplatinom u bolesnika s metastatskim neplanocelularnim NSCLC</w:t>
      </w:r>
      <w:r w:rsidRPr="009E287C">
        <w:rPr>
          <w:lang w:val="hr-HR"/>
        </w:rPr>
        <w:noBreakHyphen/>
        <w:t xml:space="preserve">om koji prethodno nisu primali kemoterapiju. Bolesnici s EGFR mutacijama ili izmjenama u redoslijedu baza u genu </w:t>
      </w:r>
      <w:r w:rsidRPr="00CF17F5">
        <w:rPr>
          <w:i/>
          <w:lang w:val="hr-HR"/>
        </w:rPr>
        <w:t>ALK</w:t>
      </w:r>
      <w:r w:rsidRPr="009E287C">
        <w:rPr>
          <w:lang w:val="hr-HR"/>
        </w:rPr>
        <w:t xml:space="preserve"> prethodno su morali biti liječeni inhibitorima tirozin kinaze.</w:t>
      </w:r>
    </w:p>
    <w:p w14:paraId="433C9121" w14:textId="77777777" w:rsidR="0015100E" w:rsidRPr="009E287C" w:rsidRDefault="0015100E" w:rsidP="0015100E">
      <w:pPr>
        <w:rPr>
          <w:lang w:val="hr-HR"/>
        </w:rPr>
      </w:pPr>
    </w:p>
    <w:p w14:paraId="05987CF4" w14:textId="77777777" w:rsidR="0015100E" w:rsidRPr="009E287C" w:rsidRDefault="0015100E" w:rsidP="0015100E">
      <w:pPr>
        <w:rPr>
          <w:lang w:val="hr-HR"/>
        </w:rPr>
      </w:pPr>
      <w:r w:rsidRPr="009E287C">
        <w:rPr>
          <w:lang w:val="hr-HR"/>
        </w:rPr>
        <w:t xml:space="preserve">Bolesnicima je stadij bolesti bio određen prema 7. izdanju klasifikacije Američkog zajedničkog odbora za rak (engl. </w:t>
      </w:r>
      <w:r w:rsidRPr="009E287C">
        <w:rPr>
          <w:i/>
          <w:lang w:val="hr-HR"/>
        </w:rPr>
        <w:t>American Joint Committee on Cancer</w:t>
      </w:r>
      <w:r w:rsidRPr="009E287C">
        <w:rPr>
          <w:lang w:val="hr-HR"/>
        </w:rPr>
        <w:t>, AJCC). U ispitivanje nisu bili uključeni bolesnici koji su imali autoimunu bolest u anamnezi, koji su primili živo atenuirano cjepivo unutar 28 dana prije randomizacije, koji su primili imunostimulatore unutar 4 tjedna ili sistemske imunosupresive unutar 2 tjedna prije randomizacije, kao ni oni koji su imali aktivne ili neliječene metastaze u središnjem živčanom sustavu (SŽS). U ispitivanju nisu mogli sudjelovati bolesnici koji su se prethodno liječili agonistima CD137 ili terapijama koje blokiraju kontrolne točke imunosnog sustava (terapijska protutijela na PD</w:t>
      </w:r>
      <w:r w:rsidRPr="009E287C">
        <w:rPr>
          <w:lang w:val="hr-HR"/>
        </w:rPr>
        <w:noBreakHyphen/>
        <w:t>1 i PD</w:t>
      </w:r>
      <w:r w:rsidRPr="009E287C">
        <w:rPr>
          <w:lang w:val="hr-HR"/>
        </w:rPr>
        <w:noBreakHyphen/>
        <w:t>L1). Međutim, mogli su se uključiti bolesnici koji su prethodno primali inhibitore CTLA</w:t>
      </w:r>
      <w:r w:rsidRPr="009E287C">
        <w:rPr>
          <w:lang w:val="hr-HR"/>
        </w:rPr>
        <w:noBreakHyphen/>
        <w:t>4, pod uvjetom da su posljednju dozu primili najmanje 6 tjedana prije randomizacije i da u anamnezi nisu imali teške imunološki uzrokovane štetne događaje izazvane primjenom inhibitora CTLA</w:t>
      </w:r>
      <w:r w:rsidRPr="009E287C">
        <w:rPr>
          <w:lang w:val="hr-HR"/>
        </w:rPr>
        <w:noBreakHyphen/>
        <w:t>4 (3. i 4. stupnja težine prema NCI CTCAE kriterijima). Procjene tumorskog odgovora provodile su se svakih 6 tjedana tijekom prvih 48 tjedana nakon 1. ciklusa, a zatim svakih 9 tjedana. Uzorci tumora ocjenjivali su se kako bi se utvrdila ekspresija PD</w:t>
      </w:r>
      <w:r w:rsidRPr="009E287C">
        <w:rPr>
          <w:lang w:val="hr-HR"/>
        </w:rPr>
        <w:noBreakHyphen/>
        <w:t>L1 na tumorskim stanicama (TC) i imunosnim stanicama koje infiltriraju tumor (IC), a dobiveni su se rezultati koristili za definiranje podskupina bolesnika prema ekspresiji PD</w:t>
      </w:r>
      <w:r w:rsidRPr="009E287C">
        <w:rPr>
          <w:lang w:val="hr-HR"/>
        </w:rPr>
        <w:noBreakHyphen/>
        <w:t>L1 za analize opisane u nastavku.</w:t>
      </w:r>
    </w:p>
    <w:p w14:paraId="45FE4793" w14:textId="77777777" w:rsidR="0015100E" w:rsidRPr="009E287C" w:rsidRDefault="0015100E" w:rsidP="0015100E">
      <w:pPr>
        <w:rPr>
          <w:lang w:val="hr-HR"/>
        </w:rPr>
      </w:pPr>
    </w:p>
    <w:p w14:paraId="470CAF50" w14:textId="77777777" w:rsidR="0015100E" w:rsidRPr="009E287C" w:rsidRDefault="0015100E" w:rsidP="0015100E">
      <w:pPr>
        <w:rPr>
          <w:lang w:val="hr-HR"/>
        </w:rPr>
      </w:pPr>
      <w:r w:rsidRPr="009E287C">
        <w:rPr>
          <w:color w:val="000000"/>
          <w:lang w:val="hr-HR"/>
        </w:rPr>
        <w:t xml:space="preserve">Uključeni bolesnici, uključujući one s </w:t>
      </w:r>
      <w:r w:rsidRPr="009E287C">
        <w:rPr>
          <w:lang w:val="hr-HR"/>
        </w:rPr>
        <w:t xml:space="preserve">EGFR mutacijama ili izmjenama u redoslijedu baza u genu </w:t>
      </w:r>
      <w:r w:rsidRPr="00CF17F5">
        <w:rPr>
          <w:i/>
          <w:lang w:val="hr-HR"/>
        </w:rPr>
        <w:t>ALK</w:t>
      </w:r>
      <w:r w:rsidRPr="009E287C">
        <w:rPr>
          <w:lang w:val="hr-HR"/>
        </w:rPr>
        <w:t xml:space="preserve">, </w:t>
      </w:r>
      <w:r w:rsidRPr="009E287C">
        <w:rPr>
          <w:color w:val="000000"/>
          <w:lang w:val="hr-HR"/>
        </w:rPr>
        <w:t>bili su randomizirani u omjeru 2:1 za primanje jednoga od terapijskih protokola opisanih u Tablici 11. Randomizacija je bila stratificirana prema spolu, prisutnosti jetrenih metastaza te ekspresiji PD-L1 na tumorskim stanicama i imunosnim stanicama koje infiltriraju tumor. Bolesnici koji su primali terapijski protokol B mogli su nakon progresije bolesti prijeći u drugu skupinu i primati monoterapiju atezolizumabom.</w:t>
      </w:r>
    </w:p>
    <w:p w14:paraId="4CAE72E4" w14:textId="77777777" w:rsidR="0015100E" w:rsidRPr="009E287C" w:rsidRDefault="0015100E" w:rsidP="0015100E">
      <w:pPr>
        <w:rPr>
          <w:lang w:val="hr-HR"/>
        </w:rPr>
      </w:pPr>
    </w:p>
    <w:p w14:paraId="5B7A8512" w14:textId="77777777" w:rsidR="0015100E" w:rsidRPr="009E287C" w:rsidRDefault="0015100E" w:rsidP="0015100E">
      <w:pPr>
        <w:keepNext/>
        <w:rPr>
          <w:b/>
          <w:lang w:val="hr-HR"/>
        </w:rPr>
      </w:pPr>
      <w:r w:rsidRPr="009E287C">
        <w:rPr>
          <w:b/>
          <w:lang w:val="hr-HR"/>
        </w:rPr>
        <w:lastRenderedPageBreak/>
        <w:t>Tablica 11: Intravenski terapijski protokoli (IMpower130)</w:t>
      </w:r>
    </w:p>
    <w:p w14:paraId="064FE121" w14:textId="77777777" w:rsidR="0015100E" w:rsidRPr="009E287C" w:rsidRDefault="0015100E" w:rsidP="0015100E">
      <w:pPr>
        <w:keepNext/>
        <w:rPr>
          <w:lang w:val="hr-HR"/>
        </w:rPr>
      </w:pPr>
    </w:p>
    <w:tbl>
      <w:tblPr>
        <w:tblW w:w="93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8"/>
        <w:gridCol w:w="4386"/>
        <w:gridCol w:w="3462"/>
      </w:tblGrid>
      <w:tr w:rsidR="0015100E" w:rsidRPr="009E287C" w14:paraId="06F11573" w14:textId="77777777" w:rsidTr="0013126F">
        <w:trPr>
          <w:trHeight w:val="484"/>
        </w:trPr>
        <w:tc>
          <w:tcPr>
            <w:tcW w:w="1539" w:type="dxa"/>
            <w:gridSpan w:val="2"/>
            <w:tcBorders>
              <w:top w:val="single" w:sz="4" w:space="0" w:color="auto"/>
              <w:left w:val="single" w:sz="4" w:space="0" w:color="auto"/>
              <w:bottom w:val="single" w:sz="4" w:space="0" w:color="auto"/>
              <w:right w:val="nil"/>
            </w:tcBorders>
            <w:shd w:val="clear" w:color="auto" w:fill="auto"/>
            <w:vAlign w:val="bottom"/>
          </w:tcPr>
          <w:p w14:paraId="417C5D72" w14:textId="77777777" w:rsidR="0015100E" w:rsidRPr="009E287C" w:rsidRDefault="0015100E" w:rsidP="00174030">
            <w:pPr>
              <w:keepNext/>
              <w:rPr>
                <w:b/>
                <w:lang w:val="hr-HR"/>
              </w:rPr>
            </w:pPr>
            <w:r w:rsidRPr="009E287C">
              <w:rPr>
                <w:b/>
                <w:lang w:val="hr-HR"/>
              </w:rPr>
              <w:t>Terapijski protokol</w:t>
            </w:r>
          </w:p>
        </w:tc>
        <w:tc>
          <w:tcPr>
            <w:tcW w:w="4386" w:type="dxa"/>
            <w:tcBorders>
              <w:top w:val="single" w:sz="4" w:space="0" w:color="auto"/>
              <w:left w:val="nil"/>
              <w:bottom w:val="single" w:sz="4" w:space="0" w:color="auto"/>
              <w:right w:val="nil"/>
            </w:tcBorders>
            <w:shd w:val="clear" w:color="auto" w:fill="auto"/>
            <w:vAlign w:val="bottom"/>
          </w:tcPr>
          <w:p w14:paraId="5B19A991" w14:textId="77777777" w:rsidR="0015100E" w:rsidRPr="009E287C" w:rsidRDefault="0015100E" w:rsidP="00174030">
            <w:pPr>
              <w:keepNext/>
              <w:ind w:left="16"/>
              <w:rPr>
                <w:b/>
                <w:lang w:val="hr-HR"/>
              </w:rPr>
            </w:pPr>
            <w:r w:rsidRPr="009E287C">
              <w:rPr>
                <w:b/>
                <w:lang w:val="hr-HR"/>
              </w:rPr>
              <w:t>Uvodno liječenje</w:t>
            </w:r>
          </w:p>
          <w:p w14:paraId="028B00A3" w14:textId="77777777" w:rsidR="0015100E" w:rsidRPr="009E287C" w:rsidRDefault="0015100E" w:rsidP="00174030">
            <w:pPr>
              <w:keepNext/>
              <w:ind w:left="16"/>
              <w:rPr>
                <w:b/>
                <w:lang w:val="hr-HR"/>
              </w:rPr>
            </w:pPr>
            <w:r w:rsidRPr="009E287C">
              <w:rPr>
                <w:b/>
                <w:lang w:val="hr-HR"/>
              </w:rPr>
              <w:t>(četiri ili šest 21</w:t>
            </w:r>
            <w:r w:rsidRPr="009E287C">
              <w:rPr>
                <w:b/>
                <w:lang w:val="hr-HR"/>
              </w:rPr>
              <w:noBreakHyphen/>
              <w:t>dnevnih ciklusa)</w:t>
            </w:r>
          </w:p>
        </w:tc>
        <w:tc>
          <w:tcPr>
            <w:tcW w:w="3462" w:type="dxa"/>
            <w:tcBorders>
              <w:top w:val="single" w:sz="4" w:space="0" w:color="auto"/>
              <w:left w:val="nil"/>
              <w:bottom w:val="single" w:sz="4" w:space="0" w:color="auto"/>
              <w:right w:val="single" w:sz="4" w:space="0" w:color="auto"/>
            </w:tcBorders>
            <w:shd w:val="clear" w:color="auto" w:fill="auto"/>
            <w:vAlign w:val="bottom"/>
          </w:tcPr>
          <w:p w14:paraId="29A42257" w14:textId="77777777" w:rsidR="0015100E" w:rsidRPr="009E287C" w:rsidRDefault="0015100E" w:rsidP="00174030">
            <w:pPr>
              <w:keepNext/>
              <w:rPr>
                <w:b/>
                <w:lang w:val="hr-HR"/>
              </w:rPr>
            </w:pPr>
            <w:r w:rsidRPr="009E287C">
              <w:rPr>
                <w:b/>
                <w:lang w:val="hr-HR"/>
              </w:rPr>
              <w:t>Terapija održavanja</w:t>
            </w:r>
          </w:p>
          <w:p w14:paraId="18C63522" w14:textId="77777777" w:rsidR="0015100E" w:rsidRPr="009E287C" w:rsidRDefault="0015100E" w:rsidP="00174030">
            <w:pPr>
              <w:keepNext/>
              <w:rPr>
                <w:b/>
                <w:lang w:val="hr-HR"/>
              </w:rPr>
            </w:pPr>
            <w:r w:rsidRPr="009E287C">
              <w:rPr>
                <w:b/>
                <w:lang w:val="hr-HR"/>
              </w:rPr>
              <w:t>(21</w:t>
            </w:r>
            <w:r w:rsidRPr="009E287C">
              <w:rPr>
                <w:b/>
                <w:lang w:val="hr-HR"/>
              </w:rPr>
              <w:noBreakHyphen/>
              <w:t>dnevni ciklusi)</w:t>
            </w:r>
          </w:p>
        </w:tc>
      </w:tr>
      <w:tr w:rsidR="0015100E" w:rsidRPr="009E287C" w14:paraId="61FB7361" w14:textId="77777777" w:rsidTr="0013126F">
        <w:trPr>
          <w:trHeight w:val="721"/>
        </w:trPr>
        <w:tc>
          <w:tcPr>
            <w:tcW w:w="1531" w:type="dxa"/>
            <w:tcBorders>
              <w:top w:val="single" w:sz="4" w:space="0" w:color="auto"/>
              <w:left w:val="single" w:sz="4" w:space="0" w:color="auto"/>
              <w:bottom w:val="nil"/>
              <w:right w:val="nil"/>
            </w:tcBorders>
            <w:shd w:val="clear" w:color="auto" w:fill="auto"/>
          </w:tcPr>
          <w:p w14:paraId="69D083D0" w14:textId="77777777" w:rsidR="0015100E" w:rsidRPr="009E287C" w:rsidRDefault="0015100E" w:rsidP="00174030">
            <w:pPr>
              <w:keepNext/>
              <w:rPr>
                <w:lang w:val="hr-HR"/>
              </w:rPr>
            </w:pPr>
            <w:r w:rsidRPr="009E287C">
              <w:rPr>
                <w:lang w:val="hr-HR"/>
              </w:rPr>
              <w:t>A</w:t>
            </w:r>
          </w:p>
        </w:tc>
        <w:tc>
          <w:tcPr>
            <w:tcW w:w="4394" w:type="dxa"/>
            <w:gridSpan w:val="2"/>
            <w:tcBorders>
              <w:top w:val="single" w:sz="4" w:space="0" w:color="auto"/>
              <w:left w:val="nil"/>
              <w:bottom w:val="nil"/>
              <w:right w:val="nil"/>
            </w:tcBorders>
            <w:shd w:val="clear" w:color="auto" w:fill="auto"/>
          </w:tcPr>
          <w:p w14:paraId="7F5DB4C0" w14:textId="77777777" w:rsidR="0015100E" w:rsidRPr="009E287C" w:rsidRDefault="0015100E" w:rsidP="00174030">
            <w:pPr>
              <w:keepNext/>
              <w:ind w:left="19"/>
              <w:rPr>
                <w:lang w:val="hr-HR"/>
              </w:rPr>
            </w:pPr>
            <w:r w:rsidRPr="009E287C">
              <w:rPr>
                <w:lang w:val="hr-HR"/>
              </w:rPr>
              <w:t>Atezolizumab (1200 mg)</w:t>
            </w:r>
            <w:r w:rsidRPr="009E287C">
              <w:rPr>
                <w:vertAlign w:val="superscript"/>
                <w:lang w:val="hr-HR"/>
              </w:rPr>
              <w:t>a</w:t>
            </w:r>
            <w:r w:rsidRPr="009E287C">
              <w:rPr>
                <w:lang w:val="hr-HR"/>
              </w:rPr>
              <w:t xml:space="preserve"> + nab</w:t>
            </w:r>
            <w:r w:rsidRPr="009E287C">
              <w:rPr>
                <w:lang w:val="hr-HR"/>
              </w:rPr>
              <w:noBreakHyphen/>
              <w:t>paklitaksel (100 mg/m</w:t>
            </w:r>
            <w:r w:rsidRPr="009E287C">
              <w:rPr>
                <w:vertAlign w:val="superscript"/>
                <w:lang w:val="hr-HR"/>
              </w:rPr>
              <w:t>2</w:t>
            </w:r>
            <w:r w:rsidRPr="009E287C">
              <w:rPr>
                <w:lang w:val="hr-HR"/>
              </w:rPr>
              <w:t>)</w:t>
            </w:r>
            <w:r w:rsidRPr="009E287C">
              <w:rPr>
                <w:vertAlign w:val="superscript"/>
                <w:lang w:val="hr-HR"/>
              </w:rPr>
              <w:t>b,c</w:t>
            </w:r>
            <w:r w:rsidRPr="009E287C">
              <w:rPr>
                <w:lang w:val="hr-HR"/>
              </w:rPr>
              <w:t xml:space="preserve"> + karboplatin (AUC 6)</w:t>
            </w:r>
            <w:r w:rsidRPr="009E287C">
              <w:rPr>
                <w:vertAlign w:val="superscript"/>
                <w:lang w:val="hr-HR"/>
              </w:rPr>
              <w:t>c</w:t>
            </w:r>
            <w:r w:rsidRPr="009E287C">
              <w:rPr>
                <w:lang w:val="hr-HR"/>
              </w:rPr>
              <w:t> </w:t>
            </w:r>
          </w:p>
          <w:p w14:paraId="48EC230F" w14:textId="77777777" w:rsidR="0015100E" w:rsidRPr="009E287C" w:rsidRDefault="0015100E" w:rsidP="00174030">
            <w:pPr>
              <w:keepNext/>
              <w:ind w:left="19"/>
              <w:rPr>
                <w:lang w:val="hr-HR"/>
              </w:rPr>
            </w:pPr>
          </w:p>
        </w:tc>
        <w:tc>
          <w:tcPr>
            <w:tcW w:w="3462" w:type="dxa"/>
            <w:tcBorders>
              <w:top w:val="single" w:sz="4" w:space="0" w:color="auto"/>
              <w:left w:val="nil"/>
              <w:bottom w:val="nil"/>
              <w:right w:val="single" w:sz="4" w:space="0" w:color="auto"/>
            </w:tcBorders>
            <w:shd w:val="clear" w:color="auto" w:fill="auto"/>
          </w:tcPr>
          <w:p w14:paraId="2609D34A" w14:textId="77777777" w:rsidR="0015100E" w:rsidRPr="009E287C" w:rsidRDefault="0015100E" w:rsidP="00174030">
            <w:pPr>
              <w:keepNext/>
              <w:rPr>
                <w:lang w:val="hr-HR"/>
              </w:rPr>
            </w:pPr>
            <w:r w:rsidRPr="009E287C">
              <w:rPr>
                <w:lang w:val="hr-HR"/>
              </w:rPr>
              <w:t>Atezolizumab (1200 mg)</w:t>
            </w:r>
            <w:r w:rsidRPr="009E287C">
              <w:rPr>
                <w:vertAlign w:val="superscript"/>
                <w:lang w:val="hr-HR"/>
              </w:rPr>
              <w:t>a</w:t>
            </w:r>
          </w:p>
        </w:tc>
      </w:tr>
      <w:tr w:rsidR="0015100E" w:rsidRPr="006F0E89" w14:paraId="75AE95C4" w14:textId="77777777" w:rsidTr="0013126F">
        <w:trPr>
          <w:trHeight w:val="484"/>
        </w:trPr>
        <w:tc>
          <w:tcPr>
            <w:tcW w:w="1531" w:type="dxa"/>
            <w:tcBorders>
              <w:top w:val="nil"/>
              <w:left w:val="single" w:sz="4" w:space="0" w:color="auto"/>
              <w:bottom w:val="single" w:sz="4" w:space="0" w:color="auto"/>
              <w:right w:val="nil"/>
            </w:tcBorders>
            <w:shd w:val="clear" w:color="auto" w:fill="auto"/>
          </w:tcPr>
          <w:p w14:paraId="0686449B" w14:textId="77777777" w:rsidR="0015100E" w:rsidRPr="009E287C" w:rsidRDefault="0015100E" w:rsidP="00174030">
            <w:pPr>
              <w:keepNext/>
              <w:rPr>
                <w:lang w:val="hr-HR"/>
              </w:rPr>
            </w:pPr>
            <w:r w:rsidRPr="009E287C">
              <w:rPr>
                <w:lang w:val="hr-HR"/>
              </w:rPr>
              <w:t>B</w:t>
            </w:r>
          </w:p>
        </w:tc>
        <w:tc>
          <w:tcPr>
            <w:tcW w:w="4394" w:type="dxa"/>
            <w:gridSpan w:val="2"/>
            <w:tcBorders>
              <w:top w:val="nil"/>
              <w:left w:val="nil"/>
              <w:bottom w:val="single" w:sz="4" w:space="0" w:color="auto"/>
              <w:right w:val="nil"/>
            </w:tcBorders>
            <w:shd w:val="clear" w:color="auto" w:fill="auto"/>
          </w:tcPr>
          <w:p w14:paraId="6802A527" w14:textId="77777777" w:rsidR="0015100E" w:rsidRPr="009E287C" w:rsidRDefault="0015100E" w:rsidP="00174030">
            <w:pPr>
              <w:keepNext/>
              <w:ind w:left="19"/>
              <w:rPr>
                <w:lang w:val="hr-HR"/>
              </w:rPr>
            </w:pPr>
            <w:r w:rsidRPr="009E287C">
              <w:rPr>
                <w:lang w:val="hr-HR"/>
              </w:rPr>
              <w:t>Nab</w:t>
            </w:r>
            <w:r w:rsidRPr="009E287C">
              <w:rPr>
                <w:lang w:val="hr-HR"/>
              </w:rPr>
              <w:noBreakHyphen/>
              <w:t>paklitaksel (100 mg/m</w:t>
            </w:r>
            <w:r w:rsidRPr="009E287C">
              <w:rPr>
                <w:vertAlign w:val="superscript"/>
                <w:lang w:val="hr-HR"/>
              </w:rPr>
              <w:t>2</w:t>
            </w:r>
            <w:r w:rsidRPr="009E287C">
              <w:rPr>
                <w:lang w:val="hr-HR"/>
              </w:rPr>
              <w:t>)</w:t>
            </w:r>
            <w:r w:rsidRPr="009E287C">
              <w:rPr>
                <w:vertAlign w:val="superscript"/>
                <w:lang w:val="hr-HR"/>
              </w:rPr>
              <w:t>b,c</w:t>
            </w:r>
            <w:r w:rsidRPr="009E287C">
              <w:rPr>
                <w:lang w:val="hr-HR"/>
              </w:rPr>
              <w:t xml:space="preserve"> + karboplatin (AUC 6)</w:t>
            </w:r>
            <w:r w:rsidRPr="009E287C">
              <w:rPr>
                <w:vertAlign w:val="superscript"/>
                <w:lang w:val="hr-HR"/>
              </w:rPr>
              <w:t>c</w:t>
            </w:r>
            <w:r w:rsidRPr="009E287C">
              <w:rPr>
                <w:lang w:val="hr-HR"/>
              </w:rPr>
              <w:t> </w:t>
            </w:r>
          </w:p>
        </w:tc>
        <w:tc>
          <w:tcPr>
            <w:tcW w:w="3462" w:type="dxa"/>
            <w:tcBorders>
              <w:top w:val="nil"/>
              <w:left w:val="nil"/>
              <w:bottom w:val="single" w:sz="4" w:space="0" w:color="auto"/>
              <w:right w:val="single" w:sz="4" w:space="0" w:color="auto"/>
            </w:tcBorders>
            <w:shd w:val="clear" w:color="auto" w:fill="auto"/>
          </w:tcPr>
          <w:p w14:paraId="4886C7DF" w14:textId="77777777" w:rsidR="0015100E" w:rsidRPr="009E287C" w:rsidRDefault="0015100E" w:rsidP="00174030">
            <w:pPr>
              <w:keepNext/>
              <w:rPr>
                <w:lang w:val="hr-HR"/>
              </w:rPr>
            </w:pPr>
            <w:r w:rsidRPr="009E287C">
              <w:rPr>
                <w:lang w:val="hr-HR"/>
              </w:rPr>
              <w:t xml:space="preserve">Najbolja potporna skrb ili pemetreksed </w:t>
            </w:r>
          </w:p>
        </w:tc>
      </w:tr>
    </w:tbl>
    <w:p w14:paraId="45B485A7" w14:textId="77777777" w:rsidR="0015100E" w:rsidRPr="001046C9" w:rsidRDefault="0015100E" w:rsidP="0015100E">
      <w:pPr>
        <w:keepNext/>
        <w:rPr>
          <w:sz w:val="20"/>
          <w:lang w:val="hr-HR"/>
        </w:rPr>
      </w:pPr>
      <w:r w:rsidRPr="001046C9">
        <w:rPr>
          <w:sz w:val="20"/>
          <w:vertAlign w:val="superscript"/>
          <w:lang w:val="hr-HR"/>
        </w:rPr>
        <w:t xml:space="preserve">a </w:t>
      </w:r>
      <w:r w:rsidRPr="001046C9">
        <w:rPr>
          <w:sz w:val="20"/>
          <w:lang w:val="hr-HR"/>
        </w:rPr>
        <w:t>Atezolizumab se primjenjuje do gubitka kliničke koristi prema ocjeni ispitivača</w:t>
      </w:r>
    </w:p>
    <w:p w14:paraId="39781E7A" w14:textId="77777777" w:rsidR="0015100E" w:rsidRPr="001D6541" w:rsidRDefault="0015100E" w:rsidP="0015100E">
      <w:pPr>
        <w:keepNext/>
        <w:rPr>
          <w:sz w:val="20"/>
          <w:lang w:val="hr-HR"/>
        </w:rPr>
      </w:pPr>
      <w:r w:rsidRPr="001D6541">
        <w:rPr>
          <w:sz w:val="20"/>
          <w:vertAlign w:val="superscript"/>
          <w:lang w:val="hr-HR"/>
        </w:rPr>
        <w:t xml:space="preserve">b </w:t>
      </w:r>
      <w:r w:rsidRPr="001D6541">
        <w:rPr>
          <w:sz w:val="20"/>
          <w:lang w:val="hr-HR"/>
        </w:rPr>
        <w:t>Nab</w:t>
      </w:r>
      <w:r w:rsidRPr="001D6541">
        <w:rPr>
          <w:sz w:val="20"/>
          <w:lang w:val="hr-HR"/>
        </w:rPr>
        <w:noBreakHyphen/>
        <w:t>paklitaksel se primjenjuje 1., 8. i 15. dana svakog ciklusa</w:t>
      </w:r>
    </w:p>
    <w:p w14:paraId="5035FABF" w14:textId="13CFA480" w:rsidR="0015100E" w:rsidRPr="001046C9" w:rsidRDefault="0015100E" w:rsidP="0015100E">
      <w:pPr>
        <w:rPr>
          <w:sz w:val="20"/>
          <w:lang w:val="hr-HR"/>
        </w:rPr>
      </w:pPr>
      <w:r w:rsidRPr="001D6541">
        <w:rPr>
          <w:sz w:val="20"/>
          <w:vertAlign w:val="superscript"/>
          <w:lang w:val="hr-HR"/>
        </w:rPr>
        <w:t xml:space="preserve">c </w:t>
      </w:r>
      <w:r w:rsidRPr="001D6541">
        <w:rPr>
          <w:sz w:val="20"/>
          <w:lang w:val="hr-HR"/>
        </w:rPr>
        <w:t>Nab</w:t>
      </w:r>
      <w:r w:rsidRPr="001D6541">
        <w:rPr>
          <w:sz w:val="20"/>
          <w:lang w:val="hr-HR"/>
        </w:rPr>
        <w:noBreakHyphen/>
        <w:t>paklitaksel i karboplatin primjenjuju se dok se ne dovrši 4 </w:t>
      </w:r>
      <w:r w:rsidR="004449DA" w:rsidRPr="00E67819">
        <w:rPr>
          <w:sz w:val="20"/>
          <w:lang w:val="hr-HR"/>
        </w:rPr>
        <w:t>–</w:t>
      </w:r>
      <w:r w:rsidRPr="001046C9">
        <w:rPr>
          <w:sz w:val="20"/>
          <w:lang w:val="hr-HR"/>
        </w:rPr>
        <w:t> 6 ciklusa liječenja, ili do progresije bolesti ili pojave neprihvatljive toksičnosti, što god nastupi prije</w:t>
      </w:r>
    </w:p>
    <w:p w14:paraId="41E155B7" w14:textId="77777777" w:rsidR="0015100E" w:rsidRPr="009E287C" w:rsidRDefault="0015100E" w:rsidP="0015100E">
      <w:pPr>
        <w:rPr>
          <w:i/>
          <w:lang w:val="hr-HR"/>
        </w:rPr>
      </w:pPr>
    </w:p>
    <w:p w14:paraId="7CA22FA2" w14:textId="1FE67E12" w:rsidR="0015100E" w:rsidRPr="009E287C" w:rsidRDefault="0015100E" w:rsidP="0015100E">
      <w:pPr>
        <w:rPr>
          <w:color w:val="000000"/>
          <w:lang w:val="hr-HR"/>
        </w:rPr>
      </w:pPr>
      <w:r w:rsidRPr="009E287C">
        <w:rPr>
          <w:lang w:val="hr-HR"/>
        </w:rPr>
        <w:t>Demografske i početne značajke bolesti u ispitivanoj populaciji koja se definirala kao ITT populacija s tumorom divljeg tipa (n</w:t>
      </w:r>
      <w:r w:rsidR="00FB495E" w:rsidRPr="009E287C">
        <w:rPr>
          <w:lang w:val="hr-HR"/>
        </w:rPr>
        <w:t> </w:t>
      </w:r>
      <w:r w:rsidRPr="009E287C">
        <w:rPr>
          <w:lang w:val="hr-HR"/>
        </w:rPr>
        <w:t>=</w:t>
      </w:r>
      <w:r w:rsidR="00FB495E" w:rsidRPr="009E287C">
        <w:rPr>
          <w:lang w:val="hr-HR"/>
        </w:rPr>
        <w:t> </w:t>
      </w:r>
      <w:r w:rsidRPr="009E287C">
        <w:rPr>
          <w:lang w:val="hr-HR"/>
        </w:rPr>
        <w:t>679) bile su dobro ujednačene između liječenih skupina. Medijan dobi iznosio je 64 godine (raspon: 18 </w:t>
      </w:r>
      <w:r w:rsidR="004449DA" w:rsidRPr="00E67819">
        <w:rPr>
          <w:szCs w:val="22"/>
          <w:lang w:val="hr-HR"/>
        </w:rPr>
        <w:t>–</w:t>
      </w:r>
      <w:r w:rsidRPr="009E287C">
        <w:rPr>
          <w:lang w:val="hr-HR"/>
        </w:rPr>
        <w:t xml:space="preserve"> 86 godina). Većina je bolesnika bila muškog spola (59%) i bijele rase (90%), 14,7% bolesnika imalo je jetrene metastaze na početku ispitivanja, a većina bolesnika bili su aktivni ili bivši pušači (90%). Većina bolesnika imala je </w:t>
      </w:r>
      <w:r w:rsidRPr="009E287C">
        <w:rPr>
          <w:color w:val="000000"/>
          <w:lang w:val="hr-HR"/>
        </w:rPr>
        <w:t>početni funkcionalni ECOG status 1 (59%) i ekspresiju PD</w:t>
      </w:r>
      <w:r w:rsidRPr="009E287C">
        <w:rPr>
          <w:color w:val="000000"/>
          <w:lang w:val="hr-HR"/>
        </w:rPr>
        <w:noBreakHyphen/>
        <w:t>L1 &lt; 1% (približno 52%). Među 107 bolesnika iz skupine B koji su nakon uvodnog liječenja imali stabilnu bolest, djelomičan odgovor ili potpun odgovor, njih 40 prešlo je na terapiju održavanja pemetreksedom.</w:t>
      </w:r>
    </w:p>
    <w:p w14:paraId="750A581A" w14:textId="77777777" w:rsidR="0015100E" w:rsidRPr="009E287C" w:rsidRDefault="0015100E" w:rsidP="0015100E">
      <w:pPr>
        <w:rPr>
          <w:color w:val="000000"/>
          <w:lang w:val="hr-HR"/>
        </w:rPr>
      </w:pPr>
    </w:p>
    <w:p w14:paraId="28E2E032" w14:textId="03A17149" w:rsidR="0015100E" w:rsidRPr="009E287C" w:rsidRDefault="0015100E" w:rsidP="0015100E">
      <w:pPr>
        <w:rPr>
          <w:lang w:val="hr-HR"/>
        </w:rPr>
      </w:pPr>
      <w:r w:rsidRPr="009E287C">
        <w:rPr>
          <w:color w:val="000000"/>
          <w:lang w:val="hr-HR"/>
        </w:rPr>
        <w:t xml:space="preserve">Primarna analiza obuhvatila je sve bolesnike osim onih s </w:t>
      </w:r>
      <w:r w:rsidRPr="009E287C">
        <w:rPr>
          <w:lang w:val="hr-HR"/>
        </w:rPr>
        <w:t xml:space="preserve">EGFR mutacijama ili izmjenama u redoslijedu baza u genu </w:t>
      </w:r>
      <w:r w:rsidRPr="00CF17F5">
        <w:rPr>
          <w:i/>
          <w:lang w:val="hr-HR"/>
        </w:rPr>
        <w:t>ALK</w:t>
      </w:r>
      <w:r w:rsidRPr="009E287C">
        <w:rPr>
          <w:lang w:val="hr-HR"/>
        </w:rPr>
        <w:t>, koji su se definirali kao ITT populacija s tumorom divljeg tipa (n</w:t>
      </w:r>
      <w:r w:rsidR="00FB495E" w:rsidRPr="009E287C">
        <w:rPr>
          <w:lang w:val="hr-HR"/>
        </w:rPr>
        <w:t> </w:t>
      </w:r>
      <w:r w:rsidRPr="009E287C">
        <w:rPr>
          <w:lang w:val="hr-HR"/>
        </w:rPr>
        <w:t>=</w:t>
      </w:r>
      <w:r w:rsidR="00FB495E" w:rsidRPr="009E287C">
        <w:rPr>
          <w:lang w:val="hr-HR"/>
        </w:rPr>
        <w:t> </w:t>
      </w:r>
      <w:r w:rsidRPr="009E287C">
        <w:rPr>
          <w:lang w:val="hr-HR"/>
        </w:rPr>
        <w:t>679). Medijan praćenja preživljenja bolesnika iznosio je 18,6 mjeseci te je zabilježeno produljenje OS-a i PFS-a uz atezolizumab, nab</w:t>
      </w:r>
      <w:r w:rsidRPr="009E287C">
        <w:rPr>
          <w:lang w:val="hr-HR"/>
        </w:rPr>
        <w:noBreakHyphen/>
        <w:t>paklitaksel i karboplatin u odnosu na kontrolnu skupinu. Ključni rezultati sažeto su prikazani u Tablici 12, a Kaplan</w:t>
      </w:r>
      <w:r w:rsidRPr="009E287C">
        <w:rPr>
          <w:lang w:val="hr-HR"/>
        </w:rPr>
        <w:noBreakHyphen/>
        <w:t>Meierove krivulje za OS i PFS prikazane su na Slici 8 odnosno Slici 10. Eksploracijski rezultati za OS i PFS prema ekspresiji PD</w:t>
      </w:r>
      <w:r w:rsidRPr="009E287C">
        <w:rPr>
          <w:lang w:val="hr-HR"/>
        </w:rPr>
        <w:noBreakHyphen/>
        <w:t>L1</w:t>
      </w:r>
      <w:r w:rsidRPr="009E287C">
        <w:rPr>
          <w:b/>
          <w:lang w:val="hr-HR"/>
        </w:rPr>
        <w:t xml:space="preserve"> </w:t>
      </w:r>
      <w:r w:rsidRPr="009E287C">
        <w:rPr>
          <w:lang w:val="hr-HR"/>
        </w:rPr>
        <w:t>prikazani su na Slici 9 odnosno Slici 11. U bolesnika s jetrenim metastazama nije zabilježeno produljenje PFS</w:t>
      </w:r>
      <w:r w:rsidRPr="009E287C">
        <w:rPr>
          <w:lang w:val="hr-HR"/>
        </w:rPr>
        <w:noBreakHyphen/>
        <w:t>a ni OS</w:t>
      </w:r>
      <w:r w:rsidRPr="009E287C">
        <w:rPr>
          <w:lang w:val="hr-HR"/>
        </w:rPr>
        <w:noBreakHyphen/>
        <w:t>a uz atezolizumab, nab</w:t>
      </w:r>
      <w:r w:rsidRPr="009E287C">
        <w:rPr>
          <w:lang w:val="hr-HR"/>
        </w:rPr>
        <w:noBreakHyphen/>
        <w:t>paklitaksel i karboplatin u odnosu na nab</w:t>
      </w:r>
      <w:r w:rsidRPr="009E287C">
        <w:rPr>
          <w:lang w:val="hr-HR"/>
        </w:rPr>
        <w:noBreakHyphen/>
        <w:t>paklitaksel i karboplatin (HR za PFS: 0,93; 95% CI: 0,59; 1,47; HR za OS: 1,04; 95% CI: 0,63; 1,72).</w:t>
      </w:r>
    </w:p>
    <w:p w14:paraId="22BFB6A8" w14:textId="77777777" w:rsidR="0015100E" w:rsidRPr="009E287C" w:rsidRDefault="0015100E" w:rsidP="0015100E">
      <w:pPr>
        <w:spacing w:line="280" w:lineRule="atLeast"/>
        <w:rPr>
          <w:lang w:val="hr-HR" w:eastAsia="en-GB"/>
        </w:rPr>
      </w:pPr>
    </w:p>
    <w:p w14:paraId="2FCF125D" w14:textId="77777777" w:rsidR="0015100E" w:rsidRPr="009E287C" w:rsidRDefault="0015100E" w:rsidP="0015100E">
      <w:pPr>
        <w:rPr>
          <w:color w:val="000000"/>
          <w:lang w:val="hr-HR"/>
        </w:rPr>
      </w:pPr>
      <w:r w:rsidRPr="009E287C">
        <w:rPr>
          <w:color w:val="000000"/>
          <w:lang w:val="hr-HR"/>
        </w:rPr>
        <w:t>Pedeset i devet posto (59%) bolesnika u skupini liječenoj nab</w:t>
      </w:r>
      <w:r w:rsidRPr="009E287C">
        <w:rPr>
          <w:color w:val="000000"/>
          <w:lang w:val="hr-HR"/>
        </w:rPr>
        <w:noBreakHyphen/>
        <w:t>paklitakselom i karboplatinom je nakon progresije bolesti primalo neki oblik imunoterapije za rak, što uključuje i bolesnike koji su prešli na liječenje atezolizumabom (41% svih bolesnika), dok je isto zabilježeno u 7,3% bolesnika u skupini koja je primala atezolizumab, nab</w:t>
      </w:r>
      <w:r w:rsidRPr="009E287C">
        <w:rPr>
          <w:color w:val="000000"/>
          <w:lang w:val="hr-HR"/>
        </w:rPr>
        <w:noBreakHyphen/>
        <w:t>paklitaksel i karboplatin.</w:t>
      </w:r>
    </w:p>
    <w:p w14:paraId="360050A1" w14:textId="77777777" w:rsidR="0015100E" w:rsidRPr="009E287C" w:rsidRDefault="0015100E" w:rsidP="0015100E">
      <w:pPr>
        <w:rPr>
          <w:color w:val="000000"/>
          <w:lang w:val="hr-HR"/>
        </w:rPr>
      </w:pPr>
    </w:p>
    <w:p w14:paraId="4521F7F8" w14:textId="77777777" w:rsidR="0015100E" w:rsidRPr="009E287C" w:rsidRDefault="0015100E" w:rsidP="0015100E">
      <w:pPr>
        <w:rPr>
          <w:color w:val="000000"/>
          <w:lang w:val="hr-HR"/>
        </w:rPr>
      </w:pPr>
      <w:r w:rsidRPr="009E287C">
        <w:rPr>
          <w:color w:val="000000"/>
          <w:lang w:val="hr-HR"/>
        </w:rPr>
        <w:t>U eksploracijskoj analizi s duljim praćenjem (medijan: 24,1 mjesec) medijan OS</w:t>
      </w:r>
      <w:r w:rsidRPr="009E287C">
        <w:rPr>
          <w:color w:val="000000"/>
          <w:lang w:val="hr-HR"/>
        </w:rPr>
        <w:noBreakHyphen/>
        <w:t>a za obje skupine ostao je nepromijenjen u odnosu na primarnu analizu, uz HR = 0,82 (95% CI: 0,67; 1,01).</w:t>
      </w:r>
    </w:p>
    <w:p w14:paraId="4332C9DF" w14:textId="77777777" w:rsidR="0015100E" w:rsidRPr="009E287C" w:rsidRDefault="0015100E" w:rsidP="0015100E">
      <w:pPr>
        <w:rPr>
          <w:strike/>
          <w:lang w:val="hr-HR"/>
        </w:rPr>
      </w:pPr>
    </w:p>
    <w:p w14:paraId="0E77559E" w14:textId="77777777" w:rsidR="0015100E" w:rsidRPr="009E287C" w:rsidRDefault="0015100E" w:rsidP="0015100E">
      <w:pPr>
        <w:keepNext/>
        <w:keepLines/>
        <w:rPr>
          <w:b/>
          <w:lang w:val="hr-HR"/>
        </w:rPr>
      </w:pPr>
      <w:r w:rsidRPr="009E287C">
        <w:rPr>
          <w:b/>
          <w:lang w:val="hr-HR"/>
        </w:rPr>
        <w:lastRenderedPageBreak/>
        <w:t>Tablica 12: Sažetak rezultata za djelotvornost u</w:t>
      </w:r>
      <w:r w:rsidRPr="009E287C">
        <w:rPr>
          <w:b/>
          <w:bCs/>
          <w:lang w:val="hr-HR"/>
        </w:rPr>
        <w:t xml:space="preserve"> primarnoj analizi podataka iz ispitivanja</w:t>
      </w:r>
      <w:r w:rsidRPr="009E287C">
        <w:rPr>
          <w:b/>
          <w:lang w:val="hr-HR"/>
        </w:rPr>
        <w:t xml:space="preserve"> IMpower130 (ITT populacija s tumorom divljeg tipa)</w:t>
      </w:r>
    </w:p>
    <w:p w14:paraId="131C4D91" w14:textId="77777777" w:rsidR="0015100E" w:rsidRPr="009E287C" w:rsidRDefault="0015100E" w:rsidP="0015100E">
      <w:pPr>
        <w:keepNext/>
        <w:keepLines/>
        <w:rPr>
          <w:lang w:val="hr-HR"/>
        </w:rPr>
      </w:pPr>
    </w:p>
    <w:tbl>
      <w:tblPr>
        <w:tblW w:w="905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15100E" w:rsidRPr="006F0E89" w14:paraId="39208F37" w14:textId="77777777" w:rsidTr="0013126F">
        <w:trPr>
          <w:tblHeader/>
        </w:trPr>
        <w:tc>
          <w:tcPr>
            <w:tcW w:w="4968" w:type="dxa"/>
            <w:tcBorders>
              <w:top w:val="single" w:sz="4" w:space="0" w:color="auto"/>
              <w:bottom w:val="single" w:sz="4" w:space="0" w:color="auto"/>
              <w:right w:val="nil"/>
            </w:tcBorders>
            <w:shd w:val="clear" w:color="auto" w:fill="auto"/>
          </w:tcPr>
          <w:p w14:paraId="3FD86BDF" w14:textId="77777777" w:rsidR="0015100E" w:rsidRPr="009E287C" w:rsidRDefault="0015100E" w:rsidP="00174030">
            <w:pPr>
              <w:keepNext/>
              <w:keepLines/>
              <w:spacing w:beforeLines="20" w:before="48" w:afterLines="20" w:after="48"/>
              <w:rPr>
                <w:rFonts w:cs="Arial"/>
                <w:b/>
                <w:color w:val="000000"/>
                <w:szCs w:val="22"/>
                <w:lang w:val="hr-HR" w:eastAsia="zh-CN"/>
              </w:rPr>
            </w:pPr>
            <w:r w:rsidRPr="009E287C">
              <w:rPr>
                <w:rFonts w:cs="Arial"/>
                <w:b/>
                <w:color w:val="000000"/>
                <w:szCs w:val="22"/>
                <w:lang w:val="hr-HR" w:eastAsia="zh-CN"/>
              </w:rPr>
              <w:t>Mjere ishoda za djelotvornost</w:t>
            </w:r>
          </w:p>
        </w:tc>
        <w:tc>
          <w:tcPr>
            <w:tcW w:w="2045" w:type="dxa"/>
            <w:tcBorders>
              <w:top w:val="single" w:sz="4" w:space="0" w:color="auto"/>
              <w:left w:val="nil"/>
              <w:bottom w:val="single" w:sz="4" w:space="0" w:color="auto"/>
              <w:right w:val="nil"/>
            </w:tcBorders>
            <w:shd w:val="clear" w:color="auto" w:fill="auto"/>
          </w:tcPr>
          <w:p w14:paraId="6CAF2CB1" w14:textId="77777777" w:rsidR="0015100E" w:rsidRPr="009E287C" w:rsidRDefault="0015100E" w:rsidP="00174030">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 xml:space="preserve">Skupina A </w:t>
            </w:r>
          </w:p>
          <w:p w14:paraId="1752649C" w14:textId="77777777" w:rsidR="0015100E" w:rsidRPr="009E287C" w:rsidRDefault="0015100E" w:rsidP="00174030">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Atezolizumab + nab</w:t>
            </w:r>
            <w:r w:rsidRPr="009E287C">
              <w:rPr>
                <w:rFonts w:cs="Arial"/>
                <w:b/>
                <w:color w:val="000000"/>
                <w:szCs w:val="22"/>
                <w:lang w:val="hr-HR" w:eastAsia="zh-CN"/>
              </w:rPr>
              <w:noBreakHyphen/>
              <w:t>paklitaksel + karboplatin</w:t>
            </w:r>
          </w:p>
        </w:tc>
        <w:tc>
          <w:tcPr>
            <w:tcW w:w="2046" w:type="dxa"/>
            <w:tcBorders>
              <w:top w:val="single" w:sz="4" w:space="0" w:color="auto"/>
              <w:left w:val="nil"/>
              <w:bottom w:val="single" w:sz="4" w:space="0" w:color="auto"/>
            </w:tcBorders>
            <w:shd w:val="clear" w:color="auto" w:fill="auto"/>
          </w:tcPr>
          <w:p w14:paraId="4EEA7423" w14:textId="77777777" w:rsidR="0015100E" w:rsidRPr="009E287C" w:rsidRDefault="0015100E" w:rsidP="00174030">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Skupina B</w:t>
            </w:r>
          </w:p>
          <w:p w14:paraId="137636CA" w14:textId="77777777" w:rsidR="0015100E" w:rsidRPr="009E287C" w:rsidRDefault="0015100E" w:rsidP="00174030">
            <w:pPr>
              <w:keepNext/>
              <w:keepLines/>
              <w:spacing w:beforeLines="20" w:before="48" w:afterLines="20" w:after="48"/>
              <w:jc w:val="center"/>
              <w:rPr>
                <w:rFonts w:cs="Arial"/>
                <w:b/>
                <w:color w:val="000000"/>
                <w:szCs w:val="22"/>
                <w:lang w:val="hr-HR" w:eastAsia="zh-CN"/>
              </w:rPr>
            </w:pPr>
            <w:r w:rsidRPr="009E287C">
              <w:rPr>
                <w:rFonts w:cs="Arial"/>
                <w:b/>
                <w:color w:val="000000"/>
                <w:szCs w:val="22"/>
                <w:lang w:val="hr-HR" w:eastAsia="zh-CN"/>
              </w:rPr>
              <w:t>Nab</w:t>
            </w:r>
            <w:r w:rsidRPr="009E287C">
              <w:rPr>
                <w:rFonts w:cs="Arial"/>
                <w:b/>
                <w:color w:val="000000"/>
                <w:szCs w:val="22"/>
                <w:lang w:val="hr-HR" w:eastAsia="zh-CN"/>
              </w:rPr>
              <w:noBreakHyphen/>
              <w:t>paklitaksel + karboplatin</w:t>
            </w:r>
          </w:p>
        </w:tc>
      </w:tr>
      <w:tr w:rsidR="0015100E" w:rsidRPr="009E287C" w14:paraId="260C2CAC" w14:textId="77777777" w:rsidTr="0013126F">
        <w:tc>
          <w:tcPr>
            <w:tcW w:w="4968" w:type="dxa"/>
            <w:tcBorders>
              <w:top w:val="single" w:sz="4" w:space="0" w:color="auto"/>
              <w:bottom w:val="nil"/>
              <w:right w:val="nil"/>
            </w:tcBorders>
          </w:tcPr>
          <w:p w14:paraId="312314C9" w14:textId="77777777" w:rsidR="0015100E" w:rsidRPr="009E287C" w:rsidRDefault="0015100E" w:rsidP="00174030">
            <w:pPr>
              <w:keepNext/>
              <w:keepLines/>
              <w:spacing w:beforeLines="20" w:before="48" w:afterLines="20" w:after="48"/>
              <w:rPr>
                <w:rFonts w:cs="Arial"/>
                <w:b/>
                <w:color w:val="000000"/>
                <w:szCs w:val="22"/>
                <w:lang w:val="hr-HR" w:eastAsia="zh-CN"/>
              </w:rPr>
            </w:pPr>
            <w:r w:rsidRPr="009E287C">
              <w:rPr>
                <w:rFonts w:cs="Arial"/>
                <w:b/>
                <w:color w:val="000000"/>
                <w:szCs w:val="22"/>
                <w:lang w:val="hr-HR" w:eastAsia="zh-CN"/>
              </w:rPr>
              <w:t>Koprimarne mjere ishoda</w:t>
            </w:r>
          </w:p>
        </w:tc>
        <w:tc>
          <w:tcPr>
            <w:tcW w:w="2045" w:type="dxa"/>
            <w:tcBorders>
              <w:top w:val="single" w:sz="4" w:space="0" w:color="auto"/>
              <w:left w:val="nil"/>
              <w:bottom w:val="nil"/>
              <w:right w:val="nil"/>
            </w:tcBorders>
          </w:tcPr>
          <w:p w14:paraId="29E13AC3" w14:textId="77777777" w:rsidR="0015100E" w:rsidRPr="009E287C" w:rsidRDefault="0015100E" w:rsidP="00174030">
            <w:pPr>
              <w:keepNext/>
              <w:keepLines/>
              <w:spacing w:beforeLines="20" w:before="48" w:afterLines="20" w:after="48"/>
              <w:jc w:val="center"/>
              <w:rPr>
                <w:rFonts w:cs="Arial"/>
                <w:color w:val="000000"/>
                <w:szCs w:val="22"/>
                <w:lang w:val="hr-HR" w:eastAsia="zh-CN"/>
              </w:rPr>
            </w:pPr>
          </w:p>
        </w:tc>
        <w:tc>
          <w:tcPr>
            <w:tcW w:w="2046" w:type="dxa"/>
            <w:tcBorders>
              <w:top w:val="single" w:sz="4" w:space="0" w:color="auto"/>
              <w:left w:val="nil"/>
              <w:bottom w:val="nil"/>
            </w:tcBorders>
          </w:tcPr>
          <w:p w14:paraId="40981937" w14:textId="77777777" w:rsidR="0015100E" w:rsidRPr="009E287C" w:rsidRDefault="0015100E" w:rsidP="00174030">
            <w:pPr>
              <w:keepNext/>
              <w:keepLines/>
              <w:spacing w:beforeLines="20" w:before="48" w:afterLines="20" w:after="48"/>
              <w:jc w:val="center"/>
              <w:rPr>
                <w:rFonts w:cs="Arial"/>
                <w:color w:val="000000"/>
                <w:szCs w:val="22"/>
                <w:lang w:val="hr-HR" w:eastAsia="zh-CN"/>
              </w:rPr>
            </w:pPr>
          </w:p>
        </w:tc>
      </w:tr>
      <w:tr w:rsidR="0015100E" w:rsidRPr="009E287C" w14:paraId="3C4BB568" w14:textId="77777777" w:rsidTr="0013126F">
        <w:tc>
          <w:tcPr>
            <w:tcW w:w="4968" w:type="dxa"/>
            <w:tcBorders>
              <w:top w:val="single" w:sz="4" w:space="0" w:color="auto"/>
              <w:bottom w:val="nil"/>
              <w:right w:val="nil"/>
            </w:tcBorders>
          </w:tcPr>
          <w:p w14:paraId="3C1A8638"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b/>
                <w:i/>
                <w:color w:val="000000"/>
                <w:szCs w:val="22"/>
                <w:lang w:val="hr-HR" w:eastAsia="zh-CN"/>
              </w:rPr>
              <w:t>OS</w:t>
            </w:r>
          </w:p>
        </w:tc>
        <w:tc>
          <w:tcPr>
            <w:tcW w:w="2045" w:type="dxa"/>
            <w:tcBorders>
              <w:top w:val="single" w:sz="4" w:space="0" w:color="auto"/>
              <w:left w:val="nil"/>
              <w:bottom w:val="nil"/>
              <w:right w:val="nil"/>
            </w:tcBorders>
          </w:tcPr>
          <w:p w14:paraId="609BF3F9" w14:textId="462D754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w:t>
            </w:r>
            <w:r w:rsidRPr="009E287C">
              <w:rPr>
                <w:rFonts w:cs="Arial"/>
                <w:color w:val="000000"/>
                <w:szCs w:val="22"/>
                <w:lang w:val="hr-HR" w:eastAsia="zh-CN"/>
              </w:rPr>
              <w:t>=</w:t>
            </w:r>
            <w:r w:rsidR="00FB495E" w:rsidRPr="009E287C">
              <w:rPr>
                <w:rFonts w:cs="Arial"/>
                <w:color w:val="000000"/>
                <w:szCs w:val="22"/>
                <w:lang w:val="hr-HR" w:eastAsia="zh-CN"/>
              </w:rPr>
              <w:t> </w:t>
            </w:r>
            <w:r w:rsidRPr="009E287C">
              <w:rPr>
                <w:rFonts w:cs="Arial"/>
                <w:color w:val="000000"/>
                <w:szCs w:val="22"/>
                <w:lang w:val="hr-HR" w:eastAsia="zh-CN"/>
              </w:rPr>
              <w:t>451</w:t>
            </w:r>
          </w:p>
        </w:tc>
        <w:tc>
          <w:tcPr>
            <w:tcW w:w="2046" w:type="dxa"/>
            <w:tcBorders>
              <w:top w:val="single" w:sz="4" w:space="0" w:color="auto"/>
              <w:left w:val="nil"/>
              <w:bottom w:val="nil"/>
            </w:tcBorders>
          </w:tcPr>
          <w:p w14:paraId="59EB8B4B" w14:textId="588D5A66"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w:t>
            </w:r>
            <w:r w:rsidRPr="009E287C">
              <w:rPr>
                <w:rFonts w:cs="Arial"/>
                <w:color w:val="000000"/>
                <w:szCs w:val="22"/>
                <w:lang w:val="hr-HR" w:eastAsia="zh-CN"/>
              </w:rPr>
              <w:t>=</w:t>
            </w:r>
            <w:r w:rsidR="00FB495E" w:rsidRPr="009E287C">
              <w:rPr>
                <w:rFonts w:cs="Arial"/>
                <w:color w:val="000000"/>
                <w:szCs w:val="22"/>
                <w:lang w:val="hr-HR" w:eastAsia="zh-CN"/>
              </w:rPr>
              <w:t> </w:t>
            </w:r>
            <w:r w:rsidRPr="009E287C">
              <w:rPr>
                <w:rFonts w:cs="Arial"/>
                <w:color w:val="000000"/>
                <w:szCs w:val="22"/>
                <w:lang w:val="hr-HR" w:eastAsia="zh-CN"/>
              </w:rPr>
              <w:t>228</w:t>
            </w:r>
          </w:p>
        </w:tc>
      </w:tr>
      <w:tr w:rsidR="0015100E" w:rsidRPr="009E287C" w14:paraId="73CC590C" w14:textId="77777777" w:rsidTr="0013126F">
        <w:tc>
          <w:tcPr>
            <w:tcW w:w="4968" w:type="dxa"/>
            <w:tcBorders>
              <w:top w:val="nil"/>
              <w:bottom w:val="nil"/>
              <w:right w:val="nil"/>
            </w:tcBorders>
          </w:tcPr>
          <w:p w14:paraId="3F7B259B"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Broj smrtnih slučajeva (%)</w:t>
            </w:r>
          </w:p>
        </w:tc>
        <w:tc>
          <w:tcPr>
            <w:tcW w:w="2045" w:type="dxa"/>
            <w:tcBorders>
              <w:top w:val="nil"/>
              <w:left w:val="nil"/>
              <w:bottom w:val="nil"/>
              <w:right w:val="nil"/>
            </w:tcBorders>
          </w:tcPr>
          <w:p w14:paraId="725E8871"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226 (50,1%)</w:t>
            </w:r>
          </w:p>
        </w:tc>
        <w:tc>
          <w:tcPr>
            <w:tcW w:w="2046" w:type="dxa"/>
            <w:tcBorders>
              <w:top w:val="nil"/>
              <w:left w:val="nil"/>
              <w:bottom w:val="nil"/>
            </w:tcBorders>
          </w:tcPr>
          <w:p w14:paraId="2FA54ECA"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131 (57,5%)</w:t>
            </w:r>
          </w:p>
        </w:tc>
      </w:tr>
      <w:tr w:rsidR="0015100E" w:rsidRPr="009E287C" w14:paraId="295A7DBD" w14:textId="77777777" w:rsidTr="0013126F">
        <w:tc>
          <w:tcPr>
            <w:tcW w:w="4968" w:type="dxa"/>
            <w:tcBorders>
              <w:top w:val="nil"/>
              <w:bottom w:val="nil"/>
              <w:right w:val="nil"/>
            </w:tcBorders>
          </w:tcPr>
          <w:p w14:paraId="01810E02"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Medijan vremena do događaja (mjeseci)</w:t>
            </w:r>
          </w:p>
        </w:tc>
        <w:tc>
          <w:tcPr>
            <w:tcW w:w="2045" w:type="dxa"/>
            <w:tcBorders>
              <w:top w:val="nil"/>
              <w:left w:val="nil"/>
              <w:bottom w:val="nil"/>
              <w:right w:val="nil"/>
            </w:tcBorders>
          </w:tcPr>
          <w:p w14:paraId="4F0324E3"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18,6</w:t>
            </w:r>
          </w:p>
        </w:tc>
        <w:tc>
          <w:tcPr>
            <w:tcW w:w="2046" w:type="dxa"/>
            <w:tcBorders>
              <w:top w:val="nil"/>
              <w:left w:val="nil"/>
              <w:bottom w:val="nil"/>
            </w:tcBorders>
          </w:tcPr>
          <w:p w14:paraId="46AB0137"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13,9</w:t>
            </w:r>
          </w:p>
        </w:tc>
      </w:tr>
      <w:tr w:rsidR="0015100E" w:rsidRPr="009E287C" w14:paraId="1032490F" w14:textId="77777777" w:rsidTr="0013126F">
        <w:tc>
          <w:tcPr>
            <w:tcW w:w="4968" w:type="dxa"/>
            <w:tcBorders>
              <w:top w:val="nil"/>
              <w:bottom w:val="nil"/>
              <w:right w:val="nil"/>
            </w:tcBorders>
          </w:tcPr>
          <w:p w14:paraId="0F967E93"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95% CI</w:t>
            </w:r>
          </w:p>
        </w:tc>
        <w:tc>
          <w:tcPr>
            <w:tcW w:w="2045" w:type="dxa"/>
            <w:tcBorders>
              <w:top w:val="nil"/>
              <w:left w:val="nil"/>
              <w:bottom w:val="nil"/>
              <w:right w:val="nil"/>
            </w:tcBorders>
          </w:tcPr>
          <w:p w14:paraId="1B8288C0"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(16,0; 21,2)</w:t>
            </w:r>
          </w:p>
        </w:tc>
        <w:tc>
          <w:tcPr>
            <w:tcW w:w="2046" w:type="dxa"/>
            <w:tcBorders>
              <w:top w:val="nil"/>
              <w:left w:val="nil"/>
              <w:bottom w:val="nil"/>
            </w:tcBorders>
          </w:tcPr>
          <w:p w14:paraId="79C4DBD4"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(12,0; 18,7)</w:t>
            </w:r>
          </w:p>
        </w:tc>
      </w:tr>
      <w:tr w:rsidR="0015100E" w:rsidRPr="009E287C" w14:paraId="743EC669" w14:textId="77777777" w:rsidTr="0013126F">
        <w:tc>
          <w:tcPr>
            <w:tcW w:w="4968" w:type="dxa"/>
            <w:tcBorders>
              <w:top w:val="nil"/>
              <w:bottom w:val="nil"/>
              <w:right w:val="nil"/>
            </w:tcBorders>
          </w:tcPr>
          <w:p w14:paraId="74296D6F"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Stratificiran omjer hazarda</w:t>
            </w:r>
            <w:r w:rsidRPr="009E287C">
              <w:rPr>
                <w:rFonts w:cs="Arial"/>
                <w:color w:val="000000"/>
                <w:szCs w:val="22"/>
                <w:vertAlign w:val="superscript"/>
                <w:lang w:val="hr-HR" w:eastAsia="zh-CN"/>
              </w:rPr>
              <w:t>‡</w:t>
            </w:r>
            <w:r w:rsidRPr="009E287C">
              <w:rPr>
                <w:rFonts w:cs="Arial"/>
                <w:color w:val="000000"/>
                <w:szCs w:val="22"/>
                <w:lang w:val="hr-HR" w:eastAsia="zh-CN"/>
              </w:rPr>
              <w:t xml:space="preserve"> (95% CI)</w:t>
            </w:r>
          </w:p>
        </w:tc>
        <w:tc>
          <w:tcPr>
            <w:tcW w:w="4091" w:type="dxa"/>
            <w:gridSpan w:val="2"/>
            <w:tcBorders>
              <w:top w:val="nil"/>
              <w:left w:val="nil"/>
              <w:bottom w:val="nil"/>
            </w:tcBorders>
          </w:tcPr>
          <w:p w14:paraId="745822DF"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0,79 (0,64; 0,98)</w:t>
            </w:r>
          </w:p>
        </w:tc>
      </w:tr>
      <w:tr w:rsidR="0015100E" w:rsidRPr="009E287C" w14:paraId="68DD5AAE" w14:textId="77777777" w:rsidTr="0013126F">
        <w:tc>
          <w:tcPr>
            <w:tcW w:w="4968" w:type="dxa"/>
            <w:tcBorders>
              <w:top w:val="nil"/>
              <w:bottom w:val="nil"/>
              <w:right w:val="nil"/>
            </w:tcBorders>
          </w:tcPr>
          <w:p w14:paraId="274E9EA9"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p</w:t>
            </w:r>
            <w:r w:rsidRPr="009E287C">
              <w:rPr>
                <w:rFonts w:cs="Arial"/>
                <w:color w:val="000000"/>
                <w:szCs w:val="22"/>
                <w:lang w:val="hr-HR" w:eastAsia="zh-CN"/>
              </w:rPr>
              <w:noBreakHyphen/>
              <w:t>vrijednost</w:t>
            </w:r>
          </w:p>
        </w:tc>
        <w:tc>
          <w:tcPr>
            <w:tcW w:w="4091" w:type="dxa"/>
            <w:gridSpan w:val="2"/>
            <w:tcBorders>
              <w:top w:val="nil"/>
              <w:left w:val="nil"/>
              <w:bottom w:val="nil"/>
            </w:tcBorders>
          </w:tcPr>
          <w:p w14:paraId="0E297E42"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0,033</w:t>
            </w:r>
          </w:p>
        </w:tc>
      </w:tr>
      <w:tr w:rsidR="0015100E" w:rsidRPr="009E287C" w14:paraId="20E825C0" w14:textId="77777777" w:rsidTr="0013126F">
        <w:tc>
          <w:tcPr>
            <w:tcW w:w="4968" w:type="dxa"/>
            <w:tcBorders>
              <w:top w:val="nil"/>
              <w:bottom w:val="single" w:sz="4" w:space="0" w:color="auto"/>
              <w:right w:val="nil"/>
            </w:tcBorders>
          </w:tcPr>
          <w:p w14:paraId="0EECA19A"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12</w:t>
            </w:r>
            <w:r w:rsidRPr="009E287C">
              <w:rPr>
                <w:rFonts w:cs="Arial"/>
                <w:color w:val="000000"/>
                <w:szCs w:val="22"/>
                <w:lang w:val="hr-HR" w:eastAsia="zh-CN"/>
              </w:rPr>
              <w:noBreakHyphen/>
              <w:t>mjesečni OS (%)</w:t>
            </w:r>
          </w:p>
        </w:tc>
        <w:tc>
          <w:tcPr>
            <w:tcW w:w="2045" w:type="dxa"/>
            <w:tcBorders>
              <w:top w:val="nil"/>
              <w:left w:val="nil"/>
              <w:bottom w:val="single" w:sz="4" w:space="0" w:color="auto"/>
              <w:right w:val="nil"/>
            </w:tcBorders>
          </w:tcPr>
          <w:p w14:paraId="27004300"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63</w:t>
            </w:r>
          </w:p>
        </w:tc>
        <w:tc>
          <w:tcPr>
            <w:tcW w:w="2046" w:type="dxa"/>
            <w:tcBorders>
              <w:top w:val="nil"/>
              <w:left w:val="nil"/>
              <w:bottom w:val="single" w:sz="4" w:space="0" w:color="auto"/>
            </w:tcBorders>
          </w:tcPr>
          <w:p w14:paraId="5017175D"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56</w:t>
            </w:r>
          </w:p>
        </w:tc>
      </w:tr>
      <w:tr w:rsidR="0015100E" w:rsidRPr="009E287C" w14:paraId="2C0333EF" w14:textId="77777777" w:rsidTr="0013126F">
        <w:tc>
          <w:tcPr>
            <w:tcW w:w="4968" w:type="dxa"/>
            <w:tcBorders>
              <w:top w:val="single" w:sz="4" w:space="0" w:color="auto"/>
              <w:bottom w:val="nil"/>
              <w:right w:val="nil"/>
            </w:tcBorders>
          </w:tcPr>
          <w:p w14:paraId="04FCFDDC" w14:textId="77777777" w:rsidR="0015100E" w:rsidRPr="009E287C" w:rsidRDefault="0015100E" w:rsidP="00174030">
            <w:pPr>
              <w:keepNext/>
              <w:keepLines/>
              <w:spacing w:beforeLines="20" w:before="48" w:afterLines="20" w:after="48"/>
              <w:rPr>
                <w:rFonts w:cs="Arial"/>
                <w:b/>
                <w:i/>
                <w:color w:val="000000"/>
                <w:szCs w:val="22"/>
                <w:vertAlign w:val="superscript"/>
                <w:lang w:val="hr-HR" w:eastAsia="zh-CN"/>
              </w:rPr>
            </w:pPr>
            <w:r w:rsidRPr="009E287C">
              <w:rPr>
                <w:rFonts w:cs="Arial"/>
                <w:b/>
                <w:i/>
                <w:color w:val="000000"/>
                <w:szCs w:val="22"/>
                <w:lang w:val="hr-HR" w:eastAsia="zh-CN"/>
              </w:rPr>
              <w:t>PFS prema ocjeni ispitivača (RECIST v1.1</w:t>
            </w:r>
            <w:r w:rsidRPr="009E287C">
              <w:rPr>
                <w:rFonts w:cs="Arial"/>
                <w:color w:val="000000"/>
                <w:szCs w:val="22"/>
                <w:lang w:val="hr-HR" w:eastAsia="zh-CN"/>
              </w:rPr>
              <w:t xml:space="preserve">) </w:t>
            </w:r>
          </w:p>
        </w:tc>
        <w:tc>
          <w:tcPr>
            <w:tcW w:w="2045" w:type="dxa"/>
            <w:tcBorders>
              <w:top w:val="single" w:sz="4" w:space="0" w:color="auto"/>
              <w:left w:val="nil"/>
              <w:bottom w:val="nil"/>
              <w:right w:val="nil"/>
            </w:tcBorders>
          </w:tcPr>
          <w:p w14:paraId="78A3A2DB" w14:textId="6DF40163"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w:t>
            </w:r>
            <w:r w:rsidRPr="009E287C">
              <w:rPr>
                <w:rFonts w:cs="Arial"/>
                <w:color w:val="000000"/>
                <w:szCs w:val="22"/>
                <w:lang w:val="hr-HR" w:eastAsia="zh-CN"/>
              </w:rPr>
              <w:t>=</w:t>
            </w:r>
            <w:r w:rsidR="00FB495E" w:rsidRPr="009E287C">
              <w:rPr>
                <w:rFonts w:cs="Arial"/>
                <w:color w:val="000000"/>
                <w:szCs w:val="22"/>
                <w:lang w:val="hr-HR" w:eastAsia="zh-CN"/>
              </w:rPr>
              <w:t> </w:t>
            </w:r>
            <w:r w:rsidRPr="009E287C">
              <w:rPr>
                <w:rFonts w:cs="Arial"/>
                <w:color w:val="000000"/>
                <w:szCs w:val="22"/>
                <w:lang w:val="hr-HR" w:eastAsia="zh-CN"/>
              </w:rPr>
              <w:t>451</w:t>
            </w:r>
          </w:p>
        </w:tc>
        <w:tc>
          <w:tcPr>
            <w:tcW w:w="2046" w:type="dxa"/>
            <w:tcBorders>
              <w:top w:val="single" w:sz="4" w:space="0" w:color="auto"/>
              <w:left w:val="nil"/>
              <w:bottom w:val="nil"/>
            </w:tcBorders>
          </w:tcPr>
          <w:p w14:paraId="38ABA5C4" w14:textId="6DFA78CD"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w:t>
            </w:r>
            <w:r w:rsidRPr="009E287C">
              <w:rPr>
                <w:rFonts w:cs="Arial"/>
                <w:color w:val="000000"/>
                <w:szCs w:val="22"/>
                <w:lang w:val="hr-HR" w:eastAsia="zh-CN"/>
              </w:rPr>
              <w:t>=</w:t>
            </w:r>
            <w:r w:rsidR="00FB495E" w:rsidRPr="009E287C">
              <w:rPr>
                <w:rFonts w:cs="Arial"/>
                <w:color w:val="000000"/>
                <w:szCs w:val="22"/>
                <w:lang w:val="hr-HR" w:eastAsia="zh-CN"/>
              </w:rPr>
              <w:t> </w:t>
            </w:r>
            <w:r w:rsidRPr="009E287C">
              <w:rPr>
                <w:rFonts w:cs="Arial"/>
                <w:color w:val="000000"/>
                <w:szCs w:val="22"/>
                <w:lang w:val="hr-HR" w:eastAsia="zh-CN"/>
              </w:rPr>
              <w:t>228</w:t>
            </w:r>
          </w:p>
        </w:tc>
      </w:tr>
      <w:tr w:rsidR="0015100E" w:rsidRPr="009E287C" w14:paraId="0EA31B64" w14:textId="77777777" w:rsidTr="0013126F">
        <w:tc>
          <w:tcPr>
            <w:tcW w:w="4968" w:type="dxa"/>
            <w:tcBorders>
              <w:top w:val="nil"/>
              <w:bottom w:val="nil"/>
              <w:right w:val="nil"/>
            </w:tcBorders>
          </w:tcPr>
          <w:p w14:paraId="11EC289A"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Broj događaja (%)</w:t>
            </w:r>
          </w:p>
        </w:tc>
        <w:tc>
          <w:tcPr>
            <w:tcW w:w="2045" w:type="dxa"/>
            <w:tcBorders>
              <w:top w:val="nil"/>
              <w:left w:val="nil"/>
              <w:bottom w:val="nil"/>
              <w:right w:val="nil"/>
            </w:tcBorders>
          </w:tcPr>
          <w:p w14:paraId="2BDE4814"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347 (76,9%)</w:t>
            </w:r>
          </w:p>
        </w:tc>
        <w:tc>
          <w:tcPr>
            <w:tcW w:w="2046" w:type="dxa"/>
            <w:tcBorders>
              <w:top w:val="nil"/>
              <w:left w:val="nil"/>
              <w:bottom w:val="nil"/>
            </w:tcBorders>
          </w:tcPr>
          <w:p w14:paraId="09800095"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198 (86,8%)</w:t>
            </w:r>
          </w:p>
        </w:tc>
      </w:tr>
      <w:tr w:rsidR="0015100E" w:rsidRPr="009E287C" w14:paraId="4A3AFAA8" w14:textId="77777777" w:rsidTr="0013126F">
        <w:tc>
          <w:tcPr>
            <w:tcW w:w="4968" w:type="dxa"/>
            <w:tcBorders>
              <w:top w:val="nil"/>
              <w:bottom w:val="nil"/>
              <w:right w:val="nil"/>
            </w:tcBorders>
          </w:tcPr>
          <w:p w14:paraId="225E74D7"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Medijan trajanja PFS</w:t>
            </w:r>
            <w:r w:rsidRPr="009E287C">
              <w:rPr>
                <w:rFonts w:cs="Arial"/>
                <w:color w:val="000000"/>
                <w:szCs w:val="22"/>
                <w:lang w:val="hr-HR" w:eastAsia="zh-CN"/>
              </w:rPr>
              <w:noBreakHyphen/>
              <w:t>a (mjeseci)</w:t>
            </w:r>
          </w:p>
        </w:tc>
        <w:tc>
          <w:tcPr>
            <w:tcW w:w="2045" w:type="dxa"/>
            <w:tcBorders>
              <w:top w:val="nil"/>
              <w:left w:val="nil"/>
              <w:bottom w:val="nil"/>
              <w:right w:val="nil"/>
            </w:tcBorders>
          </w:tcPr>
          <w:p w14:paraId="1CB527B6"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7,0</w:t>
            </w:r>
          </w:p>
        </w:tc>
        <w:tc>
          <w:tcPr>
            <w:tcW w:w="2046" w:type="dxa"/>
            <w:tcBorders>
              <w:top w:val="nil"/>
              <w:left w:val="nil"/>
              <w:bottom w:val="nil"/>
            </w:tcBorders>
          </w:tcPr>
          <w:p w14:paraId="6CC12F28"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5,5</w:t>
            </w:r>
          </w:p>
        </w:tc>
      </w:tr>
      <w:tr w:rsidR="0015100E" w:rsidRPr="009E287C" w14:paraId="3DF99FCF" w14:textId="77777777" w:rsidTr="0013126F">
        <w:tc>
          <w:tcPr>
            <w:tcW w:w="4968" w:type="dxa"/>
            <w:tcBorders>
              <w:top w:val="nil"/>
              <w:bottom w:val="nil"/>
              <w:right w:val="nil"/>
            </w:tcBorders>
          </w:tcPr>
          <w:p w14:paraId="53AED2E0"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95% CI</w:t>
            </w:r>
          </w:p>
        </w:tc>
        <w:tc>
          <w:tcPr>
            <w:tcW w:w="2045" w:type="dxa"/>
            <w:tcBorders>
              <w:top w:val="nil"/>
              <w:left w:val="nil"/>
              <w:bottom w:val="nil"/>
              <w:right w:val="nil"/>
            </w:tcBorders>
          </w:tcPr>
          <w:p w14:paraId="74DCBF07"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(6,2; 7,3)</w:t>
            </w:r>
          </w:p>
        </w:tc>
        <w:tc>
          <w:tcPr>
            <w:tcW w:w="2046" w:type="dxa"/>
            <w:tcBorders>
              <w:top w:val="nil"/>
              <w:left w:val="nil"/>
              <w:bottom w:val="nil"/>
            </w:tcBorders>
          </w:tcPr>
          <w:p w14:paraId="53995FB6"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(4,4; 5,9)</w:t>
            </w:r>
          </w:p>
        </w:tc>
      </w:tr>
      <w:tr w:rsidR="0015100E" w:rsidRPr="009E287C" w14:paraId="54C6A9DE" w14:textId="77777777" w:rsidTr="0013126F">
        <w:tc>
          <w:tcPr>
            <w:tcW w:w="4968" w:type="dxa"/>
            <w:tcBorders>
              <w:top w:val="nil"/>
              <w:bottom w:val="nil"/>
              <w:right w:val="nil"/>
            </w:tcBorders>
          </w:tcPr>
          <w:p w14:paraId="2C74A81C"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Stratificiran omjer hazarda</w:t>
            </w:r>
            <w:r w:rsidRPr="009E287C">
              <w:rPr>
                <w:rFonts w:cs="Arial"/>
                <w:color w:val="000000"/>
                <w:szCs w:val="22"/>
                <w:vertAlign w:val="superscript"/>
                <w:lang w:val="hr-HR" w:eastAsia="zh-CN"/>
              </w:rPr>
              <w:t>‡</w:t>
            </w:r>
            <w:r w:rsidRPr="009E287C">
              <w:rPr>
                <w:rFonts w:cs="Arial"/>
                <w:color w:val="000000"/>
                <w:szCs w:val="22"/>
                <w:lang w:val="hr-HR" w:eastAsia="zh-CN"/>
              </w:rPr>
              <w:t xml:space="preserve"> (95% CI)</w:t>
            </w:r>
          </w:p>
        </w:tc>
        <w:tc>
          <w:tcPr>
            <w:tcW w:w="4091" w:type="dxa"/>
            <w:gridSpan w:val="2"/>
            <w:tcBorders>
              <w:top w:val="nil"/>
              <w:left w:val="nil"/>
              <w:bottom w:val="nil"/>
            </w:tcBorders>
          </w:tcPr>
          <w:p w14:paraId="126200D5"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0,64 (0,54; 0,77)</w:t>
            </w:r>
          </w:p>
        </w:tc>
      </w:tr>
      <w:tr w:rsidR="0015100E" w:rsidRPr="009E287C" w14:paraId="417C7BAF" w14:textId="77777777" w:rsidTr="0013126F">
        <w:tc>
          <w:tcPr>
            <w:tcW w:w="4968" w:type="dxa"/>
            <w:tcBorders>
              <w:top w:val="nil"/>
              <w:bottom w:val="nil"/>
              <w:right w:val="nil"/>
            </w:tcBorders>
          </w:tcPr>
          <w:p w14:paraId="646F9638"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p</w:t>
            </w:r>
            <w:r w:rsidRPr="009E287C">
              <w:rPr>
                <w:rFonts w:cs="Arial"/>
                <w:color w:val="000000"/>
                <w:szCs w:val="22"/>
                <w:lang w:val="hr-HR" w:eastAsia="zh-CN"/>
              </w:rPr>
              <w:noBreakHyphen/>
              <w:t xml:space="preserve">vrijednost  </w:t>
            </w:r>
          </w:p>
        </w:tc>
        <w:tc>
          <w:tcPr>
            <w:tcW w:w="4091" w:type="dxa"/>
            <w:gridSpan w:val="2"/>
            <w:tcBorders>
              <w:top w:val="nil"/>
              <w:left w:val="nil"/>
              <w:bottom w:val="nil"/>
            </w:tcBorders>
          </w:tcPr>
          <w:p w14:paraId="27E2C3C1"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&lt; 0,0001</w:t>
            </w:r>
          </w:p>
        </w:tc>
      </w:tr>
      <w:tr w:rsidR="0015100E" w:rsidRPr="009E287C" w14:paraId="33C11611" w14:textId="77777777" w:rsidTr="0013126F">
        <w:tc>
          <w:tcPr>
            <w:tcW w:w="4968" w:type="dxa"/>
            <w:tcBorders>
              <w:top w:val="nil"/>
              <w:bottom w:val="single" w:sz="4" w:space="0" w:color="auto"/>
              <w:right w:val="nil"/>
            </w:tcBorders>
          </w:tcPr>
          <w:p w14:paraId="5FA1C7BB"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12</w:t>
            </w:r>
            <w:r w:rsidRPr="009E287C">
              <w:rPr>
                <w:rFonts w:cs="Arial"/>
                <w:color w:val="000000"/>
                <w:szCs w:val="22"/>
                <w:lang w:val="hr-HR" w:eastAsia="zh-CN"/>
              </w:rPr>
              <w:noBreakHyphen/>
              <w:t>mjesečni PFS (%)</w:t>
            </w:r>
          </w:p>
        </w:tc>
        <w:tc>
          <w:tcPr>
            <w:tcW w:w="2045" w:type="dxa"/>
            <w:tcBorders>
              <w:top w:val="nil"/>
              <w:left w:val="nil"/>
              <w:bottom w:val="single" w:sz="4" w:space="0" w:color="auto"/>
              <w:right w:val="nil"/>
            </w:tcBorders>
          </w:tcPr>
          <w:p w14:paraId="5C7844FF"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29%</w:t>
            </w:r>
          </w:p>
        </w:tc>
        <w:tc>
          <w:tcPr>
            <w:tcW w:w="2046" w:type="dxa"/>
            <w:tcBorders>
              <w:top w:val="nil"/>
              <w:left w:val="nil"/>
              <w:bottom w:val="single" w:sz="4" w:space="0" w:color="auto"/>
            </w:tcBorders>
          </w:tcPr>
          <w:p w14:paraId="0CFBD257"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14%</w:t>
            </w:r>
          </w:p>
        </w:tc>
      </w:tr>
      <w:tr w:rsidR="0015100E" w:rsidRPr="009E287C" w14:paraId="1D8CCBA5" w14:textId="77777777" w:rsidTr="0013126F">
        <w:tc>
          <w:tcPr>
            <w:tcW w:w="4968" w:type="dxa"/>
            <w:tcBorders>
              <w:top w:val="single" w:sz="4" w:space="0" w:color="auto"/>
              <w:bottom w:val="single" w:sz="4" w:space="0" w:color="auto"/>
              <w:right w:val="nil"/>
            </w:tcBorders>
          </w:tcPr>
          <w:p w14:paraId="11786870"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b/>
                <w:color w:val="000000"/>
                <w:szCs w:val="22"/>
                <w:lang w:val="hr-HR" w:eastAsia="zh-CN"/>
              </w:rPr>
              <w:t xml:space="preserve">Ostale mjere ishoda </w:t>
            </w:r>
          </w:p>
        </w:tc>
        <w:tc>
          <w:tcPr>
            <w:tcW w:w="2045" w:type="dxa"/>
            <w:tcBorders>
              <w:top w:val="single" w:sz="4" w:space="0" w:color="auto"/>
              <w:left w:val="nil"/>
              <w:bottom w:val="single" w:sz="4" w:space="0" w:color="auto"/>
              <w:right w:val="nil"/>
            </w:tcBorders>
          </w:tcPr>
          <w:p w14:paraId="534B577E" w14:textId="77777777" w:rsidR="0015100E" w:rsidRPr="009E287C" w:rsidRDefault="0015100E" w:rsidP="00174030">
            <w:pPr>
              <w:keepNext/>
              <w:keepLines/>
              <w:spacing w:beforeLines="20" w:before="48" w:afterLines="20" w:after="48"/>
              <w:jc w:val="center"/>
              <w:rPr>
                <w:rFonts w:cs="Arial"/>
                <w:color w:val="000000"/>
                <w:szCs w:val="22"/>
                <w:lang w:val="hr-HR" w:eastAsia="zh-CN"/>
              </w:rPr>
            </w:pPr>
          </w:p>
        </w:tc>
        <w:tc>
          <w:tcPr>
            <w:tcW w:w="2046" w:type="dxa"/>
            <w:tcBorders>
              <w:top w:val="single" w:sz="4" w:space="0" w:color="auto"/>
              <w:left w:val="nil"/>
              <w:bottom w:val="single" w:sz="4" w:space="0" w:color="auto"/>
            </w:tcBorders>
          </w:tcPr>
          <w:p w14:paraId="0C686F91" w14:textId="77777777" w:rsidR="0015100E" w:rsidRPr="009E287C" w:rsidRDefault="0015100E" w:rsidP="00174030">
            <w:pPr>
              <w:keepNext/>
              <w:keepLines/>
              <w:spacing w:beforeLines="20" w:before="48" w:afterLines="20" w:after="48"/>
              <w:jc w:val="center"/>
              <w:rPr>
                <w:rFonts w:cs="Arial"/>
                <w:color w:val="000000"/>
                <w:szCs w:val="22"/>
                <w:lang w:val="hr-HR" w:eastAsia="zh-CN"/>
              </w:rPr>
            </w:pPr>
          </w:p>
        </w:tc>
      </w:tr>
      <w:tr w:rsidR="0015100E" w:rsidRPr="009E287C" w14:paraId="624A7832" w14:textId="77777777" w:rsidTr="0013126F">
        <w:tc>
          <w:tcPr>
            <w:tcW w:w="4968" w:type="dxa"/>
            <w:tcBorders>
              <w:top w:val="single" w:sz="4" w:space="0" w:color="auto"/>
              <w:left w:val="single" w:sz="4" w:space="0" w:color="auto"/>
              <w:bottom w:val="nil"/>
              <w:right w:val="nil"/>
            </w:tcBorders>
          </w:tcPr>
          <w:p w14:paraId="3D6D34BC" w14:textId="77777777" w:rsidR="0015100E" w:rsidRPr="009E287C" w:rsidRDefault="0015100E" w:rsidP="00174030">
            <w:pPr>
              <w:keepNext/>
              <w:keepLines/>
              <w:spacing w:beforeLines="20" w:before="48" w:afterLines="20" w:after="48"/>
              <w:rPr>
                <w:rFonts w:cs="Arial"/>
                <w:b/>
                <w:color w:val="000000"/>
                <w:szCs w:val="22"/>
                <w:lang w:val="hr-HR" w:eastAsia="zh-CN"/>
              </w:rPr>
            </w:pPr>
            <w:r w:rsidRPr="009E287C">
              <w:rPr>
                <w:rFonts w:cs="Arial"/>
                <w:b/>
                <w:i/>
                <w:color w:val="000000"/>
                <w:szCs w:val="22"/>
                <w:lang w:val="hr-HR" w:eastAsia="zh-CN"/>
              </w:rPr>
              <w:t>ORR prema ocjeni ispitivača (RECIST v1.1)</w:t>
            </w:r>
            <w:r w:rsidRPr="009E287C">
              <w:rPr>
                <w:rFonts w:cs="Arial"/>
                <w:b/>
                <w:color w:val="000000"/>
                <w:szCs w:val="22"/>
                <w:lang w:val="hr-HR" w:eastAsia="zh-CN"/>
              </w:rPr>
              <w:t>^</w:t>
            </w:r>
          </w:p>
        </w:tc>
        <w:tc>
          <w:tcPr>
            <w:tcW w:w="2045" w:type="dxa"/>
            <w:tcBorders>
              <w:top w:val="single" w:sz="4" w:space="0" w:color="auto"/>
              <w:left w:val="nil"/>
              <w:bottom w:val="nil"/>
              <w:right w:val="nil"/>
            </w:tcBorders>
          </w:tcPr>
          <w:p w14:paraId="218CE831" w14:textId="18E39F9C"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447</w:t>
            </w:r>
          </w:p>
        </w:tc>
        <w:tc>
          <w:tcPr>
            <w:tcW w:w="2046" w:type="dxa"/>
            <w:tcBorders>
              <w:top w:val="single" w:sz="4" w:space="0" w:color="auto"/>
              <w:left w:val="nil"/>
              <w:bottom w:val="nil"/>
              <w:right w:val="single" w:sz="4" w:space="0" w:color="auto"/>
            </w:tcBorders>
          </w:tcPr>
          <w:p w14:paraId="35B455C0" w14:textId="1DBB4748"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226</w:t>
            </w:r>
          </w:p>
        </w:tc>
      </w:tr>
      <w:tr w:rsidR="0015100E" w:rsidRPr="009E287C" w14:paraId="78E5D1A5" w14:textId="77777777" w:rsidTr="0013126F">
        <w:tc>
          <w:tcPr>
            <w:tcW w:w="4968" w:type="dxa"/>
            <w:tcBorders>
              <w:top w:val="nil"/>
              <w:left w:val="single" w:sz="4" w:space="0" w:color="auto"/>
              <w:bottom w:val="nil"/>
              <w:right w:val="nil"/>
            </w:tcBorders>
          </w:tcPr>
          <w:p w14:paraId="5DF20103"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Broj bolesnika s potvrđenim odgovorom (%)</w:t>
            </w:r>
          </w:p>
        </w:tc>
        <w:tc>
          <w:tcPr>
            <w:tcW w:w="2045" w:type="dxa"/>
            <w:tcBorders>
              <w:top w:val="nil"/>
              <w:left w:val="nil"/>
              <w:bottom w:val="nil"/>
              <w:right w:val="nil"/>
            </w:tcBorders>
          </w:tcPr>
          <w:p w14:paraId="281DAAAE"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220 (49,2%)</w:t>
            </w:r>
          </w:p>
        </w:tc>
        <w:tc>
          <w:tcPr>
            <w:tcW w:w="2046" w:type="dxa"/>
            <w:tcBorders>
              <w:top w:val="nil"/>
              <w:left w:val="nil"/>
              <w:bottom w:val="nil"/>
              <w:right w:val="single" w:sz="4" w:space="0" w:color="auto"/>
            </w:tcBorders>
          </w:tcPr>
          <w:p w14:paraId="15299FD8"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72 (31,9%)</w:t>
            </w:r>
          </w:p>
        </w:tc>
      </w:tr>
      <w:tr w:rsidR="0015100E" w:rsidRPr="009E287C" w14:paraId="4CCC55D0" w14:textId="77777777" w:rsidTr="0013126F">
        <w:tc>
          <w:tcPr>
            <w:tcW w:w="4968" w:type="dxa"/>
            <w:tcBorders>
              <w:top w:val="nil"/>
              <w:left w:val="single" w:sz="4" w:space="0" w:color="auto"/>
              <w:bottom w:val="nil"/>
              <w:right w:val="nil"/>
            </w:tcBorders>
          </w:tcPr>
          <w:p w14:paraId="23A89F47"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95% CI</w:t>
            </w:r>
          </w:p>
        </w:tc>
        <w:tc>
          <w:tcPr>
            <w:tcW w:w="2045" w:type="dxa"/>
            <w:tcBorders>
              <w:top w:val="nil"/>
              <w:left w:val="nil"/>
              <w:bottom w:val="nil"/>
              <w:right w:val="nil"/>
            </w:tcBorders>
          </w:tcPr>
          <w:p w14:paraId="16F335D8"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(44,5; 54,0)</w:t>
            </w:r>
          </w:p>
        </w:tc>
        <w:tc>
          <w:tcPr>
            <w:tcW w:w="2046" w:type="dxa"/>
            <w:tcBorders>
              <w:top w:val="nil"/>
              <w:left w:val="nil"/>
              <w:bottom w:val="nil"/>
              <w:right w:val="single" w:sz="4" w:space="0" w:color="auto"/>
            </w:tcBorders>
          </w:tcPr>
          <w:p w14:paraId="0B656B26"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(25,8; 38,4)</w:t>
            </w:r>
          </w:p>
        </w:tc>
      </w:tr>
      <w:tr w:rsidR="0015100E" w:rsidRPr="009E287C" w14:paraId="7E95E1D2" w14:textId="77777777" w:rsidTr="0013126F">
        <w:tc>
          <w:tcPr>
            <w:tcW w:w="4968" w:type="dxa"/>
            <w:tcBorders>
              <w:top w:val="nil"/>
              <w:left w:val="single" w:sz="4" w:space="0" w:color="auto"/>
              <w:bottom w:val="nil"/>
              <w:right w:val="nil"/>
            </w:tcBorders>
          </w:tcPr>
          <w:p w14:paraId="5604F191"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Broj bolesnika s potpunim odgovorom (%)</w:t>
            </w:r>
          </w:p>
        </w:tc>
        <w:tc>
          <w:tcPr>
            <w:tcW w:w="2045" w:type="dxa"/>
            <w:tcBorders>
              <w:top w:val="nil"/>
              <w:left w:val="nil"/>
              <w:bottom w:val="nil"/>
              <w:right w:val="nil"/>
            </w:tcBorders>
          </w:tcPr>
          <w:p w14:paraId="16B41BD3"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11 (2,5%)</w:t>
            </w:r>
          </w:p>
        </w:tc>
        <w:tc>
          <w:tcPr>
            <w:tcW w:w="2046" w:type="dxa"/>
            <w:tcBorders>
              <w:top w:val="nil"/>
              <w:left w:val="nil"/>
              <w:bottom w:val="nil"/>
              <w:right w:val="single" w:sz="4" w:space="0" w:color="auto"/>
            </w:tcBorders>
          </w:tcPr>
          <w:p w14:paraId="169C2075"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3 (1,3%)</w:t>
            </w:r>
          </w:p>
        </w:tc>
      </w:tr>
      <w:tr w:rsidR="0015100E" w:rsidRPr="009E287C" w14:paraId="4E10828C" w14:textId="77777777" w:rsidTr="0013126F">
        <w:tc>
          <w:tcPr>
            <w:tcW w:w="4968" w:type="dxa"/>
            <w:tcBorders>
              <w:top w:val="nil"/>
              <w:left w:val="single" w:sz="4" w:space="0" w:color="auto"/>
              <w:bottom w:val="single" w:sz="4" w:space="0" w:color="auto"/>
              <w:right w:val="nil"/>
            </w:tcBorders>
          </w:tcPr>
          <w:p w14:paraId="570533C4"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Broj bolesnika s djelomičnim odgovorom (%)</w:t>
            </w:r>
          </w:p>
        </w:tc>
        <w:tc>
          <w:tcPr>
            <w:tcW w:w="2045" w:type="dxa"/>
            <w:tcBorders>
              <w:top w:val="nil"/>
              <w:left w:val="nil"/>
              <w:bottom w:val="single" w:sz="4" w:space="0" w:color="auto"/>
              <w:right w:val="nil"/>
            </w:tcBorders>
          </w:tcPr>
          <w:p w14:paraId="7D9FD76B"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209 (46,8%)</w:t>
            </w:r>
          </w:p>
        </w:tc>
        <w:tc>
          <w:tcPr>
            <w:tcW w:w="2046" w:type="dxa"/>
            <w:tcBorders>
              <w:top w:val="nil"/>
              <w:left w:val="nil"/>
              <w:bottom w:val="single" w:sz="4" w:space="0" w:color="auto"/>
              <w:right w:val="single" w:sz="4" w:space="0" w:color="auto"/>
            </w:tcBorders>
          </w:tcPr>
          <w:p w14:paraId="78180F51"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69 (30,5%)</w:t>
            </w:r>
          </w:p>
        </w:tc>
      </w:tr>
      <w:tr w:rsidR="0015100E" w:rsidRPr="009E287C" w14:paraId="5804E886" w14:textId="77777777" w:rsidTr="0013126F">
        <w:tc>
          <w:tcPr>
            <w:tcW w:w="4968" w:type="dxa"/>
            <w:tcBorders>
              <w:top w:val="single" w:sz="4" w:space="0" w:color="auto"/>
              <w:left w:val="single" w:sz="4" w:space="0" w:color="auto"/>
              <w:bottom w:val="nil"/>
              <w:right w:val="nil"/>
            </w:tcBorders>
          </w:tcPr>
          <w:p w14:paraId="6A6D12E4"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b/>
                <w:i/>
                <w:color w:val="000000"/>
                <w:szCs w:val="22"/>
                <w:lang w:val="hr-HR" w:eastAsia="zh-CN"/>
              </w:rPr>
              <w:t>Potvrđeno trajanje odgovora prema ocjeni ispitivača  (RECIST 1.1)</w:t>
            </w:r>
            <w:r w:rsidRPr="009E287C">
              <w:rPr>
                <w:rFonts w:cs="Arial"/>
                <w:b/>
                <w:color w:val="000000"/>
                <w:szCs w:val="22"/>
                <w:lang w:val="hr-HR" w:eastAsia="zh-CN"/>
              </w:rPr>
              <w:t>^</w:t>
            </w:r>
          </w:p>
        </w:tc>
        <w:tc>
          <w:tcPr>
            <w:tcW w:w="2045" w:type="dxa"/>
            <w:tcBorders>
              <w:top w:val="single" w:sz="4" w:space="0" w:color="auto"/>
              <w:left w:val="nil"/>
              <w:bottom w:val="nil"/>
              <w:right w:val="nil"/>
            </w:tcBorders>
          </w:tcPr>
          <w:p w14:paraId="757AB374" w14:textId="51F05079"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220</w:t>
            </w:r>
          </w:p>
        </w:tc>
        <w:tc>
          <w:tcPr>
            <w:tcW w:w="2046" w:type="dxa"/>
            <w:tcBorders>
              <w:top w:val="single" w:sz="4" w:space="0" w:color="auto"/>
              <w:left w:val="nil"/>
              <w:bottom w:val="nil"/>
              <w:right w:val="single" w:sz="4" w:space="0" w:color="auto"/>
            </w:tcBorders>
          </w:tcPr>
          <w:p w14:paraId="7F43684A" w14:textId="6C1F04F5"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n</w:t>
            </w:r>
            <w:r w:rsidR="00FB495E" w:rsidRPr="009E287C">
              <w:rPr>
                <w:rFonts w:cs="Arial"/>
                <w:color w:val="000000"/>
                <w:szCs w:val="22"/>
                <w:lang w:val="hr-HR" w:eastAsia="zh-CN"/>
              </w:rPr>
              <w:t xml:space="preserve"> </w:t>
            </w:r>
            <w:r w:rsidRPr="009E287C">
              <w:rPr>
                <w:rFonts w:cs="Arial"/>
                <w:color w:val="000000"/>
                <w:szCs w:val="22"/>
                <w:lang w:val="hr-HR" w:eastAsia="zh-CN"/>
              </w:rPr>
              <w:t>=</w:t>
            </w:r>
            <w:r w:rsidR="00FB495E" w:rsidRPr="009E287C">
              <w:rPr>
                <w:rFonts w:cs="Arial"/>
                <w:color w:val="000000"/>
                <w:szCs w:val="22"/>
                <w:lang w:val="hr-HR" w:eastAsia="zh-CN"/>
              </w:rPr>
              <w:t xml:space="preserve"> </w:t>
            </w:r>
            <w:r w:rsidRPr="009E287C">
              <w:rPr>
                <w:rFonts w:cs="Arial"/>
                <w:color w:val="000000"/>
                <w:szCs w:val="22"/>
                <w:lang w:val="hr-HR" w:eastAsia="zh-CN"/>
              </w:rPr>
              <w:t>72</w:t>
            </w:r>
          </w:p>
        </w:tc>
      </w:tr>
      <w:tr w:rsidR="0015100E" w:rsidRPr="009E287C" w14:paraId="36469A5B" w14:textId="77777777" w:rsidTr="0013126F">
        <w:tc>
          <w:tcPr>
            <w:tcW w:w="4968" w:type="dxa"/>
            <w:tcBorders>
              <w:top w:val="nil"/>
              <w:left w:val="single" w:sz="4" w:space="0" w:color="auto"/>
              <w:bottom w:val="nil"/>
              <w:right w:val="nil"/>
            </w:tcBorders>
          </w:tcPr>
          <w:p w14:paraId="4F595071" w14:textId="77777777" w:rsidR="0015100E" w:rsidRPr="009E287C" w:rsidRDefault="0015100E" w:rsidP="00174030">
            <w:pPr>
              <w:keepNext/>
              <w:keepLines/>
              <w:spacing w:beforeLines="20" w:before="48" w:afterLines="20" w:after="48"/>
              <w:rPr>
                <w:rFonts w:cs="Arial"/>
                <w:b/>
                <w:i/>
                <w:color w:val="000000"/>
                <w:szCs w:val="22"/>
                <w:lang w:val="hr-HR" w:eastAsia="zh-CN"/>
              </w:rPr>
            </w:pPr>
            <w:r w:rsidRPr="009E287C">
              <w:rPr>
                <w:rFonts w:cs="Arial"/>
                <w:color w:val="000000"/>
                <w:szCs w:val="22"/>
                <w:lang w:val="hr-HR" w:eastAsia="zh-CN"/>
              </w:rPr>
              <w:t>Medijan u mjesecima</w:t>
            </w:r>
          </w:p>
        </w:tc>
        <w:tc>
          <w:tcPr>
            <w:tcW w:w="2045" w:type="dxa"/>
            <w:tcBorders>
              <w:top w:val="nil"/>
              <w:left w:val="nil"/>
              <w:bottom w:val="nil"/>
              <w:right w:val="nil"/>
            </w:tcBorders>
          </w:tcPr>
          <w:p w14:paraId="306FF13E"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 xml:space="preserve">8,4 </w:t>
            </w:r>
          </w:p>
        </w:tc>
        <w:tc>
          <w:tcPr>
            <w:tcW w:w="2046" w:type="dxa"/>
            <w:tcBorders>
              <w:top w:val="nil"/>
              <w:left w:val="nil"/>
              <w:bottom w:val="nil"/>
              <w:right w:val="single" w:sz="4" w:space="0" w:color="auto"/>
            </w:tcBorders>
          </w:tcPr>
          <w:p w14:paraId="5186AA78"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6,1</w:t>
            </w:r>
          </w:p>
        </w:tc>
      </w:tr>
      <w:tr w:rsidR="0015100E" w:rsidRPr="009E287C" w14:paraId="66C468B5" w14:textId="77777777" w:rsidTr="0013126F">
        <w:tc>
          <w:tcPr>
            <w:tcW w:w="4968" w:type="dxa"/>
            <w:tcBorders>
              <w:top w:val="nil"/>
              <w:left w:val="single" w:sz="4" w:space="0" w:color="auto"/>
              <w:bottom w:val="single" w:sz="4" w:space="0" w:color="auto"/>
              <w:right w:val="nil"/>
            </w:tcBorders>
          </w:tcPr>
          <w:p w14:paraId="4D9C69F4" w14:textId="77777777" w:rsidR="0015100E" w:rsidRPr="009E287C" w:rsidRDefault="0015100E" w:rsidP="00174030">
            <w:pPr>
              <w:keepNext/>
              <w:keepLines/>
              <w:spacing w:beforeLines="20" w:before="48" w:afterLines="20" w:after="48"/>
              <w:rPr>
                <w:rFonts w:cs="Arial"/>
                <w:color w:val="000000"/>
                <w:szCs w:val="22"/>
                <w:lang w:val="hr-HR" w:eastAsia="zh-CN"/>
              </w:rPr>
            </w:pPr>
            <w:r w:rsidRPr="009E287C">
              <w:rPr>
                <w:rFonts w:cs="Arial"/>
                <w:color w:val="000000"/>
                <w:szCs w:val="22"/>
                <w:lang w:val="hr-HR" w:eastAsia="zh-CN"/>
              </w:rPr>
              <w:t>95% CI</w:t>
            </w:r>
          </w:p>
        </w:tc>
        <w:tc>
          <w:tcPr>
            <w:tcW w:w="2045" w:type="dxa"/>
            <w:tcBorders>
              <w:top w:val="nil"/>
              <w:left w:val="nil"/>
              <w:bottom w:val="single" w:sz="4" w:space="0" w:color="auto"/>
              <w:right w:val="nil"/>
            </w:tcBorders>
          </w:tcPr>
          <w:p w14:paraId="049987C4"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(6,9; 11,8)</w:t>
            </w:r>
          </w:p>
        </w:tc>
        <w:tc>
          <w:tcPr>
            <w:tcW w:w="2046" w:type="dxa"/>
            <w:tcBorders>
              <w:top w:val="nil"/>
              <w:left w:val="nil"/>
              <w:bottom w:val="single" w:sz="4" w:space="0" w:color="auto"/>
              <w:right w:val="single" w:sz="4" w:space="0" w:color="auto"/>
            </w:tcBorders>
          </w:tcPr>
          <w:p w14:paraId="10FA20AE" w14:textId="77777777" w:rsidR="0015100E" w:rsidRPr="009E287C" w:rsidRDefault="0015100E" w:rsidP="00174030">
            <w:pPr>
              <w:keepNext/>
              <w:keepLines/>
              <w:spacing w:beforeLines="20" w:before="48" w:afterLines="20" w:after="48"/>
              <w:jc w:val="center"/>
              <w:rPr>
                <w:rFonts w:cs="Arial"/>
                <w:color w:val="000000"/>
                <w:szCs w:val="22"/>
                <w:lang w:val="hr-HR" w:eastAsia="zh-CN"/>
              </w:rPr>
            </w:pPr>
            <w:r w:rsidRPr="009E287C">
              <w:rPr>
                <w:rFonts w:cs="Arial"/>
                <w:color w:val="000000"/>
                <w:szCs w:val="22"/>
                <w:lang w:val="hr-HR" w:eastAsia="zh-CN"/>
              </w:rPr>
              <w:t>(5,5; 7,9)</w:t>
            </w:r>
          </w:p>
        </w:tc>
      </w:tr>
    </w:tbl>
    <w:p w14:paraId="17F1DC1F" w14:textId="77777777" w:rsidR="0015100E" w:rsidRPr="009E287C" w:rsidRDefault="0015100E" w:rsidP="0015100E">
      <w:pPr>
        <w:keepNext/>
        <w:rPr>
          <w:color w:val="000000"/>
          <w:sz w:val="20"/>
          <w:lang w:val="hr-HR" w:eastAsia="zh-CN"/>
        </w:rPr>
      </w:pPr>
      <w:r w:rsidRPr="009E287C">
        <w:rPr>
          <w:color w:val="000000"/>
          <w:sz w:val="20"/>
          <w:vertAlign w:val="superscript"/>
          <w:lang w:val="hr-HR" w:eastAsia="zh-CN"/>
        </w:rPr>
        <w:t>‡</w:t>
      </w:r>
      <w:r w:rsidRPr="009E287C">
        <w:rPr>
          <w:color w:val="000000"/>
          <w:sz w:val="20"/>
          <w:lang w:val="hr-HR" w:eastAsia="zh-CN"/>
        </w:rPr>
        <w:t>Stratificirano prema spolu te ekspresiji PD</w:t>
      </w:r>
      <w:r w:rsidRPr="009E287C">
        <w:rPr>
          <w:color w:val="000000"/>
          <w:sz w:val="20"/>
          <w:lang w:val="hr-HR" w:eastAsia="zh-CN"/>
        </w:rPr>
        <w:noBreakHyphen/>
        <w:t xml:space="preserve">L1 na tumorskim stanicama i imunosnim stanicama koje infiltriraju tumor </w:t>
      </w:r>
    </w:p>
    <w:p w14:paraId="3496481C" w14:textId="77777777" w:rsidR="0015100E" w:rsidRPr="009E287C" w:rsidRDefault="0015100E" w:rsidP="0015100E">
      <w:pPr>
        <w:widowControl w:val="0"/>
        <w:rPr>
          <w:rFonts w:cs="Arial"/>
          <w:color w:val="000000"/>
          <w:sz w:val="20"/>
          <w:lang w:val="hr-HR" w:eastAsia="zh-CN"/>
        </w:rPr>
      </w:pPr>
      <w:r w:rsidRPr="009E287C">
        <w:rPr>
          <w:rFonts w:cs="Arial"/>
          <w:color w:val="000000"/>
          <w:sz w:val="20"/>
          <w:lang w:val="hr-HR" w:eastAsia="zh-CN"/>
        </w:rPr>
        <w:t>^Potvrđeni ORR i trajanje odgovora su eksploracijske mjere ishoda</w:t>
      </w:r>
    </w:p>
    <w:p w14:paraId="04593284" w14:textId="77777777" w:rsidR="0015100E" w:rsidRPr="009E287C" w:rsidRDefault="0015100E" w:rsidP="0015100E">
      <w:pPr>
        <w:widowControl w:val="0"/>
        <w:rPr>
          <w:color w:val="000000"/>
          <w:sz w:val="20"/>
          <w:lang w:val="hr-HR" w:eastAsia="zh-CN"/>
        </w:rPr>
      </w:pPr>
      <w:r w:rsidRPr="009E287C">
        <w:rPr>
          <w:color w:val="000000"/>
          <w:sz w:val="20"/>
          <w:lang w:val="hr-HR" w:eastAsia="zh-CN"/>
        </w:rPr>
        <w:t>PFS = preživljenje bez progresije bolesti; RECIST v1.1 = verzija 1.1 Kriterija za ocjenu odgovora kod solidnih tumora; CI = interval pouzdanosti; ORR = stopa objektivnog odgovora; OS = ukupno preživljenje</w:t>
      </w:r>
    </w:p>
    <w:p w14:paraId="6CF3AB59" w14:textId="77777777" w:rsidR="0015100E" w:rsidRPr="009E287C" w:rsidRDefault="0015100E" w:rsidP="0015100E">
      <w:pPr>
        <w:rPr>
          <w:color w:val="000000"/>
          <w:lang w:val="hr-HR"/>
        </w:rPr>
      </w:pPr>
    </w:p>
    <w:p w14:paraId="5B01546A" w14:textId="77777777" w:rsidR="0015100E" w:rsidRPr="009E287C" w:rsidRDefault="0015100E" w:rsidP="0015100E">
      <w:pPr>
        <w:keepNext/>
        <w:rPr>
          <w:b/>
          <w:lang w:val="hr-HR"/>
        </w:rPr>
      </w:pPr>
      <w:r w:rsidRPr="009E287C">
        <w:rPr>
          <w:b/>
          <w:lang w:val="hr-HR"/>
        </w:rPr>
        <w:lastRenderedPageBreak/>
        <w:t>Slika 8: Kaplan</w:t>
      </w:r>
      <w:r w:rsidRPr="009E287C">
        <w:rPr>
          <w:b/>
          <w:lang w:val="hr-HR"/>
        </w:rPr>
        <w:noBreakHyphen/>
        <w:t>Meierove krivulje ukupnog preživljenja (IMpower130)</w:t>
      </w:r>
    </w:p>
    <w:p w14:paraId="5D1053AD" w14:textId="77777777" w:rsidR="0015100E" w:rsidRPr="009E287C" w:rsidRDefault="0015100E" w:rsidP="0015100E">
      <w:pPr>
        <w:keepNext/>
        <w:rPr>
          <w:b/>
          <w:lang w:val="hr-HR"/>
        </w:rPr>
      </w:pPr>
    </w:p>
    <w:p w14:paraId="566706A3" w14:textId="77777777" w:rsidR="0015100E" w:rsidRPr="009E287C" w:rsidRDefault="0015100E" w:rsidP="0015100E">
      <w:pPr>
        <w:rPr>
          <w:szCs w:val="22"/>
          <w:lang w:val="hr-HR"/>
        </w:rPr>
      </w:pPr>
      <w:r w:rsidRPr="009E287C">
        <w:rPr>
          <w:noProof/>
          <w:lang w:val="hr-HR" w:eastAsia="hr-HR"/>
        </w:rPr>
        <w:drawing>
          <wp:inline distT="0" distB="0" distL="0" distR="0" wp14:anchorId="7612DC2B" wp14:editId="5E9FCE81">
            <wp:extent cx="5752465" cy="3051810"/>
            <wp:effectExtent l="0" t="0" r="0" b="0"/>
            <wp:docPr id="1780330293" name="Picture 1780330293" descr="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a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3051810"/>
                    </a:xfrm>
                    <a:prstGeom prst="rect">
                      <a:avLst/>
                    </a:prstGeom>
                    <a:noFill/>
                    <a:ln>
                      <a:noFill/>
                    </a:ln>
                  </pic:spPr>
                </pic:pic>
              </a:graphicData>
            </a:graphic>
          </wp:inline>
        </w:drawing>
      </w:r>
    </w:p>
    <w:p w14:paraId="49767F8B" w14:textId="77777777" w:rsidR="0015100E" w:rsidRPr="009E287C" w:rsidRDefault="0015100E" w:rsidP="0015100E">
      <w:pPr>
        <w:rPr>
          <w:szCs w:val="22"/>
          <w:lang w:val="hr-HR"/>
        </w:rPr>
      </w:pPr>
    </w:p>
    <w:p w14:paraId="6207D9A7" w14:textId="77777777" w:rsidR="0015100E" w:rsidRPr="009E287C" w:rsidRDefault="0015100E" w:rsidP="0015100E">
      <w:pPr>
        <w:keepNext/>
        <w:spacing w:line="280" w:lineRule="atLeast"/>
        <w:rPr>
          <w:b/>
          <w:lang w:val="hr-HR"/>
        </w:rPr>
      </w:pPr>
      <w:r w:rsidRPr="009E287C">
        <w:rPr>
          <w:b/>
          <w:lang w:val="hr-HR"/>
        </w:rPr>
        <w:t>Slika 9: Grafikon raspona pouzdanosti za ukupno preživljenje prema ekspresiji PD</w:t>
      </w:r>
      <w:r w:rsidRPr="009E287C">
        <w:rPr>
          <w:b/>
          <w:lang w:val="hr-HR"/>
        </w:rPr>
        <w:noBreakHyphen/>
        <w:t>L1 (IMpower130)</w:t>
      </w:r>
    </w:p>
    <w:p w14:paraId="6235B38F" w14:textId="77777777" w:rsidR="0015100E" w:rsidRPr="009E287C" w:rsidRDefault="0015100E" w:rsidP="0015100E">
      <w:pPr>
        <w:keepNext/>
        <w:spacing w:line="280" w:lineRule="atLeast"/>
        <w:rPr>
          <w:b/>
          <w:lang w:val="hr-HR"/>
        </w:rPr>
      </w:pPr>
    </w:p>
    <w:p w14:paraId="41365143" w14:textId="77777777" w:rsidR="0015100E" w:rsidRPr="009E287C" w:rsidRDefault="0015100E" w:rsidP="0015100E">
      <w:pPr>
        <w:keepNext/>
        <w:spacing w:after="240" w:line="280" w:lineRule="atLeast"/>
        <w:rPr>
          <w:rFonts w:ascii="Arial" w:hAnsi="Arial" w:cs="Arial"/>
          <w:sz w:val="24"/>
          <w:szCs w:val="22"/>
          <w:lang w:val="hr-HR" w:eastAsia="zh-CN"/>
        </w:rPr>
      </w:pPr>
      <w:r w:rsidRPr="009E287C">
        <w:rPr>
          <w:rFonts w:ascii="Arial" w:hAnsi="Arial"/>
          <w:noProof/>
          <w:sz w:val="24"/>
          <w:lang w:val="hr-HR" w:eastAsia="hr-HR"/>
        </w:rPr>
        <w:drawing>
          <wp:inline distT="0" distB="0" distL="0" distR="0" wp14:anchorId="19965578" wp14:editId="375990E5">
            <wp:extent cx="5752465" cy="2477135"/>
            <wp:effectExtent l="0" t="0" r="0" b="0"/>
            <wp:docPr id="1351811485" name="Picture 1351811485" descr="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14:paraId="5BD848C9" w14:textId="77777777" w:rsidR="0015100E" w:rsidRPr="009E287C" w:rsidRDefault="0015100E" w:rsidP="0015100E">
      <w:pPr>
        <w:rPr>
          <w:szCs w:val="22"/>
          <w:lang w:val="hr-HR" w:eastAsia="zh-CN"/>
        </w:rPr>
      </w:pPr>
    </w:p>
    <w:p w14:paraId="136D31DF" w14:textId="77777777" w:rsidR="0015100E" w:rsidRPr="009E287C" w:rsidRDefault="0015100E" w:rsidP="0015100E">
      <w:pPr>
        <w:keepNext/>
        <w:spacing w:line="280" w:lineRule="atLeast"/>
        <w:rPr>
          <w:b/>
          <w:lang w:val="hr-HR"/>
        </w:rPr>
      </w:pPr>
      <w:r w:rsidRPr="009E287C">
        <w:rPr>
          <w:b/>
          <w:lang w:val="hr-HR"/>
        </w:rPr>
        <w:lastRenderedPageBreak/>
        <w:t>Slika 10: Kaplan</w:t>
      </w:r>
      <w:r w:rsidRPr="009E287C">
        <w:rPr>
          <w:b/>
          <w:lang w:val="hr-HR"/>
        </w:rPr>
        <w:noBreakHyphen/>
        <w:t>Meierove krivulje preživljenja bez progresije bolesti (IMpower130)</w:t>
      </w:r>
    </w:p>
    <w:p w14:paraId="5F1EEC3C" w14:textId="77777777" w:rsidR="0015100E" w:rsidRPr="009E287C" w:rsidRDefault="0015100E" w:rsidP="0015100E">
      <w:pPr>
        <w:keepNext/>
        <w:spacing w:line="280" w:lineRule="atLeast"/>
        <w:rPr>
          <w:b/>
          <w:sz w:val="24"/>
          <w:szCs w:val="22"/>
          <w:lang w:val="hr-HR" w:eastAsia="zh-CN"/>
        </w:rPr>
      </w:pPr>
    </w:p>
    <w:p w14:paraId="4059AACA" w14:textId="77777777" w:rsidR="0015100E" w:rsidRPr="009E287C" w:rsidRDefault="0015100E" w:rsidP="0015100E">
      <w:pPr>
        <w:keepNext/>
        <w:spacing w:after="240" w:line="280" w:lineRule="atLeast"/>
        <w:rPr>
          <w:rFonts w:ascii="Arial" w:hAnsi="Arial" w:cs="Arial"/>
          <w:color w:val="FF0000"/>
          <w:sz w:val="24"/>
          <w:szCs w:val="22"/>
          <w:lang w:val="hr-HR" w:eastAsia="zh-CN"/>
        </w:rPr>
      </w:pPr>
      <w:r w:rsidRPr="009E287C">
        <w:rPr>
          <w:rFonts w:ascii="Arial" w:hAnsi="Arial"/>
          <w:noProof/>
          <w:sz w:val="24"/>
          <w:lang w:val="hr-HR" w:eastAsia="hr-HR"/>
        </w:rPr>
        <w:drawing>
          <wp:inline distT="0" distB="0" distL="0" distR="0" wp14:anchorId="021872CB" wp14:editId="39AA8AE9">
            <wp:extent cx="5752465" cy="2998470"/>
            <wp:effectExtent l="0" t="0" r="0" b="0"/>
            <wp:docPr id="288555939" name="Picture 288555939" descr="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2998470"/>
                    </a:xfrm>
                    <a:prstGeom prst="rect">
                      <a:avLst/>
                    </a:prstGeom>
                    <a:noFill/>
                    <a:ln>
                      <a:noFill/>
                    </a:ln>
                  </pic:spPr>
                </pic:pic>
              </a:graphicData>
            </a:graphic>
          </wp:inline>
        </w:drawing>
      </w:r>
    </w:p>
    <w:p w14:paraId="4AF9DDED" w14:textId="77777777" w:rsidR="0015100E" w:rsidRPr="009E287C" w:rsidRDefault="0015100E" w:rsidP="0015100E">
      <w:pPr>
        <w:rPr>
          <w:szCs w:val="22"/>
          <w:lang w:val="hr-HR" w:eastAsia="zh-CN"/>
        </w:rPr>
      </w:pPr>
    </w:p>
    <w:p w14:paraId="6EC39F11" w14:textId="77777777" w:rsidR="0015100E" w:rsidRPr="009E287C" w:rsidRDefault="0015100E" w:rsidP="0015100E">
      <w:pPr>
        <w:keepNext/>
        <w:spacing w:line="280" w:lineRule="atLeast"/>
        <w:rPr>
          <w:b/>
          <w:lang w:val="hr-HR"/>
        </w:rPr>
      </w:pPr>
      <w:r w:rsidRPr="009E287C">
        <w:rPr>
          <w:b/>
          <w:lang w:val="hr-HR"/>
        </w:rPr>
        <w:t>Slika 11: Grafikon raspona pouzdanosti za preživljenje bez progresije bolesti prema ekspresiji PD</w:t>
      </w:r>
      <w:r w:rsidRPr="009E287C">
        <w:rPr>
          <w:b/>
          <w:lang w:val="hr-HR"/>
        </w:rPr>
        <w:noBreakHyphen/>
        <w:t>L1 (IMpower130)</w:t>
      </w:r>
    </w:p>
    <w:p w14:paraId="61BA4470" w14:textId="77777777" w:rsidR="0015100E" w:rsidRPr="009E287C" w:rsidRDefault="0015100E" w:rsidP="0015100E">
      <w:pPr>
        <w:keepNext/>
        <w:spacing w:line="280" w:lineRule="atLeast"/>
        <w:rPr>
          <w:b/>
          <w:lang w:val="hr-HR"/>
        </w:rPr>
      </w:pPr>
    </w:p>
    <w:p w14:paraId="41E060DE" w14:textId="77777777" w:rsidR="0015100E" w:rsidRPr="009E287C" w:rsidRDefault="0015100E" w:rsidP="0015100E">
      <w:pPr>
        <w:keepNext/>
        <w:spacing w:after="240" w:line="280" w:lineRule="atLeast"/>
        <w:rPr>
          <w:rFonts w:ascii="Arial" w:hAnsi="Arial" w:cs="Arial"/>
          <w:color w:val="FF0000"/>
          <w:sz w:val="24"/>
          <w:szCs w:val="22"/>
          <w:lang w:val="hr-HR" w:eastAsia="zh-CN"/>
        </w:rPr>
      </w:pPr>
      <w:r w:rsidRPr="009E287C">
        <w:rPr>
          <w:rFonts w:ascii="Arial" w:hAnsi="Arial"/>
          <w:noProof/>
          <w:sz w:val="24"/>
          <w:lang w:val="hr-HR" w:eastAsia="hr-HR"/>
        </w:rPr>
        <w:drawing>
          <wp:inline distT="0" distB="0" distL="0" distR="0" wp14:anchorId="1E988E30" wp14:editId="5D938374">
            <wp:extent cx="5762625" cy="2487930"/>
            <wp:effectExtent l="0" t="0" r="0" b="0"/>
            <wp:docPr id="432131010" name="Picture 432131010" descr="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a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487930"/>
                    </a:xfrm>
                    <a:prstGeom prst="rect">
                      <a:avLst/>
                    </a:prstGeom>
                    <a:noFill/>
                    <a:ln>
                      <a:noFill/>
                    </a:ln>
                  </pic:spPr>
                </pic:pic>
              </a:graphicData>
            </a:graphic>
          </wp:inline>
        </w:drawing>
      </w:r>
    </w:p>
    <w:p w14:paraId="57F0F8DE" w14:textId="77777777" w:rsidR="0015100E" w:rsidRPr="009E287C" w:rsidRDefault="0015100E" w:rsidP="0015100E">
      <w:pPr>
        <w:rPr>
          <w:lang w:val="hr-HR"/>
        </w:rPr>
      </w:pPr>
    </w:p>
    <w:p w14:paraId="52883CC8" w14:textId="77777777" w:rsidR="0015100E" w:rsidRPr="009E287C" w:rsidRDefault="0015100E" w:rsidP="0015100E">
      <w:pPr>
        <w:keepNext/>
        <w:rPr>
          <w:i/>
          <w:lang w:val="hr-HR"/>
        </w:rPr>
      </w:pPr>
      <w:r w:rsidRPr="009E287C">
        <w:rPr>
          <w:i/>
          <w:lang w:val="hr-HR"/>
        </w:rPr>
        <w:t>IMpower110 (GO29431): Randomizirano ispitivanje faze III u bolesnika s metastatskim NSCLC</w:t>
      </w:r>
      <w:r w:rsidRPr="009E287C">
        <w:rPr>
          <w:i/>
          <w:lang w:val="hr-HR"/>
        </w:rPr>
        <w:noBreakHyphen/>
        <w:t>om koji prethodno nisu primali kemoterapiju</w:t>
      </w:r>
    </w:p>
    <w:p w14:paraId="4F90A038" w14:textId="77777777" w:rsidR="0015100E" w:rsidRPr="009E287C" w:rsidRDefault="0015100E" w:rsidP="0015100E">
      <w:pPr>
        <w:keepNext/>
        <w:rPr>
          <w:i/>
          <w:highlight w:val="yellow"/>
          <w:lang w:val="hr-HR"/>
        </w:rPr>
      </w:pPr>
    </w:p>
    <w:p w14:paraId="7A5F5CD5" w14:textId="77777777" w:rsidR="0015100E" w:rsidRPr="009E287C" w:rsidRDefault="0015100E" w:rsidP="0015100E">
      <w:pPr>
        <w:rPr>
          <w:lang w:val="hr-HR"/>
        </w:rPr>
      </w:pPr>
      <w:r w:rsidRPr="009E287C">
        <w:rPr>
          <w:lang w:val="hr-HR"/>
        </w:rPr>
        <w:t>Otvoreno, multicentrično, randomizirano ispitivanje faze III (IMpower110) provedeno je radi ocjene djelotvornosti i sigurnosti atezolizumaba u bolesnika s metastatskim NSCLC-om koji prethodno nisu primali kemoterapiju. Bolesnici su imali ekspresiju PD</w:t>
      </w:r>
      <w:r w:rsidRPr="009E287C">
        <w:rPr>
          <w:lang w:val="hr-HR"/>
        </w:rPr>
        <w:noBreakHyphen/>
        <w:t>L1 ≥ 1% na tumorskim stanicama (obojenje na PD</w:t>
      </w:r>
      <w:r w:rsidRPr="009E287C">
        <w:rPr>
          <w:lang w:val="hr-HR"/>
        </w:rPr>
        <w:noBreakHyphen/>
        <w:t xml:space="preserve">L1 u </w:t>
      </w:r>
      <w:r w:rsidRPr="009E287C">
        <w:rPr>
          <w:rFonts w:cs="Arial"/>
          <w:szCs w:val="22"/>
          <w:lang w:val="hr-HR" w:eastAsia="zh-CN"/>
        </w:rPr>
        <w:t xml:space="preserve">≥ 1% </w:t>
      </w:r>
      <w:r w:rsidRPr="009E287C">
        <w:rPr>
          <w:lang w:val="hr-HR"/>
        </w:rPr>
        <w:t>tumorskih stanica</w:t>
      </w:r>
      <w:r w:rsidRPr="009E287C">
        <w:rPr>
          <w:rFonts w:cs="Arial"/>
          <w:szCs w:val="22"/>
          <w:lang w:val="hr-HR" w:eastAsia="zh-CN"/>
        </w:rPr>
        <w:t xml:space="preserve">) ili ≥ 1% na imunosnim stanicama (obojenje imunosnih stanica </w:t>
      </w:r>
      <w:r w:rsidRPr="009E287C">
        <w:rPr>
          <w:lang w:val="hr-HR"/>
        </w:rPr>
        <w:t>koje infiltriraju tumor na PD</w:t>
      </w:r>
      <w:r w:rsidRPr="009E287C">
        <w:rPr>
          <w:lang w:val="hr-HR"/>
        </w:rPr>
        <w:noBreakHyphen/>
        <w:t>L1 u ≥ 1% tumorskog područja) na temelju testa VENTANA PD</w:t>
      </w:r>
      <w:r w:rsidRPr="009E287C">
        <w:rPr>
          <w:lang w:val="hr-HR"/>
        </w:rPr>
        <w:noBreakHyphen/>
        <w:t>L1 (SP142).</w:t>
      </w:r>
    </w:p>
    <w:p w14:paraId="37794513" w14:textId="77777777" w:rsidR="0015100E" w:rsidRPr="009E287C" w:rsidRDefault="0015100E" w:rsidP="0015100E">
      <w:pPr>
        <w:rPr>
          <w:lang w:val="hr-HR"/>
        </w:rPr>
      </w:pPr>
    </w:p>
    <w:p w14:paraId="425BC0BF" w14:textId="77777777" w:rsidR="0015100E" w:rsidRPr="009E287C" w:rsidRDefault="0015100E" w:rsidP="0015100E">
      <w:pPr>
        <w:keepNext/>
        <w:keepLines/>
        <w:rPr>
          <w:lang w:val="hr-HR"/>
        </w:rPr>
      </w:pPr>
      <w:r w:rsidRPr="009E287C">
        <w:rPr>
          <w:iCs/>
          <w:szCs w:val="22"/>
          <w:lang w:val="hr-HR"/>
        </w:rPr>
        <w:lastRenderedPageBreak/>
        <w:t xml:space="preserve">Ukupno su 572 bolesnika randomizirana u omjeru 1:1 </w:t>
      </w:r>
      <w:r w:rsidRPr="009E287C">
        <w:rPr>
          <w:lang w:val="hr-HR"/>
        </w:rPr>
        <w:t xml:space="preserve">za primanje atezolizumaba (skupina A) ili kemoterapije (skupina B). Atezolizumab se primjenjivao u fiksnoj dozi od 1200 mg intravenskom infuzijom svaka 3 tjedna do gubitka kliničke koristi prema ocjeni ispitivača ili pojave neprihvatljive toksičnosti. Kemoterapijski protokoli opisani su u Tablici 13. Randomizacija je bila stratificirana prema spolu, funkcionalnom ECOG statusu, histološkom tipu te </w:t>
      </w:r>
      <w:r w:rsidRPr="009E287C">
        <w:rPr>
          <w:szCs w:val="22"/>
          <w:lang w:val="hr-HR" w:eastAsia="de-DE"/>
        </w:rPr>
        <w:t>tumorskoj ekspresiji PD-L1 na tumorskim stanicama i imunosnim stanicama koje infiltriraju tumor.</w:t>
      </w:r>
    </w:p>
    <w:p w14:paraId="54FE26DE" w14:textId="77777777" w:rsidR="0015100E" w:rsidRPr="009E287C" w:rsidRDefault="0015100E" w:rsidP="0015100E">
      <w:pPr>
        <w:rPr>
          <w:i/>
          <w:lang w:val="hr-HR"/>
        </w:rPr>
      </w:pPr>
    </w:p>
    <w:p w14:paraId="3525F76E" w14:textId="77777777" w:rsidR="0015100E" w:rsidRPr="009E287C" w:rsidRDefault="0015100E" w:rsidP="0015100E">
      <w:pPr>
        <w:keepNext/>
        <w:rPr>
          <w:b/>
          <w:lang w:val="hr-HR"/>
        </w:rPr>
      </w:pPr>
      <w:r w:rsidRPr="009E287C">
        <w:rPr>
          <w:b/>
          <w:lang w:val="hr-HR"/>
        </w:rPr>
        <w:t>Tablica 13: Intravenski kemoterapijski protokoli (IMpower110)</w:t>
      </w:r>
    </w:p>
    <w:p w14:paraId="0C91F634" w14:textId="77777777" w:rsidR="0015100E" w:rsidRPr="009E287C" w:rsidRDefault="0015100E" w:rsidP="0015100E">
      <w:pPr>
        <w:keepNext/>
        <w:rPr>
          <w:b/>
          <w:i/>
          <w:lang w:val="hr-HR"/>
        </w:rPr>
      </w:pPr>
    </w:p>
    <w:tbl>
      <w:tblPr>
        <w:tblW w:w="89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2"/>
        <w:gridCol w:w="4819"/>
        <w:gridCol w:w="2047"/>
      </w:tblGrid>
      <w:tr w:rsidR="0015100E" w:rsidRPr="009E287C" w14:paraId="7C77C56E" w14:textId="77777777" w:rsidTr="0013126F">
        <w:trPr>
          <w:jc w:val="center"/>
        </w:trPr>
        <w:tc>
          <w:tcPr>
            <w:tcW w:w="2122" w:type="dxa"/>
            <w:tcBorders>
              <w:bottom w:val="single" w:sz="4" w:space="0" w:color="auto"/>
            </w:tcBorders>
            <w:shd w:val="clear" w:color="auto" w:fill="auto"/>
          </w:tcPr>
          <w:p w14:paraId="569EE80E" w14:textId="77777777" w:rsidR="0015100E" w:rsidRPr="009E287C" w:rsidRDefault="0015100E" w:rsidP="00174030">
            <w:pPr>
              <w:keepNext/>
              <w:rPr>
                <w:b/>
                <w:lang w:val="hr-HR"/>
              </w:rPr>
            </w:pPr>
            <w:r w:rsidRPr="009E287C">
              <w:rPr>
                <w:b/>
                <w:lang w:val="hr-HR"/>
              </w:rPr>
              <w:t>Terapijski protokol</w:t>
            </w:r>
          </w:p>
        </w:tc>
        <w:tc>
          <w:tcPr>
            <w:tcW w:w="4819" w:type="dxa"/>
            <w:tcBorders>
              <w:bottom w:val="single" w:sz="4" w:space="0" w:color="auto"/>
            </w:tcBorders>
            <w:shd w:val="clear" w:color="auto" w:fill="auto"/>
          </w:tcPr>
          <w:p w14:paraId="29393FA6" w14:textId="77777777" w:rsidR="0015100E" w:rsidRPr="009E287C" w:rsidRDefault="0015100E" w:rsidP="00174030">
            <w:pPr>
              <w:keepNext/>
              <w:rPr>
                <w:b/>
                <w:lang w:val="hr-HR"/>
              </w:rPr>
            </w:pPr>
            <w:r w:rsidRPr="009E287C">
              <w:rPr>
                <w:b/>
                <w:lang w:val="hr-HR"/>
              </w:rPr>
              <w:t>Uvodno liječenje</w:t>
            </w:r>
          </w:p>
          <w:p w14:paraId="144B7FA0" w14:textId="77777777" w:rsidR="0015100E" w:rsidRPr="009E287C" w:rsidRDefault="0015100E" w:rsidP="00174030">
            <w:pPr>
              <w:keepNext/>
              <w:rPr>
                <w:b/>
                <w:lang w:val="hr-HR"/>
              </w:rPr>
            </w:pPr>
            <w:r w:rsidRPr="009E287C">
              <w:rPr>
                <w:b/>
                <w:lang w:val="hr-HR"/>
              </w:rPr>
              <w:t>(četiri ili šest 21</w:t>
            </w:r>
            <w:r w:rsidRPr="009E287C">
              <w:rPr>
                <w:b/>
                <w:lang w:val="hr-HR"/>
              </w:rPr>
              <w:noBreakHyphen/>
              <w:t>dnevnih ciklusa)</w:t>
            </w:r>
          </w:p>
        </w:tc>
        <w:tc>
          <w:tcPr>
            <w:tcW w:w="2047" w:type="dxa"/>
            <w:tcBorders>
              <w:bottom w:val="single" w:sz="4" w:space="0" w:color="auto"/>
            </w:tcBorders>
          </w:tcPr>
          <w:p w14:paraId="2F6BD912" w14:textId="77777777" w:rsidR="0015100E" w:rsidRPr="009E287C" w:rsidRDefault="0015100E" w:rsidP="00174030">
            <w:pPr>
              <w:keepNext/>
              <w:rPr>
                <w:b/>
                <w:lang w:val="hr-HR"/>
              </w:rPr>
            </w:pPr>
            <w:r w:rsidRPr="009E287C">
              <w:rPr>
                <w:b/>
                <w:lang w:val="hr-HR"/>
              </w:rPr>
              <w:t>Terapija održavanja</w:t>
            </w:r>
          </w:p>
          <w:p w14:paraId="57734701" w14:textId="77777777" w:rsidR="0015100E" w:rsidRPr="009E287C" w:rsidRDefault="0015100E" w:rsidP="00174030">
            <w:pPr>
              <w:keepNext/>
              <w:rPr>
                <w:b/>
                <w:lang w:val="hr-HR"/>
              </w:rPr>
            </w:pPr>
            <w:r w:rsidRPr="009E287C">
              <w:rPr>
                <w:b/>
                <w:lang w:val="hr-HR"/>
              </w:rPr>
              <w:t>(21-dnevni ciklusi)</w:t>
            </w:r>
          </w:p>
        </w:tc>
      </w:tr>
      <w:tr w:rsidR="0015100E" w:rsidRPr="009E287C" w14:paraId="2C072BCD" w14:textId="77777777" w:rsidTr="0013126F">
        <w:trPr>
          <w:jc w:val="center"/>
        </w:trPr>
        <w:tc>
          <w:tcPr>
            <w:tcW w:w="2122" w:type="dxa"/>
            <w:shd w:val="clear" w:color="auto" w:fill="auto"/>
          </w:tcPr>
          <w:p w14:paraId="19DE0586" w14:textId="77777777" w:rsidR="0015100E" w:rsidRPr="009E287C" w:rsidRDefault="0015100E" w:rsidP="00174030">
            <w:pPr>
              <w:keepNext/>
              <w:rPr>
                <w:lang w:val="hr-HR"/>
              </w:rPr>
            </w:pPr>
            <w:r w:rsidRPr="009E287C">
              <w:rPr>
                <w:lang w:val="hr-HR"/>
              </w:rPr>
              <w:t>B (neplanocelularni)</w:t>
            </w:r>
          </w:p>
        </w:tc>
        <w:tc>
          <w:tcPr>
            <w:tcW w:w="4819" w:type="dxa"/>
            <w:shd w:val="clear" w:color="auto" w:fill="auto"/>
          </w:tcPr>
          <w:p w14:paraId="7586A331" w14:textId="77777777" w:rsidR="0015100E" w:rsidRPr="009E287C" w:rsidRDefault="0015100E" w:rsidP="00174030">
            <w:pPr>
              <w:keepNext/>
              <w:rPr>
                <w:lang w:val="hr-HR"/>
              </w:rPr>
            </w:pPr>
            <w:r w:rsidRPr="009E287C">
              <w:rPr>
                <w:lang w:val="hr-HR"/>
              </w:rPr>
              <w:t>Cisplatin</w:t>
            </w:r>
            <w:r w:rsidRPr="009E287C">
              <w:rPr>
                <w:vertAlign w:val="superscript"/>
                <w:lang w:val="hr-HR"/>
              </w:rPr>
              <w:t>a</w:t>
            </w:r>
            <w:r w:rsidRPr="009E287C">
              <w:rPr>
                <w:lang w:val="hr-HR"/>
              </w:rPr>
              <w:t xml:space="preserve"> (75 mg/m²) + pemetreksed</w:t>
            </w:r>
            <w:r w:rsidRPr="009E287C">
              <w:rPr>
                <w:vertAlign w:val="superscript"/>
                <w:lang w:val="hr-HR"/>
              </w:rPr>
              <w:t>a</w:t>
            </w:r>
            <w:r w:rsidRPr="009E287C">
              <w:rPr>
                <w:lang w:val="hr-HR"/>
              </w:rPr>
              <w:t xml:space="preserve"> (500 mg/m²) ILI </w:t>
            </w:r>
          </w:p>
          <w:p w14:paraId="492F93E0" w14:textId="77777777" w:rsidR="0015100E" w:rsidRPr="009E287C" w:rsidRDefault="0015100E" w:rsidP="00174030">
            <w:pPr>
              <w:keepNext/>
              <w:rPr>
                <w:lang w:val="hr-HR"/>
              </w:rPr>
            </w:pPr>
            <w:r w:rsidRPr="009E287C">
              <w:rPr>
                <w:lang w:val="hr-HR"/>
              </w:rPr>
              <w:t>karboplatin</w:t>
            </w:r>
            <w:r w:rsidRPr="009E287C">
              <w:rPr>
                <w:vertAlign w:val="superscript"/>
                <w:lang w:val="hr-HR"/>
              </w:rPr>
              <w:t>a</w:t>
            </w:r>
            <w:r w:rsidRPr="009E287C">
              <w:rPr>
                <w:lang w:val="hr-HR"/>
              </w:rPr>
              <w:t xml:space="preserve"> (AUC 6) + pemetreksed</w:t>
            </w:r>
            <w:r w:rsidRPr="009E287C">
              <w:rPr>
                <w:vertAlign w:val="superscript"/>
                <w:lang w:val="hr-HR"/>
              </w:rPr>
              <w:t>a</w:t>
            </w:r>
            <w:r w:rsidRPr="009E287C">
              <w:rPr>
                <w:lang w:val="hr-HR"/>
              </w:rPr>
              <w:t xml:space="preserve"> (500 mg/m²)</w:t>
            </w:r>
          </w:p>
          <w:p w14:paraId="4148C2A1" w14:textId="77777777" w:rsidR="0015100E" w:rsidRPr="009E287C" w:rsidRDefault="0015100E" w:rsidP="00174030">
            <w:pPr>
              <w:keepNext/>
              <w:rPr>
                <w:lang w:val="hr-HR"/>
              </w:rPr>
            </w:pPr>
          </w:p>
        </w:tc>
        <w:tc>
          <w:tcPr>
            <w:tcW w:w="2047" w:type="dxa"/>
          </w:tcPr>
          <w:p w14:paraId="1F5F748E" w14:textId="77777777" w:rsidR="0015100E" w:rsidRPr="009E287C" w:rsidRDefault="0015100E" w:rsidP="00174030">
            <w:pPr>
              <w:keepNext/>
              <w:rPr>
                <w:lang w:val="hr-HR"/>
              </w:rPr>
            </w:pPr>
            <w:r w:rsidRPr="009E287C">
              <w:rPr>
                <w:lang w:val="hr-HR"/>
              </w:rPr>
              <w:t>Pemetreksed</w:t>
            </w:r>
            <w:r w:rsidRPr="009E287C">
              <w:rPr>
                <w:vertAlign w:val="superscript"/>
                <w:lang w:val="hr-HR"/>
              </w:rPr>
              <w:t>b,d</w:t>
            </w:r>
            <w:r w:rsidRPr="009E287C">
              <w:rPr>
                <w:lang w:val="hr-HR"/>
              </w:rPr>
              <w:t xml:space="preserve"> (500 mg/m²)</w:t>
            </w:r>
          </w:p>
        </w:tc>
      </w:tr>
      <w:tr w:rsidR="0015100E" w:rsidRPr="009E287C" w14:paraId="1B8BE4EA" w14:textId="77777777" w:rsidTr="0013126F">
        <w:trPr>
          <w:jc w:val="center"/>
        </w:trPr>
        <w:tc>
          <w:tcPr>
            <w:tcW w:w="2122" w:type="dxa"/>
            <w:shd w:val="clear" w:color="auto" w:fill="auto"/>
          </w:tcPr>
          <w:p w14:paraId="2A282480" w14:textId="77777777" w:rsidR="0015100E" w:rsidRPr="009E287C" w:rsidRDefault="0015100E" w:rsidP="00174030">
            <w:pPr>
              <w:rPr>
                <w:lang w:val="hr-HR"/>
              </w:rPr>
            </w:pPr>
            <w:r w:rsidRPr="009E287C">
              <w:rPr>
                <w:lang w:val="hr-HR"/>
              </w:rPr>
              <w:t>B (planocelularni)</w:t>
            </w:r>
          </w:p>
        </w:tc>
        <w:tc>
          <w:tcPr>
            <w:tcW w:w="4819" w:type="dxa"/>
            <w:shd w:val="clear" w:color="auto" w:fill="auto"/>
          </w:tcPr>
          <w:p w14:paraId="610D11D9" w14:textId="664E118F" w:rsidR="0015100E" w:rsidRPr="009E287C" w:rsidRDefault="0015100E" w:rsidP="00174030">
            <w:pPr>
              <w:rPr>
                <w:lang w:val="hr-HR"/>
              </w:rPr>
            </w:pPr>
            <w:r w:rsidRPr="009E287C">
              <w:rPr>
                <w:lang w:val="hr-HR"/>
              </w:rPr>
              <w:t>Cisplatin</w:t>
            </w:r>
            <w:r w:rsidRPr="009E287C">
              <w:rPr>
                <w:vertAlign w:val="superscript"/>
                <w:lang w:val="hr-HR"/>
              </w:rPr>
              <w:t>a</w:t>
            </w:r>
            <w:r w:rsidRPr="009E287C">
              <w:rPr>
                <w:lang w:val="hr-HR"/>
              </w:rPr>
              <w:t xml:space="preserve"> (75 mg/m²) + gemcitabin</w:t>
            </w:r>
            <w:r w:rsidRPr="009E287C">
              <w:rPr>
                <w:vertAlign w:val="superscript"/>
                <w:lang w:val="hr-HR"/>
              </w:rPr>
              <w:t>a,c</w:t>
            </w:r>
            <w:r w:rsidRPr="009E287C">
              <w:rPr>
                <w:lang w:val="hr-HR"/>
              </w:rPr>
              <w:t xml:space="preserve"> (1250</w:t>
            </w:r>
            <w:r w:rsidR="00B43E48">
              <w:rPr>
                <w:lang w:val="hr-HR"/>
              </w:rPr>
              <w:t> </w:t>
            </w:r>
            <w:r w:rsidRPr="009E287C">
              <w:rPr>
                <w:lang w:val="hr-HR"/>
              </w:rPr>
              <w:t>mg/m</w:t>
            </w:r>
            <w:r w:rsidRPr="009E287C">
              <w:rPr>
                <w:vertAlign w:val="superscript"/>
                <w:lang w:val="hr-HR"/>
              </w:rPr>
              <w:t>2</w:t>
            </w:r>
            <w:r w:rsidRPr="009E287C">
              <w:rPr>
                <w:lang w:val="hr-HR"/>
              </w:rPr>
              <w:t xml:space="preserve">) ILI </w:t>
            </w:r>
          </w:p>
          <w:p w14:paraId="4D729962" w14:textId="77777777" w:rsidR="0015100E" w:rsidRPr="009E287C" w:rsidRDefault="0015100E" w:rsidP="00174030">
            <w:pPr>
              <w:rPr>
                <w:lang w:val="hr-HR"/>
              </w:rPr>
            </w:pPr>
            <w:r w:rsidRPr="009E287C">
              <w:rPr>
                <w:lang w:val="hr-HR"/>
              </w:rPr>
              <w:t>karboplatin</w:t>
            </w:r>
            <w:r w:rsidRPr="009E287C">
              <w:rPr>
                <w:vertAlign w:val="superscript"/>
                <w:lang w:val="hr-HR"/>
              </w:rPr>
              <w:t>a</w:t>
            </w:r>
            <w:r w:rsidRPr="009E287C">
              <w:rPr>
                <w:lang w:val="hr-HR"/>
              </w:rPr>
              <w:t xml:space="preserve"> (AUC 5) + gemcitabin</w:t>
            </w:r>
            <w:r w:rsidRPr="009E287C">
              <w:rPr>
                <w:vertAlign w:val="superscript"/>
                <w:lang w:val="hr-HR"/>
              </w:rPr>
              <w:t>a,c</w:t>
            </w:r>
            <w:r w:rsidRPr="009E287C">
              <w:rPr>
                <w:lang w:val="hr-HR"/>
              </w:rPr>
              <w:t xml:space="preserve"> (1000 mg/m</w:t>
            </w:r>
            <w:r w:rsidRPr="009E287C">
              <w:rPr>
                <w:vertAlign w:val="superscript"/>
                <w:lang w:val="hr-HR"/>
              </w:rPr>
              <w:t>2</w:t>
            </w:r>
            <w:r w:rsidRPr="009E287C">
              <w:rPr>
                <w:lang w:val="hr-HR"/>
              </w:rPr>
              <w:t>)</w:t>
            </w:r>
          </w:p>
        </w:tc>
        <w:tc>
          <w:tcPr>
            <w:tcW w:w="2047" w:type="dxa"/>
          </w:tcPr>
          <w:p w14:paraId="40731F7D" w14:textId="77777777" w:rsidR="0015100E" w:rsidRPr="009E287C" w:rsidRDefault="0015100E" w:rsidP="00174030">
            <w:pPr>
              <w:rPr>
                <w:lang w:val="hr-HR"/>
              </w:rPr>
            </w:pPr>
            <w:r w:rsidRPr="009E287C">
              <w:rPr>
                <w:lang w:val="hr-HR"/>
              </w:rPr>
              <w:t>Najbolja potporna skrb</w:t>
            </w:r>
            <w:r w:rsidRPr="009E287C">
              <w:rPr>
                <w:vertAlign w:val="superscript"/>
                <w:lang w:val="hr-HR"/>
              </w:rPr>
              <w:t>d</w:t>
            </w:r>
          </w:p>
        </w:tc>
      </w:tr>
    </w:tbl>
    <w:p w14:paraId="60D9AB10" w14:textId="77777777" w:rsidR="0015100E" w:rsidRPr="00CF17F5" w:rsidRDefault="0015100E" w:rsidP="0015100E">
      <w:pPr>
        <w:rPr>
          <w:sz w:val="20"/>
          <w:lang w:val="hr-HR"/>
        </w:rPr>
      </w:pPr>
      <w:r w:rsidRPr="00CF17F5">
        <w:rPr>
          <w:sz w:val="20"/>
          <w:vertAlign w:val="superscript"/>
          <w:lang w:val="hr-HR"/>
        </w:rPr>
        <w:t xml:space="preserve">a </w:t>
      </w:r>
      <w:r w:rsidRPr="00CF17F5">
        <w:rPr>
          <w:sz w:val="20"/>
          <w:lang w:val="hr-HR"/>
        </w:rPr>
        <w:t xml:space="preserve">Cisplatin, karboplatin, pemetreksed i gemcitabin primjenjuju se dok se ne dovrši 4 ili 6 ciklusa liječenja, ili do progresije bolesti ili pojave neprihvatljive toksičnosti </w:t>
      </w:r>
    </w:p>
    <w:p w14:paraId="19847EA6" w14:textId="77777777" w:rsidR="0015100E" w:rsidRPr="00CF17F5" w:rsidRDefault="0015100E" w:rsidP="0015100E">
      <w:pPr>
        <w:rPr>
          <w:sz w:val="20"/>
          <w:lang w:val="hr-HR"/>
        </w:rPr>
      </w:pPr>
      <w:r w:rsidRPr="00CF17F5">
        <w:rPr>
          <w:sz w:val="20"/>
          <w:vertAlign w:val="superscript"/>
          <w:lang w:val="hr-HR"/>
        </w:rPr>
        <w:t>b</w:t>
      </w:r>
      <w:r w:rsidRPr="00CF17F5">
        <w:rPr>
          <w:sz w:val="20"/>
          <w:lang w:val="hr-HR"/>
        </w:rPr>
        <w:t xml:space="preserve"> Pemetreksed se primjenjuje kao terapija održavanja svakih 21 dan do progresije bolesti ili pojave neprihvatljive toksičnosti</w:t>
      </w:r>
    </w:p>
    <w:p w14:paraId="0AFB671F" w14:textId="77777777" w:rsidR="0015100E" w:rsidRPr="00CF17F5" w:rsidRDefault="0015100E" w:rsidP="0015100E">
      <w:pPr>
        <w:rPr>
          <w:sz w:val="20"/>
          <w:lang w:val="hr-HR"/>
        </w:rPr>
      </w:pPr>
      <w:r w:rsidRPr="00CF17F5">
        <w:rPr>
          <w:sz w:val="20"/>
          <w:vertAlign w:val="superscript"/>
          <w:lang w:val="hr-HR"/>
        </w:rPr>
        <w:t xml:space="preserve">c </w:t>
      </w:r>
      <w:r w:rsidRPr="00CF17F5">
        <w:rPr>
          <w:sz w:val="20"/>
          <w:lang w:val="hr-HR"/>
        </w:rPr>
        <w:t>Gemcitabin se primjenjuje 1. i 8. dana svakog ciklusa</w:t>
      </w:r>
    </w:p>
    <w:p w14:paraId="69AFC84E" w14:textId="77777777" w:rsidR="0015100E" w:rsidRPr="00CF17F5" w:rsidRDefault="0015100E" w:rsidP="0015100E">
      <w:pPr>
        <w:pStyle w:val="Paragraph"/>
        <w:spacing w:after="0" w:line="240" w:lineRule="auto"/>
        <w:rPr>
          <w:rFonts w:ascii="Times New Roman" w:hAnsi="Times New Roman"/>
          <w:sz w:val="20"/>
          <w:lang w:val="hr-HR"/>
        </w:rPr>
      </w:pPr>
      <w:r w:rsidRPr="00CF17F5">
        <w:rPr>
          <w:rFonts w:ascii="Times New Roman" w:hAnsi="Times New Roman"/>
          <w:sz w:val="20"/>
          <w:vertAlign w:val="superscript"/>
          <w:lang w:val="hr-HR"/>
        </w:rPr>
        <w:t xml:space="preserve">d </w:t>
      </w:r>
      <w:r w:rsidRPr="00CF17F5">
        <w:rPr>
          <w:rFonts w:ascii="Times New Roman" w:hAnsi="Times New Roman"/>
          <w:sz w:val="20"/>
          <w:lang w:val="hr-HR"/>
        </w:rPr>
        <w:t xml:space="preserve">Nije bio dopušten prelazak iz kontrolne skupine (kemoterapija temeljena na platini) u skupinu liječenu atezolizumabom (skupina A) </w:t>
      </w:r>
    </w:p>
    <w:p w14:paraId="17A45372" w14:textId="77777777" w:rsidR="0015100E" w:rsidRPr="009E287C" w:rsidRDefault="0015100E" w:rsidP="0015100E">
      <w:pPr>
        <w:rPr>
          <w:i/>
          <w:lang w:val="hr-HR"/>
        </w:rPr>
      </w:pPr>
    </w:p>
    <w:p w14:paraId="1622009A" w14:textId="77777777" w:rsidR="0015100E" w:rsidRPr="009E287C" w:rsidRDefault="0015100E" w:rsidP="0015100E">
      <w:pPr>
        <w:rPr>
          <w:lang w:val="hr-HR"/>
        </w:rPr>
      </w:pPr>
      <w:r w:rsidRPr="009E287C">
        <w:rPr>
          <w:szCs w:val="22"/>
          <w:lang w:val="hr-HR" w:eastAsia="de-DE"/>
        </w:rPr>
        <w:t xml:space="preserve">U ispitivanje nisu bili uključeni bolesnici koji su imali autoimunu bolest u anamnezi, koji su primili živo atenuirano cjepivo unutar 28 dana prije randomizacije, koji su primili sistemske imunostimulatore unutar 4 tjedna ili sistemske imunosupresive unutar 2 tjedna prije randomizacije ili koji su imali aktivne ili neliječene metastaze u središnjem živčanom sustavu (SŽS). </w:t>
      </w:r>
      <w:r w:rsidRPr="009E287C">
        <w:rPr>
          <w:lang w:val="hr-HR"/>
        </w:rPr>
        <w:t>Procjene tumorskog odgovora provodile su se svakih 6 tjedana tijekom prvih 48 tjedana nakon 1. dana 1. ciklusa, a zatim svakih 9 tjedana.</w:t>
      </w:r>
    </w:p>
    <w:p w14:paraId="317DD2A9" w14:textId="77777777" w:rsidR="0015100E" w:rsidRPr="009E287C" w:rsidRDefault="0015100E" w:rsidP="0015100E">
      <w:pPr>
        <w:rPr>
          <w:lang w:val="hr-HR"/>
        </w:rPr>
      </w:pPr>
    </w:p>
    <w:p w14:paraId="43077882" w14:textId="109FC3A3" w:rsidR="0015100E" w:rsidRPr="009E287C" w:rsidRDefault="0015100E" w:rsidP="0015100E">
      <w:pPr>
        <w:rPr>
          <w:lang w:val="hr-HR"/>
        </w:rPr>
      </w:pPr>
      <w:r w:rsidRPr="009E287C">
        <w:rPr>
          <w:szCs w:val="22"/>
          <w:lang w:val="hr-HR" w:eastAsia="de-DE"/>
        </w:rPr>
        <w:t>Demografske i početne značajke bolesti u bolesnika s ekspresijom PD</w:t>
      </w:r>
      <w:r w:rsidRPr="009E287C">
        <w:rPr>
          <w:szCs w:val="22"/>
          <w:lang w:val="hr-HR" w:eastAsia="de-DE"/>
        </w:rPr>
        <w:noBreakHyphen/>
        <w:t xml:space="preserve">L1 ≥ 1% </w:t>
      </w:r>
      <w:r w:rsidRPr="009E287C">
        <w:rPr>
          <w:lang w:val="hr-HR"/>
        </w:rPr>
        <w:t xml:space="preserve">na tumorskim stanicama ili ≥ 1% na imunosnim stanicama koje infiltriraju tumor te koji nemaju EGFR mutacije ni izmjene u redoslijedu baza u genu </w:t>
      </w:r>
      <w:r w:rsidRPr="00CF17F5">
        <w:rPr>
          <w:i/>
          <w:lang w:val="hr-HR"/>
        </w:rPr>
        <w:t>ALK</w:t>
      </w:r>
      <w:r w:rsidRPr="009E287C">
        <w:rPr>
          <w:lang w:val="hr-HR"/>
        </w:rPr>
        <w:t xml:space="preserve"> (n</w:t>
      </w:r>
      <w:r w:rsidR="00FB495E" w:rsidRPr="009E287C">
        <w:rPr>
          <w:lang w:val="hr-HR"/>
        </w:rPr>
        <w:t xml:space="preserve"> </w:t>
      </w:r>
      <w:r w:rsidRPr="009E287C">
        <w:rPr>
          <w:lang w:val="hr-HR"/>
        </w:rPr>
        <w:t>=</w:t>
      </w:r>
      <w:r w:rsidR="00FB495E" w:rsidRPr="009E287C">
        <w:rPr>
          <w:lang w:val="hr-HR"/>
        </w:rPr>
        <w:t xml:space="preserve"> </w:t>
      </w:r>
      <w:r w:rsidRPr="009E287C">
        <w:rPr>
          <w:lang w:val="hr-HR"/>
        </w:rPr>
        <w:t xml:space="preserve">554) bile su dobro ujednačene između liječenih skupina. Medijan dobi iznosio je 64,5 godina (raspon: 30 – 87), a 70% bolesnika bili su muškarci. </w:t>
      </w:r>
      <w:r w:rsidRPr="009E287C">
        <w:rPr>
          <w:szCs w:val="22"/>
          <w:lang w:val="hr-HR" w:eastAsia="de-DE"/>
        </w:rPr>
        <w:t xml:space="preserve">Većina bolesnika bila je bijele rase (84%) i azijskog podrijetla (14%). </w:t>
      </w:r>
      <w:r w:rsidRPr="009E287C">
        <w:rPr>
          <w:lang w:val="hr-HR"/>
        </w:rPr>
        <w:t>Većina bolesnika bili su aktivni ili bivši pušači (87%), a početni funkcionalni ECOG status bolesnika iznosio je 0 (36%) ili 1 (64%). Ukupno je 69% bolesnika imalo neplanocelularnu bolest, a 31% bolesnika planocelularnu bolest.</w:t>
      </w:r>
      <w:r w:rsidRPr="009E287C">
        <w:rPr>
          <w:szCs w:val="22"/>
          <w:lang w:val="hr-HR" w:eastAsia="de-DE"/>
        </w:rPr>
        <w:t xml:space="preserve"> Demografske i početne značajke bolesti u bolesnika s visokom ekspresijom PD</w:t>
      </w:r>
      <w:r w:rsidRPr="009E287C">
        <w:rPr>
          <w:szCs w:val="22"/>
          <w:lang w:val="hr-HR" w:eastAsia="de-DE"/>
        </w:rPr>
        <w:noBreakHyphen/>
        <w:t>L1 </w:t>
      </w:r>
      <w:r w:rsidRPr="009E287C">
        <w:rPr>
          <w:rFonts w:cs="Arial"/>
          <w:szCs w:val="22"/>
          <w:lang w:val="hr-HR"/>
        </w:rPr>
        <w:t>(</w:t>
      </w:r>
      <w:r w:rsidRPr="009E287C">
        <w:rPr>
          <w:rFonts w:cs="Arial"/>
          <w:szCs w:val="22"/>
          <w:lang w:val="hr-HR" w:eastAsia="zh-CN"/>
        </w:rPr>
        <w:t xml:space="preserve">PD-L1 ≥ 50% na tumorskim stanicama ili ≥ 10% na </w:t>
      </w:r>
      <w:r w:rsidRPr="009E287C">
        <w:rPr>
          <w:lang w:val="hr-HR"/>
        </w:rPr>
        <w:t>imunosnim stanicama koje infiltriraju tumor</w:t>
      </w:r>
      <w:r w:rsidRPr="009E287C">
        <w:rPr>
          <w:rFonts w:cs="Arial"/>
          <w:szCs w:val="22"/>
          <w:lang w:val="hr-HR"/>
        </w:rPr>
        <w:t>)</w:t>
      </w:r>
      <w:r w:rsidRPr="009E287C">
        <w:rPr>
          <w:lang w:val="hr-HR"/>
        </w:rPr>
        <w:t xml:space="preserve"> te koji nemaju EGFR mutacije ni izmjene u redoslijedu baza u genu </w:t>
      </w:r>
      <w:r w:rsidRPr="00CF17F5">
        <w:rPr>
          <w:i/>
          <w:lang w:val="hr-HR"/>
        </w:rPr>
        <w:t>ALK</w:t>
      </w:r>
      <w:r w:rsidRPr="009E287C">
        <w:rPr>
          <w:lang w:val="hr-HR"/>
        </w:rPr>
        <w:t xml:space="preserve"> (n</w:t>
      </w:r>
      <w:r w:rsidR="00FB495E" w:rsidRPr="009E287C">
        <w:rPr>
          <w:lang w:val="hr-HR"/>
        </w:rPr>
        <w:t xml:space="preserve"> </w:t>
      </w:r>
      <w:r w:rsidRPr="009E287C">
        <w:rPr>
          <w:lang w:val="hr-HR"/>
        </w:rPr>
        <w:t>=</w:t>
      </w:r>
      <w:r w:rsidR="00FB495E" w:rsidRPr="009E287C">
        <w:rPr>
          <w:lang w:val="hr-HR"/>
        </w:rPr>
        <w:t xml:space="preserve"> </w:t>
      </w:r>
      <w:r w:rsidRPr="009E287C">
        <w:rPr>
          <w:lang w:val="hr-HR"/>
        </w:rPr>
        <w:t>205) načelno su dobro predstavljale širu ispitivanu populaciju i bile su ujednačene između liječenih skupina.</w:t>
      </w:r>
    </w:p>
    <w:p w14:paraId="10A6E846" w14:textId="77777777" w:rsidR="0015100E" w:rsidRPr="009E287C" w:rsidRDefault="0015100E" w:rsidP="0015100E">
      <w:pPr>
        <w:rPr>
          <w:iCs/>
          <w:szCs w:val="22"/>
          <w:lang w:val="hr-HR"/>
        </w:rPr>
      </w:pPr>
    </w:p>
    <w:p w14:paraId="6E297F1F" w14:textId="5B0D8E57" w:rsidR="0015100E" w:rsidRPr="009E287C" w:rsidRDefault="0015100E" w:rsidP="0015100E">
      <w:pPr>
        <w:rPr>
          <w:lang w:val="hr-HR"/>
        </w:rPr>
      </w:pPr>
      <w:r w:rsidRPr="009E287C">
        <w:rPr>
          <w:iCs/>
          <w:szCs w:val="22"/>
          <w:lang w:val="hr-HR"/>
        </w:rPr>
        <w:t xml:space="preserve">Primarna mjera ishoda bilo je ukupno preživljenje (OS). </w:t>
      </w:r>
      <w:r w:rsidRPr="009E287C">
        <w:rPr>
          <w:szCs w:val="22"/>
          <w:lang w:val="hr-HR" w:eastAsia="de-DE"/>
        </w:rPr>
        <w:t>U trenutku provedbe interim analize OS</w:t>
      </w:r>
      <w:r w:rsidRPr="009E287C">
        <w:rPr>
          <w:szCs w:val="22"/>
          <w:lang w:val="hr-HR" w:eastAsia="de-DE"/>
        </w:rPr>
        <w:noBreakHyphen/>
        <w:t>a, u bolesnika s visokom ekspresijom PD</w:t>
      </w:r>
      <w:r w:rsidRPr="009E287C">
        <w:rPr>
          <w:szCs w:val="22"/>
          <w:lang w:val="hr-HR" w:eastAsia="de-DE"/>
        </w:rPr>
        <w:noBreakHyphen/>
        <w:t xml:space="preserve">L1, </w:t>
      </w:r>
      <w:r w:rsidRPr="009E287C">
        <w:rPr>
          <w:color w:val="000000"/>
          <w:lang w:val="hr-HR"/>
        </w:rPr>
        <w:t xml:space="preserve">izuzev onih s </w:t>
      </w:r>
      <w:r w:rsidRPr="009E287C">
        <w:rPr>
          <w:lang w:val="hr-HR"/>
        </w:rPr>
        <w:t xml:space="preserve">EGFR mutacijama ili izmjenama u redoslijedu baza u genu </w:t>
      </w:r>
      <w:r w:rsidRPr="00CF17F5">
        <w:rPr>
          <w:i/>
          <w:lang w:val="hr-HR"/>
        </w:rPr>
        <w:t>ALK</w:t>
      </w:r>
      <w:r w:rsidRPr="009E287C">
        <w:rPr>
          <w:lang w:val="hr-HR"/>
        </w:rPr>
        <w:t xml:space="preserve"> (n</w:t>
      </w:r>
      <w:r w:rsidR="00FB495E" w:rsidRPr="009E287C">
        <w:rPr>
          <w:lang w:val="hr-HR"/>
        </w:rPr>
        <w:t xml:space="preserve"> </w:t>
      </w:r>
      <w:r w:rsidRPr="009E287C">
        <w:rPr>
          <w:lang w:val="hr-HR"/>
        </w:rPr>
        <w:t>=</w:t>
      </w:r>
      <w:r w:rsidR="00FB495E" w:rsidRPr="009E287C">
        <w:rPr>
          <w:lang w:val="hr-HR"/>
        </w:rPr>
        <w:t xml:space="preserve"> </w:t>
      </w:r>
      <w:r w:rsidRPr="009E287C">
        <w:rPr>
          <w:lang w:val="hr-HR"/>
        </w:rPr>
        <w:t>205), koji su randomizirani u skupinu liječenu atezolizumabom (skupina A)</w:t>
      </w:r>
      <w:r w:rsidRPr="009E287C">
        <w:rPr>
          <w:szCs w:val="22"/>
          <w:lang w:val="hr-HR" w:eastAsia="de-DE"/>
        </w:rPr>
        <w:t xml:space="preserve"> </w:t>
      </w:r>
      <w:r w:rsidRPr="009E287C">
        <w:rPr>
          <w:lang w:val="hr-HR"/>
        </w:rPr>
        <w:t>opaženo je statistički značajno produljenje OS</w:t>
      </w:r>
      <w:r w:rsidRPr="009E287C">
        <w:rPr>
          <w:lang w:val="hr-HR"/>
        </w:rPr>
        <w:noBreakHyphen/>
        <w:t>a u odnosu na skupinu koja je primala kemoterapiju (skupina B) (</w:t>
      </w:r>
      <w:r w:rsidRPr="009E287C">
        <w:rPr>
          <w:rFonts w:cs="Arial"/>
          <w:szCs w:val="22"/>
          <w:lang w:val="hr-HR" w:eastAsia="zh-CN"/>
        </w:rPr>
        <w:t>HR: 0,59; 95% CI: 0,40; 0,89; medijan OS</w:t>
      </w:r>
      <w:r w:rsidRPr="009E287C">
        <w:rPr>
          <w:rFonts w:cs="Arial"/>
          <w:szCs w:val="22"/>
          <w:lang w:val="hr-HR" w:eastAsia="zh-CN"/>
        </w:rPr>
        <w:noBreakHyphen/>
        <w:t>a: 20,2 mjeseca u odnosu na 13,1 mjesec) uz dvostranu p</w:t>
      </w:r>
      <w:r w:rsidRPr="009E287C">
        <w:rPr>
          <w:rFonts w:cs="Arial"/>
          <w:szCs w:val="22"/>
          <w:lang w:val="hr-HR" w:eastAsia="zh-CN"/>
        </w:rPr>
        <w:noBreakHyphen/>
        <w:t>vrijednost od 0,0106. Medijan trajanja praćenja preživljenja u bolesnika s visokom ekspresijom PD</w:t>
      </w:r>
      <w:r w:rsidRPr="009E287C">
        <w:rPr>
          <w:rFonts w:cs="Arial"/>
          <w:szCs w:val="22"/>
          <w:lang w:val="hr-HR" w:eastAsia="zh-CN"/>
        </w:rPr>
        <w:noBreakHyphen/>
        <w:t>L1 iznosio je 15,7 mjeseci.</w:t>
      </w:r>
      <w:r w:rsidRPr="009E287C">
        <w:rPr>
          <w:lang w:val="hr-HR"/>
        </w:rPr>
        <w:t xml:space="preserve"> </w:t>
      </w:r>
    </w:p>
    <w:p w14:paraId="48FEC338" w14:textId="77777777" w:rsidR="0015100E" w:rsidRPr="009E287C" w:rsidRDefault="0015100E" w:rsidP="0015100E">
      <w:pPr>
        <w:rPr>
          <w:lang w:val="hr-HR"/>
        </w:rPr>
      </w:pPr>
    </w:p>
    <w:p w14:paraId="70941807" w14:textId="77777777" w:rsidR="0015100E" w:rsidRPr="009E287C" w:rsidRDefault="0015100E" w:rsidP="0015100E">
      <w:pPr>
        <w:keepNext/>
        <w:keepLines/>
        <w:rPr>
          <w:iCs/>
          <w:szCs w:val="22"/>
          <w:lang w:val="hr-HR"/>
        </w:rPr>
      </w:pPr>
      <w:r w:rsidRPr="009E287C">
        <w:rPr>
          <w:lang w:val="hr-HR"/>
        </w:rPr>
        <w:lastRenderedPageBreak/>
        <w:t>U eksploracijskoj analizi OS</w:t>
      </w:r>
      <w:r w:rsidRPr="009E287C">
        <w:rPr>
          <w:lang w:val="hr-HR"/>
        </w:rPr>
        <w:noBreakHyphen/>
        <w:t xml:space="preserve">a nakon duljeg praćenja (medijan: 31,3 mjeseca) tih bolesnika, </w:t>
      </w:r>
      <w:r w:rsidRPr="009E287C">
        <w:rPr>
          <w:color w:val="000000"/>
          <w:lang w:val="hr-HR"/>
        </w:rPr>
        <w:t>medijan OS</w:t>
      </w:r>
      <w:r w:rsidRPr="009E287C">
        <w:rPr>
          <w:color w:val="000000"/>
          <w:lang w:val="hr-HR"/>
        </w:rPr>
        <w:noBreakHyphen/>
        <w:t>a u skupini liječenoj atezolizumabom ostao je nepromijenjen u odnosu na primarnu interim analizu</w:t>
      </w:r>
      <w:r w:rsidRPr="009E287C">
        <w:rPr>
          <w:lang w:val="hr-HR"/>
        </w:rPr>
        <w:t xml:space="preserve"> OS</w:t>
      </w:r>
      <w:r w:rsidRPr="009E287C">
        <w:rPr>
          <w:lang w:val="hr-HR"/>
        </w:rPr>
        <w:noBreakHyphen/>
        <w:t xml:space="preserve">a (20,2 mjeseca), dok je u skupini koja je primala kemoterapiju iznosio 14,7 mjeseci </w:t>
      </w:r>
      <w:r w:rsidRPr="009E287C">
        <w:rPr>
          <w:rFonts w:cs="Arial"/>
          <w:szCs w:val="22"/>
          <w:lang w:val="hr-HR" w:eastAsia="zh-CN"/>
        </w:rPr>
        <w:t>(HR: 0,76; 95% CI: 0,54; 1,09). Najvažniji rezultati eksploracijske analize sažeto su prikazani u Tablici 14. Kaplan</w:t>
      </w:r>
      <w:r w:rsidRPr="009E287C">
        <w:rPr>
          <w:rFonts w:cs="Arial"/>
          <w:szCs w:val="22"/>
          <w:lang w:val="hr-HR" w:eastAsia="zh-CN"/>
        </w:rPr>
        <w:noBreakHyphen/>
        <w:t>Meierove krivulje za OS i PFS u bolesnika s visokom ekspresijom PD</w:t>
      </w:r>
      <w:r w:rsidRPr="009E287C">
        <w:rPr>
          <w:rFonts w:cs="Arial"/>
          <w:szCs w:val="22"/>
          <w:lang w:val="hr-HR" w:eastAsia="zh-CN"/>
        </w:rPr>
        <w:noBreakHyphen/>
        <w:t xml:space="preserve">L1 prikazane su na Slikama 12 i 13. Do smrtnog ishoda unutar prvih 2,5 mjeseci došlo je kod većeg udjela bolesnika u skupini liječenoj atezolizumabom (16/107; 15,0%) u odnosu na skupinu liječenu kemoterapijom (10/98; 10,2%). </w:t>
      </w:r>
      <w:r w:rsidRPr="009E287C">
        <w:rPr>
          <w:lang w:val="hr-HR" w:eastAsia="ko-KR" w:bidi="he-IL"/>
        </w:rPr>
        <w:t xml:space="preserve">Nije se mogao utvrditi nijedan specifičan faktor povezan s ranim smrtnim ishodom. </w:t>
      </w:r>
    </w:p>
    <w:p w14:paraId="7C6AB8D4" w14:textId="77777777" w:rsidR="0015100E" w:rsidRPr="009E287C" w:rsidRDefault="0015100E" w:rsidP="0015100E">
      <w:pPr>
        <w:rPr>
          <w:i/>
          <w:szCs w:val="22"/>
          <w:lang w:val="hr-HR"/>
        </w:rPr>
      </w:pPr>
    </w:p>
    <w:p w14:paraId="254199A0" w14:textId="77777777" w:rsidR="0015100E" w:rsidRPr="009E287C" w:rsidRDefault="0015100E" w:rsidP="0015100E">
      <w:pPr>
        <w:keepNext/>
        <w:keepLines/>
        <w:rPr>
          <w:b/>
          <w:lang w:val="hr-HR"/>
        </w:rPr>
      </w:pPr>
      <w:r w:rsidRPr="009E287C">
        <w:rPr>
          <w:b/>
          <w:lang w:val="hr-HR"/>
        </w:rPr>
        <w:t>Tablica 14: Sažetak podataka o djelotvornosti u bolesnika s visokom ekspresijom PD</w:t>
      </w:r>
      <w:r w:rsidRPr="009E287C">
        <w:rPr>
          <w:b/>
          <w:lang w:val="hr-HR"/>
        </w:rPr>
        <w:noBreakHyphen/>
        <w:t>L1 od ≥ 50% na tumorskim stanicama ili ≥ 10% na imunosnim stanicama koje infiltriraju tumor (IMpower110)</w:t>
      </w:r>
    </w:p>
    <w:p w14:paraId="60AF454C" w14:textId="77777777" w:rsidR="0015100E" w:rsidRPr="009E287C" w:rsidRDefault="0015100E" w:rsidP="0015100E">
      <w:pPr>
        <w:keepNext/>
        <w:keepLines/>
        <w:rPr>
          <w:b/>
          <w:lang w:val="hr-HR"/>
        </w:rPr>
      </w:pPr>
    </w:p>
    <w:tbl>
      <w:tblPr>
        <w:tblW w:w="9875"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532"/>
        <w:gridCol w:w="78"/>
        <w:gridCol w:w="2454"/>
      </w:tblGrid>
      <w:tr w:rsidR="0015100E" w:rsidRPr="009E287C" w14:paraId="23FAAED9" w14:textId="77777777" w:rsidTr="0013126F">
        <w:trPr>
          <w:tblHeader/>
        </w:trPr>
        <w:tc>
          <w:tcPr>
            <w:tcW w:w="4811" w:type="dxa"/>
            <w:tcBorders>
              <w:top w:val="single" w:sz="4" w:space="0" w:color="auto"/>
              <w:bottom w:val="single" w:sz="4" w:space="0" w:color="auto"/>
              <w:right w:val="nil"/>
            </w:tcBorders>
            <w:shd w:val="clear" w:color="auto" w:fill="auto"/>
          </w:tcPr>
          <w:p w14:paraId="3F025AF6" w14:textId="77777777" w:rsidR="0015100E" w:rsidRPr="009E287C" w:rsidRDefault="0015100E" w:rsidP="00174030">
            <w:pPr>
              <w:keepNext/>
              <w:keepLines/>
              <w:rPr>
                <w:b/>
                <w:lang w:val="hr-HR"/>
              </w:rPr>
            </w:pPr>
            <w:r w:rsidRPr="009E287C">
              <w:rPr>
                <w:b/>
                <w:lang w:val="hr-HR"/>
              </w:rPr>
              <w:t>Mjere ishoda za djelotvornost</w:t>
            </w:r>
          </w:p>
        </w:tc>
        <w:tc>
          <w:tcPr>
            <w:tcW w:w="2610" w:type="dxa"/>
            <w:gridSpan w:val="2"/>
            <w:tcBorders>
              <w:top w:val="single" w:sz="4" w:space="0" w:color="auto"/>
              <w:left w:val="nil"/>
              <w:bottom w:val="single" w:sz="4" w:space="0" w:color="auto"/>
              <w:right w:val="nil"/>
            </w:tcBorders>
            <w:shd w:val="clear" w:color="auto" w:fill="auto"/>
            <w:vAlign w:val="center"/>
          </w:tcPr>
          <w:p w14:paraId="58686DDA" w14:textId="107C9B13" w:rsidR="0015100E" w:rsidRPr="009E287C" w:rsidRDefault="000A4D99" w:rsidP="0013126F">
            <w:pPr>
              <w:keepNext/>
              <w:keepLines/>
              <w:ind w:firstLine="609"/>
              <w:rPr>
                <w:b/>
                <w:lang w:val="hr-HR"/>
              </w:rPr>
            </w:pPr>
            <w:r w:rsidRPr="009E287C">
              <w:rPr>
                <w:b/>
                <w:lang w:val="hr-HR"/>
              </w:rPr>
              <w:t xml:space="preserve">   </w:t>
            </w:r>
            <w:r w:rsidR="0015100E" w:rsidRPr="009E287C">
              <w:rPr>
                <w:b/>
                <w:lang w:val="hr-HR"/>
              </w:rPr>
              <w:t xml:space="preserve">Skupina A </w:t>
            </w:r>
          </w:p>
          <w:p w14:paraId="394B1FE9" w14:textId="77777777" w:rsidR="0015100E" w:rsidRPr="009E287C" w:rsidRDefault="0015100E" w:rsidP="0013126F">
            <w:pPr>
              <w:keepNext/>
              <w:keepLines/>
              <w:ind w:firstLine="609"/>
              <w:rPr>
                <w:lang w:val="hr-HR"/>
              </w:rPr>
            </w:pPr>
            <w:r w:rsidRPr="009E287C">
              <w:rPr>
                <w:lang w:val="hr-HR"/>
              </w:rPr>
              <w:t>(Atezolizumab)</w:t>
            </w:r>
          </w:p>
        </w:tc>
        <w:tc>
          <w:tcPr>
            <w:tcW w:w="2454" w:type="dxa"/>
            <w:tcBorders>
              <w:top w:val="single" w:sz="4" w:space="0" w:color="auto"/>
              <w:left w:val="nil"/>
              <w:bottom w:val="single" w:sz="4" w:space="0" w:color="auto"/>
            </w:tcBorders>
            <w:shd w:val="clear" w:color="auto" w:fill="auto"/>
          </w:tcPr>
          <w:p w14:paraId="1213EDB6" w14:textId="79D11974" w:rsidR="0015100E" w:rsidRPr="009E287C" w:rsidRDefault="000A4D99" w:rsidP="0013126F">
            <w:pPr>
              <w:keepNext/>
              <w:keepLines/>
              <w:ind w:firstLine="609"/>
              <w:rPr>
                <w:b/>
                <w:lang w:val="hr-HR"/>
              </w:rPr>
            </w:pPr>
            <w:r w:rsidRPr="009E287C">
              <w:rPr>
                <w:b/>
                <w:lang w:val="hr-HR"/>
              </w:rPr>
              <w:t xml:space="preserve"> </w:t>
            </w:r>
            <w:r w:rsidR="0015100E" w:rsidRPr="009E287C">
              <w:rPr>
                <w:b/>
                <w:lang w:val="hr-HR"/>
              </w:rPr>
              <w:t>Skupina B</w:t>
            </w:r>
          </w:p>
          <w:p w14:paraId="21931E36" w14:textId="77777777" w:rsidR="0015100E" w:rsidRPr="009E287C" w:rsidRDefault="0015100E" w:rsidP="0013126F">
            <w:pPr>
              <w:keepNext/>
              <w:keepLines/>
              <w:ind w:firstLine="609"/>
              <w:rPr>
                <w:lang w:val="hr-HR"/>
              </w:rPr>
            </w:pPr>
            <w:r w:rsidRPr="009E287C">
              <w:rPr>
                <w:lang w:val="hr-HR"/>
              </w:rPr>
              <w:t>(Kemoterapija)</w:t>
            </w:r>
          </w:p>
        </w:tc>
      </w:tr>
      <w:tr w:rsidR="0015100E" w:rsidRPr="009E287C" w14:paraId="05664E3A" w14:textId="77777777" w:rsidTr="0013126F">
        <w:tc>
          <w:tcPr>
            <w:tcW w:w="4811" w:type="dxa"/>
            <w:tcBorders>
              <w:top w:val="single" w:sz="4" w:space="0" w:color="auto"/>
              <w:left w:val="single" w:sz="4" w:space="0" w:color="auto"/>
              <w:bottom w:val="nil"/>
              <w:right w:val="nil"/>
            </w:tcBorders>
            <w:hideMark/>
          </w:tcPr>
          <w:p w14:paraId="63127B45" w14:textId="77777777" w:rsidR="0015100E" w:rsidRPr="009E287C" w:rsidRDefault="0015100E" w:rsidP="00174030">
            <w:pPr>
              <w:keepNext/>
              <w:keepLines/>
              <w:rPr>
                <w:b/>
                <w:i/>
                <w:lang w:val="hr-HR"/>
              </w:rPr>
            </w:pPr>
            <w:r w:rsidRPr="009E287C">
              <w:rPr>
                <w:b/>
                <w:i/>
                <w:lang w:val="hr-HR"/>
              </w:rPr>
              <w:t>Primarna mjera ishoda</w:t>
            </w:r>
          </w:p>
        </w:tc>
        <w:tc>
          <w:tcPr>
            <w:tcW w:w="2610" w:type="dxa"/>
            <w:gridSpan w:val="2"/>
            <w:tcBorders>
              <w:top w:val="single" w:sz="4" w:space="0" w:color="auto"/>
              <w:left w:val="nil"/>
              <w:bottom w:val="nil"/>
              <w:right w:val="nil"/>
            </w:tcBorders>
          </w:tcPr>
          <w:p w14:paraId="570FE7FF" w14:textId="77777777" w:rsidR="0015100E" w:rsidRPr="009E287C" w:rsidRDefault="0015100E" w:rsidP="00174030">
            <w:pPr>
              <w:keepNext/>
              <w:keepLines/>
              <w:rPr>
                <w:lang w:val="hr-HR"/>
              </w:rPr>
            </w:pPr>
          </w:p>
        </w:tc>
        <w:tc>
          <w:tcPr>
            <w:tcW w:w="2454" w:type="dxa"/>
            <w:tcBorders>
              <w:top w:val="single" w:sz="4" w:space="0" w:color="auto"/>
              <w:left w:val="nil"/>
              <w:bottom w:val="nil"/>
              <w:right w:val="single" w:sz="4" w:space="0" w:color="auto"/>
            </w:tcBorders>
          </w:tcPr>
          <w:p w14:paraId="18440AFD" w14:textId="77777777" w:rsidR="0015100E" w:rsidRPr="009E287C" w:rsidRDefault="0015100E" w:rsidP="00174030">
            <w:pPr>
              <w:keepNext/>
              <w:keepLines/>
              <w:rPr>
                <w:lang w:val="hr-HR"/>
              </w:rPr>
            </w:pPr>
          </w:p>
        </w:tc>
      </w:tr>
      <w:tr w:rsidR="0015100E" w:rsidRPr="009E287C" w14:paraId="32957696" w14:textId="77777777" w:rsidTr="0013126F">
        <w:tc>
          <w:tcPr>
            <w:tcW w:w="4811" w:type="dxa"/>
            <w:tcBorders>
              <w:top w:val="single" w:sz="4" w:space="0" w:color="auto"/>
              <w:bottom w:val="nil"/>
              <w:right w:val="nil"/>
            </w:tcBorders>
          </w:tcPr>
          <w:p w14:paraId="40D3B108" w14:textId="77777777" w:rsidR="0015100E" w:rsidRPr="009E287C" w:rsidRDefault="0015100E" w:rsidP="00174030">
            <w:pPr>
              <w:keepNext/>
              <w:keepLines/>
              <w:rPr>
                <w:b/>
                <w:i/>
                <w:lang w:val="hr-HR"/>
              </w:rPr>
            </w:pPr>
            <w:r w:rsidRPr="009E287C">
              <w:rPr>
                <w:b/>
                <w:i/>
                <w:lang w:val="hr-HR"/>
              </w:rPr>
              <w:t>OS</w:t>
            </w:r>
          </w:p>
        </w:tc>
        <w:tc>
          <w:tcPr>
            <w:tcW w:w="2610" w:type="dxa"/>
            <w:gridSpan w:val="2"/>
            <w:tcBorders>
              <w:top w:val="single" w:sz="4" w:space="0" w:color="auto"/>
              <w:left w:val="nil"/>
              <w:bottom w:val="nil"/>
              <w:right w:val="nil"/>
            </w:tcBorders>
          </w:tcPr>
          <w:p w14:paraId="143B4EF5" w14:textId="77777777" w:rsidR="0015100E" w:rsidRPr="009E287C" w:rsidRDefault="0015100E" w:rsidP="00174030">
            <w:pPr>
              <w:keepNext/>
              <w:keepLines/>
              <w:jc w:val="center"/>
              <w:rPr>
                <w:lang w:val="hr-HR"/>
              </w:rPr>
            </w:pPr>
            <w:r w:rsidRPr="009E287C">
              <w:rPr>
                <w:lang w:val="hr-HR"/>
              </w:rPr>
              <w:t>n = 107</w:t>
            </w:r>
          </w:p>
        </w:tc>
        <w:tc>
          <w:tcPr>
            <w:tcW w:w="2454" w:type="dxa"/>
            <w:tcBorders>
              <w:top w:val="single" w:sz="4" w:space="0" w:color="auto"/>
              <w:left w:val="nil"/>
              <w:bottom w:val="nil"/>
            </w:tcBorders>
          </w:tcPr>
          <w:p w14:paraId="4250D8AF" w14:textId="77777777" w:rsidR="0015100E" w:rsidRPr="009E287C" w:rsidRDefault="0015100E" w:rsidP="00174030">
            <w:pPr>
              <w:keepNext/>
              <w:keepLines/>
              <w:jc w:val="center"/>
              <w:rPr>
                <w:lang w:val="hr-HR"/>
              </w:rPr>
            </w:pPr>
            <w:r w:rsidRPr="009E287C">
              <w:rPr>
                <w:lang w:val="hr-HR"/>
              </w:rPr>
              <w:t>n = 98</w:t>
            </w:r>
          </w:p>
        </w:tc>
      </w:tr>
      <w:tr w:rsidR="0015100E" w:rsidRPr="009E287C" w14:paraId="7718E5A7" w14:textId="77777777" w:rsidTr="0013126F">
        <w:tc>
          <w:tcPr>
            <w:tcW w:w="4811" w:type="dxa"/>
            <w:tcBorders>
              <w:top w:val="nil"/>
              <w:bottom w:val="nil"/>
              <w:right w:val="nil"/>
            </w:tcBorders>
          </w:tcPr>
          <w:p w14:paraId="2AF31722" w14:textId="77777777" w:rsidR="0015100E" w:rsidRPr="009E287C" w:rsidRDefault="0015100E" w:rsidP="00174030">
            <w:pPr>
              <w:keepNext/>
              <w:keepLines/>
              <w:rPr>
                <w:b/>
                <w:lang w:val="hr-HR"/>
              </w:rPr>
            </w:pPr>
            <w:r w:rsidRPr="009E287C">
              <w:rPr>
                <w:lang w:val="hr-HR"/>
              </w:rPr>
              <w:t>Broj smrtnih slučajeva (%)</w:t>
            </w:r>
          </w:p>
        </w:tc>
        <w:tc>
          <w:tcPr>
            <w:tcW w:w="2610" w:type="dxa"/>
            <w:gridSpan w:val="2"/>
            <w:tcBorders>
              <w:top w:val="nil"/>
              <w:left w:val="nil"/>
              <w:bottom w:val="nil"/>
              <w:right w:val="nil"/>
            </w:tcBorders>
          </w:tcPr>
          <w:p w14:paraId="4ACB477F" w14:textId="77777777" w:rsidR="0015100E" w:rsidRPr="009E287C" w:rsidRDefault="0015100E" w:rsidP="00174030">
            <w:pPr>
              <w:keepNext/>
              <w:keepLines/>
              <w:jc w:val="center"/>
              <w:rPr>
                <w:lang w:val="hr-HR"/>
              </w:rPr>
            </w:pPr>
            <w:r w:rsidRPr="009E287C">
              <w:rPr>
                <w:lang w:val="hr-HR"/>
              </w:rPr>
              <w:t>64 (59,8%)</w:t>
            </w:r>
          </w:p>
        </w:tc>
        <w:tc>
          <w:tcPr>
            <w:tcW w:w="2454" w:type="dxa"/>
            <w:tcBorders>
              <w:top w:val="nil"/>
              <w:left w:val="nil"/>
              <w:bottom w:val="nil"/>
            </w:tcBorders>
          </w:tcPr>
          <w:p w14:paraId="7382AC4C" w14:textId="77777777" w:rsidR="0015100E" w:rsidRPr="009E287C" w:rsidRDefault="0015100E" w:rsidP="00174030">
            <w:pPr>
              <w:keepNext/>
              <w:keepLines/>
              <w:jc w:val="center"/>
              <w:rPr>
                <w:lang w:val="hr-HR"/>
              </w:rPr>
            </w:pPr>
            <w:r w:rsidRPr="009E287C">
              <w:rPr>
                <w:lang w:val="hr-HR"/>
              </w:rPr>
              <w:t>64 (65,3%)</w:t>
            </w:r>
          </w:p>
        </w:tc>
      </w:tr>
      <w:tr w:rsidR="0015100E" w:rsidRPr="009E287C" w14:paraId="36441063" w14:textId="77777777" w:rsidTr="0013126F">
        <w:tc>
          <w:tcPr>
            <w:tcW w:w="4811" w:type="dxa"/>
            <w:tcBorders>
              <w:top w:val="nil"/>
              <w:bottom w:val="nil"/>
              <w:right w:val="nil"/>
            </w:tcBorders>
          </w:tcPr>
          <w:p w14:paraId="112F363A" w14:textId="77777777" w:rsidR="0015100E" w:rsidRPr="009E287C" w:rsidRDefault="0015100E" w:rsidP="00174030">
            <w:pPr>
              <w:keepNext/>
              <w:keepLines/>
              <w:rPr>
                <w:b/>
                <w:lang w:val="hr-HR"/>
              </w:rPr>
            </w:pPr>
            <w:r w:rsidRPr="009E287C">
              <w:rPr>
                <w:lang w:val="hr-HR"/>
              </w:rPr>
              <w:t>Medijan vremena do događaja (mjeseci)</w:t>
            </w:r>
          </w:p>
        </w:tc>
        <w:tc>
          <w:tcPr>
            <w:tcW w:w="2610" w:type="dxa"/>
            <w:gridSpan w:val="2"/>
            <w:tcBorders>
              <w:top w:val="nil"/>
              <w:left w:val="nil"/>
              <w:bottom w:val="nil"/>
              <w:right w:val="nil"/>
            </w:tcBorders>
          </w:tcPr>
          <w:p w14:paraId="5B3FFA9A" w14:textId="77777777" w:rsidR="0015100E" w:rsidRPr="009E287C" w:rsidRDefault="0015100E" w:rsidP="00174030">
            <w:pPr>
              <w:keepNext/>
              <w:keepLines/>
              <w:jc w:val="center"/>
              <w:rPr>
                <w:lang w:val="hr-HR"/>
              </w:rPr>
            </w:pPr>
            <w:r w:rsidRPr="009E287C">
              <w:rPr>
                <w:lang w:val="hr-HR"/>
              </w:rPr>
              <w:t>20,2</w:t>
            </w:r>
          </w:p>
        </w:tc>
        <w:tc>
          <w:tcPr>
            <w:tcW w:w="2454" w:type="dxa"/>
            <w:tcBorders>
              <w:top w:val="nil"/>
              <w:left w:val="nil"/>
              <w:bottom w:val="nil"/>
            </w:tcBorders>
          </w:tcPr>
          <w:p w14:paraId="407DD43D" w14:textId="77777777" w:rsidR="0015100E" w:rsidRPr="009E287C" w:rsidRDefault="0015100E" w:rsidP="00174030">
            <w:pPr>
              <w:keepNext/>
              <w:keepLines/>
              <w:jc w:val="center"/>
              <w:rPr>
                <w:lang w:val="hr-HR"/>
              </w:rPr>
            </w:pPr>
            <w:r w:rsidRPr="009E287C">
              <w:rPr>
                <w:lang w:val="hr-HR"/>
              </w:rPr>
              <w:t>14,7</w:t>
            </w:r>
          </w:p>
        </w:tc>
      </w:tr>
      <w:tr w:rsidR="0015100E" w:rsidRPr="009E287C" w14:paraId="034C576B" w14:textId="77777777" w:rsidTr="0013126F">
        <w:tc>
          <w:tcPr>
            <w:tcW w:w="4811" w:type="dxa"/>
            <w:tcBorders>
              <w:top w:val="nil"/>
              <w:bottom w:val="nil"/>
              <w:right w:val="nil"/>
            </w:tcBorders>
          </w:tcPr>
          <w:p w14:paraId="6C3572D7" w14:textId="77777777" w:rsidR="0015100E" w:rsidRPr="009E287C" w:rsidRDefault="0015100E" w:rsidP="00174030">
            <w:pPr>
              <w:keepNext/>
              <w:keepLines/>
              <w:rPr>
                <w:b/>
                <w:lang w:val="hr-HR"/>
              </w:rPr>
            </w:pPr>
            <w:r w:rsidRPr="009E287C">
              <w:rPr>
                <w:lang w:val="hr-HR"/>
              </w:rPr>
              <w:t>95% CI</w:t>
            </w:r>
          </w:p>
        </w:tc>
        <w:tc>
          <w:tcPr>
            <w:tcW w:w="2610" w:type="dxa"/>
            <w:gridSpan w:val="2"/>
            <w:tcBorders>
              <w:top w:val="nil"/>
              <w:left w:val="nil"/>
              <w:bottom w:val="nil"/>
              <w:right w:val="nil"/>
            </w:tcBorders>
          </w:tcPr>
          <w:p w14:paraId="598389E1" w14:textId="77777777" w:rsidR="0015100E" w:rsidRPr="009E287C" w:rsidRDefault="0015100E" w:rsidP="00174030">
            <w:pPr>
              <w:keepNext/>
              <w:keepLines/>
              <w:jc w:val="center"/>
              <w:rPr>
                <w:lang w:val="hr-HR"/>
              </w:rPr>
            </w:pPr>
            <w:r w:rsidRPr="009E287C">
              <w:rPr>
                <w:lang w:val="hr-HR"/>
              </w:rPr>
              <w:t>(17,2; 27,9)</w:t>
            </w:r>
          </w:p>
        </w:tc>
        <w:tc>
          <w:tcPr>
            <w:tcW w:w="2454" w:type="dxa"/>
            <w:tcBorders>
              <w:top w:val="nil"/>
              <w:left w:val="nil"/>
              <w:bottom w:val="nil"/>
            </w:tcBorders>
          </w:tcPr>
          <w:p w14:paraId="264D6C9C" w14:textId="77777777" w:rsidR="0015100E" w:rsidRPr="009E287C" w:rsidRDefault="0015100E" w:rsidP="00174030">
            <w:pPr>
              <w:keepNext/>
              <w:keepLines/>
              <w:jc w:val="center"/>
              <w:rPr>
                <w:lang w:val="hr-HR"/>
              </w:rPr>
            </w:pPr>
            <w:r w:rsidRPr="009E287C">
              <w:rPr>
                <w:lang w:val="hr-HR"/>
              </w:rPr>
              <w:t>(7,4; 17,7)</w:t>
            </w:r>
          </w:p>
        </w:tc>
      </w:tr>
      <w:tr w:rsidR="0015100E" w:rsidRPr="009E287C" w14:paraId="1C84F704" w14:textId="77777777" w:rsidTr="0013126F">
        <w:tc>
          <w:tcPr>
            <w:tcW w:w="4811" w:type="dxa"/>
            <w:tcBorders>
              <w:top w:val="nil"/>
              <w:bottom w:val="nil"/>
              <w:right w:val="nil"/>
            </w:tcBorders>
          </w:tcPr>
          <w:p w14:paraId="22C266EF" w14:textId="77777777" w:rsidR="0015100E" w:rsidRPr="009E287C" w:rsidRDefault="0015100E" w:rsidP="00174030">
            <w:pPr>
              <w:keepNext/>
              <w:keepLines/>
              <w:rPr>
                <w:b/>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16F3A81C" w14:textId="77777777" w:rsidR="0015100E" w:rsidRPr="009E287C" w:rsidRDefault="0015100E" w:rsidP="00174030">
            <w:pPr>
              <w:keepNext/>
              <w:keepLines/>
              <w:jc w:val="center"/>
              <w:rPr>
                <w:lang w:val="hr-HR"/>
              </w:rPr>
            </w:pPr>
            <w:r w:rsidRPr="009E287C">
              <w:rPr>
                <w:lang w:val="hr-HR"/>
              </w:rPr>
              <w:t>0,76 (0,54; 1,09)</w:t>
            </w:r>
          </w:p>
        </w:tc>
      </w:tr>
      <w:tr w:rsidR="0015100E" w:rsidRPr="009E287C" w14:paraId="38C14659" w14:textId="77777777" w:rsidTr="0013126F">
        <w:tc>
          <w:tcPr>
            <w:tcW w:w="4811" w:type="dxa"/>
            <w:tcBorders>
              <w:top w:val="nil"/>
              <w:bottom w:val="single" w:sz="4" w:space="0" w:color="auto"/>
              <w:right w:val="nil"/>
            </w:tcBorders>
          </w:tcPr>
          <w:p w14:paraId="34051AD0" w14:textId="77777777" w:rsidR="0015100E" w:rsidRPr="009E287C" w:rsidRDefault="0015100E" w:rsidP="00174030">
            <w:pPr>
              <w:keepNext/>
              <w:keepLines/>
              <w:rPr>
                <w:b/>
                <w:lang w:val="hr-HR"/>
              </w:rPr>
            </w:pPr>
            <w:r w:rsidRPr="009E287C">
              <w:rPr>
                <w:lang w:val="hr-HR"/>
              </w:rPr>
              <w:t>12</w:t>
            </w:r>
            <w:r w:rsidRPr="009E287C">
              <w:rPr>
                <w:lang w:val="hr-HR"/>
              </w:rPr>
              <w:noBreakHyphen/>
              <w:t>mjesečni OS (%)</w:t>
            </w:r>
          </w:p>
        </w:tc>
        <w:tc>
          <w:tcPr>
            <w:tcW w:w="2610" w:type="dxa"/>
            <w:gridSpan w:val="2"/>
            <w:tcBorders>
              <w:top w:val="nil"/>
              <w:left w:val="nil"/>
              <w:bottom w:val="single" w:sz="4" w:space="0" w:color="auto"/>
              <w:right w:val="nil"/>
            </w:tcBorders>
          </w:tcPr>
          <w:p w14:paraId="42E2668B" w14:textId="77777777" w:rsidR="0015100E" w:rsidRPr="009E287C" w:rsidRDefault="0015100E" w:rsidP="00174030">
            <w:pPr>
              <w:keepNext/>
              <w:keepLines/>
              <w:jc w:val="center"/>
              <w:rPr>
                <w:lang w:val="hr-HR"/>
              </w:rPr>
            </w:pPr>
            <w:r w:rsidRPr="009E287C">
              <w:rPr>
                <w:lang w:val="hr-HR"/>
              </w:rPr>
              <w:t>66,1</w:t>
            </w:r>
          </w:p>
        </w:tc>
        <w:tc>
          <w:tcPr>
            <w:tcW w:w="2454" w:type="dxa"/>
            <w:tcBorders>
              <w:top w:val="nil"/>
              <w:left w:val="nil"/>
              <w:bottom w:val="single" w:sz="4" w:space="0" w:color="auto"/>
            </w:tcBorders>
          </w:tcPr>
          <w:p w14:paraId="0284B931" w14:textId="77777777" w:rsidR="0015100E" w:rsidRPr="009E287C" w:rsidRDefault="0015100E" w:rsidP="00174030">
            <w:pPr>
              <w:keepNext/>
              <w:keepLines/>
              <w:jc w:val="center"/>
              <w:rPr>
                <w:lang w:val="hr-HR"/>
              </w:rPr>
            </w:pPr>
            <w:r w:rsidRPr="009E287C">
              <w:rPr>
                <w:lang w:val="hr-HR"/>
              </w:rPr>
              <w:t>52,3</w:t>
            </w:r>
          </w:p>
        </w:tc>
      </w:tr>
      <w:tr w:rsidR="0015100E" w:rsidRPr="009E287C" w14:paraId="62AB7AFC" w14:textId="77777777" w:rsidTr="0013126F">
        <w:tc>
          <w:tcPr>
            <w:tcW w:w="4811" w:type="dxa"/>
            <w:tcBorders>
              <w:top w:val="single" w:sz="4" w:space="0" w:color="auto"/>
              <w:left w:val="single" w:sz="4" w:space="0" w:color="auto"/>
              <w:bottom w:val="nil"/>
              <w:right w:val="nil"/>
            </w:tcBorders>
            <w:hideMark/>
          </w:tcPr>
          <w:p w14:paraId="69B48AFD" w14:textId="77777777" w:rsidR="0015100E" w:rsidRPr="009E287C" w:rsidRDefault="0015100E" w:rsidP="00174030">
            <w:pPr>
              <w:keepNext/>
              <w:keepLines/>
              <w:rPr>
                <w:b/>
                <w:i/>
                <w:lang w:val="hr-HR"/>
              </w:rPr>
            </w:pPr>
            <w:r w:rsidRPr="009E287C">
              <w:rPr>
                <w:b/>
                <w:i/>
                <w:lang w:val="hr-HR"/>
              </w:rPr>
              <w:t>Sekundarne mjere ishoda</w:t>
            </w:r>
          </w:p>
        </w:tc>
        <w:tc>
          <w:tcPr>
            <w:tcW w:w="2610" w:type="dxa"/>
            <w:gridSpan w:val="2"/>
            <w:tcBorders>
              <w:top w:val="single" w:sz="4" w:space="0" w:color="auto"/>
              <w:left w:val="nil"/>
              <w:bottom w:val="nil"/>
              <w:right w:val="nil"/>
            </w:tcBorders>
          </w:tcPr>
          <w:p w14:paraId="4E4507C4" w14:textId="77777777" w:rsidR="0015100E" w:rsidRPr="009E287C" w:rsidRDefault="0015100E" w:rsidP="00174030">
            <w:pPr>
              <w:keepNext/>
              <w:keepLines/>
              <w:rPr>
                <w:lang w:val="hr-HR"/>
              </w:rPr>
            </w:pPr>
          </w:p>
        </w:tc>
        <w:tc>
          <w:tcPr>
            <w:tcW w:w="2454" w:type="dxa"/>
            <w:tcBorders>
              <w:top w:val="single" w:sz="4" w:space="0" w:color="auto"/>
              <w:left w:val="nil"/>
              <w:bottom w:val="nil"/>
              <w:right w:val="single" w:sz="4" w:space="0" w:color="auto"/>
            </w:tcBorders>
          </w:tcPr>
          <w:p w14:paraId="4947CDB5" w14:textId="77777777" w:rsidR="0015100E" w:rsidRPr="009E287C" w:rsidRDefault="0015100E" w:rsidP="00174030">
            <w:pPr>
              <w:keepNext/>
              <w:keepLines/>
              <w:rPr>
                <w:lang w:val="hr-HR"/>
              </w:rPr>
            </w:pPr>
          </w:p>
        </w:tc>
      </w:tr>
      <w:tr w:rsidR="0015100E" w:rsidRPr="009E287C" w14:paraId="6EC63E1E" w14:textId="77777777" w:rsidTr="0013126F">
        <w:tc>
          <w:tcPr>
            <w:tcW w:w="4811" w:type="dxa"/>
            <w:tcBorders>
              <w:top w:val="single" w:sz="4" w:space="0" w:color="auto"/>
              <w:bottom w:val="nil"/>
              <w:right w:val="nil"/>
            </w:tcBorders>
          </w:tcPr>
          <w:p w14:paraId="6799F467" w14:textId="77777777" w:rsidR="0015100E" w:rsidRPr="009E287C" w:rsidRDefault="0015100E" w:rsidP="00174030">
            <w:pPr>
              <w:keepNext/>
              <w:keepLines/>
              <w:rPr>
                <w:b/>
                <w:i/>
                <w:vertAlign w:val="superscript"/>
                <w:lang w:val="hr-HR"/>
              </w:rPr>
            </w:pPr>
            <w:r w:rsidRPr="009E287C">
              <w:rPr>
                <w:b/>
                <w:i/>
                <w:lang w:val="hr-HR"/>
              </w:rPr>
              <w:t>PFS prema ocjeni ispitivača (RECIST v1.1</w:t>
            </w:r>
            <w:r w:rsidRPr="009E287C">
              <w:rPr>
                <w:i/>
                <w:lang w:val="hr-HR"/>
              </w:rPr>
              <w:t xml:space="preserve">) </w:t>
            </w:r>
          </w:p>
        </w:tc>
        <w:tc>
          <w:tcPr>
            <w:tcW w:w="2610" w:type="dxa"/>
            <w:gridSpan w:val="2"/>
            <w:tcBorders>
              <w:top w:val="single" w:sz="4" w:space="0" w:color="auto"/>
              <w:left w:val="nil"/>
              <w:bottom w:val="nil"/>
              <w:right w:val="nil"/>
            </w:tcBorders>
          </w:tcPr>
          <w:p w14:paraId="184211F9" w14:textId="77777777" w:rsidR="0015100E" w:rsidRPr="009E287C" w:rsidRDefault="0015100E" w:rsidP="00174030">
            <w:pPr>
              <w:keepNext/>
              <w:keepLines/>
              <w:jc w:val="center"/>
              <w:rPr>
                <w:lang w:val="hr-HR"/>
              </w:rPr>
            </w:pPr>
            <w:r w:rsidRPr="009E287C">
              <w:rPr>
                <w:lang w:val="hr-HR"/>
              </w:rPr>
              <w:t>n = 107</w:t>
            </w:r>
          </w:p>
        </w:tc>
        <w:tc>
          <w:tcPr>
            <w:tcW w:w="2454" w:type="dxa"/>
            <w:tcBorders>
              <w:top w:val="single" w:sz="4" w:space="0" w:color="auto"/>
              <w:left w:val="nil"/>
              <w:bottom w:val="nil"/>
            </w:tcBorders>
          </w:tcPr>
          <w:p w14:paraId="39B84F48" w14:textId="77777777" w:rsidR="0015100E" w:rsidRPr="009E287C" w:rsidRDefault="0015100E" w:rsidP="00174030">
            <w:pPr>
              <w:keepNext/>
              <w:keepLines/>
              <w:jc w:val="center"/>
              <w:rPr>
                <w:lang w:val="hr-HR"/>
              </w:rPr>
            </w:pPr>
            <w:r w:rsidRPr="009E287C">
              <w:rPr>
                <w:lang w:val="hr-HR"/>
              </w:rPr>
              <w:t>n = 98</w:t>
            </w:r>
          </w:p>
        </w:tc>
      </w:tr>
      <w:tr w:rsidR="0015100E" w:rsidRPr="009E287C" w14:paraId="68977327" w14:textId="77777777" w:rsidTr="0013126F">
        <w:tc>
          <w:tcPr>
            <w:tcW w:w="4811" w:type="dxa"/>
            <w:tcBorders>
              <w:top w:val="nil"/>
              <w:bottom w:val="nil"/>
              <w:right w:val="nil"/>
            </w:tcBorders>
          </w:tcPr>
          <w:p w14:paraId="4649F13F" w14:textId="77777777" w:rsidR="0015100E" w:rsidRPr="009E287C" w:rsidRDefault="0015100E" w:rsidP="00174030">
            <w:pPr>
              <w:keepNext/>
              <w:keepLines/>
              <w:rPr>
                <w:lang w:val="hr-HR"/>
              </w:rPr>
            </w:pPr>
            <w:r w:rsidRPr="009E287C">
              <w:rPr>
                <w:lang w:val="hr-HR"/>
              </w:rPr>
              <w:t>Broj događaja (%)</w:t>
            </w:r>
          </w:p>
        </w:tc>
        <w:tc>
          <w:tcPr>
            <w:tcW w:w="2610" w:type="dxa"/>
            <w:gridSpan w:val="2"/>
            <w:tcBorders>
              <w:top w:val="nil"/>
              <w:left w:val="nil"/>
              <w:bottom w:val="nil"/>
              <w:right w:val="nil"/>
            </w:tcBorders>
          </w:tcPr>
          <w:p w14:paraId="1DB8CA8A" w14:textId="77777777" w:rsidR="0015100E" w:rsidRPr="009E287C" w:rsidRDefault="0015100E" w:rsidP="00174030">
            <w:pPr>
              <w:keepNext/>
              <w:keepLines/>
              <w:jc w:val="center"/>
              <w:rPr>
                <w:lang w:val="hr-HR"/>
              </w:rPr>
            </w:pPr>
            <w:r w:rsidRPr="009E287C">
              <w:rPr>
                <w:lang w:val="hr-HR"/>
              </w:rPr>
              <w:t>82 (76,6%)</w:t>
            </w:r>
          </w:p>
        </w:tc>
        <w:tc>
          <w:tcPr>
            <w:tcW w:w="2454" w:type="dxa"/>
            <w:tcBorders>
              <w:top w:val="nil"/>
              <w:left w:val="nil"/>
              <w:bottom w:val="nil"/>
            </w:tcBorders>
          </w:tcPr>
          <w:p w14:paraId="553EE301" w14:textId="77777777" w:rsidR="0015100E" w:rsidRPr="009E287C" w:rsidRDefault="0015100E" w:rsidP="00174030">
            <w:pPr>
              <w:keepNext/>
              <w:keepLines/>
              <w:jc w:val="center"/>
              <w:rPr>
                <w:lang w:val="hr-HR"/>
              </w:rPr>
            </w:pPr>
            <w:r w:rsidRPr="009E287C">
              <w:rPr>
                <w:lang w:val="hr-HR"/>
              </w:rPr>
              <w:t>87 (88,8%)</w:t>
            </w:r>
          </w:p>
        </w:tc>
      </w:tr>
      <w:tr w:rsidR="0015100E" w:rsidRPr="009E287C" w14:paraId="6F851E5F" w14:textId="77777777" w:rsidTr="0013126F">
        <w:tc>
          <w:tcPr>
            <w:tcW w:w="4811" w:type="dxa"/>
            <w:tcBorders>
              <w:top w:val="nil"/>
              <w:bottom w:val="nil"/>
              <w:right w:val="nil"/>
            </w:tcBorders>
          </w:tcPr>
          <w:p w14:paraId="15299E8D" w14:textId="77777777" w:rsidR="0015100E" w:rsidRPr="009E287C" w:rsidRDefault="0015100E" w:rsidP="00174030">
            <w:pPr>
              <w:keepNext/>
              <w:keepLines/>
              <w:rPr>
                <w:lang w:val="hr-HR"/>
              </w:rPr>
            </w:pPr>
            <w:r w:rsidRPr="009E287C">
              <w:rPr>
                <w:lang w:val="hr-HR"/>
              </w:rPr>
              <w:t>Medijan trajanja PFS</w:t>
            </w:r>
            <w:r w:rsidRPr="009E287C">
              <w:rPr>
                <w:lang w:val="hr-HR"/>
              </w:rPr>
              <w:noBreakHyphen/>
              <w:t>a (mjeseci)</w:t>
            </w:r>
          </w:p>
        </w:tc>
        <w:tc>
          <w:tcPr>
            <w:tcW w:w="2610" w:type="dxa"/>
            <w:gridSpan w:val="2"/>
            <w:tcBorders>
              <w:top w:val="nil"/>
              <w:left w:val="nil"/>
              <w:bottom w:val="nil"/>
              <w:right w:val="nil"/>
            </w:tcBorders>
          </w:tcPr>
          <w:p w14:paraId="78B4329A" w14:textId="77777777" w:rsidR="0015100E" w:rsidRPr="009E287C" w:rsidRDefault="0015100E" w:rsidP="00174030">
            <w:pPr>
              <w:keepNext/>
              <w:keepLines/>
              <w:jc w:val="center"/>
              <w:rPr>
                <w:lang w:val="hr-HR"/>
              </w:rPr>
            </w:pPr>
            <w:r w:rsidRPr="009E287C">
              <w:rPr>
                <w:lang w:val="hr-HR"/>
              </w:rPr>
              <w:t>8,2</w:t>
            </w:r>
          </w:p>
        </w:tc>
        <w:tc>
          <w:tcPr>
            <w:tcW w:w="2454" w:type="dxa"/>
            <w:tcBorders>
              <w:top w:val="nil"/>
              <w:left w:val="nil"/>
              <w:bottom w:val="nil"/>
            </w:tcBorders>
          </w:tcPr>
          <w:p w14:paraId="340644AB" w14:textId="77777777" w:rsidR="0015100E" w:rsidRPr="009E287C" w:rsidRDefault="0015100E" w:rsidP="00174030">
            <w:pPr>
              <w:keepNext/>
              <w:keepLines/>
              <w:jc w:val="center"/>
              <w:rPr>
                <w:lang w:val="hr-HR"/>
              </w:rPr>
            </w:pPr>
            <w:r w:rsidRPr="009E287C">
              <w:rPr>
                <w:lang w:val="hr-HR"/>
              </w:rPr>
              <w:t>5,0</w:t>
            </w:r>
          </w:p>
        </w:tc>
      </w:tr>
      <w:tr w:rsidR="0015100E" w:rsidRPr="009E287C" w14:paraId="052AA591" w14:textId="77777777" w:rsidTr="0013126F">
        <w:tc>
          <w:tcPr>
            <w:tcW w:w="4811" w:type="dxa"/>
            <w:tcBorders>
              <w:top w:val="nil"/>
              <w:bottom w:val="nil"/>
              <w:right w:val="nil"/>
            </w:tcBorders>
          </w:tcPr>
          <w:p w14:paraId="60EB22F0" w14:textId="77777777" w:rsidR="0015100E" w:rsidRPr="009E287C" w:rsidRDefault="0015100E" w:rsidP="00174030">
            <w:pPr>
              <w:keepNext/>
              <w:keepLines/>
              <w:rPr>
                <w:lang w:val="hr-HR"/>
              </w:rPr>
            </w:pPr>
            <w:r w:rsidRPr="009E287C">
              <w:rPr>
                <w:lang w:val="hr-HR"/>
              </w:rPr>
              <w:t>95% CI</w:t>
            </w:r>
          </w:p>
        </w:tc>
        <w:tc>
          <w:tcPr>
            <w:tcW w:w="2610" w:type="dxa"/>
            <w:gridSpan w:val="2"/>
            <w:tcBorders>
              <w:top w:val="nil"/>
              <w:left w:val="nil"/>
              <w:bottom w:val="nil"/>
              <w:right w:val="nil"/>
            </w:tcBorders>
          </w:tcPr>
          <w:p w14:paraId="37A837EA" w14:textId="77777777" w:rsidR="0015100E" w:rsidRPr="009E287C" w:rsidRDefault="0015100E" w:rsidP="00174030">
            <w:pPr>
              <w:keepNext/>
              <w:keepLines/>
              <w:jc w:val="center"/>
              <w:rPr>
                <w:lang w:val="hr-HR"/>
              </w:rPr>
            </w:pPr>
            <w:r w:rsidRPr="009E287C">
              <w:rPr>
                <w:lang w:val="hr-HR"/>
              </w:rPr>
              <w:t>(6,8; 11,4)</w:t>
            </w:r>
          </w:p>
        </w:tc>
        <w:tc>
          <w:tcPr>
            <w:tcW w:w="2454" w:type="dxa"/>
            <w:tcBorders>
              <w:top w:val="nil"/>
              <w:left w:val="nil"/>
              <w:bottom w:val="nil"/>
            </w:tcBorders>
          </w:tcPr>
          <w:p w14:paraId="4B75E6F8" w14:textId="77777777" w:rsidR="0015100E" w:rsidRPr="009E287C" w:rsidRDefault="0015100E" w:rsidP="00174030">
            <w:pPr>
              <w:keepNext/>
              <w:keepLines/>
              <w:jc w:val="center"/>
              <w:rPr>
                <w:lang w:val="hr-HR"/>
              </w:rPr>
            </w:pPr>
            <w:r w:rsidRPr="009E287C">
              <w:rPr>
                <w:lang w:val="hr-HR"/>
              </w:rPr>
              <w:t>(4,2; 5,7)</w:t>
            </w:r>
          </w:p>
        </w:tc>
      </w:tr>
      <w:tr w:rsidR="0015100E" w:rsidRPr="009E287C" w14:paraId="0E1BE265" w14:textId="77777777" w:rsidTr="0013126F">
        <w:tc>
          <w:tcPr>
            <w:tcW w:w="4811" w:type="dxa"/>
            <w:tcBorders>
              <w:top w:val="nil"/>
              <w:bottom w:val="nil"/>
              <w:right w:val="nil"/>
            </w:tcBorders>
          </w:tcPr>
          <w:p w14:paraId="501E6D9D" w14:textId="77777777" w:rsidR="0015100E" w:rsidRPr="009E287C" w:rsidRDefault="0015100E" w:rsidP="00174030">
            <w:pPr>
              <w:keepNext/>
              <w:keepLines/>
              <w:rPr>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3A5FF3E1" w14:textId="77777777" w:rsidR="0015100E" w:rsidRPr="009E287C" w:rsidRDefault="0015100E" w:rsidP="00174030">
            <w:pPr>
              <w:keepNext/>
              <w:keepLines/>
              <w:jc w:val="center"/>
              <w:rPr>
                <w:lang w:val="hr-HR"/>
              </w:rPr>
            </w:pPr>
            <w:r w:rsidRPr="009E287C">
              <w:rPr>
                <w:lang w:val="hr-HR"/>
              </w:rPr>
              <w:t>0,59 (0,43; 0,81)</w:t>
            </w:r>
          </w:p>
        </w:tc>
      </w:tr>
      <w:tr w:rsidR="0015100E" w:rsidRPr="009E287C" w14:paraId="7A01E0DC" w14:textId="77777777" w:rsidTr="0013126F">
        <w:tc>
          <w:tcPr>
            <w:tcW w:w="4811" w:type="dxa"/>
            <w:tcBorders>
              <w:top w:val="nil"/>
              <w:bottom w:val="nil"/>
              <w:right w:val="nil"/>
            </w:tcBorders>
          </w:tcPr>
          <w:p w14:paraId="5EC9067F" w14:textId="77777777" w:rsidR="0015100E" w:rsidRPr="009E287C" w:rsidRDefault="0015100E" w:rsidP="00174030">
            <w:pPr>
              <w:keepNext/>
              <w:keepLines/>
              <w:rPr>
                <w:lang w:val="hr-HR"/>
              </w:rPr>
            </w:pPr>
            <w:r w:rsidRPr="009E287C">
              <w:rPr>
                <w:lang w:val="hr-HR"/>
              </w:rPr>
              <w:t>12</w:t>
            </w:r>
            <w:r w:rsidRPr="009E287C">
              <w:rPr>
                <w:lang w:val="hr-HR"/>
              </w:rPr>
              <w:noBreakHyphen/>
              <w:t>mjesečni PFS (%)</w:t>
            </w:r>
          </w:p>
        </w:tc>
        <w:tc>
          <w:tcPr>
            <w:tcW w:w="2532" w:type="dxa"/>
            <w:tcBorders>
              <w:top w:val="nil"/>
              <w:left w:val="nil"/>
              <w:bottom w:val="nil"/>
              <w:right w:val="nil"/>
            </w:tcBorders>
          </w:tcPr>
          <w:p w14:paraId="610B0CC1" w14:textId="77777777" w:rsidR="0015100E" w:rsidRPr="009E287C" w:rsidRDefault="0015100E" w:rsidP="00174030">
            <w:pPr>
              <w:keepNext/>
              <w:keepLines/>
              <w:jc w:val="center"/>
              <w:rPr>
                <w:lang w:val="hr-HR"/>
              </w:rPr>
            </w:pPr>
            <w:r w:rsidRPr="009E287C">
              <w:rPr>
                <w:lang w:val="hr-HR"/>
              </w:rPr>
              <w:t>39,2</w:t>
            </w:r>
          </w:p>
        </w:tc>
        <w:tc>
          <w:tcPr>
            <w:tcW w:w="2532" w:type="dxa"/>
            <w:gridSpan w:val="2"/>
            <w:tcBorders>
              <w:top w:val="nil"/>
              <w:left w:val="nil"/>
              <w:bottom w:val="nil"/>
            </w:tcBorders>
          </w:tcPr>
          <w:p w14:paraId="7FF5210D" w14:textId="77777777" w:rsidR="0015100E" w:rsidRPr="009E287C" w:rsidRDefault="0015100E" w:rsidP="00174030">
            <w:pPr>
              <w:keepNext/>
              <w:keepLines/>
              <w:jc w:val="center"/>
              <w:rPr>
                <w:lang w:val="hr-HR"/>
              </w:rPr>
            </w:pPr>
            <w:r w:rsidRPr="009E287C">
              <w:rPr>
                <w:lang w:val="hr-HR"/>
              </w:rPr>
              <w:t>19,2</w:t>
            </w:r>
          </w:p>
        </w:tc>
      </w:tr>
      <w:tr w:rsidR="0015100E" w:rsidRPr="009E287C" w14:paraId="70277B50" w14:textId="77777777" w:rsidTr="0013126F">
        <w:tc>
          <w:tcPr>
            <w:tcW w:w="4811" w:type="dxa"/>
            <w:tcBorders>
              <w:top w:val="single" w:sz="4" w:space="0" w:color="auto"/>
              <w:bottom w:val="nil"/>
              <w:right w:val="nil"/>
            </w:tcBorders>
          </w:tcPr>
          <w:p w14:paraId="351C62EA" w14:textId="77777777" w:rsidR="0015100E" w:rsidRPr="009E287C" w:rsidRDefault="0015100E" w:rsidP="00174030">
            <w:pPr>
              <w:keepNext/>
              <w:keepLines/>
              <w:rPr>
                <w:b/>
                <w:i/>
                <w:lang w:val="hr-HR"/>
              </w:rPr>
            </w:pPr>
            <w:r w:rsidRPr="009E287C">
              <w:rPr>
                <w:b/>
                <w:i/>
                <w:lang w:val="hr-HR"/>
              </w:rPr>
              <w:t>ORR prema ocjeni ispitivača (RECIST v1.1)</w:t>
            </w:r>
          </w:p>
        </w:tc>
        <w:tc>
          <w:tcPr>
            <w:tcW w:w="2610" w:type="dxa"/>
            <w:gridSpan w:val="2"/>
            <w:tcBorders>
              <w:top w:val="single" w:sz="4" w:space="0" w:color="auto"/>
              <w:left w:val="nil"/>
              <w:bottom w:val="nil"/>
              <w:right w:val="nil"/>
            </w:tcBorders>
          </w:tcPr>
          <w:p w14:paraId="1D0B82C0" w14:textId="77777777" w:rsidR="0015100E" w:rsidRPr="009E287C" w:rsidRDefault="0015100E" w:rsidP="00174030">
            <w:pPr>
              <w:keepNext/>
              <w:keepLines/>
              <w:jc w:val="center"/>
              <w:rPr>
                <w:lang w:val="hr-HR"/>
              </w:rPr>
            </w:pPr>
            <w:r w:rsidRPr="009E287C">
              <w:rPr>
                <w:lang w:val="hr-HR"/>
              </w:rPr>
              <w:t>n = 107</w:t>
            </w:r>
          </w:p>
        </w:tc>
        <w:tc>
          <w:tcPr>
            <w:tcW w:w="2454" w:type="dxa"/>
            <w:tcBorders>
              <w:top w:val="single" w:sz="4" w:space="0" w:color="auto"/>
              <w:left w:val="nil"/>
              <w:bottom w:val="nil"/>
            </w:tcBorders>
          </w:tcPr>
          <w:p w14:paraId="5DA3CE20" w14:textId="77777777" w:rsidR="0015100E" w:rsidRPr="009E287C" w:rsidRDefault="0015100E" w:rsidP="00174030">
            <w:pPr>
              <w:keepNext/>
              <w:keepLines/>
              <w:jc w:val="center"/>
              <w:rPr>
                <w:lang w:val="hr-HR"/>
              </w:rPr>
            </w:pPr>
            <w:r w:rsidRPr="009E287C">
              <w:rPr>
                <w:lang w:val="hr-HR"/>
              </w:rPr>
              <w:t>n = 98</w:t>
            </w:r>
          </w:p>
        </w:tc>
      </w:tr>
      <w:tr w:rsidR="0015100E" w:rsidRPr="009E287C" w14:paraId="585B4D1C" w14:textId="77777777" w:rsidTr="0013126F">
        <w:tc>
          <w:tcPr>
            <w:tcW w:w="4811" w:type="dxa"/>
            <w:tcBorders>
              <w:top w:val="nil"/>
              <w:bottom w:val="nil"/>
              <w:right w:val="nil"/>
            </w:tcBorders>
          </w:tcPr>
          <w:p w14:paraId="35B29629" w14:textId="77777777" w:rsidR="0015100E" w:rsidRPr="009E287C" w:rsidRDefault="0015100E" w:rsidP="00174030">
            <w:pPr>
              <w:keepNext/>
              <w:keepLines/>
              <w:rPr>
                <w:lang w:val="hr-HR"/>
              </w:rPr>
            </w:pPr>
            <w:r w:rsidRPr="009E287C">
              <w:rPr>
                <w:lang w:val="hr-HR"/>
              </w:rPr>
              <w:t>Broj bolesnika s odgovorom (%)</w:t>
            </w:r>
          </w:p>
        </w:tc>
        <w:tc>
          <w:tcPr>
            <w:tcW w:w="2610" w:type="dxa"/>
            <w:gridSpan w:val="2"/>
            <w:tcBorders>
              <w:top w:val="nil"/>
              <w:left w:val="nil"/>
              <w:bottom w:val="nil"/>
              <w:right w:val="nil"/>
            </w:tcBorders>
          </w:tcPr>
          <w:p w14:paraId="1F378487" w14:textId="77777777" w:rsidR="0015100E" w:rsidRPr="009E287C" w:rsidRDefault="0015100E" w:rsidP="00174030">
            <w:pPr>
              <w:keepNext/>
              <w:keepLines/>
              <w:jc w:val="center"/>
              <w:rPr>
                <w:lang w:val="hr-HR"/>
              </w:rPr>
            </w:pPr>
            <w:r w:rsidRPr="009E287C">
              <w:rPr>
                <w:lang w:val="hr-HR"/>
              </w:rPr>
              <w:t>43 (40,2%)</w:t>
            </w:r>
          </w:p>
        </w:tc>
        <w:tc>
          <w:tcPr>
            <w:tcW w:w="2454" w:type="dxa"/>
            <w:tcBorders>
              <w:top w:val="nil"/>
              <w:left w:val="nil"/>
              <w:bottom w:val="nil"/>
            </w:tcBorders>
          </w:tcPr>
          <w:p w14:paraId="2FE3FC85" w14:textId="77777777" w:rsidR="0015100E" w:rsidRPr="009E287C" w:rsidRDefault="0015100E" w:rsidP="00174030">
            <w:pPr>
              <w:keepNext/>
              <w:keepLines/>
              <w:jc w:val="center"/>
              <w:rPr>
                <w:lang w:val="hr-HR"/>
              </w:rPr>
            </w:pPr>
            <w:r w:rsidRPr="009E287C">
              <w:rPr>
                <w:lang w:val="hr-HR"/>
              </w:rPr>
              <w:t>28 (28,6%)</w:t>
            </w:r>
          </w:p>
        </w:tc>
      </w:tr>
      <w:tr w:rsidR="0015100E" w:rsidRPr="009E287C" w14:paraId="6BB106AB" w14:textId="77777777" w:rsidTr="0013126F">
        <w:tc>
          <w:tcPr>
            <w:tcW w:w="4811" w:type="dxa"/>
            <w:tcBorders>
              <w:top w:val="nil"/>
              <w:bottom w:val="nil"/>
              <w:right w:val="nil"/>
            </w:tcBorders>
          </w:tcPr>
          <w:p w14:paraId="41AA205C" w14:textId="77777777" w:rsidR="0015100E" w:rsidRPr="009E287C" w:rsidRDefault="0015100E" w:rsidP="00174030">
            <w:pPr>
              <w:keepNext/>
              <w:keepLines/>
              <w:rPr>
                <w:lang w:val="hr-HR"/>
              </w:rPr>
            </w:pPr>
            <w:r w:rsidRPr="009E287C">
              <w:rPr>
                <w:lang w:val="hr-HR"/>
              </w:rPr>
              <w:t>95% CI</w:t>
            </w:r>
          </w:p>
        </w:tc>
        <w:tc>
          <w:tcPr>
            <w:tcW w:w="2610" w:type="dxa"/>
            <w:gridSpan w:val="2"/>
            <w:tcBorders>
              <w:top w:val="nil"/>
              <w:left w:val="nil"/>
              <w:bottom w:val="nil"/>
              <w:right w:val="nil"/>
            </w:tcBorders>
          </w:tcPr>
          <w:p w14:paraId="36A8468F" w14:textId="77777777" w:rsidR="0015100E" w:rsidRPr="009E287C" w:rsidRDefault="0015100E" w:rsidP="00174030">
            <w:pPr>
              <w:keepNext/>
              <w:keepLines/>
              <w:jc w:val="center"/>
              <w:rPr>
                <w:lang w:val="hr-HR"/>
              </w:rPr>
            </w:pPr>
            <w:r w:rsidRPr="009E287C">
              <w:rPr>
                <w:lang w:val="hr-HR"/>
              </w:rPr>
              <w:t>(30,8; 50,1)</w:t>
            </w:r>
          </w:p>
        </w:tc>
        <w:tc>
          <w:tcPr>
            <w:tcW w:w="2454" w:type="dxa"/>
            <w:tcBorders>
              <w:top w:val="nil"/>
              <w:left w:val="nil"/>
              <w:bottom w:val="nil"/>
            </w:tcBorders>
          </w:tcPr>
          <w:p w14:paraId="70A7AD52" w14:textId="77777777" w:rsidR="0015100E" w:rsidRPr="009E287C" w:rsidRDefault="0015100E" w:rsidP="00174030">
            <w:pPr>
              <w:keepNext/>
              <w:keepLines/>
              <w:jc w:val="center"/>
              <w:rPr>
                <w:lang w:val="hr-HR"/>
              </w:rPr>
            </w:pPr>
            <w:r w:rsidRPr="009E287C">
              <w:rPr>
                <w:lang w:val="hr-HR"/>
              </w:rPr>
              <w:t>(19,9; 38,6)</w:t>
            </w:r>
          </w:p>
        </w:tc>
      </w:tr>
      <w:tr w:rsidR="0015100E" w:rsidRPr="009E287C" w14:paraId="27DAD625" w14:textId="77777777" w:rsidTr="0013126F">
        <w:tc>
          <w:tcPr>
            <w:tcW w:w="4811" w:type="dxa"/>
            <w:tcBorders>
              <w:top w:val="nil"/>
              <w:bottom w:val="nil"/>
              <w:right w:val="nil"/>
            </w:tcBorders>
          </w:tcPr>
          <w:p w14:paraId="0159ACE9" w14:textId="77777777" w:rsidR="0015100E" w:rsidRPr="009E287C" w:rsidRDefault="0015100E" w:rsidP="00174030">
            <w:pPr>
              <w:keepNext/>
              <w:keepLines/>
              <w:rPr>
                <w:lang w:val="hr-HR"/>
              </w:rPr>
            </w:pPr>
            <w:r w:rsidRPr="009E287C">
              <w:rPr>
                <w:lang w:val="hr-HR"/>
              </w:rPr>
              <w:tab/>
              <w:t>Broj bolesnika s potpunim odgovorom (%)</w:t>
            </w:r>
          </w:p>
        </w:tc>
        <w:tc>
          <w:tcPr>
            <w:tcW w:w="2610" w:type="dxa"/>
            <w:gridSpan w:val="2"/>
            <w:tcBorders>
              <w:top w:val="nil"/>
              <w:left w:val="nil"/>
              <w:bottom w:val="nil"/>
              <w:right w:val="nil"/>
            </w:tcBorders>
          </w:tcPr>
          <w:p w14:paraId="684B1194" w14:textId="77777777" w:rsidR="0015100E" w:rsidRPr="009E287C" w:rsidRDefault="0015100E" w:rsidP="00174030">
            <w:pPr>
              <w:keepNext/>
              <w:keepLines/>
              <w:jc w:val="center"/>
              <w:rPr>
                <w:lang w:val="hr-HR"/>
              </w:rPr>
            </w:pPr>
            <w:r w:rsidRPr="009E287C">
              <w:rPr>
                <w:lang w:val="hr-HR"/>
              </w:rPr>
              <w:t>1 (0,9%)</w:t>
            </w:r>
          </w:p>
        </w:tc>
        <w:tc>
          <w:tcPr>
            <w:tcW w:w="2454" w:type="dxa"/>
            <w:tcBorders>
              <w:top w:val="nil"/>
              <w:left w:val="nil"/>
              <w:bottom w:val="nil"/>
            </w:tcBorders>
          </w:tcPr>
          <w:p w14:paraId="22EE37AE" w14:textId="77777777" w:rsidR="0015100E" w:rsidRPr="009E287C" w:rsidRDefault="0015100E" w:rsidP="00174030">
            <w:pPr>
              <w:keepNext/>
              <w:keepLines/>
              <w:jc w:val="center"/>
              <w:rPr>
                <w:lang w:val="hr-HR"/>
              </w:rPr>
            </w:pPr>
            <w:r w:rsidRPr="009E287C">
              <w:rPr>
                <w:lang w:val="hr-HR"/>
              </w:rPr>
              <w:t>2 (2,0%)</w:t>
            </w:r>
          </w:p>
        </w:tc>
      </w:tr>
      <w:tr w:rsidR="0015100E" w:rsidRPr="009E287C" w14:paraId="4D5FEB1F" w14:textId="77777777" w:rsidTr="0013126F">
        <w:tc>
          <w:tcPr>
            <w:tcW w:w="4811" w:type="dxa"/>
            <w:tcBorders>
              <w:top w:val="nil"/>
              <w:bottom w:val="nil"/>
              <w:right w:val="nil"/>
            </w:tcBorders>
          </w:tcPr>
          <w:p w14:paraId="11560B4E" w14:textId="46C18CD2" w:rsidR="0015100E" w:rsidRPr="009E287C" w:rsidRDefault="0015100E" w:rsidP="000A4D99">
            <w:pPr>
              <w:keepNext/>
              <w:keepLines/>
              <w:ind w:right="-252"/>
              <w:rPr>
                <w:lang w:val="hr-HR"/>
              </w:rPr>
            </w:pPr>
            <w:r w:rsidRPr="009E287C">
              <w:rPr>
                <w:lang w:val="hr-HR"/>
              </w:rPr>
              <w:tab/>
              <w:t>Broj bolesnika s djelomičnim odgovorom</w:t>
            </w:r>
            <w:r w:rsidR="000A4D99" w:rsidRPr="009E287C">
              <w:rPr>
                <w:lang w:val="hr-HR"/>
              </w:rPr>
              <w:t xml:space="preserve"> </w:t>
            </w:r>
            <w:r w:rsidRPr="009E287C">
              <w:rPr>
                <w:lang w:val="hr-HR"/>
              </w:rPr>
              <w:t>(%)</w:t>
            </w:r>
          </w:p>
        </w:tc>
        <w:tc>
          <w:tcPr>
            <w:tcW w:w="2610" w:type="dxa"/>
            <w:gridSpan w:val="2"/>
            <w:tcBorders>
              <w:top w:val="nil"/>
              <w:left w:val="nil"/>
              <w:bottom w:val="nil"/>
              <w:right w:val="nil"/>
            </w:tcBorders>
          </w:tcPr>
          <w:p w14:paraId="2CFC7C37" w14:textId="77777777" w:rsidR="0015100E" w:rsidRPr="009E287C" w:rsidRDefault="0015100E" w:rsidP="00174030">
            <w:pPr>
              <w:keepNext/>
              <w:keepLines/>
              <w:jc w:val="center"/>
              <w:rPr>
                <w:lang w:val="hr-HR"/>
              </w:rPr>
            </w:pPr>
            <w:r w:rsidRPr="009E287C">
              <w:rPr>
                <w:lang w:val="hr-HR"/>
              </w:rPr>
              <w:t>42 (39,3%)</w:t>
            </w:r>
          </w:p>
        </w:tc>
        <w:tc>
          <w:tcPr>
            <w:tcW w:w="2454" w:type="dxa"/>
            <w:tcBorders>
              <w:top w:val="nil"/>
              <w:left w:val="nil"/>
              <w:bottom w:val="nil"/>
            </w:tcBorders>
          </w:tcPr>
          <w:p w14:paraId="6D360B64" w14:textId="77777777" w:rsidR="0015100E" w:rsidRPr="009E287C" w:rsidRDefault="0015100E" w:rsidP="00174030">
            <w:pPr>
              <w:keepNext/>
              <w:keepLines/>
              <w:jc w:val="center"/>
              <w:rPr>
                <w:lang w:val="hr-HR"/>
              </w:rPr>
            </w:pPr>
            <w:r w:rsidRPr="009E287C">
              <w:rPr>
                <w:lang w:val="hr-HR"/>
              </w:rPr>
              <w:t>26 (26,5%)</w:t>
            </w:r>
          </w:p>
        </w:tc>
      </w:tr>
      <w:tr w:rsidR="0015100E" w:rsidRPr="009E287C" w14:paraId="3351E2BD" w14:textId="77777777" w:rsidTr="0013126F">
        <w:tc>
          <w:tcPr>
            <w:tcW w:w="4811" w:type="dxa"/>
            <w:tcBorders>
              <w:top w:val="single" w:sz="4" w:space="0" w:color="auto"/>
              <w:bottom w:val="nil"/>
              <w:right w:val="nil"/>
            </w:tcBorders>
          </w:tcPr>
          <w:p w14:paraId="73CBDE66" w14:textId="77777777" w:rsidR="0015100E" w:rsidRPr="009E287C" w:rsidRDefault="0015100E" w:rsidP="00174030">
            <w:pPr>
              <w:keepNext/>
              <w:keepLines/>
              <w:rPr>
                <w:b/>
                <w:i/>
                <w:lang w:val="hr-HR"/>
              </w:rPr>
            </w:pPr>
            <w:r w:rsidRPr="009E287C">
              <w:rPr>
                <w:b/>
                <w:i/>
                <w:lang w:val="hr-HR"/>
              </w:rPr>
              <w:t>Trajanje odgovora prema ocjeni ispitivača (RECIST v1.1)</w:t>
            </w:r>
          </w:p>
        </w:tc>
        <w:tc>
          <w:tcPr>
            <w:tcW w:w="2610" w:type="dxa"/>
            <w:gridSpan w:val="2"/>
            <w:tcBorders>
              <w:top w:val="single" w:sz="4" w:space="0" w:color="auto"/>
              <w:left w:val="nil"/>
              <w:bottom w:val="nil"/>
              <w:right w:val="nil"/>
            </w:tcBorders>
          </w:tcPr>
          <w:p w14:paraId="6F1FDC99" w14:textId="77777777" w:rsidR="0015100E" w:rsidRPr="009E287C" w:rsidRDefault="0015100E" w:rsidP="00174030">
            <w:pPr>
              <w:keepNext/>
              <w:keepLines/>
              <w:jc w:val="center"/>
              <w:rPr>
                <w:lang w:val="hr-HR"/>
              </w:rPr>
            </w:pPr>
            <w:r w:rsidRPr="009E287C">
              <w:rPr>
                <w:lang w:val="hr-HR"/>
              </w:rPr>
              <w:t>n = 43</w:t>
            </w:r>
          </w:p>
        </w:tc>
        <w:tc>
          <w:tcPr>
            <w:tcW w:w="2454" w:type="dxa"/>
            <w:tcBorders>
              <w:top w:val="single" w:sz="4" w:space="0" w:color="auto"/>
              <w:left w:val="nil"/>
              <w:bottom w:val="nil"/>
            </w:tcBorders>
          </w:tcPr>
          <w:p w14:paraId="345EC900" w14:textId="77777777" w:rsidR="0015100E" w:rsidRPr="009E287C" w:rsidRDefault="0015100E" w:rsidP="00174030">
            <w:pPr>
              <w:keepNext/>
              <w:keepLines/>
              <w:jc w:val="center"/>
              <w:rPr>
                <w:lang w:val="hr-HR"/>
              </w:rPr>
            </w:pPr>
            <w:r w:rsidRPr="009E287C">
              <w:rPr>
                <w:lang w:val="hr-HR"/>
              </w:rPr>
              <w:t>n = 28</w:t>
            </w:r>
          </w:p>
        </w:tc>
      </w:tr>
      <w:tr w:rsidR="0015100E" w:rsidRPr="009E287C" w14:paraId="3DDF7C6A" w14:textId="77777777" w:rsidTr="0013126F">
        <w:tc>
          <w:tcPr>
            <w:tcW w:w="4811" w:type="dxa"/>
            <w:tcBorders>
              <w:top w:val="nil"/>
              <w:bottom w:val="nil"/>
              <w:right w:val="nil"/>
            </w:tcBorders>
          </w:tcPr>
          <w:p w14:paraId="6774290D" w14:textId="77777777" w:rsidR="0015100E" w:rsidRPr="009E287C" w:rsidRDefault="0015100E" w:rsidP="00174030">
            <w:pPr>
              <w:keepNext/>
              <w:keepLines/>
              <w:rPr>
                <w:lang w:val="hr-HR"/>
              </w:rPr>
            </w:pPr>
            <w:r w:rsidRPr="009E287C">
              <w:rPr>
                <w:lang w:val="hr-HR"/>
              </w:rPr>
              <w:t>Medijan u mjesecima</w:t>
            </w:r>
          </w:p>
        </w:tc>
        <w:tc>
          <w:tcPr>
            <w:tcW w:w="2610" w:type="dxa"/>
            <w:gridSpan w:val="2"/>
            <w:tcBorders>
              <w:top w:val="nil"/>
              <w:left w:val="nil"/>
              <w:bottom w:val="nil"/>
              <w:right w:val="nil"/>
            </w:tcBorders>
          </w:tcPr>
          <w:p w14:paraId="6E57C0FF" w14:textId="77777777" w:rsidR="0015100E" w:rsidRPr="009E287C" w:rsidRDefault="0015100E" w:rsidP="00174030">
            <w:pPr>
              <w:keepNext/>
              <w:keepLines/>
              <w:jc w:val="center"/>
              <w:rPr>
                <w:lang w:val="hr-HR"/>
              </w:rPr>
            </w:pPr>
            <w:r w:rsidRPr="009E287C">
              <w:rPr>
                <w:lang w:val="hr-HR"/>
              </w:rPr>
              <w:t>38,9</w:t>
            </w:r>
          </w:p>
        </w:tc>
        <w:tc>
          <w:tcPr>
            <w:tcW w:w="2454" w:type="dxa"/>
            <w:tcBorders>
              <w:top w:val="nil"/>
              <w:left w:val="nil"/>
              <w:bottom w:val="nil"/>
            </w:tcBorders>
          </w:tcPr>
          <w:p w14:paraId="3793D858" w14:textId="77777777" w:rsidR="0015100E" w:rsidRPr="009E287C" w:rsidRDefault="0015100E" w:rsidP="00174030">
            <w:pPr>
              <w:keepNext/>
              <w:keepLines/>
              <w:jc w:val="center"/>
              <w:rPr>
                <w:lang w:val="hr-HR"/>
              </w:rPr>
            </w:pPr>
            <w:r w:rsidRPr="009E287C">
              <w:rPr>
                <w:lang w:val="hr-HR"/>
              </w:rPr>
              <w:t>8,3</w:t>
            </w:r>
          </w:p>
        </w:tc>
      </w:tr>
      <w:tr w:rsidR="0015100E" w:rsidRPr="009E287C" w14:paraId="3D2AFF20" w14:textId="77777777" w:rsidTr="0013126F">
        <w:tc>
          <w:tcPr>
            <w:tcW w:w="4811" w:type="dxa"/>
            <w:tcBorders>
              <w:top w:val="nil"/>
              <w:bottom w:val="single" w:sz="4" w:space="0" w:color="auto"/>
              <w:right w:val="nil"/>
            </w:tcBorders>
          </w:tcPr>
          <w:p w14:paraId="41B4BD2F" w14:textId="77777777" w:rsidR="0015100E" w:rsidRPr="009E287C" w:rsidRDefault="0015100E" w:rsidP="00174030">
            <w:pPr>
              <w:keepNext/>
              <w:keepLines/>
              <w:rPr>
                <w:lang w:val="hr-HR"/>
              </w:rPr>
            </w:pPr>
            <w:r w:rsidRPr="009E287C">
              <w:rPr>
                <w:lang w:val="hr-HR"/>
              </w:rPr>
              <w:t>95% CI</w:t>
            </w:r>
          </w:p>
        </w:tc>
        <w:tc>
          <w:tcPr>
            <w:tcW w:w="2610" w:type="dxa"/>
            <w:gridSpan w:val="2"/>
            <w:tcBorders>
              <w:top w:val="nil"/>
              <w:left w:val="nil"/>
              <w:bottom w:val="single" w:sz="4" w:space="0" w:color="auto"/>
              <w:right w:val="nil"/>
            </w:tcBorders>
          </w:tcPr>
          <w:p w14:paraId="4DCA8346" w14:textId="77777777" w:rsidR="0015100E" w:rsidRPr="009E287C" w:rsidRDefault="0015100E" w:rsidP="00174030">
            <w:pPr>
              <w:keepNext/>
              <w:keepLines/>
              <w:jc w:val="center"/>
              <w:rPr>
                <w:lang w:val="hr-HR"/>
              </w:rPr>
            </w:pPr>
            <w:r w:rsidRPr="009E287C">
              <w:rPr>
                <w:lang w:val="hr-HR"/>
              </w:rPr>
              <w:t>(16,1; NP)</w:t>
            </w:r>
          </w:p>
        </w:tc>
        <w:tc>
          <w:tcPr>
            <w:tcW w:w="2454" w:type="dxa"/>
            <w:tcBorders>
              <w:top w:val="nil"/>
              <w:left w:val="nil"/>
              <w:bottom w:val="single" w:sz="4" w:space="0" w:color="auto"/>
            </w:tcBorders>
          </w:tcPr>
          <w:p w14:paraId="6D1AEE0B" w14:textId="77777777" w:rsidR="0015100E" w:rsidRPr="009E287C" w:rsidRDefault="0015100E" w:rsidP="00174030">
            <w:pPr>
              <w:keepNext/>
              <w:keepLines/>
              <w:jc w:val="center"/>
              <w:rPr>
                <w:lang w:val="hr-HR"/>
              </w:rPr>
            </w:pPr>
            <w:r w:rsidRPr="009E287C">
              <w:rPr>
                <w:lang w:val="hr-HR"/>
              </w:rPr>
              <w:t>(5,6; 11,0)</w:t>
            </w:r>
          </w:p>
        </w:tc>
      </w:tr>
    </w:tbl>
    <w:p w14:paraId="358A5474" w14:textId="77777777" w:rsidR="0015100E" w:rsidRPr="00CF17F5" w:rsidRDefault="0015100E" w:rsidP="000A4D99">
      <w:pPr>
        <w:pStyle w:val="Paragraph"/>
        <w:keepNext/>
        <w:spacing w:after="0" w:line="0" w:lineRule="atLeast"/>
        <w:rPr>
          <w:rFonts w:ascii="Times New Roman" w:hAnsi="Times New Roman"/>
          <w:sz w:val="20"/>
          <w:lang w:val="hr-HR"/>
        </w:rPr>
      </w:pPr>
      <w:r w:rsidRPr="00CF17F5">
        <w:rPr>
          <w:rFonts w:ascii="Times New Roman" w:hAnsi="Times New Roman"/>
          <w:sz w:val="20"/>
          <w:lang w:val="hr-HR"/>
        </w:rPr>
        <w:t>‡ Stratificirano prema spolu i funkcionalnom ECOG statusu (0 u odnosu na 1)</w:t>
      </w:r>
    </w:p>
    <w:p w14:paraId="16D6BA37" w14:textId="77777777" w:rsidR="0015100E" w:rsidRPr="00CF17F5" w:rsidRDefault="0015100E" w:rsidP="000A4D99">
      <w:pPr>
        <w:pStyle w:val="Paragraph"/>
        <w:keepNext/>
        <w:spacing w:after="0" w:line="0" w:lineRule="atLeast"/>
        <w:rPr>
          <w:rFonts w:ascii="Times New Roman" w:hAnsi="Times New Roman"/>
          <w:sz w:val="20"/>
          <w:lang w:val="hr-HR"/>
        </w:rPr>
      </w:pPr>
      <w:r w:rsidRPr="00CF17F5">
        <w:rPr>
          <w:rFonts w:ascii="Times New Roman" w:hAnsi="Times New Roman"/>
          <w:sz w:val="20"/>
          <w:lang w:val="hr-HR"/>
        </w:rPr>
        <w:t>PFS = preživljenje bez progresije bolesti; RECIST v1.1 = verzija 1.1 Kriterija za ocjenu odgovora kod solidnih tumora; CI = interval pouzdanosti; ORR = stopa objektivnog odgovora; OS = ukupno preživljenje; NP = ne može se procijeniti.</w:t>
      </w:r>
    </w:p>
    <w:p w14:paraId="46B27BD0" w14:textId="77777777" w:rsidR="0015100E" w:rsidRPr="009E287C" w:rsidRDefault="0015100E" w:rsidP="0015100E">
      <w:pPr>
        <w:rPr>
          <w:b/>
          <w:lang w:val="hr-HR"/>
        </w:rPr>
      </w:pPr>
    </w:p>
    <w:p w14:paraId="4844BE5E" w14:textId="77777777" w:rsidR="0015100E" w:rsidRPr="009E287C" w:rsidRDefault="0015100E" w:rsidP="0015100E">
      <w:pPr>
        <w:keepNext/>
        <w:keepLines/>
        <w:rPr>
          <w:b/>
          <w:lang w:val="hr-HR"/>
        </w:rPr>
      </w:pPr>
      <w:r w:rsidRPr="009E287C">
        <w:rPr>
          <w:b/>
          <w:lang w:val="hr-HR"/>
        </w:rPr>
        <w:lastRenderedPageBreak/>
        <w:t>Slika 12: Kaplan-Meierova krivulja ukupnog preživljenja u bolesnika s visokom ekspresijom PD</w:t>
      </w:r>
      <w:r w:rsidRPr="009E287C">
        <w:rPr>
          <w:b/>
          <w:lang w:val="hr-HR"/>
        </w:rPr>
        <w:noBreakHyphen/>
        <w:t>L1 od ≥ 50% na tumorskim stanicama ili ≥ 10% na imunosnim stanicama koje infiltriraju tumor (IMpower110)</w:t>
      </w:r>
    </w:p>
    <w:p w14:paraId="1047F3E5" w14:textId="77777777" w:rsidR="0015100E" w:rsidRPr="009E287C" w:rsidRDefault="0015100E" w:rsidP="0015100E">
      <w:pPr>
        <w:keepNext/>
        <w:keepLines/>
        <w:rPr>
          <w:b/>
          <w:lang w:val="hr-HR"/>
        </w:rPr>
      </w:pPr>
    </w:p>
    <w:p w14:paraId="33644034" w14:textId="77777777" w:rsidR="0015100E" w:rsidRPr="009E287C" w:rsidRDefault="0015100E" w:rsidP="0015100E">
      <w:pPr>
        <w:keepNext/>
        <w:keepLines/>
        <w:rPr>
          <w:b/>
          <w:lang w:val="hr-HR"/>
        </w:rPr>
      </w:pPr>
      <w:r w:rsidRPr="009E287C">
        <w:rPr>
          <w:b/>
          <w:noProof/>
          <w:lang w:val="hr-HR" w:eastAsia="hr-HR"/>
        </w:rPr>
        <w:drawing>
          <wp:inline distT="0" distB="0" distL="0" distR="0" wp14:anchorId="7F26E5EF" wp14:editId="124FF824">
            <wp:extent cx="5760085" cy="2988910"/>
            <wp:effectExtent l="0" t="0" r="0" b="2540"/>
            <wp:docPr id="1111069123" name="Picture 1111069123"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9123" name="Picture 1111069123" descr="A graph of a number of patient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085" cy="2988910"/>
                    </a:xfrm>
                    <a:prstGeom prst="rect">
                      <a:avLst/>
                    </a:prstGeom>
                  </pic:spPr>
                </pic:pic>
              </a:graphicData>
            </a:graphic>
          </wp:inline>
        </w:drawing>
      </w:r>
    </w:p>
    <w:p w14:paraId="27FFE495" w14:textId="77777777" w:rsidR="0015100E" w:rsidRPr="009E287C" w:rsidRDefault="0015100E" w:rsidP="0015100E">
      <w:pPr>
        <w:rPr>
          <w:b/>
          <w:lang w:val="hr-HR"/>
        </w:rPr>
      </w:pPr>
    </w:p>
    <w:p w14:paraId="1EF0EBDE" w14:textId="77777777" w:rsidR="0015100E" w:rsidRPr="009E287C" w:rsidRDefault="0015100E" w:rsidP="0015100E">
      <w:pPr>
        <w:keepNext/>
        <w:keepLines/>
        <w:rPr>
          <w:b/>
          <w:lang w:val="hr-HR"/>
        </w:rPr>
      </w:pPr>
      <w:r w:rsidRPr="009E287C">
        <w:rPr>
          <w:b/>
          <w:lang w:val="hr-HR"/>
        </w:rPr>
        <w:t>Slika 13: Kaplan-Meierova krivulja preživljenja bez progresije bolesti u bolesnika s visokom ekspresijom PD</w:t>
      </w:r>
      <w:r w:rsidRPr="009E287C">
        <w:rPr>
          <w:b/>
          <w:lang w:val="hr-HR"/>
        </w:rPr>
        <w:noBreakHyphen/>
        <w:t xml:space="preserve">L1 od ≥ 50% na tumorskim stanicama ili ≥ 10% na imunosnim stanicama koje infiltriraju tumor (IMpower110) </w:t>
      </w:r>
    </w:p>
    <w:p w14:paraId="1B955EEB" w14:textId="77777777" w:rsidR="0015100E" w:rsidRPr="009E287C" w:rsidRDefault="0015100E" w:rsidP="0015100E">
      <w:pPr>
        <w:keepNext/>
        <w:keepLines/>
        <w:rPr>
          <w:b/>
          <w:lang w:val="hr-HR"/>
        </w:rPr>
      </w:pPr>
    </w:p>
    <w:p w14:paraId="4C672AD9" w14:textId="77777777" w:rsidR="0015100E" w:rsidRPr="009E287C" w:rsidRDefault="0015100E" w:rsidP="0015100E">
      <w:pPr>
        <w:keepNext/>
        <w:keepLines/>
        <w:rPr>
          <w:b/>
          <w:lang w:val="hr-HR"/>
        </w:rPr>
      </w:pPr>
      <w:r w:rsidRPr="009E287C">
        <w:rPr>
          <w:b/>
          <w:noProof/>
          <w:lang w:val="hr-HR" w:eastAsia="hr-HR"/>
        </w:rPr>
        <w:drawing>
          <wp:inline distT="0" distB="0" distL="0" distR="0" wp14:anchorId="20EF295D" wp14:editId="121295AD">
            <wp:extent cx="5759776" cy="3115945"/>
            <wp:effectExtent l="0" t="0" r="0" b="8255"/>
            <wp:docPr id="1646399620" name="Picture 164639962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99620" name="Picture 1646399620" descr="A graph of a number of peopl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59776" cy="3115945"/>
                    </a:xfrm>
                    <a:prstGeom prst="rect">
                      <a:avLst/>
                    </a:prstGeom>
                  </pic:spPr>
                </pic:pic>
              </a:graphicData>
            </a:graphic>
          </wp:inline>
        </w:drawing>
      </w:r>
    </w:p>
    <w:p w14:paraId="2CE399A1" w14:textId="77777777" w:rsidR="0015100E" w:rsidRPr="009E287C" w:rsidRDefault="0015100E" w:rsidP="0015100E">
      <w:pPr>
        <w:rPr>
          <w:lang w:val="hr-HR"/>
        </w:rPr>
      </w:pPr>
    </w:p>
    <w:p w14:paraId="32898450" w14:textId="77777777" w:rsidR="0015100E" w:rsidRPr="009E287C" w:rsidRDefault="0015100E" w:rsidP="0015100E">
      <w:pPr>
        <w:rPr>
          <w:iCs/>
          <w:szCs w:val="22"/>
          <w:lang w:val="hr-HR"/>
        </w:rPr>
      </w:pPr>
      <w:r w:rsidRPr="009E287C">
        <w:rPr>
          <w:lang w:val="hr-HR"/>
        </w:rPr>
        <w:t>Primijećeno poboljšanje OS</w:t>
      </w:r>
      <w:r w:rsidRPr="009E287C">
        <w:rPr>
          <w:lang w:val="hr-HR"/>
        </w:rPr>
        <w:noBreakHyphen/>
        <w:t xml:space="preserve">a </w:t>
      </w:r>
      <w:r w:rsidRPr="009E287C">
        <w:rPr>
          <w:iCs/>
          <w:szCs w:val="22"/>
          <w:lang w:val="hr-HR"/>
        </w:rPr>
        <w:t>u skupini liječenoj atezolizumabom u odnosu na skupinu liječenu kemoterapijom</w:t>
      </w:r>
      <w:r w:rsidRPr="009E287C">
        <w:rPr>
          <w:lang w:val="hr-HR"/>
        </w:rPr>
        <w:t xml:space="preserve"> dosljedno se opažalo u svim podskupinama bolesnika s visokom ekspresijom PD</w:t>
      </w:r>
      <w:r w:rsidRPr="009E287C">
        <w:rPr>
          <w:lang w:val="hr-HR"/>
        </w:rPr>
        <w:noBreakHyphen/>
        <w:t>L1, uključujući i u bolesnika s neplanocelularnim NSCLC</w:t>
      </w:r>
      <w:r w:rsidRPr="009E287C">
        <w:rPr>
          <w:lang w:val="hr-HR"/>
        </w:rPr>
        <w:noBreakHyphen/>
        <w:t>om (HR: 0,62; 95% CI: 0,40; 0,96; medijan OS</w:t>
      </w:r>
      <w:r w:rsidRPr="009E287C">
        <w:rPr>
          <w:lang w:val="hr-HR"/>
        </w:rPr>
        <w:noBreakHyphen/>
        <w:t>a 20,2 u odnosu na 10,5 mjeseci) i u onih s planocelularnim NSCLC</w:t>
      </w:r>
      <w:r w:rsidRPr="009E287C">
        <w:rPr>
          <w:lang w:val="hr-HR"/>
        </w:rPr>
        <w:noBreakHyphen/>
        <w:t>om (HR: 0,56; 95% CI: 0,23; 1,37; medijan OS</w:t>
      </w:r>
      <w:r w:rsidRPr="009E287C">
        <w:rPr>
          <w:lang w:val="hr-HR"/>
        </w:rPr>
        <w:noBreakHyphen/>
        <w:t>a nije dosegnut u odnosu na 15,3 mjeseca). Podaci za bolesnike u dobi od ≥ 75 godina i one koji nikad nisu pušili previše su ograničeni da bi se mogli donijeti zaključci o tim podskupinama.</w:t>
      </w:r>
    </w:p>
    <w:p w14:paraId="6FF11811" w14:textId="77777777" w:rsidR="00705362" w:rsidRDefault="00705362" w:rsidP="00705362">
      <w:pPr>
        <w:rPr>
          <w:i/>
          <w:szCs w:val="22"/>
          <w:lang w:val="hr-HR"/>
        </w:rPr>
      </w:pPr>
    </w:p>
    <w:p w14:paraId="0F353A44" w14:textId="77777777" w:rsidR="00705362" w:rsidRPr="004153E4" w:rsidRDefault="00705362" w:rsidP="00705362">
      <w:pPr>
        <w:keepNext/>
        <w:rPr>
          <w:i/>
          <w:szCs w:val="22"/>
          <w:lang w:val="hr-HR"/>
        </w:rPr>
      </w:pPr>
      <w:r w:rsidRPr="004153E4">
        <w:rPr>
          <w:i/>
          <w:szCs w:val="22"/>
          <w:lang w:val="hr-HR"/>
        </w:rPr>
        <w:lastRenderedPageBreak/>
        <w:t>Ispitivanje IPSOS (MO29872): Random</w:t>
      </w:r>
      <w:r>
        <w:rPr>
          <w:i/>
          <w:szCs w:val="22"/>
          <w:lang w:val="hr-HR"/>
        </w:rPr>
        <w:t>i</w:t>
      </w:r>
      <w:r w:rsidRPr="004153E4">
        <w:rPr>
          <w:i/>
          <w:szCs w:val="22"/>
          <w:lang w:val="hr-HR"/>
        </w:rPr>
        <w:t>zirano ispitivanje faze III u bolesnika s prethodno neliječenim lokalno uznapredovalim neresektabilnim ili metastatskim NSCLC</w:t>
      </w:r>
      <w:r w:rsidRPr="004153E4">
        <w:rPr>
          <w:i/>
          <w:szCs w:val="22"/>
          <w:lang w:val="hr-HR"/>
        </w:rPr>
        <w:noBreakHyphen/>
        <w:t>om koji nisu pogodni za kemoterapiju temeljenu na platini</w:t>
      </w:r>
    </w:p>
    <w:p w14:paraId="0809005F" w14:textId="77777777" w:rsidR="00705362" w:rsidRPr="004153E4" w:rsidRDefault="00705362" w:rsidP="00705362">
      <w:pPr>
        <w:keepNext/>
        <w:rPr>
          <w:szCs w:val="22"/>
          <w:lang w:val="hr-HR"/>
        </w:rPr>
      </w:pPr>
    </w:p>
    <w:p w14:paraId="5C6002CB" w14:textId="77777777" w:rsidR="00705362" w:rsidRPr="004153E4" w:rsidRDefault="00705362" w:rsidP="00705362">
      <w:pPr>
        <w:rPr>
          <w:szCs w:val="22"/>
          <w:lang w:val="hr-HR"/>
        </w:rPr>
      </w:pPr>
      <w:r w:rsidRPr="004153E4">
        <w:rPr>
          <w:lang w:val="hr-HR"/>
        </w:rPr>
        <w:t xml:space="preserve">Otvoreno, randomizirano, kontrolirano ispitivanje faze III, </w:t>
      </w:r>
      <w:r w:rsidRPr="004153E4">
        <w:rPr>
          <w:szCs w:val="22"/>
          <w:lang w:val="hr-HR"/>
        </w:rPr>
        <w:t>MO29872 (IPSOS),</w:t>
      </w:r>
      <w:r w:rsidRPr="004153E4">
        <w:rPr>
          <w:lang w:val="hr-HR"/>
        </w:rPr>
        <w:t xml:space="preserve"> provedeno je radi ocjene djelotvornosti i sigurnosti atezolizumaba u odnosu na kemoterapijski protokol </w:t>
      </w:r>
      <w:r>
        <w:rPr>
          <w:lang w:val="hr-HR"/>
        </w:rPr>
        <w:t xml:space="preserve">koji je uključivao </w:t>
      </w:r>
      <w:r w:rsidRPr="004153E4">
        <w:rPr>
          <w:lang w:val="hr-HR"/>
        </w:rPr>
        <w:t>jed</w:t>
      </w:r>
      <w:r>
        <w:rPr>
          <w:lang w:val="hr-HR"/>
        </w:rPr>
        <w:t>a</w:t>
      </w:r>
      <w:r w:rsidRPr="004153E4">
        <w:rPr>
          <w:lang w:val="hr-HR"/>
        </w:rPr>
        <w:t xml:space="preserve">n lijek </w:t>
      </w:r>
      <w:r w:rsidRPr="004153E4">
        <w:rPr>
          <w:szCs w:val="22"/>
          <w:lang w:val="hr-HR"/>
        </w:rPr>
        <w:t xml:space="preserve">(vinorelbin ili gemcitabin prema izboru ispitivača) u prethodno neliječenih bolesnika s uznapredovalim ili rekurentnim (stadij IIIB </w:t>
      </w:r>
      <w:r w:rsidRPr="004153E4">
        <w:rPr>
          <w:lang w:val="hr-HR"/>
        </w:rPr>
        <w:t xml:space="preserve">[prema 7. izdanju </w:t>
      </w:r>
      <w:r w:rsidRPr="004153E4">
        <w:rPr>
          <w:szCs w:val="22"/>
          <w:lang w:val="hr-HR"/>
        </w:rPr>
        <w:t>AJCC klasifikacije]</w:t>
      </w:r>
      <w:r>
        <w:rPr>
          <w:szCs w:val="22"/>
          <w:lang w:val="hr-HR"/>
        </w:rPr>
        <w:t>, bolest</w:t>
      </w:r>
      <w:r w:rsidRPr="004153E4">
        <w:rPr>
          <w:szCs w:val="22"/>
          <w:lang w:val="hr-HR"/>
        </w:rPr>
        <w:t xml:space="preserve"> nepogod</w:t>
      </w:r>
      <w:r>
        <w:rPr>
          <w:szCs w:val="22"/>
          <w:lang w:val="hr-HR"/>
        </w:rPr>
        <w:t>na</w:t>
      </w:r>
      <w:r w:rsidRPr="004153E4">
        <w:rPr>
          <w:szCs w:val="22"/>
          <w:lang w:val="hr-HR"/>
        </w:rPr>
        <w:t xml:space="preserve"> za multimodalno liječenje) ili metastatskim (stadij IV) NSCLC</w:t>
      </w:r>
      <w:r w:rsidRPr="004153E4">
        <w:rPr>
          <w:szCs w:val="22"/>
          <w:lang w:val="hr-HR"/>
        </w:rPr>
        <w:noBreakHyphen/>
        <w:t>om koji se nisu smatrali pogodnima za kemoterapiju temeljenu na platini.</w:t>
      </w:r>
    </w:p>
    <w:p w14:paraId="6A580E1E" w14:textId="77777777" w:rsidR="00705362" w:rsidRPr="004153E4" w:rsidRDefault="00705362" w:rsidP="00705362">
      <w:pPr>
        <w:rPr>
          <w:szCs w:val="22"/>
          <w:lang w:val="hr-HR"/>
        </w:rPr>
      </w:pPr>
    </w:p>
    <w:p w14:paraId="4F229613" w14:textId="77777777" w:rsidR="00705362" w:rsidRPr="004153E4" w:rsidRDefault="00705362" w:rsidP="00705362">
      <w:pPr>
        <w:rPr>
          <w:szCs w:val="22"/>
          <w:lang w:val="hr-HR"/>
        </w:rPr>
      </w:pPr>
      <w:r w:rsidRPr="004153E4">
        <w:rPr>
          <w:szCs w:val="22"/>
          <w:lang w:val="hr-HR"/>
        </w:rPr>
        <w:t>Bolesnici nepogodni za kemoterapiju temeljenu na platini koji su obuhvaćeni terapijskom indikacijom definirani su na temelju sljedećih selekcijskih kriterija: dob &gt; 80 godina ili funkcionalni ECOG status 3 ili funkcionalni ECOG status 2 u kombinaciji s relevantnim komorbiditetima ili starija dob (≥ 70 godina) u kombinaciji s relevantnim komorbiditetima. Relevantni komorbiditeti odnose se na srčane poremećaje, poremećaje živčanog sustava, psihijatrijske poremećaje, krvožilne poremećaje, bubrežne poremećaje, poremećaje metabolizma i prehrane ili plućne poremećaje koji prema procjeni nadležnog liječnika predstavljaju kontraindikaciju za liječenje kemoterapijom temeljenom na platini.</w:t>
      </w:r>
    </w:p>
    <w:p w14:paraId="7CE4366F" w14:textId="77777777" w:rsidR="00705362" w:rsidRPr="004153E4" w:rsidRDefault="00705362" w:rsidP="00705362">
      <w:pPr>
        <w:rPr>
          <w:szCs w:val="22"/>
          <w:lang w:val="hr-HR"/>
        </w:rPr>
      </w:pPr>
    </w:p>
    <w:p w14:paraId="5A0930DE" w14:textId="77777777" w:rsidR="00705362" w:rsidRPr="004153E4" w:rsidRDefault="00705362" w:rsidP="00705362">
      <w:pPr>
        <w:rPr>
          <w:szCs w:val="22"/>
          <w:lang w:val="hr-HR"/>
        </w:rPr>
      </w:pPr>
      <w:r w:rsidRPr="004153E4">
        <w:rPr>
          <w:szCs w:val="22"/>
          <w:lang w:val="hr-HR"/>
        </w:rPr>
        <w:t>U ispitivanje nisu bili uključeni bolesnici mlađi od 70 godina koji su imali funkcionalni ECOG status 0 ili 1, bolesnici s aktivnim ili neliječenim metastazama u SŽS</w:t>
      </w:r>
      <w:r w:rsidRPr="004153E4">
        <w:rPr>
          <w:szCs w:val="22"/>
          <w:lang w:val="hr-HR"/>
        </w:rPr>
        <w:noBreakHyphen/>
        <w:t xml:space="preserve">u, bolesnici koji su primili živo atenuirano cjepivo unutar 4 tjedna prije randomizacije i bolesnici koji su primali sistemske imunostimulatore ili sistemske imunosupresive unutar 4 tjedna prije randomizacije. U ispitivanju nisu mogli sudjelovati ni bolesnici koji su imali </w:t>
      </w:r>
      <w:r w:rsidRPr="004153E4">
        <w:rPr>
          <w:lang w:val="hr-HR"/>
        </w:rPr>
        <w:t xml:space="preserve">EGFR mutacije ili izmjene u redoslijedu baza u genu </w:t>
      </w:r>
      <w:r w:rsidRPr="00CF17F5">
        <w:rPr>
          <w:i/>
          <w:lang w:val="hr-HR"/>
        </w:rPr>
        <w:t>ALK</w:t>
      </w:r>
      <w:r w:rsidRPr="004153E4">
        <w:rPr>
          <w:szCs w:val="22"/>
          <w:lang w:val="hr-HR"/>
        </w:rPr>
        <w:t xml:space="preserve">. Bolesnici su </w:t>
      </w:r>
      <w:r>
        <w:rPr>
          <w:szCs w:val="22"/>
          <w:lang w:val="hr-HR"/>
        </w:rPr>
        <w:t xml:space="preserve">bili pogodni za uključivanje </w:t>
      </w:r>
      <w:r w:rsidRPr="004153E4">
        <w:rPr>
          <w:szCs w:val="22"/>
          <w:lang w:val="hr-HR"/>
        </w:rPr>
        <w:t>neovisno o tumorskom statusu ekspresije PD-L1.</w:t>
      </w:r>
    </w:p>
    <w:p w14:paraId="2DA487E5" w14:textId="77777777" w:rsidR="00705362" w:rsidRPr="004153E4" w:rsidRDefault="00705362" w:rsidP="00705362">
      <w:pPr>
        <w:rPr>
          <w:szCs w:val="22"/>
          <w:lang w:val="hr-HR"/>
        </w:rPr>
      </w:pPr>
    </w:p>
    <w:p w14:paraId="1BFE2E77" w14:textId="360167F0" w:rsidR="00705362" w:rsidRPr="004153E4" w:rsidRDefault="00705362" w:rsidP="00705362">
      <w:pPr>
        <w:rPr>
          <w:szCs w:val="22"/>
          <w:lang w:val="hr-HR"/>
        </w:rPr>
      </w:pPr>
      <w:r w:rsidRPr="004153E4">
        <w:rPr>
          <w:lang w:val="hr-HR"/>
        </w:rPr>
        <w:t xml:space="preserve">Bolesnici su randomizirani </w:t>
      </w:r>
      <w:r w:rsidR="00336640">
        <w:rPr>
          <w:lang w:val="hr-HR"/>
        </w:rPr>
        <w:t xml:space="preserve">u </w:t>
      </w:r>
      <w:r w:rsidRPr="004153E4">
        <w:rPr>
          <w:iCs/>
          <w:szCs w:val="22"/>
          <w:lang w:val="hr-HR"/>
        </w:rPr>
        <w:t xml:space="preserve">omjeru 2:1 </w:t>
      </w:r>
      <w:r w:rsidRPr="004153E4">
        <w:rPr>
          <w:lang w:val="hr-HR"/>
        </w:rPr>
        <w:t xml:space="preserve">za primanje atezolizumaba (skupina A) ili kemoterapije (skupina B). Atezolizumab se primjenjivao u fiksnoj dozi od 1200 mg intravenskom infuzijom svaka 3 tjedna. Kemoterapijski protokoli opisani su u Tablici 15. Liječenje se primjenjivalo do progresije bolesti prema verziji 1.1 RECIST kriterija ili pojave neprihvatljive toksičnosti. Randomizacija je bila stratificirana prema histološkom tipu </w:t>
      </w:r>
      <w:r>
        <w:rPr>
          <w:lang w:val="hr-HR"/>
        </w:rPr>
        <w:t xml:space="preserve">tumora </w:t>
      </w:r>
      <w:r w:rsidRPr="004153E4">
        <w:rPr>
          <w:lang w:val="hr-HR"/>
        </w:rPr>
        <w:t xml:space="preserve">(planocelularni/neplanocelularni), </w:t>
      </w:r>
      <w:r w:rsidRPr="004153E4">
        <w:rPr>
          <w:szCs w:val="22"/>
          <w:lang w:val="hr-HR" w:eastAsia="de-DE"/>
        </w:rPr>
        <w:t xml:space="preserve">tumorskoj ekspresiji PD-L1 </w:t>
      </w:r>
      <w:r w:rsidRPr="004153E4">
        <w:rPr>
          <w:szCs w:val="22"/>
          <w:lang w:val="hr-HR"/>
        </w:rPr>
        <w:t xml:space="preserve">(status ekspresije </w:t>
      </w:r>
      <w:r w:rsidRPr="004153E4">
        <w:rPr>
          <w:lang w:val="hr-HR"/>
        </w:rPr>
        <w:t>PD</w:t>
      </w:r>
      <w:r w:rsidRPr="004153E4">
        <w:rPr>
          <w:lang w:val="hr-HR"/>
        </w:rPr>
        <w:noBreakHyphen/>
        <w:t>L1 pri imunohistokemijskom bojanju koristeći VENTANA PD</w:t>
      </w:r>
      <w:r w:rsidRPr="004153E4">
        <w:rPr>
          <w:lang w:val="hr-HR"/>
        </w:rPr>
        <w:noBreakHyphen/>
        <w:t>L1 [SP142] test:</w:t>
      </w:r>
      <w:r w:rsidRPr="004153E4">
        <w:rPr>
          <w:szCs w:val="22"/>
          <w:lang w:val="hr-HR"/>
        </w:rPr>
        <w:t xml:space="preserve"> </w:t>
      </w:r>
      <w:r w:rsidRPr="00CF17F5">
        <w:rPr>
          <w:szCs w:val="22"/>
          <w:lang w:val="hr-HR"/>
        </w:rPr>
        <w:t xml:space="preserve">TC3 ili IC3 naspram TC0/1/2 i IC0/1/2 </w:t>
      </w:r>
      <w:r>
        <w:rPr>
          <w:szCs w:val="22"/>
          <w:lang w:val="hr-HR"/>
        </w:rPr>
        <w:t>naspram</w:t>
      </w:r>
      <w:r w:rsidRPr="00CF17F5">
        <w:rPr>
          <w:szCs w:val="22"/>
          <w:lang w:val="hr-HR"/>
        </w:rPr>
        <w:t xml:space="preserve"> nepoznat)</w:t>
      </w:r>
      <w:r w:rsidRPr="004153E4">
        <w:rPr>
          <w:szCs w:val="22"/>
          <w:lang w:val="hr-HR"/>
        </w:rPr>
        <w:t xml:space="preserve"> i </w:t>
      </w:r>
      <w:r w:rsidRPr="004153E4">
        <w:rPr>
          <w:lang w:val="hr-HR"/>
        </w:rPr>
        <w:t>prisutnosti moždanih metastaza</w:t>
      </w:r>
      <w:r w:rsidRPr="004153E4">
        <w:rPr>
          <w:szCs w:val="22"/>
          <w:lang w:val="hr-HR"/>
        </w:rPr>
        <w:t xml:space="preserve"> (da/ne).</w:t>
      </w:r>
    </w:p>
    <w:p w14:paraId="01494FA5" w14:textId="77777777" w:rsidR="00705362" w:rsidRPr="004153E4" w:rsidRDefault="00705362" w:rsidP="00705362">
      <w:pPr>
        <w:rPr>
          <w:szCs w:val="22"/>
          <w:lang w:val="hr-HR"/>
        </w:rPr>
      </w:pPr>
    </w:p>
    <w:p w14:paraId="74811A32" w14:textId="77777777" w:rsidR="00705362" w:rsidRPr="004153E4" w:rsidRDefault="00705362" w:rsidP="00705362">
      <w:pPr>
        <w:rPr>
          <w:b/>
          <w:szCs w:val="22"/>
          <w:lang w:val="hr-HR"/>
        </w:rPr>
      </w:pPr>
      <w:r w:rsidRPr="004153E4">
        <w:rPr>
          <w:b/>
          <w:szCs w:val="22"/>
          <w:lang w:val="hr-HR"/>
        </w:rPr>
        <w:t>Tablica 15: Terapijski protokoli (IPSOS)</w:t>
      </w:r>
    </w:p>
    <w:p w14:paraId="17D6E548" w14:textId="77777777" w:rsidR="00705362" w:rsidRPr="004153E4" w:rsidRDefault="00705362" w:rsidP="00705362">
      <w:pPr>
        <w:rPr>
          <w:bCs/>
          <w:szCs w:val="22"/>
          <w:lang w:val="hr-HR"/>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705362" w:rsidRPr="004153E4" w14:paraId="467C6A42" w14:textId="77777777" w:rsidTr="00CF17F5">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2A26B693" w14:textId="77777777" w:rsidR="00705362" w:rsidRPr="004153E4" w:rsidRDefault="00705362" w:rsidP="00336640">
            <w:pPr>
              <w:rPr>
                <w:b/>
                <w:szCs w:val="22"/>
                <w:lang w:val="hr-HR"/>
              </w:rPr>
            </w:pPr>
            <w:r w:rsidRPr="004153E4">
              <w:rPr>
                <w:b/>
                <w:szCs w:val="22"/>
                <w:lang w:val="hr-HR"/>
              </w:rPr>
              <w:t>Terapijski protokol</w:t>
            </w:r>
          </w:p>
          <w:p w14:paraId="2A3700D1" w14:textId="77777777" w:rsidR="00705362" w:rsidRPr="004153E4" w:rsidRDefault="00705362" w:rsidP="00336640">
            <w:pPr>
              <w:ind w:left="16"/>
              <w:rPr>
                <w:b/>
                <w:szCs w:val="22"/>
                <w:lang w:val="hr-HR"/>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1B271C7B" w14:textId="77777777" w:rsidR="00705362" w:rsidRPr="004153E4" w:rsidRDefault="00705362" w:rsidP="00336640">
            <w:pPr>
              <w:rPr>
                <w:b/>
                <w:szCs w:val="22"/>
                <w:lang w:val="hr-HR"/>
              </w:rPr>
            </w:pPr>
          </w:p>
        </w:tc>
      </w:tr>
      <w:tr w:rsidR="00705362" w:rsidRPr="006F0E89" w14:paraId="003F4671" w14:textId="77777777" w:rsidTr="00CF17F5">
        <w:trPr>
          <w:trHeight w:val="397"/>
        </w:trPr>
        <w:tc>
          <w:tcPr>
            <w:tcW w:w="1163" w:type="dxa"/>
            <w:tcBorders>
              <w:top w:val="single" w:sz="4" w:space="0" w:color="auto"/>
              <w:left w:val="single" w:sz="4" w:space="0" w:color="auto"/>
              <w:bottom w:val="nil"/>
              <w:right w:val="nil"/>
            </w:tcBorders>
            <w:shd w:val="clear" w:color="auto" w:fill="auto"/>
          </w:tcPr>
          <w:p w14:paraId="2E053C12" w14:textId="77777777" w:rsidR="00705362" w:rsidRPr="004153E4" w:rsidRDefault="00705362" w:rsidP="00336640">
            <w:pPr>
              <w:rPr>
                <w:szCs w:val="22"/>
                <w:lang w:val="hr-HR"/>
              </w:rPr>
            </w:pPr>
            <w:r w:rsidRPr="004153E4">
              <w:rPr>
                <w:szCs w:val="22"/>
                <w:lang w:val="hr-HR"/>
              </w:rPr>
              <w:t>A</w:t>
            </w:r>
          </w:p>
        </w:tc>
        <w:tc>
          <w:tcPr>
            <w:tcW w:w="7796" w:type="dxa"/>
            <w:gridSpan w:val="2"/>
            <w:tcBorders>
              <w:top w:val="single" w:sz="4" w:space="0" w:color="auto"/>
              <w:left w:val="nil"/>
              <w:bottom w:val="nil"/>
              <w:right w:val="single" w:sz="4" w:space="0" w:color="auto"/>
            </w:tcBorders>
            <w:shd w:val="clear" w:color="auto" w:fill="auto"/>
          </w:tcPr>
          <w:p w14:paraId="19DE4D11" w14:textId="77777777" w:rsidR="00705362" w:rsidRPr="004153E4" w:rsidRDefault="00705362" w:rsidP="00336640">
            <w:pPr>
              <w:rPr>
                <w:szCs w:val="22"/>
                <w:lang w:val="hr-HR"/>
              </w:rPr>
            </w:pPr>
            <w:r w:rsidRPr="004153E4">
              <w:rPr>
                <w:szCs w:val="22"/>
                <w:lang w:val="hr-HR"/>
              </w:rPr>
              <w:t>Atezolizumab 1200 mg i.v. infuzijom 1. dana svakog 21-dnevnog  ciklusa.</w:t>
            </w:r>
          </w:p>
        </w:tc>
      </w:tr>
      <w:tr w:rsidR="00705362" w:rsidRPr="006F0E89" w14:paraId="19DEBB3B" w14:textId="77777777" w:rsidTr="00CF17F5">
        <w:trPr>
          <w:trHeight w:val="484"/>
        </w:trPr>
        <w:tc>
          <w:tcPr>
            <w:tcW w:w="1163" w:type="dxa"/>
            <w:tcBorders>
              <w:top w:val="nil"/>
              <w:left w:val="single" w:sz="4" w:space="0" w:color="auto"/>
              <w:bottom w:val="single" w:sz="4" w:space="0" w:color="auto"/>
              <w:right w:val="nil"/>
            </w:tcBorders>
            <w:shd w:val="clear" w:color="auto" w:fill="auto"/>
          </w:tcPr>
          <w:p w14:paraId="167E188C" w14:textId="77777777" w:rsidR="00705362" w:rsidRPr="004153E4" w:rsidRDefault="00705362" w:rsidP="00336640">
            <w:pPr>
              <w:rPr>
                <w:szCs w:val="22"/>
                <w:lang w:val="hr-HR"/>
              </w:rPr>
            </w:pPr>
            <w:r w:rsidRPr="004153E4">
              <w:rPr>
                <w:szCs w:val="22"/>
                <w:lang w:val="hr-HR"/>
              </w:rPr>
              <w:t>B</w:t>
            </w:r>
          </w:p>
        </w:tc>
        <w:tc>
          <w:tcPr>
            <w:tcW w:w="7796" w:type="dxa"/>
            <w:gridSpan w:val="2"/>
            <w:tcBorders>
              <w:top w:val="nil"/>
              <w:left w:val="nil"/>
              <w:bottom w:val="single" w:sz="4" w:space="0" w:color="auto"/>
              <w:right w:val="single" w:sz="4" w:space="0" w:color="auto"/>
            </w:tcBorders>
            <w:shd w:val="clear" w:color="auto" w:fill="auto"/>
          </w:tcPr>
          <w:p w14:paraId="7E806EE0" w14:textId="30F4173C" w:rsidR="00705362" w:rsidRPr="004153E4" w:rsidRDefault="00705362" w:rsidP="00336640">
            <w:pPr>
              <w:rPr>
                <w:lang w:val="hr-HR"/>
              </w:rPr>
            </w:pPr>
            <w:r w:rsidRPr="004153E4">
              <w:rPr>
                <w:lang w:val="hr-HR"/>
              </w:rPr>
              <w:t>Vinorelbin: 25 </w:t>
            </w:r>
            <w:r w:rsidR="00E60F32" w:rsidRPr="00E67819">
              <w:rPr>
                <w:szCs w:val="22"/>
                <w:lang w:val="hr-HR"/>
              </w:rPr>
              <w:t>–</w:t>
            </w:r>
            <w:r w:rsidRPr="004153E4">
              <w:rPr>
                <w:lang w:val="hr-HR"/>
              </w:rPr>
              <w:t> 30 mg/m</w:t>
            </w:r>
            <w:r w:rsidRPr="004153E4">
              <w:rPr>
                <w:vertAlign w:val="superscript"/>
                <w:lang w:val="hr-HR"/>
              </w:rPr>
              <w:t>2</w:t>
            </w:r>
            <w:r w:rsidRPr="004153E4">
              <w:rPr>
                <w:lang w:val="hr-HR"/>
              </w:rPr>
              <w:t xml:space="preserve"> </w:t>
            </w:r>
            <w:r w:rsidRPr="004153E4">
              <w:rPr>
                <w:szCs w:val="22"/>
                <w:lang w:val="hr-HR"/>
              </w:rPr>
              <w:t xml:space="preserve">i.v. infuzijom ili </w:t>
            </w:r>
            <w:r w:rsidRPr="004153E4">
              <w:rPr>
                <w:lang w:val="hr-HR"/>
              </w:rPr>
              <w:t>60 </w:t>
            </w:r>
            <w:r w:rsidR="00E60F32" w:rsidRPr="00E67819">
              <w:rPr>
                <w:szCs w:val="22"/>
                <w:lang w:val="hr-HR"/>
              </w:rPr>
              <w:t>–</w:t>
            </w:r>
            <w:r w:rsidRPr="004153E4">
              <w:rPr>
                <w:lang w:val="hr-HR"/>
              </w:rPr>
              <w:t> 80 mg/m</w:t>
            </w:r>
            <w:r w:rsidRPr="004153E4">
              <w:rPr>
                <w:vertAlign w:val="superscript"/>
                <w:lang w:val="hr-HR"/>
              </w:rPr>
              <w:t>2</w:t>
            </w:r>
            <w:r w:rsidRPr="004153E4">
              <w:rPr>
                <w:lang w:val="hr-HR"/>
              </w:rPr>
              <w:t xml:space="preserve"> peroralno </w:t>
            </w:r>
            <w:r w:rsidRPr="004153E4">
              <w:rPr>
                <w:color w:val="000000"/>
                <w:szCs w:val="22"/>
                <w:lang w:val="hr-HR" w:eastAsia="en-GB"/>
              </w:rPr>
              <w:t>1. i 8. dana</w:t>
            </w:r>
            <w:r w:rsidRPr="004153E4">
              <w:rPr>
                <w:lang w:val="hr-HR"/>
              </w:rPr>
              <w:t xml:space="preserve"> </w:t>
            </w:r>
            <w:r w:rsidRPr="004153E4">
              <w:rPr>
                <w:szCs w:val="22"/>
                <w:lang w:val="hr-HR"/>
              </w:rPr>
              <w:t>svakog 21-dnevnog ciklusa</w:t>
            </w:r>
            <w:r w:rsidRPr="004153E4">
              <w:rPr>
                <w:lang w:val="hr-HR"/>
              </w:rPr>
              <w:t xml:space="preserve"> ili </w:t>
            </w:r>
            <w:r w:rsidRPr="004153E4">
              <w:rPr>
                <w:color w:val="000000"/>
                <w:szCs w:val="22"/>
                <w:lang w:val="hr-HR" w:eastAsia="en-GB"/>
              </w:rPr>
              <w:t>1., 8. i 15. dana</w:t>
            </w:r>
            <w:r w:rsidRPr="004153E4">
              <w:rPr>
                <w:lang w:val="hr-HR"/>
              </w:rPr>
              <w:t xml:space="preserve"> </w:t>
            </w:r>
            <w:r w:rsidRPr="004153E4">
              <w:rPr>
                <w:szCs w:val="22"/>
                <w:lang w:val="hr-HR"/>
              </w:rPr>
              <w:t>svakog 28-dnevnog ciklusa</w:t>
            </w:r>
            <w:r w:rsidRPr="004153E4">
              <w:rPr>
                <w:lang w:val="hr-HR"/>
              </w:rPr>
              <w:t xml:space="preserve"> ili jedanput tjedno, ili </w:t>
            </w:r>
          </w:p>
          <w:p w14:paraId="202A828A" w14:textId="1F2C1F9B" w:rsidR="00705362" w:rsidRPr="004153E4" w:rsidRDefault="00705362" w:rsidP="00336640">
            <w:pPr>
              <w:rPr>
                <w:lang w:val="hr-HR"/>
              </w:rPr>
            </w:pPr>
            <w:r w:rsidRPr="004153E4">
              <w:rPr>
                <w:lang w:val="hr-HR"/>
              </w:rPr>
              <w:t>Gemcitabin: 1000 </w:t>
            </w:r>
            <w:r w:rsidR="00E60F32" w:rsidRPr="00E67819">
              <w:rPr>
                <w:lang w:val="hr-HR"/>
              </w:rPr>
              <w:t>–</w:t>
            </w:r>
            <w:r w:rsidRPr="004153E4">
              <w:rPr>
                <w:lang w:val="hr-HR"/>
              </w:rPr>
              <w:t> 1250 mg/m</w:t>
            </w:r>
            <w:r w:rsidRPr="004153E4">
              <w:rPr>
                <w:vertAlign w:val="superscript"/>
                <w:lang w:val="hr-HR"/>
              </w:rPr>
              <w:t>2</w:t>
            </w:r>
            <w:r w:rsidRPr="004153E4">
              <w:rPr>
                <w:lang w:val="hr-HR"/>
              </w:rPr>
              <w:t xml:space="preserve"> </w:t>
            </w:r>
            <w:r w:rsidRPr="004153E4">
              <w:rPr>
                <w:szCs w:val="22"/>
                <w:lang w:val="hr-HR"/>
              </w:rPr>
              <w:t xml:space="preserve">i.v. infuzijom </w:t>
            </w:r>
            <w:r w:rsidRPr="004153E4">
              <w:rPr>
                <w:color w:val="000000"/>
                <w:szCs w:val="22"/>
                <w:lang w:val="hr-HR" w:eastAsia="en-GB"/>
              </w:rPr>
              <w:t>1. i 8. dana</w:t>
            </w:r>
            <w:r w:rsidRPr="004153E4">
              <w:rPr>
                <w:lang w:val="hr-HR"/>
              </w:rPr>
              <w:t xml:space="preserve"> </w:t>
            </w:r>
            <w:r w:rsidRPr="004153E4">
              <w:rPr>
                <w:szCs w:val="22"/>
                <w:lang w:val="hr-HR"/>
              </w:rPr>
              <w:t>svakog 21-dnevnog ciklusa</w:t>
            </w:r>
            <w:r w:rsidRPr="004153E4">
              <w:rPr>
                <w:lang w:val="hr-HR"/>
              </w:rPr>
              <w:t xml:space="preserve"> ili </w:t>
            </w:r>
            <w:r w:rsidRPr="004153E4">
              <w:rPr>
                <w:color w:val="000000"/>
                <w:szCs w:val="22"/>
                <w:lang w:val="hr-HR" w:eastAsia="en-GB"/>
              </w:rPr>
              <w:t>1., 8. i 15. dana</w:t>
            </w:r>
            <w:r w:rsidRPr="004153E4">
              <w:rPr>
                <w:lang w:val="hr-HR"/>
              </w:rPr>
              <w:t xml:space="preserve"> </w:t>
            </w:r>
            <w:r w:rsidRPr="004153E4">
              <w:rPr>
                <w:szCs w:val="22"/>
                <w:lang w:val="hr-HR"/>
              </w:rPr>
              <w:t>svakog 28-dnevnog ciklusa</w:t>
            </w:r>
            <w:r w:rsidRPr="004153E4">
              <w:rPr>
                <w:lang w:val="hr-HR"/>
              </w:rPr>
              <w:t>.</w:t>
            </w:r>
          </w:p>
        </w:tc>
      </w:tr>
    </w:tbl>
    <w:p w14:paraId="10C18AC5" w14:textId="77777777" w:rsidR="00705362" w:rsidRPr="004153E4" w:rsidRDefault="00705362" w:rsidP="00705362">
      <w:pPr>
        <w:rPr>
          <w:szCs w:val="22"/>
          <w:lang w:val="hr-HR"/>
        </w:rPr>
      </w:pPr>
    </w:p>
    <w:p w14:paraId="086DBB80" w14:textId="7AC549BB" w:rsidR="003C20B9" w:rsidRPr="004153E4" w:rsidRDefault="003C20B9" w:rsidP="003C20B9">
      <w:pPr>
        <w:rPr>
          <w:szCs w:val="22"/>
          <w:lang w:val="hr-HR"/>
        </w:rPr>
      </w:pPr>
      <w:r w:rsidRPr="004153E4">
        <w:rPr>
          <w:szCs w:val="22"/>
          <w:lang w:val="hr-HR"/>
        </w:rPr>
        <w:t>U ispitivanje su uključena ukupno 453 bolesnika (ITT populacija). Populaciju su pretežno činili bolesnici bijele rase (</w:t>
      </w:r>
      <w:r>
        <w:rPr>
          <w:szCs w:val="22"/>
          <w:lang w:val="hr-HR"/>
        </w:rPr>
        <w:t>65,8</w:t>
      </w:r>
      <w:r w:rsidRPr="004153E4">
        <w:rPr>
          <w:szCs w:val="22"/>
          <w:lang w:val="hr-HR"/>
        </w:rPr>
        <w:t>%) i muškog spola (7</w:t>
      </w:r>
      <w:r>
        <w:rPr>
          <w:szCs w:val="22"/>
          <w:lang w:val="hr-HR"/>
        </w:rPr>
        <w:t>2</w:t>
      </w:r>
      <w:r w:rsidRPr="004153E4">
        <w:rPr>
          <w:szCs w:val="22"/>
          <w:lang w:val="hr-HR"/>
        </w:rPr>
        <w:t>,4%). Medijan dobi</w:t>
      </w:r>
      <w:r w:rsidR="00E60F32">
        <w:rPr>
          <w:szCs w:val="22"/>
          <w:lang w:val="hr-HR"/>
        </w:rPr>
        <w:t xml:space="preserve"> bolesnika</w:t>
      </w:r>
      <w:r w:rsidRPr="004153E4">
        <w:rPr>
          <w:szCs w:val="22"/>
          <w:lang w:val="hr-HR"/>
        </w:rPr>
        <w:t xml:space="preserve"> </w:t>
      </w:r>
      <w:r w:rsidRPr="004153E4">
        <w:rPr>
          <w:lang w:val="hr-HR"/>
        </w:rPr>
        <w:t>iznosio je 7</w:t>
      </w:r>
      <w:r>
        <w:rPr>
          <w:lang w:val="hr-HR"/>
        </w:rPr>
        <w:t>5</w:t>
      </w:r>
      <w:r w:rsidRPr="004153E4">
        <w:rPr>
          <w:lang w:val="hr-HR"/>
        </w:rPr>
        <w:t> godina, a 7</w:t>
      </w:r>
      <w:r>
        <w:rPr>
          <w:lang w:val="hr-HR"/>
        </w:rPr>
        <w:t>2</w:t>
      </w:r>
      <w:r w:rsidRPr="004153E4">
        <w:rPr>
          <w:lang w:val="hr-HR"/>
        </w:rPr>
        <w:t>,</w:t>
      </w:r>
      <w:r>
        <w:rPr>
          <w:lang w:val="hr-HR"/>
        </w:rPr>
        <w:t>8</w:t>
      </w:r>
      <w:r w:rsidRPr="004153E4">
        <w:rPr>
          <w:lang w:val="hr-HR"/>
        </w:rPr>
        <w:t>%</w:t>
      </w:r>
      <w:r>
        <w:rPr>
          <w:lang w:val="hr-HR"/>
        </w:rPr>
        <w:t> </w:t>
      </w:r>
      <w:r w:rsidRPr="004153E4">
        <w:rPr>
          <w:lang w:val="hr-HR"/>
        </w:rPr>
        <w:t xml:space="preserve">bolesnika imalo je 70 ili više godina. </w:t>
      </w:r>
      <w:r w:rsidRPr="00450F7A">
        <w:rPr>
          <w:lang w:val="hr-HR"/>
        </w:rPr>
        <w:t>Udio bolesnika s funkcionalni</w:t>
      </w:r>
      <w:r w:rsidRPr="00C972BE">
        <w:rPr>
          <w:lang w:val="hr-HR"/>
        </w:rPr>
        <w:t>m</w:t>
      </w:r>
      <w:r w:rsidRPr="00450F7A">
        <w:rPr>
          <w:lang w:val="hr-HR"/>
        </w:rPr>
        <w:t xml:space="preserve"> ECOG statusom 0, 1, 2 </w:t>
      </w:r>
      <w:r w:rsidRPr="00C972BE">
        <w:rPr>
          <w:lang w:val="hr-HR"/>
        </w:rPr>
        <w:t>i</w:t>
      </w:r>
      <w:r>
        <w:rPr>
          <w:lang w:val="hr-HR"/>
        </w:rPr>
        <w:t> </w:t>
      </w:r>
      <w:r w:rsidRPr="00450F7A">
        <w:rPr>
          <w:lang w:val="hr-HR"/>
        </w:rPr>
        <w:t>3 iznosio je 1,5%,</w:t>
      </w:r>
      <w:r w:rsidRPr="004153E4">
        <w:rPr>
          <w:szCs w:val="22"/>
          <w:lang w:val="hr-HR"/>
        </w:rPr>
        <w:t xml:space="preserve"> 1</w:t>
      </w:r>
      <w:r>
        <w:rPr>
          <w:szCs w:val="22"/>
          <w:lang w:val="hr-HR"/>
        </w:rPr>
        <w:t>5</w:t>
      </w:r>
      <w:r w:rsidRPr="004153E4">
        <w:rPr>
          <w:szCs w:val="22"/>
          <w:lang w:val="hr-HR"/>
        </w:rPr>
        <w:t>,</w:t>
      </w:r>
      <w:r>
        <w:rPr>
          <w:szCs w:val="22"/>
          <w:lang w:val="hr-HR"/>
        </w:rPr>
        <w:t>0</w:t>
      </w:r>
      <w:r w:rsidRPr="004153E4">
        <w:rPr>
          <w:szCs w:val="22"/>
          <w:lang w:val="hr-HR"/>
        </w:rPr>
        <w:t>%, 7</w:t>
      </w:r>
      <w:r>
        <w:rPr>
          <w:szCs w:val="22"/>
          <w:lang w:val="hr-HR"/>
        </w:rPr>
        <w:t>5</w:t>
      </w:r>
      <w:r w:rsidRPr="004153E4">
        <w:rPr>
          <w:szCs w:val="22"/>
          <w:lang w:val="hr-HR"/>
        </w:rPr>
        <w:t>,</w:t>
      </w:r>
      <w:r>
        <w:rPr>
          <w:szCs w:val="22"/>
          <w:lang w:val="hr-HR"/>
        </w:rPr>
        <w:t>9</w:t>
      </w:r>
      <w:r w:rsidRPr="004153E4">
        <w:rPr>
          <w:szCs w:val="22"/>
          <w:lang w:val="hr-HR"/>
        </w:rPr>
        <w:t>% odnosno </w:t>
      </w:r>
      <w:r>
        <w:rPr>
          <w:szCs w:val="22"/>
          <w:lang w:val="hr-HR"/>
        </w:rPr>
        <w:t>7,5</w:t>
      </w:r>
      <w:r w:rsidRPr="004153E4">
        <w:rPr>
          <w:szCs w:val="22"/>
          <w:lang w:val="hr-HR"/>
        </w:rPr>
        <w:t xml:space="preserve">%. </w:t>
      </w:r>
      <w:r>
        <w:rPr>
          <w:szCs w:val="22"/>
          <w:lang w:val="hr-HR"/>
        </w:rPr>
        <w:t>Sveu</w:t>
      </w:r>
      <w:r w:rsidRPr="004153E4">
        <w:rPr>
          <w:szCs w:val="22"/>
          <w:lang w:val="hr-HR"/>
        </w:rPr>
        <w:t>kupno je 13,</w:t>
      </w:r>
      <w:r>
        <w:rPr>
          <w:szCs w:val="22"/>
          <w:lang w:val="hr-HR"/>
        </w:rPr>
        <w:t>7</w:t>
      </w:r>
      <w:r w:rsidRPr="004153E4">
        <w:rPr>
          <w:szCs w:val="22"/>
          <w:lang w:val="hr-HR"/>
        </w:rPr>
        <w:t xml:space="preserve">% bolesnika imalo bolest stadija IIIB koja nije bila pogodna za multimodalno liječenje, </w:t>
      </w:r>
      <w:r>
        <w:rPr>
          <w:szCs w:val="22"/>
          <w:lang w:val="hr-HR"/>
        </w:rPr>
        <w:t>a</w:t>
      </w:r>
      <w:r w:rsidRPr="004153E4">
        <w:rPr>
          <w:szCs w:val="22"/>
          <w:lang w:val="hr-HR"/>
        </w:rPr>
        <w:t xml:space="preserve"> 86,</w:t>
      </w:r>
      <w:r>
        <w:rPr>
          <w:szCs w:val="22"/>
          <w:lang w:val="hr-HR"/>
        </w:rPr>
        <w:t>3</w:t>
      </w:r>
      <w:r w:rsidRPr="004153E4">
        <w:rPr>
          <w:szCs w:val="22"/>
          <w:lang w:val="hr-HR"/>
        </w:rPr>
        <w:t xml:space="preserve">% bolesnika imalo </w:t>
      </w:r>
      <w:r>
        <w:rPr>
          <w:szCs w:val="22"/>
          <w:lang w:val="hr-HR"/>
        </w:rPr>
        <w:t xml:space="preserve">je </w:t>
      </w:r>
      <w:r w:rsidRPr="004153E4">
        <w:rPr>
          <w:szCs w:val="22"/>
          <w:lang w:val="hr-HR"/>
        </w:rPr>
        <w:t xml:space="preserve">bolest stadija IV. </w:t>
      </w:r>
      <w:r>
        <w:rPr>
          <w:szCs w:val="22"/>
          <w:lang w:val="hr-HR"/>
        </w:rPr>
        <w:t>Postotak</w:t>
      </w:r>
      <w:r w:rsidRPr="004153E4">
        <w:rPr>
          <w:szCs w:val="22"/>
          <w:lang w:val="hr-HR"/>
        </w:rPr>
        <w:t xml:space="preserve"> bolesnika </w:t>
      </w:r>
      <w:r w:rsidRPr="004153E4">
        <w:rPr>
          <w:lang w:val="hr-HR"/>
        </w:rPr>
        <w:t>čiji su tumori pokazivali razinu ekspresije PD</w:t>
      </w:r>
      <w:r w:rsidRPr="004153E4">
        <w:rPr>
          <w:lang w:val="hr-HR"/>
        </w:rPr>
        <w:noBreakHyphen/>
        <w:t>L1 na tumorskim stanicama</w:t>
      </w:r>
      <w:r>
        <w:rPr>
          <w:lang w:val="hr-HR"/>
        </w:rPr>
        <w:t xml:space="preserve"> od</w:t>
      </w:r>
      <w:r w:rsidRPr="004153E4">
        <w:rPr>
          <w:lang w:val="hr-HR"/>
        </w:rPr>
        <w:t xml:space="preserve"> </w:t>
      </w:r>
      <w:r>
        <w:rPr>
          <w:lang w:val="hr-HR"/>
        </w:rPr>
        <w:t>&lt;</w:t>
      </w:r>
      <w:r w:rsidRPr="004153E4">
        <w:rPr>
          <w:lang w:val="hr-HR"/>
        </w:rPr>
        <w:t xml:space="preserve"> 1%, </w:t>
      </w:r>
      <w:r w:rsidRPr="004153E4">
        <w:rPr>
          <w:szCs w:val="22"/>
          <w:lang w:val="hr-HR"/>
        </w:rPr>
        <w:t>1 </w:t>
      </w:r>
      <w:r w:rsidR="00E60F32" w:rsidRPr="00E67819">
        <w:rPr>
          <w:szCs w:val="22"/>
          <w:lang w:val="hr-HR"/>
        </w:rPr>
        <w:t>–</w:t>
      </w:r>
      <w:r w:rsidRPr="004153E4">
        <w:rPr>
          <w:szCs w:val="22"/>
          <w:lang w:val="hr-HR"/>
        </w:rPr>
        <w:t xml:space="preserve"> 49% </w:t>
      </w:r>
      <w:r w:rsidRPr="004153E4">
        <w:rPr>
          <w:lang w:val="hr-HR"/>
        </w:rPr>
        <w:t>odnosno ≥ 50%, što je utvrđeno testom VENTANA PD</w:t>
      </w:r>
      <w:r w:rsidRPr="004153E4">
        <w:rPr>
          <w:lang w:val="hr-HR"/>
        </w:rPr>
        <w:noBreakHyphen/>
        <w:t xml:space="preserve">L1 (SP263), iznosio je </w:t>
      </w:r>
      <w:r w:rsidRPr="004153E4">
        <w:rPr>
          <w:szCs w:val="22"/>
          <w:lang w:val="hr-HR"/>
        </w:rPr>
        <w:t>4</w:t>
      </w:r>
      <w:r>
        <w:rPr>
          <w:szCs w:val="22"/>
          <w:lang w:val="hr-HR"/>
        </w:rPr>
        <w:t>6</w:t>
      </w:r>
      <w:r w:rsidRPr="004153E4">
        <w:rPr>
          <w:szCs w:val="22"/>
          <w:lang w:val="hr-HR"/>
        </w:rPr>
        <w:t>,</w:t>
      </w:r>
      <w:r>
        <w:rPr>
          <w:szCs w:val="22"/>
          <w:lang w:val="hr-HR"/>
        </w:rPr>
        <w:t>8</w:t>
      </w:r>
      <w:r w:rsidRPr="004153E4">
        <w:rPr>
          <w:szCs w:val="22"/>
          <w:lang w:val="hr-HR"/>
        </w:rPr>
        <w:t>%, 2</w:t>
      </w:r>
      <w:r>
        <w:rPr>
          <w:szCs w:val="22"/>
          <w:lang w:val="hr-HR"/>
        </w:rPr>
        <w:t>8</w:t>
      </w:r>
      <w:r w:rsidRPr="004153E4">
        <w:rPr>
          <w:szCs w:val="22"/>
          <w:lang w:val="hr-HR"/>
        </w:rPr>
        <w:t>,</w:t>
      </w:r>
      <w:r>
        <w:rPr>
          <w:szCs w:val="22"/>
          <w:lang w:val="hr-HR"/>
        </w:rPr>
        <w:t>7</w:t>
      </w:r>
      <w:r w:rsidRPr="004153E4">
        <w:rPr>
          <w:szCs w:val="22"/>
          <w:lang w:val="hr-HR"/>
        </w:rPr>
        <w:t xml:space="preserve">% </w:t>
      </w:r>
      <w:r w:rsidRPr="004153E4">
        <w:rPr>
          <w:lang w:val="hr-HR"/>
        </w:rPr>
        <w:t xml:space="preserve">odnosno </w:t>
      </w:r>
      <w:r w:rsidRPr="004153E4">
        <w:rPr>
          <w:szCs w:val="22"/>
          <w:lang w:val="hr-HR"/>
        </w:rPr>
        <w:t>1</w:t>
      </w:r>
      <w:r>
        <w:rPr>
          <w:szCs w:val="22"/>
          <w:lang w:val="hr-HR"/>
        </w:rPr>
        <w:t>6</w:t>
      </w:r>
      <w:r w:rsidRPr="004153E4">
        <w:rPr>
          <w:szCs w:val="22"/>
          <w:lang w:val="hr-HR"/>
        </w:rPr>
        <w:t>,</w:t>
      </w:r>
      <w:r>
        <w:rPr>
          <w:szCs w:val="22"/>
          <w:lang w:val="hr-HR"/>
        </w:rPr>
        <w:t>6</w:t>
      </w:r>
      <w:r w:rsidRPr="004153E4">
        <w:rPr>
          <w:szCs w:val="22"/>
          <w:lang w:val="hr-HR"/>
        </w:rPr>
        <w:t>%, dok je kod 7,</w:t>
      </w:r>
      <w:r>
        <w:rPr>
          <w:szCs w:val="22"/>
          <w:lang w:val="hr-HR"/>
        </w:rPr>
        <w:t>9</w:t>
      </w:r>
      <w:r w:rsidRPr="004153E4">
        <w:rPr>
          <w:szCs w:val="22"/>
          <w:lang w:val="hr-HR"/>
        </w:rPr>
        <w:t xml:space="preserve">% bolesnika status ekspresije PD-L1 bio nepoznat. </w:t>
      </w:r>
    </w:p>
    <w:p w14:paraId="74BECDD3" w14:textId="77777777" w:rsidR="003C20B9" w:rsidRPr="004153E4" w:rsidRDefault="003C20B9" w:rsidP="003C20B9">
      <w:pPr>
        <w:rPr>
          <w:szCs w:val="22"/>
          <w:lang w:val="hr-HR"/>
        </w:rPr>
      </w:pPr>
    </w:p>
    <w:p w14:paraId="56EB1DEC" w14:textId="77777777" w:rsidR="003C20B9" w:rsidRPr="004153E4" w:rsidRDefault="003C20B9" w:rsidP="003C20B9">
      <w:pPr>
        <w:rPr>
          <w:szCs w:val="22"/>
          <w:lang w:val="hr-HR"/>
        </w:rPr>
      </w:pPr>
      <w:r w:rsidRPr="004153E4">
        <w:rPr>
          <w:szCs w:val="22"/>
          <w:lang w:val="hr-HR"/>
        </w:rPr>
        <w:lastRenderedPageBreak/>
        <w:t>Primarna mjera ishoda u ispitiva</w:t>
      </w:r>
      <w:r>
        <w:rPr>
          <w:szCs w:val="22"/>
          <w:lang w:val="hr-HR"/>
        </w:rPr>
        <w:t>n</w:t>
      </w:r>
      <w:r w:rsidRPr="004153E4">
        <w:rPr>
          <w:szCs w:val="22"/>
          <w:lang w:val="hr-HR"/>
        </w:rPr>
        <w:t>ju bilo je ukupno preživljenje (OS). U trenutku provedbe završne analize OS</w:t>
      </w:r>
      <w:r w:rsidRPr="004153E4">
        <w:rPr>
          <w:szCs w:val="22"/>
          <w:lang w:val="hr-HR"/>
        </w:rPr>
        <w:noBreakHyphen/>
        <w:t xml:space="preserve">a medijan trajanja praćenja iznosio je 41,0 mjeseci. Rezultati za djelotvornost prikazani su u Tablici 16 i na Slici 14. </w:t>
      </w:r>
    </w:p>
    <w:p w14:paraId="14E7D3C2" w14:textId="77777777" w:rsidR="003C20B9" w:rsidRPr="004153E4" w:rsidRDefault="003C20B9" w:rsidP="003C20B9">
      <w:pPr>
        <w:rPr>
          <w:szCs w:val="22"/>
          <w:lang w:val="hr-HR"/>
        </w:rPr>
      </w:pPr>
    </w:p>
    <w:p w14:paraId="1CB377F8" w14:textId="77777777" w:rsidR="003C20B9" w:rsidRPr="004153E4" w:rsidRDefault="003C20B9" w:rsidP="003C20B9">
      <w:pPr>
        <w:keepNext/>
        <w:keepLines/>
        <w:rPr>
          <w:b/>
          <w:szCs w:val="22"/>
          <w:lang w:val="hr-HR"/>
        </w:rPr>
      </w:pPr>
      <w:r w:rsidRPr="004153E4">
        <w:rPr>
          <w:b/>
          <w:szCs w:val="22"/>
          <w:lang w:val="hr-HR"/>
        </w:rPr>
        <w:t>Tablica</w:t>
      </w:r>
      <w:r>
        <w:rPr>
          <w:b/>
          <w:szCs w:val="22"/>
          <w:lang w:val="hr-HR"/>
        </w:rPr>
        <w:t> </w:t>
      </w:r>
      <w:r w:rsidRPr="004153E4">
        <w:rPr>
          <w:b/>
          <w:szCs w:val="22"/>
          <w:lang w:val="hr-HR"/>
        </w:rPr>
        <w:t>16: Sažetak rezultata za djelotvornost u bolesnika s NSCLC</w:t>
      </w:r>
      <w:r w:rsidRPr="004153E4">
        <w:rPr>
          <w:b/>
          <w:szCs w:val="22"/>
          <w:lang w:val="hr-HR"/>
        </w:rPr>
        <w:noBreakHyphen/>
        <w:t>om nepogodnih za kemoterapiju temeljenu na platini</w:t>
      </w:r>
      <w:r w:rsidRPr="004153E4">
        <w:rPr>
          <w:b/>
          <w:bCs/>
          <w:szCs w:val="22"/>
          <w:lang w:val="hr-HR"/>
        </w:rPr>
        <w:t xml:space="preserve"> (</w:t>
      </w:r>
      <w:r w:rsidRPr="004153E4">
        <w:rPr>
          <w:b/>
          <w:szCs w:val="22"/>
          <w:lang w:val="hr-HR"/>
        </w:rPr>
        <w:t>IPSOS</w:t>
      </w:r>
      <w:r w:rsidRPr="004153E4">
        <w:rPr>
          <w:b/>
          <w:bCs/>
          <w:szCs w:val="22"/>
          <w:lang w:val="hr-HR"/>
        </w:rPr>
        <w:t>)</w:t>
      </w:r>
    </w:p>
    <w:p w14:paraId="2C0E2B4E" w14:textId="77777777" w:rsidR="003C20B9" w:rsidRPr="004153E4" w:rsidRDefault="003C20B9" w:rsidP="003C20B9">
      <w:pPr>
        <w:keepNext/>
        <w:keepLines/>
        <w:rPr>
          <w:b/>
          <w:bCs/>
          <w:szCs w:val="22"/>
          <w:lang w:val="hr-H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976"/>
        <w:gridCol w:w="142"/>
        <w:gridCol w:w="1985"/>
      </w:tblGrid>
      <w:tr w:rsidR="003C20B9" w:rsidRPr="004153E4" w14:paraId="3B47B51E" w14:textId="77777777" w:rsidTr="00336640">
        <w:trPr>
          <w:trHeight w:val="453"/>
          <w:tblHeader/>
        </w:trPr>
        <w:tc>
          <w:tcPr>
            <w:tcW w:w="4673" w:type="dxa"/>
            <w:tcBorders>
              <w:right w:val="nil"/>
            </w:tcBorders>
            <w:vAlign w:val="center"/>
          </w:tcPr>
          <w:p w14:paraId="36A00A61" w14:textId="77777777" w:rsidR="003C20B9" w:rsidRPr="004153E4" w:rsidRDefault="003C20B9" w:rsidP="00336640">
            <w:pPr>
              <w:keepNext/>
              <w:keepLines/>
              <w:spacing w:beforeLines="20" w:before="48" w:after="20"/>
              <w:rPr>
                <w:b/>
                <w:szCs w:val="22"/>
                <w:lang w:val="hr-HR"/>
              </w:rPr>
            </w:pPr>
            <w:r w:rsidRPr="004153E4">
              <w:rPr>
                <w:rFonts w:cs="Arial"/>
                <w:b/>
                <w:color w:val="000000"/>
                <w:szCs w:val="22"/>
                <w:lang w:val="hr-HR" w:eastAsia="zh-CN"/>
              </w:rPr>
              <w:t>Mjera ishoda za djelotvornost</w:t>
            </w:r>
          </w:p>
        </w:tc>
        <w:tc>
          <w:tcPr>
            <w:tcW w:w="2976" w:type="dxa"/>
            <w:tcBorders>
              <w:right w:val="nil"/>
            </w:tcBorders>
          </w:tcPr>
          <w:p w14:paraId="34BB0A2C" w14:textId="77777777" w:rsidR="003C20B9" w:rsidRPr="004153E4" w:rsidRDefault="003C20B9" w:rsidP="00336640">
            <w:pPr>
              <w:keepNext/>
              <w:keepLines/>
              <w:spacing w:beforeLines="20" w:before="48" w:after="20"/>
              <w:jc w:val="center"/>
              <w:rPr>
                <w:b/>
                <w:szCs w:val="22"/>
                <w:lang w:val="hr-HR"/>
              </w:rPr>
            </w:pPr>
            <w:r w:rsidRPr="004153E4">
              <w:rPr>
                <w:b/>
                <w:szCs w:val="22"/>
                <w:lang w:val="hr-HR"/>
              </w:rPr>
              <w:t>Atezolizumab</w:t>
            </w:r>
          </w:p>
          <w:p w14:paraId="06821926" w14:textId="77777777" w:rsidR="003C20B9" w:rsidRPr="004153E4" w:rsidRDefault="003C20B9" w:rsidP="00336640">
            <w:pPr>
              <w:keepNext/>
              <w:keepLines/>
              <w:spacing w:beforeLines="20" w:before="48" w:after="20"/>
              <w:jc w:val="center"/>
              <w:rPr>
                <w:b/>
                <w:szCs w:val="22"/>
                <w:lang w:val="hr-HR"/>
              </w:rPr>
            </w:pPr>
            <w:r w:rsidRPr="004153E4">
              <w:rPr>
                <w:b/>
                <w:szCs w:val="22"/>
                <w:lang w:val="hr-HR"/>
              </w:rPr>
              <w:t>(n = </w:t>
            </w:r>
            <w:r>
              <w:rPr>
                <w:b/>
                <w:szCs w:val="22"/>
                <w:lang w:val="hr-HR"/>
              </w:rPr>
              <w:t>302</w:t>
            </w:r>
            <w:r w:rsidRPr="004153E4">
              <w:rPr>
                <w:b/>
                <w:szCs w:val="22"/>
                <w:lang w:val="hr-HR"/>
              </w:rPr>
              <w:t>)</w:t>
            </w:r>
          </w:p>
        </w:tc>
        <w:tc>
          <w:tcPr>
            <w:tcW w:w="2127" w:type="dxa"/>
            <w:gridSpan w:val="2"/>
            <w:tcBorders>
              <w:left w:val="nil"/>
            </w:tcBorders>
          </w:tcPr>
          <w:p w14:paraId="480B6E24" w14:textId="77777777" w:rsidR="003C20B9" w:rsidRPr="004153E4" w:rsidRDefault="003C20B9" w:rsidP="00336640">
            <w:pPr>
              <w:keepNext/>
              <w:keepLines/>
              <w:spacing w:beforeLines="20" w:before="48" w:after="20"/>
              <w:jc w:val="center"/>
              <w:rPr>
                <w:b/>
                <w:szCs w:val="22"/>
                <w:lang w:val="hr-HR"/>
              </w:rPr>
            </w:pPr>
            <w:r w:rsidRPr="004153E4">
              <w:rPr>
                <w:b/>
                <w:szCs w:val="22"/>
                <w:lang w:val="hr-HR"/>
              </w:rPr>
              <w:t>Kemoterapija</w:t>
            </w:r>
          </w:p>
          <w:p w14:paraId="798D42C7" w14:textId="7DAA959F" w:rsidR="003C20B9" w:rsidRPr="004153E4" w:rsidRDefault="003C20B9" w:rsidP="000B7699">
            <w:pPr>
              <w:keepNext/>
              <w:keepLines/>
              <w:spacing w:beforeLines="20" w:before="48" w:after="20"/>
              <w:jc w:val="center"/>
              <w:rPr>
                <w:b/>
                <w:szCs w:val="22"/>
                <w:lang w:val="hr-HR"/>
              </w:rPr>
            </w:pPr>
            <w:r w:rsidRPr="004153E4">
              <w:rPr>
                <w:b/>
                <w:szCs w:val="22"/>
                <w:lang w:val="hr-HR"/>
              </w:rPr>
              <w:t>(n = 1</w:t>
            </w:r>
            <w:r w:rsidR="000B7699">
              <w:rPr>
                <w:b/>
                <w:szCs w:val="22"/>
                <w:lang w:val="hr-HR"/>
              </w:rPr>
              <w:t>51</w:t>
            </w:r>
            <w:r w:rsidRPr="004153E4">
              <w:rPr>
                <w:b/>
                <w:szCs w:val="22"/>
                <w:lang w:val="hr-HR"/>
              </w:rPr>
              <w:t>)</w:t>
            </w:r>
          </w:p>
        </w:tc>
      </w:tr>
      <w:tr w:rsidR="003C20B9" w:rsidRPr="004153E4" w14:paraId="0B20B193" w14:textId="77777777" w:rsidTr="00336640">
        <w:tc>
          <w:tcPr>
            <w:tcW w:w="9776" w:type="dxa"/>
            <w:gridSpan w:val="4"/>
          </w:tcPr>
          <w:p w14:paraId="48FC1E3C" w14:textId="77777777" w:rsidR="003C20B9" w:rsidRPr="004153E4" w:rsidRDefault="003C20B9" w:rsidP="00336640">
            <w:pPr>
              <w:keepNext/>
              <w:keepLines/>
              <w:spacing w:beforeLines="20" w:before="48" w:after="20"/>
              <w:jc w:val="both"/>
              <w:rPr>
                <w:szCs w:val="22"/>
                <w:lang w:val="hr-HR"/>
              </w:rPr>
            </w:pPr>
            <w:r w:rsidRPr="004153E4">
              <w:rPr>
                <w:b/>
                <w:i/>
                <w:szCs w:val="22"/>
                <w:lang w:val="hr-HR"/>
              </w:rPr>
              <w:t>Primarna mjera ishoda</w:t>
            </w:r>
          </w:p>
        </w:tc>
      </w:tr>
      <w:tr w:rsidR="003C20B9" w:rsidRPr="004153E4" w14:paraId="0FDF3076" w14:textId="77777777" w:rsidTr="00336640">
        <w:trPr>
          <w:trHeight w:val="50"/>
        </w:trPr>
        <w:tc>
          <w:tcPr>
            <w:tcW w:w="9776" w:type="dxa"/>
            <w:gridSpan w:val="4"/>
            <w:tcBorders>
              <w:bottom w:val="nil"/>
            </w:tcBorders>
          </w:tcPr>
          <w:p w14:paraId="00491CB6" w14:textId="77777777" w:rsidR="003C20B9" w:rsidRPr="001D6541" w:rsidRDefault="003C20B9" w:rsidP="00336640">
            <w:pPr>
              <w:keepNext/>
              <w:keepLines/>
              <w:spacing w:beforeLines="20" w:before="48" w:after="20"/>
              <w:jc w:val="both"/>
              <w:rPr>
                <w:szCs w:val="22"/>
                <w:lang w:val="hr-HR"/>
              </w:rPr>
            </w:pPr>
            <w:r w:rsidRPr="001D6541">
              <w:rPr>
                <w:b/>
                <w:i/>
                <w:szCs w:val="22"/>
                <w:lang w:val="hr-HR"/>
              </w:rPr>
              <w:t>OS</w:t>
            </w:r>
          </w:p>
        </w:tc>
      </w:tr>
      <w:tr w:rsidR="003C20B9" w:rsidRPr="004153E4" w14:paraId="76FA0333" w14:textId="77777777" w:rsidTr="00336640">
        <w:tc>
          <w:tcPr>
            <w:tcW w:w="4673" w:type="dxa"/>
            <w:tcBorders>
              <w:top w:val="nil"/>
              <w:bottom w:val="nil"/>
              <w:right w:val="nil"/>
            </w:tcBorders>
          </w:tcPr>
          <w:p w14:paraId="0052D725" w14:textId="77777777" w:rsidR="003C20B9" w:rsidRPr="001D6541" w:rsidRDefault="003C20B9" w:rsidP="00336640">
            <w:pPr>
              <w:keepNext/>
              <w:keepLines/>
              <w:spacing w:beforeLines="20" w:before="48" w:after="20"/>
              <w:rPr>
                <w:szCs w:val="22"/>
                <w:lang w:val="hr-HR"/>
              </w:rPr>
            </w:pPr>
            <w:r w:rsidRPr="001D6541">
              <w:rPr>
                <w:szCs w:val="22"/>
                <w:lang w:val="hr-HR"/>
              </w:rPr>
              <w:t>Broj događaja (%)</w:t>
            </w:r>
          </w:p>
        </w:tc>
        <w:tc>
          <w:tcPr>
            <w:tcW w:w="2976" w:type="dxa"/>
            <w:tcBorders>
              <w:top w:val="nil"/>
              <w:left w:val="nil"/>
              <w:bottom w:val="nil"/>
              <w:right w:val="nil"/>
            </w:tcBorders>
          </w:tcPr>
          <w:p w14:paraId="051451BC" w14:textId="77777777" w:rsidR="003C20B9" w:rsidRPr="001D6541" w:rsidRDefault="003C20B9" w:rsidP="00336640">
            <w:pPr>
              <w:keepNext/>
              <w:keepLines/>
              <w:spacing w:beforeLines="20" w:before="48" w:after="20"/>
              <w:jc w:val="center"/>
              <w:rPr>
                <w:szCs w:val="22"/>
                <w:lang w:val="hr-HR"/>
              </w:rPr>
            </w:pPr>
            <w:r w:rsidRPr="001D6541">
              <w:rPr>
                <w:szCs w:val="22"/>
                <w:lang w:val="en-GB"/>
              </w:rPr>
              <w:t>249 (82,5%)</w:t>
            </w:r>
          </w:p>
        </w:tc>
        <w:tc>
          <w:tcPr>
            <w:tcW w:w="2127" w:type="dxa"/>
            <w:gridSpan w:val="2"/>
            <w:tcBorders>
              <w:top w:val="nil"/>
              <w:left w:val="nil"/>
              <w:bottom w:val="nil"/>
            </w:tcBorders>
          </w:tcPr>
          <w:p w14:paraId="7790542C" w14:textId="6A4AC70B" w:rsidR="003C20B9" w:rsidRPr="001D6541" w:rsidRDefault="003C20B9" w:rsidP="00336640">
            <w:pPr>
              <w:keepNext/>
              <w:keepLines/>
              <w:spacing w:beforeLines="20" w:before="48" w:after="20"/>
              <w:jc w:val="center"/>
              <w:rPr>
                <w:szCs w:val="22"/>
                <w:lang w:val="hr-HR"/>
              </w:rPr>
            </w:pPr>
            <w:r w:rsidRPr="001D6541">
              <w:rPr>
                <w:szCs w:val="22"/>
                <w:lang w:val="en-GB"/>
              </w:rPr>
              <w:t>130 (86,1%)</w:t>
            </w:r>
          </w:p>
        </w:tc>
      </w:tr>
      <w:tr w:rsidR="003C20B9" w:rsidRPr="004153E4" w14:paraId="784BDEAF" w14:textId="77777777" w:rsidTr="00336640">
        <w:tc>
          <w:tcPr>
            <w:tcW w:w="4673" w:type="dxa"/>
            <w:tcBorders>
              <w:top w:val="nil"/>
              <w:bottom w:val="nil"/>
              <w:right w:val="nil"/>
            </w:tcBorders>
          </w:tcPr>
          <w:p w14:paraId="7059B848" w14:textId="77777777" w:rsidR="003C20B9" w:rsidRPr="001D6541" w:rsidRDefault="003C20B9" w:rsidP="00336640">
            <w:pPr>
              <w:keepNext/>
              <w:keepLines/>
              <w:spacing w:beforeLines="20" w:before="48" w:after="20"/>
              <w:rPr>
                <w:szCs w:val="22"/>
                <w:lang w:val="hr-HR"/>
              </w:rPr>
            </w:pPr>
            <w:r w:rsidRPr="001D6541">
              <w:rPr>
                <w:szCs w:val="22"/>
                <w:lang w:val="hr-HR"/>
              </w:rPr>
              <w:t>Medijan vremena do događaja (mjeseci) (95% CI)</w:t>
            </w:r>
          </w:p>
        </w:tc>
        <w:tc>
          <w:tcPr>
            <w:tcW w:w="2976" w:type="dxa"/>
            <w:tcBorders>
              <w:top w:val="nil"/>
              <w:left w:val="nil"/>
              <w:bottom w:val="nil"/>
              <w:right w:val="nil"/>
            </w:tcBorders>
          </w:tcPr>
          <w:p w14:paraId="3CFF8CA1" w14:textId="77777777" w:rsidR="003C20B9" w:rsidRPr="001D6541" w:rsidRDefault="003C20B9" w:rsidP="00336640">
            <w:pPr>
              <w:keepNext/>
              <w:keepLines/>
              <w:spacing w:beforeLines="20" w:before="48" w:after="20"/>
              <w:jc w:val="center"/>
              <w:rPr>
                <w:szCs w:val="22"/>
                <w:lang w:val="hr-HR"/>
              </w:rPr>
            </w:pPr>
            <w:r w:rsidRPr="001D6541">
              <w:rPr>
                <w:szCs w:val="22"/>
                <w:lang w:val="en-GB"/>
              </w:rPr>
              <w:t>10,3 (9,4; 11,9)</w:t>
            </w:r>
          </w:p>
        </w:tc>
        <w:tc>
          <w:tcPr>
            <w:tcW w:w="2127" w:type="dxa"/>
            <w:gridSpan w:val="2"/>
            <w:tcBorders>
              <w:top w:val="nil"/>
              <w:left w:val="nil"/>
              <w:bottom w:val="nil"/>
            </w:tcBorders>
          </w:tcPr>
          <w:p w14:paraId="32C2DAAD" w14:textId="66CD85AB" w:rsidR="003C20B9" w:rsidRPr="001D6541" w:rsidRDefault="003C20B9" w:rsidP="00336640">
            <w:pPr>
              <w:keepNext/>
              <w:keepLines/>
              <w:spacing w:beforeLines="20" w:before="48" w:after="20"/>
              <w:jc w:val="center"/>
              <w:rPr>
                <w:szCs w:val="22"/>
                <w:lang w:val="hr-HR"/>
              </w:rPr>
            </w:pPr>
            <w:r w:rsidRPr="001D6541">
              <w:rPr>
                <w:szCs w:val="22"/>
                <w:lang w:val="en-GB"/>
              </w:rPr>
              <w:t>9,2 (5,9; 11,2)</w:t>
            </w:r>
          </w:p>
        </w:tc>
      </w:tr>
      <w:tr w:rsidR="003C20B9" w:rsidRPr="004153E4" w14:paraId="4A94C08C" w14:textId="77777777" w:rsidTr="00336640">
        <w:trPr>
          <w:trHeight w:val="322"/>
        </w:trPr>
        <w:tc>
          <w:tcPr>
            <w:tcW w:w="4673" w:type="dxa"/>
            <w:tcBorders>
              <w:top w:val="nil"/>
              <w:left w:val="single" w:sz="4" w:space="0" w:color="auto"/>
              <w:bottom w:val="nil"/>
              <w:right w:val="nil"/>
            </w:tcBorders>
          </w:tcPr>
          <w:p w14:paraId="11AAD67D" w14:textId="77777777" w:rsidR="003C20B9" w:rsidRPr="001D6541" w:rsidRDefault="003C20B9" w:rsidP="00336640">
            <w:pPr>
              <w:keepNext/>
              <w:keepLines/>
              <w:spacing w:beforeLines="20" w:before="48" w:after="20"/>
              <w:rPr>
                <w:szCs w:val="22"/>
                <w:lang w:val="hr-HR"/>
              </w:rPr>
            </w:pPr>
            <w:r w:rsidRPr="001D6541">
              <w:rPr>
                <w:szCs w:val="22"/>
                <w:lang w:val="hr-HR"/>
              </w:rPr>
              <w:t>Stratificirani omjer hazarda (95% CI)</w:t>
            </w:r>
            <w:r w:rsidRPr="00CF17F5">
              <w:rPr>
                <w:szCs w:val="22"/>
                <w:vertAlign w:val="superscript"/>
                <w:lang w:val="hr-HR"/>
              </w:rPr>
              <w:t>ǂ</w:t>
            </w:r>
          </w:p>
        </w:tc>
        <w:tc>
          <w:tcPr>
            <w:tcW w:w="5103" w:type="dxa"/>
            <w:gridSpan w:val="3"/>
            <w:tcBorders>
              <w:top w:val="nil"/>
              <w:left w:val="nil"/>
              <w:bottom w:val="nil"/>
              <w:right w:val="single" w:sz="4" w:space="0" w:color="auto"/>
            </w:tcBorders>
            <w:vAlign w:val="center"/>
          </w:tcPr>
          <w:p w14:paraId="61F33713" w14:textId="77777777" w:rsidR="003C20B9" w:rsidRPr="001D6541" w:rsidRDefault="003C20B9" w:rsidP="00336640">
            <w:pPr>
              <w:keepNext/>
              <w:keepLines/>
              <w:spacing w:beforeLines="20" w:before="48" w:after="20"/>
              <w:jc w:val="center"/>
              <w:rPr>
                <w:szCs w:val="22"/>
                <w:lang w:val="hr-HR"/>
              </w:rPr>
            </w:pPr>
            <w:r w:rsidRPr="001D6541">
              <w:rPr>
                <w:szCs w:val="22"/>
                <w:lang w:val="en-GB"/>
              </w:rPr>
              <w:t>0,78 (0,63; 0,97)</w:t>
            </w:r>
          </w:p>
        </w:tc>
      </w:tr>
      <w:tr w:rsidR="003C20B9" w:rsidRPr="004153E4" w14:paraId="4A3DB335" w14:textId="77777777" w:rsidTr="00336640">
        <w:trPr>
          <w:trHeight w:val="322"/>
        </w:trPr>
        <w:tc>
          <w:tcPr>
            <w:tcW w:w="4673" w:type="dxa"/>
            <w:tcBorders>
              <w:top w:val="nil"/>
              <w:left w:val="single" w:sz="4" w:space="0" w:color="auto"/>
              <w:bottom w:val="nil"/>
              <w:right w:val="nil"/>
            </w:tcBorders>
          </w:tcPr>
          <w:p w14:paraId="47ABA33C" w14:textId="77777777" w:rsidR="003C20B9" w:rsidRPr="001D6541" w:rsidRDefault="003C20B9" w:rsidP="00336640">
            <w:pPr>
              <w:keepNext/>
              <w:keepLines/>
              <w:spacing w:beforeLines="20" w:before="48" w:after="20"/>
              <w:rPr>
                <w:szCs w:val="22"/>
                <w:lang w:val="hr-HR"/>
              </w:rPr>
            </w:pPr>
            <w:r w:rsidRPr="001D6541">
              <w:rPr>
                <w:szCs w:val="22"/>
                <w:lang w:val="hr-HR"/>
              </w:rPr>
              <w:t>p-vrijednost (stratificirani log-rang test)</w:t>
            </w:r>
          </w:p>
        </w:tc>
        <w:tc>
          <w:tcPr>
            <w:tcW w:w="5103" w:type="dxa"/>
            <w:gridSpan w:val="3"/>
            <w:tcBorders>
              <w:top w:val="nil"/>
              <w:left w:val="nil"/>
              <w:bottom w:val="nil"/>
              <w:right w:val="single" w:sz="4" w:space="0" w:color="auto"/>
            </w:tcBorders>
            <w:vAlign w:val="center"/>
          </w:tcPr>
          <w:p w14:paraId="1EA20F9D" w14:textId="77777777" w:rsidR="003C20B9" w:rsidRPr="001D6541" w:rsidRDefault="003C20B9" w:rsidP="00336640">
            <w:pPr>
              <w:keepNext/>
              <w:keepLines/>
              <w:spacing w:beforeLines="20" w:before="48" w:after="20"/>
              <w:jc w:val="center"/>
              <w:rPr>
                <w:szCs w:val="22"/>
                <w:lang w:val="hr-HR"/>
              </w:rPr>
            </w:pPr>
            <w:r w:rsidRPr="001D6541">
              <w:rPr>
                <w:szCs w:val="22"/>
                <w:lang w:val="en-GB"/>
              </w:rPr>
              <w:t>p = 0,028</w:t>
            </w:r>
          </w:p>
        </w:tc>
      </w:tr>
      <w:tr w:rsidR="003C20B9" w:rsidRPr="004153E4" w14:paraId="69FFEF6B" w14:textId="77777777" w:rsidTr="00336640">
        <w:trPr>
          <w:trHeight w:val="297"/>
        </w:trPr>
        <w:tc>
          <w:tcPr>
            <w:tcW w:w="9776" w:type="dxa"/>
            <w:gridSpan w:val="4"/>
            <w:tcBorders>
              <w:top w:val="single" w:sz="4" w:space="0" w:color="auto"/>
              <w:bottom w:val="single" w:sz="4" w:space="0" w:color="auto"/>
            </w:tcBorders>
          </w:tcPr>
          <w:p w14:paraId="3C10C26F" w14:textId="77777777" w:rsidR="003C20B9" w:rsidRPr="001D6541" w:rsidRDefault="003C20B9" w:rsidP="00336640">
            <w:pPr>
              <w:keepNext/>
              <w:keepLines/>
              <w:spacing w:beforeLines="20" w:before="48" w:after="20"/>
              <w:jc w:val="both"/>
              <w:rPr>
                <w:b/>
                <w:i/>
                <w:szCs w:val="22"/>
                <w:lang w:val="hr-HR"/>
              </w:rPr>
            </w:pPr>
            <w:r w:rsidRPr="001D6541">
              <w:rPr>
                <w:b/>
                <w:i/>
                <w:szCs w:val="22"/>
                <w:lang w:val="hr-HR"/>
              </w:rPr>
              <w:t>Sekundarne mjere ishoda</w:t>
            </w:r>
          </w:p>
        </w:tc>
      </w:tr>
      <w:tr w:rsidR="003C20B9" w:rsidRPr="005B72B4" w14:paraId="3F1E9BB1" w14:textId="77777777" w:rsidTr="00336640">
        <w:tc>
          <w:tcPr>
            <w:tcW w:w="9776" w:type="dxa"/>
            <w:gridSpan w:val="4"/>
            <w:tcBorders>
              <w:top w:val="nil"/>
              <w:bottom w:val="nil"/>
            </w:tcBorders>
          </w:tcPr>
          <w:p w14:paraId="1A90C692" w14:textId="77777777" w:rsidR="003C20B9" w:rsidRPr="001D6541" w:rsidRDefault="003C20B9" w:rsidP="00336640">
            <w:pPr>
              <w:keepNext/>
              <w:keepLines/>
              <w:spacing w:beforeLines="20" w:before="48" w:after="20"/>
              <w:jc w:val="both"/>
              <w:rPr>
                <w:szCs w:val="22"/>
                <w:lang w:val="hr-HR"/>
              </w:rPr>
            </w:pPr>
            <w:r w:rsidRPr="001D6541">
              <w:rPr>
                <w:b/>
                <w:i/>
                <w:szCs w:val="22"/>
                <w:lang w:val="hr-HR"/>
              </w:rPr>
              <w:t>PFS prema ocjeni ispitivača (RECIST 1.1)</w:t>
            </w:r>
          </w:p>
        </w:tc>
      </w:tr>
      <w:tr w:rsidR="003C20B9" w:rsidRPr="004153E4" w14:paraId="145AA473" w14:textId="77777777" w:rsidTr="00336640">
        <w:tc>
          <w:tcPr>
            <w:tcW w:w="4673" w:type="dxa"/>
            <w:tcBorders>
              <w:top w:val="nil"/>
              <w:bottom w:val="nil"/>
              <w:right w:val="nil"/>
            </w:tcBorders>
          </w:tcPr>
          <w:p w14:paraId="1447A82D" w14:textId="77777777" w:rsidR="003C20B9" w:rsidRPr="001D6541" w:rsidRDefault="003C20B9" w:rsidP="00336640">
            <w:pPr>
              <w:keepNext/>
              <w:keepLines/>
              <w:spacing w:beforeLines="20" w:before="48" w:after="20"/>
              <w:rPr>
                <w:szCs w:val="22"/>
                <w:lang w:val="hr-HR"/>
              </w:rPr>
            </w:pPr>
            <w:r w:rsidRPr="001D6541">
              <w:rPr>
                <w:szCs w:val="22"/>
                <w:lang w:val="hr-HR"/>
              </w:rPr>
              <w:t>Broj događaja (%)</w:t>
            </w:r>
          </w:p>
        </w:tc>
        <w:tc>
          <w:tcPr>
            <w:tcW w:w="3118" w:type="dxa"/>
            <w:gridSpan w:val="2"/>
            <w:tcBorders>
              <w:top w:val="nil"/>
              <w:left w:val="nil"/>
              <w:bottom w:val="nil"/>
              <w:right w:val="nil"/>
            </w:tcBorders>
          </w:tcPr>
          <w:p w14:paraId="1C0B75C8" w14:textId="77777777" w:rsidR="003C20B9" w:rsidRPr="001D6541" w:rsidRDefault="003C20B9" w:rsidP="00336640">
            <w:pPr>
              <w:keepNext/>
              <w:keepLines/>
              <w:spacing w:beforeLines="20" w:before="48" w:after="20"/>
              <w:jc w:val="center"/>
              <w:rPr>
                <w:szCs w:val="22"/>
                <w:lang w:val="hr-HR"/>
              </w:rPr>
            </w:pPr>
            <w:r w:rsidRPr="001D6541">
              <w:t>276 (91,4%)</w:t>
            </w:r>
          </w:p>
        </w:tc>
        <w:tc>
          <w:tcPr>
            <w:tcW w:w="1985" w:type="dxa"/>
            <w:tcBorders>
              <w:top w:val="nil"/>
              <w:left w:val="nil"/>
              <w:bottom w:val="nil"/>
            </w:tcBorders>
          </w:tcPr>
          <w:p w14:paraId="7EB22C4E" w14:textId="77777777" w:rsidR="003C20B9" w:rsidRPr="001D6541" w:rsidRDefault="003C20B9" w:rsidP="00336640">
            <w:pPr>
              <w:keepNext/>
              <w:keepLines/>
              <w:spacing w:beforeLines="20" w:before="48" w:after="20"/>
              <w:jc w:val="center"/>
              <w:rPr>
                <w:szCs w:val="22"/>
                <w:lang w:val="hr-HR"/>
              </w:rPr>
            </w:pPr>
            <w:r w:rsidRPr="001D6541">
              <w:t>138 (91,4%)</w:t>
            </w:r>
          </w:p>
        </w:tc>
      </w:tr>
      <w:tr w:rsidR="003C20B9" w:rsidRPr="004153E4" w14:paraId="377DE575" w14:textId="77777777" w:rsidTr="00336640">
        <w:tc>
          <w:tcPr>
            <w:tcW w:w="4673" w:type="dxa"/>
            <w:tcBorders>
              <w:top w:val="nil"/>
              <w:bottom w:val="nil"/>
              <w:right w:val="nil"/>
            </w:tcBorders>
          </w:tcPr>
          <w:p w14:paraId="746389D8" w14:textId="77777777" w:rsidR="003C20B9" w:rsidRPr="001D6541" w:rsidRDefault="003C20B9" w:rsidP="00336640">
            <w:pPr>
              <w:keepNext/>
              <w:keepLines/>
              <w:spacing w:beforeLines="20" w:before="48" w:after="20"/>
              <w:rPr>
                <w:szCs w:val="22"/>
                <w:lang w:val="hr-HR"/>
              </w:rPr>
            </w:pPr>
            <w:r w:rsidRPr="001D6541">
              <w:rPr>
                <w:szCs w:val="22"/>
                <w:lang w:val="hr-HR"/>
              </w:rPr>
              <w:t>Medijan vremena do događaja (mjeseci) (95% CI)</w:t>
            </w:r>
          </w:p>
        </w:tc>
        <w:tc>
          <w:tcPr>
            <w:tcW w:w="3118" w:type="dxa"/>
            <w:gridSpan w:val="2"/>
            <w:tcBorders>
              <w:top w:val="nil"/>
              <w:left w:val="nil"/>
              <w:bottom w:val="nil"/>
              <w:right w:val="nil"/>
            </w:tcBorders>
          </w:tcPr>
          <w:p w14:paraId="29AC1AE8" w14:textId="77777777" w:rsidR="003C20B9" w:rsidRPr="001D6541" w:rsidRDefault="003C20B9" w:rsidP="00336640">
            <w:pPr>
              <w:keepNext/>
              <w:keepLines/>
              <w:spacing w:beforeLines="20" w:before="48" w:after="20"/>
              <w:jc w:val="center"/>
              <w:rPr>
                <w:szCs w:val="22"/>
                <w:lang w:val="hr-HR"/>
              </w:rPr>
            </w:pPr>
            <w:r w:rsidRPr="001D6541">
              <w:t>4,2 (3,7; 5,5)</w:t>
            </w:r>
          </w:p>
        </w:tc>
        <w:tc>
          <w:tcPr>
            <w:tcW w:w="1985" w:type="dxa"/>
            <w:tcBorders>
              <w:top w:val="nil"/>
              <w:left w:val="nil"/>
              <w:bottom w:val="nil"/>
            </w:tcBorders>
          </w:tcPr>
          <w:p w14:paraId="4A90FE70" w14:textId="77777777" w:rsidR="003C20B9" w:rsidRPr="001D6541" w:rsidRDefault="003C20B9" w:rsidP="00336640">
            <w:pPr>
              <w:keepNext/>
              <w:keepLines/>
              <w:spacing w:beforeLines="20" w:before="48" w:after="20"/>
              <w:jc w:val="center"/>
              <w:rPr>
                <w:szCs w:val="22"/>
                <w:lang w:val="hr-HR"/>
              </w:rPr>
            </w:pPr>
            <w:r w:rsidRPr="001D6541">
              <w:t>4,0 (</w:t>
            </w:r>
            <w:r w:rsidRPr="001D6541">
              <w:rPr>
                <w:szCs w:val="22"/>
                <w:lang w:val="en-GB"/>
              </w:rPr>
              <w:t>2,9; 5,4)</w:t>
            </w:r>
          </w:p>
        </w:tc>
      </w:tr>
      <w:tr w:rsidR="003C20B9" w:rsidRPr="004153E4" w14:paraId="3D5865ED" w14:textId="77777777" w:rsidTr="00336640">
        <w:tc>
          <w:tcPr>
            <w:tcW w:w="4673" w:type="dxa"/>
            <w:tcBorders>
              <w:top w:val="nil"/>
              <w:bottom w:val="single" w:sz="4" w:space="0" w:color="auto"/>
              <w:right w:val="nil"/>
            </w:tcBorders>
          </w:tcPr>
          <w:p w14:paraId="73D87A04" w14:textId="77777777" w:rsidR="003C20B9" w:rsidRPr="001D6541" w:rsidRDefault="003C20B9" w:rsidP="00336640">
            <w:pPr>
              <w:keepNext/>
              <w:keepLines/>
              <w:spacing w:beforeLines="20" w:before="48" w:after="20"/>
              <w:rPr>
                <w:szCs w:val="22"/>
                <w:lang w:val="hr-HR"/>
              </w:rPr>
            </w:pPr>
            <w:r w:rsidRPr="001D6541">
              <w:rPr>
                <w:szCs w:val="22"/>
                <w:lang w:val="hr-HR"/>
              </w:rPr>
              <w:t>Stratificirani omjer hazarda (95% CI)</w:t>
            </w:r>
            <w:r w:rsidRPr="00CF17F5">
              <w:rPr>
                <w:szCs w:val="22"/>
                <w:vertAlign w:val="superscript"/>
                <w:lang w:val="hr-HR"/>
              </w:rPr>
              <w:t>ǂ</w:t>
            </w:r>
          </w:p>
        </w:tc>
        <w:tc>
          <w:tcPr>
            <w:tcW w:w="5103" w:type="dxa"/>
            <w:gridSpan w:val="3"/>
            <w:tcBorders>
              <w:top w:val="nil"/>
              <w:left w:val="nil"/>
              <w:bottom w:val="single" w:sz="4" w:space="0" w:color="auto"/>
            </w:tcBorders>
            <w:vAlign w:val="center"/>
          </w:tcPr>
          <w:p w14:paraId="52CDD45A" w14:textId="77777777" w:rsidR="003C20B9" w:rsidRPr="001D6541" w:rsidRDefault="003C20B9" w:rsidP="00336640">
            <w:pPr>
              <w:keepNext/>
              <w:keepLines/>
              <w:spacing w:beforeLines="20" w:before="48" w:after="20"/>
              <w:jc w:val="center"/>
              <w:rPr>
                <w:szCs w:val="22"/>
                <w:lang w:val="hr-HR"/>
              </w:rPr>
            </w:pPr>
            <w:r w:rsidRPr="001D6541">
              <w:rPr>
                <w:szCs w:val="22"/>
                <w:lang w:val="en-GB"/>
              </w:rPr>
              <w:t>0,87 (0,70; 1,07)</w:t>
            </w:r>
          </w:p>
        </w:tc>
      </w:tr>
      <w:tr w:rsidR="003C20B9" w:rsidRPr="004153E4" w14:paraId="1F034EB7" w14:textId="77777777" w:rsidTr="00336640">
        <w:tc>
          <w:tcPr>
            <w:tcW w:w="4673" w:type="dxa"/>
            <w:tcBorders>
              <w:bottom w:val="nil"/>
              <w:right w:val="nil"/>
            </w:tcBorders>
          </w:tcPr>
          <w:p w14:paraId="034AF7CA" w14:textId="77777777" w:rsidR="003C20B9" w:rsidRPr="001D6541" w:rsidRDefault="003C20B9" w:rsidP="00336640">
            <w:pPr>
              <w:keepNext/>
              <w:keepLines/>
              <w:spacing w:beforeLines="20" w:before="48" w:after="20"/>
              <w:rPr>
                <w:szCs w:val="22"/>
                <w:lang w:val="hr-HR"/>
              </w:rPr>
            </w:pPr>
            <w:r w:rsidRPr="001D6541">
              <w:rPr>
                <w:b/>
                <w:i/>
                <w:szCs w:val="22"/>
                <w:lang w:val="hr-HR"/>
              </w:rPr>
              <w:t>ORR (RECIST 1.1)</w:t>
            </w:r>
          </w:p>
        </w:tc>
        <w:tc>
          <w:tcPr>
            <w:tcW w:w="3118" w:type="dxa"/>
            <w:gridSpan w:val="2"/>
            <w:tcBorders>
              <w:left w:val="nil"/>
              <w:bottom w:val="nil"/>
              <w:right w:val="nil"/>
            </w:tcBorders>
          </w:tcPr>
          <w:p w14:paraId="6E10A6D2" w14:textId="77777777" w:rsidR="003C20B9" w:rsidRPr="001D6541" w:rsidRDefault="003C20B9" w:rsidP="00336640">
            <w:pPr>
              <w:keepNext/>
              <w:keepLines/>
              <w:spacing w:beforeLines="20" w:before="48" w:after="20"/>
              <w:jc w:val="center"/>
              <w:rPr>
                <w:szCs w:val="22"/>
                <w:lang w:val="hr-HR"/>
              </w:rPr>
            </w:pPr>
          </w:p>
        </w:tc>
        <w:tc>
          <w:tcPr>
            <w:tcW w:w="1985" w:type="dxa"/>
            <w:tcBorders>
              <w:left w:val="nil"/>
              <w:bottom w:val="nil"/>
            </w:tcBorders>
          </w:tcPr>
          <w:p w14:paraId="0FDCA71A" w14:textId="77777777" w:rsidR="003C20B9" w:rsidRPr="001D6541" w:rsidRDefault="003C20B9" w:rsidP="00336640">
            <w:pPr>
              <w:keepNext/>
              <w:keepLines/>
              <w:spacing w:beforeLines="20" w:before="48" w:after="20"/>
              <w:jc w:val="center"/>
              <w:rPr>
                <w:szCs w:val="22"/>
                <w:lang w:val="hr-HR"/>
              </w:rPr>
            </w:pPr>
          </w:p>
        </w:tc>
      </w:tr>
      <w:tr w:rsidR="003C20B9" w:rsidRPr="004153E4" w14:paraId="104BDB82" w14:textId="77777777" w:rsidTr="00336640">
        <w:tc>
          <w:tcPr>
            <w:tcW w:w="4673" w:type="dxa"/>
            <w:tcBorders>
              <w:top w:val="nil"/>
              <w:bottom w:val="nil"/>
              <w:right w:val="nil"/>
            </w:tcBorders>
          </w:tcPr>
          <w:p w14:paraId="5CEF73C8" w14:textId="77777777" w:rsidR="003C20B9" w:rsidRPr="001D6541" w:rsidRDefault="003C20B9" w:rsidP="00336640">
            <w:pPr>
              <w:keepNext/>
              <w:keepLines/>
              <w:spacing w:beforeLines="20" w:before="48" w:after="20"/>
              <w:rPr>
                <w:szCs w:val="22"/>
                <w:lang w:val="hr-HR"/>
              </w:rPr>
            </w:pPr>
            <w:r w:rsidRPr="001D6541">
              <w:rPr>
                <w:szCs w:val="22"/>
                <w:lang w:val="hr-HR"/>
              </w:rPr>
              <w:t>Broj bolesnika s potvrđenim odgovorom (%)</w:t>
            </w:r>
          </w:p>
        </w:tc>
        <w:tc>
          <w:tcPr>
            <w:tcW w:w="3118" w:type="dxa"/>
            <w:gridSpan w:val="2"/>
            <w:tcBorders>
              <w:top w:val="nil"/>
              <w:left w:val="nil"/>
              <w:bottom w:val="nil"/>
              <w:right w:val="nil"/>
            </w:tcBorders>
          </w:tcPr>
          <w:p w14:paraId="6939AD6D" w14:textId="77777777" w:rsidR="003C20B9" w:rsidRPr="001D6541" w:rsidRDefault="003C20B9" w:rsidP="00336640">
            <w:pPr>
              <w:keepNext/>
              <w:keepLines/>
              <w:spacing w:beforeLines="20" w:before="48" w:after="20"/>
              <w:jc w:val="center"/>
              <w:rPr>
                <w:szCs w:val="22"/>
                <w:lang w:val="hr-HR"/>
              </w:rPr>
            </w:pPr>
            <w:r w:rsidRPr="001D6541">
              <w:t>51 (16,9%)</w:t>
            </w:r>
          </w:p>
        </w:tc>
        <w:tc>
          <w:tcPr>
            <w:tcW w:w="1985" w:type="dxa"/>
            <w:tcBorders>
              <w:top w:val="nil"/>
              <w:left w:val="nil"/>
              <w:bottom w:val="nil"/>
            </w:tcBorders>
          </w:tcPr>
          <w:p w14:paraId="64BF0C68" w14:textId="77777777" w:rsidR="003C20B9" w:rsidRPr="001D6541" w:rsidRDefault="003C20B9" w:rsidP="00336640">
            <w:pPr>
              <w:keepNext/>
              <w:keepLines/>
              <w:spacing w:beforeLines="20" w:before="48" w:after="20"/>
              <w:jc w:val="center"/>
              <w:rPr>
                <w:szCs w:val="22"/>
                <w:lang w:val="hr-HR"/>
              </w:rPr>
            </w:pPr>
            <w:r w:rsidRPr="001D6541">
              <w:t>12 (7,9%)</w:t>
            </w:r>
          </w:p>
        </w:tc>
      </w:tr>
      <w:tr w:rsidR="003C20B9" w:rsidRPr="004153E4" w14:paraId="15B4DEBD" w14:textId="77777777" w:rsidTr="00336640">
        <w:tc>
          <w:tcPr>
            <w:tcW w:w="4673" w:type="dxa"/>
            <w:tcBorders>
              <w:left w:val="single" w:sz="4" w:space="0" w:color="auto"/>
              <w:bottom w:val="nil"/>
              <w:right w:val="nil"/>
            </w:tcBorders>
          </w:tcPr>
          <w:p w14:paraId="4930C904" w14:textId="77777777" w:rsidR="003C20B9" w:rsidRPr="001D6541" w:rsidRDefault="003C20B9" w:rsidP="00336640">
            <w:pPr>
              <w:keepNext/>
              <w:keepLines/>
              <w:spacing w:beforeLines="20" w:before="48" w:after="20"/>
              <w:rPr>
                <w:szCs w:val="22"/>
                <w:lang w:val="hr-HR"/>
              </w:rPr>
            </w:pPr>
            <w:r w:rsidRPr="001D6541">
              <w:rPr>
                <w:b/>
                <w:i/>
                <w:szCs w:val="22"/>
                <w:lang w:val="hr-HR"/>
              </w:rPr>
              <w:t>Trajanje odgovora (RECIST 1.1)</w:t>
            </w:r>
          </w:p>
        </w:tc>
        <w:tc>
          <w:tcPr>
            <w:tcW w:w="3118" w:type="dxa"/>
            <w:gridSpan w:val="2"/>
            <w:tcBorders>
              <w:left w:val="nil"/>
              <w:bottom w:val="nil"/>
              <w:right w:val="nil"/>
            </w:tcBorders>
          </w:tcPr>
          <w:p w14:paraId="6F9C8088" w14:textId="77777777" w:rsidR="003C20B9" w:rsidRPr="001D6541" w:rsidRDefault="003C20B9" w:rsidP="00336640">
            <w:pPr>
              <w:keepNext/>
              <w:keepLines/>
              <w:spacing w:beforeLines="20" w:before="48" w:after="20"/>
              <w:jc w:val="center"/>
              <w:rPr>
                <w:szCs w:val="22"/>
                <w:lang w:val="hr-HR"/>
              </w:rPr>
            </w:pPr>
          </w:p>
        </w:tc>
        <w:tc>
          <w:tcPr>
            <w:tcW w:w="1985" w:type="dxa"/>
            <w:tcBorders>
              <w:left w:val="nil"/>
              <w:bottom w:val="nil"/>
            </w:tcBorders>
          </w:tcPr>
          <w:p w14:paraId="61FBD8B1" w14:textId="77777777" w:rsidR="003C20B9" w:rsidRPr="001D6541" w:rsidRDefault="003C20B9" w:rsidP="00336640">
            <w:pPr>
              <w:keepNext/>
              <w:keepLines/>
              <w:spacing w:beforeLines="20" w:before="48" w:after="20"/>
              <w:jc w:val="center"/>
              <w:rPr>
                <w:szCs w:val="22"/>
                <w:lang w:val="hr-HR"/>
              </w:rPr>
            </w:pPr>
          </w:p>
        </w:tc>
      </w:tr>
      <w:tr w:rsidR="003C20B9" w:rsidRPr="004153E4" w14:paraId="59B9488F" w14:textId="77777777" w:rsidTr="00336640">
        <w:tc>
          <w:tcPr>
            <w:tcW w:w="4673" w:type="dxa"/>
            <w:tcBorders>
              <w:top w:val="nil"/>
              <w:bottom w:val="single" w:sz="4" w:space="0" w:color="auto"/>
              <w:right w:val="nil"/>
            </w:tcBorders>
          </w:tcPr>
          <w:p w14:paraId="56D1A35E" w14:textId="77777777" w:rsidR="003C20B9" w:rsidRPr="001D6541" w:rsidRDefault="003C20B9" w:rsidP="00336640">
            <w:pPr>
              <w:keepNext/>
              <w:keepLines/>
              <w:spacing w:beforeLines="20" w:before="48" w:after="20"/>
              <w:rPr>
                <w:szCs w:val="22"/>
                <w:lang w:val="hr-HR"/>
              </w:rPr>
            </w:pPr>
            <w:r w:rsidRPr="001D6541">
              <w:rPr>
                <w:szCs w:val="22"/>
                <w:lang w:val="hr-HR"/>
              </w:rPr>
              <w:t>Medijan u mjesecima (95% CI)</w:t>
            </w:r>
          </w:p>
        </w:tc>
        <w:tc>
          <w:tcPr>
            <w:tcW w:w="3118" w:type="dxa"/>
            <w:gridSpan w:val="2"/>
            <w:tcBorders>
              <w:top w:val="nil"/>
              <w:left w:val="nil"/>
              <w:bottom w:val="single" w:sz="4" w:space="0" w:color="auto"/>
              <w:right w:val="nil"/>
            </w:tcBorders>
          </w:tcPr>
          <w:p w14:paraId="43753B85" w14:textId="77777777" w:rsidR="003C20B9" w:rsidRPr="001D6541" w:rsidRDefault="003C20B9" w:rsidP="00336640">
            <w:pPr>
              <w:keepNext/>
              <w:keepLines/>
              <w:spacing w:beforeLines="20" w:before="48" w:after="20"/>
              <w:jc w:val="center"/>
              <w:rPr>
                <w:szCs w:val="22"/>
                <w:lang w:val="hr-HR"/>
              </w:rPr>
            </w:pPr>
            <w:r w:rsidRPr="001D6541">
              <w:t>14,0 (8,1; 20,3)</w:t>
            </w:r>
          </w:p>
        </w:tc>
        <w:tc>
          <w:tcPr>
            <w:tcW w:w="1985" w:type="dxa"/>
            <w:tcBorders>
              <w:top w:val="nil"/>
              <w:left w:val="nil"/>
              <w:bottom w:val="single" w:sz="4" w:space="0" w:color="auto"/>
            </w:tcBorders>
          </w:tcPr>
          <w:p w14:paraId="03792627" w14:textId="77777777" w:rsidR="003C20B9" w:rsidRPr="001D6541" w:rsidRDefault="003C20B9" w:rsidP="00336640">
            <w:pPr>
              <w:keepNext/>
              <w:keepLines/>
              <w:spacing w:beforeLines="20" w:before="48" w:after="20"/>
              <w:jc w:val="center"/>
              <w:rPr>
                <w:szCs w:val="22"/>
                <w:lang w:val="hr-HR"/>
              </w:rPr>
            </w:pPr>
            <w:r w:rsidRPr="001D6541">
              <w:t>7,8 (4,8; 9,7)</w:t>
            </w:r>
          </w:p>
        </w:tc>
      </w:tr>
      <w:tr w:rsidR="003C20B9" w:rsidRPr="006F0E89" w14:paraId="13DC7598" w14:textId="77777777" w:rsidTr="00CF17F5">
        <w:trPr>
          <w:trHeight w:val="1739"/>
        </w:trPr>
        <w:tc>
          <w:tcPr>
            <w:tcW w:w="9776" w:type="dxa"/>
            <w:gridSpan w:val="4"/>
            <w:tcBorders>
              <w:top w:val="single" w:sz="4" w:space="0" w:color="auto"/>
            </w:tcBorders>
          </w:tcPr>
          <w:p w14:paraId="34217E1A" w14:textId="77777777" w:rsidR="003C20B9" w:rsidRPr="00CF17F5" w:rsidRDefault="003C20B9" w:rsidP="00336640">
            <w:pPr>
              <w:keepNext/>
              <w:keepLines/>
              <w:rPr>
                <w:sz w:val="20"/>
                <w:lang w:val="hr-HR"/>
              </w:rPr>
            </w:pPr>
            <w:r w:rsidRPr="00CF17F5">
              <w:rPr>
                <w:sz w:val="20"/>
                <w:lang w:val="hr-HR"/>
              </w:rPr>
              <w:t>CI = interval pouzdanosti; ORR = stopa objektivnog odgovora; OS = ukupno preživljenje; PFS = preživljenje bez progresije bolesti; RECIST = kriteriji za ocjenu odgovora kod solidnih tumora; verzija 1.1.</w:t>
            </w:r>
          </w:p>
          <w:p w14:paraId="03EF715B" w14:textId="77777777" w:rsidR="003C20B9" w:rsidRPr="004153E4" w:rsidRDefault="003C20B9" w:rsidP="00336640">
            <w:pPr>
              <w:keepNext/>
              <w:keepLines/>
              <w:rPr>
                <w:strike/>
                <w:szCs w:val="22"/>
                <w:lang w:val="hr-HR"/>
              </w:rPr>
            </w:pPr>
            <w:r w:rsidRPr="00CF17F5">
              <w:rPr>
                <w:sz w:val="20"/>
                <w:lang w:val="hr-HR"/>
              </w:rPr>
              <w:t>ǂ Procijenjeni omjer hazarda i 95% CI dobiveni su Coxovim modelom u kojem je liječena skupina bila kovarijata. Za stratificiranu su analizu kao stratifikacijski faktori dodani histološki podtip, imunohistokemijski utvrđen status ekspresije PD-L1 i prisutnost moždanih metastaza (da/ne).</w:t>
            </w:r>
            <w:r>
              <w:rPr>
                <w:szCs w:val="22"/>
                <w:lang w:val="hr-HR"/>
              </w:rPr>
              <w:t xml:space="preserve"> </w:t>
            </w:r>
          </w:p>
        </w:tc>
      </w:tr>
    </w:tbl>
    <w:p w14:paraId="0B981147" w14:textId="77777777" w:rsidR="003C20B9" w:rsidRPr="004153E4" w:rsidRDefault="003C20B9" w:rsidP="003C20B9">
      <w:pPr>
        <w:rPr>
          <w:szCs w:val="22"/>
          <w:lang w:val="hr-HR"/>
        </w:rPr>
      </w:pPr>
    </w:p>
    <w:p w14:paraId="63DB8817" w14:textId="77777777" w:rsidR="003C20B9" w:rsidRPr="004153E4" w:rsidRDefault="003C20B9" w:rsidP="003C20B9">
      <w:pPr>
        <w:keepNext/>
        <w:keepLines/>
        <w:rPr>
          <w:b/>
          <w:szCs w:val="22"/>
          <w:lang w:val="hr-HR"/>
        </w:rPr>
      </w:pPr>
      <w:r w:rsidRPr="00944CF6">
        <w:rPr>
          <w:b/>
          <w:bCs/>
          <w:szCs w:val="22"/>
          <w:lang w:val="hr-HR"/>
        </w:rPr>
        <w:lastRenderedPageBreak/>
        <w:t xml:space="preserve">Slika 14: Kaplan-Meierove krivulje ukupnog preživljenja u </w:t>
      </w:r>
      <w:r w:rsidRPr="00944CF6">
        <w:rPr>
          <w:b/>
          <w:szCs w:val="22"/>
          <w:lang w:val="hr-HR"/>
        </w:rPr>
        <w:t>bolesnika s NSCLC</w:t>
      </w:r>
      <w:r w:rsidRPr="00944CF6">
        <w:rPr>
          <w:b/>
          <w:szCs w:val="22"/>
          <w:lang w:val="hr-HR"/>
        </w:rPr>
        <w:noBreakHyphen/>
        <w:t>om nepogodnih za kemoterapiju temeljenu na platini</w:t>
      </w:r>
      <w:r w:rsidRPr="00944CF6">
        <w:rPr>
          <w:b/>
          <w:bCs/>
          <w:szCs w:val="22"/>
          <w:lang w:val="hr-HR"/>
        </w:rPr>
        <w:t xml:space="preserve"> (</w:t>
      </w:r>
      <w:r w:rsidRPr="00944CF6">
        <w:rPr>
          <w:b/>
          <w:szCs w:val="22"/>
          <w:lang w:val="hr-HR"/>
        </w:rPr>
        <w:t>IPSOS</w:t>
      </w:r>
      <w:r w:rsidRPr="00944CF6">
        <w:rPr>
          <w:b/>
          <w:bCs/>
          <w:szCs w:val="22"/>
          <w:lang w:val="hr-HR"/>
        </w:rPr>
        <w:t>)</w:t>
      </w:r>
    </w:p>
    <w:p w14:paraId="7800B624" w14:textId="77777777" w:rsidR="003C20B9" w:rsidRPr="004153E4" w:rsidRDefault="003C20B9" w:rsidP="003C20B9">
      <w:pPr>
        <w:keepNext/>
        <w:rPr>
          <w:szCs w:val="22"/>
          <w:lang w:val="hr-HR"/>
        </w:rPr>
      </w:pPr>
    </w:p>
    <w:p w14:paraId="4E587079" w14:textId="672C8F06" w:rsidR="003C20B9" w:rsidRPr="004153E4" w:rsidRDefault="00973251" w:rsidP="003C20B9">
      <w:pPr>
        <w:rPr>
          <w:szCs w:val="22"/>
          <w:lang w:val="hr-HR"/>
        </w:rPr>
      </w:pPr>
      <w:r>
        <w:rPr>
          <w:noProof/>
          <w:szCs w:val="22"/>
          <w:lang w:val="hr-HR" w:eastAsia="hr-HR"/>
        </w:rPr>
        <w:drawing>
          <wp:inline distT="0" distB="0" distL="0" distR="0" wp14:anchorId="3377C886" wp14:editId="22B0920E">
            <wp:extent cx="5760085" cy="3775075"/>
            <wp:effectExtent l="0" t="0" r="0" b="0"/>
            <wp:docPr id="86242304" name="Picture 2" descr="A graph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2304" name="Picture 2" descr="A graph of a pati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775075"/>
                    </a:xfrm>
                    <a:prstGeom prst="rect">
                      <a:avLst/>
                    </a:prstGeom>
                  </pic:spPr>
                </pic:pic>
              </a:graphicData>
            </a:graphic>
          </wp:inline>
        </w:drawing>
      </w:r>
    </w:p>
    <w:p w14:paraId="60A5CE32" w14:textId="77777777" w:rsidR="0015100E" w:rsidRPr="009E287C" w:rsidRDefault="0015100E" w:rsidP="0015100E">
      <w:pPr>
        <w:rPr>
          <w:i/>
          <w:szCs w:val="22"/>
          <w:lang w:val="hr-HR"/>
        </w:rPr>
      </w:pPr>
    </w:p>
    <w:p w14:paraId="53E44BE6" w14:textId="77777777" w:rsidR="0015100E" w:rsidRPr="009E287C" w:rsidRDefault="0015100E" w:rsidP="0015100E">
      <w:pPr>
        <w:keepNext/>
        <w:rPr>
          <w:i/>
          <w:szCs w:val="22"/>
          <w:u w:val="single"/>
          <w:lang w:val="hr-HR"/>
        </w:rPr>
      </w:pPr>
      <w:r w:rsidRPr="009E287C">
        <w:rPr>
          <w:i/>
          <w:szCs w:val="22"/>
          <w:u w:val="single"/>
          <w:lang w:val="hr-HR"/>
        </w:rPr>
        <w:t>Druga linija liječenja NSCLC</w:t>
      </w:r>
      <w:r w:rsidRPr="009E287C">
        <w:rPr>
          <w:i/>
          <w:szCs w:val="22"/>
          <w:u w:val="single"/>
          <w:lang w:val="hr-HR"/>
        </w:rPr>
        <w:noBreakHyphen/>
        <w:t>a</w:t>
      </w:r>
    </w:p>
    <w:p w14:paraId="17FF010E" w14:textId="77777777" w:rsidR="00096DA9" w:rsidRPr="009E287C" w:rsidRDefault="00096DA9" w:rsidP="0015100E">
      <w:pPr>
        <w:keepNext/>
        <w:rPr>
          <w:i/>
          <w:szCs w:val="22"/>
          <w:lang w:val="hr-HR"/>
        </w:rPr>
      </w:pPr>
    </w:p>
    <w:p w14:paraId="2292A536" w14:textId="77777777" w:rsidR="00096DA9" w:rsidRPr="009E287C" w:rsidRDefault="00096DA9" w:rsidP="00096DA9">
      <w:pPr>
        <w:keepNext/>
        <w:keepLines/>
        <w:rPr>
          <w:i/>
          <w:lang w:val="hr-HR"/>
        </w:rPr>
      </w:pPr>
      <w:r w:rsidRPr="009E287C">
        <w:rPr>
          <w:i/>
          <w:lang w:val="hr-HR"/>
        </w:rPr>
        <w:t>Supkutana formulacija</w:t>
      </w:r>
    </w:p>
    <w:p w14:paraId="6ED8C48F" w14:textId="77777777" w:rsidR="00096DA9" w:rsidRPr="009E287C" w:rsidRDefault="00096DA9" w:rsidP="00096DA9">
      <w:pPr>
        <w:keepNext/>
        <w:keepLines/>
        <w:rPr>
          <w:i/>
          <w:u w:val="single"/>
          <w:lang w:val="hr-HR"/>
        </w:rPr>
      </w:pPr>
    </w:p>
    <w:p w14:paraId="0CF987C8" w14:textId="77777777" w:rsidR="00096DA9" w:rsidRPr="009E287C" w:rsidRDefault="00096DA9" w:rsidP="00096DA9">
      <w:pPr>
        <w:keepNext/>
        <w:keepLines/>
        <w:rPr>
          <w:i/>
          <w:lang w:val="hr-HR"/>
        </w:rPr>
      </w:pPr>
      <w:r w:rsidRPr="009E287C">
        <w:rPr>
          <w:i/>
          <w:lang w:val="hr-HR"/>
        </w:rPr>
        <w:t>IMscin001 (BP40657): Randomizirano ispitivanje faze Ib/III u bolesnika s lokalno uznapredovalim ili metastatskim NSCLC</w:t>
      </w:r>
      <w:r w:rsidRPr="009E287C">
        <w:rPr>
          <w:i/>
          <w:lang w:val="hr-HR"/>
        </w:rPr>
        <w:noBreakHyphen/>
        <w:t>om prethodno liječenih kemoterapijom koja sadrži platinu</w:t>
      </w:r>
    </w:p>
    <w:p w14:paraId="5BDAB170" w14:textId="77777777" w:rsidR="00096DA9" w:rsidRPr="009E287C" w:rsidRDefault="00096DA9" w:rsidP="00096DA9">
      <w:pPr>
        <w:keepNext/>
        <w:keepLines/>
        <w:rPr>
          <w:iCs/>
          <w:lang w:val="hr-HR"/>
        </w:rPr>
      </w:pPr>
    </w:p>
    <w:p w14:paraId="6FD5EED9" w14:textId="3FAC83E1" w:rsidR="00096DA9" w:rsidRPr="009E287C" w:rsidRDefault="00096DA9" w:rsidP="00096DA9">
      <w:pPr>
        <w:rPr>
          <w:iCs/>
          <w:lang w:val="hr-HR"/>
        </w:rPr>
      </w:pPr>
      <w:r w:rsidRPr="009E287C">
        <w:rPr>
          <w:iCs/>
          <w:lang w:val="hr-HR"/>
        </w:rPr>
        <w:t xml:space="preserve">BP40657 (IMscin001) bilo je otvoreno, multicentrično, međunarodno, randomizirano ispitivanje faze Ib/III provedeno radi ocjene farmakokinetike, djelotvornosti i sigurnosti supkutane formulacije lijeka Tecentriq u odnosu na </w:t>
      </w:r>
      <w:r w:rsidRPr="009E287C">
        <w:rPr>
          <w:lang w:val="hr-HR"/>
        </w:rPr>
        <w:t>intravensku formulaciju</w:t>
      </w:r>
      <w:r w:rsidRPr="009E287C">
        <w:rPr>
          <w:iCs/>
          <w:lang w:val="hr-HR"/>
        </w:rPr>
        <w:t xml:space="preserve"> atezolizumaba u bolesnika s lokalno uznapredovalim ili metastatskim NSCLC</w:t>
      </w:r>
      <w:r w:rsidRPr="009E287C">
        <w:rPr>
          <w:iCs/>
          <w:lang w:val="hr-HR"/>
        </w:rPr>
        <w:noBreakHyphen/>
        <w:t xml:space="preserve">om koji nisu bili izloženi imunoterapiji za rak, a prethodno su bili neuspješno liječeni </w:t>
      </w:r>
      <w:r w:rsidR="00E0009C" w:rsidRPr="009E287C">
        <w:rPr>
          <w:iCs/>
          <w:lang w:val="hr-HR"/>
        </w:rPr>
        <w:t>kemo</w:t>
      </w:r>
      <w:r w:rsidRPr="009E287C">
        <w:rPr>
          <w:iCs/>
          <w:lang w:val="hr-HR"/>
        </w:rPr>
        <w:t xml:space="preserve">terapijom utemeljenom na platini. Ispitivanje IMscin001 bilo je </w:t>
      </w:r>
      <w:r w:rsidR="00103D42" w:rsidRPr="009E287C">
        <w:rPr>
          <w:iCs/>
          <w:lang w:val="hr-HR"/>
        </w:rPr>
        <w:t>osmišljeno</w:t>
      </w:r>
      <w:r w:rsidRPr="009E287C">
        <w:rPr>
          <w:iCs/>
          <w:lang w:val="hr-HR"/>
        </w:rPr>
        <w:t xml:space="preserve"> tako da dokaže neinferiornost supkutane formulacije atezolizumaba u odnosu na</w:t>
      </w:r>
      <w:r w:rsidR="00103D42" w:rsidRPr="009E287C">
        <w:rPr>
          <w:iCs/>
          <w:lang w:val="hr-HR"/>
        </w:rPr>
        <w:t xml:space="preserve"> </w:t>
      </w:r>
      <w:r w:rsidR="00455C23" w:rsidRPr="009E287C">
        <w:rPr>
          <w:iCs/>
          <w:lang w:val="hr-HR"/>
        </w:rPr>
        <w:t>intravensk</w:t>
      </w:r>
      <w:r w:rsidR="00103D42" w:rsidRPr="009E287C">
        <w:rPr>
          <w:iCs/>
          <w:lang w:val="hr-HR"/>
        </w:rPr>
        <w:t>u formulaciju</w:t>
      </w:r>
      <w:r w:rsidRPr="009E287C">
        <w:rPr>
          <w:iCs/>
          <w:lang w:val="hr-HR"/>
        </w:rPr>
        <w:t xml:space="preserve"> atezolizumab</w:t>
      </w:r>
      <w:r w:rsidR="00103D42" w:rsidRPr="009E287C">
        <w:rPr>
          <w:iCs/>
          <w:lang w:val="hr-HR"/>
        </w:rPr>
        <w:t>a</w:t>
      </w:r>
      <w:r w:rsidRPr="009E287C">
        <w:rPr>
          <w:iCs/>
          <w:lang w:val="hr-HR"/>
        </w:rPr>
        <w:t xml:space="preserve"> s obzirom na najnižu serumsku koncentraciju atezolizumaba (C</w:t>
      </w:r>
      <w:r w:rsidRPr="009E287C">
        <w:rPr>
          <w:iCs/>
          <w:vertAlign w:val="subscript"/>
          <w:lang w:val="hr-HR"/>
        </w:rPr>
        <w:t>trough</w:t>
      </w:r>
      <w:r w:rsidRPr="009E287C">
        <w:rPr>
          <w:iCs/>
          <w:lang w:val="hr-HR"/>
        </w:rPr>
        <w:t>) u 1. ciklusu (prije primjene doze u 2. ciklusu) i modelom predviđen AUC od 0. do 21. dana 1. ciklusa (koprimarn</w:t>
      </w:r>
      <w:r w:rsidR="00103D42" w:rsidRPr="009E287C">
        <w:rPr>
          <w:iCs/>
          <w:lang w:val="hr-HR"/>
        </w:rPr>
        <w:t>a</w:t>
      </w:r>
      <w:r w:rsidRPr="009E287C">
        <w:rPr>
          <w:iCs/>
          <w:lang w:val="hr-HR"/>
        </w:rPr>
        <w:t xml:space="preserve"> mjer</w:t>
      </w:r>
      <w:r w:rsidR="00103D42" w:rsidRPr="009E287C">
        <w:rPr>
          <w:iCs/>
          <w:lang w:val="hr-HR"/>
        </w:rPr>
        <w:t>a</w:t>
      </w:r>
      <w:r w:rsidRPr="009E287C">
        <w:rPr>
          <w:iCs/>
          <w:lang w:val="hr-HR"/>
        </w:rPr>
        <w:t xml:space="preserve"> ishoda). Sekundarne mjere ishoda uključivale su djelotvornost (preživljenje bez progresije bolesti [PFS], </w:t>
      </w:r>
      <w:r w:rsidRPr="009E287C">
        <w:rPr>
          <w:lang w:val="hr-HR" w:bidi="hr-HR"/>
        </w:rPr>
        <w:t xml:space="preserve">stopa objektivnog odgovora </w:t>
      </w:r>
      <w:r w:rsidRPr="009E287C">
        <w:rPr>
          <w:iCs/>
          <w:lang w:val="hr-HR"/>
        </w:rPr>
        <w:t>[ORR], ukupno preživljenje [OS], trajanje odgovora [DOR]) i sigurnost.</w:t>
      </w:r>
    </w:p>
    <w:p w14:paraId="7D3900E0" w14:textId="77777777" w:rsidR="00096DA9" w:rsidRPr="009E287C" w:rsidRDefault="00096DA9" w:rsidP="00096DA9">
      <w:pPr>
        <w:rPr>
          <w:i/>
          <w:u w:val="single"/>
          <w:lang w:val="hr-HR"/>
        </w:rPr>
      </w:pPr>
    </w:p>
    <w:p w14:paraId="0EE38FEF" w14:textId="01D17233" w:rsidR="00096DA9" w:rsidRPr="009E287C" w:rsidRDefault="00096DA9" w:rsidP="00096DA9">
      <w:pPr>
        <w:rPr>
          <w:color w:val="000000" w:themeColor="text1"/>
          <w:lang w:val="hr-HR"/>
        </w:rPr>
      </w:pPr>
      <w:r w:rsidRPr="009E287C">
        <w:rPr>
          <w:rFonts w:cs="Arial"/>
          <w:color w:val="000000" w:themeColor="text1"/>
          <w:szCs w:val="22"/>
          <w:lang w:val="hr-HR"/>
        </w:rPr>
        <w:t xml:space="preserve">U drugom je dijelu (faza III) ukupno </w:t>
      </w:r>
      <w:r w:rsidRPr="009E287C">
        <w:rPr>
          <w:color w:val="000000" w:themeColor="text1"/>
          <w:lang w:val="hr-HR"/>
        </w:rPr>
        <w:t xml:space="preserve">371 bolesnik bio uključen i randomiziran </w:t>
      </w:r>
      <w:r w:rsidR="00455C23" w:rsidRPr="009E287C">
        <w:rPr>
          <w:color w:val="000000" w:themeColor="text1"/>
          <w:lang w:val="hr-HR"/>
        </w:rPr>
        <w:t xml:space="preserve">u omjeru 2:1 </w:t>
      </w:r>
      <w:r w:rsidRPr="009E287C">
        <w:rPr>
          <w:color w:val="000000" w:themeColor="text1"/>
          <w:lang w:val="hr-HR"/>
        </w:rPr>
        <w:t>za primanje 1875</w:t>
      </w:r>
      <w:r w:rsidRPr="009E287C">
        <w:rPr>
          <w:color w:val="000000" w:themeColor="text1"/>
          <w:szCs w:val="22"/>
          <w:lang w:val="hr-HR"/>
        </w:rPr>
        <w:t> </w:t>
      </w:r>
      <w:r w:rsidRPr="009E287C">
        <w:rPr>
          <w:color w:val="000000" w:themeColor="text1"/>
          <w:lang w:val="hr-HR"/>
        </w:rPr>
        <w:t>mg supkutane formulacije lijeka Tecentriq svaka 3 tjedna ili 1200</w:t>
      </w:r>
      <w:r w:rsidRPr="009E287C">
        <w:rPr>
          <w:color w:val="000000" w:themeColor="text1"/>
          <w:szCs w:val="22"/>
          <w:lang w:val="hr-HR"/>
        </w:rPr>
        <w:t> </w:t>
      </w:r>
      <w:r w:rsidRPr="009E287C">
        <w:rPr>
          <w:color w:val="000000" w:themeColor="text1"/>
          <w:lang w:val="hr-HR"/>
        </w:rPr>
        <w:t>mg intravenske formulacije atezolizumaba svaka 3 tjedna. Nije bilo dopušteno smanjivati dozu.</w:t>
      </w:r>
    </w:p>
    <w:p w14:paraId="4B156F5B" w14:textId="77777777" w:rsidR="00096DA9" w:rsidRPr="009E287C" w:rsidRDefault="00096DA9" w:rsidP="00096DA9">
      <w:pPr>
        <w:rPr>
          <w:color w:val="000000" w:themeColor="text1"/>
          <w:lang w:val="hr-HR"/>
        </w:rPr>
      </w:pPr>
    </w:p>
    <w:p w14:paraId="105DE45B" w14:textId="0BB722C1" w:rsidR="00096DA9" w:rsidRPr="009E287C" w:rsidRDefault="00096DA9" w:rsidP="00096DA9">
      <w:pPr>
        <w:rPr>
          <w:color w:val="000000" w:themeColor="text1"/>
          <w:lang w:val="hr-HR"/>
        </w:rPr>
      </w:pPr>
      <w:r w:rsidRPr="009E287C">
        <w:rPr>
          <w:color w:val="000000" w:themeColor="text1"/>
          <w:lang w:val="hr-HR"/>
        </w:rPr>
        <w:t>Bolesnici nisu bili uključeni u ispitivanje ako su imali autoimunu bolest u anamnezi, ako su imali aktivne ili o kortikosteroidima ovisne moždane metastaze, ako su primili živo atenuirano cjepivo unutar 4 tjedna prije randomizacije ili ako su primili sistemske imunostimulatore unutar 4 tjedna odnosno sistemske imunosupresive unutar 2 tjedna prije randomizacije.</w:t>
      </w:r>
    </w:p>
    <w:p w14:paraId="7D0E38EB" w14:textId="77777777" w:rsidR="00096DA9" w:rsidRPr="009E287C" w:rsidRDefault="00096DA9" w:rsidP="00096DA9">
      <w:pPr>
        <w:rPr>
          <w:color w:val="000000" w:themeColor="text1"/>
          <w:lang w:val="hr-HR"/>
        </w:rPr>
      </w:pPr>
    </w:p>
    <w:p w14:paraId="25AA829D" w14:textId="687F3B86" w:rsidR="00096DA9" w:rsidRPr="009E287C" w:rsidRDefault="00096DA9" w:rsidP="00096DA9">
      <w:pPr>
        <w:rPr>
          <w:color w:val="000000" w:themeColor="text1"/>
          <w:lang w:val="hr-HR"/>
        </w:rPr>
      </w:pPr>
      <w:r w:rsidRPr="009E287C">
        <w:rPr>
          <w:color w:val="000000" w:themeColor="text1"/>
          <w:lang w:val="hr-HR"/>
        </w:rPr>
        <w:t>Medijan dobi iznosio je 64 godine (raspon: 27 </w:t>
      </w:r>
      <w:r w:rsidR="004449DA" w:rsidRPr="00E67819">
        <w:rPr>
          <w:szCs w:val="22"/>
          <w:lang w:val="hr-HR"/>
        </w:rPr>
        <w:t>–</w:t>
      </w:r>
      <w:r w:rsidRPr="009E287C">
        <w:rPr>
          <w:color w:val="000000" w:themeColor="text1"/>
          <w:lang w:val="hr-HR"/>
        </w:rPr>
        <w:t xml:space="preserve"> 85), a 69% bolesnika bili su muškarci. Većinu bolesnika činili su bijelci (67%). Približno su dvije trećine bolesnika (65%) imale neplanocelularnu </w:t>
      </w:r>
      <w:r w:rsidRPr="009E287C">
        <w:rPr>
          <w:color w:val="000000" w:themeColor="text1"/>
          <w:lang w:val="hr-HR"/>
        </w:rPr>
        <w:lastRenderedPageBreak/>
        <w:t xml:space="preserve">bolest, 5% bolesnika imalo je poznatu EGFR mutaciju, 2% imalo je poznate izmjene u redoslijedu baza u genu </w:t>
      </w:r>
      <w:r w:rsidRPr="00CF17F5">
        <w:rPr>
          <w:i/>
          <w:color w:val="000000" w:themeColor="text1"/>
          <w:lang w:val="hr-HR"/>
        </w:rPr>
        <w:t>ALK</w:t>
      </w:r>
      <w:r w:rsidRPr="009E287C">
        <w:rPr>
          <w:color w:val="000000" w:themeColor="text1"/>
          <w:lang w:val="hr-HR"/>
        </w:rPr>
        <w:t>, 40% bilo je pozitivno na tumorsku ekspresiju PD</w:t>
      </w:r>
      <w:r w:rsidRPr="009E287C">
        <w:rPr>
          <w:color w:val="000000" w:themeColor="text1"/>
          <w:lang w:val="hr-HR"/>
        </w:rPr>
        <w:noBreakHyphen/>
        <w:t>L1 (≥ 1% na tumorskim stanicama i/ili ≥ 1%</w:t>
      </w:r>
      <w:r w:rsidRPr="009E287C">
        <w:rPr>
          <w:lang w:val="hr-HR"/>
        </w:rPr>
        <w:t xml:space="preserve"> </w:t>
      </w:r>
      <w:r w:rsidRPr="009E287C">
        <w:rPr>
          <w:color w:val="000000" w:themeColor="text1"/>
          <w:lang w:val="hr-HR"/>
        </w:rPr>
        <w:t>na imunosnim stanicama koje infiltriraju tumor), 16% imalo je neaktivne metastaze u SŽS</w:t>
      </w:r>
      <w:r w:rsidRPr="009E287C">
        <w:rPr>
          <w:color w:val="000000" w:themeColor="text1"/>
          <w:lang w:val="hr-HR"/>
        </w:rPr>
        <w:noBreakHyphen/>
        <w:t xml:space="preserve">u na početku ispitivanja, 26% imalo je funkcionalni ECOG status 0, 74% imalo je funkcionalni ECOG status 1, a većina bolesnika bili su aktivni ili bivši pušači (70%). Njih 80% prethodno je primilo jedan terapijski protokol. </w:t>
      </w:r>
    </w:p>
    <w:p w14:paraId="1961829A" w14:textId="77777777" w:rsidR="00096DA9" w:rsidRPr="009E287C" w:rsidRDefault="00096DA9" w:rsidP="00096DA9">
      <w:pPr>
        <w:rPr>
          <w:color w:val="000000" w:themeColor="text1"/>
          <w:lang w:val="hr-HR"/>
        </w:rPr>
      </w:pPr>
    </w:p>
    <w:p w14:paraId="4CDBFEF3" w14:textId="25F37D07" w:rsidR="00096DA9" w:rsidRPr="009E287C" w:rsidRDefault="00096DA9" w:rsidP="00096DA9">
      <w:pPr>
        <w:rPr>
          <w:color w:val="000000" w:themeColor="text1"/>
          <w:lang w:val="hr-HR"/>
        </w:rPr>
      </w:pPr>
      <w:r w:rsidRPr="009E287C">
        <w:rPr>
          <w:color w:val="000000" w:themeColor="text1"/>
          <w:lang w:val="hr-HR"/>
        </w:rPr>
        <w:t xml:space="preserve">U trenutku provedbe primarne analize medijan praćenja preživljenja bolesnika iznosio je 4,7 mjeseci, a podaci za OS nisu bili zreli. Zabilježeno je 86 (35%) smrtnih ishoda u skupini koja je primala supkutanu formulaciju lijeka Tecentriq te njih 37 (30%) u skupini koja je primala intravensku formulaciju atezolizumaba. </w:t>
      </w:r>
      <w:r w:rsidRPr="009E287C">
        <w:rPr>
          <w:i/>
          <w:iCs/>
          <w:color w:val="000000" w:themeColor="text1"/>
          <w:lang w:val="hr-HR"/>
        </w:rPr>
        <w:t>Post</w:t>
      </w:r>
      <w:r w:rsidRPr="009E287C">
        <w:rPr>
          <w:i/>
          <w:iCs/>
          <w:color w:val="000000" w:themeColor="text1"/>
          <w:lang w:val="hr-HR"/>
        </w:rPr>
        <w:noBreakHyphen/>
        <w:t>hoc</w:t>
      </w:r>
      <w:r w:rsidRPr="009E287C">
        <w:rPr>
          <w:color w:val="000000" w:themeColor="text1"/>
          <w:lang w:val="hr-HR"/>
        </w:rPr>
        <w:t xml:space="preserve"> analiza ažuriranih podataka provedena je 9 mjeseci nakon primarne analize</w:t>
      </w:r>
      <w:r w:rsidR="00410015" w:rsidRPr="009E287C">
        <w:rPr>
          <w:color w:val="000000" w:themeColor="text1"/>
          <w:lang w:val="hr-HR"/>
        </w:rPr>
        <w:t xml:space="preserve"> uz </w:t>
      </w:r>
      <w:r w:rsidRPr="009E287C">
        <w:rPr>
          <w:color w:val="000000" w:themeColor="text1"/>
          <w:lang w:val="hr-HR"/>
        </w:rPr>
        <w:t>medijan praćenja preživljenja od 9,5 mjeseci. Rezultati za djelotvornost iz analiza ažuriranih podataka sažeto su prikazani u Tablici </w:t>
      </w:r>
      <w:r w:rsidR="00E00836" w:rsidRPr="009E287C">
        <w:rPr>
          <w:color w:val="000000" w:themeColor="text1"/>
          <w:lang w:val="hr-HR"/>
        </w:rPr>
        <w:t>1</w:t>
      </w:r>
      <w:r w:rsidR="00E00836">
        <w:rPr>
          <w:color w:val="000000" w:themeColor="text1"/>
          <w:lang w:val="hr-HR"/>
        </w:rPr>
        <w:t>7</w:t>
      </w:r>
      <w:r w:rsidR="00E00836" w:rsidRPr="009E287C">
        <w:rPr>
          <w:color w:val="000000" w:themeColor="text1"/>
          <w:lang w:val="hr-HR"/>
        </w:rPr>
        <w:t xml:space="preserve"> </w:t>
      </w:r>
      <w:r w:rsidRPr="009E287C">
        <w:rPr>
          <w:color w:val="000000" w:themeColor="text1"/>
          <w:lang w:val="hr-HR"/>
        </w:rPr>
        <w:t>u nastavku.</w:t>
      </w:r>
    </w:p>
    <w:p w14:paraId="2ED0822D" w14:textId="77777777" w:rsidR="00096DA9" w:rsidRPr="009E287C" w:rsidRDefault="00096DA9" w:rsidP="00096DA9">
      <w:pPr>
        <w:rPr>
          <w:color w:val="000000" w:themeColor="text1"/>
          <w:lang w:val="hr-HR"/>
        </w:rPr>
      </w:pPr>
    </w:p>
    <w:p w14:paraId="4EBAB74D" w14:textId="091036E2" w:rsidR="00096DA9" w:rsidRPr="009E287C" w:rsidRDefault="00096DA9" w:rsidP="0013126F">
      <w:pPr>
        <w:keepNext/>
        <w:rPr>
          <w:b/>
          <w:bCs/>
          <w:color w:val="000000" w:themeColor="text1"/>
          <w:lang w:val="hr-HR"/>
        </w:rPr>
      </w:pPr>
      <w:r w:rsidRPr="009E287C">
        <w:rPr>
          <w:b/>
          <w:bCs/>
          <w:color w:val="000000" w:themeColor="text1"/>
          <w:lang w:val="hr-HR"/>
        </w:rPr>
        <w:t>Tablica </w:t>
      </w:r>
      <w:r w:rsidR="00705362" w:rsidRPr="009E287C">
        <w:rPr>
          <w:b/>
          <w:bCs/>
          <w:color w:val="000000" w:themeColor="text1"/>
          <w:lang w:val="hr-HR"/>
        </w:rPr>
        <w:t>1</w:t>
      </w:r>
      <w:r w:rsidR="00705362">
        <w:rPr>
          <w:b/>
          <w:bCs/>
          <w:color w:val="000000" w:themeColor="text1"/>
          <w:lang w:val="hr-HR"/>
        </w:rPr>
        <w:t>7</w:t>
      </w:r>
      <w:r w:rsidRPr="009E287C">
        <w:rPr>
          <w:b/>
          <w:bCs/>
          <w:color w:val="000000" w:themeColor="text1"/>
          <w:lang w:val="hr-HR"/>
        </w:rPr>
        <w:t>: Sažetak analiza ažuriranih podataka o djelotvornosti (IMscin001)</w:t>
      </w:r>
    </w:p>
    <w:p w14:paraId="6C16D585" w14:textId="77777777" w:rsidR="00096DA9" w:rsidRPr="009E287C" w:rsidRDefault="00096DA9" w:rsidP="0013126F">
      <w:pPr>
        <w:keepNext/>
        <w:rPr>
          <w:b/>
          <w:bCs/>
          <w:color w:val="000000" w:themeColor="text1"/>
          <w:lang w:val="hr-HR"/>
        </w:rPr>
      </w:pPr>
    </w:p>
    <w:tbl>
      <w:tblPr>
        <w:tblStyle w:val="TableGrid"/>
        <w:tblW w:w="8642" w:type="dxa"/>
        <w:tblLayout w:type="fixed"/>
        <w:tblLook w:val="0000" w:firstRow="0" w:lastRow="0" w:firstColumn="0" w:lastColumn="0" w:noHBand="0" w:noVBand="0"/>
      </w:tblPr>
      <w:tblGrid>
        <w:gridCol w:w="4945"/>
        <w:gridCol w:w="1854"/>
        <w:gridCol w:w="1843"/>
      </w:tblGrid>
      <w:tr w:rsidR="00096DA9" w:rsidRPr="009E287C" w14:paraId="709EF350" w14:textId="77777777" w:rsidTr="0013126F">
        <w:trPr>
          <w:trHeight w:val="177"/>
        </w:trPr>
        <w:tc>
          <w:tcPr>
            <w:tcW w:w="4945" w:type="dxa"/>
            <w:tcBorders>
              <w:bottom w:val="single" w:sz="4" w:space="0" w:color="auto"/>
            </w:tcBorders>
          </w:tcPr>
          <w:p w14:paraId="430A3345" w14:textId="77777777" w:rsidR="00096DA9" w:rsidRPr="009E287C" w:rsidRDefault="00096DA9" w:rsidP="0013126F">
            <w:pPr>
              <w:keepNext/>
              <w:rPr>
                <w:b/>
                <w:bCs/>
                <w:color w:val="000000" w:themeColor="text1"/>
              </w:rPr>
            </w:pPr>
            <w:r w:rsidRPr="009E287C">
              <w:rPr>
                <w:b/>
                <w:bCs/>
                <w:color w:val="000000" w:themeColor="text1"/>
              </w:rPr>
              <w:t>Mjera ishoda za djelotvornost</w:t>
            </w:r>
          </w:p>
          <w:p w14:paraId="795DC3E4" w14:textId="77777777" w:rsidR="00096DA9" w:rsidRPr="009E287C" w:rsidRDefault="00096DA9" w:rsidP="0013126F">
            <w:pPr>
              <w:keepNext/>
              <w:rPr>
                <w:b/>
                <w:bCs/>
                <w:color w:val="000000" w:themeColor="text1"/>
              </w:rPr>
            </w:pPr>
          </w:p>
        </w:tc>
        <w:tc>
          <w:tcPr>
            <w:tcW w:w="1854" w:type="dxa"/>
            <w:tcBorders>
              <w:bottom w:val="single" w:sz="4" w:space="0" w:color="auto"/>
            </w:tcBorders>
            <w:vAlign w:val="center"/>
          </w:tcPr>
          <w:p w14:paraId="1D30FC43" w14:textId="779458D2" w:rsidR="00096DA9" w:rsidRPr="009E287C" w:rsidRDefault="00F84AE2" w:rsidP="0013126F">
            <w:pPr>
              <w:keepNext/>
              <w:jc w:val="center"/>
              <w:rPr>
                <w:b/>
                <w:bCs/>
                <w:color w:val="000000" w:themeColor="text1"/>
              </w:rPr>
            </w:pPr>
            <w:r w:rsidRPr="009E287C">
              <w:rPr>
                <w:b/>
                <w:bCs/>
                <w:color w:val="000000" w:themeColor="text1"/>
              </w:rPr>
              <w:t xml:space="preserve">Supkutana formulacija lijeka </w:t>
            </w:r>
            <w:r w:rsidR="00096DA9" w:rsidRPr="009E287C">
              <w:rPr>
                <w:b/>
                <w:bCs/>
                <w:color w:val="000000" w:themeColor="text1"/>
              </w:rPr>
              <w:t>Tecentriq</w:t>
            </w:r>
          </w:p>
        </w:tc>
        <w:tc>
          <w:tcPr>
            <w:tcW w:w="1843" w:type="dxa"/>
            <w:tcBorders>
              <w:bottom w:val="single" w:sz="4" w:space="0" w:color="auto"/>
            </w:tcBorders>
          </w:tcPr>
          <w:p w14:paraId="7B4A68AF" w14:textId="11205811" w:rsidR="00096DA9" w:rsidRPr="009E287C" w:rsidRDefault="00F84AE2" w:rsidP="0013126F">
            <w:pPr>
              <w:keepNext/>
              <w:jc w:val="center"/>
              <w:rPr>
                <w:b/>
                <w:bCs/>
                <w:color w:val="000000" w:themeColor="text1"/>
              </w:rPr>
            </w:pPr>
            <w:r w:rsidRPr="009E287C">
              <w:rPr>
                <w:b/>
                <w:bCs/>
                <w:color w:val="000000" w:themeColor="text1"/>
              </w:rPr>
              <w:t xml:space="preserve">Intravenska formulacija lijeka </w:t>
            </w:r>
            <w:r w:rsidR="00096DA9" w:rsidRPr="009E287C">
              <w:rPr>
                <w:b/>
                <w:bCs/>
                <w:color w:val="000000" w:themeColor="text1"/>
              </w:rPr>
              <w:t xml:space="preserve">Tecentriq </w:t>
            </w:r>
          </w:p>
        </w:tc>
      </w:tr>
      <w:tr w:rsidR="00096DA9" w:rsidRPr="009E287C" w14:paraId="45D87F3E" w14:textId="77777777" w:rsidTr="00174030">
        <w:trPr>
          <w:trHeight w:val="79"/>
        </w:trPr>
        <w:tc>
          <w:tcPr>
            <w:tcW w:w="4945" w:type="dxa"/>
            <w:tcBorders>
              <w:bottom w:val="nil"/>
              <w:right w:val="nil"/>
            </w:tcBorders>
          </w:tcPr>
          <w:p w14:paraId="1CE93A14" w14:textId="77777777" w:rsidR="00096DA9" w:rsidRPr="009E287C" w:rsidRDefault="00096DA9" w:rsidP="0013126F">
            <w:pPr>
              <w:keepNext/>
              <w:rPr>
                <w:i/>
                <w:iCs/>
                <w:color w:val="000000" w:themeColor="text1"/>
              </w:rPr>
            </w:pPr>
            <w:r w:rsidRPr="009E287C">
              <w:rPr>
                <w:b/>
                <w:bCs/>
                <w:i/>
                <w:iCs/>
                <w:color w:val="000000" w:themeColor="text1"/>
              </w:rPr>
              <w:t xml:space="preserve">ORR prema ocjeni ispitivača (RECIST v1.1)* </w:t>
            </w:r>
          </w:p>
        </w:tc>
        <w:tc>
          <w:tcPr>
            <w:tcW w:w="1854" w:type="dxa"/>
            <w:tcBorders>
              <w:left w:val="nil"/>
              <w:bottom w:val="nil"/>
              <w:right w:val="nil"/>
            </w:tcBorders>
          </w:tcPr>
          <w:p w14:paraId="3A65C80A" w14:textId="77777777" w:rsidR="00096DA9" w:rsidRPr="009E287C" w:rsidRDefault="00096DA9" w:rsidP="0013126F">
            <w:pPr>
              <w:keepNext/>
              <w:jc w:val="center"/>
              <w:rPr>
                <w:color w:val="000000" w:themeColor="text1"/>
              </w:rPr>
            </w:pPr>
            <w:r w:rsidRPr="009E287C">
              <w:rPr>
                <w:color w:val="000000" w:themeColor="text1"/>
              </w:rPr>
              <w:t>n = 245</w:t>
            </w:r>
          </w:p>
        </w:tc>
        <w:tc>
          <w:tcPr>
            <w:tcW w:w="1843" w:type="dxa"/>
            <w:tcBorders>
              <w:left w:val="nil"/>
              <w:bottom w:val="nil"/>
            </w:tcBorders>
          </w:tcPr>
          <w:p w14:paraId="6DB7F901" w14:textId="77777777" w:rsidR="00096DA9" w:rsidRPr="009E287C" w:rsidRDefault="00096DA9" w:rsidP="0013126F">
            <w:pPr>
              <w:keepNext/>
              <w:jc w:val="center"/>
              <w:rPr>
                <w:color w:val="000000" w:themeColor="text1"/>
              </w:rPr>
            </w:pPr>
            <w:r w:rsidRPr="009E287C">
              <w:rPr>
                <w:color w:val="000000" w:themeColor="text1"/>
              </w:rPr>
              <w:t>n = 124</w:t>
            </w:r>
          </w:p>
        </w:tc>
      </w:tr>
      <w:tr w:rsidR="00096DA9" w:rsidRPr="009E287C" w14:paraId="5930F5CC" w14:textId="77777777" w:rsidTr="00174030">
        <w:trPr>
          <w:trHeight w:val="77"/>
        </w:trPr>
        <w:tc>
          <w:tcPr>
            <w:tcW w:w="4945" w:type="dxa"/>
            <w:tcBorders>
              <w:top w:val="nil"/>
              <w:bottom w:val="nil"/>
              <w:right w:val="nil"/>
            </w:tcBorders>
          </w:tcPr>
          <w:p w14:paraId="1D964C4F" w14:textId="08B020F4" w:rsidR="00096DA9" w:rsidRPr="009E287C" w:rsidRDefault="00096DA9" w:rsidP="0013126F">
            <w:pPr>
              <w:keepNext/>
              <w:rPr>
                <w:color w:val="000000" w:themeColor="text1"/>
              </w:rPr>
            </w:pPr>
            <w:r w:rsidRPr="009E287C">
              <w:rPr>
                <w:color w:val="000000" w:themeColor="text1"/>
              </w:rPr>
              <w:t xml:space="preserve">Broj bolesnika s </w:t>
            </w:r>
            <w:r w:rsidR="00645021" w:rsidRPr="009E287C">
              <w:rPr>
                <w:color w:val="000000" w:themeColor="text1"/>
              </w:rPr>
              <w:t xml:space="preserve">potvrđenim </w:t>
            </w:r>
            <w:r w:rsidRPr="009E287C">
              <w:rPr>
                <w:color w:val="000000" w:themeColor="text1"/>
              </w:rPr>
              <w:t xml:space="preserve">odgovorom (%) </w:t>
            </w:r>
          </w:p>
        </w:tc>
        <w:tc>
          <w:tcPr>
            <w:tcW w:w="1854" w:type="dxa"/>
            <w:tcBorders>
              <w:top w:val="nil"/>
              <w:left w:val="nil"/>
              <w:bottom w:val="nil"/>
              <w:right w:val="nil"/>
            </w:tcBorders>
          </w:tcPr>
          <w:p w14:paraId="29FA43EC" w14:textId="77777777" w:rsidR="00096DA9" w:rsidRPr="009E287C" w:rsidRDefault="00096DA9" w:rsidP="0013126F">
            <w:pPr>
              <w:keepNext/>
              <w:jc w:val="center"/>
              <w:rPr>
                <w:color w:val="000000" w:themeColor="text1"/>
              </w:rPr>
            </w:pPr>
            <w:r w:rsidRPr="009E287C">
              <w:rPr>
                <w:color w:val="000000" w:themeColor="text1"/>
              </w:rPr>
              <w:t>27 (11,0%)</w:t>
            </w:r>
          </w:p>
        </w:tc>
        <w:tc>
          <w:tcPr>
            <w:tcW w:w="1843" w:type="dxa"/>
            <w:tcBorders>
              <w:top w:val="nil"/>
              <w:left w:val="nil"/>
              <w:bottom w:val="nil"/>
            </w:tcBorders>
          </w:tcPr>
          <w:p w14:paraId="010C8AAE" w14:textId="77777777" w:rsidR="00096DA9" w:rsidRPr="009E287C" w:rsidRDefault="00096DA9" w:rsidP="0013126F">
            <w:pPr>
              <w:keepNext/>
              <w:jc w:val="center"/>
              <w:rPr>
                <w:color w:val="000000" w:themeColor="text1"/>
              </w:rPr>
            </w:pPr>
            <w:r w:rsidRPr="009E287C">
              <w:rPr>
                <w:color w:val="000000" w:themeColor="text1"/>
              </w:rPr>
              <w:t>13 (10,5%)</w:t>
            </w:r>
          </w:p>
        </w:tc>
      </w:tr>
      <w:tr w:rsidR="00096DA9" w:rsidRPr="009E287C" w14:paraId="7CE9993A" w14:textId="77777777" w:rsidTr="00174030">
        <w:trPr>
          <w:trHeight w:val="77"/>
        </w:trPr>
        <w:tc>
          <w:tcPr>
            <w:tcW w:w="4945" w:type="dxa"/>
            <w:tcBorders>
              <w:top w:val="nil"/>
              <w:bottom w:val="nil"/>
              <w:right w:val="nil"/>
            </w:tcBorders>
          </w:tcPr>
          <w:p w14:paraId="465282FA" w14:textId="77777777" w:rsidR="00096DA9" w:rsidRPr="009E287C" w:rsidRDefault="00096DA9" w:rsidP="0013126F">
            <w:pPr>
              <w:keepNext/>
              <w:rPr>
                <w:color w:val="000000" w:themeColor="text1"/>
              </w:rPr>
            </w:pPr>
            <w:r w:rsidRPr="009E287C">
              <w:rPr>
                <w:color w:val="000000" w:themeColor="text1"/>
              </w:rPr>
              <w:t xml:space="preserve">95% CI </w:t>
            </w:r>
          </w:p>
        </w:tc>
        <w:tc>
          <w:tcPr>
            <w:tcW w:w="1854" w:type="dxa"/>
            <w:tcBorders>
              <w:top w:val="nil"/>
              <w:left w:val="nil"/>
              <w:bottom w:val="nil"/>
              <w:right w:val="nil"/>
            </w:tcBorders>
          </w:tcPr>
          <w:p w14:paraId="66779D64" w14:textId="77777777" w:rsidR="00096DA9" w:rsidRPr="009E287C" w:rsidRDefault="00096DA9" w:rsidP="0013126F">
            <w:pPr>
              <w:keepNext/>
              <w:jc w:val="center"/>
              <w:rPr>
                <w:color w:val="000000" w:themeColor="text1"/>
              </w:rPr>
            </w:pPr>
            <w:r w:rsidRPr="009E287C">
              <w:rPr>
                <w:color w:val="000000" w:themeColor="text1"/>
              </w:rPr>
              <w:t>(7,39; 15,63)</w:t>
            </w:r>
          </w:p>
        </w:tc>
        <w:tc>
          <w:tcPr>
            <w:tcW w:w="1843" w:type="dxa"/>
            <w:tcBorders>
              <w:top w:val="nil"/>
              <w:left w:val="nil"/>
              <w:bottom w:val="nil"/>
            </w:tcBorders>
          </w:tcPr>
          <w:p w14:paraId="15DDE6BD" w14:textId="77777777" w:rsidR="00096DA9" w:rsidRPr="009E287C" w:rsidRDefault="00096DA9" w:rsidP="0013126F">
            <w:pPr>
              <w:keepNext/>
              <w:jc w:val="center"/>
              <w:rPr>
                <w:color w:val="000000" w:themeColor="text1"/>
              </w:rPr>
            </w:pPr>
            <w:r w:rsidRPr="009E287C">
              <w:rPr>
                <w:color w:val="000000" w:themeColor="text1"/>
              </w:rPr>
              <w:t>(5,70; 17,26)</w:t>
            </w:r>
          </w:p>
        </w:tc>
      </w:tr>
      <w:tr w:rsidR="00096DA9" w:rsidRPr="009E287C" w14:paraId="12C65D26" w14:textId="77777777" w:rsidTr="00174030">
        <w:trPr>
          <w:trHeight w:val="77"/>
        </w:trPr>
        <w:tc>
          <w:tcPr>
            <w:tcW w:w="4945" w:type="dxa"/>
            <w:tcBorders>
              <w:top w:val="nil"/>
              <w:bottom w:val="nil"/>
              <w:right w:val="nil"/>
            </w:tcBorders>
          </w:tcPr>
          <w:p w14:paraId="28A84B98" w14:textId="77777777" w:rsidR="00096DA9" w:rsidRPr="009E287C" w:rsidRDefault="00096DA9" w:rsidP="0013126F">
            <w:pPr>
              <w:keepNext/>
              <w:rPr>
                <w:i/>
                <w:iCs/>
                <w:color w:val="000000" w:themeColor="text1"/>
              </w:rPr>
            </w:pPr>
            <w:r w:rsidRPr="009E287C">
              <w:rPr>
                <w:b/>
                <w:bCs/>
                <w:i/>
                <w:iCs/>
                <w:color w:val="000000" w:themeColor="text1"/>
              </w:rPr>
              <w:t xml:space="preserve">PFS prema ocjeni ispitivača (RECIST v1.1)* </w:t>
            </w:r>
          </w:p>
        </w:tc>
        <w:tc>
          <w:tcPr>
            <w:tcW w:w="1854" w:type="dxa"/>
            <w:tcBorders>
              <w:top w:val="nil"/>
              <w:left w:val="nil"/>
              <w:bottom w:val="nil"/>
              <w:right w:val="nil"/>
            </w:tcBorders>
          </w:tcPr>
          <w:p w14:paraId="5B68D411" w14:textId="77777777" w:rsidR="00096DA9" w:rsidRPr="009E287C" w:rsidRDefault="00096DA9" w:rsidP="0013126F">
            <w:pPr>
              <w:keepNext/>
              <w:jc w:val="center"/>
              <w:rPr>
                <w:color w:val="000000" w:themeColor="text1"/>
              </w:rPr>
            </w:pPr>
            <w:r w:rsidRPr="009E287C">
              <w:rPr>
                <w:color w:val="000000" w:themeColor="text1"/>
              </w:rPr>
              <w:t>n = 247</w:t>
            </w:r>
          </w:p>
        </w:tc>
        <w:tc>
          <w:tcPr>
            <w:tcW w:w="1843" w:type="dxa"/>
            <w:tcBorders>
              <w:top w:val="nil"/>
              <w:left w:val="nil"/>
              <w:bottom w:val="nil"/>
            </w:tcBorders>
          </w:tcPr>
          <w:p w14:paraId="5F9C85D0" w14:textId="77777777" w:rsidR="00096DA9" w:rsidRPr="009E287C" w:rsidRDefault="00096DA9" w:rsidP="0013126F">
            <w:pPr>
              <w:keepNext/>
              <w:jc w:val="center"/>
              <w:rPr>
                <w:color w:val="000000" w:themeColor="text1"/>
              </w:rPr>
            </w:pPr>
            <w:r w:rsidRPr="009E287C">
              <w:rPr>
                <w:color w:val="000000" w:themeColor="text1"/>
              </w:rPr>
              <w:t>n = 124</w:t>
            </w:r>
          </w:p>
        </w:tc>
      </w:tr>
      <w:tr w:rsidR="00096DA9" w:rsidRPr="009E287C" w14:paraId="3DF000FF" w14:textId="77777777" w:rsidTr="00174030">
        <w:trPr>
          <w:trHeight w:val="77"/>
        </w:trPr>
        <w:tc>
          <w:tcPr>
            <w:tcW w:w="4945" w:type="dxa"/>
            <w:tcBorders>
              <w:top w:val="nil"/>
              <w:bottom w:val="nil"/>
              <w:right w:val="nil"/>
            </w:tcBorders>
          </w:tcPr>
          <w:p w14:paraId="5EF03373" w14:textId="77777777" w:rsidR="00096DA9" w:rsidRPr="009E287C" w:rsidRDefault="00096DA9" w:rsidP="0013126F">
            <w:pPr>
              <w:keepNext/>
              <w:rPr>
                <w:b/>
                <w:bCs/>
                <w:color w:val="000000" w:themeColor="text1"/>
              </w:rPr>
            </w:pPr>
            <w:r w:rsidRPr="009E287C">
              <w:rPr>
                <w:color w:val="000000" w:themeColor="text1"/>
              </w:rPr>
              <w:t xml:space="preserve">Broj događaja (%) </w:t>
            </w:r>
          </w:p>
        </w:tc>
        <w:tc>
          <w:tcPr>
            <w:tcW w:w="1854" w:type="dxa"/>
            <w:tcBorders>
              <w:top w:val="nil"/>
              <w:left w:val="nil"/>
              <w:bottom w:val="nil"/>
              <w:right w:val="nil"/>
            </w:tcBorders>
          </w:tcPr>
          <w:p w14:paraId="3FF2A8E8" w14:textId="77777777" w:rsidR="00096DA9" w:rsidRPr="009E287C" w:rsidRDefault="00096DA9" w:rsidP="0013126F">
            <w:pPr>
              <w:keepNext/>
              <w:jc w:val="center"/>
              <w:rPr>
                <w:color w:val="000000" w:themeColor="text1"/>
              </w:rPr>
            </w:pPr>
            <w:r w:rsidRPr="009E287C">
              <w:rPr>
                <w:color w:val="000000" w:themeColor="text1"/>
              </w:rPr>
              <w:t>219 (88,7%)</w:t>
            </w:r>
          </w:p>
        </w:tc>
        <w:tc>
          <w:tcPr>
            <w:tcW w:w="1843" w:type="dxa"/>
            <w:tcBorders>
              <w:top w:val="nil"/>
              <w:left w:val="nil"/>
              <w:bottom w:val="nil"/>
            </w:tcBorders>
          </w:tcPr>
          <w:p w14:paraId="5B4695DC" w14:textId="77777777" w:rsidR="00096DA9" w:rsidRPr="009E287C" w:rsidRDefault="00096DA9" w:rsidP="0013126F">
            <w:pPr>
              <w:keepNext/>
              <w:jc w:val="center"/>
              <w:rPr>
                <w:color w:val="000000" w:themeColor="text1"/>
              </w:rPr>
            </w:pPr>
            <w:r w:rsidRPr="009E287C">
              <w:rPr>
                <w:color w:val="000000" w:themeColor="text1"/>
              </w:rPr>
              <w:t>107 (86,3%)</w:t>
            </w:r>
          </w:p>
        </w:tc>
      </w:tr>
      <w:tr w:rsidR="00096DA9" w:rsidRPr="009E287C" w14:paraId="2925CD02" w14:textId="77777777" w:rsidTr="00174030">
        <w:trPr>
          <w:trHeight w:val="77"/>
        </w:trPr>
        <w:tc>
          <w:tcPr>
            <w:tcW w:w="4945" w:type="dxa"/>
            <w:tcBorders>
              <w:top w:val="nil"/>
              <w:bottom w:val="nil"/>
              <w:right w:val="nil"/>
            </w:tcBorders>
          </w:tcPr>
          <w:p w14:paraId="3B631BF1" w14:textId="77777777" w:rsidR="00096DA9" w:rsidRPr="009E287C" w:rsidRDefault="00096DA9" w:rsidP="0013126F">
            <w:pPr>
              <w:keepNext/>
              <w:rPr>
                <w:color w:val="000000" w:themeColor="text1"/>
              </w:rPr>
            </w:pPr>
            <w:r w:rsidRPr="009E287C">
              <w:rPr>
                <w:color w:val="000000" w:themeColor="text1"/>
              </w:rPr>
              <w:t>Medijan (mjeseci) (95% CI)</w:t>
            </w:r>
          </w:p>
        </w:tc>
        <w:tc>
          <w:tcPr>
            <w:tcW w:w="1854" w:type="dxa"/>
            <w:tcBorders>
              <w:top w:val="nil"/>
              <w:left w:val="nil"/>
              <w:bottom w:val="nil"/>
              <w:right w:val="nil"/>
            </w:tcBorders>
          </w:tcPr>
          <w:p w14:paraId="6433B634" w14:textId="77777777" w:rsidR="00096DA9" w:rsidRPr="009E287C" w:rsidRDefault="00096DA9" w:rsidP="0013126F">
            <w:pPr>
              <w:keepNext/>
              <w:jc w:val="center"/>
              <w:rPr>
                <w:color w:val="000000" w:themeColor="text1"/>
              </w:rPr>
            </w:pPr>
            <w:r w:rsidRPr="009E287C">
              <w:rPr>
                <w:color w:val="000000" w:themeColor="text1"/>
              </w:rPr>
              <w:t>2,8 (2,7; 4,1)</w:t>
            </w:r>
          </w:p>
        </w:tc>
        <w:tc>
          <w:tcPr>
            <w:tcW w:w="1843" w:type="dxa"/>
            <w:tcBorders>
              <w:top w:val="nil"/>
              <w:left w:val="nil"/>
              <w:bottom w:val="nil"/>
            </w:tcBorders>
          </w:tcPr>
          <w:p w14:paraId="2EE1D7F0" w14:textId="77777777" w:rsidR="00096DA9" w:rsidRPr="009E287C" w:rsidRDefault="00096DA9" w:rsidP="0013126F">
            <w:pPr>
              <w:keepNext/>
              <w:jc w:val="center"/>
              <w:rPr>
                <w:color w:val="000000" w:themeColor="text1"/>
              </w:rPr>
            </w:pPr>
            <w:r w:rsidRPr="009E287C">
              <w:rPr>
                <w:color w:val="000000" w:themeColor="text1"/>
              </w:rPr>
              <w:t>2,9 (1,8; 4,2)</w:t>
            </w:r>
          </w:p>
        </w:tc>
      </w:tr>
      <w:tr w:rsidR="00096DA9" w:rsidRPr="009E287C" w14:paraId="6E8486A5" w14:textId="77777777" w:rsidTr="00174030">
        <w:trPr>
          <w:trHeight w:val="77"/>
        </w:trPr>
        <w:tc>
          <w:tcPr>
            <w:tcW w:w="4945" w:type="dxa"/>
            <w:tcBorders>
              <w:top w:val="nil"/>
              <w:bottom w:val="nil"/>
              <w:right w:val="nil"/>
            </w:tcBorders>
          </w:tcPr>
          <w:p w14:paraId="2A368FC2" w14:textId="77777777" w:rsidR="00096DA9" w:rsidRPr="009E287C" w:rsidRDefault="00096DA9" w:rsidP="0013126F">
            <w:pPr>
              <w:keepNext/>
              <w:rPr>
                <w:i/>
                <w:color w:val="000000" w:themeColor="text1"/>
              </w:rPr>
            </w:pPr>
            <w:r w:rsidRPr="009E287C">
              <w:rPr>
                <w:b/>
                <w:i/>
                <w:color w:val="000000" w:themeColor="text1"/>
              </w:rPr>
              <w:t>OS*</w:t>
            </w:r>
          </w:p>
        </w:tc>
        <w:tc>
          <w:tcPr>
            <w:tcW w:w="1854" w:type="dxa"/>
            <w:tcBorders>
              <w:top w:val="nil"/>
              <w:left w:val="nil"/>
              <w:bottom w:val="nil"/>
              <w:right w:val="nil"/>
            </w:tcBorders>
          </w:tcPr>
          <w:p w14:paraId="0A35CAA4" w14:textId="77777777" w:rsidR="00096DA9" w:rsidRPr="009E287C" w:rsidRDefault="00096DA9" w:rsidP="0013126F">
            <w:pPr>
              <w:keepNext/>
              <w:jc w:val="center"/>
              <w:rPr>
                <w:color w:val="000000" w:themeColor="text1"/>
              </w:rPr>
            </w:pPr>
            <w:r w:rsidRPr="009E287C">
              <w:rPr>
                <w:color w:val="000000" w:themeColor="text1"/>
              </w:rPr>
              <w:t>n = 247</w:t>
            </w:r>
          </w:p>
        </w:tc>
        <w:tc>
          <w:tcPr>
            <w:tcW w:w="1843" w:type="dxa"/>
            <w:tcBorders>
              <w:top w:val="nil"/>
              <w:left w:val="nil"/>
              <w:bottom w:val="nil"/>
            </w:tcBorders>
          </w:tcPr>
          <w:p w14:paraId="4CAB9BCB" w14:textId="77777777" w:rsidR="00096DA9" w:rsidRPr="009E287C" w:rsidRDefault="00096DA9" w:rsidP="0013126F">
            <w:pPr>
              <w:keepNext/>
              <w:jc w:val="center"/>
              <w:rPr>
                <w:color w:val="000000" w:themeColor="text1"/>
              </w:rPr>
            </w:pPr>
            <w:r w:rsidRPr="009E287C">
              <w:rPr>
                <w:color w:val="000000" w:themeColor="text1"/>
              </w:rPr>
              <w:t>n = 124</w:t>
            </w:r>
          </w:p>
        </w:tc>
      </w:tr>
      <w:tr w:rsidR="00096DA9" w:rsidRPr="009E287C" w14:paraId="4F405C65" w14:textId="77777777" w:rsidTr="00174030">
        <w:trPr>
          <w:trHeight w:val="77"/>
        </w:trPr>
        <w:tc>
          <w:tcPr>
            <w:tcW w:w="4945" w:type="dxa"/>
            <w:tcBorders>
              <w:top w:val="nil"/>
              <w:bottom w:val="nil"/>
              <w:right w:val="nil"/>
            </w:tcBorders>
          </w:tcPr>
          <w:p w14:paraId="6D2E6837" w14:textId="77777777" w:rsidR="00096DA9" w:rsidRPr="009E287C" w:rsidRDefault="00096DA9" w:rsidP="0013126F">
            <w:pPr>
              <w:keepNext/>
              <w:rPr>
                <w:b/>
                <w:color w:val="000000" w:themeColor="text1"/>
              </w:rPr>
            </w:pPr>
            <w:r w:rsidRPr="009E287C">
              <w:rPr>
                <w:color w:val="000000" w:themeColor="text1"/>
              </w:rPr>
              <w:t>Broj događaja (%)</w:t>
            </w:r>
          </w:p>
        </w:tc>
        <w:tc>
          <w:tcPr>
            <w:tcW w:w="1854" w:type="dxa"/>
            <w:tcBorders>
              <w:top w:val="nil"/>
              <w:left w:val="nil"/>
              <w:bottom w:val="nil"/>
              <w:right w:val="nil"/>
            </w:tcBorders>
          </w:tcPr>
          <w:p w14:paraId="286104FC" w14:textId="62D09B29" w:rsidR="00096DA9" w:rsidRPr="009E287C" w:rsidRDefault="00645021" w:rsidP="0013126F">
            <w:pPr>
              <w:keepNext/>
              <w:jc w:val="center"/>
              <w:rPr>
                <w:color w:val="000000" w:themeColor="text1"/>
              </w:rPr>
            </w:pPr>
            <w:r w:rsidRPr="009E287C">
              <w:rPr>
                <w:color w:val="000000" w:themeColor="text1"/>
              </w:rPr>
              <w:t>144 (58,3%)</w:t>
            </w:r>
          </w:p>
        </w:tc>
        <w:tc>
          <w:tcPr>
            <w:tcW w:w="1843" w:type="dxa"/>
            <w:tcBorders>
              <w:top w:val="nil"/>
              <w:left w:val="nil"/>
              <w:bottom w:val="nil"/>
            </w:tcBorders>
          </w:tcPr>
          <w:p w14:paraId="2D090CE4" w14:textId="77DD4E54" w:rsidR="00096DA9" w:rsidRPr="009E287C" w:rsidRDefault="00645021" w:rsidP="0013126F">
            <w:pPr>
              <w:keepNext/>
              <w:jc w:val="center"/>
              <w:rPr>
                <w:color w:val="000000" w:themeColor="text1"/>
              </w:rPr>
            </w:pPr>
            <w:r w:rsidRPr="009E287C">
              <w:rPr>
                <w:color w:val="000000" w:themeColor="text1"/>
              </w:rPr>
              <w:t>79 (63,7)</w:t>
            </w:r>
          </w:p>
        </w:tc>
      </w:tr>
      <w:tr w:rsidR="00096DA9" w:rsidRPr="009E287C" w14:paraId="33D81359" w14:textId="77777777" w:rsidTr="00174030">
        <w:trPr>
          <w:trHeight w:val="77"/>
        </w:trPr>
        <w:tc>
          <w:tcPr>
            <w:tcW w:w="4945" w:type="dxa"/>
            <w:tcBorders>
              <w:top w:val="nil"/>
              <w:right w:val="nil"/>
            </w:tcBorders>
          </w:tcPr>
          <w:p w14:paraId="73257929" w14:textId="77777777" w:rsidR="00096DA9" w:rsidRPr="009E287C" w:rsidRDefault="00096DA9" w:rsidP="0013126F">
            <w:pPr>
              <w:keepNext/>
              <w:rPr>
                <w:color w:val="000000" w:themeColor="text1"/>
              </w:rPr>
            </w:pPr>
            <w:r w:rsidRPr="009E287C">
              <w:rPr>
                <w:color w:val="000000" w:themeColor="text1"/>
              </w:rPr>
              <w:t>Medijan (mjeseci) (95% CI)</w:t>
            </w:r>
          </w:p>
        </w:tc>
        <w:tc>
          <w:tcPr>
            <w:tcW w:w="1854" w:type="dxa"/>
            <w:tcBorders>
              <w:top w:val="nil"/>
              <w:left w:val="nil"/>
              <w:right w:val="nil"/>
            </w:tcBorders>
          </w:tcPr>
          <w:p w14:paraId="7FA61E5D" w14:textId="77777777" w:rsidR="00096DA9" w:rsidRPr="009E287C" w:rsidRDefault="00096DA9" w:rsidP="0013126F">
            <w:pPr>
              <w:keepNext/>
              <w:jc w:val="center"/>
              <w:rPr>
                <w:color w:val="000000" w:themeColor="text1"/>
              </w:rPr>
            </w:pPr>
            <w:r w:rsidRPr="009E287C">
              <w:rPr>
                <w:color w:val="000000" w:themeColor="text1"/>
              </w:rPr>
              <w:t>10,7 (8,5; 13,8)</w:t>
            </w:r>
          </w:p>
        </w:tc>
        <w:tc>
          <w:tcPr>
            <w:tcW w:w="1843" w:type="dxa"/>
            <w:tcBorders>
              <w:top w:val="nil"/>
              <w:left w:val="nil"/>
            </w:tcBorders>
          </w:tcPr>
          <w:p w14:paraId="22E7DB62" w14:textId="77777777" w:rsidR="00096DA9" w:rsidRPr="009E287C" w:rsidRDefault="00096DA9" w:rsidP="0013126F">
            <w:pPr>
              <w:keepNext/>
              <w:jc w:val="center"/>
              <w:rPr>
                <w:color w:val="000000" w:themeColor="text1"/>
              </w:rPr>
            </w:pPr>
            <w:r w:rsidRPr="009E287C">
              <w:rPr>
                <w:color w:val="000000" w:themeColor="text1"/>
              </w:rPr>
              <w:t>10,1 (7,5; 12,1)</w:t>
            </w:r>
          </w:p>
        </w:tc>
      </w:tr>
    </w:tbl>
    <w:p w14:paraId="036B0185" w14:textId="5EA425D9" w:rsidR="00096DA9" w:rsidRPr="00CF17F5" w:rsidRDefault="00096DA9" w:rsidP="00096DA9">
      <w:pPr>
        <w:rPr>
          <w:color w:val="000000" w:themeColor="text1"/>
          <w:sz w:val="20"/>
          <w:lang w:val="hr-HR"/>
        </w:rPr>
      </w:pPr>
      <w:r w:rsidRPr="00CF17F5">
        <w:rPr>
          <w:color w:val="000000" w:themeColor="text1"/>
          <w:sz w:val="20"/>
          <w:lang w:val="hr-HR"/>
        </w:rPr>
        <w:t>CI = interval pouzdanosti; ORR = stopa objektivnog odgovora; OS = ukupno preživljenje; PFS = preživljenje bez progresije bolesti; RECIST v1.1 = verzija 1.1 Kriterija za ocjenu odgovora kod solidnih tumora</w:t>
      </w:r>
      <w:r w:rsidR="00455C23" w:rsidRPr="00CF17F5">
        <w:rPr>
          <w:color w:val="000000" w:themeColor="text1"/>
          <w:sz w:val="20"/>
          <w:lang w:val="hr-HR"/>
        </w:rPr>
        <w:t>.</w:t>
      </w:r>
    </w:p>
    <w:p w14:paraId="3B260A08" w14:textId="786C94B9" w:rsidR="00096DA9" w:rsidRPr="00CF17F5" w:rsidRDefault="00096DA9" w:rsidP="00096DA9">
      <w:pPr>
        <w:rPr>
          <w:color w:val="000000" w:themeColor="text1"/>
          <w:sz w:val="20"/>
          <w:lang w:val="hr-HR"/>
        </w:rPr>
      </w:pPr>
      <w:r w:rsidRPr="00CF17F5">
        <w:rPr>
          <w:color w:val="000000" w:themeColor="text1"/>
          <w:sz w:val="20"/>
          <w:lang w:val="hr-HR"/>
        </w:rPr>
        <w:t>* deskriptivne analize</w:t>
      </w:r>
      <w:r w:rsidR="00645021" w:rsidRPr="00CF17F5">
        <w:rPr>
          <w:color w:val="000000" w:themeColor="text1"/>
          <w:sz w:val="20"/>
          <w:lang w:val="hr-HR"/>
        </w:rPr>
        <w:t xml:space="preserve"> </w:t>
      </w:r>
    </w:p>
    <w:p w14:paraId="2101CBFB" w14:textId="77777777" w:rsidR="00096DA9" w:rsidRPr="009E287C" w:rsidRDefault="00096DA9" w:rsidP="00096DA9">
      <w:pPr>
        <w:rPr>
          <w:color w:val="000000" w:themeColor="text1"/>
          <w:u w:val="single"/>
          <w:lang w:val="hr-HR"/>
        </w:rPr>
      </w:pPr>
    </w:p>
    <w:p w14:paraId="2EF38679" w14:textId="2F7DA217" w:rsidR="00096DA9" w:rsidRPr="009E287C" w:rsidRDefault="00096DA9" w:rsidP="004D1E61">
      <w:pPr>
        <w:keepNext/>
        <w:rPr>
          <w:i/>
          <w:iCs/>
          <w:szCs w:val="22"/>
          <w:lang w:val="hr-HR"/>
        </w:rPr>
      </w:pPr>
      <w:r w:rsidRPr="009E287C">
        <w:rPr>
          <w:i/>
          <w:iCs/>
          <w:color w:val="000000" w:themeColor="text1"/>
          <w:lang w:val="hr-HR"/>
        </w:rPr>
        <w:t>Intravenska formulacija</w:t>
      </w:r>
    </w:p>
    <w:p w14:paraId="78409A6E" w14:textId="77777777" w:rsidR="0015100E" w:rsidRPr="009E287C" w:rsidRDefault="0015100E" w:rsidP="0015100E">
      <w:pPr>
        <w:keepNext/>
        <w:keepLines/>
        <w:rPr>
          <w:i/>
          <w:u w:val="single"/>
          <w:lang w:val="hr-HR"/>
        </w:rPr>
      </w:pPr>
    </w:p>
    <w:p w14:paraId="61717308" w14:textId="77777777" w:rsidR="0015100E" w:rsidRPr="009E287C" w:rsidRDefault="0015100E" w:rsidP="0015100E">
      <w:pPr>
        <w:keepNext/>
        <w:rPr>
          <w:i/>
          <w:lang w:val="hr-HR"/>
        </w:rPr>
      </w:pPr>
      <w:r w:rsidRPr="009E287C">
        <w:rPr>
          <w:i/>
          <w:lang w:val="hr-HR"/>
        </w:rPr>
        <w:t>OAK (GO28915): Randomizirano ispitivanje faze III u bolesnika s lokalno uznapredovalim ili metastatskim NSCLC</w:t>
      </w:r>
      <w:r w:rsidRPr="009E287C">
        <w:rPr>
          <w:i/>
          <w:lang w:val="hr-HR"/>
        </w:rPr>
        <w:noBreakHyphen/>
        <w:t>om prethodno liječenih kemoterapijom</w:t>
      </w:r>
    </w:p>
    <w:p w14:paraId="5856EA86" w14:textId="77777777" w:rsidR="0015100E" w:rsidRPr="009E287C" w:rsidRDefault="0015100E" w:rsidP="0015100E">
      <w:pPr>
        <w:keepNext/>
        <w:rPr>
          <w:i/>
          <w:lang w:val="hr-HR"/>
        </w:rPr>
      </w:pPr>
    </w:p>
    <w:p w14:paraId="196FF0BF" w14:textId="77777777" w:rsidR="0015100E" w:rsidRPr="009E287C" w:rsidRDefault="0015100E" w:rsidP="0015100E">
      <w:pPr>
        <w:rPr>
          <w:lang w:val="hr-HR"/>
        </w:rPr>
      </w:pPr>
      <w:r w:rsidRPr="009E287C">
        <w:rPr>
          <w:lang w:val="hr-HR"/>
        </w:rPr>
        <w:t>Radi ocjene djelotvornosti i sigurnosti atezolizumaba u usporedbi s docetakselom u bolesnika s lokalno uznapredovalim ili metastatskim NSCLC-om koji su doživjeli progresiju tijekom ili nakon liječenja protokolom koji je sadržavao platinu, provedeno je otvoreno, multicentrično, međunarodno, randomizirano ispitivanje faze III (OAK). U ispitivanje nisu bili uključeni bolesnici koji su imali autoimunu bolest u anamnezi, koji su imali aktivne ili o kortikosteroidima ovisne moždane metastaze, koji su primili živo atenuirano cjepivo unutar 28 dana prije uključivanja u ispitivanje te oni koji su primili sistemske imunostimulatore unutar 4 tjedna ili sistemske imunosupresive unutar 2 tjedna prije uključivanja u ispitivanje. Procjene tumorskog odgovora provodile su se svakih 6 tjedana tijekom prvih 36 tjedana, a zatim svakih 9 tjedana. Uzorci tumora prospektivno su se ocjenjivali kako bi se utvrdila ekspresija PD</w:t>
      </w:r>
      <w:r w:rsidRPr="009E287C">
        <w:rPr>
          <w:lang w:val="hr-HR"/>
        </w:rPr>
        <w:noBreakHyphen/>
        <w:t xml:space="preserve">L1 na tumorskim stanicama i imunosnim stanicama koje infiltriraju tumor. </w:t>
      </w:r>
    </w:p>
    <w:p w14:paraId="76738F99" w14:textId="77777777" w:rsidR="0015100E" w:rsidRPr="009E287C" w:rsidRDefault="0015100E" w:rsidP="0015100E">
      <w:pPr>
        <w:rPr>
          <w:lang w:val="hr-HR"/>
        </w:rPr>
      </w:pPr>
    </w:p>
    <w:p w14:paraId="4A58D3F9" w14:textId="77777777" w:rsidR="0015100E" w:rsidRPr="009E287C" w:rsidRDefault="0015100E" w:rsidP="0015100E">
      <w:pPr>
        <w:rPr>
          <w:lang w:val="hr-HR"/>
        </w:rPr>
      </w:pPr>
      <w:r w:rsidRPr="009E287C">
        <w:rPr>
          <w:lang w:val="hr-HR"/>
        </w:rPr>
        <w:t>Ukupno je bilo uključeno 1225 bolesnika, a prvih 850 randomiziranih bolesnika uključeno je u primarnu analizu djelotvornosti, prema planu analiza. Randomizacija je bila stratificirana prema statusu ekspresije PD-L1 na imunosnim stanicama koje infiltriraju tumor, broju prethodnih kemoterapijskih protokola i histološkom tipu. Bolesnici su bili randomizirani u omjeru 1:1 za primanje atezolizumaba ili docetaksela.</w:t>
      </w:r>
    </w:p>
    <w:p w14:paraId="4CC8C6CE" w14:textId="77777777" w:rsidR="0015100E" w:rsidRPr="009E287C" w:rsidRDefault="0015100E" w:rsidP="0015100E">
      <w:pPr>
        <w:rPr>
          <w:lang w:val="hr-HR"/>
        </w:rPr>
      </w:pPr>
    </w:p>
    <w:p w14:paraId="4D7FB463" w14:textId="77777777" w:rsidR="0015100E" w:rsidRPr="009E287C" w:rsidRDefault="0015100E" w:rsidP="0015100E">
      <w:pPr>
        <w:rPr>
          <w:lang w:val="hr-HR"/>
        </w:rPr>
      </w:pPr>
      <w:r w:rsidRPr="009E287C">
        <w:rPr>
          <w:lang w:val="hr-HR"/>
        </w:rPr>
        <w:t>Atezolizumab se primjenjivao u fiksnoj dozi od 1200 mg intravenskom infuzijom svaka 3 tjedna. Nije bilo dopušteno smanjivati dozu. Bolesnici su se liječili do gubitka kliničke koristi prema ocjeni ispitivača. Docetaksel se primjenjivao u dozi od 75 mg/m</w:t>
      </w:r>
      <w:r w:rsidRPr="009E287C">
        <w:rPr>
          <w:vertAlign w:val="superscript"/>
          <w:lang w:val="hr-HR"/>
        </w:rPr>
        <w:t>2</w:t>
      </w:r>
      <w:r w:rsidRPr="009E287C">
        <w:rPr>
          <w:lang w:val="hr-HR"/>
        </w:rPr>
        <w:t xml:space="preserve"> intravenskom infuzijom 1. dana svakog </w:t>
      </w:r>
      <w:r w:rsidRPr="009E287C">
        <w:rPr>
          <w:lang w:val="hr-HR"/>
        </w:rPr>
        <w:lastRenderedPageBreak/>
        <w:t>3</w:t>
      </w:r>
      <w:r w:rsidRPr="009E287C">
        <w:rPr>
          <w:lang w:val="hr-HR"/>
        </w:rPr>
        <w:noBreakHyphen/>
        <w:t xml:space="preserve">tjednog ciklusa do progresije bolesti. Medijan trajanja liječenja među svim liječenim bolesnicima iznosio je 2,1 mjesec u skupini liječenoj docetakselom te 3,4 mjeseca u skupini liječenoj atezolizumabom. </w:t>
      </w:r>
    </w:p>
    <w:p w14:paraId="373814DB" w14:textId="77777777" w:rsidR="0015100E" w:rsidRPr="009E287C" w:rsidRDefault="0015100E" w:rsidP="0015100E">
      <w:pPr>
        <w:rPr>
          <w:lang w:val="hr-HR"/>
        </w:rPr>
      </w:pPr>
    </w:p>
    <w:p w14:paraId="7D84D5B2" w14:textId="77777777" w:rsidR="0015100E" w:rsidRPr="009E287C" w:rsidRDefault="0015100E" w:rsidP="0015100E">
      <w:pPr>
        <w:rPr>
          <w:lang w:val="hr-HR"/>
        </w:rPr>
      </w:pPr>
      <w:r w:rsidRPr="009E287C">
        <w:rPr>
          <w:lang w:val="hr-HR"/>
        </w:rPr>
        <w:t xml:space="preserve">Demografske i početne značajke bolesti u populaciji za primarnu analizu bile su dobro ujednačene između liječenih skupina. Medijan dobi iznosio je 64 godine (raspon: 33 – 85), a 61% bolesnika bili su muškarci. Većina bolesnika bila je bijele rase (70%). Približno tri četvrtine bolesnika imalo je histološki nalaz neplanocelularnog karcinoma (74%), 10% bolesnika imalo je poznatu EGFR mutaciju, 0,2% imalo je poznate izmjene u redoslijedu baza u genu </w:t>
      </w:r>
      <w:r w:rsidRPr="00CF17F5">
        <w:rPr>
          <w:i/>
          <w:lang w:val="hr-HR"/>
        </w:rPr>
        <w:t>ALK</w:t>
      </w:r>
      <w:r w:rsidRPr="009E287C">
        <w:rPr>
          <w:lang w:val="hr-HR"/>
        </w:rPr>
        <w:t>, 10% bolesnika imalo je metastaze u SŽS</w:t>
      </w:r>
      <w:r w:rsidRPr="009E287C">
        <w:rPr>
          <w:lang w:val="hr-HR"/>
        </w:rPr>
        <w:noBreakHyphen/>
        <w:t>u na početku ispitivanja, a većina bolesnika bili su aktivni ili bivši pušači (82%). Početni funkcionalni ECOG status iznosio je 0 (37%) ili 1 (63%). Sedamdeset i pet posto (75%) bolesnika prethodno je primilo samo jedan protokol temeljen na platini.</w:t>
      </w:r>
    </w:p>
    <w:p w14:paraId="6C06FA15" w14:textId="77777777" w:rsidR="0015100E" w:rsidRPr="009E287C" w:rsidRDefault="0015100E" w:rsidP="0015100E">
      <w:pPr>
        <w:rPr>
          <w:lang w:val="hr-HR"/>
        </w:rPr>
      </w:pPr>
    </w:p>
    <w:p w14:paraId="62B4F189" w14:textId="10CEE636" w:rsidR="0015100E" w:rsidRPr="009E287C" w:rsidRDefault="0015100E" w:rsidP="0015100E">
      <w:pPr>
        <w:rPr>
          <w:lang w:val="hr-HR"/>
        </w:rPr>
      </w:pPr>
      <w:r w:rsidRPr="009E287C">
        <w:rPr>
          <w:lang w:val="hr-HR"/>
        </w:rPr>
        <w:t>Primarna mjera ishoda za djelotvornost bio je OS. Ključni rezultati ovog ispitivanja, uz medijan praćenja preživljenja od 21 mjeseca, sažeto su prikazani u Tablici </w:t>
      </w:r>
      <w:r w:rsidR="00E00836" w:rsidRPr="009E287C">
        <w:rPr>
          <w:lang w:val="hr-HR"/>
        </w:rPr>
        <w:t>1</w:t>
      </w:r>
      <w:r w:rsidR="00E00836">
        <w:rPr>
          <w:lang w:val="hr-HR"/>
        </w:rPr>
        <w:t>8</w:t>
      </w:r>
      <w:r w:rsidRPr="009E287C">
        <w:rPr>
          <w:lang w:val="hr-HR"/>
        </w:rPr>
        <w:t>. Kaplan</w:t>
      </w:r>
      <w:r w:rsidRPr="009E287C">
        <w:rPr>
          <w:lang w:val="hr-HR"/>
        </w:rPr>
        <w:noBreakHyphen/>
        <w:t>Meierove krivulje OS</w:t>
      </w:r>
      <w:r w:rsidRPr="009E287C">
        <w:rPr>
          <w:lang w:val="hr-HR"/>
        </w:rPr>
        <w:noBreakHyphen/>
        <w:t>a za populaciju predviđenu za liječenje (ITT) prikazane su na Slici </w:t>
      </w:r>
      <w:r w:rsidR="00E00836" w:rsidRPr="009E287C">
        <w:rPr>
          <w:lang w:val="hr-HR"/>
        </w:rPr>
        <w:t>1</w:t>
      </w:r>
      <w:r w:rsidR="00E00836">
        <w:rPr>
          <w:lang w:val="hr-HR"/>
        </w:rPr>
        <w:t>5</w:t>
      </w:r>
      <w:r w:rsidRPr="009E287C">
        <w:rPr>
          <w:lang w:val="hr-HR"/>
        </w:rPr>
        <w:t>. Slika </w:t>
      </w:r>
      <w:r w:rsidR="00E00836" w:rsidRPr="009E287C">
        <w:rPr>
          <w:lang w:val="hr-HR"/>
        </w:rPr>
        <w:t>1</w:t>
      </w:r>
      <w:r w:rsidR="00E00836">
        <w:rPr>
          <w:lang w:val="hr-HR"/>
        </w:rPr>
        <w:t>6</w:t>
      </w:r>
      <w:r w:rsidR="00E00836" w:rsidRPr="009E287C">
        <w:rPr>
          <w:lang w:val="hr-HR"/>
        </w:rPr>
        <w:t xml:space="preserve"> </w:t>
      </w:r>
      <w:r w:rsidRPr="009E287C">
        <w:rPr>
          <w:lang w:val="hr-HR"/>
        </w:rPr>
        <w:t>sažeto prikazuje rezultate za OS u ITT populaciji i podskupinama prema ekspresiji PD</w:t>
      </w:r>
      <w:r w:rsidRPr="009E287C">
        <w:rPr>
          <w:lang w:val="hr-HR"/>
        </w:rPr>
        <w:noBreakHyphen/>
        <w:t>L1, pokazujući korisne učinke atezolizumaba na OS u svim podskupinama, uključujući one s ekspresijom PD</w:t>
      </w:r>
      <w:r w:rsidRPr="009E287C">
        <w:rPr>
          <w:lang w:val="hr-HR"/>
        </w:rPr>
        <w:noBreakHyphen/>
        <w:t>L1 &lt; 1% na tumorskim stanicama i imunosnim stanicama koje infiltriraju tumor.</w:t>
      </w:r>
    </w:p>
    <w:p w14:paraId="52A302FD" w14:textId="77777777" w:rsidR="0015100E" w:rsidRPr="009E287C" w:rsidRDefault="0015100E" w:rsidP="0015100E">
      <w:pPr>
        <w:rPr>
          <w:lang w:val="hr-HR"/>
        </w:rPr>
      </w:pPr>
    </w:p>
    <w:p w14:paraId="52B6852B" w14:textId="6C62720B" w:rsidR="0015100E" w:rsidRPr="009E287C" w:rsidRDefault="0015100E" w:rsidP="0015100E">
      <w:pPr>
        <w:keepNext/>
        <w:rPr>
          <w:b/>
          <w:lang w:val="hr-HR"/>
        </w:rPr>
      </w:pPr>
      <w:r w:rsidRPr="009E287C">
        <w:rPr>
          <w:b/>
          <w:lang w:val="hr-HR"/>
        </w:rPr>
        <w:t>Tablica </w:t>
      </w:r>
      <w:r w:rsidR="00E00836" w:rsidRPr="009E287C">
        <w:rPr>
          <w:b/>
          <w:lang w:val="hr-HR"/>
        </w:rPr>
        <w:t>1</w:t>
      </w:r>
      <w:r w:rsidR="00E00836">
        <w:rPr>
          <w:b/>
          <w:lang w:val="hr-HR"/>
        </w:rPr>
        <w:t>8</w:t>
      </w:r>
      <w:r w:rsidRPr="009E287C">
        <w:rPr>
          <w:b/>
          <w:lang w:val="hr-HR"/>
        </w:rPr>
        <w:t xml:space="preserve">: Sažetak rezultata za djelotvornost u </w:t>
      </w:r>
      <w:r w:rsidRPr="009E287C">
        <w:rPr>
          <w:rStyle w:val="Strong"/>
          <w:bCs/>
          <w:noProof w:val="0"/>
          <w:szCs w:val="22"/>
          <w:lang w:val="hr-HR"/>
        </w:rPr>
        <w:t>populaciji za primarnu analizu (svi uključeni bolesnici)* (</w:t>
      </w:r>
      <w:r w:rsidRPr="009E287C">
        <w:rPr>
          <w:b/>
          <w:lang w:val="hr-HR"/>
        </w:rPr>
        <w:t>OAK)</w:t>
      </w:r>
    </w:p>
    <w:p w14:paraId="3F1F939E" w14:textId="77777777" w:rsidR="0015100E" w:rsidRPr="009E287C" w:rsidRDefault="0015100E" w:rsidP="0015100E">
      <w:pPr>
        <w:keepNext/>
        <w:rPr>
          <w:b/>
          <w:lang w:val="hr-HR"/>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2627"/>
        <w:gridCol w:w="2564"/>
        <w:gridCol w:w="18"/>
      </w:tblGrid>
      <w:tr w:rsidR="0015100E" w:rsidRPr="009E287C" w14:paraId="77537152" w14:textId="77777777" w:rsidTr="00174030">
        <w:trPr>
          <w:gridAfter w:val="1"/>
          <w:wAfter w:w="18" w:type="dxa"/>
          <w:tblHeader/>
        </w:trPr>
        <w:tc>
          <w:tcPr>
            <w:tcW w:w="3629" w:type="dxa"/>
            <w:tcBorders>
              <w:right w:val="nil"/>
            </w:tcBorders>
            <w:vAlign w:val="center"/>
          </w:tcPr>
          <w:p w14:paraId="396EFBCD" w14:textId="77777777" w:rsidR="0015100E" w:rsidRPr="009E287C" w:rsidRDefault="0015100E" w:rsidP="00174030">
            <w:pPr>
              <w:keepNext/>
              <w:spacing w:beforeLines="20" w:before="48"/>
              <w:rPr>
                <w:b/>
                <w:sz w:val="20"/>
                <w:lang w:val="hr-HR"/>
              </w:rPr>
            </w:pPr>
            <w:r w:rsidRPr="009E287C">
              <w:rPr>
                <w:b/>
                <w:sz w:val="20"/>
                <w:lang w:val="hr-HR"/>
              </w:rPr>
              <w:t>Mjera ishoda za djelotvornost</w:t>
            </w:r>
          </w:p>
        </w:tc>
        <w:tc>
          <w:tcPr>
            <w:tcW w:w="2627" w:type="dxa"/>
            <w:tcBorders>
              <w:left w:val="nil"/>
              <w:right w:val="nil"/>
            </w:tcBorders>
            <w:vAlign w:val="center"/>
          </w:tcPr>
          <w:p w14:paraId="71BEB46C" w14:textId="77777777" w:rsidR="0015100E" w:rsidRPr="009E287C" w:rsidRDefault="0015100E" w:rsidP="00174030">
            <w:pPr>
              <w:keepNext/>
              <w:spacing w:beforeLines="20" w:before="48"/>
              <w:jc w:val="center"/>
              <w:rPr>
                <w:b/>
                <w:sz w:val="20"/>
                <w:lang w:val="hr-HR"/>
              </w:rPr>
            </w:pPr>
            <w:r w:rsidRPr="009E287C">
              <w:rPr>
                <w:b/>
                <w:sz w:val="20"/>
                <w:lang w:val="hr-HR"/>
              </w:rPr>
              <w:t>Atezolizumab</w:t>
            </w:r>
          </w:p>
          <w:p w14:paraId="3C1C81FB" w14:textId="77777777" w:rsidR="0015100E" w:rsidRPr="009E287C" w:rsidRDefault="0015100E" w:rsidP="00174030">
            <w:pPr>
              <w:keepNext/>
              <w:spacing w:beforeLines="20" w:before="48"/>
              <w:jc w:val="center"/>
              <w:rPr>
                <w:b/>
                <w:sz w:val="20"/>
                <w:lang w:val="hr-HR"/>
              </w:rPr>
            </w:pPr>
            <w:r w:rsidRPr="009E287C">
              <w:rPr>
                <w:b/>
                <w:sz w:val="20"/>
                <w:lang w:val="hr-HR"/>
              </w:rPr>
              <w:t>(n = 425)</w:t>
            </w:r>
          </w:p>
        </w:tc>
        <w:tc>
          <w:tcPr>
            <w:tcW w:w="2564" w:type="dxa"/>
            <w:tcBorders>
              <w:left w:val="nil"/>
            </w:tcBorders>
            <w:vAlign w:val="center"/>
          </w:tcPr>
          <w:p w14:paraId="2CB33FA5" w14:textId="77777777" w:rsidR="0015100E" w:rsidRPr="009E287C" w:rsidRDefault="0015100E" w:rsidP="00174030">
            <w:pPr>
              <w:keepNext/>
              <w:spacing w:beforeLines="20" w:before="48"/>
              <w:jc w:val="center"/>
              <w:rPr>
                <w:b/>
                <w:sz w:val="20"/>
                <w:lang w:val="hr-HR"/>
              </w:rPr>
            </w:pPr>
            <w:r w:rsidRPr="009E287C">
              <w:rPr>
                <w:b/>
                <w:sz w:val="20"/>
                <w:lang w:val="hr-HR"/>
              </w:rPr>
              <w:t>Docetaksel</w:t>
            </w:r>
          </w:p>
          <w:p w14:paraId="739D5F06" w14:textId="77777777" w:rsidR="0015100E" w:rsidRPr="009E287C" w:rsidRDefault="0015100E" w:rsidP="00174030">
            <w:pPr>
              <w:keepNext/>
              <w:spacing w:beforeLines="20" w:before="48"/>
              <w:jc w:val="center"/>
              <w:rPr>
                <w:b/>
                <w:sz w:val="20"/>
                <w:lang w:val="hr-HR"/>
              </w:rPr>
            </w:pPr>
            <w:r w:rsidRPr="009E287C">
              <w:rPr>
                <w:b/>
                <w:sz w:val="20"/>
                <w:lang w:val="hr-HR"/>
              </w:rPr>
              <w:t>(n = 425)</w:t>
            </w:r>
          </w:p>
        </w:tc>
      </w:tr>
      <w:tr w:rsidR="0015100E" w:rsidRPr="005B72B4" w14:paraId="583FACE9" w14:textId="77777777" w:rsidTr="00174030">
        <w:trPr>
          <w:gridAfter w:val="1"/>
          <w:wAfter w:w="18" w:type="dxa"/>
        </w:trPr>
        <w:tc>
          <w:tcPr>
            <w:tcW w:w="3629" w:type="dxa"/>
            <w:tcBorders>
              <w:right w:val="nil"/>
            </w:tcBorders>
          </w:tcPr>
          <w:p w14:paraId="572F58A4" w14:textId="77777777" w:rsidR="0015100E" w:rsidRPr="009E287C" w:rsidRDefault="0015100E" w:rsidP="00174030">
            <w:pPr>
              <w:keepNext/>
              <w:spacing w:beforeLines="20" w:before="48"/>
              <w:rPr>
                <w:b/>
                <w:i/>
                <w:sz w:val="20"/>
                <w:lang w:val="hr-HR"/>
              </w:rPr>
            </w:pPr>
            <w:r w:rsidRPr="009E287C">
              <w:rPr>
                <w:b/>
                <w:i/>
                <w:sz w:val="20"/>
                <w:lang w:val="hr-HR"/>
              </w:rPr>
              <w:t>Primarna mjera ishoda za djelotvornost</w:t>
            </w:r>
          </w:p>
        </w:tc>
        <w:tc>
          <w:tcPr>
            <w:tcW w:w="2627" w:type="dxa"/>
            <w:tcBorders>
              <w:left w:val="nil"/>
              <w:right w:val="nil"/>
            </w:tcBorders>
          </w:tcPr>
          <w:p w14:paraId="4E685D2D" w14:textId="77777777" w:rsidR="0015100E" w:rsidRPr="009E287C" w:rsidRDefault="0015100E" w:rsidP="00174030">
            <w:pPr>
              <w:keepNext/>
              <w:spacing w:beforeLines="20" w:before="48"/>
              <w:jc w:val="both"/>
              <w:rPr>
                <w:sz w:val="20"/>
                <w:lang w:val="hr-HR"/>
              </w:rPr>
            </w:pPr>
          </w:p>
        </w:tc>
        <w:tc>
          <w:tcPr>
            <w:tcW w:w="2564" w:type="dxa"/>
            <w:tcBorders>
              <w:left w:val="nil"/>
            </w:tcBorders>
          </w:tcPr>
          <w:p w14:paraId="14CB59C6" w14:textId="77777777" w:rsidR="0015100E" w:rsidRPr="009E287C" w:rsidRDefault="0015100E" w:rsidP="00174030">
            <w:pPr>
              <w:keepNext/>
              <w:spacing w:beforeLines="20" w:before="48"/>
              <w:jc w:val="both"/>
              <w:rPr>
                <w:sz w:val="20"/>
                <w:lang w:val="hr-HR"/>
              </w:rPr>
            </w:pPr>
          </w:p>
        </w:tc>
      </w:tr>
      <w:tr w:rsidR="0015100E" w:rsidRPr="009E287C" w14:paraId="38184EB5" w14:textId="77777777" w:rsidTr="00174030">
        <w:trPr>
          <w:gridAfter w:val="1"/>
          <w:wAfter w:w="18" w:type="dxa"/>
        </w:trPr>
        <w:tc>
          <w:tcPr>
            <w:tcW w:w="3629" w:type="dxa"/>
            <w:tcBorders>
              <w:right w:val="nil"/>
            </w:tcBorders>
          </w:tcPr>
          <w:p w14:paraId="1DD95863" w14:textId="77777777" w:rsidR="0015100E" w:rsidRPr="009E287C" w:rsidRDefault="0015100E" w:rsidP="00174030">
            <w:pPr>
              <w:keepNext/>
              <w:spacing w:beforeLines="20" w:before="48"/>
              <w:rPr>
                <w:b/>
                <w:i/>
                <w:sz w:val="20"/>
                <w:lang w:val="hr-HR"/>
              </w:rPr>
            </w:pPr>
            <w:r w:rsidRPr="009E287C">
              <w:rPr>
                <w:b/>
                <w:i/>
                <w:sz w:val="20"/>
                <w:lang w:val="hr-HR"/>
              </w:rPr>
              <w:t>OS</w:t>
            </w:r>
          </w:p>
        </w:tc>
        <w:tc>
          <w:tcPr>
            <w:tcW w:w="2627" w:type="dxa"/>
            <w:tcBorders>
              <w:left w:val="nil"/>
              <w:right w:val="nil"/>
            </w:tcBorders>
          </w:tcPr>
          <w:p w14:paraId="36209D77" w14:textId="77777777" w:rsidR="0015100E" w:rsidRPr="009E287C" w:rsidRDefault="0015100E" w:rsidP="00174030">
            <w:pPr>
              <w:keepNext/>
              <w:spacing w:beforeLines="20" w:before="48"/>
              <w:jc w:val="both"/>
              <w:rPr>
                <w:sz w:val="20"/>
                <w:lang w:val="hr-HR"/>
              </w:rPr>
            </w:pPr>
          </w:p>
        </w:tc>
        <w:tc>
          <w:tcPr>
            <w:tcW w:w="2564" w:type="dxa"/>
            <w:tcBorders>
              <w:left w:val="nil"/>
            </w:tcBorders>
          </w:tcPr>
          <w:p w14:paraId="1C45AD5B" w14:textId="77777777" w:rsidR="0015100E" w:rsidRPr="009E287C" w:rsidRDefault="0015100E" w:rsidP="00174030">
            <w:pPr>
              <w:keepNext/>
              <w:spacing w:beforeLines="20" w:before="48"/>
              <w:jc w:val="both"/>
              <w:rPr>
                <w:sz w:val="20"/>
                <w:lang w:val="hr-HR"/>
              </w:rPr>
            </w:pPr>
          </w:p>
        </w:tc>
      </w:tr>
      <w:tr w:rsidR="0015100E" w:rsidRPr="009E287C" w14:paraId="7A31360B" w14:textId="77777777" w:rsidTr="00174030">
        <w:trPr>
          <w:gridAfter w:val="1"/>
          <w:wAfter w:w="18" w:type="dxa"/>
        </w:trPr>
        <w:tc>
          <w:tcPr>
            <w:tcW w:w="3629" w:type="dxa"/>
            <w:tcBorders>
              <w:top w:val="single" w:sz="4" w:space="0" w:color="auto"/>
              <w:bottom w:val="nil"/>
              <w:right w:val="nil"/>
            </w:tcBorders>
          </w:tcPr>
          <w:p w14:paraId="179036A5" w14:textId="77777777" w:rsidR="0015100E" w:rsidRPr="009E287C" w:rsidRDefault="0015100E" w:rsidP="00174030">
            <w:pPr>
              <w:keepNext/>
              <w:spacing w:beforeLines="20" w:before="48"/>
              <w:rPr>
                <w:sz w:val="20"/>
                <w:lang w:val="hr-HR"/>
              </w:rPr>
            </w:pPr>
            <w:r w:rsidRPr="009E287C">
              <w:rPr>
                <w:sz w:val="20"/>
                <w:lang w:val="hr-HR"/>
              </w:rPr>
              <w:t>Broj smrtnih slučajeva (%)</w:t>
            </w:r>
          </w:p>
        </w:tc>
        <w:tc>
          <w:tcPr>
            <w:tcW w:w="2627" w:type="dxa"/>
            <w:tcBorders>
              <w:top w:val="single" w:sz="4" w:space="0" w:color="auto"/>
              <w:left w:val="nil"/>
              <w:bottom w:val="nil"/>
              <w:right w:val="nil"/>
            </w:tcBorders>
          </w:tcPr>
          <w:p w14:paraId="128D16F6" w14:textId="77777777" w:rsidR="0015100E" w:rsidRPr="009E287C" w:rsidRDefault="0015100E" w:rsidP="00174030">
            <w:pPr>
              <w:keepNext/>
              <w:spacing w:beforeLines="20" w:before="48"/>
              <w:jc w:val="center"/>
              <w:rPr>
                <w:sz w:val="20"/>
                <w:lang w:val="hr-HR"/>
              </w:rPr>
            </w:pPr>
            <w:r w:rsidRPr="009E287C">
              <w:rPr>
                <w:sz w:val="20"/>
                <w:lang w:val="hr-HR"/>
              </w:rPr>
              <w:t>271 (64%)</w:t>
            </w:r>
          </w:p>
        </w:tc>
        <w:tc>
          <w:tcPr>
            <w:tcW w:w="2564" w:type="dxa"/>
            <w:tcBorders>
              <w:top w:val="single" w:sz="4" w:space="0" w:color="auto"/>
              <w:left w:val="nil"/>
              <w:bottom w:val="nil"/>
            </w:tcBorders>
          </w:tcPr>
          <w:p w14:paraId="49B685A0" w14:textId="77777777" w:rsidR="0015100E" w:rsidRPr="009E287C" w:rsidRDefault="0015100E" w:rsidP="00174030">
            <w:pPr>
              <w:keepNext/>
              <w:spacing w:beforeLines="20" w:before="48"/>
              <w:jc w:val="center"/>
              <w:rPr>
                <w:sz w:val="20"/>
                <w:lang w:val="hr-HR"/>
              </w:rPr>
            </w:pPr>
            <w:r w:rsidRPr="009E287C">
              <w:rPr>
                <w:sz w:val="20"/>
                <w:lang w:val="hr-HR"/>
              </w:rPr>
              <w:t>298 (70%)</w:t>
            </w:r>
          </w:p>
        </w:tc>
      </w:tr>
      <w:tr w:rsidR="0015100E" w:rsidRPr="009E287C" w14:paraId="2E7F8144" w14:textId="77777777" w:rsidTr="00174030">
        <w:trPr>
          <w:gridAfter w:val="1"/>
          <w:wAfter w:w="18" w:type="dxa"/>
        </w:trPr>
        <w:tc>
          <w:tcPr>
            <w:tcW w:w="3629" w:type="dxa"/>
            <w:tcBorders>
              <w:top w:val="nil"/>
              <w:bottom w:val="nil"/>
              <w:right w:val="nil"/>
            </w:tcBorders>
          </w:tcPr>
          <w:p w14:paraId="4CF34BEA" w14:textId="77777777" w:rsidR="0015100E" w:rsidRPr="009E287C" w:rsidRDefault="0015100E" w:rsidP="00174030">
            <w:pPr>
              <w:keepNext/>
              <w:spacing w:beforeLines="20" w:before="48"/>
              <w:rPr>
                <w:sz w:val="20"/>
                <w:lang w:val="hr-HR"/>
              </w:rPr>
            </w:pPr>
            <w:r w:rsidRPr="009E287C">
              <w:rPr>
                <w:sz w:val="20"/>
                <w:lang w:val="hr-HR"/>
              </w:rPr>
              <w:t xml:space="preserve">Medijan vremena do događaja (mjeseci) </w:t>
            </w:r>
          </w:p>
        </w:tc>
        <w:tc>
          <w:tcPr>
            <w:tcW w:w="2627" w:type="dxa"/>
            <w:tcBorders>
              <w:top w:val="nil"/>
              <w:left w:val="nil"/>
              <w:bottom w:val="nil"/>
              <w:right w:val="nil"/>
            </w:tcBorders>
          </w:tcPr>
          <w:p w14:paraId="2CB43D08" w14:textId="77777777" w:rsidR="0015100E" w:rsidRPr="009E287C" w:rsidRDefault="0015100E" w:rsidP="00174030">
            <w:pPr>
              <w:keepNext/>
              <w:spacing w:beforeLines="20" w:before="48"/>
              <w:jc w:val="center"/>
              <w:rPr>
                <w:sz w:val="20"/>
                <w:lang w:val="hr-HR"/>
              </w:rPr>
            </w:pPr>
            <w:r w:rsidRPr="009E287C">
              <w:rPr>
                <w:sz w:val="20"/>
                <w:lang w:val="hr-HR"/>
              </w:rPr>
              <w:t>13,8</w:t>
            </w:r>
          </w:p>
        </w:tc>
        <w:tc>
          <w:tcPr>
            <w:tcW w:w="2564" w:type="dxa"/>
            <w:tcBorders>
              <w:top w:val="nil"/>
              <w:left w:val="nil"/>
              <w:bottom w:val="nil"/>
            </w:tcBorders>
          </w:tcPr>
          <w:p w14:paraId="19961A66" w14:textId="77777777" w:rsidR="0015100E" w:rsidRPr="009E287C" w:rsidRDefault="0015100E" w:rsidP="00174030">
            <w:pPr>
              <w:keepNext/>
              <w:spacing w:beforeLines="20" w:before="48"/>
              <w:jc w:val="center"/>
              <w:rPr>
                <w:sz w:val="20"/>
                <w:lang w:val="hr-HR"/>
              </w:rPr>
            </w:pPr>
            <w:r w:rsidRPr="009E287C">
              <w:rPr>
                <w:sz w:val="20"/>
                <w:lang w:val="hr-HR"/>
              </w:rPr>
              <w:t>9,6</w:t>
            </w:r>
          </w:p>
        </w:tc>
      </w:tr>
      <w:tr w:rsidR="0015100E" w:rsidRPr="009E287C" w14:paraId="29EB75DA" w14:textId="77777777" w:rsidTr="00174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6C8EC8BF" w14:textId="77777777" w:rsidR="0015100E" w:rsidRPr="009E287C" w:rsidRDefault="0015100E" w:rsidP="00174030">
            <w:pPr>
              <w:keepNext/>
              <w:spacing w:beforeLines="20" w:before="48"/>
              <w:rPr>
                <w:sz w:val="20"/>
                <w:lang w:val="hr-HR"/>
              </w:rPr>
            </w:pPr>
            <w:r w:rsidRPr="009E287C">
              <w:rPr>
                <w:sz w:val="20"/>
                <w:lang w:val="hr-HR"/>
              </w:rPr>
              <w:t>95% CI</w:t>
            </w:r>
          </w:p>
        </w:tc>
        <w:tc>
          <w:tcPr>
            <w:tcW w:w="2627" w:type="dxa"/>
          </w:tcPr>
          <w:p w14:paraId="3CB82652" w14:textId="77777777" w:rsidR="0015100E" w:rsidRPr="009E287C" w:rsidRDefault="0015100E" w:rsidP="00174030">
            <w:pPr>
              <w:keepNext/>
              <w:spacing w:beforeLines="20" w:before="48"/>
              <w:jc w:val="center"/>
              <w:rPr>
                <w:sz w:val="20"/>
                <w:lang w:val="hr-HR"/>
              </w:rPr>
            </w:pPr>
            <w:r w:rsidRPr="009E287C">
              <w:rPr>
                <w:sz w:val="20"/>
                <w:lang w:val="hr-HR"/>
              </w:rPr>
              <w:t>(11,8; 15,7)</w:t>
            </w:r>
          </w:p>
        </w:tc>
        <w:tc>
          <w:tcPr>
            <w:tcW w:w="2582" w:type="dxa"/>
            <w:gridSpan w:val="2"/>
            <w:tcBorders>
              <w:right w:val="single" w:sz="4" w:space="0" w:color="auto"/>
            </w:tcBorders>
          </w:tcPr>
          <w:p w14:paraId="7FA2F705" w14:textId="77777777" w:rsidR="0015100E" w:rsidRPr="009E287C" w:rsidRDefault="0015100E" w:rsidP="00174030">
            <w:pPr>
              <w:keepNext/>
              <w:spacing w:beforeLines="20" w:before="48"/>
              <w:jc w:val="center"/>
              <w:rPr>
                <w:sz w:val="20"/>
                <w:lang w:val="hr-HR"/>
              </w:rPr>
            </w:pPr>
            <w:r w:rsidRPr="009E287C">
              <w:rPr>
                <w:sz w:val="20"/>
                <w:lang w:val="hr-HR"/>
              </w:rPr>
              <w:t>(8,6; 11,2)</w:t>
            </w:r>
          </w:p>
        </w:tc>
      </w:tr>
      <w:tr w:rsidR="0015100E" w:rsidRPr="008E7165" w14:paraId="39FCC07D" w14:textId="77777777" w:rsidTr="00174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vAlign w:val="center"/>
          </w:tcPr>
          <w:p w14:paraId="4914E990" w14:textId="77777777" w:rsidR="0015100E" w:rsidRPr="008E7165" w:rsidRDefault="0015100E" w:rsidP="00174030">
            <w:pPr>
              <w:keepNext/>
              <w:spacing w:beforeLines="20" w:before="48"/>
              <w:rPr>
                <w:sz w:val="20"/>
                <w:lang w:val="hr-HR"/>
              </w:rPr>
            </w:pPr>
            <w:r w:rsidRPr="008E7165">
              <w:rPr>
                <w:sz w:val="20"/>
                <w:lang w:val="hr-HR"/>
              </w:rPr>
              <w:t>Stratificiran</w:t>
            </w:r>
            <w:r w:rsidRPr="00C9307D">
              <w:rPr>
                <w:sz w:val="20"/>
                <w:vertAlign w:val="superscript"/>
                <w:lang w:val="hr-HR"/>
              </w:rPr>
              <w:t xml:space="preserve">ǂ </w:t>
            </w:r>
            <w:r w:rsidRPr="008E7165">
              <w:rPr>
                <w:sz w:val="20"/>
                <w:lang w:val="hr-HR"/>
              </w:rPr>
              <w:t>omjer hazarda (95% CI)</w:t>
            </w:r>
          </w:p>
        </w:tc>
        <w:tc>
          <w:tcPr>
            <w:tcW w:w="5209" w:type="dxa"/>
            <w:gridSpan w:val="3"/>
            <w:tcBorders>
              <w:right w:val="single" w:sz="4" w:space="0" w:color="auto"/>
            </w:tcBorders>
          </w:tcPr>
          <w:p w14:paraId="42510A16" w14:textId="77777777" w:rsidR="0015100E" w:rsidRPr="008E7165" w:rsidRDefault="0015100E" w:rsidP="00174030">
            <w:pPr>
              <w:keepNext/>
              <w:spacing w:beforeLines="20" w:before="48"/>
              <w:jc w:val="center"/>
              <w:rPr>
                <w:sz w:val="20"/>
                <w:lang w:val="hr-HR"/>
              </w:rPr>
            </w:pPr>
            <w:r w:rsidRPr="008E7165">
              <w:rPr>
                <w:sz w:val="20"/>
                <w:lang w:val="hr-HR"/>
              </w:rPr>
              <w:t>0,73 (0,62; 0,87)</w:t>
            </w:r>
          </w:p>
        </w:tc>
      </w:tr>
      <w:tr w:rsidR="0015100E" w:rsidRPr="009E287C" w14:paraId="6193D6E3" w14:textId="77777777" w:rsidTr="00174030">
        <w:tc>
          <w:tcPr>
            <w:tcW w:w="3629" w:type="dxa"/>
            <w:tcBorders>
              <w:top w:val="nil"/>
              <w:right w:val="nil"/>
            </w:tcBorders>
          </w:tcPr>
          <w:p w14:paraId="307154BA" w14:textId="77777777" w:rsidR="0015100E" w:rsidRPr="009E287C" w:rsidRDefault="0015100E" w:rsidP="00174030">
            <w:pPr>
              <w:keepNext/>
              <w:spacing w:beforeLines="20" w:before="48"/>
              <w:rPr>
                <w:sz w:val="20"/>
                <w:lang w:val="hr-HR"/>
              </w:rPr>
            </w:pPr>
            <w:r w:rsidRPr="009E287C">
              <w:rPr>
                <w:sz w:val="20"/>
                <w:lang w:val="hr-HR"/>
              </w:rPr>
              <w:t>p</w:t>
            </w:r>
            <w:r w:rsidRPr="009E287C">
              <w:rPr>
                <w:sz w:val="20"/>
                <w:lang w:val="hr-HR"/>
              </w:rPr>
              <w:noBreakHyphen/>
              <w:t>vrijednost**</w:t>
            </w:r>
          </w:p>
        </w:tc>
        <w:tc>
          <w:tcPr>
            <w:tcW w:w="5209" w:type="dxa"/>
            <w:gridSpan w:val="3"/>
            <w:tcBorders>
              <w:top w:val="nil"/>
              <w:left w:val="nil"/>
            </w:tcBorders>
          </w:tcPr>
          <w:p w14:paraId="06CC2AD5" w14:textId="77777777" w:rsidR="0015100E" w:rsidRPr="009E287C" w:rsidRDefault="0015100E" w:rsidP="00174030">
            <w:pPr>
              <w:keepNext/>
              <w:spacing w:beforeLines="20" w:before="48"/>
              <w:jc w:val="center"/>
              <w:rPr>
                <w:sz w:val="20"/>
                <w:lang w:val="hr-HR"/>
              </w:rPr>
            </w:pPr>
            <w:r w:rsidRPr="009E287C">
              <w:rPr>
                <w:sz w:val="20"/>
                <w:lang w:val="hr-HR"/>
              </w:rPr>
              <w:t>0,0003</w:t>
            </w:r>
          </w:p>
        </w:tc>
      </w:tr>
      <w:tr w:rsidR="0015100E" w:rsidRPr="009E287C" w14:paraId="68D71A6A" w14:textId="77777777" w:rsidTr="00174030">
        <w:tc>
          <w:tcPr>
            <w:tcW w:w="3629" w:type="dxa"/>
            <w:tcBorders>
              <w:top w:val="nil"/>
              <w:bottom w:val="nil"/>
              <w:right w:val="nil"/>
            </w:tcBorders>
            <w:vAlign w:val="center"/>
          </w:tcPr>
          <w:p w14:paraId="7FA7B46D" w14:textId="77777777" w:rsidR="0015100E" w:rsidRPr="009E287C" w:rsidRDefault="0015100E" w:rsidP="00174030">
            <w:pPr>
              <w:keepNext/>
              <w:spacing w:beforeLines="20" w:before="48"/>
              <w:rPr>
                <w:sz w:val="20"/>
                <w:lang w:val="hr-HR"/>
              </w:rPr>
            </w:pPr>
            <w:r w:rsidRPr="009E287C">
              <w:rPr>
                <w:sz w:val="20"/>
                <w:lang w:val="hr-HR"/>
              </w:rPr>
              <w:t>12</w:t>
            </w:r>
            <w:r w:rsidRPr="009E287C">
              <w:rPr>
                <w:sz w:val="20"/>
                <w:lang w:val="hr-HR"/>
              </w:rPr>
              <w:noBreakHyphen/>
              <w:t>mjesečni OS (%)***</w:t>
            </w:r>
          </w:p>
        </w:tc>
        <w:tc>
          <w:tcPr>
            <w:tcW w:w="2627" w:type="dxa"/>
            <w:tcBorders>
              <w:top w:val="nil"/>
              <w:left w:val="nil"/>
              <w:bottom w:val="nil"/>
              <w:right w:val="nil"/>
            </w:tcBorders>
            <w:vAlign w:val="center"/>
          </w:tcPr>
          <w:p w14:paraId="5FC1C45D" w14:textId="77777777" w:rsidR="0015100E" w:rsidRPr="009E287C" w:rsidRDefault="0015100E" w:rsidP="00174030">
            <w:pPr>
              <w:keepNext/>
              <w:jc w:val="center"/>
              <w:rPr>
                <w:sz w:val="20"/>
                <w:lang w:val="hr-HR"/>
              </w:rPr>
            </w:pPr>
            <w:r w:rsidRPr="009E287C">
              <w:rPr>
                <w:sz w:val="20"/>
                <w:lang w:val="hr-HR"/>
              </w:rPr>
              <w:t>218 (55%)</w:t>
            </w:r>
          </w:p>
        </w:tc>
        <w:tc>
          <w:tcPr>
            <w:tcW w:w="2582" w:type="dxa"/>
            <w:gridSpan w:val="2"/>
            <w:tcBorders>
              <w:top w:val="nil"/>
              <w:left w:val="nil"/>
              <w:bottom w:val="nil"/>
            </w:tcBorders>
            <w:vAlign w:val="center"/>
          </w:tcPr>
          <w:p w14:paraId="27970CE9" w14:textId="77777777" w:rsidR="0015100E" w:rsidRPr="009E287C" w:rsidRDefault="0015100E" w:rsidP="00174030">
            <w:pPr>
              <w:keepNext/>
              <w:jc w:val="center"/>
              <w:rPr>
                <w:sz w:val="20"/>
                <w:lang w:val="hr-HR"/>
              </w:rPr>
            </w:pPr>
            <w:r w:rsidRPr="009E287C">
              <w:rPr>
                <w:sz w:val="20"/>
                <w:lang w:val="hr-HR"/>
              </w:rPr>
              <w:t>151 (41%)</w:t>
            </w:r>
          </w:p>
        </w:tc>
      </w:tr>
      <w:tr w:rsidR="0015100E" w:rsidRPr="009E287C" w14:paraId="1AA3930C" w14:textId="77777777" w:rsidTr="00174030">
        <w:tc>
          <w:tcPr>
            <w:tcW w:w="3629" w:type="dxa"/>
            <w:tcBorders>
              <w:top w:val="nil"/>
              <w:right w:val="nil"/>
            </w:tcBorders>
            <w:vAlign w:val="center"/>
          </w:tcPr>
          <w:p w14:paraId="1F1D3132" w14:textId="77777777" w:rsidR="0015100E" w:rsidRPr="009E287C" w:rsidRDefault="0015100E" w:rsidP="00174030">
            <w:pPr>
              <w:keepNext/>
              <w:rPr>
                <w:lang w:val="hr-HR"/>
              </w:rPr>
            </w:pPr>
            <w:r w:rsidRPr="009E287C">
              <w:rPr>
                <w:sz w:val="20"/>
                <w:lang w:val="hr-HR"/>
              </w:rPr>
              <w:t>18</w:t>
            </w:r>
            <w:r w:rsidRPr="009E287C">
              <w:rPr>
                <w:sz w:val="20"/>
                <w:lang w:val="hr-HR"/>
              </w:rPr>
              <w:noBreakHyphen/>
              <w:t>mjesečni OS (%)***</w:t>
            </w:r>
          </w:p>
        </w:tc>
        <w:tc>
          <w:tcPr>
            <w:tcW w:w="2627" w:type="dxa"/>
            <w:tcBorders>
              <w:top w:val="nil"/>
              <w:left w:val="nil"/>
              <w:right w:val="nil"/>
            </w:tcBorders>
            <w:vAlign w:val="center"/>
          </w:tcPr>
          <w:p w14:paraId="3DF51917" w14:textId="77777777" w:rsidR="0015100E" w:rsidRPr="009E287C" w:rsidRDefault="0015100E" w:rsidP="00174030">
            <w:pPr>
              <w:keepNext/>
              <w:jc w:val="center"/>
              <w:rPr>
                <w:sz w:val="20"/>
                <w:lang w:val="hr-HR"/>
              </w:rPr>
            </w:pPr>
            <w:r w:rsidRPr="009E287C">
              <w:rPr>
                <w:sz w:val="20"/>
                <w:lang w:val="hr-HR"/>
              </w:rPr>
              <w:t>157 (40%)</w:t>
            </w:r>
          </w:p>
        </w:tc>
        <w:tc>
          <w:tcPr>
            <w:tcW w:w="2582" w:type="dxa"/>
            <w:gridSpan w:val="2"/>
            <w:tcBorders>
              <w:top w:val="nil"/>
              <w:left w:val="nil"/>
            </w:tcBorders>
            <w:vAlign w:val="center"/>
          </w:tcPr>
          <w:p w14:paraId="7ED05D98" w14:textId="77777777" w:rsidR="0015100E" w:rsidRPr="009E287C" w:rsidRDefault="0015100E" w:rsidP="00174030">
            <w:pPr>
              <w:keepNext/>
              <w:jc w:val="center"/>
              <w:rPr>
                <w:sz w:val="20"/>
                <w:lang w:val="hr-HR"/>
              </w:rPr>
            </w:pPr>
            <w:r w:rsidRPr="009E287C">
              <w:rPr>
                <w:sz w:val="20"/>
                <w:lang w:val="hr-HR"/>
              </w:rPr>
              <w:t>98 (27%)</w:t>
            </w:r>
          </w:p>
        </w:tc>
      </w:tr>
      <w:tr w:rsidR="0015100E" w:rsidRPr="009E287C" w14:paraId="721AE795" w14:textId="77777777" w:rsidTr="00174030">
        <w:trPr>
          <w:gridAfter w:val="1"/>
          <w:wAfter w:w="18" w:type="dxa"/>
        </w:trPr>
        <w:tc>
          <w:tcPr>
            <w:tcW w:w="8820" w:type="dxa"/>
            <w:gridSpan w:val="3"/>
          </w:tcPr>
          <w:p w14:paraId="104CEC88" w14:textId="77777777" w:rsidR="0015100E" w:rsidRPr="009E287C" w:rsidRDefault="0015100E" w:rsidP="00174030">
            <w:pPr>
              <w:keepNext/>
              <w:spacing w:beforeLines="20" w:before="48"/>
              <w:jc w:val="both"/>
              <w:rPr>
                <w:b/>
                <w:i/>
                <w:sz w:val="20"/>
                <w:lang w:val="hr-HR"/>
              </w:rPr>
            </w:pPr>
            <w:r w:rsidRPr="009E287C">
              <w:rPr>
                <w:b/>
                <w:i/>
                <w:sz w:val="20"/>
                <w:lang w:val="hr-HR"/>
              </w:rPr>
              <w:t>Sekundarne mjere ishoda</w:t>
            </w:r>
          </w:p>
        </w:tc>
      </w:tr>
      <w:tr w:rsidR="0015100E" w:rsidRPr="005B72B4" w14:paraId="010EBD45" w14:textId="77777777" w:rsidTr="00174030">
        <w:trPr>
          <w:gridAfter w:val="1"/>
          <w:wAfter w:w="18" w:type="dxa"/>
        </w:trPr>
        <w:tc>
          <w:tcPr>
            <w:tcW w:w="8820" w:type="dxa"/>
            <w:gridSpan w:val="3"/>
          </w:tcPr>
          <w:p w14:paraId="0D333897" w14:textId="77777777" w:rsidR="0015100E" w:rsidRPr="009E287C" w:rsidRDefault="0015100E" w:rsidP="00174030">
            <w:pPr>
              <w:keepNext/>
              <w:spacing w:beforeLines="20" w:before="48"/>
              <w:jc w:val="both"/>
              <w:rPr>
                <w:sz w:val="20"/>
                <w:lang w:val="hr-HR"/>
              </w:rPr>
            </w:pPr>
            <w:r w:rsidRPr="009E287C">
              <w:rPr>
                <w:b/>
                <w:i/>
                <w:sz w:val="20"/>
                <w:lang w:val="hr-HR"/>
              </w:rPr>
              <w:t>PFS prema ocjeni ispitivača (RECIST v1.1)</w:t>
            </w:r>
          </w:p>
        </w:tc>
      </w:tr>
      <w:tr w:rsidR="0015100E" w:rsidRPr="009E287C" w14:paraId="6D7C90A2" w14:textId="77777777" w:rsidTr="00174030">
        <w:trPr>
          <w:gridAfter w:val="1"/>
          <w:wAfter w:w="18" w:type="dxa"/>
        </w:trPr>
        <w:tc>
          <w:tcPr>
            <w:tcW w:w="3629" w:type="dxa"/>
            <w:tcBorders>
              <w:top w:val="single" w:sz="4" w:space="0" w:color="auto"/>
              <w:bottom w:val="nil"/>
              <w:right w:val="nil"/>
            </w:tcBorders>
          </w:tcPr>
          <w:p w14:paraId="2D7FAD53" w14:textId="77777777" w:rsidR="0015100E" w:rsidRPr="009E287C" w:rsidRDefault="0015100E" w:rsidP="00174030">
            <w:pPr>
              <w:keepNext/>
              <w:spacing w:beforeLines="20" w:before="48"/>
              <w:rPr>
                <w:sz w:val="20"/>
                <w:lang w:val="hr-HR"/>
              </w:rPr>
            </w:pPr>
            <w:r w:rsidRPr="009E287C">
              <w:rPr>
                <w:sz w:val="20"/>
                <w:lang w:val="hr-HR"/>
              </w:rPr>
              <w:t>Broj događaja (%)</w:t>
            </w:r>
          </w:p>
        </w:tc>
        <w:tc>
          <w:tcPr>
            <w:tcW w:w="2627" w:type="dxa"/>
            <w:tcBorders>
              <w:top w:val="single" w:sz="4" w:space="0" w:color="auto"/>
              <w:left w:val="nil"/>
              <w:bottom w:val="nil"/>
              <w:right w:val="nil"/>
            </w:tcBorders>
            <w:vAlign w:val="center"/>
          </w:tcPr>
          <w:p w14:paraId="162917E8" w14:textId="77777777" w:rsidR="0015100E" w:rsidRPr="009E287C" w:rsidRDefault="0015100E" w:rsidP="00174030">
            <w:pPr>
              <w:keepNext/>
              <w:spacing w:beforeLines="20" w:before="48"/>
              <w:jc w:val="center"/>
              <w:rPr>
                <w:sz w:val="20"/>
                <w:lang w:val="hr-HR"/>
              </w:rPr>
            </w:pPr>
            <w:r w:rsidRPr="009E287C">
              <w:rPr>
                <w:sz w:val="20"/>
                <w:lang w:val="hr-HR"/>
              </w:rPr>
              <w:t>380 (89%)</w:t>
            </w:r>
          </w:p>
        </w:tc>
        <w:tc>
          <w:tcPr>
            <w:tcW w:w="2564" w:type="dxa"/>
            <w:tcBorders>
              <w:top w:val="single" w:sz="4" w:space="0" w:color="auto"/>
              <w:left w:val="nil"/>
              <w:bottom w:val="nil"/>
            </w:tcBorders>
            <w:vAlign w:val="center"/>
          </w:tcPr>
          <w:p w14:paraId="4186DA96" w14:textId="77777777" w:rsidR="0015100E" w:rsidRPr="009E287C" w:rsidRDefault="0015100E" w:rsidP="00174030">
            <w:pPr>
              <w:keepNext/>
              <w:spacing w:beforeLines="20" w:before="48"/>
              <w:jc w:val="center"/>
              <w:rPr>
                <w:sz w:val="20"/>
                <w:lang w:val="hr-HR"/>
              </w:rPr>
            </w:pPr>
            <w:r w:rsidRPr="009E287C">
              <w:rPr>
                <w:sz w:val="20"/>
                <w:lang w:val="hr-HR"/>
              </w:rPr>
              <w:t>375 (88%)</w:t>
            </w:r>
          </w:p>
        </w:tc>
      </w:tr>
      <w:tr w:rsidR="0015100E" w:rsidRPr="009E287C" w14:paraId="37C0D636" w14:textId="77777777" w:rsidTr="00174030">
        <w:trPr>
          <w:gridAfter w:val="1"/>
          <w:wAfter w:w="18" w:type="dxa"/>
        </w:trPr>
        <w:tc>
          <w:tcPr>
            <w:tcW w:w="3629" w:type="dxa"/>
            <w:tcBorders>
              <w:top w:val="nil"/>
              <w:bottom w:val="nil"/>
              <w:right w:val="nil"/>
            </w:tcBorders>
          </w:tcPr>
          <w:p w14:paraId="5EC57ACE" w14:textId="77777777" w:rsidR="0015100E" w:rsidRPr="009E287C" w:rsidRDefault="0015100E" w:rsidP="00174030">
            <w:pPr>
              <w:keepNext/>
              <w:spacing w:beforeLines="20" w:before="48"/>
              <w:rPr>
                <w:sz w:val="20"/>
                <w:lang w:val="hr-HR"/>
              </w:rPr>
            </w:pPr>
            <w:r w:rsidRPr="009E287C">
              <w:rPr>
                <w:sz w:val="20"/>
                <w:lang w:val="hr-HR"/>
              </w:rPr>
              <w:t>Medijan trajanja PFS</w:t>
            </w:r>
            <w:r w:rsidRPr="009E287C">
              <w:rPr>
                <w:sz w:val="20"/>
                <w:lang w:val="hr-HR"/>
              </w:rPr>
              <w:noBreakHyphen/>
              <w:t>a (mjeseci)</w:t>
            </w:r>
          </w:p>
        </w:tc>
        <w:tc>
          <w:tcPr>
            <w:tcW w:w="2627" w:type="dxa"/>
            <w:tcBorders>
              <w:top w:val="nil"/>
              <w:left w:val="nil"/>
              <w:bottom w:val="nil"/>
              <w:right w:val="nil"/>
            </w:tcBorders>
            <w:vAlign w:val="center"/>
          </w:tcPr>
          <w:p w14:paraId="590516AA" w14:textId="77777777" w:rsidR="0015100E" w:rsidRPr="009E287C" w:rsidRDefault="0015100E" w:rsidP="00174030">
            <w:pPr>
              <w:keepNext/>
              <w:spacing w:beforeLines="20" w:before="48"/>
              <w:jc w:val="center"/>
              <w:rPr>
                <w:sz w:val="20"/>
                <w:lang w:val="hr-HR"/>
              </w:rPr>
            </w:pPr>
            <w:r w:rsidRPr="009E287C">
              <w:rPr>
                <w:sz w:val="20"/>
                <w:lang w:val="hr-HR"/>
              </w:rPr>
              <w:t>2,8</w:t>
            </w:r>
          </w:p>
        </w:tc>
        <w:tc>
          <w:tcPr>
            <w:tcW w:w="2564" w:type="dxa"/>
            <w:tcBorders>
              <w:top w:val="nil"/>
              <w:left w:val="nil"/>
              <w:bottom w:val="nil"/>
            </w:tcBorders>
            <w:vAlign w:val="center"/>
          </w:tcPr>
          <w:p w14:paraId="33434BD4" w14:textId="77777777" w:rsidR="0015100E" w:rsidRPr="009E287C" w:rsidRDefault="0015100E" w:rsidP="00174030">
            <w:pPr>
              <w:keepNext/>
              <w:spacing w:beforeLines="20" w:before="48"/>
              <w:jc w:val="center"/>
              <w:rPr>
                <w:sz w:val="20"/>
                <w:lang w:val="hr-HR"/>
              </w:rPr>
            </w:pPr>
            <w:r w:rsidRPr="009E287C">
              <w:rPr>
                <w:sz w:val="20"/>
                <w:lang w:val="hr-HR"/>
              </w:rPr>
              <w:t>4,0</w:t>
            </w:r>
          </w:p>
        </w:tc>
      </w:tr>
      <w:tr w:rsidR="0015100E" w:rsidRPr="009E287C" w14:paraId="4AD99BB9" w14:textId="77777777" w:rsidTr="00174030">
        <w:trPr>
          <w:gridAfter w:val="1"/>
          <w:wAfter w:w="18" w:type="dxa"/>
        </w:trPr>
        <w:tc>
          <w:tcPr>
            <w:tcW w:w="3629" w:type="dxa"/>
            <w:tcBorders>
              <w:top w:val="nil"/>
              <w:bottom w:val="nil"/>
              <w:right w:val="nil"/>
            </w:tcBorders>
          </w:tcPr>
          <w:p w14:paraId="7BE6B96B" w14:textId="77777777" w:rsidR="0015100E" w:rsidRPr="009E287C" w:rsidRDefault="0015100E" w:rsidP="00174030">
            <w:pPr>
              <w:keepNext/>
              <w:spacing w:beforeLines="20" w:before="48"/>
              <w:rPr>
                <w:sz w:val="20"/>
                <w:lang w:val="hr-HR"/>
              </w:rPr>
            </w:pPr>
            <w:r w:rsidRPr="009E287C">
              <w:rPr>
                <w:sz w:val="20"/>
                <w:lang w:val="hr-HR"/>
              </w:rPr>
              <w:t>95% CI</w:t>
            </w:r>
          </w:p>
        </w:tc>
        <w:tc>
          <w:tcPr>
            <w:tcW w:w="2627" w:type="dxa"/>
            <w:tcBorders>
              <w:top w:val="nil"/>
              <w:left w:val="nil"/>
              <w:bottom w:val="nil"/>
              <w:right w:val="nil"/>
            </w:tcBorders>
            <w:vAlign w:val="center"/>
          </w:tcPr>
          <w:p w14:paraId="5D643BF9" w14:textId="77777777" w:rsidR="0015100E" w:rsidRPr="009E287C" w:rsidRDefault="0015100E" w:rsidP="00174030">
            <w:pPr>
              <w:keepNext/>
              <w:spacing w:beforeLines="20" w:before="48"/>
              <w:jc w:val="center"/>
              <w:rPr>
                <w:sz w:val="20"/>
                <w:lang w:val="hr-HR"/>
              </w:rPr>
            </w:pPr>
            <w:r w:rsidRPr="009E287C">
              <w:rPr>
                <w:sz w:val="20"/>
                <w:lang w:val="hr-HR"/>
              </w:rPr>
              <w:t>(2,6; 3,0)</w:t>
            </w:r>
          </w:p>
        </w:tc>
        <w:tc>
          <w:tcPr>
            <w:tcW w:w="2564" w:type="dxa"/>
            <w:tcBorders>
              <w:top w:val="nil"/>
              <w:left w:val="nil"/>
              <w:bottom w:val="nil"/>
            </w:tcBorders>
            <w:vAlign w:val="center"/>
          </w:tcPr>
          <w:p w14:paraId="695DB445" w14:textId="77777777" w:rsidR="0015100E" w:rsidRPr="009E287C" w:rsidRDefault="0015100E" w:rsidP="00174030">
            <w:pPr>
              <w:keepNext/>
              <w:spacing w:beforeLines="20" w:before="48"/>
              <w:jc w:val="center"/>
              <w:rPr>
                <w:sz w:val="20"/>
                <w:lang w:val="hr-HR"/>
              </w:rPr>
            </w:pPr>
            <w:r w:rsidRPr="009E287C">
              <w:rPr>
                <w:sz w:val="20"/>
                <w:lang w:val="hr-HR"/>
              </w:rPr>
              <w:t>(3,3; 4,2)</w:t>
            </w:r>
          </w:p>
        </w:tc>
      </w:tr>
      <w:tr w:rsidR="0015100E" w:rsidRPr="009E287C" w14:paraId="101AE696" w14:textId="77777777" w:rsidTr="00174030">
        <w:trPr>
          <w:gridAfter w:val="1"/>
          <w:wAfter w:w="18" w:type="dxa"/>
        </w:trPr>
        <w:tc>
          <w:tcPr>
            <w:tcW w:w="3629" w:type="dxa"/>
            <w:tcBorders>
              <w:top w:val="nil"/>
              <w:right w:val="nil"/>
            </w:tcBorders>
          </w:tcPr>
          <w:p w14:paraId="1937EE30" w14:textId="77777777" w:rsidR="0015100E" w:rsidRPr="009E287C" w:rsidRDefault="0015100E" w:rsidP="00174030">
            <w:pPr>
              <w:keepNext/>
              <w:spacing w:beforeLines="20" w:before="48"/>
              <w:rPr>
                <w:sz w:val="20"/>
                <w:lang w:val="hr-HR"/>
              </w:rPr>
            </w:pPr>
            <w:r w:rsidRPr="009E287C">
              <w:rPr>
                <w:sz w:val="20"/>
                <w:lang w:val="hr-HR"/>
              </w:rPr>
              <w:t>Stratificiran omjer hazarda (95% CI)</w:t>
            </w:r>
          </w:p>
        </w:tc>
        <w:tc>
          <w:tcPr>
            <w:tcW w:w="5191" w:type="dxa"/>
            <w:gridSpan w:val="2"/>
            <w:tcBorders>
              <w:top w:val="nil"/>
              <w:left w:val="nil"/>
            </w:tcBorders>
            <w:vAlign w:val="center"/>
          </w:tcPr>
          <w:p w14:paraId="11B96315" w14:textId="77777777" w:rsidR="0015100E" w:rsidRPr="009E287C" w:rsidRDefault="0015100E" w:rsidP="00174030">
            <w:pPr>
              <w:keepNext/>
              <w:spacing w:beforeLines="20" w:before="48"/>
              <w:jc w:val="center"/>
              <w:rPr>
                <w:sz w:val="20"/>
                <w:lang w:val="hr-HR"/>
              </w:rPr>
            </w:pPr>
            <w:r w:rsidRPr="009E287C">
              <w:rPr>
                <w:sz w:val="20"/>
                <w:lang w:val="hr-HR"/>
              </w:rPr>
              <w:t>0,95 (0,82; 1,10)</w:t>
            </w:r>
          </w:p>
        </w:tc>
      </w:tr>
      <w:tr w:rsidR="0015100E" w:rsidRPr="005B72B4" w14:paraId="4C2EF846" w14:textId="77777777" w:rsidTr="00174030">
        <w:trPr>
          <w:gridAfter w:val="1"/>
          <w:wAfter w:w="18" w:type="dxa"/>
        </w:trPr>
        <w:tc>
          <w:tcPr>
            <w:tcW w:w="8820" w:type="dxa"/>
            <w:gridSpan w:val="3"/>
          </w:tcPr>
          <w:p w14:paraId="730CC6AE" w14:textId="77777777" w:rsidR="0015100E" w:rsidRPr="009E287C" w:rsidRDefault="0015100E" w:rsidP="00174030">
            <w:pPr>
              <w:keepNext/>
              <w:spacing w:beforeLines="20" w:before="48"/>
              <w:jc w:val="both"/>
              <w:rPr>
                <w:sz w:val="20"/>
                <w:lang w:val="hr-HR"/>
              </w:rPr>
            </w:pPr>
            <w:r w:rsidRPr="009E287C">
              <w:rPr>
                <w:b/>
                <w:i/>
                <w:sz w:val="20"/>
                <w:lang w:val="hr-HR"/>
              </w:rPr>
              <w:t>ORR prema ocjeni ispitivača (RECIST v1.1)</w:t>
            </w:r>
          </w:p>
        </w:tc>
      </w:tr>
      <w:tr w:rsidR="0015100E" w:rsidRPr="009E287C" w14:paraId="692BC97F" w14:textId="77777777" w:rsidTr="00174030">
        <w:trPr>
          <w:gridAfter w:val="1"/>
          <w:wAfter w:w="18" w:type="dxa"/>
        </w:trPr>
        <w:tc>
          <w:tcPr>
            <w:tcW w:w="3629" w:type="dxa"/>
            <w:tcBorders>
              <w:top w:val="single" w:sz="4" w:space="0" w:color="auto"/>
              <w:bottom w:val="nil"/>
              <w:right w:val="nil"/>
            </w:tcBorders>
          </w:tcPr>
          <w:p w14:paraId="40F76108" w14:textId="77777777" w:rsidR="0015100E" w:rsidRPr="009E287C" w:rsidRDefault="0015100E" w:rsidP="00174030">
            <w:pPr>
              <w:keepNext/>
              <w:spacing w:beforeLines="20" w:before="48"/>
              <w:rPr>
                <w:sz w:val="20"/>
                <w:lang w:val="hr-HR"/>
              </w:rPr>
            </w:pPr>
            <w:r w:rsidRPr="009E287C">
              <w:rPr>
                <w:sz w:val="20"/>
                <w:lang w:val="hr-HR"/>
              </w:rPr>
              <w:t>Broj bolesnika s odgovorom (%)</w:t>
            </w:r>
          </w:p>
        </w:tc>
        <w:tc>
          <w:tcPr>
            <w:tcW w:w="2627" w:type="dxa"/>
            <w:tcBorders>
              <w:top w:val="single" w:sz="4" w:space="0" w:color="auto"/>
              <w:left w:val="nil"/>
              <w:bottom w:val="nil"/>
              <w:right w:val="nil"/>
            </w:tcBorders>
            <w:vAlign w:val="center"/>
          </w:tcPr>
          <w:p w14:paraId="6D52544F" w14:textId="77777777" w:rsidR="0015100E" w:rsidRPr="009E287C" w:rsidRDefault="0015100E" w:rsidP="00174030">
            <w:pPr>
              <w:keepNext/>
              <w:spacing w:beforeLines="20" w:before="48"/>
              <w:jc w:val="center"/>
              <w:rPr>
                <w:sz w:val="20"/>
                <w:lang w:val="hr-HR"/>
              </w:rPr>
            </w:pPr>
            <w:r w:rsidRPr="009E287C">
              <w:rPr>
                <w:sz w:val="20"/>
                <w:lang w:val="hr-HR"/>
              </w:rPr>
              <w:t>58 (14%)</w:t>
            </w:r>
          </w:p>
        </w:tc>
        <w:tc>
          <w:tcPr>
            <w:tcW w:w="2564" w:type="dxa"/>
            <w:tcBorders>
              <w:top w:val="single" w:sz="4" w:space="0" w:color="auto"/>
              <w:left w:val="nil"/>
              <w:bottom w:val="nil"/>
            </w:tcBorders>
            <w:vAlign w:val="center"/>
          </w:tcPr>
          <w:p w14:paraId="0A7943D4" w14:textId="77777777" w:rsidR="0015100E" w:rsidRPr="009E287C" w:rsidRDefault="0015100E" w:rsidP="00174030">
            <w:pPr>
              <w:keepNext/>
              <w:spacing w:beforeLines="20" w:before="48"/>
              <w:jc w:val="center"/>
              <w:rPr>
                <w:sz w:val="20"/>
                <w:lang w:val="hr-HR"/>
              </w:rPr>
            </w:pPr>
            <w:r w:rsidRPr="009E287C">
              <w:rPr>
                <w:sz w:val="20"/>
                <w:lang w:val="hr-HR"/>
              </w:rPr>
              <w:t>57 (13%)</w:t>
            </w:r>
          </w:p>
        </w:tc>
      </w:tr>
      <w:tr w:rsidR="0015100E" w:rsidRPr="009E287C" w14:paraId="0A11190D" w14:textId="77777777" w:rsidTr="00174030">
        <w:trPr>
          <w:gridAfter w:val="1"/>
          <w:wAfter w:w="18" w:type="dxa"/>
        </w:trPr>
        <w:tc>
          <w:tcPr>
            <w:tcW w:w="3629" w:type="dxa"/>
            <w:tcBorders>
              <w:top w:val="nil"/>
              <w:bottom w:val="single" w:sz="4" w:space="0" w:color="auto"/>
              <w:right w:val="nil"/>
            </w:tcBorders>
          </w:tcPr>
          <w:p w14:paraId="4FDDF0CA" w14:textId="77777777" w:rsidR="0015100E" w:rsidRPr="009E287C" w:rsidRDefault="0015100E" w:rsidP="00174030">
            <w:pPr>
              <w:keepNext/>
              <w:spacing w:beforeLines="20" w:before="48"/>
              <w:rPr>
                <w:sz w:val="20"/>
                <w:lang w:val="hr-HR"/>
              </w:rPr>
            </w:pPr>
            <w:r w:rsidRPr="009E287C">
              <w:rPr>
                <w:sz w:val="20"/>
                <w:lang w:val="hr-HR"/>
              </w:rPr>
              <w:t>95% CI</w:t>
            </w:r>
          </w:p>
        </w:tc>
        <w:tc>
          <w:tcPr>
            <w:tcW w:w="2627" w:type="dxa"/>
            <w:tcBorders>
              <w:top w:val="nil"/>
              <w:left w:val="nil"/>
              <w:bottom w:val="single" w:sz="4" w:space="0" w:color="auto"/>
              <w:right w:val="nil"/>
            </w:tcBorders>
            <w:vAlign w:val="center"/>
          </w:tcPr>
          <w:p w14:paraId="106B658E" w14:textId="77777777" w:rsidR="0015100E" w:rsidRPr="009E287C" w:rsidRDefault="0015100E" w:rsidP="00174030">
            <w:pPr>
              <w:keepNext/>
              <w:spacing w:beforeLines="20" w:before="48"/>
              <w:jc w:val="center"/>
              <w:rPr>
                <w:sz w:val="20"/>
                <w:lang w:val="hr-HR"/>
              </w:rPr>
            </w:pPr>
            <w:r w:rsidRPr="009E287C">
              <w:rPr>
                <w:sz w:val="20"/>
                <w:lang w:val="hr-HR"/>
              </w:rPr>
              <w:t>(10,5; 17,3)</w:t>
            </w:r>
          </w:p>
        </w:tc>
        <w:tc>
          <w:tcPr>
            <w:tcW w:w="2564" w:type="dxa"/>
            <w:tcBorders>
              <w:top w:val="nil"/>
              <w:left w:val="nil"/>
            </w:tcBorders>
            <w:vAlign w:val="center"/>
          </w:tcPr>
          <w:p w14:paraId="0323A8D8" w14:textId="77777777" w:rsidR="0015100E" w:rsidRPr="009E287C" w:rsidRDefault="0015100E" w:rsidP="00174030">
            <w:pPr>
              <w:keepNext/>
              <w:spacing w:beforeLines="20" w:before="48"/>
              <w:jc w:val="center"/>
              <w:rPr>
                <w:sz w:val="20"/>
                <w:lang w:val="hr-HR"/>
              </w:rPr>
            </w:pPr>
            <w:r w:rsidRPr="009E287C">
              <w:rPr>
                <w:sz w:val="20"/>
                <w:lang w:val="hr-HR"/>
              </w:rPr>
              <w:t>(10,3; 17,0)</w:t>
            </w:r>
          </w:p>
        </w:tc>
      </w:tr>
      <w:tr w:rsidR="0015100E" w:rsidRPr="009E287C" w14:paraId="0217DE17" w14:textId="77777777" w:rsidTr="00174030">
        <w:trPr>
          <w:gridAfter w:val="1"/>
          <w:wAfter w:w="18" w:type="dxa"/>
        </w:trPr>
        <w:tc>
          <w:tcPr>
            <w:tcW w:w="3629" w:type="dxa"/>
            <w:tcBorders>
              <w:right w:val="nil"/>
            </w:tcBorders>
          </w:tcPr>
          <w:p w14:paraId="4CFAAC24" w14:textId="77777777" w:rsidR="0015100E" w:rsidRPr="009E287C" w:rsidRDefault="0015100E" w:rsidP="00174030">
            <w:pPr>
              <w:keepNext/>
              <w:spacing w:beforeLines="20" w:before="48"/>
              <w:rPr>
                <w:sz w:val="20"/>
                <w:lang w:val="hr-HR"/>
              </w:rPr>
            </w:pPr>
            <w:r w:rsidRPr="009E287C">
              <w:rPr>
                <w:b/>
                <w:i/>
                <w:sz w:val="20"/>
                <w:lang w:val="hr-HR"/>
              </w:rPr>
              <w:t>Trajanje odgovora prema ocjeni ispitivača (RECIST v1.1)</w:t>
            </w:r>
          </w:p>
        </w:tc>
        <w:tc>
          <w:tcPr>
            <w:tcW w:w="2627" w:type="dxa"/>
            <w:tcBorders>
              <w:left w:val="nil"/>
              <w:right w:val="nil"/>
            </w:tcBorders>
            <w:vAlign w:val="center"/>
          </w:tcPr>
          <w:p w14:paraId="47AAB630" w14:textId="77777777" w:rsidR="0015100E" w:rsidRPr="009E287C" w:rsidRDefault="0015100E" w:rsidP="00174030">
            <w:pPr>
              <w:keepNext/>
              <w:spacing w:beforeLines="20" w:before="48"/>
              <w:jc w:val="center"/>
              <w:rPr>
                <w:sz w:val="20"/>
                <w:lang w:val="hr-HR"/>
              </w:rPr>
            </w:pPr>
            <w:r w:rsidRPr="009E287C">
              <w:rPr>
                <w:sz w:val="20"/>
                <w:lang w:val="hr-HR"/>
              </w:rPr>
              <w:t>n = 58</w:t>
            </w:r>
          </w:p>
        </w:tc>
        <w:tc>
          <w:tcPr>
            <w:tcW w:w="2564" w:type="dxa"/>
            <w:tcBorders>
              <w:left w:val="nil"/>
            </w:tcBorders>
            <w:vAlign w:val="center"/>
          </w:tcPr>
          <w:p w14:paraId="7B1C272D" w14:textId="77777777" w:rsidR="0015100E" w:rsidRPr="009E287C" w:rsidRDefault="0015100E" w:rsidP="00174030">
            <w:pPr>
              <w:keepNext/>
              <w:spacing w:beforeLines="20" w:before="48"/>
              <w:jc w:val="center"/>
              <w:rPr>
                <w:sz w:val="20"/>
                <w:lang w:val="hr-HR"/>
              </w:rPr>
            </w:pPr>
            <w:r w:rsidRPr="009E287C">
              <w:rPr>
                <w:sz w:val="20"/>
                <w:lang w:val="hr-HR"/>
              </w:rPr>
              <w:t>n = 57</w:t>
            </w:r>
          </w:p>
        </w:tc>
      </w:tr>
      <w:tr w:rsidR="0015100E" w:rsidRPr="009E287C" w14:paraId="38DC170F" w14:textId="77777777" w:rsidTr="00174030">
        <w:trPr>
          <w:gridAfter w:val="1"/>
          <w:wAfter w:w="18" w:type="dxa"/>
        </w:trPr>
        <w:tc>
          <w:tcPr>
            <w:tcW w:w="3629" w:type="dxa"/>
            <w:tcBorders>
              <w:top w:val="single" w:sz="4" w:space="0" w:color="auto"/>
              <w:bottom w:val="nil"/>
              <w:right w:val="nil"/>
            </w:tcBorders>
          </w:tcPr>
          <w:p w14:paraId="68AFCBD4" w14:textId="77777777" w:rsidR="0015100E" w:rsidRPr="009E287C" w:rsidRDefault="0015100E" w:rsidP="00174030">
            <w:pPr>
              <w:keepNext/>
              <w:spacing w:beforeLines="20" w:before="48"/>
              <w:rPr>
                <w:sz w:val="20"/>
                <w:lang w:val="hr-HR"/>
              </w:rPr>
            </w:pPr>
            <w:r w:rsidRPr="009E287C">
              <w:rPr>
                <w:sz w:val="20"/>
                <w:lang w:val="hr-HR"/>
              </w:rPr>
              <w:t>Medijan u mjesecima</w:t>
            </w:r>
          </w:p>
        </w:tc>
        <w:tc>
          <w:tcPr>
            <w:tcW w:w="2627" w:type="dxa"/>
            <w:tcBorders>
              <w:top w:val="single" w:sz="4" w:space="0" w:color="auto"/>
              <w:left w:val="nil"/>
              <w:bottom w:val="nil"/>
              <w:right w:val="nil"/>
            </w:tcBorders>
          </w:tcPr>
          <w:p w14:paraId="3B2B7C0E" w14:textId="77777777" w:rsidR="0015100E" w:rsidRPr="009E287C" w:rsidRDefault="0015100E" w:rsidP="00174030">
            <w:pPr>
              <w:keepNext/>
              <w:spacing w:beforeLines="20" w:before="48"/>
              <w:jc w:val="center"/>
              <w:rPr>
                <w:sz w:val="20"/>
                <w:lang w:val="hr-HR"/>
              </w:rPr>
            </w:pPr>
            <w:r w:rsidRPr="009E287C">
              <w:rPr>
                <w:sz w:val="20"/>
                <w:lang w:val="hr-HR"/>
              </w:rPr>
              <w:t>16,3</w:t>
            </w:r>
          </w:p>
        </w:tc>
        <w:tc>
          <w:tcPr>
            <w:tcW w:w="2564" w:type="dxa"/>
            <w:tcBorders>
              <w:top w:val="single" w:sz="4" w:space="0" w:color="auto"/>
              <w:left w:val="nil"/>
              <w:bottom w:val="nil"/>
            </w:tcBorders>
          </w:tcPr>
          <w:p w14:paraId="0E42EF1E" w14:textId="77777777" w:rsidR="0015100E" w:rsidRPr="009E287C" w:rsidRDefault="0015100E" w:rsidP="00174030">
            <w:pPr>
              <w:keepNext/>
              <w:spacing w:beforeLines="20" w:before="48"/>
              <w:jc w:val="center"/>
              <w:rPr>
                <w:sz w:val="20"/>
                <w:lang w:val="hr-HR"/>
              </w:rPr>
            </w:pPr>
            <w:r w:rsidRPr="009E287C">
              <w:rPr>
                <w:sz w:val="20"/>
                <w:lang w:val="hr-HR"/>
              </w:rPr>
              <w:t>6,2</w:t>
            </w:r>
          </w:p>
        </w:tc>
      </w:tr>
      <w:tr w:rsidR="0015100E" w:rsidRPr="009E287C" w14:paraId="0A67BD1B" w14:textId="77777777" w:rsidTr="00174030">
        <w:trPr>
          <w:gridAfter w:val="1"/>
          <w:wAfter w:w="18" w:type="dxa"/>
        </w:trPr>
        <w:tc>
          <w:tcPr>
            <w:tcW w:w="3629" w:type="dxa"/>
            <w:tcBorders>
              <w:top w:val="nil"/>
              <w:right w:val="nil"/>
            </w:tcBorders>
          </w:tcPr>
          <w:p w14:paraId="6E6D6706" w14:textId="77777777" w:rsidR="0015100E" w:rsidRPr="009E287C" w:rsidRDefault="0015100E" w:rsidP="00174030">
            <w:pPr>
              <w:keepNext/>
              <w:spacing w:beforeLines="20" w:before="48"/>
              <w:rPr>
                <w:sz w:val="20"/>
                <w:lang w:val="hr-HR"/>
              </w:rPr>
            </w:pPr>
            <w:r w:rsidRPr="009E287C">
              <w:rPr>
                <w:sz w:val="20"/>
                <w:lang w:val="hr-HR"/>
              </w:rPr>
              <w:t>95% CI</w:t>
            </w:r>
          </w:p>
        </w:tc>
        <w:tc>
          <w:tcPr>
            <w:tcW w:w="2627" w:type="dxa"/>
            <w:tcBorders>
              <w:top w:val="nil"/>
              <w:left w:val="nil"/>
              <w:right w:val="nil"/>
            </w:tcBorders>
          </w:tcPr>
          <w:p w14:paraId="76164371" w14:textId="77777777" w:rsidR="0015100E" w:rsidRPr="009E287C" w:rsidRDefault="0015100E" w:rsidP="00174030">
            <w:pPr>
              <w:keepNext/>
              <w:spacing w:beforeLines="20" w:before="48"/>
              <w:jc w:val="center"/>
              <w:rPr>
                <w:sz w:val="20"/>
                <w:lang w:val="hr-HR"/>
              </w:rPr>
            </w:pPr>
            <w:r w:rsidRPr="009E287C">
              <w:rPr>
                <w:sz w:val="20"/>
                <w:lang w:val="hr-HR"/>
              </w:rPr>
              <w:t>(10,0; NP)</w:t>
            </w:r>
          </w:p>
        </w:tc>
        <w:tc>
          <w:tcPr>
            <w:tcW w:w="2564" w:type="dxa"/>
            <w:tcBorders>
              <w:top w:val="nil"/>
              <w:left w:val="nil"/>
            </w:tcBorders>
          </w:tcPr>
          <w:p w14:paraId="4F264667" w14:textId="77777777" w:rsidR="0015100E" w:rsidRPr="009E287C" w:rsidRDefault="0015100E" w:rsidP="00174030">
            <w:pPr>
              <w:keepNext/>
              <w:spacing w:beforeLines="20" w:before="48"/>
              <w:jc w:val="center"/>
              <w:rPr>
                <w:sz w:val="20"/>
                <w:lang w:val="hr-HR"/>
              </w:rPr>
            </w:pPr>
            <w:r w:rsidRPr="009E287C">
              <w:rPr>
                <w:sz w:val="20"/>
                <w:lang w:val="hr-HR"/>
              </w:rPr>
              <w:t>(4,9; 7,6)</w:t>
            </w:r>
          </w:p>
        </w:tc>
      </w:tr>
    </w:tbl>
    <w:p w14:paraId="48CE6690" w14:textId="6526710B" w:rsidR="0015100E" w:rsidRPr="008E7165" w:rsidRDefault="0015100E" w:rsidP="0015100E">
      <w:pPr>
        <w:keepNext/>
        <w:rPr>
          <w:sz w:val="20"/>
          <w:lang w:val="hr-HR"/>
        </w:rPr>
      </w:pPr>
      <w:r w:rsidRPr="008E7165">
        <w:rPr>
          <w:sz w:val="20"/>
          <w:lang w:val="hr-HR"/>
        </w:rPr>
        <w:t>CI</w:t>
      </w:r>
      <w:r w:rsidR="006543E3" w:rsidRPr="008E7165">
        <w:rPr>
          <w:sz w:val="20"/>
          <w:lang w:val="hr-HR"/>
        </w:rPr>
        <w:t> </w:t>
      </w:r>
      <w:r w:rsidRPr="008E7165">
        <w:rPr>
          <w:sz w:val="20"/>
          <w:lang w:val="hr-HR"/>
        </w:rPr>
        <w:t>=</w:t>
      </w:r>
      <w:r w:rsidR="006543E3" w:rsidRPr="008E7165">
        <w:rPr>
          <w:sz w:val="20"/>
          <w:lang w:val="hr-HR"/>
        </w:rPr>
        <w:t> </w:t>
      </w:r>
      <w:r w:rsidRPr="008E7165">
        <w:rPr>
          <w:sz w:val="20"/>
          <w:lang w:val="hr-HR"/>
        </w:rPr>
        <w:t>interval pouzdanosti; NP</w:t>
      </w:r>
      <w:r w:rsidR="006543E3" w:rsidRPr="008E7165">
        <w:rPr>
          <w:sz w:val="20"/>
          <w:lang w:val="hr-HR"/>
        </w:rPr>
        <w:t> </w:t>
      </w:r>
      <w:r w:rsidRPr="008E7165">
        <w:rPr>
          <w:sz w:val="20"/>
          <w:lang w:val="hr-HR"/>
        </w:rPr>
        <w:t>=</w:t>
      </w:r>
      <w:r w:rsidR="006543E3" w:rsidRPr="008E7165">
        <w:rPr>
          <w:sz w:val="20"/>
          <w:lang w:val="hr-HR"/>
        </w:rPr>
        <w:t> </w:t>
      </w:r>
      <w:r w:rsidRPr="008E7165">
        <w:rPr>
          <w:sz w:val="20"/>
          <w:lang w:val="hr-HR"/>
        </w:rPr>
        <w:t>ne može se procijeniti; ORR</w:t>
      </w:r>
      <w:r w:rsidR="006543E3" w:rsidRPr="008E7165">
        <w:rPr>
          <w:sz w:val="20"/>
          <w:lang w:val="hr-HR"/>
        </w:rPr>
        <w:t> </w:t>
      </w:r>
      <w:r w:rsidRPr="008E7165">
        <w:rPr>
          <w:sz w:val="20"/>
          <w:lang w:val="hr-HR"/>
        </w:rPr>
        <w:t>=</w:t>
      </w:r>
      <w:r w:rsidR="006543E3" w:rsidRPr="008E7165">
        <w:rPr>
          <w:sz w:val="20"/>
          <w:lang w:val="hr-HR"/>
        </w:rPr>
        <w:t> </w:t>
      </w:r>
      <w:r w:rsidRPr="008E7165">
        <w:rPr>
          <w:sz w:val="20"/>
          <w:lang w:val="hr-HR"/>
        </w:rPr>
        <w:t>stopa objektivnog odgovora; OS</w:t>
      </w:r>
      <w:r w:rsidR="006543E3" w:rsidRPr="008E7165">
        <w:rPr>
          <w:sz w:val="20"/>
          <w:lang w:val="hr-HR"/>
        </w:rPr>
        <w:t> </w:t>
      </w:r>
      <w:r w:rsidRPr="008E7165">
        <w:rPr>
          <w:sz w:val="20"/>
          <w:lang w:val="hr-HR"/>
        </w:rPr>
        <w:t>=</w:t>
      </w:r>
      <w:r w:rsidR="006543E3" w:rsidRPr="008E7165">
        <w:rPr>
          <w:sz w:val="20"/>
          <w:lang w:val="hr-HR"/>
        </w:rPr>
        <w:t> </w:t>
      </w:r>
      <w:r w:rsidRPr="008E7165">
        <w:rPr>
          <w:sz w:val="20"/>
          <w:lang w:val="hr-HR"/>
        </w:rPr>
        <w:t>ukupno preživljenje; PFS</w:t>
      </w:r>
      <w:r w:rsidR="00A1577B" w:rsidRPr="008E7165">
        <w:rPr>
          <w:sz w:val="20"/>
          <w:lang w:val="hr-HR"/>
        </w:rPr>
        <w:t> </w:t>
      </w:r>
      <w:r w:rsidRPr="008E7165">
        <w:rPr>
          <w:sz w:val="20"/>
          <w:lang w:val="hr-HR"/>
        </w:rPr>
        <w:t>=</w:t>
      </w:r>
      <w:r w:rsidR="00A1577B" w:rsidRPr="008E7165">
        <w:rPr>
          <w:sz w:val="20"/>
          <w:lang w:val="hr-HR"/>
        </w:rPr>
        <w:t> </w:t>
      </w:r>
      <w:r w:rsidRPr="008E7165">
        <w:rPr>
          <w:sz w:val="20"/>
          <w:lang w:val="hr-HR"/>
        </w:rPr>
        <w:t>preživljenje bez progresije bolesti; RECIST v1.1</w:t>
      </w:r>
      <w:r w:rsidR="00A1577B" w:rsidRPr="008E7165">
        <w:rPr>
          <w:sz w:val="20"/>
          <w:lang w:val="hr-HR"/>
        </w:rPr>
        <w:t> </w:t>
      </w:r>
      <w:r w:rsidRPr="008E7165">
        <w:rPr>
          <w:sz w:val="20"/>
          <w:lang w:val="hr-HR"/>
        </w:rPr>
        <w:t>=</w:t>
      </w:r>
      <w:r w:rsidR="00A1577B" w:rsidRPr="008E7165">
        <w:rPr>
          <w:sz w:val="20"/>
          <w:lang w:val="hr-HR"/>
        </w:rPr>
        <w:t> </w:t>
      </w:r>
      <w:r w:rsidRPr="008E7165">
        <w:rPr>
          <w:sz w:val="20"/>
          <w:lang w:val="hr-HR"/>
        </w:rPr>
        <w:t>verzija 1.1 Kriterija za ocjenu odgovora kod solidnih tumora</w:t>
      </w:r>
    </w:p>
    <w:p w14:paraId="31416D2B" w14:textId="77777777" w:rsidR="0015100E" w:rsidRPr="00C9307D" w:rsidRDefault="0015100E" w:rsidP="0015100E">
      <w:pPr>
        <w:rPr>
          <w:sz w:val="20"/>
          <w:lang w:val="hr-HR"/>
        </w:rPr>
      </w:pPr>
      <w:r w:rsidRPr="008E7165">
        <w:rPr>
          <w:sz w:val="20"/>
          <w:lang w:val="hr-HR"/>
        </w:rPr>
        <w:t>*Populaciju za primarnu analizu čini prvih 850 randomiziranih bolesnika</w:t>
      </w:r>
    </w:p>
    <w:p w14:paraId="3605CFB5" w14:textId="77777777" w:rsidR="0015100E" w:rsidRPr="008E7165" w:rsidRDefault="0015100E" w:rsidP="0015100E">
      <w:pPr>
        <w:keepNext/>
        <w:rPr>
          <w:sz w:val="20"/>
          <w:lang w:val="hr-HR"/>
        </w:rPr>
      </w:pPr>
      <w:r w:rsidRPr="00C9307D">
        <w:rPr>
          <w:sz w:val="20"/>
          <w:vertAlign w:val="superscript"/>
          <w:lang w:val="hr-HR"/>
        </w:rPr>
        <w:t>ǂ</w:t>
      </w:r>
      <w:r w:rsidRPr="008E7165">
        <w:rPr>
          <w:sz w:val="20"/>
          <w:lang w:val="hr-HR"/>
        </w:rPr>
        <w:t>Stratifikacija prema ekspresiji PD</w:t>
      </w:r>
      <w:r w:rsidRPr="008E7165">
        <w:rPr>
          <w:sz w:val="20"/>
          <w:lang w:val="hr-HR"/>
        </w:rPr>
        <w:noBreakHyphen/>
        <w:t>L1 na imunosnim stanicama koje infiltriraju tumor, broju prethodnih kemoterapijskih protokola i histološkom nalazu</w:t>
      </w:r>
    </w:p>
    <w:p w14:paraId="17FE185D" w14:textId="77777777" w:rsidR="0015100E" w:rsidRPr="008E7165" w:rsidRDefault="0015100E" w:rsidP="0015100E">
      <w:pPr>
        <w:rPr>
          <w:sz w:val="20"/>
          <w:lang w:val="hr-HR"/>
        </w:rPr>
      </w:pPr>
      <w:r w:rsidRPr="008E7165">
        <w:rPr>
          <w:sz w:val="20"/>
          <w:lang w:val="hr-HR"/>
        </w:rPr>
        <w:t>**Na temelju stratificiranog log</w:t>
      </w:r>
      <w:r w:rsidRPr="008E7165">
        <w:rPr>
          <w:sz w:val="20"/>
          <w:lang w:val="hr-HR"/>
        </w:rPr>
        <w:noBreakHyphen/>
        <w:t>rang testa</w:t>
      </w:r>
    </w:p>
    <w:p w14:paraId="09F977D0" w14:textId="77777777" w:rsidR="0015100E" w:rsidRPr="008E7165" w:rsidRDefault="0015100E" w:rsidP="0015100E">
      <w:pPr>
        <w:rPr>
          <w:sz w:val="20"/>
          <w:lang w:val="hr-HR"/>
        </w:rPr>
      </w:pPr>
      <w:r w:rsidRPr="008E7165">
        <w:rPr>
          <w:sz w:val="20"/>
          <w:lang w:val="hr-HR"/>
        </w:rPr>
        <w:t>***Na temelju procjene prema Kaplan</w:t>
      </w:r>
      <w:r w:rsidRPr="008E7165">
        <w:rPr>
          <w:sz w:val="20"/>
          <w:lang w:val="hr-HR"/>
        </w:rPr>
        <w:noBreakHyphen/>
        <w:t>Meierovoj metodi</w:t>
      </w:r>
    </w:p>
    <w:p w14:paraId="427619BD" w14:textId="77777777" w:rsidR="0015100E" w:rsidRPr="009E287C" w:rsidRDefault="0015100E" w:rsidP="0015100E">
      <w:pPr>
        <w:rPr>
          <w:lang w:val="hr-HR"/>
        </w:rPr>
      </w:pPr>
    </w:p>
    <w:p w14:paraId="47C643D2" w14:textId="17BDF454" w:rsidR="0015100E" w:rsidRPr="009E287C" w:rsidRDefault="0015100E" w:rsidP="0015100E">
      <w:pPr>
        <w:keepNext/>
        <w:rPr>
          <w:b/>
          <w:lang w:val="hr-HR"/>
        </w:rPr>
      </w:pPr>
      <w:r w:rsidRPr="009E287C">
        <w:rPr>
          <w:b/>
          <w:lang w:val="hr-HR"/>
        </w:rPr>
        <w:t>Slika </w:t>
      </w:r>
      <w:r w:rsidR="00E00836" w:rsidRPr="009E287C">
        <w:rPr>
          <w:b/>
          <w:lang w:val="hr-HR"/>
        </w:rPr>
        <w:t>1</w:t>
      </w:r>
      <w:r w:rsidR="00E00836">
        <w:rPr>
          <w:b/>
          <w:lang w:val="hr-HR"/>
        </w:rPr>
        <w:t>5</w:t>
      </w:r>
      <w:r w:rsidRPr="009E287C">
        <w:rPr>
          <w:b/>
          <w:lang w:val="hr-HR"/>
        </w:rPr>
        <w:t>: Kaplan</w:t>
      </w:r>
      <w:r w:rsidRPr="009E287C">
        <w:rPr>
          <w:b/>
          <w:lang w:val="hr-HR"/>
        </w:rPr>
        <w:noBreakHyphen/>
        <w:t>Meierova krivulja ukupnog preživljenja u populaciji za primarnu analizu (svi uključeni bolesnici) (OAK)</w:t>
      </w:r>
    </w:p>
    <w:p w14:paraId="1C24B92A" w14:textId="77777777" w:rsidR="0015100E" w:rsidRPr="009E287C" w:rsidRDefault="0015100E" w:rsidP="0015100E">
      <w:pPr>
        <w:keepNext/>
        <w:rPr>
          <w:b/>
          <w:lang w:val="hr-HR"/>
        </w:rPr>
      </w:pPr>
    </w:p>
    <w:p w14:paraId="47E04CFC" w14:textId="77777777" w:rsidR="0015100E" w:rsidRPr="009E287C" w:rsidRDefault="0015100E" w:rsidP="0015100E">
      <w:pPr>
        <w:rPr>
          <w:b/>
          <w:lang w:val="hr-HR"/>
        </w:rPr>
      </w:pPr>
      <w:r w:rsidRPr="009E287C">
        <w:rPr>
          <w:b/>
          <w:noProof/>
          <w:lang w:val="hr-HR" w:eastAsia="hr-HR"/>
        </w:rPr>
        <w:drawing>
          <wp:inline distT="0" distB="0" distL="0" distR="0" wp14:anchorId="6E04CCDC" wp14:editId="49340AE8">
            <wp:extent cx="5752465" cy="3253740"/>
            <wp:effectExtent l="0" t="0" r="0" b="0"/>
            <wp:docPr id="1448000236" name="Picture 1448000236"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a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253740"/>
                    </a:xfrm>
                    <a:prstGeom prst="rect">
                      <a:avLst/>
                    </a:prstGeom>
                    <a:noFill/>
                    <a:ln>
                      <a:noFill/>
                    </a:ln>
                  </pic:spPr>
                </pic:pic>
              </a:graphicData>
            </a:graphic>
          </wp:inline>
        </w:drawing>
      </w:r>
    </w:p>
    <w:p w14:paraId="02F63964" w14:textId="77777777" w:rsidR="0015100E" w:rsidRPr="009E287C" w:rsidRDefault="0015100E" w:rsidP="0015100E">
      <w:pPr>
        <w:rPr>
          <w:b/>
          <w:lang w:val="hr-HR"/>
        </w:rPr>
      </w:pPr>
    </w:p>
    <w:p w14:paraId="3B045CA3" w14:textId="6D52F662" w:rsidR="0015100E" w:rsidRPr="009E287C" w:rsidRDefault="0015100E" w:rsidP="0015100E">
      <w:pPr>
        <w:keepNext/>
        <w:rPr>
          <w:b/>
          <w:vertAlign w:val="superscript"/>
          <w:lang w:val="hr-HR"/>
        </w:rPr>
      </w:pPr>
      <w:r w:rsidRPr="009E287C">
        <w:rPr>
          <w:b/>
          <w:lang w:val="hr-HR"/>
        </w:rPr>
        <w:t>Slika </w:t>
      </w:r>
      <w:r w:rsidR="00E00836" w:rsidRPr="009E287C">
        <w:rPr>
          <w:b/>
          <w:lang w:val="hr-HR"/>
        </w:rPr>
        <w:t>1</w:t>
      </w:r>
      <w:r w:rsidR="00E00836">
        <w:rPr>
          <w:b/>
          <w:lang w:val="hr-HR"/>
        </w:rPr>
        <w:t>6</w:t>
      </w:r>
      <w:r w:rsidRPr="009E287C">
        <w:rPr>
          <w:b/>
          <w:lang w:val="hr-HR"/>
        </w:rPr>
        <w:t>: Grafikon raspona pouzdanosti za ukupno preživljenje prema ekspresiji PD</w:t>
      </w:r>
      <w:r w:rsidRPr="009E287C">
        <w:rPr>
          <w:b/>
          <w:lang w:val="hr-HR"/>
        </w:rPr>
        <w:noBreakHyphen/>
        <w:t>L1 u populaciji za primarnu analizu (OAK)</w:t>
      </w:r>
    </w:p>
    <w:p w14:paraId="3162B29C" w14:textId="77777777" w:rsidR="0015100E" w:rsidRPr="009E287C" w:rsidRDefault="0015100E" w:rsidP="0015100E">
      <w:pPr>
        <w:keepNext/>
        <w:rPr>
          <w:b/>
          <w:lang w:val="hr-HR"/>
        </w:rPr>
      </w:pPr>
    </w:p>
    <w:p w14:paraId="326AC98A" w14:textId="77777777" w:rsidR="0015100E" w:rsidRPr="009E287C" w:rsidRDefault="0015100E" w:rsidP="0015100E">
      <w:pPr>
        <w:keepNext/>
        <w:rPr>
          <w:b/>
          <w:lang w:val="hr-HR"/>
        </w:rPr>
      </w:pPr>
      <w:r w:rsidRPr="009E287C">
        <w:rPr>
          <w:b/>
          <w:noProof/>
          <w:lang w:val="hr-HR" w:eastAsia="hr-HR"/>
        </w:rPr>
        <w:drawing>
          <wp:inline distT="0" distB="0" distL="0" distR="0" wp14:anchorId="6C935134" wp14:editId="6A9F1972">
            <wp:extent cx="5752465" cy="2955925"/>
            <wp:effectExtent l="0" t="0" r="0" b="0"/>
            <wp:docPr id="848979127" name="Picture 84897912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465" cy="2955925"/>
                    </a:xfrm>
                    <a:prstGeom prst="rect">
                      <a:avLst/>
                    </a:prstGeom>
                    <a:noFill/>
                    <a:ln>
                      <a:noFill/>
                    </a:ln>
                  </pic:spPr>
                </pic:pic>
              </a:graphicData>
            </a:graphic>
          </wp:inline>
        </w:drawing>
      </w:r>
    </w:p>
    <w:p w14:paraId="45C275D2" w14:textId="77777777" w:rsidR="0015100E" w:rsidRPr="009E287C" w:rsidRDefault="0015100E" w:rsidP="0015100E">
      <w:pPr>
        <w:rPr>
          <w:sz w:val="20"/>
          <w:lang w:val="hr-HR"/>
        </w:rPr>
      </w:pPr>
      <w:r w:rsidRPr="009E287C">
        <w:rPr>
          <w:sz w:val="18"/>
          <w:szCs w:val="18"/>
          <w:vertAlign w:val="superscript"/>
          <w:lang w:val="hr-HR"/>
        </w:rPr>
        <w:t>a</w:t>
      </w:r>
      <w:r w:rsidRPr="009E287C">
        <w:rPr>
          <w:sz w:val="18"/>
          <w:szCs w:val="18"/>
          <w:lang w:val="hr-HR"/>
        </w:rPr>
        <w:t xml:space="preserve"> Stratificirani HR za ITT i bolesnike s ekspresijom PD-L1 na tumorskim stanicama (TC) ili imunosnim stanicama koje infiltriraju tumor (IC) ≥ 1%. Nestratificirani HR za druge eksploracijske podskupine.</w:t>
      </w:r>
    </w:p>
    <w:p w14:paraId="502EC617" w14:textId="77777777" w:rsidR="0015100E" w:rsidRPr="009E287C" w:rsidRDefault="0015100E" w:rsidP="0015100E">
      <w:pPr>
        <w:rPr>
          <w:lang w:val="hr-HR"/>
        </w:rPr>
      </w:pPr>
    </w:p>
    <w:p w14:paraId="2D72412A" w14:textId="741B6C5A" w:rsidR="0015100E" w:rsidRPr="009E287C" w:rsidRDefault="0015100E" w:rsidP="0015100E">
      <w:pPr>
        <w:keepNext/>
        <w:keepLines/>
        <w:rPr>
          <w:lang w:val="hr-HR"/>
        </w:rPr>
      </w:pPr>
      <w:r w:rsidRPr="009E287C">
        <w:rPr>
          <w:lang w:val="hr-HR"/>
        </w:rPr>
        <w:lastRenderedPageBreak/>
        <w:t>Poboljšanje OS</w:t>
      </w:r>
      <w:r w:rsidRPr="009E287C">
        <w:rPr>
          <w:lang w:val="hr-HR"/>
        </w:rPr>
        <w:noBreakHyphen/>
        <w:t>a uz atezolizumab u odnosu na docetaksel primijećeno je i u bolesnika s neplanocelularnim NSCLC</w:t>
      </w:r>
      <w:r w:rsidRPr="009E287C">
        <w:rPr>
          <w:lang w:val="hr-HR"/>
        </w:rPr>
        <w:noBreakHyphen/>
        <w:t>om (omjer hazarda [HR]: 0,73; 95% CI: 0,60 – 0,89; medijan OS</w:t>
      </w:r>
      <w:r w:rsidRPr="009E287C">
        <w:rPr>
          <w:lang w:val="hr-HR"/>
        </w:rPr>
        <w:noBreakHyphen/>
        <w:t>a: 15,6 mjeseci uz atezolizumab naspram 11,2 mjeseca uz docetaksel) i u onih s planocelularnim NSCLC</w:t>
      </w:r>
      <w:r w:rsidRPr="009E287C">
        <w:rPr>
          <w:lang w:val="hr-HR"/>
        </w:rPr>
        <w:noBreakHyphen/>
        <w:t>om (HR: 0,73; 95% CI: 0,54 – 0,98; medijan OS</w:t>
      </w:r>
      <w:r w:rsidRPr="009E287C">
        <w:rPr>
          <w:lang w:val="hr-HR"/>
        </w:rPr>
        <w:noBreakHyphen/>
        <w:t>a: 8,9 mjeseci uz atezolizumab naspram 7,7 mjeseci uz docetaksel). Primijećeno poboljšanje OS</w:t>
      </w:r>
      <w:r w:rsidRPr="009E287C">
        <w:rPr>
          <w:lang w:val="hr-HR"/>
        </w:rPr>
        <w:noBreakHyphen/>
        <w:t>a dosljedno se opažalo u svim podskupinama bolesnika, uključujući one koji su na početku ispitivanja imali moždane metastaze (HR: 0,54; 95% CI: 0,31 – 0,94; medijan OS</w:t>
      </w:r>
      <w:r w:rsidRPr="009E287C">
        <w:rPr>
          <w:lang w:val="hr-HR"/>
        </w:rPr>
        <w:noBreakHyphen/>
        <w:t>a: 20,1 mjesec uz atezolizumab naspram 11,9 mjeseci uz docetaksel) i bolesnike koji nikad nisu pušili (HR: 0,71; 95% CI: 0,47 – 1,08; medijan OS</w:t>
      </w:r>
      <w:r w:rsidRPr="009E287C">
        <w:rPr>
          <w:lang w:val="hr-HR"/>
        </w:rPr>
        <w:noBreakHyphen/>
        <w:t>a: 16,3 mjeseca uz atezolizumab naspram 12,6 mjeseci uz docetaksel). Međutim, u bolesnika s EGFR mutacijama nije primijećeno poboljšanje OS</w:t>
      </w:r>
      <w:r w:rsidRPr="009E287C">
        <w:rPr>
          <w:lang w:val="hr-HR"/>
        </w:rPr>
        <w:noBreakHyphen/>
        <w:t>a uz atezolizumab u odnosu na docetaksel (HR: 1,24; 95% CI: 0,71 </w:t>
      </w:r>
      <w:r w:rsidR="004449DA" w:rsidRPr="00E67819">
        <w:rPr>
          <w:szCs w:val="22"/>
          <w:lang w:val="hr-HR"/>
        </w:rPr>
        <w:t>–</w:t>
      </w:r>
      <w:r w:rsidRPr="009E287C">
        <w:rPr>
          <w:lang w:val="hr-HR"/>
        </w:rPr>
        <w:t> 2,18; medijan OS</w:t>
      </w:r>
      <w:r w:rsidRPr="009E287C">
        <w:rPr>
          <w:lang w:val="hr-HR"/>
        </w:rPr>
        <w:noBreakHyphen/>
        <w:t xml:space="preserve">a: 10,5 mjeseci uz atezolizumab naspram 16,2 mjeseca uz docetaksel). </w:t>
      </w:r>
    </w:p>
    <w:p w14:paraId="133AB5D0" w14:textId="77777777" w:rsidR="0015100E" w:rsidRPr="009E287C" w:rsidRDefault="0015100E" w:rsidP="0015100E">
      <w:pPr>
        <w:rPr>
          <w:lang w:val="hr-HR"/>
        </w:rPr>
      </w:pPr>
    </w:p>
    <w:p w14:paraId="4E5D9FF6" w14:textId="77777777" w:rsidR="0015100E" w:rsidRPr="009E287C" w:rsidRDefault="0015100E" w:rsidP="0015100E">
      <w:pPr>
        <w:autoSpaceDE w:val="0"/>
        <w:autoSpaceDN w:val="0"/>
        <w:adjustRightInd w:val="0"/>
        <w:rPr>
          <w:lang w:val="hr-HR"/>
        </w:rPr>
      </w:pPr>
      <w:r w:rsidRPr="009E287C">
        <w:rPr>
          <w:lang w:val="hr-HR"/>
        </w:rPr>
        <w:t>U usporedbi s docetakselom, uz atezolizumab je opaženo produljeno vrijeme do pogoršanja boli u prsištu koju su prijavili bolesnici, mjereno upitnikom EORTC QLQ</w:t>
      </w:r>
      <w:r w:rsidRPr="009E287C">
        <w:rPr>
          <w:lang w:val="hr-HR"/>
        </w:rPr>
        <w:noBreakHyphen/>
        <w:t>LC13 (HR: 0,71; 95% CI: 0,49; 1,05; medijan nije dosegnut ni u jednoj skupini). Vrijeme do pogoršanja drugih simptoma raka pluća (tj. kašlja, dispneje i/ili boli u ruci/ramenu) prema upitniku EORTC QLQ</w:t>
      </w:r>
      <w:r w:rsidRPr="009E287C">
        <w:rPr>
          <w:lang w:val="hr-HR"/>
        </w:rPr>
        <w:noBreakHyphen/>
        <w:t>LC13 bilo je slično uz atezolizumab i uz docetaksel. Zbog otvorenog dizajna ispitivanja, te rezultate treba tumačiti uz oprez.</w:t>
      </w:r>
    </w:p>
    <w:p w14:paraId="78CE916E" w14:textId="77777777" w:rsidR="0015100E" w:rsidRPr="009E287C" w:rsidRDefault="0015100E" w:rsidP="0015100E">
      <w:pPr>
        <w:autoSpaceDE w:val="0"/>
        <w:autoSpaceDN w:val="0"/>
        <w:adjustRightInd w:val="0"/>
        <w:rPr>
          <w:lang w:val="hr-HR"/>
        </w:rPr>
      </w:pPr>
    </w:p>
    <w:p w14:paraId="27AE2CD6" w14:textId="77777777" w:rsidR="0015100E" w:rsidRPr="009E287C" w:rsidRDefault="0015100E" w:rsidP="0015100E">
      <w:pPr>
        <w:keepNext/>
        <w:rPr>
          <w:i/>
          <w:lang w:val="hr-HR"/>
        </w:rPr>
      </w:pPr>
      <w:r w:rsidRPr="009E287C">
        <w:rPr>
          <w:i/>
          <w:lang w:val="hr-HR"/>
        </w:rPr>
        <w:t>POPLAR (GO28753): Randomizirano ispitivanje faze II u bolesnika s lokalno uznapredovalim ili metastatskim NSCLC</w:t>
      </w:r>
      <w:r w:rsidRPr="009E287C">
        <w:rPr>
          <w:i/>
          <w:lang w:val="hr-HR"/>
        </w:rPr>
        <w:noBreakHyphen/>
        <w:t>om prethodno liječenih kemoterapijom</w:t>
      </w:r>
    </w:p>
    <w:p w14:paraId="5FFADB97" w14:textId="77777777" w:rsidR="0015100E" w:rsidRPr="009E287C" w:rsidRDefault="0015100E" w:rsidP="0015100E">
      <w:pPr>
        <w:keepNext/>
        <w:rPr>
          <w:i/>
          <w:lang w:val="hr-HR"/>
        </w:rPr>
      </w:pPr>
    </w:p>
    <w:p w14:paraId="35C7257E" w14:textId="77777777" w:rsidR="0015100E" w:rsidRPr="009E287C" w:rsidRDefault="0015100E" w:rsidP="0015100E">
      <w:pPr>
        <w:rPr>
          <w:lang w:val="hr-HR"/>
        </w:rPr>
      </w:pPr>
      <w:r w:rsidRPr="009E287C">
        <w:rPr>
          <w:lang w:val="hr-HR"/>
        </w:rPr>
        <w:t>Provedeno je multicentrično, međunarodno, randomizirano, otvoreno, kontrolirano ispitivanje faze II (POPLAR) u bolesnika s lokalno uznapredovalim ili metastatskim NSCLC</w:t>
      </w:r>
      <w:r w:rsidRPr="009E287C">
        <w:rPr>
          <w:lang w:val="hr-HR"/>
        </w:rPr>
        <w:noBreakHyphen/>
        <w:t>om koji su doživjeli progresiju tijekom ili nakon liječenja protokolom koji je sadržavao platinu, neovisno o ekspresiji PD</w:t>
      </w:r>
      <w:r w:rsidRPr="009E287C">
        <w:rPr>
          <w:lang w:val="hr-HR"/>
        </w:rPr>
        <w:noBreakHyphen/>
        <w:t>L1. Primarna mjera ishoda za djelotvornost bilo je ukupno preživljenje. Ukupno je 287 bolesnika bilo randomizirano u omjeru 1:1 za primanje atezolizumaba (1200 mg intravenskom infuzijom svaka 3 tjedna do gubitka kliničke koristi) ili docetaksela (75 mg/m</w:t>
      </w:r>
      <w:r w:rsidRPr="009E287C">
        <w:rPr>
          <w:vertAlign w:val="superscript"/>
          <w:lang w:val="hr-HR"/>
        </w:rPr>
        <w:t>2</w:t>
      </w:r>
      <w:r w:rsidRPr="009E287C">
        <w:rPr>
          <w:lang w:val="hr-HR"/>
        </w:rPr>
        <w:t xml:space="preserve"> intravenskom infuzijom 1. dana svakog 3</w:t>
      </w:r>
      <w:r w:rsidRPr="009E287C">
        <w:rPr>
          <w:lang w:val="hr-HR"/>
        </w:rPr>
        <w:noBreakHyphen/>
        <w:t>tjednog ciklusa do progresije bolesti). Randomizacija je bila stratificirana prema statusu ekspresije PD</w:t>
      </w:r>
      <w:r w:rsidRPr="009E287C">
        <w:rPr>
          <w:lang w:val="hr-HR"/>
        </w:rPr>
        <w:noBreakHyphen/>
        <w:t>L1 na imunosnim stanicama koje infiltriraju tumor, broju prethodnih kemoterapijskih protokola i histološkom nalazu. Analiza ažuriranih podataka nakon ukupno 200 zabilježenih smrtnih ishoda i medijana praćenja preživljenja od 22 mjeseca pokazala je da je medijan OS</w:t>
      </w:r>
      <w:r w:rsidRPr="009E287C">
        <w:rPr>
          <w:lang w:val="hr-HR"/>
        </w:rPr>
        <w:noBreakHyphen/>
        <w:t xml:space="preserve">a u bolesnika liječenih atezolizumabom iznosio 12,6 mjeseci, a u onih koji su primali docetaksel 9,7 mjeseci (HR: 0,69; 95% CI: 0,52 – 0,92). ORR je iznosio 15,3% uz atezolizumab i 14,7% uz docetaksel, dok je medijan trajanja odgovora iznosio 18,6 mjeseci odnosno 7,2 mjeseca. </w:t>
      </w:r>
    </w:p>
    <w:p w14:paraId="33F6335B" w14:textId="77777777" w:rsidR="0015100E" w:rsidRPr="009E287C" w:rsidRDefault="0015100E" w:rsidP="0015100E">
      <w:pPr>
        <w:rPr>
          <w:lang w:val="hr-HR"/>
        </w:rPr>
      </w:pPr>
    </w:p>
    <w:p w14:paraId="071D0912" w14:textId="77777777" w:rsidR="0015100E" w:rsidRPr="009E287C" w:rsidRDefault="0015100E" w:rsidP="0015100E">
      <w:pPr>
        <w:keepNext/>
        <w:rPr>
          <w:i/>
          <w:u w:val="single"/>
          <w:lang w:val="hr-HR"/>
        </w:rPr>
      </w:pPr>
      <w:r w:rsidRPr="009E287C">
        <w:rPr>
          <w:i/>
          <w:u w:val="single"/>
          <w:lang w:val="hr-HR"/>
        </w:rPr>
        <w:t>Rak pluća malih stanica</w:t>
      </w:r>
    </w:p>
    <w:p w14:paraId="7FF1B74D" w14:textId="77777777" w:rsidR="0015100E" w:rsidRPr="009E287C" w:rsidRDefault="0015100E" w:rsidP="0015100E">
      <w:pPr>
        <w:keepNext/>
        <w:rPr>
          <w:lang w:val="hr-HR"/>
        </w:rPr>
      </w:pPr>
    </w:p>
    <w:p w14:paraId="29A7D175" w14:textId="77777777" w:rsidR="004D1E61" w:rsidRPr="009E287C" w:rsidRDefault="004D1E61" w:rsidP="004D1E61">
      <w:pPr>
        <w:keepNext/>
        <w:rPr>
          <w:i/>
          <w:iCs/>
          <w:lang w:val="hr-HR"/>
        </w:rPr>
      </w:pPr>
      <w:r w:rsidRPr="009E287C">
        <w:rPr>
          <w:i/>
          <w:iCs/>
          <w:lang w:val="hr-HR"/>
        </w:rPr>
        <w:t>Intravenska formulacija</w:t>
      </w:r>
    </w:p>
    <w:p w14:paraId="6C0EF60D" w14:textId="77777777" w:rsidR="004D1E61" w:rsidRPr="009E287C" w:rsidRDefault="004D1E61" w:rsidP="0015100E">
      <w:pPr>
        <w:keepNext/>
        <w:rPr>
          <w:i/>
          <w:lang w:val="hr-HR"/>
        </w:rPr>
      </w:pPr>
    </w:p>
    <w:p w14:paraId="7711F4EA" w14:textId="58FFE55D" w:rsidR="0015100E" w:rsidRPr="009E287C" w:rsidRDefault="0015100E" w:rsidP="0015100E">
      <w:pPr>
        <w:keepNext/>
        <w:rPr>
          <w:i/>
          <w:lang w:val="hr-HR"/>
        </w:rPr>
      </w:pPr>
      <w:r w:rsidRPr="009E287C">
        <w:rPr>
          <w:i/>
          <w:lang w:val="hr-HR"/>
        </w:rPr>
        <w:t>IMpower133 (GO30081): Randomizirano ispitivanje faze I/III provedeno u bolesnika s proširenim stadijem SCLC-a koji prethodno nisu primali kemoterapiju, u kombinaciji s karboplatinom i etopozidom</w:t>
      </w:r>
    </w:p>
    <w:p w14:paraId="06ED9D3D" w14:textId="77777777" w:rsidR="0015100E" w:rsidRPr="009E287C" w:rsidRDefault="0015100E" w:rsidP="0015100E">
      <w:pPr>
        <w:keepNext/>
        <w:rPr>
          <w:i/>
          <w:lang w:val="hr-HR"/>
        </w:rPr>
      </w:pPr>
    </w:p>
    <w:p w14:paraId="64B5D3BF" w14:textId="77777777" w:rsidR="0015100E" w:rsidRPr="009E287C" w:rsidRDefault="0015100E" w:rsidP="0015100E">
      <w:pPr>
        <w:rPr>
          <w:lang w:val="hr-HR"/>
        </w:rPr>
      </w:pPr>
      <w:r w:rsidRPr="009E287C">
        <w:rPr>
          <w:lang w:val="hr-HR"/>
        </w:rPr>
        <w:t>Ispitivanje IMpower133 bilo je randomizirano, multicentrično, dvostruko slijepo, placebom kontrolirano ispitivanje faze I/III provedeno radi ocjene djelotvornosti i sigurnosti atezolizumaba u kombinaciji s karboplatinom i etopozidom u bolesnika s ES-SCLC koji prethodno nisu primali kemoterapiju.</w:t>
      </w:r>
    </w:p>
    <w:p w14:paraId="2E893522" w14:textId="77777777" w:rsidR="0015100E" w:rsidRPr="009E287C" w:rsidRDefault="0015100E" w:rsidP="0015100E">
      <w:pPr>
        <w:rPr>
          <w:lang w:val="hr-HR"/>
        </w:rPr>
      </w:pPr>
    </w:p>
    <w:p w14:paraId="60C81EA9" w14:textId="77777777" w:rsidR="0015100E" w:rsidRPr="009E287C" w:rsidRDefault="0015100E" w:rsidP="0015100E">
      <w:pPr>
        <w:rPr>
          <w:lang w:val="hr-HR"/>
        </w:rPr>
      </w:pPr>
      <w:r w:rsidRPr="009E287C">
        <w:rPr>
          <w:lang w:val="hr-HR"/>
        </w:rPr>
        <w:t>U ispitivanje nisu bili uključeni bolesnici koji su imali aktivne ili neliječene metastaze u središnjem živčanom sustavu, koji su imali autoimunu bolest u anamnezi, koji su primili živo atenuirano cjepivo unutar 4 tjedna prije randomizacije ili koji su primili sistemske imunosupresive unutar tjedan dana prije randomizacije. Procjene tumorskog odgovora provodile su se svakih 6 tjedana tijekom prvih 48 tjedana nakon 1. dana 1. ciklusa, a zatim svakih 9 tjedana. U bolesnika koji su zadovoljavali utvrđene kriterije i koji su pristali na liječenje i nakon progresije bolesti procjena tumorskog odgovora provodila se svakih 6 tjedana do prekida liječenja.</w:t>
      </w:r>
    </w:p>
    <w:p w14:paraId="784D13E8" w14:textId="77777777" w:rsidR="0015100E" w:rsidRPr="009E287C" w:rsidRDefault="0015100E" w:rsidP="0015100E">
      <w:pPr>
        <w:rPr>
          <w:lang w:val="hr-HR"/>
        </w:rPr>
      </w:pPr>
    </w:p>
    <w:p w14:paraId="4001954E" w14:textId="22C2EC77" w:rsidR="0015100E" w:rsidRPr="009E287C" w:rsidRDefault="0015100E" w:rsidP="0015100E">
      <w:pPr>
        <w:rPr>
          <w:lang w:val="hr-HR"/>
        </w:rPr>
      </w:pPr>
      <w:r w:rsidRPr="009E287C">
        <w:rPr>
          <w:lang w:val="hr-HR"/>
        </w:rPr>
        <w:lastRenderedPageBreak/>
        <w:t>U ispitivanje su uključena ukupno 403 bolesnika, koja su randomizirana (1:1) za primanje jednoga od terapijskih protokola opisanih u Tablici </w:t>
      </w:r>
      <w:r w:rsidR="00E00836" w:rsidRPr="009E287C">
        <w:rPr>
          <w:lang w:val="hr-HR"/>
        </w:rPr>
        <w:t>1</w:t>
      </w:r>
      <w:r w:rsidR="00E00836">
        <w:rPr>
          <w:lang w:val="hr-HR"/>
        </w:rPr>
        <w:t>9</w:t>
      </w:r>
      <w:r w:rsidRPr="009E287C">
        <w:rPr>
          <w:lang w:val="hr-HR"/>
        </w:rPr>
        <w:t xml:space="preserve">. Randomizacija je bila stratificirana prema spolu, funkcionalnom ECOG statusu i prisutnosti moždanih metastaza. </w:t>
      </w:r>
    </w:p>
    <w:p w14:paraId="17C9AC14" w14:textId="77777777" w:rsidR="0015100E" w:rsidRPr="009E287C" w:rsidRDefault="0015100E" w:rsidP="0015100E">
      <w:pPr>
        <w:rPr>
          <w:lang w:val="hr-HR"/>
        </w:rPr>
      </w:pPr>
    </w:p>
    <w:p w14:paraId="2EDB2D78" w14:textId="2AF64336" w:rsidR="0015100E" w:rsidRPr="009E287C" w:rsidRDefault="0015100E" w:rsidP="0015100E">
      <w:pPr>
        <w:keepNext/>
        <w:rPr>
          <w:b/>
          <w:lang w:val="hr-HR"/>
        </w:rPr>
      </w:pPr>
      <w:r w:rsidRPr="009E287C">
        <w:rPr>
          <w:b/>
          <w:lang w:val="hr-HR"/>
        </w:rPr>
        <w:t>Tablica </w:t>
      </w:r>
      <w:r w:rsidR="00E00836" w:rsidRPr="009E287C">
        <w:rPr>
          <w:b/>
          <w:lang w:val="hr-HR"/>
        </w:rPr>
        <w:t>1</w:t>
      </w:r>
      <w:r w:rsidR="00E00836">
        <w:rPr>
          <w:b/>
          <w:lang w:val="hr-HR"/>
        </w:rPr>
        <w:t>9</w:t>
      </w:r>
      <w:r w:rsidRPr="009E287C">
        <w:rPr>
          <w:b/>
          <w:lang w:val="hr-HR"/>
        </w:rPr>
        <w:t>: Intravenski terapijski protokol (IMpower133)</w:t>
      </w:r>
    </w:p>
    <w:p w14:paraId="296C22E5" w14:textId="77777777" w:rsidR="0015100E" w:rsidRPr="009E287C" w:rsidRDefault="0015100E" w:rsidP="0015100E">
      <w:pPr>
        <w:keepNext/>
        <w:rPr>
          <w:b/>
          <w:lang w:val="hr-HR"/>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15100E" w:rsidRPr="009E287C" w14:paraId="68F3517E" w14:textId="77777777" w:rsidTr="00174030">
        <w:trPr>
          <w:cantSplit/>
          <w:jc w:val="center"/>
        </w:trPr>
        <w:tc>
          <w:tcPr>
            <w:tcW w:w="1704" w:type="dxa"/>
            <w:gridSpan w:val="2"/>
            <w:tcBorders>
              <w:bottom w:val="single" w:sz="4" w:space="0" w:color="auto"/>
            </w:tcBorders>
            <w:shd w:val="clear" w:color="auto" w:fill="auto"/>
            <w:vAlign w:val="center"/>
          </w:tcPr>
          <w:p w14:paraId="34837DEA" w14:textId="77777777" w:rsidR="0015100E" w:rsidRPr="009E287C" w:rsidRDefault="0015100E" w:rsidP="00174030">
            <w:pPr>
              <w:keepNext/>
              <w:ind w:right="110"/>
              <w:jc w:val="center"/>
              <w:rPr>
                <w:b/>
                <w:sz w:val="20"/>
                <w:szCs w:val="22"/>
                <w:lang w:val="hr-HR"/>
              </w:rPr>
            </w:pPr>
            <w:r w:rsidRPr="009E287C">
              <w:rPr>
                <w:b/>
                <w:sz w:val="20"/>
                <w:szCs w:val="22"/>
                <w:lang w:val="hr-HR"/>
              </w:rPr>
              <w:t>Terapijski protokol</w:t>
            </w:r>
          </w:p>
        </w:tc>
        <w:tc>
          <w:tcPr>
            <w:tcW w:w="4686" w:type="dxa"/>
            <w:tcBorders>
              <w:bottom w:val="single" w:sz="4" w:space="0" w:color="auto"/>
            </w:tcBorders>
            <w:shd w:val="clear" w:color="auto" w:fill="auto"/>
            <w:vAlign w:val="center"/>
          </w:tcPr>
          <w:p w14:paraId="338241DD" w14:textId="77777777" w:rsidR="0015100E" w:rsidRPr="009E287C" w:rsidRDefault="0015100E" w:rsidP="00174030">
            <w:pPr>
              <w:keepNext/>
              <w:jc w:val="center"/>
              <w:rPr>
                <w:b/>
                <w:sz w:val="20"/>
                <w:szCs w:val="22"/>
                <w:lang w:val="hr-HR"/>
              </w:rPr>
            </w:pPr>
            <w:r w:rsidRPr="009E287C">
              <w:rPr>
                <w:b/>
                <w:sz w:val="20"/>
                <w:szCs w:val="22"/>
                <w:lang w:val="hr-HR"/>
              </w:rPr>
              <w:t>Uvodno liječenje</w:t>
            </w:r>
            <w:r w:rsidRPr="009E287C">
              <w:rPr>
                <w:b/>
                <w:sz w:val="20"/>
                <w:szCs w:val="22"/>
                <w:lang w:val="hr-HR"/>
              </w:rPr>
              <w:br/>
              <w:t>(četiri 21</w:t>
            </w:r>
            <w:r w:rsidRPr="009E287C">
              <w:rPr>
                <w:b/>
                <w:sz w:val="20"/>
                <w:szCs w:val="22"/>
                <w:lang w:val="hr-HR"/>
              </w:rPr>
              <w:noBreakHyphen/>
              <w:t>dnevna ciklusa)</w:t>
            </w:r>
          </w:p>
        </w:tc>
        <w:tc>
          <w:tcPr>
            <w:tcW w:w="2537" w:type="dxa"/>
            <w:tcBorders>
              <w:bottom w:val="single" w:sz="4" w:space="0" w:color="auto"/>
            </w:tcBorders>
            <w:shd w:val="clear" w:color="auto" w:fill="auto"/>
            <w:vAlign w:val="center"/>
          </w:tcPr>
          <w:p w14:paraId="27259C8B" w14:textId="77777777" w:rsidR="0015100E" w:rsidRPr="009E287C" w:rsidRDefault="0015100E" w:rsidP="00174030">
            <w:pPr>
              <w:keepNext/>
              <w:jc w:val="center"/>
              <w:rPr>
                <w:b/>
                <w:sz w:val="20"/>
                <w:szCs w:val="22"/>
                <w:lang w:val="hr-HR"/>
              </w:rPr>
            </w:pPr>
            <w:r w:rsidRPr="009E287C">
              <w:rPr>
                <w:b/>
                <w:sz w:val="20"/>
                <w:szCs w:val="22"/>
                <w:lang w:val="hr-HR"/>
              </w:rPr>
              <w:t>Terapija održavanja</w:t>
            </w:r>
            <w:r w:rsidRPr="009E287C">
              <w:rPr>
                <w:b/>
                <w:sz w:val="20"/>
                <w:szCs w:val="22"/>
                <w:lang w:val="hr-HR"/>
              </w:rPr>
              <w:br/>
              <w:t>(21</w:t>
            </w:r>
            <w:r w:rsidRPr="009E287C">
              <w:rPr>
                <w:b/>
                <w:sz w:val="20"/>
                <w:szCs w:val="22"/>
                <w:lang w:val="hr-HR"/>
              </w:rPr>
              <w:noBreakHyphen/>
              <w:t>dnevni ciklusi)</w:t>
            </w:r>
          </w:p>
        </w:tc>
      </w:tr>
      <w:tr w:rsidR="0015100E" w:rsidRPr="009E287C" w14:paraId="2FF6635E" w14:textId="77777777" w:rsidTr="00174030">
        <w:trPr>
          <w:cantSplit/>
          <w:jc w:val="center"/>
        </w:trPr>
        <w:tc>
          <w:tcPr>
            <w:tcW w:w="1620" w:type="dxa"/>
            <w:tcBorders>
              <w:top w:val="single" w:sz="4" w:space="0" w:color="auto"/>
              <w:bottom w:val="nil"/>
            </w:tcBorders>
            <w:shd w:val="clear" w:color="auto" w:fill="auto"/>
            <w:vAlign w:val="center"/>
          </w:tcPr>
          <w:p w14:paraId="598A362C" w14:textId="77777777" w:rsidR="0015100E" w:rsidRPr="009E287C" w:rsidRDefault="0015100E" w:rsidP="00174030">
            <w:pPr>
              <w:keepNext/>
              <w:jc w:val="center"/>
              <w:rPr>
                <w:sz w:val="20"/>
                <w:szCs w:val="22"/>
                <w:lang w:val="hr-HR"/>
              </w:rPr>
            </w:pPr>
            <w:r w:rsidRPr="009E287C">
              <w:rPr>
                <w:sz w:val="20"/>
                <w:szCs w:val="22"/>
                <w:lang w:val="hr-HR"/>
              </w:rPr>
              <w:t>A</w:t>
            </w:r>
          </w:p>
        </w:tc>
        <w:tc>
          <w:tcPr>
            <w:tcW w:w="4770" w:type="dxa"/>
            <w:gridSpan w:val="2"/>
            <w:tcBorders>
              <w:top w:val="single" w:sz="4" w:space="0" w:color="auto"/>
              <w:bottom w:val="nil"/>
            </w:tcBorders>
            <w:shd w:val="clear" w:color="auto" w:fill="auto"/>
            <w:vAlign w:val="center"/>
          </w:tcPr>
          <w:p w14:paraId="264D294D" w14:textId="77777777" w:rsidR="0015100E" w:rsidRPr="009E287C" w:rsidRDefault="0015100E" w:rsidP="00174030">
            <w:pPr>
              <w:keepNext/>
              <w:jc w:val="center"/>
              <w:rPr>
                <w:sz w:val="20"/>
                <w:szCs w:val="22"/>
                <w:lang w:val="hr-HR"/>
              </w:rPr>
            </w:pPr>
            <w:r w:rsidRPr="009E287C">
              <w:rPr>
                <w:sz w:val="20"/>
                <w:szCs w:val="22"/>
                <w:lang w:val="hr-HR"/>
              </w:rPr>
              <w:t>atezolizumab (1200 mg)</w:t>
            </w:r>
            <w:r w:rsidRPr="009E287C">
              <w:rPr>
                <w:sz w:val="20"/>
                <w:szCs w:val="22"/>
                <w:vertAlign w:val="superscript"/>
                <w:lang w:val="hr-HR"/>
              </w:rPr>
              <w:t>a</w:t>
            </w:r>
            <w:r w:rsidRPr="009E287C">
              <w:rPr>
                <w:sz w:val="20"/>
                <w:szCs w:val="22"/>
                <w:lang w:val="hr-HR"/>
              </w:rPr>
              <w:t xml:space="preserve"> + karboplatin (AUC 5)</w:t>
            </w:r>
            <w:r w:rsidRPr="009E287C">
              <w:rPr>
                <w:sz w:val="20"/>
                <w:szCs w:val="22"/>
                <w:vertAlign w:val="superscript"/>
                <w:lang w:val="hr-HR"/>
              </w:rPr>
              <w:t>b</w:t>
            </w:r>
            <w:r w:rsidRPr="009E287C">
              <w:rPr>
                <w:sz w:val="20"/>
                <w:szCs w:val="22"/>
                <w:lang w:val="hr-HR"/>
              </w:rPr>
              <w:t xml:space="preserve"> + etopozid (100 mg/m</w:t>
            </w:r>
            <w:r w:rsidRPr="009E287C">
              <w:rPr>
                <w:sz w:val="20"/>
                <w:szCs w:val="22"/>
                <w:vertAlign w:val="superscript"/>
                <w:lang w:val="hr-HR"/>
              </w:rPr>
              <w:t>2</w:t>
            </w:r>
            <w:r w:rsidRPr="009E287C">
              <w:rPr>
                <w:sz w:val="20"/>
                <w:szCs w:val="22"/>
                <w:lang w:val="hr-HR"/>
              </w:rPr>
              <w:t>)</w:t>
            </w:r>
            <w:r w:rsidRPr="009E287C">
              <w:rPr>
                <w:sz w:val="20"/>
                <w:szCs w:val="22"/>
                <w:vertAlign w:val="superscript"/>
                <w:lang w:val="hr-HR"/>
              </w:rPr>
              <w:t>b,c</w:t>
            </w:r>
          </w:p>
        </w:tc>
        <w:tc>
          <w:tcPr>
            <w:tcW w:w="2537" w:type="dxa"/>
            <w:tcBorders>
              <w:top w:val="single" w:sz="4" w:space="0" w:color="auto"/>
              <w:bottom w:val="nil"/>
            </w:tcBorders>
            <w:shd w:val="clear" w:color="auto" w:fill="auto"/>
            <w:vAlign w:val="center"/>
          </w:tcPr>
          <w:p w14:paraId="7936375A" w14:textId="77777777" w:rsidR="0015100E" w:rsidRPr="009E287C" w:rsidRDefault="0015100E" w:rsidP="00174030">
            <w:pPr>
              <w:keepNext/>
              <w:jc w:val="center"/>
              <w:rPr>
                <w:sz w:val="20"/>
                <w:szCs w:val="22"/>
                <w:lang w:val="hr-HR"/>
              </w:rPr>
            </w:pPr>
            <w:r w:rsidRPr="009E287C">
              <w:rPr>
                <w:sz w:val="20"/>
                <w:szCs w:val="22"/>
                <w:lang w:val="hr-HR"/>
              </w:rPr>
              <w:t>atezolizumab (1200 mg)</w:t>
            </w:r>
            <w:r w:rsidRPr="009E287C">
              <w:rPr>
                <w:sz w:val="20"/>
                <w:szCs w:val="22"/>
                <w:vertAlign w:val="superscript"/>
                <w:lang w:val="hr-HR"/>
              </w:rPr>
              <w:t xml:space="preserve"> a</w:t>
            </w:r>
          </w:p>
        </w:tc>
      </w:tr>
      <w:tr w:rsidR="0015100E" w:rsidRPr="009E287C" w14:paraId="5DAF8891" w14:textId="77777777" w:rsidTr="00174030">
        <w:trPr>
          <w:cantSplit/>
          <w:jc w:val="center"/>
        </w:trPr>
        <w:tc>
          <w:tcPr>
            <w:tcW w:w="1620" w:type="dxa"/>
            <w:shd w:val="clear" w:color="auto" w:fill="auto"/>
            <w:vAlign w:val="center"/>
          </w:tcPr>
          <w:p w14:paraId="1A4EE7BD" w14:textId="77777777" w:rsidR="0015100E" w:rsidRPr="009E287C" w:rsidRDefault="0015100E" w:rsidP="00174030">
            <w:pPr>
              <w:keepNext/>
              <w:jc w:val="center"/>
              <w:rPr>
                <w:sz w:val="20"/>
                <w:szCs w:val="22"/>
                <w:lang w:val="hr-HR"/>
              </w:rPr>
            </w:pPr>
            <w:r w:rsidRPr="009E287C">
              <w:rPr>
                <w:sz w:val="20"/>
                <w:szCs w:val="22"/>
                <w:lang w:val="hr-HR"/>
              </w:rPr>
              <w:t>B</w:t>
            </w:r>
          </w:p>
        </w:tc>
        <w:tc>
          <w:tcPr>
            <w:tcW w:w="4770" w:type="dxa"/>
            <w:gridSpan w:val="2"/>
            <w:shd w:val="clear" w:color="auto" w:fill="auto"/>
            <w:vAlign w:val="center"/>
          </w:tcPr>
          <w:p w14:paraId="601D0849" w14:textId="77777777" w:rsidR="0015100E" w:rsidRPr="009E287C" w:rsidRDefault="0015100E" w:rsidP="00174030">
            <w:pPr>
              <w:keepNext/>
              <w:jc w:val="center"/>
              <w:rPr>
                <w:sz w:val="20"/>
                <w:szCs w:val="22"/>
                <w:lang w:val="hr-HR"/>
              </w:rPr>
            </w:pPr>
            <w:r w:rsidRPr="009E287C">
              <w:rPr>
                <w:sz w:val="20"/>
                <w:szCs w:val="22"/>
                <w:lang w:val="hr-HR"/>
              </w:rPr>
              <w:t>placebo + karboplatin (AUC 5)</w:t>
            </w:r>
            <w:r w:rsidRPr="009E287C">
              <w:rPr>
                <w:sz w:val="20"/>
                <w:szCs w:val="22"/>
                <w:vertAlign w:val="superscript"/>
                <w:lang w:val="hr-HR"/>
              </w:rPr>
              <w:t>b</w:t>
            </w:r>
            <w:r w:rsidRPr="009E287C">
              <w:rPr>
                <w:sz w:val="20"/>
                <w:szCs w:val="22"/>
                <w:lang w:val="hr-HR"/>
              </w:rPr>
              <w:t xml:space="preserve"> + etopozid (100 mg/m</w:t>
            </w:r>
            <w:r w:rsidRPr="009E287C">
              <w:rPr>
                <w:sz w:val="20"/>
                <w:szCs w:val="22"/>
                <w:vertAlign w:val="superscript"/>
                <w:lang w:val="hr-HR"/>
              </w:rPr>
              <w:t>2</w:t>
            </w:r>
            <w:r w:rsidRPr="009E287C">
              <w:rPr>
                <w:sz w:val="20"/>
                <w:szCs w:val="22"/>
                <w:lang w:val="hr-HR"/>
              </w:rPr>
              <w:t>)</w:t>
            </w:r>
            <w:r w:rsidRPr="009E287C">
              <w:rPr>
                <w:sz w:val="20"/>
                <w:szCs w:val="22"/>
                <w:vertAlign w:val="superscript"/>
                <w:lang w:val="hr-HR"/>
              </w:rPr>
              <w:t>b,c</w:t>
            </w:r>
          </w:p>
        </w:tc>
        <w:tc>
          <w:tcPr>
            <w:tcW w:w="2537" w:type="dxa"/>
            <w:shd w:val="clear" w:color="auto" w:fill="auto"/>
            <w:vAlign w:val="center"/>
          </w:tcPr>
          <w:p w14:paraId="54D3D56D" w14:textId="77777777" w:rsidR="0015100E" w:rsidRPr="009E287C" w:rsidRDefault="0015100E" w:rsidP="00174030">
            <w:pPr>
              <w:keepNext/>
              <w:jc w:val="center"/>
              <w:rPr>
                <w:sz w:val="20"/>
                <w:szCs w:val="22"/>
                <w:lang w:val="hr-HR"/>
              </w:rPr>
            </w:pPr>
            <w:r w:rsidRPr="009E287C">
              <w:rPr>
                <w:sz w:val="20"/>
                <w:szCs w:val="22"/>
                <w:lang w:val="hr-HR"/>
              </w:rPr>
              <w:t>placebo</w:t>
            </w:r>
          </w:p>
        </w:tc>
      </w:tr>
    </w:tbl>
    <w:p w14:paraId="321717F1" w14:textId="77777777" w:rsidR="0015100E" w:rsidRPr="009E287C" w:rsidRDefault="0015100E" w:rsidP="0015100E">
      <w:pPr>
        <w:keepNext/>
        <w:rPr>
          <w:sz w:val="20"/>
          <w:lang w:val="hr-HR"/>
        </w:rPr>
      </w:pPr>
      <w:r w:rsidRPr="009E287C">
        <w:rPr>
          <w:sz w:val="20"/>
          <w:vertAlign w:val="superscript"/>
          <w:lang w:val="hr-HR"/>
        </w:rPr>
        <w:t>a</w:t>
      </w:r>
      <w:r w:rsidRPr="009E287C">
        <w:rPr>
          <w:sz w:val="20"/>
          <w:lang w:val="hr-HR"/>
        </w:rPr>
        <w:t>Atezolizumab se primjenjivao do gubitka kliničke koristi prema ocjeni ispitivača</w:t>
      </w:r>
    </w:p>
    <w:p w14:paraId="3AFE364B" w14:textId="77777777" w:rsidR="0015100E" w:rsidRPr="009E287C" w:rsidRDefault="0015100E" w:rsidP="0015100E">
      <w:pPr>
        <w:keepNext/>
        <w:rPr>
          <w:sz w:val="20"/>
          <w:lang w:val="hr-HR"/>
        </w:rPr>
      </w:pPr>
      <w:r w:rsidRPr="009E287C">
        <w:rPr>
          <w:sz w:val="20"/>
          <w:vertAlign w:val="superscript"/>
          <w:lang w:val="hr-HR"/>
        </w:rPr>
        <w:t>b</w:t>
      </w:r>
      <w:r w:rsidRPr="009E287C">
        <w:rPr>
          <w:sz w:val="20"/>
          <w:lang w:val="hr-HR"/>
        </w:rPr>
        <w:t>Karboplatin i etopozid primjenjivali su se dok se nisu dovršila 4 ciklusa liječenja, ili do progresije bolesti ili pojave neprihvatljive toksičnosti, što god nastupi prije</w:t>
      </w:r>
    </w:p>
    <w:p w14:paraId="4575A87F" w14:textId="77777777" w:rsidR="0015100E" w:rsidRPr="009E287C" w:rsidRDefault="0015100E" w:rsidP="0015100E">
      <w:pPr>
        <w:rPr>
          <w:sz w:val="20"/>
          <w:lang w:val="hr-HR"/>
        </w:rPr>
      </w:pPr>
      <w:r w:rsidRPr="009E287C">
        <w:rPr>
          <w:sz w:val="20"/>
          <w:vertAlign w:val="superscript"/>
          <w:lang w:val="hr-HR"/>
        </w:rPr>
        <w:t>c</w:t>
      </w:r>
      <w:r w:rsidRPr="009E287C">
        <w:rPr>
          <w:sz w:val="20"/>
          <w:lang w:val="hr-HR"/>
        </w:rPr>
        <w:t>Etopozid se primjenjivao 1., 2. i 3. dana svakog ciklusa</w:t>
      </w:r>
    </w:p>
    <w:p w14:paraId="4DCDF464" w14:textId="77777777" w:rsidR="0015100E" w:rsidRPr="009E287C" w:rsidRDefault="0015100E" w:rsidP="0015100E">
      <w:pPr>
        <w:rPr>
          <w:lang w:val="hr-HR"/>
        </w:rPr>
      </w:pPr>
    </w:p>
    <w:p w14:paraId="71257B83" w14:textId="5B18AF61" w:rsidR="0015100E" w:rsidRPr="009E287C" w:rsidRDefault="0015100E" w:rsidP="0015100E">
      <w:pPr>
        <w:rPr>
          <w:lang w:val="hr-HR"/>
        </w:rPr>
      </w:pPr>
      <w:r w:rsidRPr="009E287C">
        <w:rPr>
          <w:lang w:val="hr-HR"/>
        </w:rPr>
        <w:t>Demografske i početne značajke bolesti u ispitivanoj populaciji bile su dobro ujednačene između liječenih skupina. Medijan dobi iznosio je 64 godine (raspon: 26 </w:t>
      </w:r>
      <w:r w:rsidR="004449DA" w:rsidRPr="00E67819">
        <w:rPr>
          <w:szCs w:val="22"/>
          <w:lang w:val="hr-HR"/>
        </w:rPr>
        <w:t>–</w:t>
      </w:r>
      <w:r w:rsidRPr="009E287C">
        <w:rPr>
          <w:lang w:val="hr-HR"/>
        </w:rPr>
        <w:t> 90 godina), a 10% bolesnika imalo je ≥ 75 godina. Većina je bolesnika bila muškog spola (65%) i bijele rase (80%), 9% bolesnika imalo je moždane metastaze, a većina bolesnika bili su aktivni ili bivši pušači (97%). Početni funkcionalni ECOG status iznosio je 0 (35%) ili 1 (65%).</w:t>
      </w:r>
    </w:p>
    <w:p w14:paraId="460052F7" w14:textId="77777777" w:rsidR="0015100E" w:rsidRPr="009E287C" w:rsidRDefault="0015100E" w:rsidP="0015100E">
      <w:pPr>
        <w:rPr>
          <w:lang w:val="hr-HR"/>
        </w:rPr>
      </w:pPr>
    </w:p>
    <w:p w14:paraId="157BA9AC" w14:textId="6DE2B714" w:rsidR="0015100E" w:rsidRPr="009E287C" w:rsidRDefault="0015100E" w:rsidP="0015100E">
      <w:pPr>
        <w:rPr>
          <w:lang w:val="hr-HR"/>
        </w:rPr>
      </w:pPr>
      <w:r w:rsidRPr="009E287C">
        <w:rPr>
          <w:lang w:val="hr-HR"/>
        </w:rPr>
        <w:t>U trenutku provođenja primarne analize medijan praćenja preživljenja iznosio je 13,9 mjeseci. U skupini liječenoj atezolizumabom u kombinaciji s karboplatinom i etopozidom opaženo je statistički značajno produljenje OS</w:t>
      </w:r>
      <w:r w:rsidRPr="009E287C">
        <w:rPr>
          <w:lang w:val="hr-HR"/>
        </w:rPr>
        <w:noBreakHyphen/>
        <w:t>a u odnosu na kontrolnu skupinu (HR: 0,70; 95% CI: 0,54; 0,91; medijan OS</w:t>
      </w:r>
      <w:r w:rsidRPr="009E287C">
        <w:rPr>
          <w:lang w:val="hr-HR"/>
        </w:rPr>
        <w:noBreakHyphen/>
        <w:t>a: 12,3 mjeseca naspram 10,3 mjeseca). U eksploracijskoj završnoj analizi OS</w:t>
      </w:r>
      <w:r w:rsidRPr="009E287C">
        <w:rPr>
          <w:lang w:val="hr-HR"/>
        </w:rPr>
        <w:noBreakHyphen/>
        <w:t>a uz dulje trajanje praćenja (medijan: 22,9 mjeseci) medijan OS</w:t>
      </w:r>
      <w:r w:rsidRPr="009E287C">
        <w:rPr>
          <w:lang w:val="hr-HR"/>
        </w:rPr>
        <w:noBreakHyphen/>
        <w:t>a u obje je skupine ostao nepromijenjen u odnosu na primarnu interim analizu OS</w:t>
      </w:r>
      <w:r w:rsidRPr="009E287C">
        <w:rPr>
          <w:lang w:val="hr-HR"/>
        </w:rPr>
        <w:noBreakHyphen/>
        <w:t>a. Rezultati za PFS, ORR i trajanje odgovora iz primarne analize i eksploracijske završne analize OS</w:t>
      </w:r>
      <w:r w:rsidRPr="009E287C">
        <w:rPr>
          <w:lang w:val="hr-HR"/>
        </w:rPr>
        <w:noBreakHyphen/>
        <w:t>a sažeto su prikazani u Tablici </w:t>
      </w:r>
      <w:r w:rsidR="00E00836">
        <w:rPr>
          <w:lang w:val="hr-HR"/>
        </w:rPr>
        <w:t>20</w:t>
      </w:r>
      <w:r w:rsidRPr="009E287C">
        <w:rPr>
          <w:lang w:val="hr-HR"/>
        </w:rPr>
        <w:t>. Kaplan</w:t>
      </w:r>
      <w:r w:rsidRPr="009E287C">
        <w:rPr>
          <w:lang w:val="hr-HR"/>
        </w:rPr>
        <w:noBreakHyphen/>
        <w:t>Meierove krivulje OS</w:t>
      </w:r>
      <w:r w:rsidRPr="009E287C">
        <w:rPr>
          <w:lang w:val="hr-HR"/>
        </w:rPr>
        <w:noBreakHyphen/>
        <w:t>a i PFS</w:t>
      </w:r>
      <w:r w:rsidRPr="009E287C">
        <w:rPr>
          <w:lang w:val="hr-HR"/>
        </w:rPr>
        <w:noBreakHyphen/>
        <w:t>a prikazane su na Slikama </w:t>
      </w:r>
      <w:r w:rsidR="00E00836" w:rsidRPr="009E287C">
        <w:rPr>
          <w:lang w:val="hr-HR"/>
        </w:rPr>
        <w:t>1</w:t>
      </w:r>
      <w:r w:rsidR="00E00836">
        <w:rPr>
          <w:lang w:val="hr-HR"/>
        </w:rPr>
        <w:t>7</w:t>
      </w:r>
      <w:r w:rsidR="00E00836" w:rsidRPr="009E287C">
        <w:rPr>
          <w:lang w:val="hr-HR"/>
        </w:rPr>
        <w:t> </w:t>
      </w:r>
      <w:r w:rsidRPr="009E287C">
        <w:rPr>
          <w:lang w:val="hr-HR"/>
        </w:rPr>
        <w:t>i </w:t>
      </w:r>
      <w:r w:rsidR="00E00836" w:rsidRPr="009E287C">
        <w:rPr>
          <w:lang w:val="hr-HR"/>
        </w:rPr>
        <w:t>1</w:t>
      </w:r>
      <w:r w:rsidR="00E00836">
        <w:rPr>
          <w:lang w:val="hr-HR"/>
        </w:rPr>
        <w:t>8</w:t>
      </w:r>
      <w:r w:rsidRPr="009E287C">
        <w:rPr>
          <w:lang w:val="hr-HR"/>
        </w:rPr>
        <w:t>. Podaci o bolesnicima s moždanim metastazama previše su ograničeni za donošenje zaključaka o toj populaciji.</w:t>
      </w:r>
    </w:p>
    <w:p w14:paraId="4428DA17" w14:textId="77777777" w:rsidR="0015100E" w:rsidRPr="009E287C" w:rsidRDefault="0015100E" w:rsidP="0015100E">
      <w:pPr>
        <w:rPr>
          <w:lang w:val="hr-HR"/>
        </w:rPr>
      </w:pPr>
    </w:p>
    <w:p w14:paraId="6E437D71" w14:textId="2D966617" w:rsidR="0015100E" w:rsidRPr="009E287C" w:rsidRDefault="0015100E" w:rsidP="0015100E">
      <w:pPr>
        <w:keepNext/>
        <w:keepLines/>
        <w:rPr>
          <w:b/>
          <w:lang w:val="hr-HR"/>
        </w:rPr>
      </w:pPr>
      <w:r w:rsidRPr="009E287C">
        <w:rPr>
          <w:b/>
          <w:lang w:val="hr-HR"/>
        </w:rPr>
        <w:lastRenderedPageBreak/>
        <w:t>Tablica </w:t>
      </w:r>
      <w:r w:rsidR="00B901BA">
        <w:rPr>
          <w:b/>
          <w:lang w:val="hr-HR"/>
        </w:rPr>
        <w:t>20</w:t>
      </w:r>
      <w:r w:rsidRPr="009E287C">
        <w:rPr>
          <w:b/>
          <w:lang w:val="hr-HR"/>
        </w:rPr>
        <w:t xml:space="preserve">: Sažetak rezultata za djelotvornost (IMpower133) </w:t>
      </w:r>
    </w:p>
    <w:p w14:paraId="2E305721" w14:textId="77777777" w:rsidR="0015100E" w:rsidRPr="009E287C" w:rsidRDefault="0015100E" w:rsidP="0015100E">
      <w:pPr>
        <w:keepNext/>
        <w:keepLines/>
        <w:rPr>
          <w:b/>
          <w:lang w:val="hr-HR"/>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15100E" w:rsidRPr="005A6ACA" w14:paraId="54149E2B" w14:textId="77777777" w:rsidTr="00174030">
        <w:trPr>
          <w:tblHeader/>
        </w:trPr>
        <w:tc>
          <w:tcPr>
            <w:tcW w:w="4968" w:type="dxa"/>
            <w:tcBorders>
              <w:top w:val="single" w:sz="4" w:space="0" w:color="auto"/>
              <w:bottom w:val="single" w:sz="4" w:space="0" w:color="auto"/>
              <w:right w:val="nil"/>
            </w:tcBorders>
            <w:shd w:val="clear" w:color="auto" w:fill="auto"/>
          </w:tcPr>
          <w:p w14:paraId="0F8B693A" w14:textId="77777777" w:rsidR="0015100E" w:rsidRPr="009E287C" w:rsidRDefault="0015100E" w:rsidP="00174030">
            <w:pPr>
              <w:keepNext/>
              <w:keepLines/>
              <w:rPr>
                <w:b/>
                <w:lang w:val="hr-HR"/>
              </w:rPr>
            </w:pPr>
            <w:r w:rsidRPr="009E287C">
              <w:rPr>
                <w:b/>
                <w:lang w:val="hr-HR"/>
              </w:rPr>
              <w:t>Ključne mjere ishoda za djelotvornost</w:t>
            </w:r>
          </w:p>
        </w:tc>
        <w:tc>
          <w:tcPr>
            <w:tcW w:w="2610" w:type="dxa"/>
            <w:gridSpan w:val="2"/>
            <w:tcBorders>
              <w:top w:val="single" w:sz="4" w:space="0" w:color="auto"/>
              <w:left w:val="nil"/>
              <w:bottom w:val="single" w:sz="4" w:space="0" w:color="auto"/>
              <w:right w:val="nil"/>
            </w:tcBorders>
            <w:shd w:val="clear" w:color="auto" w:fill="auto"/>
          </w:tcPr>
          <w:p w14:paraId="7250A08C" w14:textId="77777777" w:rsidR="0015100E" w:rsidRPr="009E287C" w:rsidRDefault="0015100E" w:rsidP="00174030">
            <w:pPr>
              <w:keepNext/>
              <w:keepLines/>
              <w:jc w:val="center"/>
              <w:rPr>
                <w:b/>
                <w:lang w:val="hr-HR"/>
              </w:rPr>
            </w:pPr>
            <w:r w:rsidRPr="009E287C">
              <w:rPr>
                <w:b/>
                <w:lang w:val="hr-HR"/>
              </w:rPr>
              <w:t>Skupina A</w:t>
            </w:r>
          </w:p>
          <w:p w14:paraId="1A2C09D5" w14:textId="77777777" w:rsidR="0015100E" w:rsidRPr="009E287C" w:rsidRDefault="0015100E" w:rsidP="00174030">
            <w:pPr>
              <w:keepNext/>
              <w:keepLines/>
              <w:jc w:val="center"/>
              <w:rPr>
                <w:lang w:val="hr-HR"/>
              </w:rPr>
            </w:pPr>
            <w:r w:rsidRPr="009E287C">
              <w:rPr>
                <w:lang w:val="hr-HR"/>
              </w:rPr>
              <w:t>(atezolizumab + karboplatin + etopozid)</w:t>
            </w:r>
          </w:p>
        </w:tc>
        <w:tc>
          <w:tcPr>
            <w:tcW w:w="2454" w:type="dxa"/>
            <w:tcBorders>
              <w:top w:val="single" w:sz="4" w:space="0" w:color="auto"/>
              <w:left w:val="nil"/>
              <w:bottom w:val="single" w:sz="4" w:space="0" w:color="auto"/>
            </w:tcBorders>
            <w:shd w:val="clear" w:color="auto" w:fill="auto"/>
          </w:tcPr>
          <w:p w14:paraId="2681E44E" w14:textId="77777777" w:rsidR="0015100E" w:rsidRPr="009E287C" w:rsidRDefault="0015100E" w:rsidP="00174030">
            <w:pPr>
              <w:keepNext/>
              <w:keepLines/>
              <w:jc w:val="center"/>
              <w:rPr>
                <w:b/>
                <w:lang w:val="hr-HR"/>
              </w:rPr>
            </w:pPr>
            <w:r w:rsidRPr="009E287C">
              <w:rPr>
                <w:b/>
                <w:lang w:val="hr-HR"/>
              </w:rPr>
              <w:t>Skupina B</w:t>
            </w:r>
          </w:p>
          <w:p w14:paraId="60205974" w14:textId="77777777" w:rsidR="0015100E" w:rsidRPr="009E287C" w:rsidRDefault="0015100E" w:rsidP="00174030">
            <w:pPr>
              <w:keepNext/>
              <w:keepLines/>
              <w:jc w:val="center"/>
              <w:rPr>
                <w:lang w:val="hr-HR"/>
              </w:rPr>
            </w:pPr>
            <w:r w:rsidRPr="009E287C">
              <w:rPr>
                <w:lang w:val="hr-HR"/>
              </w:rPr>
              <w:t>(placebo + karboplatin + etopozid)</w:t>
            </w:r>
          </w:p>
        </w:tc>
      </w:tr>
      <w:tr w:rsidR="0015100E" w:rsidRPr="009E287C" w14:paraId="3EE7B98F" w14:textId="77777777" w:rsidTr="00174030">
        <w:trPr>
          <w:tblHeader/>
        </w:trPr>
        <w:tc>
          <w:tcPr>
            <w:tcW w:w="4968" w:type="dxa"/>
            <w:tcBorders>
              <w:top w:val="single" w:sz="4" w:space="0" w:color="auto"/>
              <w:bottom w:val="single" w:sz="4" w:space="0" w:color="auto"/>
              <w:right w:val="nil"/>
            </w:tcBorders>
            <w:shd w:val="clear" w:color="auto" w:fill="auto"/>
          </w:tcPr>
          <w:p w14:paraId="3604A818" w14:textId="77777777" w:rsidR="0015100E" w:rsidRPr="009E287C" w:rsidRDefault="0015100E" w:rsidP="00174030">
            <w:pPr>
              <w:keepNext/>
              <w:keepLines/>
              <w:rPr>
                <w:b/>
                <w:lang w:val="hr-HR"/>
              </w:rPr>
            </w:pPr>
            <w:r w:rsidRPr="009E287C">
              <w:rPr>
                <w:b/>
                <w:i/>
                <w:szCs w:val="22"/>
                <w:lang w:val="hr-HR"/>
              </w:rPr>
              <w:t>Koprimarne mjere ishoda</w:t>
            </w:r>
          </w:p>
        </w:tc>
        <w:tc>
          <w:tcPr>
            <w:tcW w:w="2610" w:type="dxa"/>
            <w:gridSpan w:val="2"/>
            <w:tcBorders>
              <w:top w:val="single" w:sz="4" w:space="0" w:color="auto"/>
              <w:left w:val="nil"/>
              <w:bottom w:val="single" w:sz="4" w:space="0" w:color="auto"/>
              <w:right w:val="nil"/>
            </w:tcBorders>
            <w:shd w:val="clear" w:color="auto" w:fill="auto"/>
          </w:tcPr>
          <w:p w14:paraId="6BB17DB4" w14:textId="77777777" w:rsidR="0015100E" w:rsidRPr="009E287C" w:rsidRDefault="0015100E" w:rsidP="00174030">
            <w:pPr>
              <w:keepNext/>
              <w:keepLines/>
              <w:jc w:val="center"/>
              <w:rPr>
                <w:b/>
                <w:lang w:val="hr-HR"/>
              </w:rPr>
            </w:pPr>
          </w:p>
        </w:tc>
        <w:tc>
          <w:tcPr>
            <w:tcW w:w="2454" w:type="dxa"/>
            <w:tcBorders>
              <w:top w:val="single" w:sz="4" w:space="0" w:color="auto"/>
              <w:left w:val="nil"/>
              <w:bottom w:val="single" w:sz="4" w:space="0" w:color="auto"/>
            </w:tcBorders>
            <w:shd w:val="clear" w:color="auto" w:fill="auto"/>
          </w:tcPr>
          <w:p w14:paraId="13304C31" w14:textId="77777777" w:rsidR="0015100E" w:rsidRPr="009E287C" w:rsidRDefault="0015100E" w:rsidP="00174030">
            <w:pPr>
              <w:keepNext/>
              <w:keepLines/>
              <w:jc w:val="center"/>
              <w:rPr>
                <w:b/>
                <w:lang w:val="hr-HR"/>
              </w:rPr>
            </w:pPr>
          </w:p>
        </w:tc>
      </w:tr>
      <w:tr w:rsidR="0015100E" w:rsidRPr="009E287C" w14:paraId="356EB6B3" w14:textId="77777777" w:rsidTr="00174030">
        <w:tc>
          <w:tcPr>
            <w:tcW w:w="4968" w:type="dxa"/>
            <w:tcBorders>
              <w:top w:val="single" w:sz="4" w:space="0" w:color="auto"/>
              <w:bottom w:val="nil"/>
              <w:right w:val="nil"/>
            </w:tcBorders>
          </w:tcPr>
          <w:p w14:paraId="5AC680E8" w14:textId="77777777" w:rsidR="0015100E" w:rsidRPr="009E287C" w:rsidRDefault="0015100E" w:rsidP="00174030">
            <w:pPr>
              <w:keepNext/>
              <w:keepLines/>
              <w:rPr>
                <w:b/>
                <w:i/>
                <w:lang w:val="hr-HR"/>
              </w:rPr>
            </w:pPr>
            <w:r w:rsidRPr="009E287C">
              <w:rPr>
                <w:b/>
                <w:i/>
                <w:lang w:val="hr-HR"/>
              </w:rPr>
              <w:t>Analiza OS</w:t>
            </w:r>
            <w:r w:rsidRPr="009E287C">
              <w:rPr>
                <w:b/>
                <w:i/>
                <w:lang w:val="hr-HR"/>
              </w:rPr>
              <w:noBreakHyphen/>
              <w:t>a*</w:t>
            </w:r>
          </w:p>
        </w:tc>
        <w:tc>
          <w:tcPr>
            <w:tcW w:w="2610" w:type="dxa"/>
            <w:gridSpan w:val="2"/>
            <w:tcBorders>
              <w:top w:val="single" w:sz="4" w:space="0" w:color="auto"/>
              <w:left w:val="nil"/>
              <w:bottom w:val="nil"/>
              <w:right w:val="nil"/>
            </w:tcBorders>
          </w:tcPr>
          <w:p w14:paraId="0C4C3BF2" w14:textId="77777777" w:rsidR="0015100E" w:rsidRPr="009E287C" w:rsidRDefault="0015100E" w:rsidP="00174030">
            <w:pPr>
              <w:keepNext/>
              <w:keepLines/>
              <w:jc w:val="center"/>
              <w:rPr>
                <w:b/>
                <w:lang w:val="hr-HR"/>
              </w:rPr>
            </w:pPr>
            <w:r w:rsidRPr="009E287C">
              <w:rPr>
                <w:lang w:val="hr-HR"/>
              </w:rPr>
              <w:t>n=201</w:t>
            </w:r>
          </w:p>
        </w:tc>
        <w:tc>
          <w:tcPr>
            <w:tcW w:w="2454" w:type="dxa"/>
            <w:tcBorders>
              <w:top w:val="single" w:sz="4" w:space="0" w:color="auto"/>
              <w:left w:val="nil"/>
              <w:bottom w:val="nil"/>
            </w:tcBorders>
          </w:tcPr>
          <w:p w14:paraId="63A46976" w14:textId="77777777" w:rsidR="0015100E" w:rsidRPr="009E287C" w:rsidRDefault="0015100E" w:rsidP="00174030">
            <w:pPr>
              <w:keepNext/>
              <w:keepLines/>
              <w:jc w:val="center"/>
              <w:rPr>
                <w:b/>
                <w:lang w:val="hr-HR"/>
              </w:rPr>
            </w:pPr>
            <w:r w:rsidRPr="009E287C">
              <w:rPr>
                <w:lang w:val="hr-HR"/>
              </w:rPr>
              <w:t>n=202</w:t>
            </w:r>
          </w:p>
        </w:tc>
      </w:tr>
      <w:tr w:rsidR="0015100E" w:rsidRPr="009E287C" w14:paraId="6C1BC69D" w14:textId="77777777" w:rsidTr="00174030">
        <w:tc>
          <w:tcPr>
            <w:tcW w:w="4968" w:type="dxa"/>
            <w:tcBorders>
              <w:top w:val="nil"/>
              <w:bottom w:val="nil"/>
              <w:right w:val="nil"/>
            </w:tcBorders>
          </w:tcPr>
          <w:p w14:paraId="7363BAE7" w14:textId="77777777" w:rsidR="0015100E" w:rsidRPr="009E287C" w:rsidRDefault="0015100E" w:rsidP="00174030">
            <w:pPr>
              <w:keepNext/>
              <w:keepLines/>
              <w:rPr>
                <w:i/>
                <w:lang w:val="hr-HR"/>
              </w:rPr>
            </w:pPr>
            <w:r w:rsidRPr="009E287C">
              <w:rPr>
                <w:lang w:val="hr-HR"/>
              </w:rPr>
              <w:t>Broj smrtnih slučajeva (%)</w:t>
            </w:r>
          </w:p>
        </w:tc>
        <w:tc>
          <w:tcPr>
            <w:tcW w:w="2610" w:type="dxa"/>
            <w:gridSpan w:val="2"/>
            <w:tcBorders>
              <w:top w:val="nil"/>
              <w:left w:val="nil"/>
              <w:bottom w:val="nil"/>
              <w:right w:val="nil"/>
            </w:tcBorders>
          </w:tcPr>
          <w:p w14:paraId="540633DE" w14:textId="77777777" w:rsidR="0015100E" w:rsidRPr="009E287C" w:rsidRDefault="0015100E" w:rsidP="00174030">
            <w:pPr>
              <w:keepNext/>
              <w:keepLines/>
              <w:jc w:val="center"/>
              <w:rPr>
                <w:lang w:val="hr-HR"/>
              </w:rPr>
            </w:pPr>
            <w:r w:rsidRPr="009E287C">
              <w:rPr>
                <w:lang w:val="hr-HR"/>
              </w:rPr>
              <w:t>142 (70,6%)</w:t>
            </w:r>
          </w:p>
        </w:tc>
        <w:tc>
          <w:tcPr>
            <w:tcW w:w="2454" w:type="dxa"/>
            <w:tcBorders>
              <w:top w:val="nil"/>
              <w:left w:val="nil"/>
              <w:bottom w:val="nil"/>
            </w:tcBorders>
          </w:tcPr>
          <w:p w14:paraId="0D00A08C" w14:textId="77777777" w:rsidR="0015100E" w:rsidRPr="009E287C" w:rsidRDefault="0015100E" w:rsidP="00174030">
            <w:pPr>
              <w:keepNext/>
              <w:keepLines/>
              <w:jc w:val="center"/>
              <w:rPr>
                <w:lang w:val="hr-HR"/>
              </w:rPr>
            </w:pPr>
            <w:r w:rsidRPr="009E287C">
              <w:rPr>
                <w:lang w:val="hr-HR"/>
              </w:rPr>
              <w:t>160 (79,2%)</w:t>
            </w:r>
          </w:p>
        </w:tc>
      </w:tr>
      <w:tr w:rsidR="0015100E" w:rsidRPr="009E287C" w14:paraId="5C5C2B4A" w14:textId="77777777" w:rsidTr="00174030">
        <w:tc>
          <w:tcPr>
            <w:tcW w:w="4968" w:type="dxa"/>
            <w:tcBorders>
              <w:top w:val="nil"/>
              <w:bottom w:val="nil"/>
              <w:right w:val="nil"/>
            </w:tcBorders>
          </w:tcPr>
          <w:p w14:paraId="009F783D" w14:textId="77777777" w:rsidR="0015100E" w:rsidRPr="009E287C" w:rsidRDefault="0015100E" w:rsidP="00174030">
            <w:pPr>
              <w:keepNext/>
              <w:keepLines/>
              <w:rPr>
                <w:i/>
                <w:lang w:val="hr-HR"/>
              </w:rPr>
            </w:pPr>
            <w:r w:rsidRPr="009E287C">
              <w:rPr>
                <w:lang w:val="hr-HR"/>
              </w:rPr>
              <w:t>Medijan vremena do događaja (mjeseci)</w:t>
            </w:r>
          </w:p>
        </w:tc>
        <w:tc>
          <w:tcPr>
            <w:tcW w:w="2610" w:type="dxa"/>
            <w:gridSpan w:val="2"/>
            <w:tcBorders>
              <w:top w:val="nil"/>
              <w:left w:val="nil"/>
              <w:bottom w:val="nil"/>
              <w:right w:val="nil"/>
            </w:tcBorders>
          </w:tcPr>
          <w:p w14:paraId="00D471BD" w14:textId="77777777" w:rsidR="0015100E" w:rsidRPr="009E287C" w:rsidRDefault="0015100E" w:rsidP="00174030">
            <w:pPr>
              <w:keepNext/>
              <w:keepLines/>
              <w:jc w:val="center"/>
              <w:rPr>
                <w:lang w:val="hr-HR"/>
              </w:rPr>
            </w:pPr>
            <w:r w:rsidRPr="009E287C">
              <w:rPr>
                <w:lang w:val="hr-HR"/>
              </w:rPr>
              <w:t>12,3</w:t>
            </w:r>
          </w:p>
        </w:tc>
        <w:tc>
          <w:tcPr>
            <w:tcW w:w="2454" w:type="dxa"/>
            <w:tcBorders>
              <w:top w:val="nil"/>
              <w:left w:val="nil"/>
              <w:bottom w:val="nil"/>
            </w:tcBorders>
          </w:tcPr>
          <w:p w14:paraId="711C0E44" w14:textId="77777777" w:rsidR="0015100E" w:rsidRPr="009E287C" w:rsidRDefault="0015100E" w:rsidP="00174030">
            <w:pPr>
              <w:keepNext/>
              <w:keepLines/>
              <w:jc w:val="center"/>
              <w:rPr>
                <w:lang w:val="hr-HR"/>
              </w:rPr>
            </w:pPr>
            <w:r w:rsidRPr="009E287C">
              <w:rPr>
                <w:lang w:val="hr-HR"/>
              </w:rPr>
              <w:t>10,3</w:t>
            </w:r>
          </w:p>
        </w:tc>
      </w:tr>
      <w:tr w:rsidR="0015100E" w:rsidRPr="009E287C" w14:paraId="7BCD807A" w14:textId="77777777" w:rsidTr="00174030">
        <w:tc>
          <w:tcPr>
            <w:tcW w:w="4968" w:type="dxa"/>
            <w:tcBorders>
              <w:top w:val="nil"/>
              <w:bottom w:val="nil"/>
              <w:right w:val="nil"/>
            </w:tcBorders>
          </w:tcPr>
          <w:p w14:paraId="56F5ACA5" w14:textId="77777777" w:rsidR="0015100E" w:rsidRPr="009E287C" w:rsidRDefault="0015100E" w:rsidP="00174030">
            <w:pPr>
              <w:keepNext/>
              <w:keepLines/>
              <w:rPr>
                <w:i/>
                <w:lang w:val="hr-HR"/>
              </w:rPr>
            </w:pPr>
            <w:r w:rsidRPr="009E287C">
              <w:rPr>
                <w:lang w:val="hr-HR"/>
              </w:rPr>
              <w:t>95% CI</w:t>
            </w:r>
          </w:p>
        </w:tc>
        <w:tc>
          <w:tcPr>
            <w:tcW w:w="2610" w:type="dxa"/>
            <w:gridSpan w:val="2"/>
            <w:tcBorders>
              <w:top w:val="nil"/>
              <w:left w:val="nil"/>
              <w:bottom w:val="nil"/>
              <w:right w:val="nil"/>
            </w:tcBorders>
          </w:tcPr>
          <w:p w14:paraId="29ED0BF6" w14:textId="77777777" w:rsidR="0015100E" w:rsidRPr="009E287C" w:rsidRDefault="0015100E" w:rsidP="00174030">
            <w:pPr>
              <w:keepNext/>
              <w:keepLines/>
              <w:jc w:val="center"/>
              <w:rPr>
                <w:lang w:val="hr-HR"/>
              </w:rPr>
            </w:pPr>
            <w:r w:rsidRPr="009E287C">
              <w:rPr>
                <w:lang w:val="hr-HR"/>
              </w:rPr>
              <w:t>(10,8; 15,8)</w:t>
            </w:r>
          </w:p>
        </w:tc>
        <w:tc>
          <w:tcPr>
            <w:tcW w:w="2454" w:type="dxa"/>
            <w:tcBorders>
              <w:top w:val="nil"/>
              <w:left w:val="nil"/>
              <w:bottom w:val="nil"/>
            </w:tcBorders>
          </w:tcPr>
          <w:p w14:paraId="05F0A3ED" w14:textId="77777777" w:rsidR="0015100E" w:rsidRPr="009E287C" w:rsidRDefault="0015100E" w:rsidP="00174030">
            <w:pPr>
              <w:keepNext/>
              <w:keepLines/>
              <w:jc w:val="center"/>
              <w:rPr>
                <w:lang w:val="hr-HR"/>
              </w:rPr>
            </w:pPr>
            <w:r w:rsidRPr="009E287C">
              <w:rPr>
                <w:lang w:val="hr-HR"/>
              </w:rPr>
              <w:t>(9,3; 11,3)</w:t>
            </w:r>
          </w:p>
        </w:tc>
      </w:tr>
      <w:tr w:rsidR="0015100E" w:rsidRPr="009E287C" w14:paraId="5AFDFCCD" w14:textId="77777777" w:rsidTr="00174030">
        <w:tc>
          <w:tcPr>
            <w:tcW w:w="4968" w:type="dxa"/>
            <w:tcBorders>
              <w:top w:val="nil"/>
              <w:bottom w:val="nil"/>
              <w:right w:val="nil"/>
            </w:tcBorders>
          </w:tcPr>
          <w:p w14:paraId="15C6D02B" w14:textId="77777777" w:rsidR="0015100E" w:rsidRPr="009E287C" w:rsidRDefault="0015100E" w:rsidP="00174030">
            <w:pPr>
              <w:keepNext/>
              <w:keepLines/>
              <w:rPr>
                <w:i/>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072CC13D" w14:textId="77777777" w:rsidR="0015100E" w:rsidRPr="009E287C" w:rsidRDefault="0015100E" w:rsidP="00174030">
            <w:pPr>
              <w:keepNext/>
              <w:keepLines/>
              <w:jc w:val="center"/>
              <w:rPr>
                <w:lang w:val="hr-HR"/>
              </w:rPr>
            </w:pPr>
            <w:r w:rsidRPr="009E287C">
              <w:rPr>
                <w:lang w:val="hr-HR"/>
              </w:rPr>
              <w:t>0,76 (0,60; 0,95)</w:t>
            </w:r>
          </w:p>
        </w:tc>
      </w:tr>
      <w:tr w:rsidR="0015100E" w:rsidRPr="009E287C" w14:paraId="321980E3" w14:textId="77777777" w:rsidTr="00174030">
        <w:trPr>
          <w:trHeight w:val="60"/>
        </w:trPr>
        <w:tc>
          <w:tcPr>
            <w:tcW w:w="4968" w:type="dxa"/>
            <w:tcBorders>
              <w:top w:val="nil"/>
              <w:bottom w:val="nil"/>
              <w:right w:val="nil"/>
            </w:tcBorders>
          </w:tcPr>
          <w:p w14:paraId="5CD834CA" w14:textId="77777777" w:rsidR="0015100E" w:rsidRPr="009E287C" w:rsidRDefault="0015100E" w:rsidP="00174030">
            <w:pPr>
              <w:keepNext/>
              <w:keepLines/>
              <w:rPr>
                <w:lang w:val="hr-HR"/>
              </w:rPr>
            </w:pPr>
            <w:r w:rsidRPr="009E287C">
              <w:rPr>
                <w:lang w:val="hr-HR"/>
              </w:rPr>
              <w:t>p</w:t>
            </w:r>
            <w:r w:rsidRPr="009E287C">
              <w:rPr>
                <w:lang w:val="hr-HR"/>
              </w:rPr>
              <w:noBreakHyphen/>
              <w:t>vrijednost</w:t>
            </w:r>
          </w:p>
        </w:tc>
        <w:tc>
          <w:tcPr>
            <w:tcW w:w="5064" w:type="dxa"/>
            <w:gridSpan w:val="3"/>
            <w:tcBorders>
              <w:top w:val="nil"/>
              <w:left w:val="nil"/>
              <w:bottom w:val="nil"/>
            </w:tcBorders>
          </w:tcPr>
          <w:p w14:paraId="6D6E0DEF" w14:textId="77777777" w:rsidR="0015100E" w:rsidRPr="009E287C" w:rsidRDefault="0015100E" w:rsidP="00174030">
            <w:pPr>
              <w:keepNext/>
              <w:keepLines/>
              <w:jc w:val="center"/>
              <w:rPr>
                <w:lang w:val="hr-HR"/>
              </w:rPr>
            </w:pPr>
            <w:r w:rsidRPr="009E287C">
              <w:rPr>
                <w:lang w:val="hr-HR"/>
              </w:rPr>
              <w:t>0,0154***</w:t>
            </w:r>
          </w:p>
        </w:tc>
      </w:tr>
      <w:tr w:rsidR="0015100E" w:rsidRPr="009E287C" w14:paraId="14BC7C9A" w14:textId="77777777" w:rsidTr="00174030">
        <w:tc>
          <w:tcPr>
            <w:tcW w:w="4968" w:type="dxa"/>
            <w:tcBorders>
              <w:top w:val="nil"/>
              <w:bottom w:val="nil"/>
              <w:right w:val="nil"/>
            </w:tcBorders>
          </w:tcPr>
          <w:p w14:paraId="17725012" w14:textId="77777777" w:rsidR="0015100E" w:rsidRPr="009E287C" w:rsidRDefault="0015100E" w:rsidP="00174030">
            <w:pPr>
              <w:keepNext/>
              <w:keepLines/>
              <w:rPr>
                <w:i/>
                <w:lang w:val="hr-HR"/>
              </w:rPr>
            </w:pPr>
            <w:r w:rsidRPr="009E287C">
              <w:rPr>
                <w:lang w:val="hr-HR"/>
              </w:rPr>
              <w:t>12</w:t>
            </w:r>
            <w:r w:rsidRPr="009E287C">
              <w:rPr>
                <w:lang w:val="hr-HR"/>
              </w:rPr>
              <w:noBreakHyphen/>
              <w:t>mjesečni OS (%)</w:t>
            </w:r>
          </w:p>
        </w:tc>
        <w:tc>
          <w:tcPr>
            <w:tcW w:w="2610" w:type="dxa"/>
            <w:gridSpan w:val="2"/>
            <w:tcBorders>
              <w:top w:val="nil"/>
              <w:left w:val="nil"/>
              <w:bottom w:val="nil"/>
              <w:right w:val="nil"/>
            </w:tcBorders>
          </w:tcPr>
          <w:p w14:paraId="17768095" w14:textId="77777777" w:rsidR="0015100E" w:rsidRPr="009E287C" w:rsidRDefault="0015100E" w:rsidP="00174030">
            <w:pPr>
              <w:keepNext/>
              <w:keepLines/>
              <w:jc w:val="center"/>
              <w:rPr>
                <w:lang w:val="hr-HR"/>
              </w:rPr>
            </w:pPr>
            <w:r w:rsidRPr="009E287C">
              <w:rPr>
                <w:lang w:val="hr-HR"/>
              </w:rPr>
              <w:t>51,9</w:t>
            </w:r>
          </w:p>
        </w:tc>
        <w:tc>
          <w:tcPr>
            <w:tcW w:w="2454" w:type="dxa"/>
            <w:tcBorders>
              <w:top w:val="nil"/>
              <w:left w:val="nil"/>
              <w:bottom w:val="nil"/>
            </w:tcBorders>
          </w:tcPr>
          <w:p w14:paraId="382F96E4" w14:textId="77777777" w:rsidR="0015100E" w:rsidRPr="009E287C" w:rsidRDefault="0015100E" w:rsidP="00174030">
            <w:pPr>
              <w:keepNext/>
              <w:keepLines/>
              <w:jc w:val="center"/>
              <w:rPr>
                <w:lang w:val="hr-HR"/>
              </w:rPr>
            </w:pPr>
            <w:r w:rsidRPr="009E287C">
              <w:rPr>
                <w:lang w:val="hr-HR"/>
              </w:rPr>
              <w:t>39,0</w:t>
            </w:r>
          </w:p>
        </w:tc>
      </w:tr>
      <w:tr w:rsidR="0015100E" w:rsidRPr="009E287C" w14:paraId="00C9A46B" w14:textId="77777777" w:rsidTr="00174030">
        <w:tc>
          <w:tcPr>
            <w:tcW w:w="4968" w:type="dxa"/>
            <w:tcBorders>
              <w:top w:val="single" w:sz="4" w:space="0" w:color="auto"/>
              <w:bottom w:val="nil"/>
              <w:right w:val="nil"/>
            </w:tcBorders>
          </w:tcPr>
          <w:p w14:paraId="1E04D645" w14:textId="77777777" w:rsidR="0015100E" w:rsidRPr="009E287C" w:rsidRDefault="0015100E" w:rsidP="00174030">
            <w:pPr>
              <w:keepNext/>
              <w:keepLines/>
              <w:rPr>
                <w:b/>
                <w:i/>
                <w:vertAlign w:val="superscript"/>
                <w:lang w:val="hr-HR"/>
              </w:rPr>
            </w:pPr>
            <w:r w:rsidRPr="009E287C">
              <w:rPr>
                <w:b/>
                <w:i/>
                <w:lang w:val="hr-HR"/>
              </w:rPr>
              <w:t>PFS prema ocjeni ispitivača (RECIST v1.1</w:t>
            </w:r>
            <w:r w:rsidRPr="009E287C">
              <w:rPr>
                <w:b/>
                <w:lang w:val="hr-HR"/>
              </w:rPr>
              <w:t>)</w:t>
            </w:r>
            <w:r w:rsidRPr="009E287C">
              <w:rPr>
                <w:b/>
                <w:i/>
                <w:lang w:val="hr-HR"/>
              </w:rPr>
              <w:t>**</w:t>
            </w:r>
            <w:r w:rsidRPr="009E287C">
              <w:rPr>
                <w:b/>
                <w:lang w:val="hr-HR"/>
              </w:rPr>
              <w:t xml:space="preserve"> </w:t>
            </w:r>
          </w:p>
        </w:tc>
        <w:tc>
          <w:tcPr>
            <w:tcW w:w="2610" w:type="dxa"/>
            <w:gridSpan w:val="2"/>
            <w:tcBorders>
              <w:top w:val="single" w:sz="4" w:space="0" w:color="auto"/>
              <w:left w:val="nil"/>
              <w:bottom w:val="nil"/>
              <w:right w:val="nil"/>
            </w:tcBorders>
          </w:tcPr>
          <w:p w14:paraId="3A9CE2FE" w14:textId="77777777" w:rsidR="0015100E" w:rsidRPr="009E287C" w:rsidRDefault="0015100E" w:rsidP="00174030">
            <w:pPr>
              <w:keepNext/>
              <w:keepLines/>
              <w:jc w:val="center"/>
              <w:rPr>
                <w:lang w:val="hr-HR"/>
              </w:rPr>
            </w:pPr>
            <w:r w:rsidRPr="009E287C">
              <w:rPr>
                <w:lang w:val="hr-HR"/>
              </w:rPr>
              <w:t>n=201</w:t>
            </w:r>
          </w:p>
        </w:tc>
        <w:tc>
          <w:tcPr>
            <w:tcW w:w="2454" w:type="dxa"/>
            <w:tcBorders>
              <w:top w:val="single" w:sz="4" w:space="0" w:color="auto"/>
              <w:left w:val="nil"/>
              <w:bottom w:val="nil"/>
            </w:tcBorders>
          </w:tcPr>
          <w:p w14:paraId="2FBD0084" w14:textId="77777777" w:rsidR="0015100E" w:rsidRPr="009E287C" w:rsidRDefault="0015100E" w:rsidP="00174030">
            <w:pPr>
              <w:keepNext/>
              <w:keepLines/>
              <w:jc w:val="center"/>
              <w:rPr>
                <w:lang w:val="hr-HR"/>
              </w:rPr>
            </w:pPr>
            <w:r w:rsidRPr="009E287C">
              <w:rPr>
                <w:lang w:val="hr-HR"/>
              </w:rPr>
              <w:t>n=202</w:t>
            </w:r>
          </w:p>
        </w:tc>
      </w:tr>
      <w:tr w:rsidR="0015100E" w:rsidRPr="009E287C" w14:paraId="759F508E" w14:textId="77777777" w:rsidTr="00174030">
        <w:tc>
          <w:tcPr>
            <w:tcW w:w="4968" w:type="dxa"/>
            <w:tcBorders>
              <w:top w:val="nil"/>
              <w:bottom w:val="nil"/>
              <w:right w:val="nil"/>
            </w:tcBorders>
          </w:tcPr>
          <w:p w14:paraId="52B555E4" w14:textId="77777777" w:rsidR="0015100E" w:rsidRPr="009E287C" w:rsidRDefault="0015100E" w:rsidP="00174030">
            <w:pPr>
              <w:keepNext/>
              <w:keepLines/>
              <w:rPr>
                <w:lang w:val="hr-HR"/>
              </w:rPr>
            </w:pPr>
            <w:r w:rsidRPr="009E287C">
              <w:rPr>
                <w:lang w:val="hr-HR"/>
              </w:rPr>
              <w:t>Broj događaja (%)</w:t>
            </w:r>
          </w:p>
        </w:tc>
        <w:tc>
          <w:tcPr>
            <w:tcW w:w="2610" w:type="dxa"/>
            <w:gridSpan w:val="2"/>
            <w:tcBorders>
              <w:top w:val="nil"/>
              <w:left w:val="nil"/>
              <w:bottom w:val="nil"/>
              <w:right w:val="nil"/>
            </w:tcBorders>
          </w:tcPr>
          <w:p w14:paraId="11ACEE70" w14:textId="77777777" w:rsidR="0015100E" w:rsidRPr="009E287C" w:rsidRDefault="0015100E" w:rsidP="00174030">
            <w:pPr>
              <w:keepNext/>
              <w:keepLines/>
              <w:jc w:val="center"/>
              <w:rPr>
                <w:lang w:val="hr-HR"/>
              </w:rPr>
            </w:pPr>
            <w:r w:rsidRPr="009E287C">
              <w:rPr>
                <w:lang w:val="hr-HR"/>
              </w:rPr>
              <w:t>171 (85,1%)</w:t>
            </w:r>
          </w:p>
        </w:tc>
        <w:tc>
          <w:tcPr>
            <w:tcW w:w="2454" w:type="dxa"/>
            <w:tcBorders>
              <w:top w:val="nil"/>
              <w:left w:val="nil"/>
              <w:bottom w:val="nil"/>
            </w:tcBorders>
          </w:tcPr>
          <w:p w14:paraId="3243FF21" w14:textId="77777777" w:rsidR="0015100E" w:rsidRPr="009E287C" w:rsidRDefault="0015100E" w:rsidP="00174030">
            <w:pPr>
              <w:keepNext/>
              <w:keepLines/>
              <w:jc w:val="center"/>
              <w:rPr>
                <w:lang w:val="hr-HR"/>
              </w:rPr>
            </w:pPr>
            <w:r w:rsidRPr="009E287C">
              <w:rPr>
                <w:lang w:val="hr-HR"/>
              </w:rPr>
              <w:t>189 (93,6%)</w:t>
            </w:r>
          </w:p>
        </w:tc>
      </w:tr>
      <w:tr w:rsidR="0015100E" w:rsidRPr="009E287C" w14:paraId="5850E85A" w14:textId="77777777" w:rsidTr="00174030">
        <w:tc>
          <w:tcPr>
            <w:tcW w:w="4968" w:type="dxa"/>
            <w:tcBorders>
              <w:top w:val="nil"/>
              <w:bottom w:val="nil"/>
              <w:right w:val="nil"/>
            </w:tcBorders>
          </w:tcPr>
          <w:p w14:paraId="7BE240EF" w14:textId="77777777" w:rsidR="0015100E" w:rsidRPr="009E287C" w:rsidRDefault="0015100E" w:rsidP="00174030">
            <w:pPr>
              <w:keepNext/>
              <w:keepLines/>
              <w:rPr>
                <w:lang w:val="hr-HR"/>
              </w:rPr>
            </w:pPr>
            <w:r w:rsidRPr="009E287C">
              <w:rPr>
                <w:lang w:val="hr-HR"/>
              </w:rPr>
              <w:t>Medijan trajanja PFS</w:t>
            </w:r>
            <w:r w:rsidRPr="009E287C">
              <w:rPr>
                <w:lang w:val="hr-HR"/>
              </w:rPr>
              <w:noBreakHyphen/>
              <w:t>a (mjeseci)</w:t>
            </w:r>
          </w:p>
        </w:tc>
        <w:tc>
          <w:tcPr>
            <w:tcW w:w="2610" w:type="dxa"/>
            <w:gridSpan w:val="2"/>
            <w:tcBorders>
              <w:top w:val="nil"/>
              <w:left w:val="nil"/>
              <w:bottom w:val="nil"/>
              <w:right w:val="nil"/>
            </w:tcBorders>
          </w:tcPr>
          <w:p w14:paraId="31E1F9A6" w14:textId="77777777" w:rsidR="0015100E" w:rsidRPr="009E287C" w:rsidRDefault="0015100E" w:rsidP="00174030">
            <w:pPr>
              <w:keepNext/>
              <w:keepLines/>
              <w:jc w:val="center"/>
              <w:rPr>
                <w:lang w:val="hr-HR"/>
              </w:rPr>
            </w:pPr>
            <w:r w:rsidRPr="009E287C">
              <w:rPr>
                <w:lang w:val="hr-HR"/>
              </w:rPr>
              <w:t>5,2</w:t>
            </w:r>
          </w:p>
        </w:tc>
        <w:tc>
          <w:tcPr>
            <w:tcW w:w="2454" w:type="dxa"/>
            <w:tcBorders>
              <w:top w:val="nil"/>
              <w:left w:val="nil"/>
              <w:bottom w:val="nil"/>
            </w:tcBorders>
          </w:tcPr>
          <w:p w14:paraId="453333A4" w14:textId="77777777" w:rsidR="0015100E" w:rsidRPr="009E287C" w:rsidRDefault="0015100E" w:rsidP="00174030">
            <w:pPr>
              <w:keepNext/>
              <w:keepLines/>
              <w:jc w:val="center"/>
              <w:rPr>
                <w:lang w:val="hr-HR"/>
              </w:rPr>
            </w:pPr>
            <w:r w:rsidRPr="009E287C">
              <w:rPr>
                <w:lang w:val="hr-HR"/>
              </w:rPr>
              <w:t>4,3</w:t>
            </w:r>
          </w:p>
        </w:tc>
      </w:tr>
      <w:tr w:rsidR="0015100E" w:rsidRPr="009E287C" w14:paraId="6C7B74A5" w14:textId="77777777" w:rsidTr="00174030">
        <w:tc>
          <w:tcPr>
            <w:tcW w:w="4968" w:type="dxa"/>
            <w:tcBorders>
              <w:top w:val="nil"/>
              <w:bottom w:val="nil"/>
              <w:right w:val="nil"/>
            </w:tcBorders>
          </w:tcPr>
          <w:p w14:paraId="32EEB35E" w14:textId="77777777" w:rsidR="0015100E" w:rsidRPr="009E287C" w:rsidRDefault="0015100E" w:rsidP="00174030">
            <w:pPr>
              <w:keepNext/>
              <w:keepLines/>
              <w:rPr>
                <w:lang w:val="hr-HR"/>
              </w:rPr>
            </w:pPr>
            <w:r w:rsidRPr="009E287C">
              <w:rPr>
                <w:lang w:val="hr-HR"/>
              </w:rPr>
              <w:t>95% CI</w:t>
            </w:r>
          </w:p>
        </w:tc>
        <w:tc>
          <w:tcPr>
            <w:tcW w:w="2610" w:type="dxa"/>
            <w:gridSpan w:val="2"/>
            <w:tcBorders>
              <w:top w:val="nil"/>
              <w:left w:val="nil"/>
              <w:bottom w:val="nil"/>
              <w:right w:val="nil"/>
            </w:tcBorders>
          </w:tcPr>
          <w:p w14:paraId="0A63DB7E" w14:textId="77777777" w:rsidR="0015100E" w:rsidRPr="009E287C" w:rsidRDefault="0015100E" w:rsidP="00174030">
            <w:pPr>
              <w:keepNext/>
              <w:keepLines/>
              <w:jc w:val="center"/>
              <w:rPr>
                <w:lang w:val="hr-HR"/>
              </w:rPr>
            </w:pPr>
            <w:r w:rsidRPr="009E287C">
              <w:rPr>
                <w:lang w:val="hr-HR"/>
              </w:rPr>
              <w:t>(4,4; 5,6)</w:t>
            </w:r>
          </w:p>
        </w:tc>
        <w:tc>
          <w:tcPr>
            <w:tcW w:w="2454" w:type="dxa"/>
            <w:tcBorders>
              <w:top w:val="nil"/>
              <w:left w:val="nil"/>
              <w:bottom w:val="nil"/>
            </w:tcBorders>
          </w:tcPr>
          <w:p w14:paraId="33E8290C" w14:textId="77777777" w:rsidR="0015100E" w:rsidRPr="009E287C" w:rsidRDefault="0015100E" w:rsidP="00174030">
            <w:pPr>
              <w:keepNext/>
              <w:keepLines/>
              <w:jc w:val="center"/>
              <w:rPr>
                <w:lang w:val="hr-HR"/>
              </w:rPr>
            </w:pPr>
            <w:r w:rsidRPr="009E287C">
              <w:rPr>
                <w:lang w:val="hr-HR"/>
              </w:rPr>
              <w:t>(4,2; 4,5)</w:t>
            </w:r>
          </w:p>
        </w:tc>
      </w:tr>
      <w:tr w:rsidR="0015100E" w:rsidRPr="009E287C" w14:paraId="37A85E6F" w14:textId="77777777" w:rsidTr="00174030">
        <w:tc>
          <w:tcPr>
            <w:tcW w:w="4968" w:type="dxa"/>
            <w:tcBorders>
              <w:top w:val="nil"/>
              <w:bottom w:val="nil"/>
              <w:right w:val="nil"/>
            </w:tcBorders>
          </w:tcPr>
          <w:p w14:paraId="5736BC20" w14:textId="77777777" w:rsidR="0015100E" w:rsidRPr="009E287C" w:rsidRDefault="0015100E" w:rsidP="00174030">
            <w:pPr>
              <w:keepNext/>
              <w:keepLines/>
              <w:rPr>
                <w:lang w:val="hr-HR"/>
              </w:rPr>
            </w:pPr>
            <w:r w:rsidRPr="009E287C">
              <w:rPr>
                <w:lang w:val="hr-HR"/>
              </w:rPr>
              <w:t>Stratificiran omjer hazarda</w:t>
            </w:r>
            <w:r w:rsidRPr="009E287C">
              <w:rPr>
                <w:vertAlign w:val="superscript"/>
                <w:lang w:val="hr-HR"/>
              </w:rPr>
              <w:t>‡</w:t>
            </w:r>
            <w:r w:rsidRPr="009E287C">
              <w:rPr>
                <w:lang w:val="hr-HR"/>
              </w:rPr>
              <w:t xml:space="preserve"> (95% CI)</w:t>
            </w:r>
          </w:p>
        </w:tc>
        <w:tc>
          <w:tcPr>
            <w:tcW w:w="5064" w:type="dxa"/>
            <w:gridSpan w:val="3"/>
            <w:tcBorders>
              <w:top w:val="nil"/>
              <w:left w:val="nil"/>
              <w:bottom w:val="nil"/>
            </w:tcBorders>
          </w:tcPr>
          <w:p w14:paraId="69DBFDE6" w14:textId="77777777" w:rsidR="0015100E" w:rsidRPr="009E287C" w:rsidRDefault="0015100E" w:rsidP="00174030">
            <w:pPr>
              <w:keepNext/>
              <w:keepLines/>
              <w:jc w:val="center"/>
              <w:rPr>
                <w:lang w:val="hr-HR"/>
              </w:rPr>
            </w:pPr>
            <w:r w:rsidRPr="009E287C">
              <w:rPr>
                <w:lang w:val="hr-HR"/>
              </w:rPr>
              <w:t>0,77 (0,62; 0,96)</w:t>
            </w:r>
          </w:p>
        </w:tc>
      </w:tr>
      <w:tr w:rsidR="0015100E" w:rsidRPr="009E287C" w14:paraId="69B6F91A" w14:textId="77777777" w:rsidTr="00174030">
        <w:tc>
          <w:tcPr>
            <w:tcW w:w="4968" w:type="dxa"/>
            <w:tcBorders>
              <w:top w:val="nil"/>
              <w:bottom w:val="nil"/>
              <w:right w:val="nil"/>
            </w:tcBorders>
          </w:tcPr>
          <w:p w14:paraId="513BA828" w14:textId="77777777" w:rsidR="0015100E" w:rsidRPr="009E287C" w:rsidRDefault="0015100E" w:rsidP="00174030">
            <w:pPr>
              <w:keepNext/>
              <w:keepLines/>
              <w:rPr>
                <w:lang w:val="hr-HR"/>
              </w:rPr>
            </w:pPr>
            <w:r w:rsidRPr="009E287C">
              <w:rPr>
                <w:lang w:val="hr-HR"/>
              </w:rPr>
              <w:t>p</w:t>
            </w:r>
            <w:r w:rsidRPr="009E287C">
              <w:rPr>
                <w:lang w:val="hr-HR"/>
              </w:rPr>
              <w:noBreakHyphen/>
              <w:t>vrijednost</w:t>
            </w:r>
          </w:p>
        </w:tc>
        <w:tc>
          <w:tcPr>
            <w:tcW w:w="5064" w:type="dxa"/>
            <w:gridSpan w:val="3"/>
            <w:tcBorders>
              <w:top w:val="nil"/>
              <w:left w:val="nil"/>
              <w:bottom w:val="nil"/>
            </w:tcBorders>
          </w:tcPr>
          <w:p w14:paraId="78AEEC95" w14:textId="77777777" w:rsidR="0015100E" w:rsidRPr="009E287C" w:rsidRDefault="0015100E" w:rsidP="00174030">
            <w:pPr>
              <w:keepNext/>
              <w:keepLines/>
              <w:jc w:val="center"/>
              <w:rPr>
                <w:lang w:val="hr-HR"/>
              </w:rPr>
            </w:pPr>
            <w:r w:rsidRPr="009E287C">
              <w:rPr>
                <w:lang w:val="hr-HR"/>
              </w:rPr>
              <w:t>0,0170</w:t>
            </w:r>
          </w:p>
        </w:tc>
      </w:tr>
      <w:tr w:rsidR="0015100E" w:rsidRPr="009E287C" w14:paraId="40025AE8" w14:textId="77777777" w:rsidTr="00174030">
        <w:tc>
          <w:tcPr>
            <w:tcW w:w="4968" w:type="dxa"/>
            <w:tcBorders>
              <w:top w:val="nil"/>
              <w:bottom w:val="nil"/>
              <w:right w:val="nil"/>
            </w:tcBorders>
          </w:tcPr>
          <w:p w14:paraId="2B7F46B8" w14:textId="77777777" w:rsidR="0015100E" w:rsidRPr="009E287C" w:rsidRDefault="0015100E" w:rsidP="00174030">
            <w:pPr>
              <w:keepNext/>
              <w:keepLines/>
              <w:rPr>
                <w:lang w:val="hr-HR"/>
              </w:rPr>
            </w:pPr>
            <w:r w:rsidRPr="009E287C">
              <w:rPr>
                <w:lang w:val="hr-HR"/>
              </w:rPr>
              <w:t>6</w:t>
            </w:r>
            <w:r w:rsidRPr="009E287C">
              <w:rPr>
                <w:lang w:val="hr-HR"/>
              </w:rPr>
              <w:noBreakHyphen/>
              <w:t>mjesečni PFS (%)</w:t>
            </w:r>
          </w:p>
        </w:tc>
        <w:tc>
          <w:tcPr>
            <w:tcW w:w="2532" w:type="dxa"/>
            <w:tcBorders>
              <w:top w:val="nil"/>
              <w:left w:val="nil"/>
              <w:bottom w:val="nil"/>
              <w:right w:val="nil"/>
            </w:tcBorders>
          </w:tcPr>
          <w:p w14:paraId="4CC8C660" w14:textId="77777777" w:rsidR="0015100E" w:rsidRPr="009E287C" w:rsidRDefault="0015100E" w:rsidP="00174030">
            <w:pPr>
              <w:keepNext/>
              <w:keepLines/>
              <w:jc w:val="center"/>
              <w:rPr>
                <w:lang w:val="hr-HR"/>
              </w:rPr>
            </w:pPr>
            <w:r w:rsidRPr="009E287C">
              <w:rPr>
                <w:lang w:val="hr-HR"/>
              </w:rPr>
              <w:t>30,9</w:t>
            </w:r>
          </w:p>
        </w:tc>
        <w:tc>
          <w:tcPr>
            <w:tcW w:w="2532" w:type="dxa"/>
            <w:gridSpan w:val="2"/>
            <w:tcBorders>
              <w:top w:val="nil"/>
              <w:left w:val="nil"/>
              <w:bottom w:val="nil"/>
              <w:right w:val="single" w:sz="4" w:space="0" w:color="auto"/>
            </w:tcBorders>
          </w:tcPr>
          <w:p w14:paraId="4D6F404B" w14:textId="77777777" w:rsidR="0015100E" w:rsidRPr="009E287C" w:rsidRDefault="0015100E" w:rsidP="00174030">
            <w:pPr>
              <w:keepNext/>
              <w:keepLines/>
              <w:jc w:val="center"/>
              <w:rPr>
                <w:lang w:val="hr-HR"/>
              </w:rPr>
            </w:pPr>
            <w:r w:rsidRPr="009E287C">
              <w:rPr>
                <w:lang w:val="hr-HR"/>
              </w:rPr>
              <w:t>22,4</w:t>
            </w:r>
          </w:p>
        </w:tc>
      </w:tr>
      <w:tr w:rsidR="0015100E" w:rsidRPr="009E287C" w14:paraId="2312297B" w14:textId="77777777" w:rsidTr="00174030">
        <w:tc>
          <w:tcPr>
            <w:tcW w:w="4968" w:type="dxa"/>
            <w:tcBorders>
              <w:top w:val="nil"/>
              <w:bottom w:val="single" w:sz="4" w:space="0" w:color="auto"/>
              <w:right w:val="nil"/>
            </w:tcBorders>
          </w:tcPr>
          <w:p w14:paraId="35665212" w14:textId="77777777" w:rsidR="0015100E" w:rsidRPr="009E287C" w:rsidRDefault="0015100E" w:rsidP="00174030">
            <w:pPr>
              <w:keepNext/>
              <w:keepLines/>
              <w:rPr>
                <w:lang w:val="hr-HR"/>
              </w:rPr>
            </w:pPr>
            <w:r w:rsidRPr="009E287C">
              <w:rPr>
                <w:lang w:val="hr-HR"/>
              </w:rPr>
              <w:t>12</w:t>
            </w:r>
            <w:r w:rsidRPr="009E287C">
              <w:rPr>
                <w:lang w:val="hr-HR"/>
              </w:rPr>
              <w:noBreakHyphen/>
              <w:t>mjesečni PFS (%)</w:t>
            </w:r>
          </w:p>
        </w:tc>
        <w:tc>
          <w:tcPr>
            <w:tcW w:w="2532" w:type="dxa"/>
            <w:tcBorders>
              <w:top w:val="nil"/>
              <w:left w:val="nil"/>
              <w:bottom w:val="single" w:sz="4" w:space="0" w:color="auto"/>
              <w:right w:val="nil"/>
            </w:tcBorders>
          </w:tcPr>
          <w:p w14:paraId="31674393" w14:textId="77777777" w:rsidR="0015100E" w:rsidRPr="009E287C" w:rsidRDefault="0015100E" w:rsidP="00174030">
            <w:pPr>
              <w:keepNext/>
              <w:keepLines/>
              <w:jc w:val="center"/>
              <w:rPr>
                <w:lang w:val="hr-HR"/>
              </w:rPr>
            </w:pPr>
            <w:r w:rsidRPr="009E287C">
              <w:rPr>
                <w:lang w:val="hr-HR"/>
              </w:rPr>
              <w:t>12,6</w:t>
            </w:r>
          </w:p>
        </w:tc>
        <w:tc>
          <w:tcPr>
            <w:tcW w:w="2532" w:type="dxa"/>
            <w:gridSpan w:val="2"/>
            <w:tcBorders>
              <w:top w:val="nil"/>
              <w:left w:val="nil"/>
              <w:bottom w:val="single" w:sz="4" w:space="0" w:color="auto"/>
            </w:tcBorders>
          </w:tcPr>
          <w:p w14:paraId="6198195F" w14:textId="77777777" w:rsidR="0015100E" w:rsidRPr="009E287C" w:rsidRDefault="0015100E" w:rsidP="00174030">
            <w:pPr>
              <w:keepNext/>
              <w:keepLines/>
              <w:jc w:val="center"/>
              <w:rPr>
                <w:lang w:val="hr-HR"/>
              </w:rPr>
            </w:pPr>
            <w:r w:rsidRPr="009E287C">
              <w:rPr>
                <w:lang w:val="hr-HR"/>
              </w:rPr>
              <w:t>5,4</w:t>
            </w:r>
          </w:p>
        </w:tc>
      </w:tr>
      <w:tr w:rsidR="0015100E" w:rsidRPr="009E287C" w14:paraId="7425E0F2" w14:textId="77777777" w:rsidTr="00174030">
        <w:tc>
          <w:tcPr>
            <w:tcW w:w="4968" w:type="dxa"/>
            <w:tcBorders>
              <w:top w:val="single" w:sz="4" w:space="0" w:color="auto"/>
              <w:bottom w:val="nil"/>
              <w:right w:val="nil"/>
            </w:tcBorders>
          </w:tcPr>
          <w:p w14:paraId="0ACE109B" w14:textId="77777777" w:rsidR="0015100E" w:rsidRPr="009E287C" w:rsidRDefault="0015100E" w:rsidP="00174030">
            <w:pPr>
              <w:keepNext/>
              <w:keepLines/>
              <w:rPr>
                <w:b/>
                <w:i/>
                <w:lang w:val="hr-HR"/>
              </w:rPr>
            </w:pPr>
            <w:r w:rsidRPr="009E287C">
              <w:rPr>
                <w:b/>
                <w:i/>
                <w:szCs w:val="22"/>
                <w:lang w:val="hr-HR"/>
              </w:rPr>
              <w:t>Ostale mjere ishoda</w:t>
            </w:r>
          </w:p>
        </w:tc>
        <w:tc>
          <w:tcPr>
            <w:tcW w:w="2610" w:type="dxa"/>
            <w:gridSpan w:val="2"/>
            <w:tcBorders>
              <w:top w:val="single" w:sz="4" w:space="0" w:color="auto"/>
              <w:left w:val="nil"/>
              <w:bottom w:val="nil"/>
              <w:right w:val="nil"/>
            </w:tcBorders>
          </w:tcPr>
          <w:p w14:paraId="1E5FB146" w14:textId="77777777" w:rsidR="0015100E" w:rsidRPr="009E287C" w:rsidRDefault="0015100E" w:rsidP="00174030">
            <w:pPr>
              <w:keepNext/>
              <w:keepLines/>
              <w:rPr>
                <w:b/>
                <w:lang w:val="hr-HR"/>
              </w:rPr>
            </w:pPr>
          </w:p>
        </w:tc>
        <w:tc>
          <w:tcPr>
            <w:tcW w:w="2454" w:type="dxa"/>
            <w:tcBorders>
              <w:top w:val="single" w:sz="4" w:space="0" w:color="auto"/>
              <w:left w:val="nil"/>
              <w:bottom w:val="nil"/>
            </w:tcBorders>
          </w:tcPr>
          <w:p w14:paraId="58208F4A" w14:textId="77777777" w:rsidR="0015100E" w:rsidRPr="009E287C" w:rsidRDefault="0015100E" w:rsidP="00174030">
            <w:pPr>
              <w:keepNext/>
              <w:keepLines/>
              <w:rPr>
                <w:b/>
                <w:lang w:val="hr-HR"/>
              </w:rPr>
            </w:pPr>
          </w:p>
        </w:tc>
      </w:tr>
      <w:tr w:rsidR="0015100E" w:rsidRPr="009E287C" w14:paraId="568CD0D7" w14:textId="77777777" w:rsidTr="00174030">
        <w:tc>
          <w:tcPr>
            <w:tcW w:w="4968" w:type="dxa"/>
            <w:tcBorders>
              <w:top w:val="single" w:sz="4" w:space="0" w:color="auto"/>
              <w:bottom w:val="nil"/>
              <w:right w:val="nil"/>
            </w:tcBorders>
          </w:tcPr>
          <w:p w14:paraId="6C33A6A9" w14:textId="77777777" w:rsidR="0015100E" w:rsidRPr="009E287C" w:rsidRDefault="0015100E" w:rsidP="00174030">
            <w:pPr>
              <w:keepNext/>
              <w:keepLines/>
              <w:rPr>
                <w:b/>
                <w:i/>
                <w:lang w:val="hr-HR"/>
              </w:rPr>
            </w:pPr>
            <w:r w:rsidRPr="009E287C">
              <w:rPr>
                <w:b/>
                <w:i/>
                <w:lang w:val="hr-HR"/>
              </w:rPr>
              <w:t>ORR prema ocjeni ispitivača (RECIST v1.1)**</w:t>
            </w:r>
            <w:r w:rsidRPr="009E287C">
              <w:rPr>
                <w:rFonts w:cs="Arial"/>
                <w:color w:val="000000"/>
                <w:sz w:val="20"/>
                <w:lang w:val="hr-HR" w:eastAsia="zh-CN"/>
              </w:rPr>
              <w:t xml:space="preserve"> ^</w:t>
            </w:r>
          </w:p>
        </w:tc>
        <w:tc>
          <w:tcPr>
            <w:tcW w:w="2610" w:type="dxa"/>
            <w:gridSpan w:val="2"/>
            <w:tcBorders>
              <w:top w:val="single" w:sz="4" w:space="0" w:color="auto"/>
              <w:left w:val="nil"/>
              <w:bottom w:val="nil"/>
              <w:right w:val="nil"/>
            </w:tcBorders>
          </w:tcPr>
          <w:p w14:paraId="148DA040" w14:textId="77777777" w:rsidR="0015100E" w:rsidRPr="009E287C" w:rsidRDefault="0015100E" w:rsidP="00174030">
            <w:pPr>
              <w:keepNext/>
              <w:keepLines/>
              <w:jc w:val="center"/>
              <w:rPr>
                <w:b/>
                <w:lang w:val="hr-HR"/>
              </w:rPr>
            </w:pPr>
            <w:r w:rsidRPr="009E287C">
              <w:rPr>
                <w:lang w:val="hr-HR"/>
              </w:rPr>
              <w:t>n=201</w:t>
            </w:r>
          </w:p>
        </w:tc>
        <w:tc>
          <w:tcPr>
            <w:tcW w:w="2454" w:type="dxa"/>
            <w:tcBorders>
              <w:top w:val="single" w:sz="4" w:space="0" w:color="auto"/>
              <w:left w:val="nil"/>
              <w:bottom w:val="nil"/>
            </w:tcBorders>
          </w:tcPr>
          <w:p w14:paraId="18497EA9" w14:textId="77777777" w:rsidR="0015100E" w:rsidRPr="009E287C" w:rsidRDefault="0015100E" w:rsidP="00174030">
            <w:pPr>
              <w:keepNext/>
              <w:keepLines/>
              <w:jc w:val="center"/>
              <w:rPr>
                <w:b/>
                <w:lang w:val="hr-HR"/>
              </w:rPr>
            </w:pPr>
            <w:r w:rsidRPr="009E287C">
              <w:rPr>
                <w:lang w:val="hr-HR"/>
              </w:rPr>
              <w:t>n=202</w:t>
            </w:r>
          </w:p>
        </w:tc>
      </w:tr>
      <w:tr w:rsidR="0015100E" w:rsidRPr="009E287C" w14:paraId="4267A00E" w14:textId="77777777" w:rsidTr="00174030">
        <w:tc>
          <w:tcPr>
            <w:tcW w:w="4968" w:type="dxa"/>
            <w:tcBorders>
              <w:top w:val="nil"/>
              <w:bottom w:val="nil"/>
              <w:right w:val="nil"/>
            </w:tcBorders>
          </w:tcPr>
          <w:p w14:paraId="7334B1D4" w14:textId="77777777" w:rsidR="0015100E" w:rsidRPr="009E287C" w:rsidRDefault="0015100E" w:rsidP="00174030">
            <w:pPr>
              <w:keepNext/>
              <w:keepLines/>
              <w:rPr>
                <w:lang w:val="hr-HR"/>
              </w:rPr>
            </w:pPr>
            <w:r w:rsidRPr="009E287C">
              <w:rPr>
                <w:lang w:val="hr-HR"/>
              </w:rPr>
              <w:t>Broj bolesnika s odgovorom (%)</w:t>
            </w:r>
          </w:p>
        </w:tc>
        <w:tc>
          <w:tcPr>
            <w:tcW w:w="2610" w:type="dxa"/>
            <w:gridSpan w:val="2"/>
            <w:tcBorders>
              <w:top w:val="nil"/>
              <w:left w:val="nil"/>
              <w:bottom w:val="nil"/>
              <w:right w:val="nil"/>
            </w:tcBorders>
          </w:tcPr>
          <w:p w14:paraId="4796F72B" w14:textId="77777777" w:rsidR="0015100E" w:rsidRPr="009E287C" w:rsidRDefault="0015100E" w:rsidP="00174030">
            <w:pPr>
              <w:keepNext/>
              <w:keepLines/>
              <w:jc w:val="center"/>
              <w:rPr>
                <w:lang w:val="hr-HR"/>
              </w:rPr>
            </w:pPr>
            <w:r w:rsidRPr="009E287C">
              <w:rPr>
                <w:lang w:val="hr-HR"/>
              </w:rPr>
              <w:t>121 (60,2%)</w:t>
            </w:r>
          </w:p>
        </w:tc>
        <w:tc>
          <w:tcPr>
            <w:tcW w:w="2454" w:type="dxa"/>
            <w:tcBorders>
              <w:top w:val="nil"/>
              <w:left w:val="nil"/>
              <w:bottom w:val="nil"/>
            </w:tcBorders>
          </w:tcPr>
          <w:p w14:paraId="05950EDB" w14:textId="77777777" w:rsidR="0015100E" w:rsidRPr="009E287C" w:rsidRDefault="0015100E" w:rsidP="00174030">
            <w:pPr>
              <w:keepNext/>
              <w:keepLines/>
              <w:jc w:val="center"/>
              <w:rPr>
                <w:lang w:val="hr-HR"/>
              </w:rPr>
            </w:pPr>
            <w:r w:rsidRPr="009E287C">
              <w:rPr>
                <w:lang w:val="hr-HR"/>
              </w:rPr>
              <w:t>130 (64,4%)</w:t>
            </w:r>
          </w:p>
        </w:tc>
      </w:tr>
      <w:tr w:rsidR="0015100E" w:rsidRPr="009E287C" w14:paraId="0002DDC6" w14:textId="77777777" w:rsidTr="00174030">
        <w:tc>
          <w:tcPr>
            <w:tcW w:w="4968" w:type="dxa"/>
            <w:tcBorders>
              <w:top w:val="nil"/>
              <w:bottom w:val="nil"/>
              <w:right w:val="nil"/>
            </w:tcBorders>
          </w:tcPr>
          <w:p w14:paraId="1C741147" w14:textId="77777777" w:rsidR="0015100E" w:rsidRPr="009E287C" w:rsidRDefault="0015100E" w:rsidP="00174030">
            <w:pPr>
              <w:keepNext/>
              <w:keepLines/>
              <w:rPr>
                <w:lang w:val="hr-HR"/>
              </w:rPr>
            </w:pPr>
            <w:r w:rsidRPr="009E287C">
              <w:rPr>
                <w:lang w:val="hr-HR"/>
              </w:rPr>
              <w:t>95% CI</w:t>
            </w:r>
          </w:p>
        </w:tc>
        <w:tc>
          <w:tcPr>
            <w:tcW w:w="2610" w:type="dxa"/>
            <w:gridSpan w:val="2"/>
            <w:tcBorders>
              <w:top w:val="nil"/>
              <w:left w:val="nil"/>
              <w:bottom w:val="nil"/>
              <w:right w:val="nil"/>
            </w:tcBorders>
          </w:tcPr>
          <w:p w14:paraId="2BC7A29E" w14:textId="77777777" w:rsidR="0015100E" w:rsidRPr="009E287C" w:rsidRDefault="0015100E" w:rsidP="00174030">
            <w:pPr>
              <w:keepNext/>
              <w:keepLines/>
              <w:jc w:val="center"/>
              <w:rPr>
                <w:lang w:val="hr-HR"/>
              </w:rPr>
            </w:pPr>
            <w:r w:rsidRPr="009E287C">
              <w:rPr>
                <w:lang w:val="hr-HR"/>
              </w:rPr>
              <w:t>(53,1; 67,0)</w:t>
            </w:r>
          </w:p>
        </w:tc>
        <w:tc>
          <w:tcPr>
            <w:tcW w:w="2454" w:type="dxa"/>
            <w:tcBorders>
              <w:top w:val="nil"/>
              <w:left w:val="nil"/>
              <w:bottom w:val="nil"/>
            </w:tcBorders>
          </w:tcPr>
          <w:p w14:paraId="24B6485D" w14:textId="77777777" w:rsidR="0015100E" w:rsidRPr="009E287C" w:rsidRDefault="0015100E" w:rsidP="00174030">
            <w:pPr>
              <w:keepNext/>
              <w:keepLines/>
              <w:jc w:val="center"/>
              <w:rPr>
                <w:lang w:val="hr-HR"/>
              </w:rPr>
            </w:pPr>
            <w:r w:rsidRPr="009E287C">
              <w:rPr>
                <w:lang w:val="hr-HR"/>
              </w:rPr>
              <w:t>(57,3; 71,0)</w:t>
            </w:r>
          </w:p>
        </w:tc>
      </w:tr>
      <w:tr w:rsidR="0015100E" w:rsidRPr="009E287C" w14:paraId="7B86B5A6" w14:textId="77777777" w:rsidTr="00174030">
        <w:tc>
          <w:tcPr>
            <w:tcW w:w="4968" w:type="dxa"/>
            <w:tcBorders>
              <w:top w:val="nil"/>
              <w:bottom w:val="nil"/>
              <w:right w:val="nil"/>
            </w:tcBorders>
          </w:tcPr>
          <w:p w14:paraId="09029B12" w14:textId="77777777" w:rsidR="0015100E" w:rsidRPr="009E287C" w:rsidRDefault="0015100E" w:rsidP="00174030">
            <w:pPr>
              <w:keepNext/>
              <w:keepLines/>
              <w:rPr>
                <w:lang w:val="hr-HR"/>
              </w:rPr>
            </w:pPr>
            <w:r w:rsidRPr="009E287C">
              <w:rPr>
                <w:lang w:val="hr-HR"/>
              </w:rPr>
              <w:tab/>
              <w:t>Broj bolesnika s potpunim odgovorom (%)</w:t>
            </w:r>
          </w:p>
        </w:tc>
        <w:tc>
          <w:tcPr>
            <w:tcW w:w="2610" w:type="dxa"/>
            <w:gridSpan w:val="2"/>
            <w:tcBorders>
              <w:top w:val="nil"/>
              <w:left w:val="nil"/>
              <w:bottom w:val="nil"/>
              <w:right w:val="nil"/>
            </w:tcBorders>
          </w:tcPr>
          <w:p w14:paraId="4403C679" w14:textId="77777777" w:rsidR="0015100E" w:rsidRPr="009E287C" w:rsidRDefault="0015100E" w:rsidP="00174030">
            <w:pPr>
              <w:keepNext/>
              <w:keepLines/>
              <w:jc w:val="center"/>
              <w:rPr>
                <w:lang w:val="hr-HR"/>
              </w:rPr>
            </w:pPr>
            <w:r w:rsidRPr="009E287C">
              <w:rPr>
                <w:lang w:val="hr-HR"/>
              </w:rPr>
              <w:t>5 (2,5%)</w:t>
            </w:r>
          </w:p>
        </w:tc>
        <w:tc>
          <w:tcPr>
            <w:tcW w:w="2454" w:type="dxa"/>
            <w:tcBorders>
              <w:top w:val="nil"/>
              <w:left w:val="nil"/>
              <w:bottom w:val="nil"/>
            </w:tcBorders>
          </w:tcPr>
          <w:p w14:paraId="5FE1FBD3" w14:textId="77777777" w:rsidR="0015100E" w:rsidRPr="009E287C" w:rsidRDefault="0015100E" w:rsidP="00174030">
            <w:pPr>
              <w:keepNext/>
              <w:keepLines/>
              <w:jc w:val="center"/>
              <w:rPr>
                <w:lang w:val="hr-HR"/>
              </w:rPr>
            </w:pPr>
            <w:r w:rsidRPr="009E287C">
              <w:rPr>
                <w:lang w:val="hr-HR"/>
              </w:rPr>
              <w:t>2 (1,0%)</w:t>
            </w:r>
          </w:p>
        </w:tc>
      </w:tr>
      <w:tr w:rsidR="0015100E" w:rsidRPr="009E287C" w14:paraId="786F0910" w14:textId="77777777" w:rsidTr="00174030">
        <w:tc>
          <w:tcPr>
            <w:tcW w:w="4968" w:type="dxa"/>
            <w:tcBorders>
              <w:top w:val="nil"/>
              <w:bottom w:val="nil"/>
              <w:right w:val="nil"/>
            </w:tcBorders>
          </w:tcPr>
          <w:p w14:paraId="79F3A600" w14:textId="77777777" w:rsidR="0015100E" w:rsidRPr="009E287C" w:rsidRDefault="0015100E" w:rsidP="00174030">
            <w:pPr>
              <w:keepNext/>
              <w:keepLines/>
              <w:rPr>
                <w:lang w:val="hr-HR"/>
              </w:rPr>
            </w:pPr>
            <w:r w:rsidRPr="009E287C">
              <w:rPr>
                <w:lang w:val="hr-HR"/>
              </w:rPr>
              <w:tab/>
              <w:t>Broj bolesnika s djelomičnim odgovorom (%)</w:t>
            </w:r>
          </w:p>
        </w:tc>
        <w:tc>
          <w:tcPr>
            <w:tcW w:w="2610" w:type="dxa"/>
            <w:gridSpan w:val="2"/>
            <w:tcBorders>
              <w:top w:val="nil"/>
              <w:left w:val="nil"/>
              <w:bottom w:val="nil"/>
              <w:right w:val="nil"/>
            </w:tcBorders>
          </w:tcPr>
          <w:p w14:paraId="13344238" w14:textId="77777777" w:rsidR="0015100E" w:rsidRPr="009E287C" w:rsidRDefault="0015100E" w:rsidP="00174030">
            <w:pPr>
              <w:keepNext/>
              <w:keepLines/>
              <w:jc w:val="center"/>
              <w:rPr>
                <w:lang w:val="hr-HR"/>
              </w:rPr>
            </w:pPr>
            <w:r w:rsidRPr="009E287C">
              <w:rPr>
                <w:lang w:val="hr-HR"/>
              </w:rPr>
              <w:t>116 (57,7%)</w:t>
            </w:r>
          </w:p>
        </w:tc>
        <w:tc>
          <w:tcPr>
            <w:tcW w:w="2454" w:type="dxa"/>
            <w:tcBorders>
              <w:top w:val="nil"/>
              <w:left w:val="nil"/>
              <w:bottom w:val="nil"/>
            </w:tcBorders>
          </w:tcPr>
          <w:p w14:paraId="56DD0754" w14:textId="77777777" w:rsidR="0015100E" w:rsidRPr="009E287C" w:rsidRDefault="0015100E" w:rsidP="00174030">
            <w:pPr>
              <w:keepNext/>
              <w:keepLines/>
              <w:jc w:val="center"/>
              <w:rPr>
                <w:lang w:val="hr-HR"/>
              </w:rPr>
            </w:pPr>
            <w:r w:rsidRPr="009E287C">
              <w:rPr>
                <w:lang w:val="hr-HR"/>
              </w:rPr>
              <w:t>128 (63,4%)</w:t>
            </w:r>
          </w:p>
        </w:tc>
      </w:tr>
      <w:tr w:rsidR="0015100E" w:rsidRPr="009E287C" w14:paraId="13F1A056" w14:textId="77777777" w:rsidTr="00174030">
        <w:tc>
          <w:tcPr>
            <w:tcW w:w="4968" w:type="dxa"/>
            <w:tcBorders>
              <w:top w:val="single" w:sz="4" w:space="0" w:color="auto"/>
              <w:bottom w:val="nil"/>
              <w:right w:val="nil"/>
            </w:tcBorders>
          </w:tcPr>
          <w:p w14:paraId="56BBAC10" w14:textId="77777777" w:rsidR="0015100E" w:rsidRPr="009E287C" w:rsidRDefault="0015100E" w:rsidP="00174030">
            <w:pPr>
              <w:keepNext/>
              <w:keepLines/>
              <w:rPr>
                <w:b/>
                <w:i/>
                <w:lang w:val="hr-HR"/>
              </w:rPr>
            </w:pPr>
            <w:r w:rsidRPr="009E287C">
              <w:rPr>
                <w:b/>
                <w:i/>
                <w:lang w:val="hr-HR"/>
              </w:rPr>
              <w:t xml:space="preserve">Trajanje odgovora prema ocjeni ispitivača </w:t>
            </w:r>
          </w:p>
          <w:p w14:paraId="78C4C863" w14:textId="77777777" w:rsidR="0015100E" w:rsidRPr="009E287C" w:rsidRDefault="0015100E" w:rsidP="00174030">
            <w:pPr>
              <w:keepNext/>
              <w:keepLines/>
              <w:rPr>
                <w:b/>
                <w:i/>
                <w:lang w:val="hr-HR"/>
              </w:rPr>
            </w:pPr>
            <w:r w:rsidRPr="009E287C">
              <w:rPr>
                <w:b/>
                <w:i/>
                <w:lang w:val="hr-HR"/>
              </w:rPr>
              <w:t>(RECIST v1.1)**</w:t>
            </w:r>
            <w:r w:rsidRPr="009E287C">
              <w:rPr>
                <w:rFonts w:cs="Arial"/>
                <w:color w:val="000000"/>
                <w:sz w:val="20"/>
                <w:lang w:val="hr-HR" w:eastAsia="zh-CN"/>
              </w:rPr>
              <w:t xml:space="preserve"> ^</w:t>
            </w:r>
          </w:p>
        </w:tc>
        <w:tc>
          <w:tcPr>
            <w:tcW w:w="2610" w:type="dxa"/>
            <w:gridSpan w:val="2"/>
            <w:tcBorders>
              <w:top w:val="single" w:sz="4" w:space="0" w:color="auto"/>
              <w:left w:val="nil"/>
              <w:bottom w:val="nil"/>
              <w:right w:val="nil"/>
            </w:tcBorders>
          </w:tcPr>
          <w:p w14:paraId="3048715B" w14:textId="77777777" w:rsidR="0015100E" w:rsidRPr="009E287C" w:rsidRDefault="0015100E" w:rsidP="00174030">
            <w:pPr>
              <w:keepNext/>
              <w:keepLines/>
              <w:jc w:val="center"/>
              <w:rPr>
                <w:lang w:val="hr-HR"/>
              </w:rPr>
            </w:pPr>
            <w:r w:rsidRPr="009E287C">
              <w:rPr>
                <w:lang w:val="hr-HR"/>
              </w:rPr>
              <w:t>n =121</w:t>
            </w:r>
          </w:p>
        </w:tc>
        <w:tc>
          <w:tcPr>
            <w:tcW w:w="2454" w:type="dxa"/>
            <w:tcBorders>
              <w:top w:val="single" w:sz="4" w:space="0" w:color="auto"/>
              <w:left w:val="nil"/>
              <w:bottom w:val="nil"/>
            </w:tcBorders>
          </w:tcPr>
          <w:p w14:paraId="66317F68" w14:textId="77777777" w:rsidR="0015100E" w:rsidRPr="009E287C" w:rsidRDefault="0015100E" w:rsidP="00174030">
            <w:pPr>
              <w:keepNext/>
              <w:keepLines/>
              <w:jc w:val="center"/>
              <w:rPr>
                <w:lang w:val="hr-HR"/>
              </w:rPr>
            </w:pPr>
            <w:r w:rsidRPr="009E287C">
              <w:rPr>
                <w:lang w:val="hr-HR"/>
              </w:rPr>
              <w:t>n = 130</w:t>
            </w:r>
          </w:p>
        </w:tc>
      </w:tr>
      <w:tr w:rsidR="0015100E" w:rsidRPr="009E287C" w14:paraId="62E4F008" w14:textId="77777777" w:rsidTr="00174030">
        <w:tc>
          <w:tcPr>
            <w:tcW w:w="4968" w:type="dxa"/>
            <w:tcBorders>
              <w:top w:val="nil"/>
              <w:bottom w:val="nil"/>
              <w:right w:val="nil"/>
            </w:tcBorders>
          </w:tcPr>
          <w:p w14:paraId="37A0B7C5" w14:textId="77777777" w:rsidR="0015100E" w:rsidRPr="009E287C" w:rsidRDefault="0015100E" w:rsidP="00174030">
            <w:pPr>
              <w:keepNext/>
              <w:keepLines/>
              <w:rPr>
                <w:lang w:val="hr-HR"/>
              </w:rPr>
            </w:pPr>
            <w:r w:rsidRPr="009E287C">
              <w:rPr>
                <w:lang w:val="hr-HR"/>
              </w:rPr>
              <w:t>Medijan u mjesecima</w:t>
            </w:r>
          </w:p>
        </w:tc>
        <w:tc>
          <w:tcPr>
            <w:tcW w:w="2610" w:type="dxa"/>
            <w:gridSpan w:val="2"/>
            <w:tcBorders>
              <w:top w:val="nil"/>
              <w:left w:val="nil"/>
              <w:bottom w:val="nil"/>
              <w:right w:val="nil"/>
            </w:tcBorders>
          </w:tcPr>
          <w:p w14:paraId="2BB6C0B5" w14:textId="77777777" w:rsidR="0015100E" w:rsidRPr="009E287C" w:rsidRDefault="0015100E" w:rsidP="00174030">
            <w:pPr>
              <w:keepNext/>
              <w:keepLines/>
              <w:jc w:val="center"/>
              <w:rPr>
                <w:lang w:val="hr-HR"/>
              </w:rPr>
            </w:pPr>
            <w:r w:rsidRPr="009E287C">
              <w:rPr>
                <w:lang w:val="hr-HR"/>
              </w:rPr>
              <w:t>4,2</w:t>
            </w:r>
          </w:p>
        </w:tc>
        <w:tc>
          <w:tcPr>
            <w:tcW w:w="2454" w:type="dxa"/>
            <w:tcBorders>
              <w:top w:val="nil"/>
              <w:left w:val="nil"/>
              <w:bottom w:val="nil"/>
            </w:tcBorders>
          </w:tcPr>
          <w:p w14:paraId="1D0BA5D0" w14:textId="77777777" w:rsidR="0015100E" w:rsidRPr="009E287C" w:rsidRDefault="0015100E" w:rsidP="00174030">
            <w:pPr>
              <w:keepNext/>
              <w:keepLines/>
              <w:jc w:val="center"/>
              <w:rPr>
                <w:lang w:val="hr-HR"/>
              </w:rPr>
            </w:pPr>
            <w:r w:rsidRPr="009E287C">
              <w:rPr>
                <w:lang w:val="hr-HR"/>
              </w:rPr>
              <w:t>3,9</w:t>
            </w:r>
          </w:p>
        </w:tc>
      </w:tr>
      <w:tr w:rsidR="0015100E" w:rsidRPr="009E287C" w14:paraId="715D676C" w14:textId="77777777" w:rsidTr="00174030">
        <w:tc>
          <w:tcPr>
            <w:tcW w:w="4968" w:type="dxa"/>
            <w:tcBorders>
              <w:top w:val="nil"/>
              <w:bottom w:val="single" w:sz="4" w:space="0" w:color="auto"/>
              <w:right w:val="nil"/>
            </w:tcBorders>
          </w:tcPr>
          <w:p w14:paraId="03D94A16" w14:textId="77777777" w:rsidR="0015100E" w:rsidRPr="009E287C" w:rsidRDefault="0015100E" w:rsidP="00174030">
            <w:pPr>
              <w:keepNext/>
              <w:keepLines/>
              <w:rPr>
                <w:lang w:val="hr-HR"/>
              </w:rPr>
            </w:pPr>
            <w:r w:rsidRPr="009E287C">
              <w:rPr>
                <w:lang w:val="hr-HR"/>
              </w:rPr>
              <w:t>95% CI</w:t>
            </w:r>
          </w:p>
        </w:tc>
        <w:tc>
          <w:tcPr>
            <w:tcW w:w="2610" w:type="dxa"/>
            <w:gridSpan w:val="2"/>
            <w:tcBorders>
              <w:top w:val="nil"/>
              <w:left w:val="nil"/>
              <w:bottom w:val="single" w:sz="4" w:space="0" w:color="auto"/>
              <w:right w:val="nil"/>
            </w:tcBorders>
          </w:tcPr>
          <w:p w14:paraId="41FBE60A" w14:textId="77777777" w:rsidR="0015100E" w:rsidRPr="009E287C" w:rsidRDefault="0015100E" w:rsidP="00174030">
            <w:pPr>
              <w:keepNext/>
              <w:keepLines/>
              <w:jc w:val="center"/>
              <w:rPr>
                <w:lang w:val="hr-HR"/>
              </w:rPr>
            </w:pPr>
            <w:r w:rsidRPr="009E287C">
              <w:rPr>
                <w:lang w:val="hr-HR"/>
              </w:rPr>
              <w:t>(4,1; 4,5)</w:t>
            </w:r>
          </w:p>
        </w:tc>
        <w:tc>
          <w:tcPr>
            <w:tcW w:w="2454" w:type="dxa"/>
            <w:tcBorders>
              <w:top w:val="nil"/>
              <w:left w:val="nil"/>
              <w:bottom w:val="single" w:sz="4" w:space="0" w:color="auto"/>
            </w:tcBorders>
          </w:tcPr>
          <w:p w14:paraId="77B4E260" w14:textId="77777777" w:rsidR="0015100E" w:rsidRPr="009E287C" w:rsidRDefault="0015100E" w:rsidP="00174030">
            <w:pPr>
              <w:keepNext/>
              <w:keepLines/>
              <w:jc w:val="center"/>
              <w:rPr>
                <w:lang w:val="hr-HR"/>
              </w:rPr>
            </w:pPr>
            <w:r w:rsidRPr="009E287C">
              <w:rPr>
                <w:lang w:val="hr-HR"/>
              </w:rPr>
              <w:t>(3,1; 4,2)</w:t>
            </w:r>
          </w:p>
        </w:tc>
      </w:tr>
    </w:tbl>
    <w:p w14:paraId="27557F77" w14:textId="6FF511A0" w:rsidR="0015100E" w:rsidRPr="009E287C" w:rsidRDefault="0015100E" w:rsidP="0015100E">
      <w:pPr>
        <w:widowControl w:val="0"/>
        <w:rPr>
          <w:sz w:val="20"/>
          <w:lang w:val="hr-HR" w:eastAsia="zh-CN"/>
        </w:rPr>
      </w:pPr>
      <w:r w:rsidRPr="009E287C">
        <w:rPr>
          <w:color w:val="000000"/>
          <w:sz w:val="20"/>
          <w:lang w:val="hr-HR" w:eastAsia="zh-CN"/>
        </w:rPr>
        <w:t>PFS</w:t>
      </w:r>
      <w:r w:rsidR="00A1577B">
        <w:rPr>
          <w:color w:val="000000"/>
          <w:sz w:val="20"/>
          <w:lang w:val="hr-HR" w:eastAsia="zh-CN"/>
        </w:rPr>
        <w:t> </w:t>
      </w:r>
      <w:r w:rsidRPr="009E287C">
        <w:rPr>
          <w:color w:val="000000"/>
          <w:sz w:val="20"/>
          <w:lang w:val="hr-HR" w:eastAsia="zh-CN"/>
        </w:rPr>
        <w:t>=</w:t>
      </w:r>
      <w:r w:rsidR="00A1577B">
        <w:rPr>
          <w:color w:val="000000"/>
          <w:sz w:val="20"/>
          <w:lang w:val="hr-HR" w:eastAsia="zh-CN"/>
        </w:rPr>
        <w:t> </w:t>
      </w:r>
      <w:r w:rsidRPr="009E287C">
        <w:rPr>
          <w:color w:val="000000"/>
          <w:sz w:val="20"/>
          <w:lang w:val="hr-HR" w:eastAsia="zh-CN"/>
        </w:rPr>
        <w:t>preživljenje bez progresije bolesti; RECIST v1.1</w:t>
      </w:r>
      <w:r w:rsidR="00A1577B">
        <w:rPr>
          <w:color w:val="000000"/>
          <w:sz w:val="20"/>
          <w:lang w:val="hr-HR" w:eastAsia="zh-CN"/>
        </w:rPr>
        <w:t> </w:t>
      </w:r>
      <w:r w:rsidRPr="009E287C">
        <w:rPr>
          <w:color w:val="000000"/>
          <w:sz w:val="20"/>
          <w:lang w:val="hr-HR" w:eastAsia="zh-CN"/>
        </w:rPr>
        <w:t>=</w:t>
      </w:r>
      <w:r w:rsidR="00A1577B">
        <w:rPr>
          <w:color w:val="000000"/>
          <w:sz w:val="20"/>
          <w:lang w:val="hr-HR" w:eastAsia="zh-CN"/>
        </w:rPr>
        <w:t> </w:t>
      </w:r>
      <w:r w:rsidRPr="009E287C">
        <w:rPr>
          <w:color w:val="000000"/>
          <w:sz w:val="20"/>
          <w:lang w:val="hr-HR" w:eastAsia="zh-CN"/>
        </w:rPr>
        <w:t>verzija 1.1 Kriterija za ocjenu odgovora kod solidnih tumora; CI</w:t>
      </w:r>
      <w:r w:rsidR="00A1577B">
        <w:rPr>
          <w:color w:val="000000"/>
          <w:sz w:val="20"/>
          <w:lang w:val="hr-HR" w:eastAsia="zh-CN"/>
        </w:rPr>
        <w:t> </w:t>
      </w:r>
      <w:r w:rsidRPr="009E287C">
        <w:rPr>
          <w:color w:val="000000"/>
          <w:sz w:val="20"/>
          <w:lang w:val="hr-HR" w:eastAsia="zh-CN"/>
        </w:rPr>
        <w:t>=</w:t>
      </w:r>
      <w:r w:rsidR="00A1577B">
        <w:rPr>
          <w:color w:val="000000"/>
          <w:sz w:val="20"/>
          <w:lang w:val="hr-HR" w:eastAsia="zh-CN"/>
        </w:rPr>
        <w:t> </w:t>
      </w:r>
      <w:r w:rsidRPr="009E287C">
        <w:rPr>
          <w:color w:val="000000"/>
          <w:sz w:val="20"/>
          <w:lang w:val="hr-HR" w:eastAsia="zh-CN"/>
        </w:rPr>
        <w:t>interval pouzdanosti; ORR</w:t>
      </w:r>
      <w:r w:rsidR="00A1577B">
        <w:rPr>
          <w:color w:val="000000"/>
          <w:sz w:val="20"/>
          <w:lang w:val="hr-HR" w:eastAsia="zh-CN"/>
        </w:rPr>
        <w:t> </w:t>
      </w:r>
      <w:r w:rsidRPr="009E287C">
        <w:rPr>
          <w:color w:val="000000"/>
          <w:sz w:val="20"/>
          <w:lang w:val="hr-HR" w:eastAsia="zh-CN"/>
        </w:rPr>
        <w:t>=</w:t>
      </w:r>
      <w:r w:rsidR="00A1577B">
        <w:rPr>
          <w:color w:val="000000"/>
          <w:sz w:val="20"/>
          <w:lang w:val="hr-HR" w:eastAsia="zh-CN"/>
        </w:rPr>
        <w:t> </w:t>
      </w:r>
      <w:r w:rsidRPr="009E287C">
        <w:rPr>
          <w:color w:val="000000"/>
          <w:sz w:val="20"/>
          <w:lang w:val="hr-HR" w:eastAsia="zh-CN"/>
        </w:rPr>
        <w:t>stopa objektivnog odgovora; OS</w:t>
      </w:r>
      <w:r w:rsidR="00A1577B">
        <w:rPr>
          <w:color w:val="000000"/>
          <w:sz w:val="20"/>
          <w:lang w:val="hr-HR" w:eastAsia="zh-CN"/>
        </w:rPr>
        <w:t> </w:t>
      </w:r>
      <w:r w:rsidRPr="009E287C">
        <w:rPr>
          <w:color w:val="000000"/>
          <w:sz w:val="20"/>
          <w:lang w:val="hr-HR" w:eastAsia="zh-CN"/>
        </w:rPr>
        <w:t>=</w:t>
      </w:r>
      <w:r w:rsidR="00A1577B">
        <w:rPr>
          <w:color w:val="000000"/>
          <w:sz w:val="20"/>
          <w:lang w:val="hr-HR" w:eastAsia="zh-CN"/>
        </w:rPr>
        <w:t> </w:t>
      </w:r>
      <w:r w:rsidRPr="009E287C">
        <w:rPr>
          <w:color w:val="000000"/>
          <w:sz w:val="20"/>
          <w:lang w:val="hr-HR" w:eastAsia="zh-CN"/>
        </w:rPr>
        <w:t>ukupno preživljenje</w:t>
      </w:r>
    </w:p>
    <w:p w14:paraId="1607BAFF" w14:textId="77777777" w:rsidR="0015100E" w:rsidRPr="009E287C" w:rsidRDefault="0015100E" w:rsidP="0015100E">
      <w:pPr>
        <w:widowControl w:val="0"/>
        <w:rPr>
          <w:sz w:val="20"/>
          <w:lang w:val="hr-HR" w:eastAsia="zh-CN"/>
        </w:rPr>
      </w:pPr>
      <w:r w:rsidRPr="009E287C">
        <w:rPr>
          <w:sz w:val="20"/>
          <w:vertAlign w:val="superscript"/>
          <w:lang w:val="hr-HR" w:eastAsia="zh-CN"/>
        </w:rPr>
        <w:t>‡</w:t>
      </w:r>
      <w:r w:rsidRPr="009E287C">
        <w:rPr>
          <w:sz w:val="20"/>
          <w:lang w:val="hr-HR" w:eastAsia="zh-CN"/>
        </w:rPr>
        <w:t xml:space="preserve"> </w:t>
      </w:r>
      <w:r w:rsidRPr="009E287C">
        <w:rPr>
          <w:color w:val="000000"/>
          <w:sz w:val="20"/>
          <w:lang w:val="hr-HR" w:eastAsia="zh-CN"/>
        </w:rPr>
        <w:t>Stratificirano prema spolu i funkcionalnom ECOG statusu</w:t>
      </w:r>
      <w:r w:rsidRPr="009E287C">
        <w:rPr>
          <w:sz w:val="20"/>
          <w:lang w:val="hr-HR" w:eastAsia="zh-CN"/>
        </w:rPr>
        <w:t xml:space="preserve"> </w:t>
      </w:r>
    </w:p>
    <w:p w14:paraId="419D760B" w14:textId="77777777" w:rsidR="0015100E" w:rsidRPr="009E287C" w:rsidRDefault="0015100E" w:rsidP="0015100E">
      <w:pPr>
        <w:widowControl w:val="0"/>
        <w:rPr>
          <w:sz w:val="20"/>
          <w:lang w:val="hr-HR" w:eastAsia="zh-CN"/>
        </w:rPr>
      </w:pPr>
      <w:r w:rsidRPr="009E287C">
        <w:rPr>
          <w:sz w:val="20"/>
          <w:lang w:val="hr-HR" w:eastAsia="zh-CN"/>
        </w:rPr>
        <w:t>*Eksploracijska završna analiza OS</w:t>
      </w:r>
      <w:r w:rsidRPr="009E287C">
        <w:rPr>
          <w:sz w:val="20"/>
          <w:lang w:val="hr-HR" w:eastAsia="zh-CN"/>
        </w:rPr>
        <w:noBreakHyphen/>
        <w:t xml:space="preserve">a </w:t>
      </w:r>
      <w:r w:rsidRPr="009E287C">
        <w:rPr>
          <w:sz w:val="20"/>
          <w:lang w:val="hr-HR" w:eastAsia="en-US"/>
        </w:rPr>
        <w:t xml:space="preserve">u trenutku prekida prikupljanja kliničkih podataka </w:t>
      </w:r>
      <w:r w:rsidRPr="009E287C">
        <w:rPr>
          <w:sz w:val="20"/>
          <w:lang w:val="hr-HR" w:eastAsia="zh-CN"/>
        </w:rPr>
        <w:t>24. siječnja 2019.</w:t>
      </w:r>
    </w:p>
    <w:p w14:paraId="50C660AF" w14:textId="77777777" w:rsidR="0015100E" w:rsidRPr="009E287C" w:rsidRDefault="0015100E" w:rsidP="0015100E">
      <w:pPr>
        <w:widowControl w:val="0"/>
        <w:rPr>
          <w:sz w:val="20"/>
          <w:lang w:val="hr-HR" w:eastAsia="zh-CN"/>
        </w:rPr>
      </w:pPr>
      <w:r w:rsidRPr="009E287C">
        <w:rPr>
          <w:sz w:val="20"/>
          <w:lang w:val="hr-HR" w:eastAsia="zh-CN"/>
        </w:rPr>
        <w:t>**Analize PFS</w:t>
      </w:r>
      <w:r w:rsidRPr="009E287C">
        <w:rPr>
          <w:sz w:val="20"/>
          <w:lang w:val="hr-HR" w:eastAsia="zh-CN"/>
        </w:rPr>
        <w:noBreakHyphen/>
        <w:t>a, ORR</w:t>
      </w:r>
      <w:r w:rsidRPr="009E287C">
        <w:rPr>
          <w:sz w:val="20"/>
          <w:lang w:val="hr-HR" w:eastAsia="zh-CN"/>
        </w:rPr>
        <w:noBreakHyphen/>
        <w:t xml:space="preserve">a i trajanja odgovora </w:t>
      </w:r>
      <w:r w:rsidRPr="009E287C">
        <w:rPr>
          <w:sz w:val="20"/>
          <w:lang w:val="hr-HR" w:eastAsia="en-US"/>
        </w:rPr>
        <w:t xml:space="preserve">u trenutku prekida prikupljanja kliničkih podataka </w:t>
      </w:r>
      <w:r w:rsidRPr="009E287C">
        <w:rPr>
          <w:sz w:val="20"/>
          <w:lang w:val="hr-HR" w:eastAsia="zh-CN"/>
        </w:rPr>
        <w:t>24. travnja 2018.</w:t>
      </w:r>
    </w:p>
    <w:p w14:paraId="6577E77F" w14:textId="77777777" w:rsidR="0015100E" w:rsidRPr="009E287C" w:rsidRDefault="0015100E" w:rsidP="0015100E">
      <w:pPr>
        <w:widowControl w:val="0"/>
        <w:rPr>
          <w:sz w:val="20"/>
          <w:lang w:val="hr-HR" w:eastAsia="zh-CN"/>
        </w:rPr>
      </w:pPr>
      <w:r w:rsidRPr="009E287C">
        <w:rPr>
          <w:sz w:val="20"/>
          <w:lang w:val="hr-HR" w:eastAsia="zh-CN"/>
        </w:rPr>
        <w:t>***Samo za deskriptivne potrebe.</w:t>
      </w:r>
    </w:p>
    <w:p w14:paraId="43F8EFBE" w14:textId="77777777" w:rsidR="0015100E" w:rsidRPr="009E287C" w:rsidRDefault="0015100E" w:rsidP="0015100E">
      <w:pPr>
        <w:widowControl w:val="0"/>
        <w:rPr>
          <w:b/>
          <w:sz w:val="20"/>
          <w:lang w:val="hr-HR" w:eastAsia="zh-CN"/>
        </w:rPr>
      </w:pPr>
      <w:r w:rsidRPr="009E287C">
        <w:rPr>
          <w:rFonts w:cs="Arial"/>
          <w:color w:val="000000"/>
          <w:sz w:val="20"/>
          <w:lang w:val="hr-HR" w:eastAsia="zh-CN"/>
        </w:rPr>
        <w:t>^Potvrđeni ORR i trajanje odgovora su eksploracijske mjere ishoda</w:t>
      </w:r>
    </w:p>
    <w:p w14:paraId="4012287C" w14:textId="77777777" w:rsidR="0015100E" w:rsidRPr="009E287C" w:rsidRDefault="0015100E" w:rsidP="0015100E">
      <w:pPr>
        <w:widowControl w:val="0"/>
        <w:rPr>
          <w:b/>
          <w:lang w:val="hr-HR"/>
        </w:rPr>
      </w:pPr>
    </w:p>
    <w:p w14:paraId="13A7FC6F" w14:textId="7DD74284" w:rsidR="0015100E" w:rsidRPr="009E287C" w:rsidRDefault="0015100E" w:rsidP="0015100E">
      <w:pPr>
        <w:keepNext/>
        <w:keepLines/>
        <w:widowControl w:val="0"/>
        <w:rPr>
          <w:b/>
          <w:lang w:val="hr-HR"/>
        </w:rPr>
      </w:pPr>
      <w:r w:rsidRPr="009E287C">
        <w:rPr>
          <w:b/>
          <w:lang w:val="hr-HR"/>
        </w:rPr>
        <w:lastRenderedPageBreak/>
        <w:t>Slika </w:t>
      </w:r>
      <w:r w:rsidR="00B901BA" w:rsidRPr="009E287C">
        <w:rPr>
          <w:b/>
          <w:lang w:val="hr-HR"/>
        </w:rPr>
        <w:t>1</w:t>
      </w:r>
      <w:r w:rsidR="00B901BA">
        <w:rPr>
          <w:b/>
          <w:lang w:val="hr-HR"/>
        </w:rPr>
        <w:t>7</w:t>
      </w:r>
      <w:r w:rsidRPr="009E287C">
        <w:rPr>
          <w:b/>
          <w:lang w:val="hr-HR"/>
        </w:rPr>
        <w:t>: Kaplan</w:t>
      </w:r>
      <w:r w:rsidRPr="009E287C">
        <w:rPr>
          <w:b/>
          <w:lang w:val="hr-HR"/>
        </w:rPr>
        <w:noBreakHyphen/>
        <w:t xml:space="preserve">Meierova krivulja ukupnog preživljenja (IMpower133) </w:t>
      </w:r>
    </w:p>
    <w:p w14:paraId="2E8BEA91" w14:textId="77777777" w:rsidR="0015100E" w:rsidRPr="009E287C" w:rsidRDefault="0015100E" w:rsidP="0015100E">
      <w:pPr>
        <w:keepNext/>
        <w:keepLines/>
        <w:widowControl w:val="0"/>
        <w:rPr>
          <w:b/>
          <w:lang w:val="hr-HR"/>
        </w:rPr>
      </w:pPr>
    </w:p>
    <w:p w14:paraId="48B29803" w14:textId="77777777" w:rsidR="0015100E" w:rsidRPr="009E287C" w:rsidRDefault="0015100E" w:rsidP="0015100E">
      <w:pPr>
        <w:keepNext/>
        <w:keepLines/>
        <w:rPr>
          <w:lang w:val="hr-HR" w:eastAsia="zh-CN"/>
        </w:rPr>
      </w:pPr>
      <w:r w:rsidRPr="009E287C">
        <w:rPr>
          <w:noProof/>
          <w:lang w:val="hr-HR" w:eastAsia="hr-HR"/>
        </w:rPr>
        <w:drawing>
          <wp:inline distT="0" distB="0" distL="0" distR="0" wp14:anchorId="74A0176F" wp14:editId="7E7E3EA8">
            <wp:extent cx="5752465" cy="3232150"/>
            <wp:effectExtent l="0" t="0" r="0" b="0"/>
            <wp:docPr id="174179861" name="Picture 17417986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inline>
        </w:drawing>
      </w:r>
    </w:p>
    <w:p w14:paraId="067E950B" w14:textId="77777777" w:rsidR="0015100E" w:rsidRPr="009E287C" w:rsidRDefault="0015100E" w:rsidP="0015100E">
      <w:pPr>
        <w:keepNext/>
        <w:keepLines/>
        <w:rPr>
          <w:lang w:val="hr-HR" w:eastAsia="zh-CN"/>
        </w:rPr>
      </w:pPr>
    </w:p>
    <w:p w14:paraId="41287454" w14:textId="461FAAB4" w:rsidR="0015100E" w:rsidRPr="009E287C" w:rsidRDefault="0015100E" w:rsidP="0015100E">
      <w:pPr>
        <w:keepNext/>
        <w:keepLines/>
        <w:rPr>
          <w:b/>
          <w:lang w:val="hr-HR"/>
        </w:rPr>
      </w:pPr>
      <w:r w:rsidRPr="009E287C">
        <w:rPr>
          <w:b/>
          <w:lang w:val="hr-HR"/>
        </w:rPr>
        <w:t>Slika </w:t>
      </w:r>
      <w:r w:rsidR="00B901BA" w:rsidRPr="009E287C">
        <w:rPr>
          <w:b/>
          <w:lang w:val="hr-HR"/>
        </w:rPr>
        <w:t>1</w:t>
      </w:r>
      <w:r w:rsidR="00B901BA">
        <w:rPr>
          <w:b/>
          <w:lang w:val="hr-HR"/>
        </w:rPr>
        <w:t>8</w:t>
      </w:r>
      <w:r w:rsidRPr="009E287C">
        <w:rPr>
          <w:b/>
          <w:lang w:val="hr-HR"/>
        </w:rPr>
        <w:t>: Kaplan</w:t>
      </w:r>
      <w:r w:rsidRPr="009E287C">
        <w:rPr>
          <w:b/>
          <w:lang w:val="hr-HR"/>
        </w:rPr>
        <w:noBreakHyphen/>
        <w:t xml:space="preserve">Meierova krivulja preživljenja bez progresije bolesti (IMpower133) </w:t>
      </w:r>
    </w:p>
    <w:p w14:paraId="4803903C" w14:textId="77777777" w:rsidR="0015100E" w:rsidRPr="009E287C" w:rsidRDefault="0015100E" w:rsidP="0015100E">
      <w:pPr>
        <w:keepNext/>
        <w:keepLines/>
        <w:rPr>
          <w:b/>
          <w:lang w:val="hr-HR"/>
        </w:rPr>
      </w:pPr>
    </w:p>
    <w:p w14:paraId="4BC11FD8" w14:textId="77777777" w:rsidR="0015100E" w:rsidRPr="009E287C" w:rsidRDefault="0015100E" w:rsidP="0015100E">
      <w:pPr>
        <w:keepNext/>
        <w:keepLines/>
        <w:rPr>
          <w:b/>
          <w:lang w:val="hr-HR"/>
        </w:rPr>
      </w:pPr>
      <w:r w:rsidRPr="009E287C">
        <w:rPr>
          <w:b/>
          <w:noProof/>
          <w:lang w:val="hr-HR" w:eastAsia="hr-HR"/>
        </w:rPr>
        <w:drawing>
          <wp:inline distT="0" distB="0" distL="0" distR="0" wp14:anchorId="4284C512" wp14:editId="6A076B41">
            <wp:extent cx="5720080" cy="3168650"/>
            <wp:effectExtent l="0" t="0" r="0" b="0"/>
            <wp:docPr id="1235189097" name="Picture 123518909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4AEF7756" w14:textId="77777777" w:rsidR="0015100E" w:rsidRPr="009E287C" w:rsidRDefault="0015100E" w:rsidP="0015100E">
      <w:pPr>
        <w:widowControl w:val="0"/>
        <w:rPr>
          <w:b/>
          <w:lang w:val="hr-HR"/>
        </w:rPr>
      </w:pPr>
    </w:p>
    <w:p w14:paraId="5FC1FE39" w14:textId="77777777" w:rsidR="0015100E" w:rsidRPr="009E287C" w:rsidRDefault="0015100E" w:rsidP="0015100E">
      <w:pPr>
        <w:keepNext/>
        <w:keepLines/>
        <w:rPr>
          <w:i/>
          <w:u w:val="single"/>
          <w:lang w:val="hr-HR"/>
        </w:rPr>
      </w:pPr>
      <w:r w:rsidRPr="009E287C">
        <w:rPr>
          <w:i/>
          <w:u w:val="single"/>
          <w:lang w:val="hr-HR"/>
        </w:rPr>
        <w:lastRenderedPageBreak/>
        <w:t>Trostruko negativan rak dojke</w:t>
      </w:r>
    </w:p>
    <w:p w14:paraId="3042C4B3" w14:textId="77777777" w:rsidR="0015100E" w:rsidRPr="009E287C" w:rsidRDefault="0015100E" w:rsidP="0015100E">
      <w:pPr>
        <w:keepNext/>
        <w:keepLines/>
        <w:autoSpaceDE w:val="0"/>
        <w:autoSpaceDN w:val="0"/>
        <w:adjustRightInd w:val="0"/>
        <w:rPr>
          <w:szCs w:val="22"/>
          <w:lang w:val="hr-HR"/>
        </w:rPr>
      </w:pPr>
    </w:p>
    <w:p w14:paraId="0D2498C9" w14:textId="77777777" w:rsidR="00442ADB" w:rsidRPr="009E287C" w:rsidRDefault="00442ADB" w:rsidP="00442ADB">
      <w:pPr>
        <w:keepNext/>
        <w:keepLines/>
        <w:rPr>
          <w:i/>
          <w:iCs/>
          <w:lang w:val="hr-HR"/>
        </w:rPr>
      </w:pPr>
      <w:r w:rsidRPr="009E287C">
        <w:rPr>
          <w:i/>
          <w:iCs/>
          <w:lang w:val="hr-HR"/>
        </w:rPr>
        <w:t>Intravenska formulacija</w:t>
      </w:r>
    </w:p>
    <w:p w14:paraId="2CED3A65" w14:textId="77777777" w:rsidR="00442ADB" w:rsidRPr="009E287C" w:rsidRDefault="00442ADB" w:rsidP="0015100E">
      <w:pPr>
        <w:keepNext/>
        <w:keepLines/>
        <w:rPr>
          <w:i/>
          <w:lang w:val="hr-HR"/>
        </w:rPr>
      </w:pPr>
    </w:p>
    <w:p w14:paraId="0C80C166" w14:textId="3FA80C50" w:rsidR="0015100E" w:rsidRPr="009E287C" w:rsidRDefault="0015100E" w:rsidP="0015100E">
      <w:pPr>
        <w:keepNext/>
        <w:keepLines/>
        <w:rPr>
          <w:i/>
          <w:lang w:val="hr-HR"/>
        </w:rPr>
      </w:pPr>
      <w:r w:rsidRPr="009E287C">
        <w:rPr>
          <w:i/>
          <w:lang w:val="hr-HR"/>
        </w:rPr>
        <w:t>IMpassion130 (WO29522): Randomizirano ispitivanje faze III u bolesnika s lokalno uznapredovalim ili metastatskim TNBC</w:t>
      </w:r>
      <w:r w:rsidRPr="009E287C">
        <w:rPr>
          <w:i/>
          <w:lang w:val="hr-HR"/>
        </w:rPr>
        <w:noBreakHyphen/>
        <w:t>om koji prethodno nisu primali kemoterapiju za metastatsku bolest</w:t>
      </w:r>
    </w:p>
    <w:p w14:paraId="42882CA3" w14:textId="77777777" w:rsidR="0015100E" w:rsidRPr="009E287C" w:rsidRDefault="0015100E" w:rsidP="0015100E">
      <w:pPr>
        <w:keepNext/>
        <w:rPr>
          <w:i/>
          <w:lang w:val="hr-HR"/>
        </w:rPr>
      </w:pPr>
    </w:p>
    <w:p w14:paraId="7D254719" w14:textId="77777777" w:rsidR="0015100E" w:rsidRPr="009E287C" w:rsidRDefault="0015100E" w:rsidP="0015100E">
      <w:pPr>
        <w:keepNext/>
        <w:keepLines/>
        <w:rPr>
          <w:lang w:val="hr-HR"/>
        </w:rPr>
      </w:pPr>
      <w:r w:rsidRPr="009E287C">
        <w:rPr>
          <w:lang w:val="hr-HR"/>
        </w:rPr>
        <w:t>Dvostruko slijepo, multicentrično, međunarodno, randomizirano, placebom kontrolirano ispitivanje faze III s dvjema skupinama (IMpassion130) provedeno je radi ocjene djelotvornosti i sigurnosti atezolizumaba u kombinaciji s nab</w:t>
      </w:r>
      <w:r w:rsidRPr="009E287C">
        <w:rPr>
          <w:lang w:val="hr-HR"/>
        </w:rPr>
        <w:noBreakHyphen/>
        <w:t>paklitakselom u bolesnika s neresektabilnim lokalno uznapredovalim ili metastatskim trostruko negativnim rakom dojke koji prethodno nisu primali kemoterapiju za metastatsku bolest. Bolesnici su morali biti pogodni za monoterapiju taksanom (tj. nisu smjeli imati brzu kliničku progresiju, po život opasne visceralne metastaze ni potrebu za brzom kontrolom simptoma i/ili bolesti) te nisu mogli biti uključeni ako su unutar prethodnih 12 mjeseci primali kemoterapiju za neoadjuvantno ili adjuvantno liječenje, ako su imali autoimunu bolest u anamnezi, ako su primili živo atenuirano cjepivo unutar 4 tjedna prije randomizacije, ako su primali sistemske imunostimulatore unutar 4 tjedna ili sistemske imunosupresive unutar 2 tjedna prije randomizacije i ako su imali neliječene, simptomatske ili o kortikosteroidima ovisne moždane metastaze. Tumor se ocjenjivao svakih 8 tjedana (± 1 tjedan) tijekom prvih 12 mjeseci nakon 1. dana 1. ciklusa, a zatim svakih 12 tjedana (± 1 tjedan).</w:t>
      </w:r>
    </w:p>
    <w:p w14:paraId="1A257AC7" w14:textId="77777777" w:rsidR="0015100E" w:rsidRPr="009E287C" w:rsidRDefault="0015100E" w:rsidP="0015100E">
      <w:pPr>
        <w:rPr>
          <w:lang w:val="hr-HR"/>
        </w:rPr>
      </w:pPr>
    </w:p>
    <w:p w14:paraId="2AE3DEF7" w14:textId="77777777" w:rsidR="0015100E" w:rsidRPr="009E287C" w:rsidRDefault="0015100E" w:rsidP="0015100E">
      <w:pPr>
        <w:rPr>
          <w:lang w:val="hr-HR"/>
        </w:rPr>
      </w:pPr>
      <w:r w:rsidRPr="009E287C">
        <w:rPr>
          <w:lang w:val="hr-HR"/>
        </w:rPr>
        <w:t>U ispitivanje su bila uključena ukupno 902 bolesnika, koja su bila stratificirana prema prisutnosti jetrenih metastaza, prethodnom liječenju taksanima i statusu ekspresije PD</w:t>
      </w:r>
      <w:r w:rsidRPr="009E287C">
        <w:rPr>
          <w:lang w:val="hr-HR"/>
        </w:rPr>
        <w:noBreakHyphen/>
        <w:t>L1 na imunosnim stanicama koje infiltriraju tumor (obojenje imunosnih stanica koje infiltriraju tumor na PD</w:t>
      </w:r>
      <w:r w:rsidRPr="009E287C">
        <w:rPr>
          <w:lang w:val="hr-HR"/>
        </w:rPr>
        <w:noBreakHyphen/>
        <w:t>L1 u &lt; 1% tumorskog područja ili ≥ 1% tumorskog područja) utvrđenom testom VENTANA PD</w:t>
      </w:r>
      <w:r w:rsidRPr="009E287C">
        <w:rPr>
          <w:lang w:val="hr-HR"/>
        </w:rPr>
        <w:noBreakHyphen/>
        <w:t>L1 (SP142).</w:t>
      </w:r>
    </w:p>
    <w:p w14:paraId="02ED65D4" w14:textId="77777777" w:rsidR="0015100E" w:rsidRPr="009E287C" w:rsidRDefault="0015100E" w:rsidP="0015100E">
      <w:pPr>
        <w:rPr>
          <w:lang w:val="hr-HR"/>
        </w:rPr>
      </w:pPr>
    </w:p>
    <w:p w14:paraId="68681D0D" w14:textId="77777777" w:rsidR="0015100E" w:rsidRPr="009E287C" w:rsidRDefault="0015100E" w:rsidP="0015100E">
      <w:pPr>
        <w:rPr>
          <w:lang w:val="hr-HR"/>
        </w:rPr>
      </w:pPr>
      <w:r w:rsidRPr="009E287C">
        <w:rPr>
          <w:lang w:val="hr-HR"/>
        </w:rPr>
        <w:t>Bolesnici su bili randomizirani za primanje atezolizumaba u dozi od 840 mg ili placeba intravenskom infuzijom 1. i 15. dana svakog 28</w:t>
      </w:r>
      <w:r w:rsidRPr="009E287C">
        <w:rPr>
          <w:lang w:val="hr-HR"/>
        </w:rPr>
        <w:noBreakHyphen/>
        <w:t>dnevnog ciklusa plus nab</w:t>
      </w:r>
      <w:r w:rsidRPr="009E287C">
        <w:rPr>
          <w:lang w:val="hr-HR"/>
        </w:rPr>
        <w:noBreakHyphen/>
        <w:t>paklitaksela (100 mg/m</w:t>
      </w:r>
      <w:r w:rsidRPr="009E287C">
        <w:rPr>
          <w:vertAlign w:val="superscript"/>
          <w:lang w:val="hr-HR"/>
        </w:rPr>
        <w:t>2</w:t>
      </w:r>
      <w:r w:rsidRPr="009E287C">
        <w:rPr>
          <w:lang w:val="hr-HR"/>
        </w:rPr>
        <w:t>) primijenjenog intravenskom infuzijom 1., 8. i 15. dana svakog 28</w:t>
      </w:r>
      <w:r w:rsidRPr="009E287C">
        <w:rPr>
          <w:lang w:val="hr-HR"/>
        </w:rPr>
        <w:noBreakHyphen/>
        <w:t>dnevnog ciklusa. Bolesnici su primali liječenje do radiografske progresije bolesti prema verziji 1.1 RECIST kriterija ili do pojave neprihvatljive toksičnosti. Liječenje atezolizumabom moglo se nastaviti kada je primjena nab</w:t>
      </w:r>
      <w:r w:rsidRPr="009E287C">
        <w:rPr>
          <w:lang w:val="hr-HR"/>
        </w:rPr>
        <w:noBreakHyphen/>
        <w:t>paklitaksela prekinuta zbog neprihvatljive toksičnosti. Medijan broja ciklusa liječenja atezolizumabom iznosio je 7, a nab</w:t>
      </w:r>
      <w:r w:rsidRPr="009E287C">
        <w:rPr>
          <w:lang w:val="hr-HR"/>
        </w:rPr>
        <w:noBreakHyphen/>
        <w:t>paklitakselom 6 u svakoj liječenoj skupini.</w:t>
      </w:r>
    </w:p>
    <w:p w14:paraId="7D2F6DEA" w14:textId="77777777" w:rsidR="0015100E" w:rsidRPr="009E287C" w:rsidRDefault="0015100E" w:rsidP="0015100E">
      <w:pPr>
        <w:rPr>
          <w:lang w:val="hr-HR"/>
        </w:rPr>
      </w:pPr>
    </w:p>
    <w:p w14:paraId="1F9893F5" w14:textId="77777777" w:rsidR="0015100E" w:rsidRPr="009E287C" w:rsidRDefault="0015100E" w:rsidP="0015100E">
      <w:pPr>
        <w:rPr>
          <w:lang w:val="hr-HR"/>
        </w:rPr>
      </w:pPr>
      <w:r w:rsidRPr="009E287C">
        <w:rPr>
          <w:lang w:val="hr-HR"/>
        </w:rPr>
        <w:t>Demografske značajke i početne značajke bolesti u ispitivanoj populaciji bile su dobro ujednačene između liječenih skupina. Većina bolesnika bila je ženskog spola (99,6%), 67,5% njih bili su bijelci, a 17,8% azijskog podrijetla. Medijan dobi iznosio je 55 godina (raspon: 20 – 86). Početni funkcionalni ECOG status iznosio je 0 (58,4%) ili 1 (41,3%). Ukupno je na početku ispitivanja 41% uključenih bolesnika imalo ekspresiju PD</w:t>
      </w:r>
      <w:r w:rsidRPr="009E287C">
        <w:rPr>
          <w:lang w:val="hr-HR"/>
        </w:rPr>
        <w:noBreakHyphen/>
        <w:t>L1 ≥ 1%, njih 27% imalo je jetrene metastaze, a 7% asimptomatske moždane metastaze. Približno je polovica bolesnika prethodno primala taksan (51%) ili antraciklin (54%) za (neo)adjuvantno liječenje. Demografske značajke bolesnika i tumorska bolest na početku ispitivanja u bolesnika s ekspresijom PD</w:t>
      </w:r>
      <w:r w:rsidRPr="009E287C">
        <w:rPr>
          <w:lang w:val="hr-HR"/>
        </w:rPr>
        <w:noBreakHyphen/>
        <w:t>L1 ≥ 1% načelno su dobro predstavljali širu ispitivanu populaciju.</w:t>
      </w:r>
    </w:p>
    <w:p w14:paraId="3B70F1D9" w14:textId="77777777" w:rsidR="0015100E" w:rsidRPr="009E287C" w:rsidRDefault="0015100E" w:rsidP="0015100E">
      <w:pPr>
        <w:rPr>
          <w:lang w:val="hr-HR"/>
        </w:rPr>
      </w:pPr>
    </w:p>
    <w:p w14:paraId="76FAF57C" w14:textId="77777777" w:rsidR="0015100E" w:rsidRPr="009E287C" w:rsidRDefault="0015100E" w:rsidP="0015100E">
      <w:pPr>
        <w:rPr>
          <w:lang w:val="hr-HR"/>
        </w:rPr>
      </w:pPr>
      <w:r w:rsidRPr="009E287C">
        <w:rPr>
          <w:lang w:val="hr-HR"/>
        </w:rPr>
        <w:t>Dvije primarne mjere ishoda za djelotvornost uključivale su preživljenje bez progresije bolesti (PFS) u populaciji predviđenoj za liječenje (ITT) i u bolesnika s ekspresijom PD</w:t>
      </w:r>
      <w:r w:rsidRPr="009E287C">
        <w:rPr>
          <w:lang w:val="hr-HR"/>
        </w:rPr>
        <w:noBreakHyphen/>
        <w:t>L1 ≥ 1% prema ocjeni ispitivača na temelju verzije 1.1 RECIST kriterija te ukupno preživljenje (OS) u ITT populaciji i u bolesnika s ekspresijom PD</w:t>
      </w:r>
      <w:r w:rsidRPr="009E287C">
        <w:rPr>
          <w:lang w:val="hr-HR"/>
        </w:rPr>
        <w:noBreakHyphen/>
        <w:t xml:space="preserve">L1 ≥ 1%. Sekundarne mjere ishoda za djelotvornost uključivale su stopu objektivnog odgovora </w:t>
      </w:r>
      <w:r w:rsidRPr="009E287C">
        <w:rPr>
          <w:lang w:val="hr-HR" w:bidi="hr-HR"/>
        </w:rPr>
        <w:t>(ORR) i trajanje odgovora prema verziji 1.1 RECIST kriterija.</w:t>
      </w:r>
    </w:p>
    <w:p w14:paraId="14A88638" w14:textId="77777777" w:rsidR="0015100E" w:rsidRPr="009E287C" w:rsidRDefault="0015100E" w:rsidP="0015100E">
      <w:pPr>
        <w:rPr>
          <w:lang w:val="hr-HR"/>
        </w:rPr>
      </w:pPr>
    </w:p>
    <w:p w14:paraId="2031C2AD" w14:textId="26E1CE3F" w:rsidR="0015100E" w:rsidRPr="009E287C" w:rsidRDefault="0015100E" w:rsidP="0015100E">
      <w:pPr>
        <w:rPr>
          <w:lang w:val="hr-HR"/>
        </w:rPr>
      </w:pPr>
      <w:r w:rsidRPr="009E287C">
        <w:rPr>
          <w:lang w:val="hr-HR"/>
        </w:rPr>
        <w:t>Rezultati za PFS, ORR i trajanje odgovora u ispitivanju IMpassion130 među bolesnicima s ekspresijom PD</w:t>
      </w:r>
      <w:r w:rsidRPr="009E287C">
        <w:rPr>
          <w:lang w:val="hr-HR"/>
        </w:rPr>
        <w:noBreakHyphen/>
        <w:t>L1 ≥ 1%, u trenutku završne analize PFS-a i nakon medijana praćenja preživljenja od 13 mjeseci, sažeto su prikazani u Tablici </w:t>
      </w:r>
      <w:r w:rsidR="00AC606F">
        <w:rPr>
          <w:lang w:val="hr-HR"/>
        </w:rPr>
        <w:t>21</w:t>
      </w:r>
      <w:r w:rsidRPr="009E287C">
        <w:rPr>
          <w:lang w:val="hr-HR"/>
        </w:rPr>
        <w:t>, a Kaplan</w:t>
      </w:r>
      <w:r w:rsidRPr="009E287C">
        <w:rPr>
          <w:lang w:val="hr-HR"/>
        </w:rPr>
        <w:noBreakHyphen/>
        <w:t>Meierove krivulje PFS</w:t>
      </w:r>
      <w:r w:rsidRPr="009E287C">
        <w:rPr>
          <w:lang w:val="hr-HR"/>
        </w:rPr>
        <w:noBreakHyphen/>
        <w:t>a na Slici </w:t>
      </w:r>
      <w:r w:rsidR="00AC606F">
        <w:rPr>
          <w:lang w:val="hr-HR"/>
        </w:rPr>
        <w:t>19</w:t>
      </w:r>
      <w:r w:rsidRPr="009E287C">
        <w:rPr>
          <w:lang w:val="hr-HR"/>
        </w:rPr>
        <w:t>. U bolesnika s ekspresijom PD</w:t>
      </w:r>
      <w:r w:rsidRPr="009E287C">
        <w:rPr>
          <w:lang w:val="hr-HR"/>
        </w:rPr>
        <w:noBreakHyphen/>
        <w:t>L1 &lt; 1% nije opaženo produljenje PFS</w:t>
      </w:r>
      <w:r w:rsidRPr="009E287C">
        <w:rPr>
          <w:lang w:val="hr-HR"/>
        </w:rPr>
        <w:noBreakHyphen/>
        <w:t>a kada je atezolizumab dodan nab</w:t>
      </w:r>
      <w:r w:rsidRPr="009E287C">
        <w:rPr>
          <w:lang w:val="hr-HR"/>
        </w:rPr>
        <w:noBreakHyphen/>
        <w:t>paklitakselu (HR: 0,94; 95% CI: 0,78; 1,13).</w:t>
      </w:r>
    </w:p>
    <w:p w14:paraId="30062065" w14:textId="77777777" w:rsidR="0015100E" w:rsidRPr="009E287C" w:rsidRDefault="0015100E" w:rsidP="0015100E">
      <w:pPr>
        <w:rPr>
          <w:lang w:val="hr-HR"/>
        </w:rPr>
      </w:pPr>
    </w:p>
    <w:p w14:paraId="76158959" w14:textId="2C513744" w:rsidR="0015100E" w:rsidRPr="009E287C" w:rsidRDefault="0015100E" w:rsidP="0015100E">
      <w:pPr>
        <w:rPr>
          <w:lang w:val="hr-HR"/>
        </w:rPr>
      </w:pPr>
      <w:r w:rsidRPr="009E287C">
        <w:rPr>
          <w:lang w:val="hr-HR"/>
        </w:rPr>
        <w:lastRenderedPageBreak/>
        <w:t>Provedena je završna analiza podataka o OS</w:t>
      </w:r>
      <w:r w:rsidRPr="009E287C">
        <w:rPr>
          <w:lang w:val="hr-HR"/>
        </w:rPr>
        <w:noBreakHyphen/>
        <w:t>u u bolesnika s ekspresijom PD-L1 ≥ 1% nakon medijana praćenja od 19,12 mjeseci. Rezultati za OS prikazani su u Tablici </w:t>
      </w:r>
      <w:r w:rsidR="00AC606F">
        <w:rPr>
          <w:lang w:val="hr-HR"/>
        </w:rPr>
        <w:t>21</w:t>
      </w:r>
      <w:r w:rsidRPr="009E287C">
        <w:rPr>
          <w:lang w:val="hr-HR"/>
        </w:rPr>
        <w:t>, a Kaplan</w:t>
      </w:r>
      <w:r w:rsidRPr="009E287C">
        <w:rPr>
          <w:lang w:val="hr-HR"/>
        </w:rPr>
        <w:noBreakHyphen/>
        <w:t>Meierova krivulja OS</w:t>
      </w:r>
      <w:r w:rsidRPr="009E287C">
        <w:rPr>
          <w:lang w:val="hr-HR"/>
        </w:rPr>
        <w:noBreakHyphen/>
        <w:t>a na Slici </w:t>
      </w:r>
      <w:r w:rsidR="00AC606F">
        <w:rPr>
          <w:lang w:val="hr-HR"/>
        </w:rPr>
        <w:t>20</w:t>
      </w:r>
      <w:r w:rsidRPr="009E287C">
        <w:rPr>
          <w:lang w:val="hr-HR"/>
        </w:rPr>
        <w:t>. U bolesnika s ekspresijom PD</w:t>
      </w:r>
      <w:r w:rsidRPr="009E287C">
        <w:rPr>
          <w:lang w:val="hr-HR"/>
        </w:rPr>
        <w:noBreakHyphen/>
        <w:t>L1 &lt; 1% nije opaženo produljenje OS</w:t>
      </w:r>
      <w:r w:rsidRPr="009E287C">
        <w:rPr>
          <w:lang w:val="hr-HR"/>
        </w:rPr>
        <w:noBreakHyphen/>
        <w:t>a kada je atezolizumab dodan nab</w:t>
      </w:r>
      <w:r w:rsidRPr="009E287C">
        <w:rPr>
          <w:lang w:val="hr-HR"/>
        </w:rPr>
        <w:noBreakHyphen/>
        <w:t>paklitakselu (HR: 1,02; 95% CI: 0,84; 1,24).</w:t>
      </w:r>
    </w:p>
    <w:p w14:paraId="33430030" w14:textId="77777777" w:rsidR="0015100E" w:rsidRPr="009E287C" w:rsidRDefault="0015100E" w:rsidP="0015100E">
      <w:pPr>
        <w:rPr>
          <w:lang w:val="hr-HR"/>
        </w:rPr>
      </w:pPr>
    </w:p>
    <w:p w14:paraId="2C6AF7CC" w14:textId="77777777" w:rsidR="0015100E" w:rsidRPr="009E287C" w:rsidRDefault="0015100E" w:rsidP="0015100E">
      <w:pPr>
        <w:rPr>
          <w:lang w:val="hr-HR"/>
        </w:rPr>
      </w:pPr>
      <w:r w:rsidRPr="009E287C">
        <w:rPr>
          <w:lang w:val="hr-HR"/>
        </w:rPr>
        <w:t>Eksploracijske analize podskupina provedene su u bolesnika s ekspresijom PD</w:t>
      </w:r>
      <w:r w:rsidRPr="009E287C">
        <w:rPr>
          <w:lang w:val="hr-HR"/>
        </w:rPr>
        <w:noBreakHyphen/>
        <w:t>L1 ≥ 1%, a istraživali su se prethodno (neo)adjuvantno liječenje, prisutnost mutacije BRCA1/2 i asimptomatske moždane metastaze na početku ispitivanja.</w:t>
      </w:r>
    </w:p>
    <w:p w14:paraId="1EB11618" w14:textId="77777777" w:rsidR="0015100E" w:rsidRPr="009E287C" w:rsidRDefault="0015100E" w:rsidP="0015100E">
      <w:pPr>
        <w:rPr>
          <w:lang w:val="hr-HR"/>
        </w:rPr>
      </w:pPr>
    </w:p>
    <w:p w14:paraId="0AA9470D" w14:textId="77777777" w:rsidR="0015100E" w:rsidRPr="009E287C" w:rsidRDefault="0015100E" w:rsidP="0015100E">
      <w:pPr>
        <w:rPr>
          <w:lang w:val="hr-HR"/>
        </w:rPr>
      </w:pPr>
      <w:r w:rsidRPr="009E287C">
        <w:rPr>
          <w:lang w:val="hr-HR"/>
        </w:rPr>
        <w:t>Među bolesnicima koji su prethodno primali (neo)adjuvantno liječenje (n=242) omjer hazarda za PFS u primarnoj (završnoj) analizi iznosio je 0,79, a za OS u završnoj analizi 0,77, dok je u bolesnika koji prethodno nisu primali (neo)adjuvantno liječenje (n=127) omjer hazarda za PFS u primarnoj (završnoj) analizi iznosio 0,44, a za OS u završnoj analizi 0,54.</w:t>
      </w:r>
    </w:p>
    <w:p w14:paraId="1B177745" w14:textId="77777777" w:rsidR="0015100E" w:rsidRPr="009E287C" w:rsidRDefault="0015100E" w:rsidP="0015100E">
      <w:pPr>
        <w:rPr>
          <w:lang w:val="hr-HR"/>
        </w:rPr>
      </w:pPr>
    </w:p>
    <w:p w14:paraId="6E4758B9" w14:textId="77777777" w:rsidR="0015100E" w:rsidRPr="009E287C" w:rsidRDefault="0015100E" w:rsidP="0015100E">
      <w:pPr>
        <w:rPr>
          <w:lang w:val="hr-HR"/>
        </w:rPr>
      </w:pPr>
      <w:r w:rsidRPr="009E287C">
        <w:rPr>
          <w:lang w:val="hr-HR"/>
        </w:rPr>
        <w:t>Od 614 bolesnika testiranih u sklopu ispitivanja IMpassion130, njih 89 (15%) bili su nositelji patogenih mutacija BRCA1/2. U podskupini s mutacijama PD-L1+/BRCA1/2 19 je bolesnika primalo atezolizumab plus nab</w:t>
      </w:r>
      <w:r w:rsidRPr="009E287C">
        <w:rPr>
          <w:lang w:val="hr-HR"/>
        </w:rPr>
        <w:noBreakHyphen/>
        <w:t>paklitaksel, a njih 26 placebo plus nab</w:t>
      </w:r>
      <w:r w:rsidRPr="009E287C">
        <w:rPr>
          <w:lang w:val="hr-HR"/>
        </w:rPr>
        <w:noBreakHyphen/>
        <w:t>paklitaksel. Sudeći prema eksploracijskoj analizi i uzimajući u obzir malu veličinu uzorka, čini se da prisutnost mutacije BRCA1/2 ne utječe na kliničku korist atezolizumaba i nab</w:t>
      </w:r>
      <w:r w:rsidRPr="009E287C">
        <w:rPr>
          <w:lang w:val="hr-HR"/>
        </w:rPr>
        <w:noBreakHyphen/>
        <w:t>paklitaksela u smislu PFS-a.</w:t>
      </w:r>
    </w:p>
    <w:p w14:paraId="42239610" w14:textId="77777777" w:rsidR="0015100E" w:rsidRPr="009E287C" w:rsidRDefault="0015100E" w:rsidP="0015100E">
      <w:pPr>
        <w:rPr>
          <w:lang w:val="hr-HR"/>
        </w:rPr>
      </w:pPr>
    </w:p>
    <w:p w14:paraId="6A40AA2B" w14:textId="77777777" w:rsidR="0015100E" w:rsidRPr="009E287C" w:rsidRDefault="0015100E" w:rsidP="0015100E">
      <w:pPr>
        <w:rPr>
          <w:lang w:val="hr-HR"/>
        </w:rPr>
      </w:pPr>
      <w:r w:rsidRPr="009E287C">
        <w:rPr>
          <w:lang w:val="hr-HR"/>
        </w:rPr>
        <w:t>Nije bilo dokaza djelotvornosti u bolesnika s asimptomatskim moždanim metastazama na početku ispitivanja; doduše, broj liječenih bolesnika bio je malen. Medijan PFS-a iznosio je 2,2 mjeseca u skupini liječenoj atezolizumabom plus nab</w:t>
      </w:r>
      <w:r w:rsidRPr="009E287C">
        <w:rPr>
          <w:lang w:val="hr-HR"/>
        </w:rPr>
        <w:noBreakHyphen/>
        <w:t>paklitakselom (n=15) u odnosu na 5,6 mjeseci u skupini koja je primala placebo plus nab</w:t>
      </w:r>
      <w:r w:rsidRPr="009E287C">
        <w:rPr>
          <w:lang w:val="hr-HR"/>
        </w:rPr>
        <w:noBreakHyphen/>
        <w:t xml:space="preserve">paklitaksel (n=11) (HR: 1,40; 95% CI: 0,57; 3,44). </w:t>
      </w:r>
    </w:p>
    <w:p w14:paraId="4DCD22F7" w14:textId="77777777" w:rsidR="0015100E" w:rsidRPr="009E287C" w:rsidRDefault="0015100E" w:rsidP="0015100E">
      <w:pPr>
        <w:rPr>
          <w:lang w:val="hr-HR"/>
        </w:rPr>
      </w:pPr>
    </w:p>
    <w:p w14:paraId="51C3346C" w14:textId="42C1F50F" w:rsidR="0015100E" w:rsidRPr="009E287C" w:rsidRDefault="0015100E" w:rsidP="0015100E">
      <w:pPr>
        <w:keepNext/>
        <w:keepLines/>
        <w:rPr>
          <w:b/>
          <w:lang w:val="hr-HR"/>
        </w:rPr>
      </w:pPr>
      <w:r w:rsidRPr="009E287C">
        <w:rPr>
          <w:b/>
          <w:lang w:val="hr-HR"/>
        </w:rPr>
        <w:lastRenderedPageBreak/>
        <w:t>Tablica </w:t>
      </w:r>
      <w:r w:rsidR="00AC606F">
        <w:rPr>
          <w:b/>
          <w:lang w:val="hr-HR"/>
        </w:rPr>
        <w:t>21</w:t>
      </w:r>
      <w:r w:rsidRPr="009E287C">
        <w:rPr>
          <w:b/>
          <w:lang w:val="hr-HR"/>
        </w:rPr>
        <w:t>: Sažetak podataka o djelotvornosti u bolesnika s ekspresijom PD</w:t>
      </w:r>
      <w:r w:rsidRPr="009E287C">
        <w:rPr>
          <w:b/>
          <w:bCs/>
          <w:lang w:val="hr-HR"/>
        </w:rPr>
        <w:noBreakHyphen/>
      </w:r>
      <w:r w:rsidRPr="009E287C">
        <w:rPr>
          <w:b/>
          <w:lang w:val="hr-HR"/>
        </w:rPr>
        <w:t>L1 ≥ 1% (IMpassion130)</w:t>
      </w:r>
    </w:p>
    <w:p w14:paraId="48BEF324" w14:textId="77777777" w:rsidR="0015100E" w:rsidRPr="009E287C" w:rsidRDefault="0015100E" w:rsidP="0015100E">
      <w:pPr>
        <w:keepNext/>
        <w:keepLines/>
        <w:rPr>
          <w:b/>
          <w:lang w:val="hr-HR"/>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361"/>
        <w:gridCol w:w="142"/>
        <w:gridCol w:w="2409"/>
        <w:gridCol w:w="2375"/>
      </w:tblGrid>
      <w:tr w:rsidR="0015100E" w:rsidRPr="009E287C" w14:paraId="625AA519" w14:textId="77777777" w:rsidTr="00174030">
        <w:tc>
          <w:tcPr>
            <w:tcW w:w="4361" w:type="dxa"/>
            <w:tcBorders>
              <w:top w:val="single" w:sz="4" w:space="0" w:color="auto"/>
              <w:left w:val="single" w:sz="4" w:space="0" w:color="auto"/>
              <w:bottom w:val="single" w:sz="4" w:space="0" w:color="auto"/>
              <w:right w:val="nil"/>
            </w:tcBorders>
            <w:shd w:val="clear" w:color="auto" w:fill="D9D9D9"/>
            <w:hideMark/>
          </w:tcPr>
          <w:p w14:paraId="60829919" w14:textId="77777777" w:rsidR="0015100E" w:rsidRPr="009E287C" w:rsidRDefault="0015100E" w:rsidP="00174030">
            <w:pPr>
              <w:keepNext/>
              <w:keepLines/>
              <w:spacing w:beforeLines="20" w:before="48" w:afterLines="20" w:after="48"/>
              <w:rPr>
                <w:b/>
                <w:sz w:val="20"/>
                <w:lang w:val="hr-HR"/>
              </w:rPr>
            </w:pPr>
            <w:r w:rsidRPr="009E287C">
              <w:rPr>
                <w:b/>
                <w:sz w:val="20"/>
                <w:lang w:val="hr-HR"/>
              </w:rPr>
              <w:t>Ključne mjere ishoda za djelotvornost</w:t>
            </w:r>
          </w:p>
        </w:tc>
        <w:tc>
          <w:tcPr>
            <w:tcW w:w="2551" w:type="dxa"/>
            <w:gridSpan w:val="2"/>
            <w:tcBorders>
              <w:top w:val="single" w:sz="4" w:space="0" w:color="auto"/>
              <w:left w:val="nil"/>
              <w:bottom w:val="single" w:sz="4" w:space="0" w:color="auto"/>
              <w:right w:val="nil"/>
            </w:tcBorders>
            <w:shd w:val="clear" w:color="auto" w:fill="D9D9D9"/>
            <w:hideMark/>
          </w:tcPr>
          <w:p w14:paraId="0D3838F0" w14:textId="77777777" w:rsidR="0015100E" w:rsidRPr="009E287C" w:rsidRDefault="0015100E" w:rsidP="00174030">
            <w:pPr>
              <w:keepNext/>
              <w:keepLines/>
              <w:spacing w:beforeLines="20" w:before="48" w:afterLines="20" w:after="48"/>
              <w:jc w:val="center"/>
              <w:rPr>
                <w:b/>
                <w:sz w:val="20"/>
                <w:lang w:val="hr-HR"/>
              </w:rPr>
            </w:pPr>
            <w:r w:rsidRPr="009E287C">
              <w:rPr>
                <w:b/>
                <w:sz w:val="20"/>
                <w:lang w:val="hr-HR"/>
              </w:rPr>
              <w:t>Atezolizumab + nab</w:t>
            </w:r>
            <w:r w:rsidRPr="009E287C">
              <w:rPr>
                <w:b/>
                <w:sz w:val="20"/>
                <w:lang w:val="hr-HR"/>
              </w:rPr>
              <w:noBreakHyphen/>
              <w:t>paklitaksel</w:t>
            </w:r>
          </w:p>
        </w:tc>
        <w:tc>
          <w:tcPr>
            <w:tcW w:w="2375" w:type="dxa"/>
            <w:tcBorders>
              <w:top w:val="single" w:sz="4" w:space="0" w:color="auto"/>
              <w:left w:val="nil"/>
              <w:bottom w:val="single" w:sz="4" w:space="0" w:color="auto"/>
              <w:right w:val="single" w:sz="4" w:space="0" w:color="auto"/>
            </w:tcBorders>
            <w:shd w:val="clear" w:color="auto" w:fill="D9D9D9"/>
            <w:hideMark/>
          </w:tcPr>
          <w:p w14:paraId="40ED1565" w14:textId="77777777" w:rsidR="0015100E" w:rsidRPr="009E287C" w:rsidRDefault="0015100E" w:rsidP="00174030">
            <w:pPr>
              <w:keepNext/>
              <w:keepLines/>
              <w:spacing w:beforeLines="20" w:before="48" w:afterLines="20" w:after="48"/>
              <w:jc w:val="center"/>
              <w:rPr>
                <w:b/>
                <w:sz w:val="20"/>
                <w:lang w:val="hr-HR"/>
              </w:rPr>
            </w:pPr>
            <w:r w:rsidRPr="009E287C">
              <w:rPr>
                <w:b/>
                <w:sz w:val="20"/>
                <w:lang w:val="hr-HR"/>
              </w:rPr>
              <w:t>Placebo + nab</w:t>
            </w:r>
            <w:r w:rsidRPr="009E287C">
              <w:rPr>
                <w:b/>
                <w:sz w:val="20"/>
                <w:lang w:val="hr-HR"/>
              </w:rPr>
              <w:noBreakHyphen/>
              <w:t>paklitaksel</w:t>
            </w:r>
          </w:p>
        </w:tc>
      </w:tr>
      <w:tr w:rsidR="0015100E" w:rsidRPr="009E287C" w14:paraId="34259B00" w14:textId="77777777" w:rsidTr="00174030">
        <w:trPr>
          <w:trHeight w:val="92"/>
        </w:trPr>
        <w:tc>
          <w:tcPr>
            <w:tcW w:w="4361" w:type="dxa"/>
            <w:tcBorders>
              <w:top w:val="single" w:sz="4" w:space="0" w:color="auto"/>
              <w:left w:val="single" w:sz="4" w:space="0" w:color="auto"/>
              <w:bottom w:val="nil"/>
              <w:right w:val="nil"/>
            </w:tcBorders>
            <w:shd w:val="clear" w:color="auto" w:fill="auto"/>
          </w:tcPr>
          <w:p w14:paraId="4A7C8F04" w14:textId="77777777" w:rsidR="0015100E" w:rsidRPr="009E287C" w:rsidRDefault="0015100E" w:rsidP="00174030">
            <w:pPr>
              <w:keepNext/>
              <w:keepLines/>
              <w:spacing w:beforeLines="20" w:before="48" w:afterLines="20" w:after="48"/>
              <w:rPr>
                <w:sz w:val="20"/>
                <w:lang w:val="hr-HR"/>
              </w:rPr>
            </w:pPr>
            <w:r w:rsidRPr="009E287C">
              <w:rPr>
                <w:b/>
                <w:i/>
                <w:sz w:val="20"/>
                <w:lang w:val="hr-HR" w:eastAsia="zh-CN"/>
              </w:rPr>
              <w:t>Primarne mjere ishoda za djelotvornost</w:t>
            </w:r>
          </w:p>
        </w:tc>
        <w:tc>
          <w:tcPr>
            <w:tcW w:w="2551" w:type="dxa"/>
            <w:gridSpan w:val="2"/>
            <w:tcBorders>
              <w:top w:val="single" w:sz="4" w:space="0" w:color="auto"/>
              <w:left w:val="nil"/>
              <w:bottom w:val="nil"/>
              <w:right w:val="nil"/>
            </w:tcBorders>
            <w:shd w:val="clear" w:color="auto" w:fill="auto"/>
          </w:tcPr>
          <w:p w14:paraId="27876B9D"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n=185</w:t>
            </w:r>
          </w:p>
        </w:tc>
        <w:tc>
          <w:tcPr>
            <w:tcW w:w="2375" w:type="dxa"/>
            <w:tcBorders>
              <w:top w:val="single" w:sz="4" w:space="0" w:color="auto"/>
              <w:left w:val="nil"/>
              <w:bottom w:val="nil"/>
              <w:right w:val="single" w:sz="4" w:space="0" w:color="auto"/>
            </w:tcBorders>
            <w:shd w:val="clear" w:color="auto" w:fill="auto"/>
          </w:tcPr>
          <w:p w14:paraId="113833BD"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n=184</w:t>
            </w:r>
          </w:p>
        </w:tc>
      </w:tr>
      <w:tr w:rsidR="0015100E" w:rsidRPr="005B72B4" w14:paraId="0B2B4ACD" w14:textId="77777777" w:rsidTr="00174030">
        <w:tc>
          <w:tcPr>
            <w:tcW w:w="6912" w:type="dxa"/>
            <w:gridSpan w:val="3"/>
            <w:tcBorders>
              <w:top w:val="single" w:sz="4" w:space="0" w:color="auto"/>
              <w:left w:val="single" w:sz="4" w:space="0" w:color="auto"/>
              <w:bottom w:val="nil"/>
              <w:right w:val="nil"/>
            </w:tcBorders>
            <w:shd w:val="clear" w:color="auto" w:fill="auto"/>
            <w:hideMark/>
          </w:tcPr>
          <w:p w14:paraId="21B81177" w14:textId="77777777" w:rsidR="0015100E" w:rsidRPr="009E287C" w:rsidRDefault="0015100E" w:rsidP="00174030">
            <w:pPr>
              <w:keepNext/>
              <w:keepLines/>
              <w:spacing w:beforeLines="20" w:before="48" w:afterLines="20" w:after="48"/>
              <w:rPr>
                <w:i/>
                <w:iCs/>
                <w:sz w:val="20"/>
                <w:lang w:val="hr-HR"/>
              </w:rPr>
            </w:pPr>
            <w:r w:rsidRPr="009E287C">
              <w:rPr>
                <w:b/>
                <w:i/>
                <w:iCs/>
                <w:sz w:val="20"/>
                <w:lang w:val="hr-HR"/>
              </w:rPr>
              <w:t>PFS prema ocjeni ispitivača (RECIST v1.1 ) – Primarna analiza</w:t>
            </w:r>
            <w:r w:rsidRPr="009E287C">
              <w:rPr>
                <w:b/>
                <w:i/>
                <w:iCs/>
                <w:sz w:val="20"/>
                <w:vertAlign w:val="superscript"/>
                <w:lang w:val="hr-HR"/>
              </w:rPr>
              <w:t>3</w:t>
            </w:r>
          </w:p>
        </w:tc>
        <w:tc>
          <w:tcPr>
            <w:tcW w:w="2375" w:type="dxa"/>
            <w:tcBorders>
              <w:top w:val="single" w:sz="4" w:space="0" w:color="auto"/>
              <w:left w:val="nil"/>
              <w:bottom w:val="nil"/>
              <w:right w:val="single" w:sz="4" w:space="0" w:color="auto"/>
            </w:tcBorders>
            <w:shd w:val="clear" w:color="auto" w:fill="auto"/>
          </w:tcPr>
          <w:p w14:paraId="2D82BA21" w14:textId="77777777" w:rsidR="0015100E" w:rsidRPr="009E287C" w:rsidRDefault="0015100E" w:rsidP="00174030">
            <w:pPr>
              <w:keepNext/>
              <w:keepLines/>
              <w:spacing w:beforeLines="20" w:before="48" w:afterLines="20" w:after="48"/>
              <w:jc w:val="center"/>
              <w:rPr>
                <w:sz w:val="20"/>
                <w:lang w:val="hr-HR"/>
              </w:rPr>
            </w:pPr>
          </w:p>
        </w:tc>
      </w:tr>
      <w:tr w:rsidR="0015100E" w:rsidRPr="009E287C" w14:paraId="2266850E" w14:textId="77777777" w:rsidTr="00174030">
        <w:tc>
          <w:tcPr>
            <w:tcW w:w="4361" w:type="dxa"/>
            <w:tcBorders>
              <w:top w:val="nil"/>
              <w:left w:val="single" w:sz="4" w:space="0" w:color="auto"/>
              <w:bottom w:val="nil"/>
              <w:right w:val="nil"/>
            </w:tcBorders>
            <w:shd w:val="clear" w:color="auto" w:fill="auto"/>
            <w:hideMark/>
          </w:tcPr>
          <w:p w14:paraId="16E1408A" w14:textId="77777777" w:rsidR="0015100E" w:rsidRPr="009E287C" w:rsidRDefault="0015100E" w:rsidP="00174030">
            <w:pPr>
              <w:keepNext/>
              <w:keepLines/>
              <w:spacing w:beforeLines="20" w:before="48" w:after="20"/>
              <w:rPr>
                <w:sz w:val="20"/>
                <w:lang w:val="hr-HR"/>
              </w:rPr>
            </w:pPr>
            <w:r w:rsidRPr="009E287C">
              <w:rPr>
                <w:sz w:val="20"/>
                <w:lang w:val="hr-HR"/>
              </w:rPr>
              <w:t>Broj događaja (%)</w:t>
            </w:r>
          </w:p>
        </w:tc>
        <w:tc>
          <w:tcPr>
            <w:tcW w:w="2551" w:type="dxa"/>
            <w:gridSpan w:val="2"/>
            <w:tcBorders>
              <w:top w:val="nil"/>
              <w:left w:val="nil"/>
              <w:bottom w:val="nil"/>
              <w:right w:val="nil"/>
            </w:tcBorders>
            <w:shd w:val="clear" w:color="auto" w:fill="auto"/>
          </w:tcPr>
          <w:p w14:paraId="5A75AC19"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138 (74,6%)</w:t>
            </w:r>
          </w:p>
        </w:tc>
        <w:tc>
          <w:tcPr>
            <w:tcW w:w="2375" w:type="dxa"/>
            <w:tcBorders>
              <w:top w:val="nil"/>
              <w:left w:val="nil"/>
              <w:bottom w:val="nil"/>
              <w:right w:val="single" w:sz="4" w:space="0" w:color="auto"/>
            </w:tcBorders>
            <w:shd w:val="clear" w:color="auto" w:fill="auto"/>
          </w:tcPr>
          <w:p w14:paraId="6F581D3C"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157 (85,3%)</w:t>
            </w:r>
          </w:p>
        </w:tc>
      </w:tr>
      <w:tr w:rsidR="0015100E" w:rsidRPr="009E287C" w14:paraId="2D4FF64F" w14:textId="77777777" w:rsidTr="00174030">
        <w:tc>
          <w:tcPr>
            <w:tcW w:w="4361" w:type="dxa"/>
            <w:tcBorders>
              <w:top w:val="nil"/>
              <w:left w:val="single" w:sz="4" w:space="0" w:color="auto"/>
              <w:bottom w:val="nil"/>
              <w:right w:val="nil"/>
            </w:tcBorders>
            <w:shd w:val="clear" w:color="auto" w:fill="auto"/>
            <w:hideMark/>
          </w:tcPr>
          <w:p w14:paraId="520B201C" w14:textId="77777777" w:rsidR="0015100E" w:rsidRPr="009E287C" w:rsidRDefault="0015100E" w:rsidP="00174030">
            <w:pPr>
              <w:keepNext/>
              <w:keepLines/>
              <w:spacing w:beforeLines="20" w:before="48" w:after="20"/>
              <w:rPr>
                <w:sz w:val="20"/>
                <w:lang w:val="hr-HR"/>
              </w:rPr>
            </w:pPr>
            <w:r w:rsidRPr="009E287C">
              <w:rPr>
                <w:sz w:val="20"/>
                <w:lang w:val="hr-HR"/>
              </w:rPr>
              <w:t>Medijan trajanja PFS</w:t>
            </w:r>
            <w:r w:rsidRPr="009E287C">
              <w:rPr>
                <w:sz w:val="20"/>
                <w:lang w:val="hr-HR"/>
              </w:rPr>
              <w:noBreakHyphen/>
              <w:t>a (mjeseci)</w:t>
            </w:r>
          </w:p>
        </w:tc>
        <w:tc>
          <w:tcPr>
            <w:tcW w:w="2551" w:type="dxa"/>
            <w:gridSpan w:val="2"/>
            <w:tcBorders>
              <w:top w:val="nil"/>
              <w:left w:val="nil"/>
              <w:bottom w:val="nil"/>
              <w:right w:val="nil"/>
            </w:tcBorders>
            <w:shd w:val="clear" w:color="auto" w:fill="auto"/>
          </w:tcPr>
          <w:p w14:paraId="0FDBAA9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7,5</w:t>
            </w:r>
          </w:p>
        </w:tc>
        <w:tc>
          <w:tcPr>
            <w:tcW w:w="2375" w:type="dxa"/>
            <w:tcBorders>
              <w:top w:val="nil"/>
              <w:left w:val="nil"/>
              <w:bottom w:val="nil"/>
              <w:right w:val="single" w:sz="4" w:space="0" w:color="auto"/>
            </w:tcBorders>
            <w:shd w:val="clear" w:color="auto" w:fill="auto"/>
          </w:tcPr>
          <w:p w14:paraId="792C233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5,0</w:t>
            </w:r>
          </w:p>
        </w:tc>
      </w:tr>
      <w:tr w:rsidR="0015100E" w:rsidRPr="009E287C" w14:paraId="59AC61C0" w14:textId="77777777" w:rsidTr="00174030">
        <w:tc>
          <w:tcPr>
            <w:tcW w:w="4361" w:type="dxa"/>
            <w:tcBorders>
              <w:top w:val="nil"/>
              <w:left w:val="single" w:sz="4" w:space="0" w:color="auto"/>
              <w:bottom w:val="nil"/>
              <w:right w:val="nil"/>
            </w:tcBorders>
            <w:shd w:val="clear" w:color="auto" w:fill="auto"/>
            <w:hideMark/>
          </w:tcPr>
          <w:p w14:paraId="6FA8FBF4"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551" w:type="dxa"/>
            <w:gridSpan w:val="2"/>
            <w:tcBorders>
              <w:top w:val="nil"/>
              <w:left w:val="nil"/>
              <w:bottom w:val="nil"/>
              <w:right w:val="nil"/>
            </w:tcBorders>
            <w:shd w:val="clear" w:color="auto" w:fill="auto"/>
          </w:tcPr>
          <w:p w14:paraId="40D6B5E1"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(6,7; 9,2)</w:t>
            </w:r>
          </w:p>
        </w:tc>
        <w:tc>
          <w:tcPr>
            <w:tcW w:w="2375" w:type="dxa"/>
            <w:tcBorders>
              <w:top w:val="nil"/>
              <w:left w:val="nil"/>
              <w:bottom w:val="nil"/>
              <w:right w:val="single" w:sz="4" w:space="0" w:color="auto"/>
            </w:tcBorders>
            <w:shd w:val="clear" w:color="auto" w:fill="auto"/>
          </w:tcPr>
          <w:p w14:paraId="080C447F"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(3,8; 5,6)</w:t>
            </w:r>
          </w:p>
        </w:tc>
      </w:tr>
      <w:tr w:rsidR="0015100E" w:rsidRPr="009E287C" w14:paraId="45FF1C28" w14:textId="77777777" w:rsidTr="00174030">
        <w:tc>
          <w:tcPr>
            <w:tcW w:w="4361" w:type="dxa"/>
            <w:tcBorders>
              <w:top w:val="nil"/>
              <w:left w:val="single" w:sz="4" w:space="0" w:color="auto"/>
              <w:bottom w:val="nil"/>
              <w:right w:val="nil"/>
            </w:tcBorders>
            <w:shd w:val="clear" w:color="auto" w:fill="auto"/>
            <w:hideMark/>
          </w:tcPr>
          <w:p w14:paraId="452EE3A2" w14:textId="77777777" w:rsidR="0015100E" w:rsidRPr="009E287C" w:rsidRDefault="0015100E" w:rsidP="00174030">
            <w:pPr>
              <w:keepNext/>
              <w:keepLines/>
              <w:spacing w:beforeLines="20" w:before="48" w:after="20"/>
              <w:rPr>
                <w:sz w:val="20"/>
                <w:lang w:val="hr-HR"/>
              </w:rPr>
            </w:pPr>
            <w:r w:rsidRPr="009E287C">
              <w:rPr>
                <w:sz w:val="20"/>
                <w:lang w:val="hr-HR"/>
              </w:rPr>
              <w:tab/>
              <w:t>Stratificiran omjer hazarda‡ (95% CI)</w:t>
            </w:r>
          </w:p>
        </w:tc>
        <w:tc>
          <w:tcPr>
            <w:tcW w:w="4926" w:type="dxa"/>
            <w:gridSpan w:val="3"/>
            <w:tcBorders>
              <w:top w:val="nil"/>
              <w:left w:val="nil"/>
              <w:bottom w:val="nil"/>
              <w:right w:val="single" w:sz="4" w:space="0" w:color="auto"/>
            </w:tcBorders>
            <w:shd w:val="clear" w:color="auto" w:fill="auto"/>
          </w:tcPr>
          <w:p w14:paraId="32DF925F"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0,62 (0,49; 0,78)</w:t>
            </w:r>
          </w:p>
        </w:tc>
      </w:tr>
      <w:tr w:rsidR="0015100E" w:rsidRPr="009E287C" w14:paraId="2EEBA201" w14:textId="77777777" w:rsidTr="00174030">
        <w:tc>
          <w:tcPr>
            <w:tcW w:w="4361" w:type="dxa"/>
            <w:tcBorders>
              <w:top w:val="nil"/>
              <w:left w:val="single" w:sz="4" w:space="0" w:color="auto"/>
              <w:bottom w:val="nil"/>
              <w:right w:val="nil"/>
            </w:tcBorders>
            <w:shd w:val="clear" w:color="auto" w:fill="auto"/>
            <w:hideMark/>
          </w:tcPr>
          <w:p w14:paraId="66E7F59B" w14:textId="77777777" w:rsidR="0015100E" w:rsidRPr="009E287C" w:rsidRDefault="0015100E" w:rsidP="00174030">
            <w:pPr>
              <w:keepNext/>
              <w:keepLines/>
              <w:spacing w:beforeLines="20" w:before="48" w:after="20"/>
              <w:rPr>
                <w:sz w:val="20"/>
                <w:lang w:val="hr-HR"/>
              </w:rPr>
            </w:pPr>
            <w:r w:rsidRPr="009E287C">
              <w:rPr>
                <w:sz w:val="20"/>
                <w:lang w:val="hr-HR"/>
              </w:rPr>
              <w:tab/>
              <w:t>p</w:t>
            </w:r>
            <w:r w:rsidRPr="009E287C">
              <w:rPr>
                <w:sz w:val="20"/>
                <w:lang w:val="hr-HR"/>
              </w:rPr>
              <w:noBreakHyphen/>
              <w:t>vrijednost</w:t>
            </w:r>
            <w:r w:rsidRPr="009E287C">
              <w:rPr>
                <w:sz w:val="20"/>
                <w:vertAlign w:val="superscript"/>
                <w:lang w:val="hr-HR"/>
              </w:rPr>
              <w:t xml:space="preserve">1 </w:t>
            </w:r>
          </w:p>
        </w:tc>
        <w:tc>
          <w:tcPr>
            <w:tcW w:w="4926" w:type="dxa"/>
            <w:gridSpan w:val="3"/>
            <w:tcBorders>
              <w:top w:val="nil"/>
              <w:left w:val="nil"/>
              <w:bottom w:val="nil"/>
              <w:right w:val="single" w:sz="4" w:space="0" w:color="auto"/>
            </w:tcBorders>
            <w:shd w:val="clear" w:color="auto" w:fill="auto"/>
          </w:tcPr>
          <w:p w14:paraId="6BC63BA9"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&lt; 0,0001</w:t>
            </w:r>
          </w:p>
        </w:tc>
      </w:tr>
      <w:tr w:rsidR="0015100E" w:rsidRPr="009E287C" w14:paraId="7E6BC717" w14:textId="77777777" w:rsidTr="00174030">
        <w:tc>
          <w:tcPr>
            <w:tcW w:w="4361" w:type="dxa"/>
            <w:tcBorders>
              <w:top w:val="nil"/>
              <w:left w:val="single" w:sz="4" w:space="0" w:color="auto"/>
              <w:bottom w:val="single" w:sz="4" w:space="0" w:color="auto"/>
              <w:right w:val="nil"/>
            </w:tcBorders>
            <w:shd w:val="clear" w:color="auto" w:fill="auto"/>
          </w:tcPr>
          <w:p w14:paraId="20B2D183" w14:textId="77777777" w:rsidR="0015100E" w:rsidRPr="009E287C" w:rsidRDefault="0015100E" w:rsidP="00174030">
            <w:pPr>
              <w:keepNext/>
              <w:keepLines/>
              <w:spacing w:beforeLines="20" w:before="48" w:after="20"/>
              <w:rPr>
                <w:sz w:val="20"/>
                <w:lang w:val="hr-HR"/>
              </w:rPr>
            </w:pPr>
            <w:r w:rsidRPr="009E287C">
              <w:rPr>
                <w:sz w:val="20"/>
                <w:lang w:val="hr-HR"/>
              </w:rPr>
              <w:tab/>
              <w:t>12</w:t>
            </w:r>
            <w:r w:rsidRPr="009E287C">
              <w:rPr>
                <w:sz w:val="20"/>
                <w:lang w:val="hr-HR"/>
              </w:rPr>
              <w:noBreakHyphen/>
              <w:t>mjesečni PFS (%)</w:t>
            </w:r>
          </w:p>
        </w:tc>
        <w:tc>
          <w:tcPr>
            <w:tcW w:w="2551" w:type="dxa"/>
            <w:gridSpan w:val="2"/>
            <w:tcBorders>
              <w:top w:val="nil"/>
              <w:left w:val="nil"/>
              <w:bottom w:val="single" w:sz="4" w:space="0" w:color="auto"/>
              <w:right w:val="nil"/>
            </w:tcBorders>
            <w:shd w:val="clear" w:color="auto" w:fill="auto"/>
          </w:tcPr>
          <w:p w14:paraId="071C5D91"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29,1</w:t>
            </w:r>
          </w:p>
        </w:tc>
        <w:tc>
          <w:tcPr>
            <w:tcW w:w="2375" w:type="dxa"/>
            <w:tcBorders>
              <w:top w:val="nil"/>
              <w:left w:val="nil"/>
              <w:bottom w:val="single" w:sz="4" w:space="0" w:color="auto"/>
              <w:right w:val="single" w:sz="4" w:space="0" w:color="auto"/>
            </w:tcBorders>
            <w:shd w:val="clear" w:color="auto" w:fill="auto"/>
          </w:tcPr>
          <w:p w14:paraId="663E4862"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16,4</w:t>
            </w:r>
          </w:p>
        </w:tc>
      </w:tr>
      <w:tr w:rsidR="0015100E" w:rsidRPr="005B72B4" w14:paraId="302FD613" w14:textId="77777777" w:rsidTr="00174030">
        <w:tc>
          <w:tcPr>
            <w:tcW w:w="9287" w:type="dxa"/>
            <w:gridSpan w:val="4"/>
            <w:tcBorders>
              <w:top w:val="single" w:sz="4" w:space="0" w:color="auto"/>
              <w:left w:val="single" w:sz="4" w:space="0" w:color="auto"/>
              <w:bottom w:val="nil"/>
              <w:right w:val="single" w:sz="4" w:space="0" w:color="auto"/>
            </w:tcBorders>
            <w:shd w:val="clear" w:color="auto" w:fill="auto"/>
            <w:hideMark/>
          </w:tcPr>
          <w:p w14:paraId="07C1C85A" w14:textId="77777777" w:rsidR="0015100E" w:rsidRPr="009E287C" w:rsidRDefault="0015100E" w:rsidP="00174030">
            <w:pPr>
              <w:keepNext/>
              <w:keepLines/>
              <w:spacing w:beforeLines="20" w:before="48" w:afterLines="20" w:after="48"/>
              <w:rPr>
                <w:i/>
                <w:iCs/>
                <w:sz w:val="20"/>
                <w:lang w:val="hr-HR"/>
              </w:rPr>
            </w:pPr>
            <w:r w:rsidRPr="009E287C">
              <w:rPr>
                <w:b/>
                <w:i/>
                <w:iCs/>
                <w:sz w:val="20"/>
                <w:lang w:val="hr-HR"/>
              </w:rPr>
              <w:t>PFS prema ocjeni ispitivača (RECIST v1.1) – Eksploracijska analiza ažuriranih podataka</w:t>
            </w:r>
            <w:r w:rsidRPr="009E287C">
              <w:rPr>
                <w:b/>
                <w:i/>
                <w:iCs/>
                <w:sz w:val="20"/>
                <w:vertAlign w:val="superscript"/>
                <w:lang w:val="hr-HR"/>
              </w:rPr>
              <w:t>4</w:t>
            </w:r>
          </w:p>
        </w:tc>
      </w:tr>
      <w:tr w:rsidR="0015100E" w:rsidRPr="009E287C" w14:paraId="3945F04A" w14:textId="77777777" w:rsidTr="00174030">
        <w:tc>
          <w:tcPr>
            <w:tcW w:w="4361" w:type="dxa"/>
            <w:tcBorders>
              <w:top w:val="nil"/>
              <w:left w:val="single" w:sz="4" w:space="0" w:color="auto"/>
              <w:bottom w:val="nil"/>
              <w:right w:val="nil"/>
            </w:tcBorders>
            <w:shd w:val="clear" w:color="auto" w:fill="auto"/>
            <w:hideMark/>
          </w:tcPr>
          <w:p w14:paraId="36346547" w14:textId="77777777" w:rsidR="0015100E" w:rsidRPr="009E287C" w:rsidRDefault="0015100E" w:rsidP="00174030">
            <w:pPr>
              <w:keepNext/>
              <w:keepLines/>
              <w:spacing w:beforeLines="20" w:before="48" w:after="20"/>
              <w:rPr>
                <w:sz w:val="20"/>
                <w:lang w:val="hr-HR"/>
              </w:rPr>
            </w:pPr>
            <w:r w:rsidRPr="009E287C">
              <w:rPr>
                <w:sz w:val="20"/>
                <w:lang w:val="hr-HR"/>
              </w:rPr>
              <w:t>Broj događaja (%)</w:t>
            </w:r>
          </w:p>
        </w:tc>
        <w:tc>
          <w:tcPr>
            <w:tcW w:w="2551" w:type="dxa"/>
            <w:gridSpan w:val="2"/>
            <w:tcBorders>
              <w:top w:val="nil"/>
              <w:left w:val="nil"/>
              <w:bottom w:val="nil"/>
              <w:right w:val="nil"/>
            </w:tcBorders>
            <w:shd w:val="clear" w:color="auto" w:fill="auto"/>
          </w:tcPr>
          <w:p w14:paraId="131E2E7C"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149 (80,5%)</w:t>
            </w:r>
          </w:p>
        </w:tc>
        <w:tc>
          <w:tcPr>
            <w:tcW w:w="2375" w:type="dxa"/>
            <w:tcBorders>
              <w:top w:val="nil"/>
              <w:left w:val="nil"/>
              <w:bottom w:val="nil"/>
              <w:right w:val="single" w:sz="4" w:space="0" w:color="auto"/>
            </w:tcBorders>
            <w:shd w:val="clear" w:color="auto" w:fill="auto"/>
          </w:tcPr>
          <w:p w14:paraId="07EA0EC9"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163 (88,6%)</w:t>
            </w:r>
          </w:p>
        </w:tc>
      </w:tr>
      <w:tr w:rsidR="0015100E" w:rsidRPr="009E287C" w14:paraId="6BA9B5C1" w14:textId="77777777" w:rsidTr="00174030">
        <w:tc>
          <w:tcPr>
            <w:tcW w:w="4361" w:type="dxa"/>
            <w:tcBorders>
              <w:top w:val="nil"/>
              <w:left w:val="single" w:sz="4" w:space="0" w:color="auto"/>
              <w:bottom w:val="nil"/>
              <w:right w:val="nil"/>
            </w:tcBorders>
            <w:shd w:val="clear" w:color="auto" w:fill="auto"/>
            <w:hideMark/>
          </w:tcPr>
          <w:p w14:paraId="4B20145C" w14:textId="77777777" w:rsidR="0015100E" w:rsidRPr="009E287C" w:rsidRDefault="0015100E" w:rsidP="00174030">
            <w:pPr>
              <w:keepNext/>
              <w:keepLines/>
              <w:spacing w:beforeLines="20" w:before="48" w:after="20"/>
              <w:rPr>
                <w:sz w:val="20"/>
                <w:lang w:val="hr-HR"/>
              </w:rPr>
            </w:pPr>
            <w:r w:rsidRPr="009E287C">
              <w:rPr>
                <w:sz w:val="20"/>
                <w:lang w:val="hr-HR"/>
              </w:rPr>
              <w:t>Medijan trajanja PFS</w:t>
            </w:r>
            <w:r w:rsidRPr="009E287C">
              <w:rPr>
                <w:sz w:val="20"/>
                <w:lang w:val="hr-HR"/>
              </w:rPr>
              <w:noBreakHyphen/>
              <w:t>a (mjeseci)</w:t>
            </w:r>
          </w:p>
        </w:tc>
        <w:tc>
          <w:tcPr>
            <w:tcW w:w="2551" w:type="dxa"/>
            <w:gridSpan w:val="2"/>
            <w:tcBorders>
              <w:top w:val="nil"/>
              <w:left w:val="nil"/>
              <w:bottom w:val="nil"/>
              <w:right w:val="nil"/>
            </w:tcBorders>
            <w:shd w:val="clear" w:color="auto" w:fill="auto"/>
          </w:tcPr>
          <w:p w14:paraId="28B9E038"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7,5</w:t>
            </w:r>
          </w:p>
        </w:tc>
        <w:tc>
          <w:tcPr>
            <w:tcW w:w="2375" w:type="dxa"/>
            <w:tcBorders>
              <w:top w:val="nil"/>
              <w:left w:val="nil"/>
              <w:bottom w:val="nil"/>
              <w:right w:val="single" w:sz="4" w:space="0" w:color="auto"/>
            </w:tcBorders>
            <w:shd w:val="clear" w:color="auto" w:fill="auto"/>
          </w:tcPr>
          <w:p w14:paraId="7DDB932A"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5,3</w:t>
            </w:r>
          </w:p>
        </w:tc>
      </w:tr>
      <w:tr w:rsidR="0015100E" w:rsidRPr="009E287C" w14:paraId="7BA4395C" w14:textId="77777777" w:rsidTr="00174030">
        <w:tc>
          <w:tcPr>
            <w:tcW w:w="4361" w:type="dxa"/>
            <w:tcBorders>
              <w:top w:val="nil"/>
              <w:left w:val="single" w:sz="4" w:space="0" w:color="auto"/>
              <w:bottom w:val="nil"/>
              <w:right w:val="nil"/>
            </w:tcBorders>
            <w:shd w:val="clear" w:color="auto" w:fill="auto"/>
            <w:hideMark/>
          </w:tcPr>
          <w:p w14:paraId="68AEA4EC"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551" w:type="dxa"/>
            <w:gridSpan w:val="2"/>
            <w:tcBorders>
              <w:top w:val="nil"/>
              <w:left w:val="nil"/>
              <w:bottom w:val="nil"/>
              <w:right w:val="nil"/>
            </w:tcBorders>
            <w:shd w:val="clear" w:color="auto" w:fill="auto"/>
          </w:tcPr>
          <w:p w14:paraId="0EF9DCA9"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(6,7; 9,2)</w:t>
            </w:r>
          </w:p>
        </w:tc>
        <w:tc>
          <w:tcPr>
            <w:tcW w:w="2375" w:type="dxa"/>
            <w:tcBorders>
              <w:top w:val="nil"/>
              <w:left w:val="nil"/>
              <w:bottom w:val="nil"/>
              <w:right w:val="single" w:sz="4" w:space="0" w:color="auto"/>
            </w:tcBorders>
            <w:shd w:val="clear" w:color="auto" w:fill="auto"/>
          </w:tcPr>
          <w:p w14:paraId="2292FA9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(3,8; 5,6)</w:t>
            </w:r>
          </w:p>
        </w:tc>
      </w:tr>
      <w:tr w:rsidR="0015100E" w:rsidRPr="009E287C" w14:paraId="581AF6C3" w14:textId="77777777" w:rsidTr="00174030">
        <w:tc>
          <w:tcPr>
            <w:tcW w:w="4361" w:type="dxa"/>
            <w:tcBorders>
              <w:top w:val="nil"/>
              <w:left w:val="single" w:sz="4" w:space="0" w:color="auto"/>
              <w:bottom w:val="nil"/>
              <w:right w:val="nil"/>
            </w:tcBorders>
            <w:shd w:val="clear" w:color="auto" w:fill="auto"/>
            <w:hideMark/>
          </w:tcPr>
          <w:p w14:paraId="66397BB3" w14:textId="77777777" w:rsidR="0015100E" w:rsidRPr="009E287C" w:rsidRDefault="0015100E" w:rsidP="00174030">
            <w:pPr>
              <w:keepNext/>
              <w:keepLines/>
              <w:spacing w:beforeLines="20" w:before="48" w:after="20"/>
              <w:rPr>
                <w:sz w:val="20"/>
                <w:lang w:val="hr-HR"/>
              </w:rPr>
            </w:pPr>
            <w:r w:rsidRPr="009E287C">
              <w:rPr>
                <w:sz w:val="20"/>
                <w:lang w:val="hr-HR"/>
              </w:rPr>
              <w:tab/>
              <w:t>Stratificiran omjer hazarda‡ (95% CI)</w:t>
            </w:r>
          </w:p>
        </w:tc>
        <w:tc>
          <w:tcPr>
            <w:tcW w:w="4926" w:type="dxa"/>
            <w:gridSpan w:val="3"/>
            <w:tcBorders>
              <w:top w:val="nil"/>
              <w:left w:val="nil"/>
              <w:bottom w:val="nil"/>
              <w:right w:val="single" w:sz="4" w:space="0" w:color="auto"/>
            </w:tcBorders>
            <w:shd w:val="clear" w:color="auto" w:fill="auto"/>
          </w:tcPr>
          <w:p w14:paraId="464B76D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0,63 (0,50; 0,80)</w:t>
            </w:r>
          </w:p>
        </w:tc>
      </w:tr>
      <w:tr w:rsidR="0015100E" w:rsidRPr="009E287C" w14:paraId="62BF7DC7" w14:textId="77777777" w:rsidTr="00174030">
        <w:tc>
          <w:tcPr>
            <w:tcW w:w="4361" w:type="dxa"/>
            <w:tcBorders>
              <w:top w:val="nil"/>
              <w:left w:val="single" w:sz="4" w:space="0" w:color="auto"/>
              <w:bottom w:val="nil"/>
              <w:right w:val="nil"/>
            </w:tcBorders>
            <w:shd w:val="clear" w:color="auto" w:fill="auto"/>
            <w:hideMark/>
          </w:tcPr>
          <w:p w14:paraId="1D797CD2" w14:textId="77777777" w:rsidR="0015100E" w:rsidRPr="009E287C" w:rsidRDefault="0015100E" w:rsidP="00174030">
            <w:pPr>
              <w:keepNext/>
              <w:keepLines/>
              <w:spacing w:beforeLines="20" w:before="48" w:after="20"/>
              <w:rPr>
                <w:sz w:val="20"/>
                <w:lang w:val="hr-HR"/>
              </w:rPr>
            </w:pPr>
            <w:r w:rsidRPr="009E287C">
              <w:rPr>
                <w:sz w:val="20"/>
                <w:lang w:val="hr-HR"/>
              </w:rPr>
              <w:tab/>
              <w:t>p</w:t>
            </w:r>
            <w:r w:rsidRPr="009E287C">
              <w:rPr>
                <w:sz w:val="20"/>
                <w:lang w:val="hr-HR"/>
              </w:rPr>
              <w:noBreakHyphen/>
              <w:t>vrijednost</w:t>
            </w:r>
            <w:r w:rsidRPr="009E287C">
              <w:rPr>
                <w:sz w:val="20"/>
                <w:vertAlign w:val="superscript"/>
                <w:lang w:val="hr-HR"/>
              </w:rPr>
              <w:t xml:space="preserve">1 </w:t>
            </w:r>
          </w:p>
        </w:tc>
        <w:tc>
          <w:tcPr>
            <w:tcW w:w="4926" w:type="dxa"/>
            <w:gridSpan w:val="3"/>
            <w:tcBorders>
              <w:top w:val="nil"/>
              <w:left w:val="nil"/>
              <w:bottom w:val="nil"/>
              <w:right w:val="single" w:sz="4" w:space="0" w:color="auto"/>
            </w:tcBorders>
            <w:shd w:val="clear" w:color="auto" w:fill="auto"/>
          </w:tcPr>
          <w:p w14:paraId="58B63FEE"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&lt; 0,0001</w:t>
            </w:r>
          </w:p>
        </w:tc>
      </w:tr>
      <w:tr w:rsidR="0015100E" w:rsidRPr="009E287C" w14:paraId="4DC40242" w14:textId="77777777" w:rsidTr="00174030">
        <w:tc>
          <w:tcPr>
            <w:tcW w:w="4361" w:type="dxa"/>
            <w:tcBorders>
              <w:top w:val="nil"/>
              <w:left w:val="single" w:sz="4" w:space="0" w:color="auto"/>
              <w:bottom w:val="single" w:sz="4" w:space="0" w:color="auto"/>
              <w:right w:val="nil"/>
            </w:tcBorders>
            <w:shd w:val="clear" w:color="auto" w:fill="auto"/>
          </w:tcPr>
          <w:p w14:paraId="67491FD8" w14:textId="77777777" w:rsidR="0015100E" w:rsidRPr="009E287C" w:rsidRDefault="0015100E" w:rsidP="00174030">
            <w:pPr>
              <w:keepNext/>
              <w:keepLines/>
              <w:spacing w:beforeLines="20" w:before="48" w:after="20"/>
              <w:rPr>
                <w:sz w:val="20"/>
                <w:lang w:val="hr-HR"/>
              </w:rPr>
            </w:pPr>
            <w:r w:rsidRPr="009E287C">
              <w:rPr>
                <w:sz w:val="20"/>
                <w:lang w:val="hr-HR"/>
              </w:rPr>
              <w:tab/>
              <w:t>12</w:t>
            </w:r>
            <w:r w:rsidRPr="009E287C">
              <w:rPr>
                <w:sz w:val="20"/>
                <w:lang w:val="hr-HR"/>
              </w:rPr>
              <w:noBreakHyphen/>
              <w:t>mjesečni PFS (%)</w:t>
            </w:r>
          </w:p>
        </w:tc>
        <w:tc>
          <w:tcPr>
            <w:tcW w:w="2551" w:type="dxa"/>
            <w:gridSpan w:val="2"/>
            <w:tcBorders>
              <w:top w:val="nil"/>
              <w:left w:val="nil"/>
              <w:bottom w:val="single" w:sz="4" w:space="0" w:color="auto"/>
              <w:right w:val="nil"/>
            </w:tcBorders>
            <w:shd w:val="clear" w:color="auto" w:fill="auto"/>
          </w:tcPr>
          <w:p w14:paraId="7B57988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30,3</w:t>
            </w:r>
          </w:p>
        </w:tc>
        <w:tc>
          <w:tcPr>
            <w:tcW w:w="2375" w:type="dxa"/>
            <w:tcBorders>
              <w:top w:val="nil"/>
              <w:left w:val="nil"/>
              <w:bottom w:val="single" w:sz="4" w:space="0" w:color="auto"/>
              <w:right w:val="single" w:sz="4" w:space="0" w:color="auto"/>
            </w:tcBorders>
            <w:shd w:val="clear" w:color="auto" w:fill="auto"/>
          </w:tcPr>
          <w:p w14:paraId="6A8364EF"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17,3</w:t>
            </w:r>
          </w:p>
        </w:tc>
      </w:tr>
      <w:tr w:rsidR="0015100E" w:rsidRPr="009E287C" w14:paraId="5138DF12" w14:textId="77777777" w:rsidTr="00174030">
        <w:tc>
          <w:tcPr>
            <w:tcW w:w="4361" w:type="dxa"/>
            <w:tcBorders>
              <w:top w:val="single" w:sz="4" w:space="0" w:color="auto"/>
              <w:left w:val="single" w:sz="4" w:space="0" w:color="auto"/>
              <w:bottom w:val="nil"/>
              <w:right w:val="nil"/>
            </w:tcBorders>
            <w:shd w:val="clear" w:color="auto" w:fill="auto"/>
            <w:hideMark/>
          </w:tcPr>
          <w:p w14:paraId="73978B38" w14:textId="77777777" w:rsidR="0015100E" w:rsidRPr="009E287C" w:rsidRDefault="0015100E" w:rsidP="00174030">
            <w:pPr>
              <w:keepNext/>
              <w:keepLines/>
              <w:spacing w:beforeLines="20" w:before="48" w:afterLines="20" w:after="48"/>
              <w:rPr>
                <w:b/>
                <w:i/>
                <w:iCs/>
                <w:sz w:val="20"/>
                <w:lang w:val="hr-HR"/>
              </w:rPr>
            </w:pPr>
            <w:r w:rsidRPr="009E287C">
              <w:rPr>
                <w:b/>
                <w:i/>
                <w:iCs/>
                <w:sz w:val="20"/>
                <w:lang w:val="hr-HR"/>
              </w:rPr>
              <w:t>OS</w:t>
            </w:r>
            <w:r w:rsidRPr="009E287C">
              <w:rPr>
                <w:b/>
                <w:i/>
                <w:iCs/>
                <w:sz w:val="20"/>
                <w:vertAlign w:val="superscript"/>
                <w:lang w:val="hr-HR"/>
              </w:rPr>
              <w:t>1,2,</w:t>
            </w:r>
            <w:r w:rsidRPr="009E287C">
              <w:rPr>
                <w:b/>
                <w:bCs/>
                <w:i/>
                <w:iCs/>
                <w:sz w:val="20"/>
                <w:vertAlign w:val="superscript"/>
                <w:lang w:val="hr-HR"/>
              </w:rPr>
              <w:t>5</w:t>
            </w:r>
            <w:r w:rsidRPr="009E287C">
              <w:rPr>
                <w:b/>
                <w:i/>
                <w:iCs/>
                <w:sz w:val="20"/>
                <w:lang w:val="hr-HR"/>
              </w:rPr>
              <w:t xml:space="preserve"> </w:t>
            </w:r>
          </w:p>
        </w:tc>
        <w:tc>
          <w:tcPr>
            <w:tcW w:w="2551" w:type="dxa"/>
            <w:gridSpan w:val="2"/>
            <w:tcBorders>
              <w:top w:val="single" w:sz="4" w:space="0" w:color="auto"/>
              <w:left w:val="nil"/>
              <w:bottom w:val="nil"/>
              <w:right w:val="nil"/>
            </w:tcBorders>
            <w:shd w:val="clear" w:color="auto" w:fill="auto"/>
            <w:hideMark/>
          </w:tcPr>
          <w:p w14:paraId="17C4DD1B" w14:textId="77777777" w:rsidR="0015100E" w:rsidRPr="009E287C" w:rsidRDefault="0015100E" w:rsidP="00174030">
            <w:pPr>
              <w:keepNext/>
              <w:keepLines/>
              <w:spacing w:beforeLines="20" w:before="48" w:afterLines="20" w:after="48"/>
              <w:jc w:val="center"/>
              <w:rPr>
                <w:sz w:val="20"/>
                <w:lang w:val="hr-HR"/>
              </w:rPr>
            </w:pPr>
          </w:p>
        </w:tc>
        <w:tc>
          <w:tcPr>
            <w:tcW w:w="2375" w:type="dxa"/>
            <w:tcBorders>
              <w:top w:val="single" w:sz="4" w:space="0" w:color="auto"/>
              <w:left w:val="nil"/>
              <w:bottom w:val="nil"/>
              <w:right w:val="single" w:sz="4" w:space="0" w:color="auto"/>
            </w:tcBorders>
            <w:shd w:val="clear" w:color="auto" w:fill="auto"/>
            <w:hideMark/>
          </w:tcPr>
          <w:p w14:paraId="76630EBA" w14:textId="77777777" w:rsidR="0015100E" w:rsidRPr="009E287C" w:rsidRDefault="0015100E" w:rsidP="00174030">
            <w:pPr>
              <w:keepNext/>
              <w:keepLines/>
              <w:spacing w:beforeLines="20" w:before="48" w:afterLines="20" w:after="48"/>
              <w:jc w:val="center"/>
              <w:rPr>
                <w:sz w:val="20"/>
                <w:lang w:val="hr-HR"/>
              </w:rPr>
            </w:pPr>
          </w:p>
        </w:tc>
      </w:tr>
      <w:tr w:rsidR="0015100E" w:rsidRPr="009E287C" w14:paraId="2E18B68B" w14:textId="77777777" w:rsidTr="00174030">
        <w:tc>
          <w:tcPr>
            <w:tcW w:w="4361" w:type="dxa"/>
            <w:tcBorders>
              <w:top w:val="nil"/>
              <w:left w:val="single" w:sz="4" w:space="0" w:color="auto"/>
              <w:bottom w:val="nil"/>
              <w:right w:val="nil"/>
            </w:tcBorders>
            <w:shd w:val="clear" w:color="auto" w:fill="auto"/>
            <w:hideMark/>
          </w:tcPr>
          <w:p w14:paraId="0DD285CA" w14:textId="77777777" w:rsidR="0015100E" w:rsidRPr="009E287C" w:rsidRDefault="0015100E" w:rsidP="00174030">
            <w:pPr>
              <w:keepNext/>
              <w:keepLines/>
              <w:spacing w:beforeLines="20" w:before="48" w:after="20"/>
              <w:rPr>
                <w:sz w:val="20"/>
                <w:lang w:val="hr-HR"/>
              </w:rPr>
            </w:pPr>
            <w:r w:rsidRPr="009E287C">
              <w:rPr>
                <w:sz w:val="20"/>
                <w:lang w:val="hr-HR"/>
              </w:rPr>
              <w:t>Broj smrtnih slučajeva (%)</w:t>
            </w:r>
          </w:p>
        </w:tc>
        <w:tc>
          <w:tcPr>
            <w:tcW w:w="2551" w:type="dxa"/>
            <w:gridSpan w:val="2"/>
            <w:tcBorders>
              <w:top w:val="nil"/>
              <w:left w:val="nil"/>
              <w:bottom w:val="nil"/>
              <w:right w:val="nil"/>
            </w:tcBorders>
            <w:shd w:val="clear" w:color="auto" w:fill="auto"/>
          </w:tcPr>
          <w:p w14:paraId="60635E76"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 xml:space="preserve">120 (64,9%) </w:t>
            </w:r>
          </w:p>
        </w:tc>
        <w:tc>
          <w:tcPr>
            <w:tcW w:w="2375" w:type="dxa"/>
            <w:tcBorders>
              <w:top w:val="nil"/>
              <w:left w:val="nil"/>
              <w:bottom w:val="nil"/>
              <w:right w:val="single" w:sz="4" w:space="0" w:color="auto"/>
            </w:tcBorders>
            <w:shd w:val="clear" w:color="auto" w:fill="auto"/>
          </w:tcPr>
          <w:p w14:paraId="5F2BCB0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139 (75,5%)</w:t>
            </w:r>
          </w:p>
        </w:tc>
      </w:tr>
      <w:tr w:rsidR="0015100E" w:rsidRPr="009E287C" w14:paraId="281E6935" w14:textId="77777777" w:rsidTr="00174030">
        <w:tc>
          <w:tcPr>
            <w:tcW w:w="4361" w:type="dxa"/>
            <w:tcBorders>
              <w:top w:val="nil"/>
              <w:left w:val="single" w:sz="4" w:space="0" w:color="auto"/>
              <w:bottom w:val="nil"/>
              <w:right w:val="nil"/>
            </w:tcBorders>
            <w:shd w:val="clear" w:color="auto" w:fill="auto"/>
            <w:hideMark/>
          </w:tcPr>
          <w:p w14:paraId="051FB4A9" w14:textId="77777777" w:rsidR="0015100E" w:rsidRPr="009E287C" w:rsidRDefault="0015100E" w:rsidP="00174030">
            <w:pPr>
              <w:keepNext/>
              <w:keepLines/>
              <w:spacing w:beforeLines="20" w:before="48" w:after="20"/>
              <w:rPr>
                <w:sz w:val="20"/>
                <w:lang w:val="hr-HR"/>
              </w:rPr>
            </w:pPr>
            <w:r w:rsidRPr="009E287C">
              <w:rPr>
                <w:sz w:val="20"/>
                <w:lang w:val="hr-HR"/>
              </w:rPr>
              <w:t>Medijan vremena do događaja (mjeseci)</w:t>
            </w:r>
          </w:p>
        </w:tc>
        <w:tc>
          <w:tcPr>
            <w:tcW w:w="2551" w:type="dxa"/>
            <w:gridSpan w:val="2"/>
            <w:tcBorders>
              <w:top w:val="nil"/>
              <w:left w:val="nil"/>
              <w:bottom w:val="nil"/>
              <w:right w:val="nil"/>
            </w:tcBorders>
            <w:shd w:val="clear" w:color="auto" w:fill="auto"/>
          </w:tcPr>
          <w:p w14:paraId="2C6279C8"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25,4</w:t>
            </w:r>
          </w:p>
        </w:tc>
        <w:tc>
          <w:tcPr>
            <w:tcW w:w="2375" w:type="dxa"/>
            <w:tcBorders>
              <w:top w:val="nil"/>
              <w:left w:val="nil"/>
              <w:bottom w:val="nil"/>
              <w:right w:val="single" w:sz="4" w:space="0" w:color="auto"/>
            </w:tcBorders>
            <w:shd w:val="clear" w:color="auto" w:fill="auto"/>
          </w:tcPr>
          <w:p w14:paraId="58E6C4F2"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17,9</w:t>
            </w:r>
          </w:p>
        </w:tc>
      </w:tr>
      <w:tr w:rsidR="0015100E" w:rsidRPr="009E287C" w14:paraId="5F4106C2" w14:textId="77777777" w:rsidTr="00174030">
        <w:tc>
          <w:tcPr>
            <w:tcW w:w="4361" w:type="dxa"/>
            <w:tcBorders>
              <w:top w:val="nil"/>
              <w:left w:val="single" w:sz="4" w:space="0" w:color="auto"/>
              <w:bottom w:val="nil"/>
              <w:right w:val="nil"/>
            </w:tcBorders>
            <w:shd w:val="clear" w:color="auto" w:fill="auto"/>
            <w:hideMark/>
          </w:tcPr>
          <w:p w14:paraId="31B6E24F"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551" w:type="dxa"/>
            <w:gridSpan w:val="2"/>
            <w:tcBorders>
              <w:top w:val="nil"/>
              <w:left w:val="nil"/>
              <w:bottom w:val="nil"/>
              <w:right w:val="nil"/>
            </w:tcBorders>
            <w:shd w:val="clear" w:color="auto" w:fill="auto"/>
          </w:tcPr>
          <w:p w14:paraId="5014B230"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(19,6; 30,7)</w:t>
            </w:r>
          </w:p>
        </w:tc>
        <w:tc>
          <w:tcPr>
            <w:tcW w:w="2375" w:type="dxa"/>
            <w:tcBorders>
              <w:top w:val="nil"/>
              <w:left w:val="nil"/>
              <w:bottom w:val="nil"/>
              <w:right w:val="single" w:sz="4" w:space="0" w:color="auto"/>
            </w:tcBorders>
            <w:shd w:val="clear" w:color="auto" w:fill="auto"/>
          </w:tcPr>
          <w:p w14:paraId="4504ABD6"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(13,6; 20,3)</w:t>
            </w:r>
          </w:p>
        </w:tc>
      </w:tr>
      <w:tr w:rsidR="0015100E" w:rsidRPr="009E287C" w14:paraId="0F51DE2C" w14:textId="77777777" w:rsidTr="00174030">
        <w:tc>
          <w:tcPr>
            <w:tcW w:w="4361" w:type="dxa"/>
            <w:tcBorders>
              <w:top w:val="nil"/>
              <w:left w:val="single" w:sz="4" w:space="0" w:color="auto"/>
              <w:bottom w:val="nil"/>
              <w:right w:val="nil"/>
            </w:tcBorders>
            <w:shd w:val="clear" w:color="auto" w:fill="auto"/>
            <w:hideMark/>
          </w:tcPr>
          <w:p w14:paraId="5CAD2E65" w14:textId="77777777" w:rsidR="0015100E" w:rsidRPr="009E287C" w:rsidRDefault="0015100E" w:rsidP="00174030">
            <w:pPr>
              <w:keepNext/>
              <w:keepLines/>
              <w:spacing w:beforeLines="20" w:before="48" w:after="20"/>
              <w:rPr>
                <w:sz w:val="20"/>
                <w:lang w:val="hr-HR"/>
              </w:rPr>
            </w:pPr>
            <w:r w:rsidRPr="009E287C">
              <w:rPr>
                <w:sz w:val="20"/>
                <w:lang w:val="hr-HR"/>
              </w:rPr>
              <w:t>Stratificiran omjer  hazarda‡ (95% CI)</w:t>
            </w:r>
          </w:p>
        </w:tc>
        <w:tc>
          <w:tcPr>
            <w:tcW w:w="4926" w:type="dxa"/>
            <w:gridSpan w:val="3"/>
            <w:tcBorders>
              <w:top w:val="nil"/>
              <w:left w:val="nil"/>
              <w:bottom w:val="nil"/>
              <w:right w:val="single" w:sz="4" w:space="0" w:color="auto"/>
            </w:tcBorders>
            <w:shd w:val="clear" w:color="auto" w:fill="auto"/>
          </w:tcPr>
          <w:p w14:paraId="7AD9C46F"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0,67 (0,53; 0,86)</w:t>
            </w:r>
          </w:p>
        </w:tc>
      </w:tr>
      <w:tr w:rsidR="0015100E" w:rsidRPr="006F0E89" w14:paraId="6A41B896" w14:textId="77777777" w:rsidTr="00174030">
        <w:trPr>
          <w:trHeight w:val="70"/>
        </w:trPr>
        <w:tc>
          <w:tcPr>
            <w:tcW w:w="9287" w:type="dxa"/>
            <w:gridSpan w:val="4"/>
            <w:tcBorders>
              <w:top w:val="single" w:sz="4" w:space="0" w:color="auto"/>
              <w:left w:val="single" w:sz="4" w:space="0" w:color="auto"/>
              <w:bottom w:val="nil"/>
              <w:right w:val="single" w:sz="4" w:space="0" w:color="auto"/>
            </w:tcBorders>
            <w:shd w:val="clear" w:color="auto" w:fill="auto"/>
          </w:tcPr>
          <w:p w14:paraId="52C4FD99" w14:textId="77777777" w:rsidR="0015100E" w:rsidRPr="009E287C" w:rsidRDefault="0015100E" w:rsidP="00174030">
            <w:pPr>
              <w:keepNext/>
              <w:keepLines/>
              <w:spacing w:beforeLines="20" w:before="48" w:afterLines="20" w:after="48"/>
              <w:rPr>
                <w:sz w:val="20"/>
                <w:lang w:val="hr-HR"/>
              </w:rPr>
            </w:pPr>
            <w:r w:rsidRPr="009E287C">
              <w:rPr>
                <w:b/>
                <w:i/>
                <w:sz w:val="20"/>
                <w:lang w:val="hr-HR" w:eastAsia="zh-CN"/>
              </w:rPr>
              <w:t>Sekundarne i eksploracijske mjere ishoda</w:t>
            </w:r>
          </w:p>
        </w:tc>
      </w:tr>
      <w:tr w:rsidR="0015100E" w:rsidRPr="009E287C" w14:paraId="03F23DE9" w14:textId="77777777" w:rsidTr="00174030">
        <w:tc>
          <w:tcPr>
            <w:tcW w:w="4503" w:type="dxa"/>
            <w:gridSpan w:val="2"/>
            <w:tcBorders>
              <w:top w:val="single" w:sz="4" w:space="0" w:color="auto"/>
              <w:left w:val="single" w:sz="4" w:space="0" w:color="auto"/>
              <w:bottom w:val="nil"/>
              <w:right w:val="nil"/>
            </w:tcBorders>
            <w:shd w:val="clear" w:color="auto" w:fill="auto"/>
            <w:hideMark/>
          </w:tcPr>
          <w:p w14:paraId="765342CF" w14:textId="77777777" w:rsidR="0015100E" w:rsidRPr="009E287C" w:rsidRDefault="0015100E" w:rsidP="00174030">
            <w:pPr>
              <w:keepNext/>
              <w:keepLines/>
              <w:spacing w:beforeLines="20" w:before="48" w:afterLines="20" w:after="48"/>
              <w:rPr>
                <w:b/>
                <w:i/>
                <w:iCs/>
                <w:sz w:val="20"/>
                <w:lang w:val="hr-HR"/>
              </w:rPr>
            </w:pPr>
            <w:r w:rsidRPr="009E287C">
              <w:rPr>
                <w:b/>
                <w:i/>
                <w:iCs/>
                <w:sz w:val="20"/>
                <w:lang w:val="hr-HR"/>
              </w:rPr>
              <w:t>ORR prema ocjeni ispitivača (RECIST v1.1)</w:t>
            </w:r>
            <w:r w:rsidRPr="009E287C">
              <w:rPr>
                <w:b/>
                <w:i/>
                <w:iCs/>
                <w:sz w:val="20"/>
                <w:vertAlign w:val="superscript"/>
                <w:lang w:val="hr-HR"/>
              </w:rPr>
              <w:t>3</w:t>
            </w:r>
          </w:p>
        </w:tc>
        <w:tc>
          <w:tcPr>
            <w:tcW w:w="2409" w:type="dxa"/>
            <w:tcBorders>
              <w:top w:val="single" w:sz="4" w:space="0" w:color="auto"/>
              <w:left w:val="nil"/>
              <w:bottom w:val="nil"/>
              <w:right w:val="nil"/>
            </w:tcBorders>
            <w:shd w:val="clear" w:color="auto" w:fill="auto"/>
            <w:hideMark/>
          </w:tcPr>
          <w:p w14:paraId="7336E3C0"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n=185</w:t>
            </w:r>
          </w:p>
        </w:tc>
        <w:tc>
          <w:tcPr>
            <w:tcW w:w="2375" w:type="dxa"/>
            <w:tcBorders>
              <w:top w:val="single" w:sz="4" w:space="0" w:color="auto"/>
              <w:left w:val="nil"/>
              <w:bottom w:val="nil"/>
              <w:right w:val="single" w:sz="4" w:space="0" w:color="auto"/>
            </w:tcBorders>
            <w:shd w:val="clear" w:color="auto" w:fill="auto"/>
            <w:hideMark/>
          </w:tcPr>
          <w:p w14:paraId="1BCC33F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n=183</w:t>
            </w:r>
          </w:p>
        </w:tc>
      </w:tr>
      <w:tr w:rsidR="0015100E" w:rsidRPr="009E287C" w14:paraId="0EBFED5E" w14:textId="77777777" w:rsidTr="00174030">
        <w:tc>
          <w:tcPr>
            <w:tcW w:w="4503" w:type="dxa"/>
            <w:gridSpan w:val="2"/>
            <w:tcBorders>
              <w:top w:val="nil"/>
              <w:left w:val="single" w:sz="4" w:space="0" w:color="auto"/>
              <w:bottom w:val="nil"/>
              <w:right w:val="nil"/>
            </w:tcBorders>
            <w:shd w:val="clear" w:color="auto" w:fill="auto"/>
            <w:hideMark/>
          </w:tcPr>
          <w:p w14:paraId="7F3DC971" w14:textId="77777777" w:rsidR="0015100E" w:rsidRPr="009E287C" w:rsidRDefault="0015100E" w:rsidP="00174030">
            <w:pPr>
              <w:keepNext/>
              <w:keepLines/>
              <w:spacing w:beforeLines="20" w:before="48" w:after="20"/>
              <w:rPr>
                <w:sz w:val="20"/>
                <w:lang w:val="hr-HR"/>
              </w:rPr>
            </w:pPr>
            <w:r w:rsidRPr="009E287C">
              <w:rPr>
                <w:sz w:val="20"/>
                <w:lang w:val="hr-HR"/>
              </w:rPr>
              <w:t>Broj bolesnika s odgovorom (%)</w:t>
            </w:r>
          </w:p>
        </w:tc>
        <w:tc>
          <w:tcPr>
            <w:tcW w:w="2409" w:type="dxa"/>
            <w:tcBorders>
              <w:top w:val="nil"/>
              <w:left w:val="nil"/>
              <w:bottom w:val="nil"/>
              <w:right w:val="nil"/>
            </w:tcBorders>
            <w:shd w:val="clear" w:color="auto" w:fill="auto"/>
          </w:tcPr>
          <w:p w14:paraId="0065DDEE"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109 (58,9%)</w:t>
            </w:r>
          </w:p>
        </w:tc>
        <w:tc>
          <w:tcPr>
            <w:tcW w:w="2375" w:type="dxa"/>
            <w:tcBorders>
              <w:top w:val="nil"/>
              <w:left w:val="nil"/>
              <w:bottom w:val="nil"/>
              <w:right w:val="single" w:sz="4" w:space="0" w:color="auto"/>
            </w:tcBorders>
            <w:shd w:val="clear" w:color="auto" w:fill="auto"/>
          </w:tcPr>
          <w:p w14:paraId="5EFF99E6"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78 (42,6%)</w:t>
            </w:r>
          </w:p>
        </w:tc>
      </w:tr>
      <w:tr w:rsidR="0015100E" w:rsidRPr="009E287C" w14:paraId="39822E25" w14:textId="77777777" w:rsidTr="00174030">
        <w:tc>
          <w:tcPr>
            <w:tcW w:w="4503" w:type="dxa"/>
            <w:gridSpan w:val="2"/>
            <w:tcBorders>
              <w:top w:val="nil"/>
              <w:left w:val="single" w:sz="4" w:space="0" w:color="auto"/>
              <w:bottom w:val="nil"/>
              <w:right w:val="nil"/>
            </w:tcBorders>
            <w:shd w:val="clear" w:color="auto" w:fill="auto"/>
            <w:hideMark/>
          </w:tcPr>
          <w:p w14:paraId="7401E4B8"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409" w:type="dxa"/>
            <w:tcBorders>
              <w:top w:val="nil"/>
              <w:left w:val="nil"/>
              <w:bottom w:val="nil"/>
              <w:right w:val="nil"/>
            </w:tcBorders>
            <w:shd w:val="clear" w:color="auto" w:fill="auto"/>
          </w:tcPr>
          <w:p w14:paraId="07B0622E"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(51,5; 66,1)</w:t>
            </w:r>
          </w:p>
        </w:tc>
        <w:tc>
          <w:tcPr>
            <w:tcW w:w="2375" w:type="dxa"/>
            <w:tcBorders>
              <w:top w:val="nil"/>
              <w:left w:val="nil"/>
              <w:bottom w:val="nil"/>
              <w:right w:val="single" w:sz="4" w:space="0" w:color="auto"/>
            </w:tcBorders>
            <w:shd w:val="clear" w:color="auto" w:fill="auto"/>
          </w:tcPr>
          <w:p w14:paraId="14B33197"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(35,4; 50,1)</w:t>
            </w:r>
          </w:p>
        </w:tc>
      </w:tr>
      <w:tr w:rsidR="0015100E" w:rsidRPr="009E287C" w14:paraId="298A9431" w14:textId="77777777" w:rsidTr="00174030">
        <w:tc>
          <w:tcPr>
            <w:tcW w:w="4503" w:type="dxa"/>
            <w:gridSpan w:val="2"/>
            <w:tcBorders>
              <w:top w:val="nil"/>
              <w:left w:val="single" w:sz="4" w:space="0" w:color="auto"/>
              <w:bottom w:val="nil"/>
              <w:right w:val="nil"/>
            </w:tcBorders>
            <w:shd w:val="clear" w:color="auto" w:fill="auto"/>
            <w:hideMark/>
          </w:tcPr>
          <w:p w14:paraId="5231156F" w14:textId="77777777" w:rsidR="0015100E" w:rsidRPr="009E287C" w:rsidRDefault="0015100E" w:rsidP="00174030">
            <w:pPr>
              <w:keepNext/>
              <w:keepLines/>
              <w:spacing w:beforeLines="20" w:before="48" w:after="20"/>
              <w:rPr>
                <w:sz w:val="20"/>
                <w:lang w:val="hr-HR"/>
              </w:rPr>
            </w:pPr>
            <w:r w:rsidRPr="009E287C">
              <w:rPr>
                <w:sz w:val="20"/>
                <w:lang w:val="hr-HR"/>
              </w:rPr>
              <w:tab/>
              <w:t>Broj bolesnika s potpunim odgovorom (%)</w:t>
            </w:r>
          </w:p>
        </w:tc>
        <w:tc>
          <w:tcPr>
            <w:tcW w:w="2409" w:type="dxa"/>
            <w:tcBorders>
              <w:top w:val="nil"/>
              <w:left w:val="nil"/>
              <w:bottom w:val="nil"/>
              <w:right w:val="nil"/>
            </w:tcBorders>
            <w:shd w:val="clear" w:color="auto" w:fill="auto"/>
          </w:tcPr>
          <w:p w14:paraId="401034EA"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19 (10,3%)</w:t>
            </w:r>
          </w:p>
        </w:tc>
        <w:tc>
          <w:tcPr>
            <w:tcW w:w="2375" w:type="dxa"/>
            <w:tcBorders>
              <w:top w:val="nil"/>
              <w:left w:val="nil"/>
              <w:bottom w:val="nil"/>
              <w:right w:val="single" w:sz="4" w:space="0" w:color="auto"/>
            </w:tcBorders>
            <w:shd w:val="clear" w:color="auto" w:fill="auto"/>
          </w:tcPr>
          <w:p w14:paraId="48CADCEF"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2 (1,1%)</w:t>
            </w:r>
          </w:p>
        </w:tc>
      </w:tr>
      <w:tr w:rsidR="0015100E" w:rsidRPr="009E287C" w14:paraId="0C9BF250" w14:textId="77777777" w:rsidTr="00174030">
        <w:tc>
          <w:tcPr>
            <w:tcW w:w="4503" w:type="dxa"/>
            <w:gridSpan w:val="2"/>
            <w:tcBorders>
              <w:top w:val="nil"/>
              <w:left w:val="single" w:sz="4" w:space="0" w:color="auto"/>
              <w:bottom w:val="nil"/>
              <w:right w:val="nil"/>
            </w:tcBorders>
            <w:shd w:val="clear" w:color="auto" w:fill="auto"/>
            <w:hideMark/>
          </w:tcPr>
          <w:p w14:paraId="4463EDB3" w14:textId="77777777" w:rsidR="0015100E" w:rsidRPr="009E287C" w:rsidRDefault="0015100E" w:rsidP="00174030">
            <w:pPr>
              <w:keepNext/>
              <w:keepLines/>
              <w:spacing w:beforeLines="20" w:before="48" w:after="20"/>
              <w:rPr>
                <w:sz w:val="20"/>
                <w:lang w:val="hr-HR"/>
              </w:rPr>
            </w:pPr>
            <w:r w:rsidRPr="009E287C">
              <w:rPr>
                <w:sz w:val="20"/>
                <w:lang w:val="hr-HR"/>
              </w:rPr>
              <w:tab/>
              <w:t>Broj bolesnika s djelomičnim odgovorom (%)</w:t>
            </w:r>
          </w:p>
        </w:tc>
        <w:tc>
          <w:tcPr>
            <w:tcW w:w="2409" w:type="dxa"/>
            <w:tcBorders>
              <w:top w:val="nil"/>
              <w:left w:val="nil"/>
              <w:bottom w:val="nil"/>
              <w:right w:val="nil"/>
            </w:tcBorders>
            <w:shd w:val="clear" w:color="auto" w:fill="auto"/>
          </w:tcPr>
          <w:p w14:paraId="48A2B3F5"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90 (48,6%)</w:t>
            </w:r>
          </w:p>
        </w:tc>
        <w:tc>
          <w:tcPr>
            <w:tcW w:w="2375" w:type="dxa"/>
            <w:tcBorders>
              <w:top w:val="nil"/>
              <w:left w:val="nil"/>
              <w:bottom w:val="nil"/>
              <w:right w:val="single" w:sz="4" w:space="0" w:color="auto"/>
            </w:tcBorders>
            <w:shd w:val="clear" w:color="auto" w:fill="auto"/>
          </w:tcPr>
          <w:p w14:paraId="24DEA63B"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76 (41,5%)</w:t>
            </w:r>
          </w:p>
        </w:tc>
      </w:tr>
      <w:tr w:rsidR="0015100E" w:rsidRPr="009E287C" w14:paraId="50735602" w14:textId="77777777" w:rsidTr="00174030">
        <w:tc>
          <w:tcPr>
            <w:tcW w:w="4503" w:type="dxa"/>
            <w:gridSpan w:val="2"/>
            <w:tcBorders>
              <w:top w:val="nil"/>
              <w:left w:val="single" w:sz="4" w:space="0" w:color="auto"/>
              <w:bottom w:val="single" w:sz="4" w:space="0" w:color="auto"/>
              <w:right w:val="nil"/>
            </w:tcBorders>
            <w:shd w:val="clear" w:color="auto" w:fill="auto"/>
            <w:hideMark/>
          </w:tcPr>
          <w:p w14:paraId="55ABA879" w14:textId="77777777" w:rsidR="0015100E" w:rsidRPr="009E287C" w:rsidRDefault="0015100E" w:rsidP="00174030">
            <w:pPr>
              <w:keepNext/>
              <w:keepLines/>
              <w:spacing w:beforeLines="20" w:before="48" w:after="20"/>
              <w:rPr>
                <w:sz w:val="20"/>
                <w:lang w:val="hr-HR"/>
              </w:rPr>
            </w:pPr>
            <w:r w:rsidRPr="009E287C">
              <w:rPr>
                <w:sz w:val="20"/>
                <w:lang w:val="hr-HR"/>
              </w:rPr>
              <w:tab/>
              <w:t>Broj bolesnika sa stabilnom bolešću</w:t>
            </w:r>
          </w:p>
        </w:tc>
        <w:tc>
          <w:tcPr>
            <w:tcW w:w="2409" w:type="dxa"/>
            <w:tcBorders>
              <w:top w:val="nil"/>
              <w:left w:val="nil"/>
              <w:bottom w:val="single" w:sz="4" w:space="0" w:color="auto"/>
              <w:right w:val="nil"/>
            </w:tcBorders>
            <w:shd w:val="clear" w:color="auto" w:fill="auto"/>
          </w:tcPr>
          <w:p w14:paraId="356B19C0"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38 (20,5%)</w:t>
            </w:r>
          </w:p>
        </w:tc>
        <w:tc>
          <w:tcPr>
            <w:tcW w:w="2375" w:type="dxa"/>
            <w:tcBorders>
              <w:top w:val="nil"/>
              <w:left w:val="nil"/>
              <w:bottom w:val="single" w:sz="4" w:space="0" w:color="auto"/>
              <w:right w:val="single" w:sz="4" w:space="0" w:color="auto"/>
            </w:tcBorders>
            <w:shd w:val="clear" w:color="auto" w:fill="auto"/>
          </w:tcPr>
          <w:p w14:paraId="68C7B4E3"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49 (26,8%)</w:t>
            </w:r>
          </w:p>
        </w:tc>
      </w:tr>
      <w:tr w:rsidR="0015100E" w:rsidRPr="009E287C" w14:paraId="3E18146C" w14:textId="77777777" w:rsidTr="00174030">
        <w:tc>
          <w:tcPr>
            <w:tcW w:w="4503" w:type="dxa"/>
            <w:gridSpan w:val="2"/>
            <w:tcBorders>
              <w:top w:val="single" w:sz="4" w:space="0" w:color="auto"/>
              <w:left w:val="single" w:sz="4" w:space="0" w:color="auto"/>
              <w:bottom w:val="nil"/>
              <w:right w:val="nil"/>
            </w:tcBorders>
            <w:shd w:val="clear" w:color="auto" w:fill="auto"/>
            <w:hideMark/>
          </w:tcPr>
          <w:p w14:paraId="73B779FE" w14:textId="77777777" w:rsidR="0015100E" w:rsidRPr="009E287C" w:rsidRDefault="0015100E" w:rsidP="00174030">
            <w:pPr>
              <w:keepNext/>
              <w:keepLines/>
              <w:spacing w:beforeLines="20" w:before="48" w:afterLines="20" w:after="48"/>
              <w:rPr>
                <w:b/>
                <w:i/>
                <w:iCs/>
                <w:sz w:val="20"/>
                <w:lang w:val="hr-HR"/>
              </w:rPr>
            </w:pPr>
            <w:r w:rsidRPr="009E287C">
              <w:rPr>
                <w:b/>
                <w:i/>
                <w:iCs/>
                <w:sz w:val="20"/>
                <w:lang w:val="hr-HR"/>
              </w:rPr>
              <w:t>Trajanje odgovora prema ocjeni ispitivača</w:t>
            </w:r>
            <w:r w:rsidRPr="009E287C">
              <w:rPr>
                <w:b/>
                <w:i/>
                <w:iCs/>
                <w:sz w:val="20"/>
                <w:vertAlign w:val="superscript"/>
                <w:lang w:val="hr-HR"/>
              </w:rPr>
              <w:t>3</w:t>
            </w:r>
          </w:p>
        </w:tc>
        <w:tc>
          <w:tcPr>
            <w:tcW w:w="2409" w:type="dxa"/>
            <w:tcBorders>
              <w:top w:val="single" w:sz="4" w:space="0" w:color="auto"/>
              <w:left w:val="nil"/>
              <w:bottom w:val="nil"/>
              <w:right w:val="nil"/>
            </w:tcBorders>
            <w:shd w:val="clear" w:color="auto" w:fill="auto"/>
            <w:hideMark/>
          </w:tcPr>
          <w:p w14:paraId="60CFFB5C"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n=109</w:t>
            </w:r>
          </w:p>
        </w:tc>
        <w:tc>
          <w:tcPr>
            <w:tcW w:w="2375" w:type="dxa"/>
            <w:tcBorders>
              <w:top w:val="single" w:sz="4" w:space="0" w:color="auto"/>
              <w:left w:val="nil"/>
              <w:bottom w:val="nil"/>
              <w:right w:val="single" w:sz="4" w:space="0" w:color="auto"/>
            </w:tcBorders>
            <w:shd w:val="clear" w:color="auto" w:fill="auto"/>
            <w:hideMark/>
          </w:tcPr>
          <w:p w14:paraId="25EADC74"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n=78</w:t>
            </w:r>
          </w:p>
        </w:tc>
      </w:tr>
      <w:tr w:rsidR="0015100E" w:rsidRPr="009E287C" w14:paraId="4D075C4F" w14:textId="77777777" w:rsidTr="00174030">
        <w:tc>
          <w:tcPr>
            <w:tcW w:w="4503" w:type="dxa"/>
            <w:gridSpan w:val="2"/>
            <w:tcBorders>
              <w:top w:val="nil"/>
              <w:left w:val="single" w:sz="4" w:space="0" w:color="auto"/>
              <w:bottom w:val="nil"/>
              <w:right w:val="nil"/>
            </w:tcBorders>
            <w:shd w:val="clear" w:color="auto" w:fill="auto"/>
            <w:hideMark/>
          </w:tcPr>
          <w:p w14:paraId="3CD45B9C" w14:textId="77777777" w:rsidR="0015100E" w:rsidRPr="009E287C" w:rsidRDefault="0015100E" w:rsidP="00174030">
            <w:pPr>
              <w:keepNext/>
              <w:keepLines/>
              <w:spacing w:beforeLines="20" w:before="48" w:after="20"/>
              <w:rPr>
                <w:sz w:val="20"/>
                <w:lang w:val="hr-HR"/>
              </w:rPr>
            </w:pPr>
            <w:r w:rsidRPr="009E287C">
              <w:rPr>
                <w:sz w:val="20"/>
                <w:lang w:val="hr-HR"/>
              </w:rPr>
              <w:t>Medijan u mjesecima</w:t>
            </w:r>
          </w:p>
        </w:tc>
        <w:tc>
          <w:tcPr>
            <w:tcW w:w="2409" w:type="dxa"/>
            <w:tcBorders>
              <w:top w:val="nil"/>
              <w:left w:val="nil"/>
              <w:bottom w:val="nil"/>
              <w:right w:val="nil"/>
            </w:tcBorders>
            <w:shd w:val="clear" w:color="auto" w:fill="auto"/>
          </w:tcPr>
          <w:p w14:paraId="39CB4A7C"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8,5</w:t>
            </w:r>
          </w:p>
        </w:tc>
        <w:tc>
          <w:tcPr>
            <w:tcW w:w="2375" w:type="dxa"/>
            <w:tcBorders>
              <w:top w:val="nil"/>
              <w:left w:val="nil"/>
              <w:bottom w:val="nil"/>
              <w:right w:val="single" w:sz="4" w:space="0" w:color="auto"/>
            </w:tcBorders>
            <w:shd w:val="clear" w:color="auto" w:fill="auto"/>
          </w:tcPr>
          <w:p w14:paraId="46F55695"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5,5</w:t>
            </w:r>
          </w:p>
        </w:tc>
      </w:tr>
      <w:tr w:rsidR="0015100E" w:rsidRPr="009E287C" w14:paraId="5184680C" w14:textId="77777777" w:rsidTr="00174030">
        <w:tc>
          <w:tcPr>
            <w:tcW w:w="4503" w:type="dxa"/>
            <w:gridSpan w:val="2"/>
            <w:tcBorders>
              <w:top w:val="nil"/>
              <w:left w:val="single" w:sz="4" w:space="0" w:color="auto"/>
              <w:bottom w:val="nil"/>
              <w:right w:val="nil"/>
            </w:tcBorders>
            <w:shd w:val="clear" w:color="auto" w:fill="auto"/>
            <w:hideMark/>
          </w:tcPr>
          <w:p w14:paraId="2E6D15CC" w14:textId="77777777" w:rsidR="0015100E" w:rsidRPr="009E287C" w:rsidRDefault="0015100E" w:rsidP="00174030">
            <w:pPr>
              <w:keepNext/>
              <w:keepLines/>
              <w:spacing w:beforeLines="20" w:before="48" w:after="20"/>
              <w:rPr>
                <w:sz w:val="20"/>
                <w:lang w:val="hr-HR"/>
              </w:rPr>
            </w:pPr>
            <w:r w:rsidRPr="009E287C">
              <w:rPr>
                <w:sz w:val="20"/>
                <w:lang w:val="hr-HR"/>
              </w:rPr>
              <w:t>95% CI</w:t>
            </w:r>
          </w:p>
        </w:tc>
        <w:tc>
          <w:tcPr>
            <w:tcW w:w="2409" w:type="dxa"/>
            <w:tcBorders>
              <w:top w:val="nil"/>
              <w:left w:val="nil"/>
              <w:bottom w:val="nil"/>
              <w:right w:val="nil"/>
            </w:tcBorders>
            <w:shd w:val="clear" w:color="auto" w:fill="auto"/>
          </w:tcPr>
          <w:p w14:paraId="29E9F772"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(7,3; 9,7)</w:t>
            </w:r>
          </w:p>
        </w:tc>
        <w:tc>
          <w:tcPr>
            <w:tcW w:w="2375" w:type="dxa"/>
            <w:tcBorders>
              <w:top w:val="nil"/>
              <w:left w:val="nil"/>
              <w:bottom w:val="nil"/>
              <w:right w:val="single" w:sz="4" w:space="0" w:color="auto"/>
            </w:tcBorders>
            <w:shd w:val="clear" w:color="auto" w:fill="auto"/>
          </w:tcPr>
          <w:p w14:paraId="0FC69D12" w14:textId="77777777" w:rsidR="0015100E" w:rsidRPr="009E287C" w:rsidRDefault="0015100E" w:rsidP="00174030">
            <w:pPr>
              <w:keepNext/>
              <w:keepLines/>
              <w:spacing w:beforeLines="20" w:before="48" w:afterLines="20" w:after="48"/>
              <w:jc w:val="center"/>
              <w:rPr>
                <w:sz w:val="20"/>
                <w:lang w:val="hr-HR"/>
              </w:rPr>
            </w:pPr>
            <w:r w:rsidRPr="009E287C">
              <w:rPr>
                <w:sz w:val="20"/>
                <w:lang w:val="hr-HR"/>
              </w:rPr>
              <w:t>(3,7; 7,1)</w:t>
            </w:r>
          </w:p>
        </w:tc>
      </w:tr>
      <w:tr w:rsidR="0015100E" w:rsidRPr="006F0E89" w14:paraId="3145521D" w14:textId="77777777" w:rsidTr="00174030">
        <w:tc>
          <w:tcPr>
            <w:tcW w:w="9287" w:type="dxa"/>
            <w:gridSpan w:val="4"/>
            <w:tcBorders>
              <w:top w:val="single" w:sz="4" w:space="0" w:color="auto"/>
              <w:left w:val="nil"/>
              <w:bottom w:val="nil"/>
              <w:right w:val="nil"/>
            </w:tcBorders>
            <w:shd w:val="clear" w:color="auto" w:fill="auto"/>
          </w:tcPr>
          <w:p w14:paraId="5F986A27" w14:textId="77777777" w:rsidR="0015100E" w:rsidRPr="009E287C" w:rsidRDefault="0015100E" w:rsidP="00174030">
            <w:pPr>
              <w:keepNext/>
              <w:keepLines/>
              <w:rPr>
                <w:sz w:val="20"/>
                <w:lang w:val="hr-HR" w:eastAsia="zh-CN"/>
              </w:rPr>
            </w:pPr>
            <w:r w:rsidRPr="009E287C">
              <w:rPr>
                <w:sz w:val="20"/>
                <w:vertAlign w:val="superscript"/>
                <w:lang w:val="hr-HR" w:eastAsia="zh-CN"/>
              </w:rPr>
              <w:t xml:space="preserve">1 </w:t>
            </w:r>
            <w:r w:rsidRPr="009E287C">
              <w:rPr>
                <w:sz w:val="20"/>
                <w:lang w:val="hr-HR" w:eastAsia="zh-CN"/>
              </w:rPr>
              <w:t>Na temelju stratificiranog log-rang testa.</w:t>
            </w:r>
          </w:p>
          <w:p w14:paraId="752D332E" w14:textId="06E7E037" w:rsidR="0015100E" w:rsidRPr="009E287C" w:rsidRDefault="0015100E" w:rsidP="00174030">
            <w:pPr>
              <w:keepNext/>
              <w:keepLines/>
              <w:ind w:left="142" w:hanging="142"/>
              <w:rPr>
                <w:sz w:val="20"/>
                <w:lang w:val="hr-HR" w:eastAsia="zh-CN"/>
              </w:rPr>
            </w:pPr>
            <w:r w:rsidRPr="009E287C">
              <w:rPr>
                <w:sz w:val="20"/>
                <w:vertAlign w:val="superscript"/>
                <w:lang w:val="hr-HR" w:eastAsia="zh-CN"/>
              </w:rPr>
              <w:t>2</w:t>
            </w:r>
            <w:r w:rsidRPr="009E287C">
              <w:rPr>
                <w:sz w:val="20"/>
                <w:lang w:val="hr-HR" w:eastAsia="zh-CN"/>
              </w:rPr>
              <w:t xml:space="preserve"> Usporedbe OS</w:t>
            </w:r>
            <w:r w:rsidRPr="009E287C">
              <w:rPr>
                <w:sz w:val="20"/>
                <w:lang w:val="hr-HR" w:eastAsia="zh-CN"/>
              </w:rPr>
              <w:noBreakHyphen/>
              <w:t>a između liječenih skupina u bolesnika s ekspresijom PD</w:t>
            </w:r>
            <w:r w:rsidRPr="009E287C">
              <w:rPr>
                <w:sz w:val="20"/>
                <w:lang w:val="hr-HR" w:eastAsia="zh-CN"/>
              </w:rPr>
              <w:noBreakHyphen/>
              <w:t xml:space="preserve">L1 ≥ 1% </w:t>
            </w:r>
            <w:r w:rsidRPr="009E287C">
              <w:rPr>
                <w:iCs/>
                <w:sz w:val="20"/>
                <w:lang w:val="hr-HR" w:eastAsia="zh-CN"/>
              </w:rPr>
              <w:t xml:space="preserve">nisu se formalno testirale prema unaprijed specificiranoj </w:t>
            </w:r>
            <w:r w:rsidRPr="009E287C">
              <w:rPr>
                <w:sz w:val="20"/>
                <w:lang w:val="hr-HR" w:eastAsia="zh-CN"/>
              </w:rPr>
              <w:t>hijerarhijskoj analizi.</w:t>
            </w:r>
          </w:p>
          <w:p w14:paraId="621163D2" w14:textId="77777777" w:rsidR="0015100E" w:rsidRPr="009E287C" w:rsidRDefault="0015100E" w:rsidP="00174030">
            <w:pPr>
              <w:keepNext/>
              <w:keepLines/>
              <w:ind w:left="142" w:hanging="142"/>
              <w:rPr>
                <w:sz w:val="20"/>
                <w:lang w:val="hr-HR" w:eastAsia="zh-CN"/>
              </w:rPr>
            </w:pPr>
            <w:r w:rsidRPr="009E287C">
              <w:rPr>
                <w:sz w:val="20"/>
                <w:vertAlign w:val="superscript"/>
                <w:lang w:val="hr-HR" w:eastAsia="zh-CN"/>
              </w:rPr>
              <w:t>3</w:t>
            </w:r>
            <w:r w:rsidRPr="009E287C">
              <w:rPr>
                <w:sz w:val="20"/>
                <w:lang w:val="hr-HR" w:eastAsia="zh-CN"/>
              </w:rPr>
              <w:t xml:space="preserve"> Prema završnoj analizi PFS-a, ORR-a i trajanja odgovora te prvoj interim analizi OS-a; završni datum prikupljanja kliničkih podataka 17. travnja 2018.</w:t>
            </w:r>
          </w:p>
          <w:p w14:paraId="502F4FB9" w14:textId="77777777" w:rsidR="0015100E" w:rsidRPr="009E287C" w:rsidRDefault="0015100E" w:rsidP="00174030">
            <w:pPr>
              <w:keepNext/>
              <w:keepLines/>
              <w:ind w:left="142" w:hanging="142"/>
              <w:rPr>
                <w:sz w:val="20"/>
                <w:lang w:val="hr-HR" w:eastAsia="zh-CN"/>
              </w:rPr>
            </w:pPr>
            <w:r w:rsidRPr="009E287C">
              <w:rPr>
                <w:sz w:val="20"/>
                <w:vertAlign w:val="superscript"/>
                <w:lang w:val="hr-HR" w:eastAsia="zh-CN"/>
              </w:rPr>
              <w:t>4</w:t>
            </w:r>
            <w:r w:rsidRPr="009E287C">
              <w:rPr>
                <w:sz w:val="20"/>
                <w:lang w:val="hr-HR" w:eastAsia="zh-CN"/>
              </w:rPr>
              <w:t xml:space="preserve"> Prema eksploracijskoj analizi PFS-a; završni datum prikupljanja kliničkih podataka 2. siječnja 2019.</w:t>
            </w:r>
          </w:p>
          <w:p w14:paraId="42123D48" w14:textId="77777777" w:rsidR="0015100E" w:rsidRPr="009E287C" w:rsidRDefault="0015100E" w:rsidP="00174030">
            <w:pPr>
              <w:keepNext/>
              <w:keepLines/>
              <w:ind w:left="142" w:hanging="142"/>
              <w:rPr>
                <w:sz w:val="20"/>
                <w:lang w:val="hr-HR" w:eastAsia="zh-CN"/>
              </w:rPr>
            </w:pPr>
            <w:r w:rsidRPr="009E287C">
              <w:rPr>
                <w:sz w:val="20"/>
                <w:vertAlign w:val="superscript"/>
                <w:lang w:val="hr-HR" w:eastAsia="zh-CN"/>
              </w:rPr>
              <w:t>5</w:t>
            </w:r>
            <w:r w:rsidRPr="009E287C">
              <w:rPr>
                <w:sz w:val="20"/>
                <w:lang w:val="hr-HR" w:eastAsia="zh-CN"/>
              </w:rPr>
              <w:t xml:space="preserve"> Prema završnoj analizi OS-a, završni datum prikupljanja kliničkih podataka 14. travnja 2020.</w:t>
            </w:r>
          </w:p>
          <w:p w14:paraId="50C5BB29" w14:textId="77777777" w:rsidR="0015100E" w:rsidRPr="009E287C" w:rsidRDefault="0015100E" w:rsidP="00174030">
            <w:pPr>
              <w:keepNext/>
              <w:keepLines/>
              <w:rPr>
                <w:sz w:val="20"/>
                <w:lang w:val="hr-HR" w:eastAsia="zh-CN"/>
              </w:rPr>
            </w:pPr>
            <w:r w:rsidRPr="009E287C">
              <w:rPr>
                <w:sz w:val="20"/>
                <w:vertAlign w:val="superscript"/>
                <w:lang w:val="hr-HR" w:eastAsia="zh-CN"/>
              </w:rPr>
              <w:t>‡</w:t>
            </w:r>
            <w:r w:rsidRPr="009E287C">
              <w:rPr>
                <w:sz w:val="20"/>
                <w:lang w:val="hr-HR" w:eastAsia="zh-CN"/>
              </w:rPr>
              <w:t xml:space="preserve"> Stratifikacija prema prisutnosti jetrenih metastaza i prethodnom liječenju taksanima.</w:t>
            </w:r>
          </w:p>
          <w:p w14:paraId="4CAA0316" w14:textId="359E1855" w:rsidR="0015100E" w:rsidRPr="009E287C" w:rsidRDefault="0015100E" w:rsidP="00174030">
            <w:pPr>
              <w:keepNext/>
              <w:keepLines/>
              <w:rPr>
                <w:sz w:val="20"/>
                <w:lang w:val="hr-HR" w:eastAsia="zh-CN"/>
              </w:rPr>
            </w:pPr>
            <w:r w:rsidRPr="009E287C">
              <w:rPr>
                <w:sz w:val="20"/>
                <w:lang w:val="hr-HR" w:eastAsia="zh-CN"/>
              </w:rPr>
              <w:t>PFS</w:t>
            </w:r>
            <w:r w:rsidR="00A1577B">
              <w:rPr>
                <w:sz w:val="20"/>
                <w:lang w:val="hr-HR" w:eastAsia="zh-CN"/>
              </w:rPr>
              <w:t> </w:t>
            </w:r>
            <w:r w:rsidRPr="009E287C">
              <w:rPr>
                <w:sz w:val="20"/>
                <w:lang w:val="hr-HR" w:eastAsia="zh-CN"/>
              </w:rPr>
              <w:t>=</w:t>
            </w:r>
            <w:r w:rsidR="00A1577B">
              <w:rPr>
                <w:sz w:val="20"/>
                <w:lang w:val="hr-HR" w:eastAsia="zh-CN"/>
              </w:rPr>
              <w:t> </w:t>
            </w:r>
            <w:r w:rsidRPr="009E287C">
              <w:rPr>
                <w:sz w:val="20"/>
                <w:lang w:val="hr-HR" w:eastAsia="zh-CN"/>
              </w:rPr>
              <w:t>preživljenje bez progresije bolesti; RECIST</w:t>
            </w:r>
            <w:r w:rsidR="00A1577B">
              <w:rPr>
                <w:sz w:val="20"/>
                <w:lang w:val="hr-HR" w:eastAsia="zh-CN"/>
              </w:rPr>
              <w:t> </w:t>
            </w:r>
            <w:r w:rsidRPr="009E287C">
              <w:rPr>
                <w:sz w:val="20"/>
                <w:lang w:val="hr-HR" w:eastAsia="zh-CN"/>
              </w:rPr>
              <w:t>=</w:t>
            </w:r>
            <w:r w:rsidR="00A1577B">
              <w:rPr>
                <w:sz w:val="20"/>
                <w:lang w:val="hr-HR" w:eastAsia="zh-CN"/>
              </w:rPr>
              <w:t> </w:t>
            </w:r>
            <w:r w:rsidRPr="009E287C">
              <w:rPr>
                <w:sz w:val="20"/>
                <w:lang w:val="hr-HR" w:eastAsia="zh-CN"/>
              </w:rPr>
              <w:t>kriteriji za ocjenu odgovora kod solidnih tumora, verzija 1.1; CI</w:t>
            </w:r>
            <w:r w:rsidR="00A1577B">
              <w:rPr>
                <w:sz w:val="20"/>
                <w:lang w:val="hr-HR" w:eastAsia="zh-CN"/>
              </w:rPr>
              <w:t> </w:t>
            </w:r>
            <w:r w:rsidRPr="009E287C">
              <w:rPr>
                <w:sz w:val="20"/>
                <w:lang w:val="hr-HR" w:eastAsia="zh-CN"/>
              </w:rPr>
              <w:t>=</w:t>
            </w:r>
            <w:r w:rsidR="00A1577B">
              <w:rPr>
                <w:sz w:val="20"/>
                <w:lang w:val="hr-HR" w:eastAsia="zh-CN"/>
              </w:rPr>
              <w:t> </w:t>
            </w:r>
            <w:r w:rsidRPr="009E287C">
              <w:rPr>
                <w:sz w:val="20"/>
                <w:lang w:val="hr-HR" w:eastAsia="zh-CN"/>
              </w:rPr>
              <w:t>interval pouzdanosti; ORR</w:t>
            </w:r>
            <w:r w:rsidR="00A1577B">
              <w:rPr>
                <w:sz w:val="20"/>
                <w:lang w:val="hr-HR" w:eastAsia="zh-CN"/>
              </w:rPr>
              <w:t> </w:t>
            </w:r>
            <w:r w:rsidRPr="009E287C">
              <w:rPr>
                <w:sz w:val="20"/>
                <w:lang w:val="hr-HR" w:eastAsia="zh-CN"/>
              </w:rPr>
              <w:t>=</w:t>
            </w:r>
            <w:r w:rsidR="00A1577B">
              <w:rPr>
                <w:sz w:val="20"/>
                <w:lang w:val="hr-HR" w:eastAsia="zh-CN"/>
              </w:rPr>
              <w:t> </w:t>
            </w:r>
            <w:r w:rsidRPr="009E287C">
              <w:rPr>
                <w:sz w:val="20"/>
                <w:lang w:val="hr-HR" w:eastAsia="zh-CN"/>
              </w:rPr>
              <w:t>stopa objektivnog odgovora; OS</w:t>
            </w:r>
            <w:r w:rsidR="00A1577B">
              <w:rPr>
                <w:sz w:val="20"/>
                <w:lang w:val="hr-HR" w:eastAsia="zh-CN"/>
              </w:rPr>
              <w:t> </w:t>
            </w:r>
            <w:r w:rsidRPr="009E287C">
              <w:rPr>
                <w:sz w:val="20"/>
                <w:lang w:val="hr-HR" w:eastAsia="zh-CN"/>
              </w:rPr>
              <w:t>=</w:t>
            </w:r>
            <w:r w:rsidR="00A1577B">
              <w:rPr>
                <w:sz w:val="20"/>
                <w:lang w:val="hr-HR" w:eastAsia="zh-CN"/>
              </w:rPr>
              <w:t> </w:t>
            </w:r>
            <w:r w:rsidRPr="009E287C">
              <w:rPr>
                <w:sz w:val="20"/>
                <w:lang w:val="hr-HR" w:eastAsia="zh-CN"/>
              </w:rPr>
              <w:t>ukupno preživljenje, NP</w:t>
            </w:r>
            <w:r w:rsidR="00A1577B">
              <w:rPr>
                <w:sz w:val="20"/>
                <w:lang w:val="hr-HR" w:eastAsia="zh-CN"/>
              </w:rPr>
              <w:t> </w:t>
            </w:r>
            <w:r w:rsidRPr="009E287C">
              <w:rPr>
                <w:sz w:val="20"/>
                <w:lang w:val="hr-HR" w:eastAsia="zh-CN"/>
              </w:rPr>
              <w:t>=</w:t>
            </w:r>
            <w:r w:rsidR="00A1577B">
              <w:rPr>
                <w:sz w:val="20"/>
                <w:lang w:val="hr-HR" w:eastAsia="zh-CN"/>
              </w:rPr>
              <w:t> </w:t>
            </w:r>
            <w:r w:rsidRPr="009E287C">
              <w:rPr>
                <w:sz w:val="20"/>
                <w:lang w:val="hr-HR" w:eastAsia="zh-CN"/>
              </w:rPr>
              <w:t>ne može se procijeniti</w:t>
            </w:r>
          </w:p>
        </w:tc>
      </w:tr>
    </w:tbl>
    <w:p w14:paraId="4B6BE452" w14:textId="77777777" w:rsidR="0015100E" w:rsidRPr="009E287C" w:rsidRDefault="0015100E" w:rsidP="0015100E">
      <w:pPr>
        <w:widowControl w:val="0"/>
        <w:rPr>
          <w:b/>
          <w:lang w:val="hr-HR"/>
        </w:rPr>
      </w:pPr>
    </w:p>
    <w:p w14:paraId="05230A10" w14:textId="25E3139F" w:rsidR="0015100E" w:rsidRPr="009E287C" w:rsidRDefault="0015100E" w:rsidP="0015100E">
      <w:pPr>
        <w:keepNext/>
        <w:keepLines/>
        <w:widowControl w:val="0"/>
        <w:rPr>
          <w:b/>
          <w:lang w:val="hr-HR"/>
        </w:rPr>
      </w:pPr>
      <w:r w:rsidRPr="009E287C">
        <w:rPr>
          <w:b/>
          <w:lang w:val="hr-HR"/>
        </w:rPr>
        <w:lastRenderedPageBreak/>
        <w:t>Slika </w:t>
      </w:r>
      <w:r w:rsidR="00AC606F" w:rsidRPr="009E287C">
        <w:rPr>
          <w:b/>
          <w:lang w:val="hr-HR"/>
        </w:rPr>
        <w:t>1</w:t>
      </w:r>
      <w:r w:rsidR="00AC606F">
        <w:rPr>
          <w:b/>
          <w:lang w:val="hr-HR"/>
        </w:rPr>
        <w:t>9</w:t>
      </w:r>
      <w:r w:rsidRPr="009E287C">
        <w:rPr>
          <w:b/>
          <w:lang w:val="hr-HR"/>
        </w:rPr>
        <w:t>: Kaplan</w:t>
      </w:r>
      <w:r w:rsidRPr="009E287C">
        <w:rPr>
          <w:b/>
          <w:lang w:val="hr-HR"/>
        </w:rPr>
        <w:noBreakHyphen/>
        <w:t>Meierova krivulja preživljenja bez progresije bolesti u bolesnika s ekspresijom PD</w:t>
      </w:r>
      <w:r w:rsidRPr="009E287C">
        <w:rPr>
          <w:b/>
          <w:lang w:val="hr-HR"/>
        </w:rPr>
        <w:noBreakHyphen/>
        <w:t>L1 ≥ 1% (IMpassion130)</w:t>
      </w:r>
    </w:p>
    <w:p w14:paraId="2C45CD59" w14:textId="77777777" w:rsidR="0015100E" w:rsidRPr="009E287C" w:rsidRDefault="0015100E" w:rsidP="0015100E">
      <w:pPr>
        <w:keepNext/>
        <w:keepLines/>
        <w:widowControl w:val="0"/>
        <w:rPr>
          <w:b/>
          <w:lang w:val="hr-HR"/>
        </w:rPr>
      </w:pPr>
    </w:p>
    <w:p w14:paraId="0CE39864" w14:textId="77777777" w:rsidR="0015100E" w:rsidRPr="009E287C" w:rsidRDefault="0015100E" w:rsidP="0015100E">
      <w:pPr>
        <w:keepNext/>
        <w:keepLines/>
        <w:rPr>
          <w:lang w:val="hr-HR"/>
        </w:rPr>
      </w:pPr>
      <w:r w:rsidRPr="009E287C">
        <w:rPr>
          <w:noProof/>
          <w:lang w:val="hr-HR" w:eastAsia="hr-HR"/>
        </w:rPr>
        <w:drawing>
          <wp:inline distT="0" distB="0" distL="0" distR="0" wp14:anchorId="76B22101" wp14:editId="2AA929B6">
            <wp:extent cx="5752465" cy="2891790"/>
            <wp:effectExtent l="0" t="0" r="0" b="0"/>
            <wp:docPr id="327515277" name="Picture 32751527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2891790"/>
                    </a:xfrm>
                    <a:prstGeom prst="rect">
                      <a:avLst/>
                    </a:prstGeom>
                    <a:noFill/>
                    <a:ln>
                      <a:noFill/>
                    </a:ln>
                  </pic:spPr>
                </pic:pic>
              </a:graphicData>
            </a:graphic>
          </wp:inline>
        </w:drawing>
      </w:r>
    </w:p>
    <w:p w14:paraId="1259EBA1" w14:textId="77777777" w:rsidR="0015100E" w:rsidRPr="009E287C" w:rsidRDefault="0015100E" w:rsidP="0015100E">
      <w:pPr>
        <w:rPr>
          <w:b/>
          <w:lang w:val="hr-HR"/>
        </w:rPr>
      </w:pPr>
    </w:p>
    <w:p w14:paraId="1EB134EA" w14:textId="13748611" w:rsidR="0015100E" w:rsidRPr="009E287C" w:rsidRDefault="0015100E" w:rsidP="0015100E">
      <w:pPr>
        <w:keepNext/>
        <w:keepLines/>
        <w:rPr>
          <w:b/>
          <w:lang w:val="hr-HR"/>
        </w:rPr>
      </w:pPr>
      <w:r w:rsidRPr="009E287C">
        <w:rPr>
          <w:b/>
          <w:lang w:val="hr-HR"/>
        </w:rPr>
        <w:t>Slika </w:t>
      </w:r>
      <w:r w:rsidR="00AC606F">
        <w:rPr>
          <w:b/>
          <w:lang w:val="hr-HR"/>
        </w:rPr>
        <w:t>20</w:t>
      </w:r>
      <w:r w:rsidRPr="009E287C">
        <w:rPr>
          <w:b/>
          <w:lang w:val="hr-HR"/>
        </w:rPr>
        <w:t>: Kaplan</w:t>
      </w:r>
      <w:r w:rsidRPr="009E287C">
        <w:rPr>
          <w:b/>
          <w:lang w:val="hr-HR"/>
        </w:rPr>
        <w:noBreakHyphen/>
        <w:t>Meierova krivulja ukupnog preživljenja u bolesnika s ekspresijom PD</w:t>
      </w:r>
      <w:r w:rsidRPr="009E287C">
        <w:rPr>
          <w:b/>
          <w:lang w:val="hr-HR"/>
        </w:rPr>
        <w:noBreakHyphen/>
        <w:t>L1</w:t>
      </w:r>
      <w:r w:rsidRPr="009E287C">
        <w:rPr>
          <w:lang w:val="hr-HR"/>
        </w:rPr>
        <w:t> </w:t>
      </w:r>
      <w:r w:rsidRPr="009E287C">
        <w:rPr>
          <w:b/>
          <w:lang w:val="hr-HR"/>
        </w:rPr>
        <w:t>≥ 1% (IMpassion130)</w:t>
      </w:r>
    </w:p>
    <w:p w14:paraId="0F47BC0B" w14:textId="77777777" w:rsidR="0015100E" w:rsidRPr="009E287C" w:rsidRDefault="0015100E" w:rsidP="0015100E">
      <w:pPr>
        <w:keepNext/>
        <w:keepLines/>
        <w:rPr>
          <w:b/>
          <w:lang w:val="hr-HR"/>
        </w:rPr>
      </w:pPr>
    </w:p>
    <w:p w14:paraId="4E05ACF7" w14:textId="77777777" w:rsidR="0015100E" w:rsidRPr="009E287C" w:rsidRDefault="0015100E" w:rsidP="0015100E">
      <w:pPr>
        <w:keepNext/>
        <w:keepLines/>
        <w:rPr>
          <w:b/>
          <w:lang w:val="hr-HR"/>
        </w:rPr>
      </w:pPr>
      <w:r w:rsidRPr="009E287C">
        <w:rPr>
          <w:noProof/>
          <w:lang w:val="hr-HR" w:eastAsia="hr-HR"/>
        </w:rPr>
        <w:drawing>
          <wp:inline distT="0" distB="0" distL="0" distR="0" wp14:anchorId="36B1F8D2" wp14:editId="64A351A0">
            <wp:extent cx="5475605" cy="3200400"/>
            <wp:effectExtent l="0" t="0" r="0" b="0"/>
            <wp:docPr id="1945431834" name="Picture 1945431834"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5605" cy="3200400"/>
                    </a:xfrm>
                    <a:prstGeom prst="rect">
                      <a:avLst/>
                    </a:prstGeom>
                    <a:noFill/>
                    <a:ln>
                      <a:noFill/>
                    </a:ln>
                  </pic:spPr>
                </pic:pic>
              </a:graphicData>
            </a:graphic>
          </wp:inline>
        </w:drawing>
      </w:r>
    </w:p>
    <w:p w14:paraId="4AC957B2" w14:textId="77777777" w:rsidR="0015100E" w:rsidRPr="009E287C" w:rsidRDefault="0015100E" w:rsidP="0015100E">
      <w:pPr>
        <w:autoSpaceDE w:val="0"/>
        <w:autoSpaceDN w:val="0"/>
        <w:adjustRightInd w:val="0"/>
        <w:ind w:left="567" w:hanging="567"/>
        <w:rPr>
          <w:u w:val="single"/>
          <w:lang w:val="hr-HR"/>
        </w:rPr>
      </w:pPr>
    </w:p>
    <w:p w14:paraId="29362AF2" w14:textId="77777777" w:rsidR="0015100E" w:rsidRPr="009E287C" w:rsidRDefault="0015100E" w:rsidP="0015100E">
      <w:pPr>
        <w:autoSpaceDE w:val="0"/>
        <w:autoSpaceDN w:val="0"/>
        <w:adjustRightInd w:val="0"/>
        <w:rPr>
          <w:b/>
          <w:lang w:val="hr-HR"/>
        </w:rPr>
      </w:pPr>
      <w:r w:rsidRPr="009E287C">
        <w:rPr>
          <w:rFonts w:eastAsia="SimSun"/>
          <w:szCs w:val="22"/>
          <w:lang w:val="hr-HR" w:eastAsia="zh-CN"/>
        </w:rPr>
        <w:t xml:space="preserve">Vrijeme do pogoršanja (održano smanjenje početnog rezultata za </w:t>
      </w:r>
      <w:r w:rsidRPr="009E287C">
        <w:rPr>
          <w:rFonts w:eastAsia="SymbolMT"/>
          <w:szCs w:val="22"/>
          <w:lang w:val="hr-HR" w:eastAsia="zh-CN"/>
        </w:rPr>
        <w:t>≥ </w:t>
      </w:r>
      <w:r w:rsidRPr="009E287C">
        <w:rPr>
          <w:rFonts w:eastAsia="SimSun"/>
          <w:szCs w:val="22"/>
          <w:lang w:val="hr-HR" w:eastAsia="zh-CN"/>
        </w:rPr>
        <w:t>10 bodova) općeg zdravstvenog statusa/kvalitete života vezane uz zdravlje koje su prijavljivali bolesnici, mjereno upitnikom EORTC QLQ</w:t>
      </w:r>
      <w:r w:rsidRPr="009E287C">
        <w:rPr>
          <w:rFonts w:eastAsia="SimSun"/>
          <w:szCs w:val="22"/>
          <w:lang w:val="hr-HR" w:eastAsia="zh-CN"/>
        </w:rPr>
        <w:noBreakHyphen/>
        <w:t xml:space="preserve">C30, bilo je slično u obje liječene skupine, što ukazuje na to da su svi bolesnici podjednako dugo održali početnu kvalitetu života vezanu uz zdravlje. </w:t>
      </w:r>
    </w:p>
    <w:p w14:paraId="1E1A533E" w14:textId="77777777" w:rsidR="0015100E" w:rsidRPr="009E287C" w:rsidRDefault="0015100E" w:rsidP="0015100E">
      <w:pPr>
        <w:widowControl w:val="0"/>
        <w:rPr>
          <w:b/>
          <w:lang w:val="hr-HR"/>
        </w:rPr>
      </w:pPr>
    </w:p>
    <w:p w14:paraId="72F83661" w14:textId="77777777" w:rsidR="0015100E" w:rsidRPr="009E287C" w:rsidRDefault="0015100E" w:rsidP="0015100E">
      <w:pPr>
        <w:keepNext/>
        <w:autoSpaceDE w:val="0"/>
        <w:autoSpaceDN w:val="0"/>
        <w:adjustRightInd w:val="0"/>
        <w:rPr>
          <w:rFonts w:eastAsia="SimSun"/>
          <w:i/>
          <w:iCs/>
          <w:szCs w:val="22"/>
          <w:u w:val="single"/>
          <w:lang w:val="hr-HR" w:eastAsia="en-US"/>
        </w:rPr>
      </w:pPr>
      <w:r w:rsidRPr="009E287C">
        <w:rPr>
          <w:rFonts w:eastAsia="SimSun"/>
          <w:i/>
          <w:iCs/>
          <w:szCs w:val="22"/>
          <w:u w:val="single"/>
          <w:lang w:val="hr-HR" w:eastAsia="en-US"/>
        </w:rPr>
        <w:lastRenderedPageBreak/>
        <w:t>Hepatocelularni karcinom</w:t>
      </w:r>
    </w:p>
    <w:p w14:paraId="374B24AB" w14:textId="77777777" w:rsidR="0015100E" w:rsidRPr="009E287C" w:rsidRDefault="0015100E" w:rsidP="0015100E">
      <w:pPr>
        <w:keepNext/>
        <w:autoSpaceDE w:val="0"/>
        <w:autoSpaceDN w:val="0"/>
        <w:adjustRightInd w:val="0"/>
        <w:rPr>
          <w:rFonts w:eastAsia="SimSun"/>
          <w:i/>
          <w:iCs/>
          <w:szCs w:val="22"/>
          <w:lang w:val="hr-HR" w:eastAsia="en-US"/>
        </w:rPr>
      </w:pPr>
    </w:p>
    <w:p w14:paraId="3E30F2E8" w14:textId="77777777" w:rsidR="00442ADB" w:rsidRPr="009E287C" w:rsidRDefault="00442ADB" w:rsidP="00442ADB">
      <w:pPr>
        <w:keepNext/>
        <w:autoSpaceDE w:val="0"/>
        <w:autoSpaceDN w:val="0"/>
        <w:adjustRightInd w:val="0"/>
        <w:rPr>
          <w:rFonts w:eastAsia="SimSun"/>
          <w:i/>
          <w:iCs/>
          <w:szCs w:val="22"/>
          <w:lang w:val="hr-HR" w:eastAsia="en-US"/>
        </w:rPr>
      </w:pPr>
      <w:r w:rsidRPr="009E287C">
        <w:rPr>
          <w:rFonts w:eastAsia="SimSun"/>
          <w:i/>
          <w:iCs/>
          <w:szCs w:val="22"/>
          <w:lang w:val="hr-HR" w:eastAsia="en-US"/>
        </w:rPr>
        <w:t>Intravenska formulacija</w:t>
      </w:r>
    </w:p>
    <w:p w14:paraId="47139D27" w14:textId="77777777" w:rsidR="00442ADB" w:rsidRPr="009E287C" w:rsidRDefault="00442ADB" w:rsidP="0015100E">
      <w:pPr>
        <w:keepNext/>
        <w:autoSpaceDE w:val="0"/>
        <w:autoSpaceDN w:val="0"/>
        <w:adjustRightInd w:val="0"/>
        <w:rPr>
          <w:rFonts w:eastAsia="SimSun"/>
          <w:i/>
          <w:iCs/>
          <w:szCs w:val="22"/>
          <w:lang w:val="hr-HR" w:eastAsia="en-US"/>
        </w:rPr>
      </w:pPr>
    </w:p>
    <w:p w14:paraId="58CA90A8" w14:textId="4943BF6D" w:rsidR="0015100E" w:rsidRPr="009E287C" w:rsidRDefault="0015100E" w:rsidP="0015100E">
      <w:pPr>
        <w:keepNext/>
        <w:autoSpaceDE w:val="0"/>
        <w:autoSpaceDN w:val="0"/>
        <w:adjustRightInd w:val="0"/>
        <w:rPr>
          <w:rFonts w:eastAsia="SimSun"/>
          <w:i/>
          <w:iCs/>
          <w:szCs w:val="22"/>
          <w:lang w:val="hr-HR" w:eastAsia="en-US"/>
        </w:rPr>
      </w:pPr>
      <w:r w:rsidRPr="009E287C">
        <w:rPr>
          <w:rFonts w:eastAsia="SimSun"/>
          <w:i/>
          <w:iCs/>
          <w:szCs w:val="22"/>
          <w:lang w:val="hr-HR" w:eastAsia="en-US"/>
        </w:rPr>
        <w:t>IMbrave150 (YO40245): Randomizirano ispitivanje faze III u bolesnika s neresektabilnim HCC</w:t>
      </w:r>
      <w:r w:rsidRPr="009E287C">
        <w:rPr>
          <w:rFonts w:eastAsia="SimSun"/>
          <w:i/>
          <w:iCs/>
          <w:szCs w:val="22"/>
          <w:lang w:val="hr-HR" w:eastAsia="en-US"/>
        </w:rPr>
        <w:noBreakHyphen/>
        <w:t>om koji prethodno nisu primali sistemsku terapiju, u kombinaciji s bevacizumabom</w:t>
      </w:r>
    </w:p>
    <w:p w14:paraId="6E1C6361" w14:textId="77777777" w:rsidR="0015100E" w:rsidRPr="009E287C" w:rsidRDefault="0015100E" w:rsidP="0015100E">
      <w:pPr>
        <w:keepNext/>
        <w:autoSpaceDE w:val="0"/>
        <w:autoSpaceDN w:val="0"/>
        <w:adjustRightInd w:val="0"/>
        <w:rPr>
          <w:rFonts w:eastAsia="SimSun"/>
          <w:i/>
          <w:iCs/>
          <w:szCs w:val="22"/>
          <w:lang w:val="hr-HR" w:eastAsia="en-US"/>
        </w:rPr>
      </w:pPr>
    </w:p>
    <w:p w14:paraId="521D8516" w14:textId="77777777" w:rsidR="0015100E" w:rsidRPr="009E287C" w:rsidRDefault="0015100E" w:rsidP="0015100E">
      <w:pPr>
        <w:keepNext/>
        <w:keepLines/>
        <w:widowControl w:val="0"/>
        <w:autoSpaceDE w:val="0"/>
        <w:autoSpaceDN w:val="0"/>
        <w:adjustRightInd w:val="0"/>
        <w:rPr>
          <w:rFonts w:eastAsia="SimSun"/>
          <w:i/>
          <w:szCs w:val="22"/>
          <w:lang w:val="hr-HR" w:eastAsia="en-US"/>
        </w:rPr>
      </w:pPr>
      <w:r w:rsidRPr="009E287C">
        <w:rPr>
          <w:rFonts w:eastAsia="SimSun"/>
          <w:szCs w:val="22"/>
          <w:lang w:val="hr-HR" w:eastAsia="en-US"/>
        </w:rPr>
        <w:t>IMbrave150 bilo je r</w:t>
      </w:r>
      <w:r w:rsidRPr="009E287C">
        <w:rPr>
          <w:rFonts w:eastAsia="SimSun"/>
          <w:iCs/>
          <w:szCs w:val="22"/>
          <w:lang w:val="hr-HR" w:eastAsia="en-US"/>
        </w:rPr>
        <w:t>andomizirano, multicentrično, međunarodno, otvoreno ispitivanje faze III provedeno radi ocjene djelotvornosti i sigurnosti atezolizumaba u kombinaciji s bevacizumabom u bolesnika s lokalno uznapredovalim ili metastatskim i/ili neresektabilnim HCC</w:t>
      </w:r>
      <w:r w:rsidRPr="009E287C">
        <w:rPr>
          <w:rFonts w:eastAsia="SimSun"/>
          <w:iCs/>
          <w:szCs w:val="22"/>
          <w:lang w:val="hr-HR" w:eastAsia="en-US"/>
        </w:rPr>
        <w:noBreakHyphen/>
        <w:t xml:space="preserve">om koji prethodno nisu primali sistemsko liječenje. Ukupno je 501 bolesnik bio randomiziran (2:1) za primanje atezolizumaba (1200 mg) i 15 mg/kg TT bevacizumaba svaka 3 tjedna intravenskom infuzijom ili sorafeniba u dozi od 400 mg peroralno dvaput na dan. Randomizacija je bila stratificirana prema geografskoj regiji, makrovaskularnoj invaziji i/ili širenju izvan jetre, početnoj vrijednosti </w:t>
      </w:r>
      <w:r w:rsidRPr="009E287C">
        <w:rPr>
          <w:rFonts w:eastAsia="SimSun"/>
          <w:szCs w:val="22"/>
          <w:lang w:val="hr-HR" w:eastAsia="en-US"/>
        </w:rPr>
        <w:t>α</w:t>
      </w:r>
      <w:r w:rsidRPr="009E287C">
        <w:rPr>
          <w:rFonts w:eastAsia="SimSun"/>
          <w:szCs w:val="22"/>
          <w:lang w:val="hr-HR" w:eastAsia="en-US"/>
        </w:rPr>
        <w:noBreakHyphen/>
        <w:t>fetoproteina (AFP) i funkcionalnom ECOG statusu. Bolesnici su u obje skupine primali liječenje do gubitka kliničke koristi ili pojave neprihvatljive toksičnosti. Bolesnici su mogli prekinuti liječenje atezolizumabom ili bevacizumabom (npr. zbog štetnih događaja) i nastaviti liječenje samo jednim lijekom do gubitka kliničke koristi ili pojave neprihvatljive toksičnosti povezane s lijekom koji se nastavio primjenjivati.</w:t>
      </w:r>
    </w:p>
    <w:p w14:paraId="518778C7" w14:textId="77777777" w:rsidR="0015100E" w:rsidRPr="009E287C" w:rsidRDefault="0015100E" w:rsidP="0015100E">
      <w:pPr>
        <w:widowControl w:val="0"/>
        <w:autoSpaceDE w:val="0"/>
        <w:autoSpaceDN w:val="0"/>
        <w:adjustRightInd w:val="0"/>
        <w:rPr>
          <w:rFonts w:eastAsia="SimSun"/>
          <w:szCs w:val="22"/>
          <w:lang w:val="hr-HR" w:eastAsia="en-US"/>
        </w:rPr>
      </w:pPr>
    </w:p>
    <w:p w14:paraId="553157B0" w14:textId="77777777" w:rsidR="0015100E" w:rsidRPr="009E287C" w:rsidRDefault="0015100E" w:rsidP="0015100E">
      <w:pPr>
        <w:widowControl w:val="0"/>
        <w:autoSpaceDE w:val="0"/>
        <w:autoSpaceDN w:val="0"/>
        <w:adjustRightInd w:val="0"/>
        <w:rPr>
          <w:rFonts w:eastAsia="SimSun"/>
          <w:szCs w:val="22"/>
          <w:lang w:val="hr-HR" w:eastAsia="en-US"/>
        </w:rPr>
      </w:pPr>
      <w:r w:rsidRPr="009E287C">
        <w:rPr>
          <w:rFonts w:eastAsia="SimSun"/>
          <w:szCs w:val="22"/>
          <w:lang w:val="hr-HR" w:eastAsia="en-US"/>
        </w:rPr>
        <w:t>U ispitivanje su bile uključene odrasle osobe čija bolest nije bila pogodna za kirurško i/ili lokoregionalno liječenje ili je uznapredovala nakon takvog liječenja, koje su imale bolest stadija A prema Child</w:t>
      </w:r>
      <w:r w:rsidRPr="009E287C">
        <w:rPr>
          <w:rFonts w:eastAsia="SimSun"/>
          <w:szCs w:val="22"/>
          <w:lang w:val="hr-HR" w:eastAsia="en-US"/>
        </w:rPr>
        <w:noBreakHyphen/>
        <w:t>Pugh klasifikaciji i ECOG status 0/1 i koje prethodno nisu primale sistemsko liječenje. Krvarenje (uključujući slučajeve sa smrtnim ishodom) poznata je nuspojava liječenja bevacizumabom, a krvarenje u gornjem dijelu probavnog sustava po život opasna komplikacija koja se često javlja u bolesnika s HCC</w:t>
      </w:r>
      <w:r w:rsidRPr="009E287C">
        <w:rPr>
          <w:rFonts w:eastAsia="SimSun"/>
          <w:szCs w:val="22"/>
          <w:lang w:val="hr-HR" w:eastAsia="en-US"/>
        </w:rPr>
        <w:noBreakHyphen/>
        <w:t xml:space="preserve">om. Stoga se moralo procijeniti jesu li bolesnici imali varikozitete unutar 6 mjeseci prije liječenja. Bolesnici koji su unutar 6 mjeseci prije liječenja imali krvarenje iz varikoziteta te oni s neliječenim ili nepotpuno izliječenim varikozitetima koji krvare ili kod kojih postoji velik rizik od krvarenja nisu bili uključeni u ispitivanje. Bolesnici s aktivnim hepatitisom B morali su imati HBV DNA &lt; 500 IU/ml unutar 28 dana prije početka ispitivanog liječenja i primati standardnu terapiju za hepatitis B tijekom najmanje 14 dana prije uključivanja u ispitivanje i za cijelog njegova trajanja.  </w:t>
      </w:r>
    </w:p>
    <w:p w14:paraId="60FDDC45" w14:textId="77777777" w:rsidR="0015100E" w:rsidRPr="009E287C" w:rsidRDefault="0015100E" w:rsidP="0015100E">
      <w:pPr>
        <w:widowControl w:val="0"/>
        <w:autoSpaceDE w:val="0"/>
        <w:autoSpaceDN w:val="0"/>
        <w:adjustRightInd w:val="0"/>
        <w:rPr>
          <w:rFonts w:eastAsia="SimSun"/>
          <w:szCs w:val="22"/>
          <w:lang w:val="hr-HR" w:eastAsia="en-US"/>
        </w:rPr>
      </w:pPr>
    </w:p>
    <w:p w14:paraId="05F81B09" w14:textId="77777777" w:rsidR="0015100E" w:rsidRPr="009E287C" w:rsidRDefault="0015100E" w:rsidP="0015100E">
      <w:pPr>
        <w:widowControl w:val="0"/>
        <w:autoSpaceDE w:val="0"/>
        <w:autoSpaceDN w:val="0"/>
        <w:adjustRightInd w:val="0"/>
        <w:rPr>
          <w:rFonts w:eastAsia="SimSun"/>
          <w:szCs w:val="22"/>
          <w:lang w:val="hr-HR" w:eastAsia="en-US"/>
        </w:rPr>
      </w:pPr>
      <w:r w:rsidRPr="009E287C">
        <w:rPr>
          <w:rFonts w:eastAsia="SimSun"/>
          <w:szCs w:val="22"/>
          <w:lang w:val="hr-HR" w:eastAsia="en-US"/>
        </w:rPr>
        <w:t>U ispitivanje nisu bili uključeni ni bolesnici koji su imali umjeren ili težak ascites, jetrenu encefalopatiju u anamnezi, prepoznati fibrolamelarni HCC, sarkomatoidni HCC, miješani kolangiokarcinom i HCC, aktivnu istodobnu infekciju virusom hepatitisa B i hepatitisa C ili autoimunu bolest u anamnezi, bolesnici koji su primili živo atenuirano cjepivo unutar 4 tjedna prije randomizacije, sistemske imunostimulatore unutar 4 tjedna ili sistemske imunosupresive unutar 2 tjedna prije randomizacije kao ni bolesnici s neliječenim ili o kortikosteroidima ovisnim moždanim metastazama. Procjene tumorskog odgovora provodile su se svakih 6 tjedana tijekom prva 54 tjedna nakon 1. dana 1. ciklusa, a zatim svakih 9 tjedana.</w:t>
      </w:r>
    </w:p>
    <w:p w14:paraId="1A31E530" w14:textId="77777777" w:rsidR="0015100E" w:rsidRPr="009E287C" w:rsidRDefault="0015100E" w:rsidP="0015100E">
      <w:pPr>
        <w:widowControl w:val="0"/>
        <w:autoSpaceDE w:val="0"/>
        <w:autoSpaceDN w:val="0"/>
        <w:adjustRightInd w:val="0"/>
        <w:rPr>
          <w:rFonts w:eastAsia="SimSun"/>
          <w:szCs w:val="22"/>
          <w:lang w:val="hr-HR" w:eastAsia="en-US"/>
        </w:rPr>
      </w:pPr>
    </w:p>
    <w:p w14:paraId="07322FC4" w14:textId="5D0D11A6" w:rsidR="0015100E" w:rsidRPr="009E287C" w:rsidRDefault="0015100E" w:rsidP="0015100E">
      <w:pPr>
        <w:widowControl w:val="0"/>
        <w:autoSpaceDE w:val="0"/>
        <w:autoSpaceDN w:val="0"/>
        <w:adjustRightInd w:val="0"/>
        <w:rPr>
          <w:rFonts w:eastAsia="SimSun"/>
          <w:szCs w:val="22"/>
          <w:lang w:val="hr-HR" w:eastAsia="en-US"/>
        </w:rPr>
      </w:pPr>
      <w:r w:rsidRPr="009E287C">
        <w:rPr>
          <w:rFonts w:eastAsia="SimSun"/>
          <w:szCs w:val="22"/>
          <w:lang w:val="hr-HR" w:eastAsia="en-US"/>
        </w:rPr>
        <w:t>Demografske i početne značajke bolesti u ispitivanoj populaciji bile su dobro ujednačene između liječenih skupina. Medijan dobi iznosio je 65 godina (raspon: 26 </w:t>
      </w:r>
      <w:r w:rsidR="004449DA" w:rsidRPr="00E67819">
        <w:rPr>
          <w:szCs w:val="22"/>
          <w:lang w:val="hr-HR"/>
        </w:rPr>
        <w:t>–</w:t>
      </w:r>
      <w:r w:rsidRPr="009E287C">
        <w:rPr>
          <w:rFonts w:eastAsia="SimSun"/>
          <w:szCs w:val="22"/>
          <w:lang w:val="hr-HR" w:eastAsia="en-US"/>
        </w:rPr>
        <w:t> 88 godina), a 83% bolesnika bili su muškarci. Većinu bolesnika činili su Azijci (57%) i bolesnici bijele rase (35%); 40% njih bilo je iz Azije (izuzev Japana), a 60% iz ostatka svijeta. Približno 75% bolesnika imalo je makrovaskularnu invaziju i/ili bolest proširenu izvan jetre, a 37% njih imalo je početnu vrijednost AFP-a ≥ 400 ng/ml. Početni funkcionalni ECOG status bio je 0 (62%) ili 1 (38%). Primarni faktori rizika za razvoj HCC</w:t>
      </w:r>
      <w:r w:rsidRPr="009E287C">
        <w:rPr>
          <w:rFonts w:eastAsia="SimSun"/>
          <w:szCs w:val="22"/>
          <w:lang w:val="hr-HR" w:eastAsia="en-US"/>
        </w:rPr>
        <w:noBreakHyphen/>
        <w:t>a bili su infekcija virusom hepatitisa B u 48% bolesnika, infekcija virusom hepatitisa C u 22% bolesnika i nevirusna bolest u 31% bolesnika. Prema klasifikacijskom sustavu BCLC (</w:t>
      </w:r>
      <w:r w:rsidRPr="009E287C">
        <w:rPr>
          <w:rFonts w:eastAsia="SimSun"/>
          <w:i/>
          <w:szCs w:val="22"/>
          <w:lang w:val="hr-HR" w:eastAsia="en-US"/>
        </w:rPr>
        <w:t>Barcelona Clinic Liver Cancer</w:t>
      </w:r>
      <w:r w:rsidRPr="009E287C">
        <w:rPr>
          <w:rFonts w:eastAsia="SimSun"/>
          <w:szCs w:val="22"/>
          <w:lang w:val="hr-HR" w:eastAsia="en-US"/>
        </w:rPr>
        <w:t>), HCC je kategoriziran kao bolest stadija C u 82% bolesnika, stadija B u 16% bolesnika i stadija A u 3% bolesnika.</w:t>
      </w:r>
    </w:p>
    <w:p w14:paraId="2B5F3710" w14:textId="77777777" w:rsidR="0015100E" w:rsidRPr="009E287C" w:rsidRDefault="0015100E" w:rsidP="0015100E">
      <w:pPr>
        <w:widowControl w:val="0"/>
        <w:autoSpaceDE w:val="0"/>
        <w:autoSpaceDN w:val="0"/>
        <w:adjustRightInd w:val="0"/>
        <w:rPr>
          <w:rFonts w:eastAsia="SimSun"/>
          <w:szCs w:val="22"/>
          <w:lang w:val="hr-HR" w:eastAsia="en-US"/>
        </w:rPr>
      </w:pPr>
    </w:p>
    <w:p w14:paraId="7ED037E0" w14:textId="784802B4" w:rsidR="0015100E" w:rsidRPr="009E287C" w:rsidRDefault="0015100E" w:rsidP="0015100E">
      <w:pPr>
        <w:rPr>
          <w:lang w:val="hr-HR"/>
        </w:rPr>
      </w:pPr>
      <w:r w:rsidRPr="009E287C">
        <w:rPr>
          <w:rFonts w:cs="Arial"/>
          <w:color w:val="000000"/>
          <w:szCs w:val="22"/>
          <w:lang w:val="hr-HR" w:eastAsia="zh-CN"/>
        </w:rPr>
        <w:t>Koprimarne</w:t>
      </w:r>
      <w:r w:rsidRPr="009E287C">
        <w:rPr>
          <w:rFonts w:eastAsia="SimSun"/>
          <w:szCs w:val="22"/>
          <w:lang w:val="hr-HR" w:eastAsia="en-US"/>
        </w:rPr>
        <w:t xml:space="preserve"> mjere ishoda za djelotvornost bile su OS i PFS </w:t>
      </w:r>
      <w:r w:rsidRPr="009E287C">
        <w:rPr>
          <w:lang w:val="hr-HR"/>
        </w:rPr>
        <w:t>prema ocjeni neovisnog ocjenjivačkog povjerenstva na temelju verzije 1.1 RECIST kriterija. U trenutku provedbe primarne analize medijan praćenja preživljenja bolesnika iznosio je 8,6 mjeseci. Podaci su pokazali statistički značajno poboljšanje OS</w:t>
      </w:r>
      <w:r w:rsidRPr="009E287C">
        <w:rPr>
          <w:lang w:val="hr-HR"/>
        </w:rPr>
        <w:noBreakHyphen/>
        <w:t>a i PFS</w:t>
      </w:r>
      <w:r w:rsidRPr="009E287C">
        <w:rPr>
          <w:lang w:val="hr-HR"/>
        </w:rPr>
        <w:noBreakHyphen/>
        <w:t xml:space="preserve">a prema ocjeni neovisnog ocjenjivačkog povjerenstva na temelju verzije 1.1 </w:t>
      </w:r>
      <w:r w:rsidRPr="009E287C">
        <w:rPr>
          <w:lang w:val="hr-HR"/>
        </w:rPr>
        <w:lastRenderedPageBreak/>
        <w:t>RECIST kriterija uz atezolizumab + bevacizumab u odnosu na sorafenib. Statistički značajno poboljšanje opaženo je i za stopu potvrđenog objektivnog odgovora (ORR) prema ocjeni neovisnog ocjenjivačkog povjerenstva na temelju verzije 1.1 RECIST kriterija i modificiranih RECIST kriterija (mRECIST) za HCC. Ključni rezultati za djelotvornost iz primarne analize sažeto su prikazani u Tablici </w:t>
      </w:r>
      <w:r w:rsidR="000851E0">
        <w:rPr>
          <w:lang w:val="hr-HR"/>
        </w:rPr>
        <w:t>22</w:t>
      </w:r>
      <w:r w:rsidRPr="009E287C">
        <w:rPr>
          <w:lang w:val="hr-HR"/>
        </w:rPr>
        <w:t>.</w:t>
      </w:r>
    </w:p>
    <w:p w14:paraId="14FC8F21" w14:textId="77777777" w:rsidR="0015100E" w:rsidRPr="009E287C" w:rsidRDefault="0015100E" w:rsidP="0015100E">
      <w:pPr>
        <w:rPr>
          <w:lang w:val="hr-HR"/>
        </w:rPr>
      </w:pPr>
    </w:p>
    <w:p w14:paraId="380B971E" w14:textId="77777777" w:rsidR="0015100E" w:rsidRPr="009E287C" w:rsidRDefault="0015100E" w:rsidP="0015100E">
      <w:pPr>
        <w:rPr>
          <w:lang w:val="hr-HR"/>
        </w:rPr>
      </w:pPr>
      <w:r w:rsidRPr="009E287C">
        <w:rPr>
          <w:rFonts w:eastAsia="SimSun"/>
          <w:szCs w:val="22"/>
          <w:lang w:val="hr-HR" w:eastAsia="en-US"/>
        </w:rPr>
        <w:t xml:space="preserve">Provedena je deskriptivna analiza ažuriranih podataka o djelotvornosti nakon </w:t>
      </w:r>
      <w:r w:rsidRPr="009E287C">
        <w:rPr>
          <w:lang w:val="hr-HR"/>
        </w:rPr>
        <w:t>medijana praćenja preživljenja od 15,6 mjeseci. Medijan OS</w:t>
      </w:r>
      <w:r w:rsidRPr="009E287C">
        <w:rPr>
          <w:lang w:val="hr-HR"/>
        </w:rPr>
        <w:noBreakHyphen/>
        <w:t>a iznosio je 19,2 mjeseca (95% CI: 17,0; 23,7) u skupini liječenoj atezolizumabom i bevacizumabom u odnosu na 13,4 mjeseca (95% CI: 11,4; 16,9) u skupini liječenoj sorafenibom, uz HR od 0,66 (95% CI: 0,52; 0,85). Medijan PFS</w:t>
      </w:r>
      <w:r w:rsidRPr="009E287C">
        <w:rPr>
          <w:lang w:val="hr-HR"/>
        </w:rPr>
        <w:noBreakHyphen/>
        <w:t>a prema ocjeni neovisnog ocjenjivačkog povjerenstva na temelju verzije 1.1 RECIST kriterija iznosio je 6,9 mjeseci (95% CI: 5,8; 8,6) u skupini liječenoj atezolizumabom i bevacizumabom u odnosu na 4,3 mjeseca (95% CI: 4,0; 5,6) u skupini liječenoj sorafenibom, uz HR od 0,65 (95% CI: 0,53; 0,81).</w:t>
      </w:r>
    </w:p>
    <w:p w14:paraId="2FB1213B" w14:textId="77777777" w:rsidR="0015100E" w:rsidRPr="009E287C" w:rsidRDefault="0015100E" w:rsidP="0015100E">
      <w:pPr>
        <w:rPr>
          <w:lang w:val="hr-HR"/>
        </w:rPr>
      </w:pPr>
    </w:p>
    <w:p w14:paraId="3954AB47" w14:textId="77777777" w:rsidR="0015100E" w:rsidRPr="009E287C" w:rsidRDefault="0015100E" w:rsidP="0015100E">
      <w:pPr>
        <w:rPr>
          <w:lang w:val="hr-HR"/>
        </w:rPr>
      </w:pPr>
      <w:r w:rsidRPr="009E287C">
        <w:rPr>
          <w:rFonts w:eastAsia="SimSun"/>
          <w:szCs w:val="22"/>
          <w:lang w:val="hr-HR" w:eastAsia="en-US"/>
        </w:rPr>
        <w:t>ORR prema ocjeni neovisnog ocjenjivačkog povjerenstva</w:t>
      </w:r>
      <w:r w:rsidRPr="009E287C">
        <w:rPr>
          <w:lang w:val="hr-HR"/>
        </w:rPr>
        <w:t xml:space="preserve"> na temelju verzije 1.1 RECIST kriterija iznosio je 29,8% (95% CI: 24,8; 35,0) u skupini liječenoj atezolizumabom i bevacizumabom, a 11,3% (</w:t>
      </w:r>
      <w:r w:rsidRPr="009E287C">
        <w:rPr>
          <w:color w:val="000000" w:themeColor="text1"/>
          <w:szCs w:val="22"/>
          <w:lang w:val="hr-HR"/>
        </w:rPr>
        <w:t>95% CI: 6,9; 17,3)</w:t>
      </w:r>
      <w:r w:rsidRPr="009E287C">
        <w:rPr>
          <w:lang w:val="hr-HR"/>
        </w:rPr>
        <w:t xml:space="preserve"> u skupini liječenoj sorafenibom. Medijan trajanja odgovora </w:t>
      </w:r>
      <w:r w:rsidRPr="009E287C">
        <w:rPr>
          <w:rFonts w:eastAsia="SimSun"/>
          <w:szCs w:val="22"/>
          <w:lang w:val="hr-HR" w:eastAsia="en-US"/>
        </w:rPr>
        <w:t>prema ocjeni neovisnog ocjenjivačkog povjerenstva</w:t>
      </w:r>
      <w:r w:rsidRPr="009E287C">
        <w:rPr>
          <w:lang w:val="hr-HR"/>
        </w:rPr>
        <w:t xml:space="preserve"> na temelju verzije 1.1 RECIST kriterija u bolesnika s potvrđenim odgovorom iznosio je 18,1 mjesec (95% CI: 14,6; NP) u skupini liječenoj atezolizumabom i bevacizumabom u odnosu na 14,9 mjeseci (95% CI: 4,9; 17,0) u skupini liječenoj sorafenibom. </w:t>
      </w:r>
    </w:p>
    <w:p w14:paraId="003B8A47" w14:textId="77777777" w:rsidR="0015100E" w:rsidRPr="009E287C" w:rsidRDefault="0015100E" w:rsidP="0015100E">
      <w:pPr>
        <w:rPr>
          <w:lang w:val="hr-HR"/>
        </w:rPr>
      </w:pPr>
    </w:p>
    <w:p w14:paraId="07348436" w14:textId="7EA5AB58" w:rsidR="0015100E" w:rsidRPr="009E287C" w:rsidRDefault="0015100E" w:rsidP="0015100E">
      <w:pPr>
        <w:rPr>
          <w:lang w:val="hr-HR"/>
        </w:rPr>
      </w:pPr>
      <w:r w:rsidRPr="009E287C">
        <w:rPr>
          <w:lang w:val="hr-HR"/>
        </w:rPr>
        <w:t>Kaplan</w:t>
      </w:r>
      <w:r w:rsidRPr="009E287C">
        <w:rPr>
          <w:lang w:val="hr-HR"/>
        </w:rPr>
        <w:noBreakHyphen/>
        <w:t>Meierove krivulje za OS (analiza ažuriranih podataka) i PFS (primarna analiza) prikazane su na Slikama </w:t>
      </w:r>
      <w:r w:rsidR="009B38A0" w:rsidRPr="009E287C">
        <w:rPr>
          <w:lang w:val="hr-HR"/>
        </w:rPr>
        <w:t>2</w:t>
      </w:r>
      <w:r w:rsidR="009B38A0">
        <w:rPr>
          <w:lang w:val="hr-HR"/>
        </w:rPr>
        <w:t>1</w:t>
      </w:r>
      <w:r w:rsidR="009B38A0" w:rsidRPr="009E287C">
        <w:rPr>
          <w:lang w:val="hr-HR"/>
        </w:rPr>
        <w:t xml:space="preserve"> </w:t>
      </w:r>
      <w:r w:rsidRPr="009E287C">
        <w:rPr>
          <w:lang w:val="hr-HR"/>
        </w:rPr>
        <w:t>odnosno </w:t>
      </w:r>
      <w:r w:rsidR="009B38A0" w:rsidRPr="009E287C">
        <w:rPr>
          <w:lang w:val="hr-HR"/>
        </w:rPr>
        <w:t>2</w:t>
      </w:r>
      <w:r w:rsidR="009B38A0">
        <w:rPr>
          <w:lang w:val="hr-HR"/>
        </w:rPr>
        <w:t>2</w:t>
      </w:r>
      <w:r w:rsidRPr="009E287C">
        <w:rPr>
          <w:lang w:val="hr-HR"/>
        </w:rPr>
        <w:t xml:space="preserve">. </w:t>
      </w:r>
    </w:p>
    <w:p w14:paraId="04C0CADD" w14:textId="77777777" w:rsidR="0015100E" w:rsidRPr="009E287C" w:rsidRDefault="0015100E" w:rsidP="0015100E">
      <w:pPr>
        <w:widowControl w:val="0"/>
        <w:rPr>
          <w:rFonts w:eastAsia="SimSun"/>
          <w:szCs w:val="22"/>
          <w:lang w:val="hr-HR" w:eastAsia="en-US"/>
        </w:rPr>
      </w:pPr>
    </w:p>
    <w:p w14:paraId="73332776" w14:textId="34AB40C9" w:rsidR="0015100E" w:rsidRPr="009E287C" w:rsidRDefault="0015100E" w:rsidP="0015100E">
      <w:pPr>
        <w:keepNext/>
        <w:rPr>
          <w:b/>
          <w:szCs w:val="22"/>
          <w:lang w:val="hr-HR" w:eastAsia="en-US"/>
        </w:rPr>
      </w:pPr>
      <w:r w:rsidRPr="009E287C">
        <w:rPr>
          <w:b/>
          <w:szCs w:val="22"/>
          <w:lang w:val="hr-HR" w:eastAsia="en-US"/>
        </w:rPr>
        <w:lastRenderedPageBreak/>
        <w:t>Tablica </w:t>
      </w:r>
      <w:r w:rsidR="009B38A0" w:rsidRPr="009E287C">
        <w:rPr>
          <w:b/>
          <w:szCs w:val="22"/>
          <w:lang w:val="hr-HR" w:eastAsia="en-US"/>
        </w:rPr>
        <w:t>2</w:t>
      </w:r>
      <w:r w:rsidR="009B38A0">
        <w:rPr>
          <w:b/>
          <w:szCs w:val="22"/>
          <w:lang w:val="hr-HR" w:eastAsia="en-US"/>
        </w:rPr>
        <w:t>2</w:t>
      </w:r>
      <w:r w:rsidRPr="009E287C">
        <w:rPr>
          <w:b/>
          <w:szCs w:val="22"/>
          <w:lang w:val="hr-HR" w:eastAsia="en-US"/>
        </w:rPr>
        <w:t>: Sažetak rezultata za djelotvornost (primarna analiza iz ispitivanja IMbrave150)</w:t>
      </w:r>
    </w:p>
    <w:p w14:paraId="0C7DCABE" w14:textId="77777777" w:rsidR="0015100E" w:rsidRPr="009E287C" w:rsidRDefault="0015100E" w:rsidP="0015100E">
      <w:pPr>
        <w:keepNext/>
        <w:rPr>
          <w:color w:val="000000"/>
          <w:sz w:val="18"/>
          <w:szCs w:val="22"/>
          <w:lang w:val="hr-HR" w:eastAsia="zh-CN"/>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4"/>
        <w:gridCol w:w="2536"/>
        <w:gridCol w:w="3188"/>
      </w:tblGrid>
      <w:tr w:rsidR="0015100E" w:rsidRPr="009E287C" w14:paraId="187649D1" w14:textId="77777777" w:rsidTr="00174030">
        <w:trPr>
          <w:cantSplit/>
          <w:trHeight w:val="309"/>
        </w:trPr>
        <w:tc>
          <w:tcPr>
            <w:tcW w:w="2009"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0D784C2" w14:textId="77777777" w:rsidR="0015100E" w:rsidRPr="009E287C" w:rsidRDefault="0015100E" w:rsidP="00174030">
            <w:pPr>
              <w:keepNext/>
              <w:spacing w:before="100" w:beforeAutospacing="1" w:after="100" w:afterAutospacing="1"/>
              <w:rPr>
                <w:b/>
                <w:sz w:val="20"/>
                <w:lang w:val="hr-HR"/>
              </w:rPr>
            </w:pPr>
            <w:r w:rsidRPr="009E287C">
              <w:rPr>
                <w:b/>
                <w:sz w:val="20"/>
                <w:lang w:val="hr-HR" w:eastAsia="zh-CN"/>
              </w:rPr>
              <w:t>Ključne mjere ishoda za djelotvornost</w:t>
            </w:r>
          </w:p>
        </w:tc>
        <w:tc>
          <w:tcPr>
            <w:tcW w:w="1325" w:type="pct"/>
            <w:tcBorders>
              <w:top w:val="single" w:sz="4" w:space="0" w:color="auto"/>
              <w:left w:val="nil"/>
              <w:bottom w:val="single" w:sz="4" w:space="0" w:color="auto"/>
              <w:right w:val="nil"/>
            </w:tcBorders>
            <w:tcMar>
              <w:top w:w="0" w:type="dxa"/>
              <w:left w:w="108" w:type="dxa"/>
              <w:bottom w:w="0" w:type="dxa"/>
              <w:right w:w="108" w:type="dxa"/>
            </w:tcMar>
            <w:hideMark/>
          </w:tcPr>
          <w:p w14:paraId="770CE6FB" w14:textId="77777777" w:rsidR="0015100E" w:rsidRPr="009E287C" w:rsidRDefault="0015100E" w:rsidP="00174030">
            <w:pPr>
              <w:keepNext/>
              <w:spacing w:before="100" w:beforeAutospacing="1"/>
              <w:jc w:val="center"/>
              <w:rPr>
                <w:b/>
                <w:bCs/>
                <w:sz w:val="20"/>
                <w:lang w:val="hr-HR" w:eastAsia="zh-CN"/>
              </w:rPr>
            </w:pPr>
            <w:r w:rsidRPr="009E287C">
              <w:rPr>
                <w:b/>
                <w:bCs/>
                <w:sz w:val="20"/>
                <w:lang w:val="hr-HR"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5062996" w14:textId="77777777" w:rsidR="0015100E" w:rsidRPr="009E287C" w:rsidRDefault="0015100E" w:rsidP="00174030">
            <w:pPr>
              <w:keepNext/>
              <w:spacing w:before="100" w:beforeAutospacing="1" w:after="100" w:afterAutospacing="1"/>
              <w:jc w:val="center"/>
              <w:rPr>
                <w:sz w:val="20"/>
                <w:lang w:val="hr-HR" w:eastAsia="zh-CN"/>
              </w:rPr>
            </w:pPr>
            <w:r w:rsidRPr="009E287C">
              <w:rPr>
                <w:b/>
                <w:bCs/>
                <w:sz w:val="20"/>
                <w:lang w:val="hr-HR" w:eastAsia="zh-CN"/>
              </w:rPr>
              <w:t>Sorafenib</w:t>
            </w:r>
          </w:p>
        </w:tc>
      </w:tr>
      <w:tr w:rsidR="0015100E" w:rsidRPr="009E287C" w14:paraId="29436546" w14:textId="77777777" w:rsidTr="00174030">
        <w:trPr>
          <w:cantSplit/>
          <w:trHeight w:val="233"/>
        </w:trPr>
        <w:tc>
          <w:tcPr>
            <w:tcW w:w="2009" w:type="pct"/>
            <w:tcBorders>
              <w:top w:val="single" w:sz="4" w:space="0" w:color="auto"/>
              <w:left w:val="single" w:sz="4" w:space="0" w:color="auto"/>
              <w:bottom w:val="nil"/>
              <w:right w:val="nil"/>
            </w:tcBorders>
            <w:tcMar>
              <w:top w:w="0" w:type="dxa"/>
              <w:left w:w="108" w:type="dxa"/>
              <w:bottom w:w="0" w:type="dxa"/>
              <w:right w:w="108" w:type="dxa"/>
            </w:tcMar>
            <w:hideMark/>
          </w:tcPr>
          <w:p w14:paraId="0CFAA71A" w14:textId="77777777" w:rsidR="0015100E" w:rsidRPr="009E287C" w:rsidRDefault="0015100E" w:rsidP="00174030">
            <w:pPr>
              <w:keepNext/>
              <w:spacing w:before="100" w:beforeAutospacing="1" w:after="100" w:afterAutospacing="1"/>
              <w:rPr>
                <w:i/>
                <w:iCs/>
                <w:sz w:val="20"/>
                <w:lang w:val="hr-HR" w:eastAsia="zh-CN"/>
              </w:rPr>
            </w:pPr>
            <w:r w:rsidRPr="009E287C">
              <w:rPr>
                <w:b/>
                <w:bCs/>
                <w:i/>
                <w:iCs/>
                <w:sz w:val="20"/>
                <w:lang w:val="hr-HR" w:eastAsia="zh-CN"/>
              </w:rPr>
              <w:t>OS</w:t>
            </w:r>
          </w:p>
        </w:tc>
        <w:tc>
          <w:tcPr>
            <w:tcW w:w="1325" w:type="pct"/>
            <w:tcBorders>
              <w:top w:val="single" w:sz="4" w:space="0" w:color="auto"/>
              <w:left w:val="nil"/>
              <w:bottom w:val="nil"/>
              <w:right w:val="nil"/>
            </w:tcBorders>
          </w:tcPr>
          <w:p w14:paraId="06E95190" w14:textId="77777777" w:rsidR="0015100E" w:rsidRPr="009E287C" w:rsidRDefault="0015100E" w:rsidP="00174030">
            <w:pPr>
              <w:keepNext/>
              <w:spacing w:before="100" w:beforeAutospacing="1" w:after="100" w:afterAutospacing="1"/>
              <w:jc w:val="center"/>
              <w:rPr>
                <w:sz w:val="20"/>
                <w:lang w:val="hr-HR" w:eastAsia="zh-CN"/>
              </w:rPr>
            </w:pPr>
            <w:r w:rsidRPr="009E287C">
              <w:rPr>
                <w:sz w:val="20"/>
                <w:lang w:val="hr-HR" w:eastAsia="zh-CN"/>
              </w:rPr>
              <w:t>n=336</w:t>
            </w:r>
          </w:p>
        </w:tc>
        <w:tc>
          <w:tcPr>
            <w:tcW w:w="1666" w:type="pct"/>
            <w:tcBorders>
              <w:top w:val="single" w:sz="4" w:space="0" w:color="auto"/>
              <w:left w:val="nil"/>
              <w:bottom w:val="nil"/>
              <w:right w:val="single" w:sz="4" w:space="0" w:color="auto"/>
            </w:tcBorders>
          </w:tcPr>
          <w:p w14:paraId="3FEAAEDF" w14:textId="77777777" w:rsidR="0015100E" w:rsidRPr="009E287C" w:rsidRDefault="0015100E" w:rsidP="00174030">
            <w:pPr>
              <w:keepNext/>
              <w:spacing w:before="100" w:beforeAutospacing="1" w:after="100" w:afterAutospacing="1"/>
              <w:jc w:val="center"/>
              <w:rPr>
                <w:sz w:val="20"/>
                <w:lang w:val="hr-HR" w:eastAsia="zh-CN"/>
              </w:rPr>
            </w:pPr>
            <w:r w:rsidRPr="009E287C">
              <w:rPr>
                <w:sz w:val="20"/>
                <w:lang w:val="hr-HR" w:eastAsia="zh-CN"/>
              </w:rPr>
              <w:t>n=165</w:t>
            </w:r>
          </w:p>
        </w:tc>
      </w:tr>
      <w:tr w:rsidR="0015100E" w:rsidRPr="009E287C" w14:paraId="3A270668" w14:textId="77777777" w:rsidTr="00174030">
        <w:trPr>
          <w:cantSplit/>
          <w:trHeight w:val="258"/>
        </w:trPr>
        <w:tc>
          <w:tcPr>
            <w:tcW w:w="2009" w:type="pct"/>
            <w:tcBorders>
              <w:top w:val="nil"/>
              <w:left w:val="single" w:sz="4" w:space="0" w:color="auto"/>
              <w:bottom w:val="nil"/>
              <w:right w:val="nil"/>
            </w:tcBorders>
            <w:tcMar>
              <w:top w:w="0" w:type="dxa"/>
              <w:left w:w="108" w:type="dxa"/>
              <w:bottom w:w="0" w:type="dxa"/>
              <w:right w:w="108" w:type="dxa"/>
            </w:tcMar>
            <w:hideMark/>
          </w:tcPr>
          <w:p w14:paraId="1990F41E"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smrtnih slučajeva (%)</w:t>
            </w:r>
          </w:p>
        </w:tc>
        <w:tc>
          <w:tcPr>
            <w:tcW w:w="1325" w:type="pct"/>
            <w:tcBorders>
              <w:top w:val="nil"/>
              <w:left w:val="nil"/>
              <w:bottom w:val="nil"/>
              <w:right w:val="nil"/>
            </w:tcBorders>
            <w:tcMar>
              <w:top w:w="0" w:type="dxa"/>
              <w:left w:w="108" w:type="dxa"/>
              <w:bottom w:w="0" w:type="dxa"/>
              <w:right w:w="108" w:type="dxa"/>
            </w:tcMar>
            <w:hideMark/>
          </w:tcPr>
          <w:p w14:paraId="68F1D386" w14:textId="77777777" w:rsidR="0015100E" w:rsidRPr="009E287C" w:rsidRDefault="0015100E" w:rsidP="00174030">
            <w:pPr>
              <w:keepNext/>
              <w:jc w:val="center"/>
              <w:rPr>
                <w:rFonts w:eastAsia="Calibri"/>
                <w:sz w:val="20"/>
                <w:lang w:val="hr-HR" w:eastAsia="zh-CN"/>
              </w:rPr>
            </w:pPr>
            <w:r w:rsidRPr="009E287C">
              <w:rPr>
                <w:rFonts w:eastAsia="SimSun"/>
                <w:sz w:val="20"/>
                <w:lang w:val="hr-HR"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204CB777" w14:textId="77777777" w:rsidR="0015100E" w:rsidRPr="009E287C" w:rsidRDefault="0015100E" w:rsidP="00174030">
            <w:pPr>
              <w:keepNext/>
              <w:jc w:val="center"/>
              <w:rPr>
                <w:rFonts w:eastAsia="SimSun"/>
                <w:sz w:val="20"/>
                <w:lang w:val="hr-HR" w:eastAsia="zh-CN"/>
              </w:rPr>
            </w:pPr>
            <w:r w:rsidRPr="009E287C">
              <w:rPr>
                <w:rFonts w:eastAsia="SimSun"/>
                <w:sz w:val="20"/>
                <w:lang w:val="hr-HR" w:eastAsia="zh-CN"/>
              </w:rPr>
              <w:t>65 (39,4%)</w:t>
            </w:r>
          </w:p>
        </w:tc>
      </w:tr>
      <w:tr w:rsidR="0015100E" w:rsidRPr="009E287C" w14:paraId="046A71C1" w14:textId="77777777" w:rsidTr="00174030">
        <w:trPr>
          <w:cantSplit/>
          <w:trHeight w:val="270"/>
        </w:trPr>
        <w:tc>
          <w:tcPr>
            <w:tcW w:w="2009" w:type="pct"/>
            <w:tcBorders>
              <w:top w:val="nil"/>
              <w:left w:val="single" w:sz="4" w:space="0" w:color="auto"/>
              <w:bottom w:val="nil"/>
              <w:right w:val="nil"/>
            </w:tcBorders>
            <w:tcMar>
              <w:top w:w="0" w:type="dxa"/>
              <w:left w:w="108" w:type="dxa"/>
              <w:bottom w:w="0" w:type="dxa"/>
              <w:right w:w="108" w:type="dxa"/>
            </w:tcMar>
            <w:hideMark/>
          </w:tcPr>
          <w:p w14:paraId="062D83C6"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Medijan vremena do događaja (mjeseci)</w:t>
            </w:r>
          </w:p>
        </w:tc>
        <w:tc>
          <w:tcPr>
            <w:tcW w:w="1325" w:type="pct"/>
            <w:tcBorders>
              <w:top w:val="nil"/>
              <w:left w:val="nil"/>
              <w:bottom w:val="nil"/>
              <w:right w:val="nil"/>
            </w:tcBorders>
            <w:tcMar>
              <w:top w:w="0" w:type="dxa"/>
              <w:left w:w="108" w:type="dxa"/>
              <w:bottom w:w="0" w:type="dxa"/>
              <w:right w:w="108" w:type="dxa"/>
            </w:tcMar>
            <w:hideMark/>
          </w:tcPr>
          <w:p w14:paraId="1B24FB0E" w14:textId="77777777" w:rsidR="0015100E" w:rsidRPr="009E287C" w:rsidRDefault="0015100E" w:rsidP="00174030">
            <w:pPr>
              <w:keepNext/>
              <w:jc w:val="center"/>
              <w:rPr>
                <w:rFonts w:eastAsia="Calibri"/>
                <w:sz w:val="20"/>
                <w:lang w:val="hr-HR" w:eastAsia="zh-CN"/>
              </w:rPr>
            </w:pPr>
            <w:r w:rsidRPr="009E287C">
              <w:rPr>
                <w:rFonts w:eastAsia="SimSun"/>
                <w:sz w:val="20"/>
                <w:lang w:val="hr-HR" w:eastAsia="zh-CN"/>
              </w:rPr>
              <w:t xml:space="preserve">NP </w:t>
            </w:r>
          </w:p>
        </w:tc>
        <w:tc>
          <w:tcPr>
            <w:tcW w:w="1666" w:type="pct"/>
            <w:tcBorders>
              <w:top w:val="nil"/>
              <w:left w:val="nil"/>
              <w:bottom w:val="nil"/>
              <w:right w:val="single" w:sz="4" w:space="0" w:color="auto"/>
            </w:tcBorders>
            <w:tcMar>
              <w:top w:w="0" w:type="dxa"/>
              <w:left w:w="108" w:type="dxa"/>
              <w:bottom w:w="0" w:type="dxa"/>
              <w:right w:w="108" w:type="dxa"/>
            </w:tcMar>
            <w:hideMark/>
          </w:tcPr>
          <w:p w14:paraId="74BFFD6F" w14:textId="77777777" w:rsidR="0015100E" w:rsidRPr="009E287C" w:rsidRDefault="0015100E" w:rsidP="00174030">
            <w:pPr>
              <w:keepNext/>
              <w:jc w:val="center"/>
              <w:rPr>
                <w:rFonts w:eastAsia="SimSun"/>
                <w:sz w:val="20"/>
                <w:lang w:val="hr-HR" w:eastAsia="zh-CN"/>
              </w:rPr>
            </w:pPr>
            <w:r w:rsidRPr="009E287C">
              <w:rPr>
                <w:rFonts w:eastAsia="SimSun"/>
                <w:sz w:val="20"/>
                <w:lang w:val="hr-HR" w:eastAsia="zh-CN"/>
              </w:rPr>
              <w:t>13,2</w:t>
            </w:r>
          </w:p>
        </w:tc>
      </w:tr>
      <w:tr w:rsidR="0015100E" w:rsidRPr="009E287C" w14:paraId="10FE892E" w14:textId="77777777" w:rsidTr="00174030">
        <w:trPr>
          <w:cantSplit/>
          <w:trHeight w:val="233"/>
        </w:trPr>
        <w:tc>
          <w:tcPr>
            <w:tcW w:w="2009" w:type="pct"/>
            <w:tcBorders>
              <w:top w:val="nil"/>
              <w:left w:val="single" w:sz="4" w:space="0" w:color="auto"/>
              <w:bottom w:val="nil"/>
              <w:right w:val="nil"/>
            </w:tcBorders>
            <w:tcMar>
              <w:top w:w="0" w:type="dxa"/>
              <w:left w:w="108" w:type="dxa"/>
              <w:bottom w:w="0" w:type="dxa"/>
              <w:right w:w="108" w:type="dxa"/>
            </w:tcMar>
          </w:tcPr>
          <w:p w14:paraId="029AB848"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95% CI</w:t>
            </w:r>
          </w:p>
        </w:tc>
        <w:tc>
          <w:tcPr>
            <w:tcW w:w="1325" w:type="pct"/>
            <w:tcBorders>
              <w:top w:val="nil"/>
              <w:left w:val="nil"/>
              <w:bottom w:val="nil"/>
              <w:right w:val="nil"/>
            </w:tcBorders>
            <w:tcMar>
              <w:top w:w="0" w:type="dxa"/>
              <w:left w:w="108" w:type="dxa"/>
              <w:bottom w:w="0" w:type="dxa"/>
              <w:right w:w="108" w:type="dxa"/>
            </w:tcMar>
          </w:tcPr>
          <w:p w14:paraId="049C5A5B" w14:textId="77777777" w:rsidR="0015100E" w:rsidRPr="009E287C" w:rsidRDefault="0015100E" w:rsidP="00174030">
            <w:pPr>
              <w:keepNext/>
              <w:jc w:val="center"/>
              <w:rPr>
                <w:rFonts w:eastAsia="SimSun"/>
                <w:sz w:val="20"/>
                <w:lang w:val="hr-HR" w:eastAsia="zh-CN"/>
              </w:rPr>
            </w:pPr>
            <w:r w:rsidRPr="009E287C">
              <w:rPr>
                <w:rFonts w:eastAsia="SimSun"/>
                <w:sz w:val="20"/>
                <w:lang w:val="hr-HR" w:eastAsia="zh-CN"/>
              </w:rPr>
              <w:t>(NP; NP)</w:t>
            </w:r>
          </w:p>
        </w:tc>
        <w:tc>
          <w:tcPr>
            <w:tcW w:w="1666" w:type="pct"/>
            <w:tcBorders>
              <w:top w:val="nil"/>
              <w:left w:val="nil"/>
              <w:bottom w:val="nil"/>
              <w:right w:val="single" w:sz="4" w:space="0" w:color="auto"/>
            </w:tcBorders>
            <w:tcMar>
              <w:top w:w="0" w:type="dxa"/>
              <w:left w:w="108" w:type="dxa"/>
              <w:bottom w:w="0" w:type="dxa"/>
              <w:right w:w="108" w:type="dxa"/>
            </w:tcMar>
          </w:tcPr>
          <w:p w14:paraId="7D431160" w14:textId="77777777" w:rsidR="0015100E" w:rsidRPr="009E287C" w:rsidRDefault="0015100E" w:rsidP="00174030">
            <w:pPr>
              <w:keepNext/>
              <w:jc w:val="center"/>
              <w:rPr>
                <w:rFonts w:eastAsia="SimSun"/>
                <w:sz w:val="20"/>
                <w:lang w:val="hr-HR" w:eastAsia="zh-CN"/>
              </w:rPr>
            </w:pPr>
            <w:r w:rsidRPr="009E287C">
              <w:rPr>
                <w:rFonts w:eastAsia="SimSun"/>
                <w:sz w:val="20"/>
                <w:lang w:val="hr-HR" w:eastAsia="zh-CN"/>
              </w:rPr>
              <w:t>(10,4; NP)</w:t>
            </w:r>
          </w:p>
        </w:tc>
      </w:tr>
      <w:tr w:rsidR="0015100E" w:rsidRPr="009E287C" w14:paraId="0147517F" w14:textId="77777777" w:rsidTr="00174030">
        <w:trPr>
          <w:cantSplit/>
          <w:trHeight w:val="268"/>
        </w:trPr>
        <w:tc>
          <w:tcPr>
            <w:tcW w:w="2009" w:type="pct"/>
            <w:tcBorders>
              <w:top w:val="nil"/>
              <w:left w:val="single" w:sz="4" w:space="0" w:color="auto"/>
              <w:bottom w:val="nil"/>
              <w:right w:val="nil"/>
            </w:tcBorders>
            <w:tcMar>
              <w:top w:w="0" w:type="dxa"/>
              <w:left w:w="108" w:type="dxa"/>
              <w:bottom w:w="0" w:type="dxa"/>
              <w:right w:w="108" w:type="dxa"/>
            </w:tcMar>
            <w:hideMark/>
          </w:tcPr>
          <w:p w14:paraId="0FE150E7"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Stratificiran omjer hazarda</w:t>
            </w:r>
            <w:r w:rsidRPr="009E287C">
              <w:rPr>
                <w:sz w:val="20"/>
                <w:vertAlign w:val="superscript"/>
                <w:lang w:val="hr-HR"/>
              </w:rPr>
              <w:t>‡</w:t>
            </w:r>
            <w:r w:rsidRPr="009E287C">
              <w:rPr>
                <w:sz w:val="20"/>
                <w:lang w:val="hr-HR"/>
              </w:rPr>
              <w:t xml:space="preserve"> (95% CI)</w:t>
            </w:r>
          </w:p>
        </w:tc>
        <w:tc>
          <w:tcPr>
            <w:tcW w:w="2991" w:type="pct"/>
            <w:gridSpan w:val="2"/>
            <w:tcBorders>
              <w:top w:val="nil"/>
              <w:left w:val="nil"/>
              <w:bottom w:val="nil"/>
              <w:right w:val="single" w:sz="4" w:space="0" w:color="auto"/>
            </w:tcBorders>
            <w:tcMar>
              <w:top w:w="0" w:type="dxa"/>
              <w:left w:w="108" w:type="dxa"/>
              <w:bottom w:w="0" w:type="dxa"/>
              <w:right w:w="108" w:type="dxa"/>
            </w:tcMar>
          </w:tcPr>
          <w:p w14:paraId="51E96151" w14:textId="77777777" w:rsidR="0015100E" w:rsidRPr="009E287C" w:rsidRDefault="0015100E" w:rsidP="00174030">
            <w:pPr>
              <w:keepNext/>
              <w:jc w:val="center"/>
              <w:rPr>
                <w:rFonts w:eastAsia="SimSun"/>
                <w:sz w:val="20"/>
                <w:lang w:val="hr-HR" w:eastAsia="zh-CN"/>
              </w:rPr>
            </w:pPr>
            <w:r w:rsidRPr="009E287C">
              <w:rPr>
                <w:rFonts w:eastAsia="SimSun"/>
                <w:sz w:val="20"/>
                <w:lang w:val="hr-HR" w:eastAsia="zh-CN"/>
              </w:rPr>
              <w:t>0,58 (0,42; 0,79)</w:t>
            </w:r>
          </w:p>
        </w:tc>
      </w:tr>
      <w:tr w:rsidR="0015100E" w:rsidRPr="009E287C" w14:paraId="368BA94A" w14:textId="77777777" w:rsidTr="00174030">
        <w:trPr>
          <w:cantSplit/>
          <w:trHeight w:val="258"/>
        </w:trPr>
        <w:tc>
          <w:tcPr>
            <w:tcW w:w="2009" w:type="pct"/>
            <w:tcBorders>
              <w:top w:val="nil"/>
              <w:left w:val="single" w:sz="4" w:space="0" w:color="auto"/>
              <w:bottom w:val="nil"/>
              <w:right w:val="nil"/>
            </w:tcBorders>
            <w:tcMar>
              <w:top w:w="0" w:type="dxa"/>
              <w:left w:w="108" w:type="dxa"/>
              <w:bottom w:w="0" w:type="dxa"/>
              <w:right w:w="108" w:type="dxa"/>
            </w:tcMar>
            <w:hideMark/>
          </w:tcPr>
          <w:p w14:paraId="280E2C49"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p</w:t>
            </w:r>
            <w:r w:rsidRPr="009E287C">
              <w:rPr>
                <w:sz w:val="20"/>
                <w:lang w:val="hr-HR"/>
              </w:rPr>
              <w:noBreakHyphen/>
              <w:t>vrijednost</w:t>
            </w:r>
            <w:r w:rsidRPr="009E287C">
              <w:rPr>
                <w:sz w:val="20"/>
                <w:vertAlign w:val="superscript"/>
                <w:lang w:val="hr-HR"/>
              </w:rPr>
              <w:t>1</w:t>
            </w:r>
          </w:p>
        </w:tc>
        <w:tc>
          <w:tcPr>
            <w:tcW w:w="2991" w:type="pct"/>
            <w:gridSpan w:val="2"/>
            <w:tcBorders>
              <w:top w:val="nil"/>
              <w:left w:val="nil"/>
              <w:bottom w:val="nil"/>
              <w:right w:val="single" w:sz="4" w:space="0" w:color="auto"/>
            </w:tcBorders>
            <w:tcMar>
              <w:top w:w="0" w:type="dxa"/>
              <w:left w:w="108" w:type="dxa"/>
              <w:bottom w:w="0" w:type="dxa"/>
              <w:right w:w="108" w:type="dxa"/>
            </w:tcMar>
            <w:hideMark/>
          </w:tcPr>
          <w:p w14:paraId="42C5BA5F" w14:textId="77777777" w:rsidR="0015100E" w:rsidRPr="009E287C" w:rsidRDefault="0015100E" w:rsidP="00174030">
            <w:pPr>
              <w:keepNext/>
              <w:jc w:val="center"/>
              <w:rPr>
                <w:rFonts w:eastAsia="Calibri"/>
                <w:sz w:val="20"/>
                <w:lang w:val="hr-HR" w:eastAsia="zh-CN"/>
              </w:rPr>
            </w:pPr>
            <w:r w:rsidRPr="009E287C">
              <w:rPr>
                <w:color w:val="000000"/>
                <w:sz w:val="20"/>
                <w:lang w:val="hr-HR"/>
              </w:rPr>
              <w:t>0,0006</w:t>
            </w:r>
          </w:p>
        </w:tc>
      </w:tr>
      <w:tr w:rsidR="0015100E" w:rsidRPr="009E287C" w14:paraId="12895230" w14:textId="77777777" w:rsidTr="00174030">
        <w:trPr>
          <w:cantSplit/>
          <w:trHeight w:val="260"/>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26EA44B7" w14:textId="77777777" w:rsidR="0015100E" w:rsidRPr="009E287C" w:rsidRDefault="0015100E" w:rsidP="00174030">
            <w:pPr>
              <w:keepNext/>
              <w:spacing w:before="100" w:beforeAutospacing="1" w:after="100" w:afterAutospacing="1"/>
              <w:rPr>
                <w:b/>
                <w:bCs/>
                <w:sz w:val="20"/>
                <w:lang w:val="hr-HR" w:eastAsia="zh-CN"/>
              </w:rPr>
            </w:pPr>
            <w:r w:rsidRPr="009E287C">
              <w:rPr>
                <w:sz w:val="20"/>
                <w:lang w:val="hr-HR"/>
              </w:rPr>
              <w:t>6</w:t>
            </w:r>
            <w:r w:rsidRPr="009E287C">
              <w:rPr>
                <w:sz w:val="20"/>
                <w:lang w:val="hr-HR"/>
              </w:rPr>
              <w:noBreakHyphen/>
              <w:t>mjesečni OS (%)</w:t>
            </w:r>
          </w:p>
        </w:tc>
        <w:tc>
          <w:tcPr>
            <w:tcW w:w="1325" w:type="pct"/>
            <w:tcBorders>
              <w:top w:val="nil"/>
              <w:left w:val="nil"/>
              <w:bottom w:val="single" w:sz="4" w:space="0" w:color="auto"/>
              <w:right w:val="nil"/>
            </w:tcBorders>
          </w:tcPr>
          <w:p w14:paraId="045AE93D" w14:textId="77777777" w:rsidR="0015100E" w:rsidRPr="009E287C" w:rsidRDefault="0015100E" w:rsidP="00174030">
            <w:pPr>
              <w:keepNext/>
              <w:spacing w:before="100" w:beforeAutospacing="1" w:after="100" w:afterAutospacing="1"/>
              <w:jc w:val="center"/>
              <w:rPr>
                <w:bCs/>
                <w:sz w:val="20"/>
                <w:lang w:val="hr-HR" w:eastAsia="zh-CN"/>
              </w:rPr>
            </w:pPr>
            <w:r w:rsidRPr="009E287C">
              <w:rPr>
                <w:bCs/>
                <w:sz w:val="20"/>
                <w:lang w:val="hr-HR" w:eastAsia="zh-CN"/>
              </w:rPr>
              <w:t>84,8%</w:t>
            </w:r>
          </w:p>
        </w:tc>
        <w:tc>
          <w:tcPr>
            <w:tcW w:w="1666" w:type="pct"/>
            <w:tcBorders>
              <w:top w:val="nil"/>
              <w:left w:val="nil"/>
              <w:bottom w:val="single" w:sz="4" w:space="0" w:color="auto"/>
              <w:right w:val="single" w:sz="4" w:space="0" w:color="auto"/>
            </w:tcBorders>
          </w:tcPr>
          <w:p w14:paraId="2EB28AF3" w14:textId="77777777" w:rsidR="0015100E" w:rsidRPr="009E287C" w:rsidRDefault="0015100E" w:rsidP="00174030">
            <w:pPr>
              <w:keepNext/>
              <w:spacing w:before="100" w:beforeAutospacing="1" w:after="100" w:afterAutospacing="1"/>
              <w:jc w:val="center"/>
              <w:rPr>
                <w:bCs/>
                <w:sz w:val="20"/>
                <w:lang w:val="hr-HR" w:eastAsia="zh-CN"/>
              </w:rPr>
            </w:pPr>
            <w:r w:rsidRPr="009E287C">
              <w:rPr>
                <w:bCs/>
                <w:sz w:val="20"/>
                <w:lang w:val="hr-HR" w:eastAsia="zh-CN"/>
              </w:rPr>
              <w:t>72,3%</w:t>
            </w:r>
          </w:p>
        </w:tc>
      </w:tr>
      <w:tr w:rsidR="0015100E" w:rsidRPr="009E287C" w14:paraId="4A36F709" w14:textId="77777777" w:rsidTr="00174030">
        <w:trPr>
          <w:cantSplit/>
          <w:trHeight w:val="260"/>
        </w:trPr>
        <w:tc>
          <w:tcPr>
            <w:tcW w:w="2009" w:type="pct"/>
            <w:tcBorders>
              <w:top w:val="single" w:sz="4" w:space="0" w:color="auto"/>
              <w:left w:val="single" w:sz="4" w:space="0" w:color="auto"/>
              <w:bottom w:val="nil"/>
              <w:right w:val="nil"/>
            </w:tcBorders>
            <w:tcMar>
              <w:top w:w="0" w:type="dxa"/>
              <w:left w:w="108" w:type="dxa"/>
              <w:bottom w:w="0" w:type="dxa"/>
              <w:right w:w="108" w:type="dxa"/>
            </w:tcMar>
            <w:hideMark/>
          </w:tcPr>
          <w:p w14:paraId="3922C0F9" w14:textId="77777777" w:rsidR="0015100E" w:rsidRPr="009E287C" w:rsidRDefault="0015100E" w:rsidP="00174030">
            <w:pPr>
              <w:keepNext/>
              <w:spacing w:before="100" w:beforeAutospacing="1" w:after="100" w:afterAutospacing="1"/>
              <w:rPr>
                <w:i/>
                <w:iCs/>
                <w:sz w:val="20"/>
                <w:vertAlign w:val="superscript"/>
                <w:lang w:val="hr-HR" w:eastAsia="zh-CN"/>
              </w:rPr>
            </w:pPr>
            <w:r w:rsidRPr="009E287C">
              <w:rPr>
                <w:b/>
                <w:bCs/>
                <w:i/>
                <w:iCs/>
                <w:sz w:val="20"/>
                <w:lang w:val="hr-HR" w:eastAsia="zh-CN"/>
              </w:rPr>
              <w:t>PFS prema ocjeni neovisnog ocjenjivačkog povjerenstva (RECIST, verzija 1.1)</w:t>
            </w:r>
          </w:p>
        </w:tc>
        <w:tc>
          <w:tcPr>
            <w:tcW w:w="1325" w:type="pct"/>
            <w:tcBorders>
              <w:top w:val="single" w:sz="4" w:space="0" w:color="auto"/>
              <w:left w:val="nil"/>
              <w:bottom w:val="nil"/>
              <w:right w:val="nil"/>
            </w:tcBorders>
          </w:tcPr>
          <w:p w14:paraId="0551D984" w14:textId="77777777" w:rsidR="0015100E" w:rsidRPr="009E287C" w:rsidRDefault="0015100E" w:rsidP="00174030">
            <w:pPr>
              <w:keepNext/>
              <w:spacing w:before="100" w:beforeAutospacing="1" w:after="100" w:afterAutospacing="1"/>
              <w:jc w:val="center"/>
              <w:rPr>
                <w:sz w:val="20"/>
                <w:vertAlign w:val="superscript"/>
                <w:lang w:val="hr-HR" w:eastAsia="zh-CN"/>
              </w:rPr>
            </w:pPr>
            <w:r w:rsidRPr="009E287C">
              <w:rPr>
                <w:sz w:val="20"/>
                <w:lang w:val="hr-HR" w:eastAsia="zh-CN"/>
              </w:rPr>
              <w:t>n=336</w:t>
            </w:r>
          </w:p>
        </w:tc>
        <w:tc>
          <w:tcPr>
            <w:tcW w:w="1666" w:type="pct"/>
            <w:tcBorders>
              <w:top w:val="single" w:sz="4" w:space="0" w:color="auto"/>
              <w:left w:val="nil"/>
              <w:bottom w:val="nil"/>
              <w:right w:val="single" w:sz="4" w:space="0" w:color="auto"/>
            </w:tcBorders>
          </w:tcPr>
          <w:p w14:paraId="30125440" w14:textId="77777777" w:rsidR="0015100E" w:rsidRPr="009E287C" w:rsidRDefault="0015100E" w:rsidP="00174030">
            <w:pPr>
              <w:keepNext/>
              <w:spacing w:before="100" w:beforeAutospacing="1" w:after="100" w:afterAutospacing="1"/>
              <w:jc w:val="center"/>
              <w:rPr>
                <w:sz w:val="20"/>
                <w:vertAlign w:val="superscript"/>
                <w:lang w:val="hr-HR" w:eastAsia="zh-CN"/>
              </w:rPr>
            </w:pPr>
            <w:r w:rsidRPr="009E287C">
              <w:rPr>
                <w:sz w:val="20"/>
                <w:lang w:val="hr-HR" w:eastAsia="zh-CN"/>
              </w:rPr>
              <w:t>n=165</w:t>
            </w:r>
          </w:p>
        </w:tc>
      </w:tr>
      <w:tr w:rsidR="0015100E" w:rsidRPr="009E287C" w14:paraId="56848711" w14:textId="77777777" w:rsidTr="00174030">
        <w:trPr>
          <w:cantSplit/>
          <w:trHeight w:val="268"/>
        </w:trPr>
        <w:tc>
          <w:tcPr>
            <w:tcW w:w="2009" w:type="pct"/>
            <w:tcBorders>
              <w:top w:val="nil"/>
              <w:left w:val="single" w:sz="4" w:space="0" w:color="auto"/>
              <w:bottom w:val="nil"/>
              <w:right w:val="nil"/>
            </w:tcBorders>
            <w:tcMar>
              <w:top w:w="0" w:type="dxa"/>
              <w:left w:w="108" w:type="dxa"/>
              <w:bottom w:w="0" w:type="dxa"/>
              <w:right w:w="108" w:type="dxa"/>
            </w:tcMar>
            <w:hideMark/>
          </w:tcPr>
          <w:p w14:paraId="39B001AA"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događaja (%)</w:t>
            </w:r>
          </w:p>
        </w:tc>
        <w:tc>
          <w:tcPr>
            <w:tcW w:w="1325" w:type="pct"/>
            <w:tcBorders>
              <w:top w:val="nil"/>
              <w:left w:val="nil"/>
              <w:bottom w:val="nil"/>
              <w:right w:val="nil"/>
            </w:tcBorders>
            <w:tcMar>
              <w:top w:w="0" w:type="dxa"/>
              <w:left w:w="108" w:type="dxa"/>
              <w:bottom w:w="0" w:type="dxa"/>
              <w:right w:w="108" w:type="dxa"/>
            </w:tcMar>
            <w:hideMark/>
          </w:tcPr>
          <w:p w14:paraId="303CB817" w14:textId="77777777" w:rsidR="0015100E" w:rsidRPr="009E287C" w:rsidRDefault="0015100E" w:rsidP="00174030">
            <w:pPr>
              <w:keepNext/>
              <w:jc w:val="center"/>
              <w:rPr>
                <w:rFonts w:eastAsia="Calibri"/>
                <w:sz w:val="20"/>
                <w:lang w:val="hr-HR" w:eastAsia="zh-CN"/>
              </w:rPr>
            </w:pPr>
            <w:r w:rsidRPr="009E287C">
              <w:rPr>
                <w:color w:val="000000"/>
                <w:sz w:val="20"/>
                <w:lang w:val="hr-HR"/>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246F2253" w14:textId="77777777" w:rsidR="0015100E" w:rsidRPr="009E287C" w:rsidRDefault="0015100E" w:rsidP="00174030">
            <w:pPr>
              <w:keepNext/>
              <w:jc w:val="center"/>
              <w:rPr>
                <w:rFonts w:eastAsia="SimSun"/>
                <w:sz w:val="20"/>
                <w:lang w:val="hr-HR" w:eastAsia="zh-CN"/>
              </w:rPr>
            </w:pPr>
            <w:r w:rsidRPr="009E287C">
              <w:rPr>
                <w:color w:val="000000"/>
                <w:sz w:val="20"/>
                <w:lang w:val="hr-HR"/>
              </w:rPr>
              <w:t>109 (66,1%)</w:t>
            </w:r>
          </w:p>
        </w:tc>
      </w:tr>
      <w:tr w:rsidR="0015100E" w:rsidRPr="009E287C" w14:paraId="70D4A6A1" w14:textId="77777777" w:rsidTr="00174030">
        <w:trPr>
          <w:cantSplit/>
          <w:trHeight w:val="278"/>
        </w:trPr>
        <w:tc>
          <w:tcPr>
            <w:tcW w:w="2009" w:type="pct"/>
            <w:tcBorders>
              <w:top w:val="nil"/>
              <w:left w:val="single" w:sz="4" w:space="0" w:color="auto"/>
              <w:bottom w:val="nil"/>
              <w:right w:val="nil"/>
            </w:tcBorders>
            <w:tcMar>
              <w:top w:w="0" w:type="dxa"/>
              <w:left w:w="108" w:type="dxa"/>
              <w:bottom w:w="0" w:type="dxa"/>
              <w:right w:w="108" w:type="dxa"/>
            </w:tcMar>
            <w:hideMark/>
          </w:tcPr>
          <w:p w14:paraId="353E8ADE"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Medijan trajanja PFS</w:t>
            </w:r>
            <w:r w:rsidRPr="009E287C">
              <w:rPr>
                <w:sz w:val="20"/>
                <w:lang w:val="hr-HR"/>
              </w:rPr>
              <w:noBreakHyphen/>
              <w:t>a (mjeseci)</w:t>
            </w:r>
          </w:p>
        </w:tc>
        <w:tc>
          <w:tcPr>
            <w:tcW w:w="1325" w:type="pct"/>
            <w:tcBorders>
              <w:top w:val="nil"/>
              <w:left w:val="nil"/>
              <w:bottom w:val="nil"/>
              <w:right w:val="nil"/>
            </w:tcBorders>
            <w:tcMar>
              <w:top w:w="0" w:type="dxa"/>
              <w:left w:w="108" w:type="dxa"/>
              <w:bottom w:w="0" w:type="dxa"/>
              <w:right w:w="108" w:type="dxa"/>
            </w:tcMar>
            <w:hideMark/>
          </w:tcPr>
          <w:p w14:paraId="3B622B82" w14:textId="77777777" w:rsidR="0015100E" w:rsidRPr="009E287C" w:rsidRDefault="0015100E" w:rsidP="00174030">
            <w:pPr>
              <w:keepNext/>
              <w:jc w:val="center"/>
              <w:rPr>
                <w:rFonts w:eastAsia="Calibri"/>
                <w:sz w:val="20"/>
                <w:lang w:val="hr-HR" w:eastAsia="zh-CN"/>
              </w:rPr>
            </w:pPr>
            <w:r w:rsidRPr="009E287C">
              <w:rPr>
                <w:color w:val="000000"/>
                <w:sz w:val="20"/>
                <w:lang w:val="hr-HR"/>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402BF14B" w14:textId="77777777" w:rsidR="0015100E" w:rsidRPr="009E287C" w:rsidRDefault="0015100E" w:rsidP="00174030">
            <w:pPr>
              <w:keepNext/>
              <w:jc w:val="center"/>
              <w:rPr>
                <w:rFonts w:eastAsia="SimSun"/>
                <w:sz w:val="20"/>
                <w:lang w:val="hr-HR" w:eastAsia="zh-CN"/>
              </w:rPr>
            </w:pPr>
            <w:r w:rsidRPr="009E287C">
              <w:rPr>
                <w:color w:val="000000"/>
                <w:sz w:val="20"/>
                <w:lang w:val="hr-HR"/>
              </w:rPr>
              <w:t>4,3</w:t>
            </w:r>
          </w:p>
        </w:tc>
      </w:tr>
      <w:tr w:rsidR="0015100E" w:rsidRPr="009E287C" w14:paraId="4B0FB934" w14:textId="77777777" w:rsidTr="00174030">
        <w:trPr>
          <w:cantSplit/>
          <w:trHeight w:val="268"/>
        </w:trPr>
        <w:tc>
          <w:tcPr>
            <w:tcW w:w="2009" w:type="pct"/>
            <w:tcBorders>
              <w:top w:val="nil"/>
              <w:left w:val="single" w:sz="4" w:space="0" w:color="auto"/>
              <w:bottom w:val="nil"/>
              <w:right w:val="nil"/>
            </w:tcBorders>
            <w:tcMar>
              <w:top w:w="0" w:type="dxa"/>
              <w:left w:w="108" w:type="dxa"/>
              <w:bottom w:w="0" w:type="dxa"/>
              <w:right w:w="108" w:type="dxa"/>
            </w:tcMar>
            <w:hideMark/>
          </w:tcPr>
          <w:p w14:paraId="29096D45" w14:textId="77777777" w:rsidR="0015100E" w:rsidRPr="009E287C" w:rsidRDefault="0015100E" w:rsidP="00174030">
            <w:pPr>
              <w:keepNext/>
              <w:spacing w:before="100" w:beforeAutospacing="1" w:after="100" w:afterAutospacing="1"/>
              <w:rPr>
                <w:sz w:val="20"/>
                <w:lang w:val="hr-HR" w:eastAsia="zh-CN"/>
              </w:rPr>
            </w:pPr>
            <w:r w:rsidRPr="009E287C">
              <w:rPr>
                <w:color w:val="000000"/>
                <w:sz w:val="20"/>
                <w:lang w:val="hr-HR"/>
              </w:rPr>
              <w:t>95% CI</w:t>
            </w:r>
          </w:p>
        </w:tc>
        <w:tc>
          <w:tcPr>
            <w:tcW w:w="1325" w:type="pct"/>
            <w:tcBorders>
              <w:top w:val="nil"/>
              <w:left w:val="nil"/>
              <w:bottom w:val="nil"/>
              <w:right w:val="nil"/>
            </w:tcBorders>
            <w:tcMar>
              <w:top w:w="0" w:type="dxa"/>
              <w:left w:w="108" w:type="dxa"/>
              <w:bottom w:w="0" w:type="dxa"/>
              <w:right w:w="108" w:type="dxa"/>
            </w:tcMar>
            <w:hideMark/>
          </w:tcPr>
          <w:p w14:paraId="69B1B06D" w14:textId="77777777" w:rsidR="0015100E" w:rsidRPr="009E287C" w:rsidRDefault="0015100E" w:rsidP="00174030">
            <w:pPr>
              <w:keepNext/>
              <w:jc w:val="center"/>
              <w:rPr>
                <w:rFonts w:eastAsia="SimSun"/>
                <w:sz w:val="20"/>
                <w:lang w:val="hr-HR" w:eastAsia="zh-CN"/>
              </w:rPr>
            </w:pPr>
            <w:r w:rsidRPr="009E287C">
              <w:rPr>
                <w:color w:val="000000"/>
                <w:sz w:val="20"/>
                <w:lang w:val="hr-HR"/>
              </w:rPr>
              <w:t>(5,8; 8,3)</w:t>
            </w:r>
          </w:p>
        </w:tc>
        <w:tc>
          <w:tcPr>
            <w:tcW w:w="1666" w:type="pct"/>
            <w:tcBorders>
              <w:top w:val="nil"/>
              <w:left w:val="nil"/>
              <w:bottom w:val="nil"/>
              <w:right w:val="single" w:sz="4" w:space="0" w:color="auto"/>
            </w:tcBorders>
          </w:tcPr>
          <w:p w14:paraId="60CA46EC" w14:textId="77777777" w:rsidR="0015100E" w:rsidRPr="009E287C" w:rsidRDefault="0015100E" w:rsidP="00174030">
            <w:pPr>
              <w:keepNext/>
              <w:jc w:val="center"/>
              <w:rPr>
                <w:rFonts w:eastAsia="SimSun"/>
                <w:sz w:val="20"/>
                <w:lang w:val="hr-HR" w:eastAsia="zh-CN"/>
              </w:rPr>
            </w:pPr>
            <w:r w:rsidRPr="009E287C">
              <w:rPr>
                <w:color w:val="000000"/>
                <w:sz w:val="20"/>
                <w:lang w:val="hr-HR"/>
              </w:rPr>
              <w:t>(4,0; 5,6)</w:t>
            </w:r>
          </w:p>
        </w:tc>
      </w:tr>
      <w:tr w:rsidR="0015100E" w:rsidRPr="009E287C" w14:paraId="43196499" w14:textId="77777777" w:rsidTr="00174030">
        <w:trPr>
          <w:cantSplit/>
          <w:trHeight w:val="125"/>
        </w:trPr>
        <w:tc>
          <w:tcPr>
            <w:tcW w:w="2009" w:type="pct"/>
            <w:tcBorders>
              <w:top w:val="nil"/>
              <w:left w:val="single" w:sz="4" w:space="0" w:color="auto"/>
              <w:bottom w:val="nil"/>
              <w:right w:val="nil"/>
            </w:tcBorders>
            <w:tcMar>
              <w:top w:w="0" w:type="dxa"/>
              <w:left w:w="108" w:type="dxa"/>
              <w:bottom w:w="0" w:type="dxa"/>
              <w:right w:w="108" w:type="dxa"/>
            </w:tcMar>
            <w:hideMark/>
          </w:tcPr>
          <w:p w14:paraId="3540E831"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Stratificiran omjer hazarda</w:t>
            </w:r>
            <w:r w:rsidRPr="009E287C">
              <w:rPr>
                <w:sz w:val="20"/>
                <w:vertAlign w:val="superscript"/>
                <w:lang w:val="hr-HR"/>
              </w:rPr>
              <w:t>‡</w:t>
            </w:r>
            <w:r w:rsidRPr="009E287C">
              <w:rPr>
                <w:sz w:val="20"/>
                <w:lang w:val="hr-HR"/>
              </w:rPr>
              <w:t xml:space="preserve"> (95% CI)</w:t>
            </w:r>
          </w:p>
        </w:tc>
        <w:tc>
          <w:tcPr>
            <w:tcW w:w="2991" w:type="pct"/>
            <w:gridSpan w:val="2"/>
            <w:tcBorders>
              <w:top w:val="nil"/>
              <w:left w:val="nil"/>
              <w:bottom w:val="nil"/>
              <w:right w:val="single" w:sz="4" w:space="0" w:color="auto"/>
            </w:tcBorders>
            <w:tcMar>
              <w:top w:w="0" w:type="dxa"/>
              <w:left w:w="108" w:type="dxa"/>
              <w:bottom w:w="0" w:type="dxa"/>
              <w:right w:w="108" w:type="dxa"/>
            </w:tcMar>
            <w:hideMark/>
          </w:tcPr>
          <w:p w14:paraId="161873A6" w14:textId="77777777" w:rsidR="0015100E" w:rsidRPr="009E287C" w:rsidRDefault="0015100E" w:rsidP="00174030">
            <w:pPr>
              <w:keepNext/>
              <w:jc w:val="center"/>
              <w:rPr>
                <w:rFonts w:eastAsia="Calibri"/>
                <w:sz w:val="20"/>
                <w:lang w:val="hr-HR" w:eastAsia="zh-CN"/>
              </w:rPr>
            </w:pPr>
            <w:r w:rsidRPr="009E287C">
              <w:rPr>
                <w:color w:val="000000"/>
                <w:sz w:val="20"/>
                <w:lang w:val="hr-HR"/>
              </w:rPr>
              <w:t>0,59 (0,47; 0,76)</w:t>
            </w:r>
          </w:p>
        </w:tc>
      </w:tr>
      <w:tr w:rsidR="0015100E" w:rsidRPr="009E287C" w14:paraId="577D4C11" w14:textId="77777777" w:rsidTr="00174030">
        <w:trPr>
          <w:cantSplit/>
          <w:trHeight w:val="125"/>
        </w:trPr>
        <w:tc>
          <w:tcPr>
            <w:tcW w:w="2009" w:type="pct"/>
            <w:tcBorders>
              <w:top w:val="nil"/>
              <w:left w:val="single" w:sz="4" w:space="0" w:color="auto"/>
              <w:bottom w:val="nil"/>
              <w:right w:val="nil"/>
            </w:tcBorders>
            <w:tcMar>
              <w:top w:w="0" w:type="dxa"/>
              <w:left w:w="108" w:type="dxa"/>
              <w:bottom w:w="0" w:type="dxa"/>
              <w:right w:w="108" w:type="dxa"/>
            </w:tcMar>
          </w:tcPr>
          <w:p w14:paraId="40350B63" w14:textId="77777777" w:rsidR="0015100E" w:rsidRPr="009E287C" w:rsidRDefault="0015100E" w:rsidP="00174030">
            <w:pPr>
              <w:keepNext/>
              <w:spacing w:before="100" w:beforeAutospacing="1" w:after="100" w:afterAutospacing="1"/>
              <w:rPr>
                <w:color w:val="000000"/>
                <w:sz w:val="20"/>
                <w:lang w:val="hr-HR"/>
              </w:rPr>
            </w:pPr>
            <w:r w:rsidRPr="009E287C">
              <w:rPr>
                <w:sz w:val="20"/>
                <w:lang w:val="hr-HR"/>
              </w:rPr>
              <w:t>p</w:t>
            </w:r>
            <w:r w:rsidRPr="009E287C">
              <w:rPr>
                <w:sz w:val="20"/>
                <w:lang w:val="hr-HR"/>
              </w:rPr>
              <w:noBreakHyphen/>
              <w:t>vrijednost</w:t>
            </w:r>
            <w:r w:rsidRPr="009E287C">
              <w:rPr>
                <w:sz w:val="20"/>
                <w:vertAlign w:val="superscript"/>
                <w:lang w:val="hr-HR"/>
              </w:rPr>
              <w:t>1</w:t>
            </w:r>
          </w:p>
        </w:tc>
        <w:tc>
          <w:tcPr>
            <w:tcW w:w="2991" w:type="pct"/>
            <w:gridSpan w:val="2"/>
            <w:tcBorders>
              <w:top w:val="nil"/>
              <w:left w:val="nil"/>
              <w:bottom w:val="nil"/>
              <w:right w:val="single" w:sz="4" w:space="0" w:color="auto"/>
            </w:tcBorders>
            <w:tcMar>
              <w:top w:w="0" w:type="dxa"/>
              <w:left w:w="108" w:type="dxa"/>
              <w:bottom w:w="0" w:type="dxa"/>
              <w:right w:w="108" w:type="dxa"/>
            </w:tcMar>
          </w:tcPr>
          <w:p w14:paraId="4E02AB95" w14:textId="77777777" w:rsidR="0015100E" w:rsidRPr="009E287C" w:rsidRDefault="0015100E" w:rsidP="00174030">
            <w:pPr>
              <w:keepNext/>
              <w:jc w:val="center"/>
              <w:rPr>
                <w:rFonts w:eastAsia="SimSun"/>
                <w:sz w:val="20"/>
                <w:lang w:val="hr-HR" w:eastAsia="zh-CN"/>
              </w:rPr>
            </w:pPr>
            <w:r w:rsidRPr="009E287C">
              <w:rPr>
                <w:color w:val="000000"/>
                <w:sz w:val="20"/>
                <w:lang w:val="hr-HR"/>
              </w:rPr>
              <w:t>&lt;0,0001</w:t>
            </w:r>
          </w:p>
        </w:tc>
      </w:tr>
      <w:tr w:rsidR="0015100E" w:rsidRPr="009E287C" w14:paraId="0310B49D" w14:textId="77777777" w:rsidTr="00174030">
        <w:trPr>
          <w:cantSplit/>
          <w:trHeight w:val="125"/>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7CDC1950" w14:textId="77777777" w:rsidR="0015100E" w:rsidRPr="009E287C" w:rsidRDefault="0015100E" w:rsidP="00174030">
            <w:pPr>
              <w:keepNext/>
              <w:spacing w:before="100" w:beforeAutospacing="1" w:after="100" w:afterAutospacing="1"/>
              <w:rPr>
                <w:color w:val="000000"/>
                <w:sz w:val="20"/>
                <w:lang w:val="hr-HR"/>
              </w:rPr>
            </w:pPr>
            <w:r w:rsidRPr="009E287C">
              <w:rPr>
                <w:sz w:val="20"/>
                <w:lang w:val="hr-HR"/>
              </w:rPr>
              <w:t>6</w:t>
            </w:r>
            <w:r w:rsidRPr="009E287C">
              <w:rPr>
                <w:sz w:val="20"/>
                <w:lang w:val="hr-HR"/>
              </w:rPr>
              <w:noBreakHyphen/>
              <w:t>mjesečni PFS (%)</w:t>
            </w:r>
          </w:p>
        </w:tc>
        <w:tc>
          <w:tcPr>
            <w:tcW w:w="1325" w:type="pct"/>
            <w:tcBorders>
              <w:top w:val="nil"/>
              <w:left w:val="nil"/>
              <w:bottom w:val="single" w:sz="4" w:space="0" w:color="auto"/>
              <w:right w:val="nil"/>
            </w:tcBorders>
            <w:tcMar>
              <w:top w:w="0" w:type="dxa"/>
              <w:left w:w="108" w:type="dxa"/>
              <w:bottom w:w="0" w:type="dxa"/>
              <w:right w:w="108" w:type="dxa"/>
            </w:tcMar>
          </w:tcPr>
          <w:p w14:paraId="22C41CE8" w14:textId="77777777" w:rsidR="0015100E" w:rsidRPr="009E287C" w:rsidRDefault="0015100E" w:rsidP="00174030">
            <w:pPr>
              <w:keepNext/>
              <w:jc w:val="center"/>
              <w:rPr>
                <w:rFonts w:eastAsia="SimSun"/>
                <w:sz w:val="20"/>
                <w:lang w:val="hr-HR" w:eastAsia="zh-CN"/>
              </w:rPr>
            </w:pPr>
            <w:r w:rsidRPr="009E287C">
              <w:rPr>
                <w:color w:val="000000"/>
                <w:sz w:val="20"/>
                <w:lang w:val="hr-HR"/>
              </w:rPr>
              <w:t>54,5%</w:t>
            </w:r>
          </w:p>
        </w:tc>
        <w:tc>
          <w:tcPr>
            <w:tcW w:w="1666" w:type="pct"/>
            <w:tcBorders>
              <w:top w:val="nil"/>
              <w:left w:val="nil"/>
              <w:bottom w:val="single" w:sz="4" w:space="0" w:color="auto"/>
              <w:right w:val="single" w:sz="4" w:space="0" w:color="auto"/>
            </w:tcBorders>
          </w:tcPr>
          <w:p w14:paraId="5895BA16" w14:textId="77777777" w:rsidR="0015100E" w:rsidRPr="009E287C" w:rsidRDefault="0015100E" w:rsidP="00174030">
            <w:pPr>
              <w:keepNext/>
              <w:jc w:val="center"/>
              <w:rPr>
                <w:rFonts w:eastAsia="SimSun"/>
                <w:sz w:val="20"/>
                <w:lang w:val="hr-HR" w:eastAsia="zh-CN"/>
              </w:rPr>
            </w:pPr>
            <w:r w:rsidRPr="009E287C">
              <w:rPr>
                <w:color w:val="000000"/>
                <w:sz w:val="20"/>
                <w:lang w:val="hr-HR"/>
              </w:rPr>
              <w:t>37,2%</w:t>
            </w:r>
          </w:p>
        </w:tc>
      </w:tr>
      <w:tr w:rsidR="0015100E" w:rsidRPr="009E287C" w14:paraId="1E7F6206" w14:textId="77777777" w:rsidTr="00174030">
        <w:trPr>
          <w:cantSplit/>
          <w:trHeight w:val="251"/>
        </w:trPr>
        <w:tc>
          <w:tcPr>
            <w:tcW w:w="2009" w:type="pct"/>
            <w:tcBorders>
              <w:top w:val="single" w:sz="4" w:space="0" w:color="auto"/>
              <w:bottom w:val="nil"/>
              <w:right w:val="nil"/>
            </w:tcBorders>
            <w:tcMar>
              <w:top w:w="0" w:type="dxa"/>
              <w:left w:w="108" w:type="dxa"/>
              <w:bottom w:w="0" w:type="dxa"/>
              <w:right w:w="108" w:type="dxa"/>
            </w:tcMar>
          </w:tcPr>
          <w:p w14:paraId="32ED9D9D" w14:textId="77777777" w:rsidR="0015100E" w:rsidRPr="009E287C" w:rsidRDefault="0015100E" w:rsidP="00174030">
            <w:pPr>
              <w:keepNext/>
              <w:spacing w:before="100" w:beforeAutospacing="1" w:after="100" w:afterAutospacing="1"/>
              <w:rPr>
                <w:i/>
                <w:iCs/>
                <w:sz w:val="20"/>
                <w:lang w:val="hr-HR" w:eastAsia="zh-CN"/>
              </w:rPr>
            </w:pPr>
            <w:r w:rsidRPr="009E287C">
              <w:rPr>
                <w:b/>
                <w:bCs/>
                <w:i/>
                <w:iCs/>
                <w:sz w:val="20"/>
                <w:lang w:val="hr-HR" w:eastAsia="zh-CN"/>
              </w:rPr>
              <w:t>ORR prema ocjeni neovisnog ocjenjivačkog povjerenstva (RECIST, verzija 1.1)</w:t>
            </w:r>
          </w:p>
        </w:tc>
        <w:tc>
          <w:tcPr>
            <w:tcW w:w="1325" w:type="pct"/>
            <w:tcBorders>
              <w:top w:val="single" w:sz="4" w:space="0" w:color="auto"/>
              <w:left w:val="nil"/>
              <w:bottom w:val="nil"/>
              <w:right w:val="nil"/>
            </w:tcBorders>
          </w:tcPr>
          <w:p w14:paraId="60C45AD0" w14:textId="77777777" w:rsidR="0015100E" w:rsidRPr="009E287C" w:rsidRDefault="0015100E" w:rsidP="00174030">
            <w:pPr>
              <w:keepNext/>
              <w:spacing w:before="100" w:beforeAutospacing="1" w:after="100" w:afterAutospacing="1"/>
              <w:jc w:val="center"/>
              <w:rPr>
                <w:sz w:val="20"/>
                <w:lang w:val="hr-HR" w:eastAsia="zh-CN"/>
              </w:rPr>
            </w:pPr>
            <w:r w:rsidRPr="009E287C">
              <w:rPr>
                <w:sz w:val="20"/>
                <w:lang w:val="hr-HR" w:eastAsia="zh-CN"/>
              </w:rPr>
              <w:t>n=326</w:t>
            </w:r>
          </w:p>
        </w:tc>
        <w:tc>
          <w:tcPr>
            <w:tcW w:w="1666" w:type="pct"/>
            <w:tcBorders>
              <w:top w:val="single" w:sz="4" w:space="0" w:color="auto"/>
              <w:left w:val="nil"/>
              <w:bottom w:val="nil"/>
            </w:tcBorders>
          </w:tcPr>
          <w:p w14:paraId="67DCD90B" w14:textId="77777777" w:rsidR="0015100E" w:rsidRPr="009E287C" w:rsidRDefault="0015100E" w:rsidP="00174030">
            <w:pPr>
              <w:keepNext/>
              <w:spacing w:before="100" w:beforeAutospacing="1" w:after="100" w:afterAutospacing="1"/>
              <w:jc w:val="center"/>
              <w:rPr>
                <w:sz w:val="20"/>
                <w:lang w:val="hr-HR" w:eastAsia="zh-CN"/>
              </w:rPr>
            </w:pPr>
            <w:r w:rsidRPr="009E287C">
              <w:rPr>
                <w:sz w:val="20"/>
                <w:lang w:val="hr-HR" w:eastAsia="zh-CN"/>
              </w:rPr>
              <w:t>n=159</w:t>
            </w:r>
          </w:p>
        </w:tc>
      </w:tr>
      <w:tr w:rsidR="0015100E" w:rsidRPr="009E287C" w14:paraId="65BEBC5A" w14:textId="77777777" w:rsidTr="00174030">
        <w:trPr>
          <w:cantSplit/>
          <w:trHeight w:val="269"/>
        </w:trPr>
        <w:tc>
          <w:tcPr>
            <w:tcW w:w="2009" w:type="pct"/>
            <w:tcBorders>
              <w:top w:val="nil"/>
              <w:left w:val="single" w:sz="4" w:space="0" w:color="auto"/>
              <w:bottom w:val="nil"/>
              <w:right w:val="nil"/>
            </w:tcBorders>
            <w:tcMar>
              <w:top w:w="0" w:type="dxa"/>
              <w:left w:w="108" w:type="dxa"/>
              <w:bottom w:w="0" w:type="dxa"/>
              <w:right w:w="108" w:type="dxa"/>
            </w:tcMar>
          </w:tcPr>
          <w:p w14:paraId="17E050A8"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bolesnika s potvrđenim odgovorom (%)</w:t>
            </w:r>
          </w:p>
        </w:tc>
        <w:tc>
          <w:tcPr>
            <w:tcW w:w="1325" w:type="pct"/>
            <w:tcBorders>
              <w:top w:val="nil"/>
              <w:left w:val="nil"/>
              <w:bottom w:val="nil"/>
              <w:right w:val="nil"/>
            </w:tcBorders>
            <w:tcMar>
              <w:top w:w="0" w:type="dxa"/>
              <w:left w:w="108" w:type="dxa"/>
              <w:bottom w:w="0" w:type="dxa"/>
              <w:right w:w="108" w:type="dxa"/>
            </w:tcMar>
          </w:tcPr>
          <w:p w14:paraId="1382F3A8" w14:textId="77777777" w:rsidR="0015100E" w:rsidRPr="009E287C" w:rsidRDefault="0015100E" w:rsidP="00174030">
            <w:pPr>
              <w:keepNext/>
              <w:jc w:val="center"/>
              <w:rPr>
                <w:sz w:val="20"/>
                <w:lang w:val="hr-HR" w:eastAsia="zh-CN"/>
              </w:rPr>
            </w:pPr>
            <w:r w:rsidRPr="009E287C">
              <w:rPr>
                <w:color w:val="000000"/>
                <w:sz w:val="20"/>
                <w:lang w:val="hr-HR"/>
              </w:rPr>
              <w:t>89 (27,3%)</w:t>
            </w:r>
          </w:p>
        </w:tc>
        <w:tc>
          <w:tcPr>
            <w:tcW w:w="1666" w:type="pct"/>
            <w:tcBorders>
              <w:top w:val="nil"/>
              <w:left w:val="nil"/>
              <w:bottom w:val="nil"/>
              <w:right w:val="single" w:sz="4" w:space="0" w:color="auto"/>
            </w:tcBorders>
          </w:tcPr>
          <w:p w14:paraId="21CA3778"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color w:val="000000"/>
                <w:sz w:val="20"/>
                <w:lang w:val="hr-HR"/>
              </w:rPr>
              <w:t>19 (11,9%)</w:t>
            </w:r>
          </w:p>
        </w:tc>
      </w:tr>
      <w:tr w:rsidR="0015100E" w:rsidRPr="009E287C" w14:paraId="33F7AB6E" w14:textId="77777777" w:rsidTr="00174030">
        <w:trPr>
          <w:cantSplit/>
          <w:trHeight w:val="251"/>
        </w:trPr>
        <w:tc>
          <w:tcPr>
            <w:tcW w:w="2009" w:type="pct"/>
            <w:tcBorders>
              <w:top w:val="nil"/>
              <w:left w:val="single" w:sz="4" w:space="0" w:color="auto"/>
              <w:bottom w:val="nil"/>
              <w:right w:val="nil"/>
            </w:tcBorders>
            <w:tcMar>
              <w:top w:w="0" w:type="dxa"/>
              <w:left w:w="108" w:type="dxa"/>
              <w:bottom w:w="0" w:type="dxa"/>
              <w:right w:w="108" w:type="dxa"/>
            </w:tcMar>
          </w:tcPr>
          <w:p w14:paraId="614CA6A7" w14:textId="77777777" w:rsidR="0015100E" w:rsidRPr="009E287C" w:rsidRDefault="0015100E" w:rsidP="00174030">
            <w:pPr>
              <w:keepNext/>
              <w:spacing w:before="100" w:beforeAutospacing="1" w:after="100" w:afterAutospacing="1"/>
              <w:rPr>
                <w:sz w:val="20"/>
                <w:lang w:val="hr-HR" w:eastAsia="zh-CN"/>
              </w:rPr>
            </w:pPr>
            <w:r w:rsidRPr="009E287C">
              <w:rPr>
                <w:sz w:val="20"/>
                <w:lang w:val="hr-HR" w:eastAsia="zh-CN"/>
              </w:rPr>
              <w:t>95% CI</w:t>
            </w:r>
          </w:p>
        </w:tc>
        <w:tc>
          <w:tcPr>
            <w:tcW w:w="1325" w:type="pct"/>
            <w:tcBorders>
              <w:top w:val="nil"/>
              <w:left w:val="nil"/>
              <w:bottom w:val="nil"/>
              <w:right w:val="nil"/>
            </w:tcBorders>
            <w:tcMar>
              <w:top w:w="0" w:type="dxa"/>
              <w:left w:w="108" w:type="dxa"/>
              <w:bottom w:w="0" w:type="dxa"/>
              <w:right w:w="108" w:type="dxa"/>
            </w:tcMar>
          </w:tcPr>
          <w:p w14:paraId="54A24C54" w14:textId="77777777" w:rsidR="0015100E" w:rsidRPr="009E287C" w:rsidRDefault="0015100E" w:rsidP="00174030">
            <w:pPr>
              <w:keepNext/>
              <w:jc w:val="center"/>
              <w:rPr>
                <w:rFonts w:eastAsia="DengXian"/>
                <w:sz w:val="20"/>
                <w:lang w:val="hr-HR" w:eastAsia="zh-CN"/>
              </w:rPr>
            </w:pPr>
            <w:r w:rsidRPr="009E287C">
              <w:rPr>
                <w:color w:val="000000"/>
                <w:sz w:val="20"/>
                <w:lang w:val="hr-HR"/>
              </w:rPr>
              <w:t>(22,5; 32,5)</w:t>
            </w:r>
          </w:p>
        </w:tc>
        <w:tc>
          <w:tcPr>
            <w:tcW w:w="1666" w:type="pct"/>
            <w:tcBorders>
              <w:top w:val="nil"/>
              <w:left w:val="nil"/>
              <w:bottom w:val="nil"/>
              <w:right w:val="single" w:sz="4" w:space="0" w:color="auto"/>
            </w:tcBorders>
          </w:tcPr>
          <w:p w14:paraId="71570F6D"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(7,4; 18,0)</w:t>
            </w:r>
          </w:p>
        </w:tc>
      </w:tr>
      <w:tr w:rsidR="0015100E" w:rsidRPr="009E287C" w14:paraId="6D46EA02" w14:textId="77777777" w:rsidTr="00174030">
        <w:trPr>
          <w:cantSplit/>
          <w:trHeight w:val="269"/>
        </w:trPr>
        <w:tc>
          <w:tcPr>
            <w:tcW w:w="2009" w:type="pct"/>
            <w:tcBorders>
              <w:top w:val="nil"/>
              <w:left w:val="single" w:sz="4" w:space="0" w:color="auto"/>
              <w:bottom w:val="nil"/>
              <w:right w:val="nil"/>
            </w:tcBorders>
            <w:tcMar>
              <w:top w:w="0" w:type="dxa"/>
              <w:left w:w="108" w:type="dxa"/>
              <w:bottom w:w="0" w:type="dxa"/>
              <w:right w:w="108" w:type="dxa"/>
            </w:tcMar>
            <w:hideMark/>
          </w:tcPr>
          <w:p w14:paraId="3F7864EA"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p</w:t>
            </w:r>
            <w:r w:rsidRPr="009E287C">
              <w:rPr>
                <w:sz w:val="20"/>
                <w:lang w:val="hr-HR"/>
              </w:rPr>
              <w:noBreakHyphen/>
              <w:t>vrijednost</w:t>
            </w:r>
            <w:r w:rsidRPr="009E287C">
              <w:rPr>
                <w:sz w:val="20"/>
                <w:vertAlign w:val="superscript"/>
                <w:lang w:val="hr-HR"/>
              </w:rPr>
              <w:t>2</w:t>
            </w:r>
          </w:p>
        </w:tc>
        <w:tc>
          <w:tcPr>
            <w:tcW w:w="2991" w:type="pct"/>
            <w:gridSpan w:val="2"/>
            <w:tcBorders>
              <w:top w:val="nil"/>
              <w:left w:val="nil"/>
              <w:bottom w:val="nil"/>
              <w:right w:val="single" w:sz="4" w:space="0" w:color="auto"/>
            </w:tcBorders>
            <w:tcMar>
              <w:top w:w="0" w:type="dxa"/>
              <w:left w:w="108" w:type="dxa"/>
              <w:bottom w:w="0" w:type="dxa"/>
              <w:right w:w="108" w:type="dxa"/>
            </w:tcMar>
          </w:tcPr>
          <w:p w14:paraId="08C44991" w14:textId="77777777" w:rsidR="0015100E" w:rsidRPr="009E287C" w:rsidRDefault="0015100E" w:rsidP="00174030">
            <w:pPr>
              <w:keepNext/>
              <w:spacing w:before="100" w:beforeAutospacing="1" w:after="100" w:afterAutospacing="1"/>
              <w:jc w:val="center"/>
              <w:rPr>
                <w:sz w:val="20"/>
                <w:lang w:val="hr-HR" w:eastAsia="zh-CN"/>
              </w:rPr>
            </w:pPr>
            <w:r w:rsidRPr="009E287C">
              <w:rPr>
                <w:rFonts w:eastAsia="DengXian"/>
                <w:sz w:val="20"/>
                <w:lang w:val="hr-HR" w:eastAsia="zh-CN"/>
              </w:rPr>
              <w:t>&lt;0,0001</w:t>
            </w:r>
          </w:p>
        </w:tc>
      </w:tr>
      <w:tr w:rsidR="0015100E" w:rsidRPr="009E287C" w14:paraId="5ACEDF85" w14:textId="77777777" w:rsidTr="00174030">
        <w:trPr>
          <w:cantSplit/>
          <w:trHeight w:val="251"/>
        </w:trPr>
        <w:tc>
          <w:tcPr>
            <w:tcW w:w="2009" w:type="pct"/>
            <w:tcBorders>
              <w:top w:val="nil"/>
              <w:left w:val="single" w:sz="4" w:space="0" w:color="auto"/>
              <w:bottom w:val="nil"/>
              <w:right w:val="nil"/>
            </w:tcBorders>
            <w:tcMar>
              <w:top w:w="0" w:type="dxa"/>
              <w:left w:w="108" w:type="dxa"/>
              <w:bottom w:w="0" w:type="dxa"/>
              <w:right w:w="108" w:type="dxa"/>
            </w:tcMar>
            <w:hideMark/>
          </w:tcPr>
          <w:p w14:paraId="548C409E"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bolesnika s potpunim odgovorom (%)</w:t>
            </w:r>
          </w:p>
        </w:tc>
        <w:tc>
          <w:tcPr>
            <w:tcW w:w="1325" w:type="pct"/>
            <w:tcBorders>
              <w:top w:val="nil"/>
              <w:left w:val="nil"/>
              <w:bottom w:val="nil"/>
              <w:right w:val="nil"/>
            </w:tcBorders>
            <w:tcMar>
              <w:top w:w="0" w:type="dxa"/>
              <w:left w:w="108" w:type="dxa"/>
              <w:bottom w:w="0" w:type="dxa"/>
              <w:right w:w="108" w:type="dxa"/>
            </w:tcMar>
          </w:tcPr>
          <w:p w14:paraId="2397CAD6"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18 (5,5%)</w:t>
            </w:r>
          </w:p>
        </w:tc>
        <w:tc>
          <w:tcPr>
            <w:tcW w:w="1666" w:type="pct"/>
            <w:tcBorders>
              <w:top w:val="nil"/>
              <w:left w:val="nil"/>
              <w:bottom w:val="nil"/>
              <w:right w:val="single" w:sz="4" w:space="0" w:color="auto"/>
            </w:tcBorders>
          </w:tcPr>
          <w:p w14:paraId="114D3AA1" w14:textId="77777777" w:rsidR="0015100E" w:rsidRPr="009E287C" w:rsidRDefault="0015100E" w:rsidP="00174030">
            <w:pPr>
              <w:keepNext/>
              <w:spacing w:before="100" w:beforeAutospacing="1" w:after="100" w:afterAutospacing="1"/>
              <w:jc w:val="center"/>
              <w:rPr>
                <w:sz w:val="20"/>
                <w:lang w:val="hr-HR" w:eastAsia="zh-CN"/>
              </w:rPr>
            </w:pPr>
            <w:r w:rsidRPr="009E287C">
              <w:rPr>
                <w:sz w:val="20"/>
                <w:lang w:val="hr-HR" w:eastAsia="zh-CN"/>
              </w:rPr>
              <w:t>0</w:t>
            </w:r>
          </w:p>
        </w:tc>
      </w:tr>
      <w:tr w:rsidR="0015100E" w:rsidRPr="009E287C" w14:paraId="2A1C149E" w14:textId="77777777" w:rsidTr="00174030">
        <w:trPr>
          <w:cantSplit/>
          <w:trHeight w:val="170"/>
        </w:trPr>
        <w:tc>
          <w:tcPr>
            <w:tcW w:w="2009" w:type="pct"/>
            <w:tcBorders>
              <w:top w:val="nil"/>
              <w:left w:val="single" w:sz="4" w:space="0" w:color="auto"/>
              <w:bottom w:val="nil"/>
              <w:right w:val="nil"/>
            </w:tcBorders>
            <w:tcMar>
              <w:top w:w="0" w:type="dxa"/>
              <w:left w:w="108" w:type="dxa"/>
              <w:bottom w:w="0" w:type="dxa"/>
              <w:right w:w="108" w:type="dxa"/>
            </w:tcMar>
            <w:hideMark/>
          </w:tcPr>
          <w:p w14:paraId="4D61D186"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bolesnika s djelomičnim odgovorom (%)</w:t>
            </w:r>
          </w:p>
        </w:tc>
        <w:tc>
          <w:tcPr>
            <w:tcW w:w="1325" w:type="pct"/>
            <w:tcBorders>
              <w:top w:val="nil"/>
              <w:left w:val="nil"/>
              <w:bottom w:val="nil"/>
              <w:right w:val="nil"/>
            </w:tcBorders>
            <w:tcMar>
              <w:top w:w="0" w:type="dxa"/>
              <w:left w:w="108" w:type="dxa"/>
              <w:bottom w:w="0" w:type="dxa"/>
              <w:right w:w="108" w:type="dxa"/>
            </w:tcMar>
            <w:hideMark/>
          </w:tcPr>
          <w:p w14:paraId="3CAFE436"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71 (21,8%)</w:t>
            </w:r>
          </w:p>
        </w:tc>
        <w:tc>
          <w:tcPr>
            <w:tcW w:w="1666" w:type="pct"/>
            <w:tcBorders>
              <w:top w:val="nil"/>
              <w:left w:val="nil"/>
              <w:bottom w:val="nil"/>
              <w:right w:val="single" w:sz="4" w:space="0" w:color="auto"/>
            </w:tcBorders>
          </w:tcPr>
          <w:p w14:paraId="42D2BFFD"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19 (11,9%)</w:t>
            </w:r>
          </w:p>
        </w:tc>
      </w:tr>
      <w:tr w:rsidR="0015100E" w:rsidRPr="009E287C" w14:paraId="48DB9A27" w14:textId="77777777" w:rsidTr="00174030">
        <w:trPr>
          <w:cantSplit/>
          <w:trHeight w:val="170"/>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124FC4B9" w14:textId="77777777" w:rsidR="0015100E" w:rsidRPr="009E287C" w:rsidRDefault="0015100E" w:rsidP="00174030">
            <w:pPr>
              <w:keepNext/>
              <w:spacing w:before="100" w:beforeAutospacing="1" w:after="100" w:afterAutospacing="1"/>
              <w:rPr>
                <w:color w:val="000000"/>
                <w:sz w:val="20"/>
                <w:lang w:val="hr-HR"/>
              </w:rPr>
            </w:pPr>
            <w:r w:rsidRPr="009E287C">
              <w:rPr>
                <w:sz w:val="20"/>
                <w:lang w:val="hr-HR"/>
              </w:rPr>
              <w:t xml:space="preserve">Broj bolesnika sa stabilnom bolešću </w:t>
            </w:r>
            <w:r w:rsidRPr="009E287C">
              <w:rPr>
                <w:color w:val="000000"/>
                <w:sz w:val="20"/>
                <w:lang w:val="hr-HR" w:eastAsia="zh-CN"/>
              </w:rPr>
              <w:t>(%)</w:t>
            </w:r>
          </w:p>
        </w:tc>
        <w:tc>
          <w:tcPr>
            <w:tcW w:w="1325" w:type="pct"/>
            <w:tcBorders>
              <w:top w:val="nil"/>
              <w:left w:val="nil"/>
              <w:bottom w:val="single" w:sz="4" w:space="0" w:color="auto"/>
              <w:right w:val="nil"/>
            </w:tcBorders>
            <w:tcMar>
              <w:top w:w="0" w:type="dxa"/>
              <w:left w:w="108" w:type="dxa"/>
              <w:bottom w:w="0" w:type="dxa"/>
              <w:right w:w="108" w:type="dxa"/>
            </w:tcMar>
          </w:tcPr>
          <w:p w14:paraId="193AA016"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151 (46,3%)</w:t>
            </w:r>
          </w:p>
        </w:tc>
        <w:tc>
          <w:tcPr>
            <w:tcW w:w="1666" w:type="pct"/>
            <w:tcBorders>
              <w:top w:val="nil"/>
              <w:left w:val="nil"/>
              <w:bottom w:val="single" w:sz="4" w:space="0" w:color="auto"/>
              <w:right w:val="single" w:sz="4" w:space="0" w:color="auto"/>
            </w:tcBorders>
          </w:tcPr>
          <w:p w14:paraId="791C2C47"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69 (43,4%)</w:t>
            </w:r>
          </w:p>
        </w:tc>
      </w:tr>
      <w:tr w:rsidR="0015100E" w:rsidRPr="009E287C" w14:paraId="5EAC3860" w14:textId="77777777" w:rsidTr="00174030">
        <w:trPr>
          <w:cantSplit/>
          <w:trHeight w:val="206"/>
        </w:trPr>
        <w:tc>
          <w:tcPr>
            <w:tcW w:w="2009" w:type="pct"/>
            <w:tcBorders>
              <w:top w:val="single" w:sz="4" w:space="0" w:color="auto"/>
              <w:bottom w:val="nil"/>
              <w:right w:val="nil"/>
            </w:tcBorders>
            <w:tcMar>
              <w:top w:w="0" w:type="dxa"/>
              <w:left w:w="108" w:type="dxa"/>
              <w:bottom w:w="0" w:type="dxa"/>
              <w:right w:w="108" w:type="dxa"/>
            </w:tcMar>
          </w:tcPr>
          <w:p w14:paraId="2BB59579" w14:textId="77777777" w:rsidR="0015100E" w:rsidRPr="009E287C" w:rsidRDefault="0015100E" w:rsidP="00174030">
            <w:pPr>
              <w:keepNext/>
              <w:spacing w:before="100" w:beforeAutospacing="1" w:after="100" w:afterAutospacing="1"/>
              <w:rPr>
                <w:rFonts w:eastAsia="DengXian"/>
                <w:i/>
                <w:iCs/>
                <w:sz w:val="20"/>
                <w:lang w:val="hr-HR" w:eastAsia="zh-CN"/>
              </w:rPr>
            </w:pPr>
            <w:r w:rsidRPr="009E287C">
              <w:rPr>
                <w:b/>
                <w:bCs/>
                <w:i/>
                <w:iCs/>
                <w:sz w:val="20"/>
                <w:lang w:val="hr-HR" w:eastAsia="zh-CN"/>
              </w:rPr>
              <w:t>Trajanje odgovora prema ocjeni neovisnog ocjenjivačkog povjerenstva (RECIST, verzija 1.1)</w:t>
            </w:r>
          </w:p>
        </w:tc>
        <w:tc>
          <w:tcPr>
            <w:tcW w:w="1325" w:type="pct"/>
            <w:tcBorders>
              <w:top w:val="single" w:sz="4" w:space="0" w:color="auto"/>
              <w:left w:val="nil"/>
              <w:bottom w:val="nil"/>
              <w:right w:val="nil"/>
            </w:tcBorders>
          </w:tcPr>
          <w:p w14:paraId="70340B7C"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n=89</w:t>
            </w:r>
          </w:p>
        </w:tc>
        <w:tc>
          <w:tcPr>
            <w:tcW w:w="1666" w:type="pct"/>
            <w:tcBorders>
              <w:top w:val="single" w:sz="4" w:space="0" w:color="auto"/>
              <w:left w:val="nil"/>
              <w:bottom w:val="nil"/>
            </w:tcBorders>
          </w:tcPr>
          <w:p w14:paraId="17A98DA9"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n=19</w:t>
            </w:r>
          </w:p>
        </w:tc>
      </w:tr>
      <w:tr w:rsidR="0015100E" w:rsidRPr="009E287C" w14:paraId="75330BDB" w14:textId="77777777" w:rsidTr="00174030">
        <w:trPr>
          <w:cantSplit/>
          <w:trHeight w:val="258"/>
        </w:trPr>
        <w:tc>
          <w:tcPr>
            <w:tcW w:w="2009" w:type="pct"/>
            <w:tcBorders>
              <w:top w:val="nil"/>
              <w:left w:val="single" w:sz="4" w:space="0" w:color="auto"/>
              <w:bottom w:val="nil"/>
              <w:right w:val="nil"/>
            </w:tcBorders>
            <w:tcMar>
              <w:top w:w="0" w:type="dxa"/>
              <w:left w:w="108" w:type="dxa"/>
              <w:bottom w:w="0" w:type="dxa"/>
              <w:right w:w="108" w:type="dxa"/>
            </w:tcMar>
            <w:hideMark/>
          </w:tcPr>
          <w:p w14:paraId="0FFBAC9F"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Medijan u mjesecima</w:t>
            </w:r>
          </w:p>
        </w:tc>
        <w:tc>
          <w:tcPr>
            <w:tcW w:w="1325" w:type="pct"/>
            <w:tcBorders>
              <w:top w:val="nil"/>
              <w:left w:val="nil"/>
              <w:bottom w:val="nil"/>
              <w:right w:val="nil"/>
            </w:tcBorders>
          </w:tcPr>
          <w:p w14:paraId="4519F8E6"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NP</w:t>
            </w:r>
          </w:p>
        </w:tc>
        <w:tc>
          <w:tcPr>
            <w:tcW w:w="1666" w:type="pct"/>
            <w:tcBorders>
              <w:top w:val="nil"/>
              <w:left w:val="nil"/>
              <w:bottom w:val="nil"/>
              <w:right w:val="single" w:sz="4" w:space="0" w:color="auto"/>
            </w:tcBorders>
          </w:tcPr>
          <w:p w14:paraId="106E5EAF"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6,3</w:t>
            </w:r>
          </w:p>
        </w:tc>
      </w:tr>
      <w:tr w:rsidR="0015100E" w:rsidRPr="009E287C" w14:paraId="5C0D27AB" w14:textId="77777777" w:rsidTr="00174030">
        <w:trPr>
          <w:cantSplit/>
          <w:trHeight w:val="252"/>
        </w:trPr>
        <w:tc>
          <w:tcPr>
            <w:tcW w:w="2009" w:type="pct"/>
            <w:tcBorders>
              <w:top w:val="nil"/>
              <w:left w:val="single" w:sz="4" w:space="0" w:color="auto"/>
              <w:bottom w:val="nil"/>
              <w:right w:val="nil"/>
            </w:tcBorders>
            <w:tcMar>
              <w:top w:w="0" w:type="dxa"/>
              <w:left w:w="108" w:type="dxa"/>
              <w:bottom w:w="0" w:type="dxa"/>
              <w:right w:w="108" w:type="dxa"/>
            </w:tcMar>
            <w:hideMark/>
          </w:tcPr>
          <w:p w14:paraId="425AB7CF" w14:textId="77777777" w:rsidR="0015100E" w:rsidRPr="009E287C" w:rsidRDefault="0015100E" w:rsidP="00174030">
            <w:pPr>
              <w:keepNext/>
              <w:spacing w:before="100" w:beforeAutospacing="1" w:after="100" w:afterAutospacing="1"/>
              <w:rPr>
                <w:sz w:val="20"/>
                <w:lang w:val="hr-HR" w:eastAsia="zh-CN"/>
              </w:rPr>
            </w:pPr>
            <w:r w:rsidRPr="009E287C">
              <w:rPr>
                <w:color w:val="000000"/>
                <w:sz w:val="20"/>
                <w:lang w:val="hr-HR"/>
              </w:rPr>
              <w:t>95% CI</w:t>
            </w:r>
          </w:p>
        </w:tc>
        <w:tc>
          <w:tcPr>
            <w:tcW w:w="1325" w:type="pct"/>
            <w:tcBorders>
              <w:top w:val="nil"/>
              <w:left w:val="nil"/>
              <w:bottom w:val="nil"/>
              <w:right w:val="nil"/>
            </w:tcBorders>
            <w:tcMar>
              <w:top w:w="0" w:type="dxa"/>
              <w:left w:w="108" w:type="dxa"/>
              <w:bottom w:w="0" w:type="dxa"/>
              <w:right w:w="108" w:type="dxa"/>
            </w:tcMar>
            <w:hideMark/>
          </w:tcPr>
          <w:p w14:paraId="2D4A65BB"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(NP; NP)</w:t>
            </w:r>
          </w:p>
        </w:tc>
        <w:tc>
          <w:tcPr>
            <w:tcW w:w="1666" w:type="pct"/>
            <w:tcBorders>
              <w:top w:val="nil"/>
              <w:left w:val="nil"/>
              <w:bottom w:val="nil"/>
              <w:right w:val="single" w:sz="4" w:space="0" w:color="auto"/>
            </w:tcBorders>
          </w:tcPr>
          <w:p w14:paraId="1A2D6F22"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(4,7; NP)</w:t>
            </w:r>
          </w:p>
        </w:tc>
      </w:tr>
      <w:tr w:rsidR="0015100E" w:rsidRPr="009E287C" w14:paraId="4117EB30" w14:textId="77777777" w:rsidTr="00174030">
        <w:trPr>
          <w:cantSplit/>
          <w:trHeight w:val="251"/>
        </w:trPr>
        <w:tc>
          <w:tcPr>
            <w:tcW w:w="2009" w:type="pct"/>
            <w:tcBorders>
              <w:top w:val="nil"/>
              <w:left w:val="single" w:sz="4" w:space="0" w:color="auto"/>
              <w:bottom w:val="single" w:sz="4" w:space="0" w:color="auto"/>
              <w:right w:val="nil"/>
            </w:tcBorders>
            <w:tcMar>
              <w:top w:w="0" w:type="dxa"/>
              <w:left w:w="108" w:type="dxa"/>
              <w:bottom w:w="0" w:type="dxa"/>
              <w:right w:w="108" w:type="dxa"/>
            </w:tcMar>
          </w:tcPr>
          <w:p w14:paraId="7FB7AD6C" w14:textId="77777777" w:rsidR="0015100E" w:rsidRPr="009E287C" w:rsidRDefault="0015100E" w:rsidP="00174030">
            <w:pPr>
              <w:keepNext/>
              <w:spacing w:before="100" w:beforeAutospacing="1" w:after="100" w:afterAutospacing="1"/>
              <w:rPr>
                <w:sz w:val="20"/>
                <w:lang w:val="hr-HR" w:eastAsia="zh-CN"/>
              </w:rPr>
            </w:pPr>
            <w:r w:rsidRPr="009E287C">
              <w:rPr>
                <w:sz w:val="20"/>
                <w:lang w:val="hr-HR" w:eastAsia="zh-CN"/>
              </w:rPr>
              <w:t>Raspon (mjeseci)</w:t>
            </w:r>
          </w:p>
        </w:tc>
        <w:tc>
          <w:tcPr>
            <w:tcW w:w="1325" w:type="pct"/>
            <w:tcBorders>
              <w:top w:val="nil"/>
              <w:left w:val="nil"/>
              <w:bottom w:val="single" w:sz="4" w:space="0" w:color="auto"/>
              <w:right w:val="nil"/>
            </w:tcBorders>
            <w:tcMar>
              <w:top w:w="0" w:type="dxa"/>
              <w:left w:w="108" w:type="dxa"/>
              <w:bottom w:w="0" w:type="dxa"/>
              <w:right w:w="108" w:type="dxa"/>
            </w:tcMar>
          </w:tcPr>
          <w:p w14:paraId="4485146D"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rFonts w:eastAsia="SimSun"/>
                <w:sz w:val="20"/>
                <w:lang w:val="hr-HR" w:eastAsia="zh-CN"/>
              </w:rPr>
              <w:t>(1,3+; 13,4+)</w:t>
            </w:r>
          </w:p>
        </w:tc>
        <w:tc>
          <w:tcPr>
            <w:tcW w:w="1666" w:type="pct"/>
            <w:tcBorders>
              <w:top w:val="nil"/>
              <w:left w:val="nil"/>
              <w:bottom w:val="single" w:sz="4" w:space="0" w:color="auto"/>
              <w:right w:val="single" w:sz="4" w:space="0" w:color="auto"/>
            </w:tcBorders>
          </w:tcPr>
          <w:p w14:paraId="406D6DBE"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rFonts w:eastAsia="SimSun"/>
                <w:sz w:val="20"/>
                <w:lang w:val="hr-HR" w:eastAsia="zh-CN"/>
              </w:rPr>
              <w:t>(1,4+; 9,1+)</w:t>
            </w:r>
          </w:p>
        </w:tc>
      </w:tr>
      <w:tr w:rsidR="0015100E" w:rsidRPr="009E287C" w14:paraId="4B3A36CD" w14:textId="77777777" w:rsidTr="00174030">
        <w:trPr>
          <w:cantSplit/>
          <w:trHeight w:val="284"/>
        </w:trPr>
        <w:tc>
          <w:tcPr>
            <w:tcW w:w="2009" w:type="pct"/>
            <w:tcBorders>
              <w:top w:val="single" w:sz="4" w:space="0" w:color="auto"/>
              <w:bottom w:val="nil"/>
              <w:right w:val="nil"/>
            </w:tcBorders>
            <w:tcMar>
              <w:top w:w="0" w:type="dxa"/>
              <w:left w:w="108" w:type="dxa"/>
              <w:bottom w:w="0" w:type="dxa"/>
              <w:right w:w="108" w:type="dxa"/>
            </w:tcMar>
          </w:tcPr>
          <w:p w14:paraId="4DA6701F" w14:textId="77777777" w:rsidR="0015100E" w:rsidRPr="009E287C" w:rsidRDefault="0015100E" w:rsidP="00174030">
            <w:pPr>
              <w:keepNext/>
              <w:spacing w:before="100" w:beforeAutospacing="1" w:after="100" w:afterAutospacing="1"/>
              <w:rPr>
                <w:i/>
                <w:iCs/>
                <w:sz w:val="20"/>
                <w:lang w:val="hr-HR" w:eastAsia="zh-CN"/>
              </w:rPr>
            </w:pPr>
            <w:r w:rsidRPr="009E287C">
              <w:rPr>
                <w:b/>
                <w:bCs/>
                <w:i/>
                <w:iCs/>
                <w:sz w:val="20"/>
                <w:lang w:val="hr-HR" w:eastAsia="zh-CN"/>
              </w:rPr>
              <w:t>ORR prema ocjeni neovisnog ocjenjivačkog povjerenstva (mRECIST za HCC)</w:t>
            </w:r>
          </w:p>
        </w:tc>
        <w:tc>
          <w:tcPr>
            <w:tcW w:w="1325" w:type="pct"/>
            <w:tcBorders>
              <w:top w:val="single" w:sz="4" w:space="0" w:color="auto"/>
              <w:left w:val="nil"/>
              <w:bottom w:val="nil"/>
              <w:right w:val="nil"/>
            </w:tcBorders>
          </w:tcPr>
          <w:p w14:paraId="05282D62"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n=325</w:t>
            </w:r>
          </w:p>
        </w:tc>
        <w:tc>
          <w:tcPr>
            <w:tcW w:w="1666" w:type="pct"/>
            <w:tcBorders>
              <w:top w:val="single" w:sz="4" w:space="0" w:color="auto"/>
              <w:left w:val="nil"/>
              <w:bottom w:val="nil"/>
            </w:tcBorders>
          </w:tcPr>
          <w:p w14:paraId="7161AD17"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n=158</w:t>
            </w:r>
          </w:p>
        </w:tc>
      </w:tr>
      <w:tr w:rsidR="0015100E" w:rsidRPr="009E287C" w14:paraId="7B421EA2" w14:textId="77777777" w:rsidTr="00174030">
        <w:trPr>
          <w:cantSplit/>
          <w:trHeight w:val="169"/>
        </w:trPr>
        <w:tc>
          <w:tcPr>
            <w:tcW w:w="2009" w:type="pct"/>
            <w:tcBorders>
              <w:top w:val="nil"/>
              <w:left w:val="single" w:sz="4" w:space="0" w:color="auto"/>
              <w:bottom w:val="nil"/>
              <w:right w:val="nil"/>
            </w:tcBorders>
            <w:tcMar>
              <w:top w:w="0" w:type="dxa"/>
              <w:left w:w="108" w:type="dxa"/>
              <w:bottom w:w="0" w:type="dxa"/>
              <w:right w:w="108" w:type="dxa"/>
            </w:tcMar>
          </w:tcPr>
          <w:p w14:paraId="13554299"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bolesnika s potvrđenim odgovorom (%)</w:t>
            </w:r>
          </w:p>
        </w:tc>
        <w:tc>
          <w:tcPr>
            <w:tcW w:w="1325" w:type="pct"/>
            <w:tcBorders>
              <w:top w:val="nil"/>
              <w:left w:val="nil"/>
              <w:bottom w:val="nil"/>
              <w:right w:val="nil"/>
            </w:tcBorders>
            <w:tcMar>
              <w:top w:w="0" w:type="dxa"/>
              <w:left w:w="108" w:type="dxa"/>
              <w:bottom w:w="0" w:type="dxa"/>
              <w:right w:w="108" w:type="dxa"/>
            </w:tcMar>
          </w:tcPr>
          <w:p w14:paraId="48E89F2E" w14:textId="77777777" w:rsidR="0015100E" w:rsidRPr="009E287C" w:rsidRDefault="0015100E" w:rsidP="00174030">
            <w:pPr>
              <w:keepNext/>
              <w:jc w:val="center"/>
              <w:rPr>
                <w:sz w:val="20"/>
                <w:lang w:val="hr-HR" w:eastAsia="zh-CN"/>
              </w:rPr>
            </w:pPr>
            <w:r w:rsidRPr="009E287C">
              <w:rPr>
                <w:color w:val="000000"/>
                <w:sz w:val="20"/>
                <w:lang w:val="hr-HR"/>
              </w:rPr>
              <w:t>108 (33,2%)</w:t>
            </w:r>
          </w:p>
        </w:tc>
        <w:tc>
          <w:tcPr>
            <w:tcW w:w="1666" w:type="pct"/>
            <w:tcBorders>
              <w:top w:val="nil"/>
              <w:left w:val="nil"/>
              <w:bottom w:val="nil"/>
              <w:right w:val="single" w:sz="4" w:space="0" w:color="auto"/>
            </w:tcBorders>
          </w:tcPr>
          <w:p w14:paraId="1F2F7903"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color w:val="000000"/>
                <w:sz w:val="20"/>
                <w:lang w:val="hr-HR"/>
              </w:rPr>
              <w:t>21 (13,3%)</w:t>
            </w:r>
          </w:p>
        </w:tc>
      </w:tr>
      <w:tr w:rsidR="0015100E" w:rsidRPr="009E287C" w14:paraId="2B0D0F3F" w14:textId="77777777" w:rsidTr="00174030">
        <w:trPr>
          <w:cantSplit/>
          <w:trHeight w:val="277"/>
        </w:trPr>
        <w:tc>
          <w:tcPr>
            <w:tcW w:w="2009" w:type="pct"/>
            <w:tcBorders>
              <w:top w:val="nil"/>
              <w:bottom w:val="nil"/>
              <w:right w:val="nil"/>
            </w:tcBorders>
            <w:tcMar>
              <w:top w:w="0" w:type="dxa"/>
              <w:left w:w="108" w:type="dxa"/>
              <w:bottom w:w="0" w:type="dxa"/>
              <w:right w:w="108" w:type="dxa"/>
            </w:tcMar>
          </w:tcPr>
          <w:p w14:paraId="329E360C" w14:textId="77777777" w:rsidR="0015100E" w:rsidRPr="009E287C" w:rsidRDefault="0015100E" w:rsidP="00174030">
            <w:pPr>
              <w:keepNext/>
              <w:spacing w:before="100" w:beforeAutospacing="1" w:after="100" w:afterAutospacing="1"/>
              <w:rPr>
                <w:sz w:val="20"/>
                <w:lang w:val="hr-HR" w:eastAsia="zh-CN"/>
              </w:rPr>
            </w:pPr>
            <w:r w:rsidRPr="009E287C">
              <w:rPr>
                <w:sz w:val="20"/>
                <w:lang w:val="hr-HR" w:eastAsia="zh-CN"/>
              </w:rPr>
              <w:t>95% CI</w:t>
            </w:r>
          </w:p>
        </w:tc>
        <w:tc>
          <w:tcPr>
            <w:tcW w:w="1325" w:type="pct"/>
            <w:tcBorders>
              <w:top w:val="nil"/>
              <w:left w:val="nil"/>
              <w:bottom w:val="nil"/>
              <w:right w:val="nil"/>
            </w:tcBorders>
            <w:tcMar>
              <w:top w:w="0" w:type="dxa"/>
              <w:left w:w="108" w:type="dxa"/>
              <w:bottom w:w="0" w:type="dxa"/>
              <w:right w:w="108" w:type="dxa"/>
            </w:tcMar>
          </w:tcPr>
          <w:p w14:paraId="7A8C344F" w14:textId="77777777" w:rsidR="0015100E" w:rsidRPr="009E287C" w:rsidRDefault="0015100E" w:rsidP="00174030">
            <w:pPr>
              <w:keepNext/>
              <w:jc w:val="center"/>
              <w:rPr>
                <w:sz w:val="20"/>
                <w:lang w:val="hr-HR" w:eastAsia="zh-CN"/>
              </w:rPr>
            </w:pPr>
            <w:r w:rsidRPr="009E287C">
              <w:rPr>
                <w:color w:val="000000"/>
                <w:sz w:val="20"/>
                <w:lang w:val="hr-HR"/>
              </w:rPr>
              <w:t>(28,1; 38,6)</w:t>
            </w:r>
          </w:p>
        </w:tc>
        <w:tc>
          <w:tcPr>
            <w:tcW w:w="1666" w:type="pct"/>
            <w:tcBorders>
              <w:top w:val="nil"/>
              <w:left w:val="nil"/>
              <w:bottom w:val="nil"/>
            </w:tcBorders>
          </w:tcPr>
          <w:p w14:paraId="6FBFC59D"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(8,4; 19,6)</w:t>
            </w:r>
          </w:p>
        </w:tc>
      </w:tr>
      <w:tr w:rsidR="0015100E" w:rsidRPr="009E287C" w14:paraId="21262E5A" w14:textId="77777777" w:rsidTr="00174030">
        <w:trPr>
          <w:cantSplit/>
          <w:trHeight w:val="206"/>
        </w:trPr>
        <w:tc>
          <w:tcPr>
            <w:tcW w:w="2009" w:type="pct"/>
            <w:tcBorders>
              <w:top w:val="nil"/>
              <w:bottom w:val="nil"/>
              <w:right w:val="nil"/>
            </w:tcBorders>
            <w:tcMar>
              <w:top w:w="0" w:type="dxa"/>
              <w:left w:w="108" w:type="dxa"/>
              <w:bottom w:w="0" w:type="dxa"/>
              <w:right w:w="108" w:type="dxa"/>
            </w:tcMar>
            <w:hideMark/>
          </w:tcPr>
          <w:p w14:paraId="2F0EBD6D"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p</w:t>
            </w:r>
            <w:r w:rsidRPr="009E287C">
              <w:rPr>
                <w:sz w:val="20"/>
                <w:lang w:val="hr-HR"/>
              </w:rPr>
              <w:noBreakHyphen/>
              <w:t>vrijednost</w:t>
            </w:r>
            <w:r w:rsidRPr="009E287C">
              <w:rPr>
                <w:sz w:val="20"/>
                <w:vertAlign w:val="superscript"/>
                <w:lang w:val="hr-HR"/>
              </w:rPr>
              <w:t>2</w:t>
            </w:r>
          </w:p>
        </w:tc>
        <w:tc>
          <w:tcPr>
            <w:tcW w:w="2991" w:type="pct"/>
            <w:gridSpan w:val="2"/>
            <w:tcBorders>
              <w:top w:val="nil"/>
              <w:left w:val="nil"/>
              <w:bottom w:val="nil"/>
            </w:tcBorders>
            <w:tcMar>
              <w:top w:w="0" w:type="dxa"/>
              <w:left w:w="108" w:type="dxa"/>
              <w:bottom w:w="0" w:type="dxa"/>
              <w:right w:w="108" w:type="dxa"/>
            </w:tcMar>
          </w:tcPr>
          <w:p w14:paraId="6385DAC2"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&lt;0,0001</w:t>
            </w:r>
          </w:p>
        </w:tc>
      </w:tr>
      <w:tr w:rsidR="0015100E" w:rsidRPr="009E287C" w14:paraId="1BB9AECB" w14:textId="77777777" w:rsidTr="00174030">
        <w:trPr>
          <w:cantSplit/>
          <w:trHeight w:val="268"/>
        </w:trPr>
        <w:tc>
          <w:tcPr>
            <w:tcW w:w="2009" w:type="pct"/>
            <w:tcBorders>
              <w:top w:val="nil"/>
              <w:bottom w:val="nil"/>
              <w:right w:val="nil"/>
            </w:tcBorders>
            <w:tcMar>
              <w:top w:w="0" w:type="dxa"/>
              <w:left w:w="108" w:type="dxa"/>
              <w:bottom w:w="0" w:type="dxa"/>
              <w:right w:w="108" w:type="dxa"/>
            </w:tcMar>
            <w:hideMark/>
          </w:tcPr>
          <w:p w14:paraId="50CCFF6C"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bolesnika s potpunim odgovorom (%)</w:t>
            </w:r>
          </w:p>
        </w:tc>
        <w:tc>
          <w:tcPr>
            <w:tcW w:w="1325" w:type="pct"/>
            <w:tcBorders>
              <w:top w:val="nil"/>
              <w:left w:val="nil"/>
              <w:bottom w:val="nil"/>
              <w:right w:val="nil"/>
            </w:tcBorders>
            <w:tcMar>
              <w:top w:w="0" w:type="dxa"/>
              <w:left w:w="108" w:type="dxa"/>
              <w:bottom w:w="0" w:type="dxa"/>
              <w:right w:w="108" w:type="dxa"/>
            </w:tcMar>
          </w:tcPr>
          <w:p w14:paraId="636FAC12"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33 (10,2%)</w:t>
            </w:r>
          </w:p>
        </w:tc>
        <w:tc>
          <w:tcPr>
            <w:tcW w:w="1666" w:type="pct"/>
            <w:tcBorders>
              <w:top w:val="nil"/>
              <w:left w:val="nil"/>
              <w:bottom w:val="nil"/>
            </w:tcBorders>
          </w:tcPr>
          <w:p w14:paraId="4E292693"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3 (1,9%)</w:t>
            </w:r>
          </w:p>
        </w:tc>
      </w:tr>
      <w:tr w:rsidR="0015100E" w:rsidRPr="009E287C" w14:paraId="2769461A" w14:textId="77777777" w:rsidTr="00174030">
        <w:trPr>
          <w:cantSplit/>
          <w:trHeight w:val="268"/>
        </w:trPr>
        <w:tc>
          <w:tcPr>
            <w:tcW w:w="2009" w:type="pct"/>
            <w:tcBorders>
              <w:top w:val="nil"/>
              <w:bottom w:val="nil"/>
              <w:right w:val="nil"/>
            </w:tcBorders>
            <w:tcMar>
              <w:top w:w="0" w:type="dxa"/>
              <w:left w:w="108" w:type="dxa"/>
              <w:bottom w:w="0" w:type="dxa"/>
              <w:right w:w="108" w:type="dxa"/>
            </w:tcMar>
            <w:hideMark/>
          </w:tcPr>
          <w:p w14:paraId="3D736FF9" w14:textId="77777777" w:rsidR="0015100E" w:rsidRPr="009E287C" w:rsidRDefault="0015100E" w:rsidP="00174030">
            <w:pPr>
              <w:keepNext/>
              <w:spacing w:before="100" w:beforeAutospacing="1" w:after="100" w:afterAutospacing="1"/>
              <w:rPr>
                <w:sz w:val="20"/>
                <w:lang w:val="hr-HR" w:eastAsia="zh-CN"/>
              </w:rPr>
            </w:pPr>
            <w:r w:rsidRPr="009E287C">
              <w:rPr>
                <w:sz w:val="20"/>
                <w:lang w:val="hr-HR"/>
              </w:rPr>
              <w:t>Broj bolesnika s djelomičnim odgovorom (%)</w:t>
            </w:r>
          </w:p>
        </w:tc>
        <w:tc>
          <w:tcPr>
            <w:tcW w:w="1325" w:type="pct"/>
            <w:tcBorders>
              <w:top w:val="nil"/>
              <w:left w:val="nil"/>
              <w:bottom w:val="nil"/>
              <w:right w:val="nil"/>
            </w:tcBorders>
            <w:tcMar>
              <w:top w:w="0" w:type="dxa"/>
              <w:left w:w="108" w:type="dxa"/>
              <w:bottom w:w="0" w:type="dxa"/>
              <w:right w:w="108" w:type="dxa"/>
            </w:tcMar>
          </w:tcPr>
          <w:p w14:paraId="109B6F36" w14:textId="77777777" w:rsidR="0015100E" w:rsidRPr="009E287C" w:rsidRDefault="0015100E" w:rsidP="00174030">
            <w:pPr>
              <w:keepNext/>
              <w:spacing w:before="100" w:beforeAutospacing="1" w:after="100" w:afterAutospacing="1"/>
              <w:jc w:val="center"/>
              <w:rPr>
                <w:rFonts w:eastAsia="DengXian"/>
                <w:sz w:val="20"/>
                <w:lang w:val="hr-HR" w:eastAsia="zh-CN"/>
              </w:rPr>
            </w:pPr>
            <w:r w:rsidRPr="009E287C">
              <w:rPr>
                <w:color w:val="000000"/>
                <w:sz w:val="20"/>
                <w:lang w:val="hr-HR"/>
              </w:rPr>
              <w:t>75 (23,1%)</w:t>
            </w:r>
          </w:p>
        </w:tc>
        <w:tc>
          <w:tcPr>
            <w:tcW w:w="1666" w:type="pct"/>
            <w:tcBorders>
              <w:top w:val="nil"/>
              <w:left w:val="nil"/>
              <w:bottom w:val="nil"/>
            </w:tcBorders>
          </w:tcPr>
          <w:p w14:paraId="36063698"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18 (11,4%)</w:t>
            </w:r>
          </w:p>
        </w:tc>
      </w:tr>
      <w:tr w:rsidR="0015100E" w:rsidRPr="009E287C" w14:paraId="660EE7A1" w14:textId="77777777" w:rsidTr="0013126F">
        <w:trPr>
          <w:cantSplit/>
          <w:trHeight w:val="268"/>
        </w:trPr>
        <w:tc>
          <w:tcPr>
            <w:tcW w:w="2009" w:type="pct"/>
            <w:tcBorders>
              <w:top w:val="nil"/>
              <w:bottom w:val="single" w:sz="4" w:space="0" w:color="auto"/>
              <w:right w:val="nil"/>
            </w:tcBorders>
            <w:tcMar>
              <w:top w:w="0" w:type="dxa"/>
              <w:left w:w="108" w:type="dxa"/>
              <w:bottom w:w="0" w:type="dxa"/>
              <w:right w:w="108" w:type="dxa"/>
            </w:tcMar>
          </w:tcPr>
          <w:p w14:paraId="0CB327F8" w14:textId="77777777" w:rsidR="0015100E" w:rsidRPr="009E287C" w:rsidRDefault="0015100E" w:rsidP="00174030">
            <w:pPr>
              <w:keepNext/>
              <w:spacing w:before="100" w:beforeAutospacing="1" w:after="100" w:afterAutospacing="1"/>
              <w:rPr>
                <w:color w:val="000000"/>
                <w:sz w:val="20"/>
                <w:lang w:val="hr-HR"/>
              </w:rPr>
            </w:pPr>
            <w:r w:rsidRPr="009E287C">
              <w:rPr>
                <w:sz w:val="20"/>
                <w:lang w:val="hr-HR"/>
              </w:rPr>
              <w:t xml:space="preserve">Broj bolesnika sa stabilnom bolešću </w:t>
            </w:r>
            <w:r w:rsidRPr="009E287C">
              <w:rPr>
                <w:color w:val="000000"/>
                <w:sz w:val="20"/>
                <w:lang w:val="hr-HR" w:eastAsia="zh-CN"/>
              </w:rPr>
              <w:t>(%)</w:t>
            </w:r>
          </w:p>
        </w:tc>
        <w:tc>
          <w:tcPr>
            <w:tcW w:w="1325" w:type="pct"/>
            <w:tcBorders>
              <w:top w:val="nil"/>
              <w:left w:val="nil"/>
              <w:bottom w:val="single" w:sz="4" w:space="0" w:color="auto"/>
              <w:right w:val="nil"/>
            </w:tcBorders>
            <w:tcMar>
              <w:top w:w="0" w:type="dxa"/>
              <w:left w:w="108" w:type="dxa"/>
              <w:bottom w:w="0" w:type="dxa"/>
              <w:right w:w="108" w:type="dxa"/>
            </w:tcMar>
          </w:tcPr>
          <w:p w14:paraId="5011045F"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color w:val="000000"/>
                <w:sz w:val="20"/>
                <w:lang w:val="hr-HR"/>
              </w:rPr>
              <w:t>127 (39,1%)</w:t>
            </w:r>
          </w:p>
        </w:tc>
        <w:tc>
          <w:tcPr>
            <w:tcW w:w="1666" w:type="pct"/>
            <w:tcBorders>
              <w:top w:val="nil"/>
              <w:left w:val="nil"/>
              <w:bottom w:val="single" w:sz="4" w:space="0" w:color="auto"/>
            </w:tcBorders>
          </w:tcPr>
          <w:p w14:paraId="37E1A1F4"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color w:val="000000"/>
                <w:sz w:val="20"/>
                <w:lang w:val="hr-HR"/>
              </w:rPr>
              <w:t>66 (41,8%)</w:t>
            </w:r>
          </w:p>
        </w:tc>
      </w:tr>
      <w:tr w:rsidR="0015100E" w:rsidRPr="009E287C" w14:paraId="33C37601" w14:textId="77777777" w:rsidTr="00174030">
        <w:trPr>
          <w:cantSplit/>
          <w:trHeight w:val="258"/>
        </w:trPr>
        <w:tc>
          <w:tcPr>
            <w:tcW w:w="2009" w:type="pct"/>
            <w:tcBorders>
              <w:bottom w:val="nil"/>
              <w:right w:val="nil"/>
            </w:tcBorders>
            <w:tcMar>
              <w:top w:w="0" w:type="dxa"/>
              <w:left w:w="108" w:type="dxa"/>
              <w:bottom w:w="0" w:type="dxa"/>
              <w:right w:w="108" w:type="dxa"/>
            </w:tcMar>
          </w:tcPr>
          <w:p w14:paraId="64D8EB18" w14:textId="77777777" w:rsidR="0015100E" w:rsidRPr="009E287C" w:rsidRDefault="0015100E" w:rsidP="00174030">
            <w:pPr>
              <w:keepNext/>
              <w:spacing w:before="100" w:beforeAutospacing="1" w:after="100" w:afterAutospacing="1"/>
              <w:rPr>
                <w:rFonts w:eastAsia="SimSun"/>
                <w:i/>
                <w:iCs/>
                <w:sz w:val="20"/>
                <w:lang w:val="hr-HR" w:eastAsia="zh-CN"/>
              </w:rPr>
            </w:pPr>
            <w:r w:rsidRPr="009E287C">
              <w:rPr>
                <w:b/>
                <w:bCs/>
                <w:i/>
                <w:iCs/>
                <w:sz w:val="20"/>
                <w:lang w:val="hr-HR" w:eastAsia="zh-CN"/>
              </w:rPr>
              <w:t>Trajanje odgovora prema ocjeni neovisnog ocjenjivačkog povjerenstva (mRECIST za HCC)</w:t>
            </w:r>
          </w:p>
        </w:tc>
        <w:tc>
          <w:tcPr>
            <w:tcW w:w="1325" w:type="pct"/>
            <w:tcBorders>
              <w:left w:val="nil"/>
              <w:bottom w:val="nil"/>
              <w:right w:val="nil"/>
            </w:tcBorders>
          </w:tcPr>
          <w:p w14:paraId="70BFEF3A"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color w:val="000000"/>
                <w:sz w:val="20"/>
                <w:lang w:val="hr-HR"/>
              </w:rPr>
              <w:t>n=108</w:t>
            </w:r>
          </w:p>
        </w:tc>
        <w:tc>
          <w:tcPr>
            <w:tcW w:w="1666" w:type="pct"/>
            <w:tcBorders>
              <w:left w:val="nil"/>
              <w:bottom w:val="nil"/>
            </w:tcBorders>
          </w:tcPr>
          <w:p w14:paraId="0E497969"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color w:val="000000"/>
                <w:sz w:val="20"/>
                <w:lang w:val="hr-HR"/>
              </w:rPr>
              <w:t>n=21</w:t>
            </w:r>
          </w:p>
        </w:tc>
      </w:tr>
      <w:tr w:rsidR="0015100E" w:rsidRPr="009E287C" w14:paraId="4D7B7AFC" w14:textId="77777777" w:rsidTr="00174030">
        <w:trPr>
          <w:cantSplit/>
          <w:trHeight w:val="258"/>
        </w:trPr>
        <w:tc>
          <w:tcPr>
            <w:tcW w:w="2009" w:type="pct"/>
            <w:tcBorders>
              <w:top w:val="nil"/>
              <w:bottom w:val="nil"/>
              <w:right w:val="nil"/>
            </w:tcBorders>
            <w:tcMar>
              <w:top w:w="0" w:type="dxa"/>
              <w:left w:w="108" w:type="dxa"/>
              <w:bottom w:w="0" w:type="dxa"/>
              <w:right w:w="108" w:type="dxa"/>
            </w:tcMar>
            <w:hideMark/>
          </w:tcPr>
          <w:p w14:paraId="6C92DB6D" w14:textId="77777777" w:rsidR="0015100E" w:rsidRPr="009E287C" w:rsidRDefault="0015100E" w:rsidP="00174030">
            <w:pPr>
              <w:keepNext/>
              <w:spacing w:before="100" w:beforeAutospacing="1" w:after="100" w:afterAutospacing="1"/>
              <w:rPr>
                <w:sz w:val="20"/>
                <w:lang w:val="hr-HR" w:eastAsia="zh-CN"/>
              </w:rPr>
            </w:pPr>
            <w:r w:rsidRPr="009E287C">
              <w:rPr>
                <w:color w:val="000000"/>
                <w:sz w:val="20"/>
                <w:lang w:val="hr-HR"/>
              </w:rPr>
              <w:t>Medijan u mjesecima</w:t>
            </w:r>
          </w:p>
        </w:tc>
        <w:tc>
          <w:tcPr>
            <w:tcW w:w="1325" w:type="pct"/>
            <w:tcBorders>
              <w:top w:val="nil"/>
              <w:left w:val="nil"/>
              <w:bottom w:val="nil"/>
              <w:right w:val="nil"/>
            </w:tcBorders>
          </w:tcPr>
          <w:p w14:paraId="58F8E759"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NP</w:t>
            </w:r>
          </w:p>
        </w:tc>
        <w:tc>
          <w:tcPr>
            <w:tcW w:w="1666" w:type="pct"/>
            <w:tcBorders>
              <w:top w:val="nil"/>
              <w:left w:val="nil"/>
              <w:bottom w:val="nil"/>
            </w:tcBorders>
          </w:tcPr>
          <w:p w14:paraId="5FD019D2"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6,3</w:t>
            </w:r>
          </w:p>
        </w:tc>
      </w:tr>
      <w:tr w:rsidR="0015100E" w:rsidRPr="009E287C" w14:paraId="71B0B86C" w14:textId="77777777" w:rsidTr="00174030">
        <w:trPr>
          <w:cantSplit/>
          <w:trHeight w:val="265"/>
        </w:trPr>
        <w:tc>
          <w:tcPr>
            <w:tcW w:w="2009" w:type="pct"/>
            <w:tcBorders>
              <w:top w:val="nil"/>
              <w:bottom w:val="nil"/>
              <w:right w:val="nil"/>
            </w:tcBorders>
            <w:tcMar>
              <w:top w:w="0" w:type="dxa"/>
              <w:left w:w="108" w:type="dxa"/>
              <w:bottom w:w="0" w:type="dxa"/>
              <w:right w:w="108" w:type="dxa"/>
            </w:tcMar>
            <w:hideMark/>
          </w:tcPr>
          <w:p w14:paraId="1529EC64" w14:textId="77777777" w:rsidR="0015100E" w:rsidRPr="009E287C" w:rsidRDefault="0015100E" w:rsidP="00174030">
            <w:pPr>
              <w:keepNext/>
              <w:spacing w:before="100" w:beforeAutospacing="1" w:after="100" w:afterAutospacing="1"/>
              <w:rPr>
                <w:sz w:val="20"/>
                <w:lang w:val="hr-HR" w:eastAsia="zh-CN"/>
              </w:rPr>
            </w:pPr>
            <w:r w:rsidRPr="009E287C">
              <w:rPr>
                <w:color w:val="000000"/>
                <w:sz w:val="20"/>
                <w:lang w:val="hr-HR"/>
              </w:rPr>
              <w:t>95% CI</w:t>
            </w:r>
          </w:p>
        </w:tc>
        <w:tc>
          <w:tcPr>
            <w:tcW w:w="1325" w:type="pct"/>
            <w:tcBorders>
              <w:top w:val="nil"/>
              <w:left w:val="nil"/>
              <w:bottom w:val="nil"/>
              <w:right w:val="nil"/>
            </w:tcBorders>
            <w:tcMar>
              <w:top w:w="0" w:type="dxa"/>
              <w:left w:w="108" w:type="dxa"/>
              <w:bottom w:w="0" w:type="dxa"/>
              <w:right w:w="108" w:type="dxa"/>
            </w:tcMar>
          </w:tcPr>
          <w:p w14:paraId="045E7FD0"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(NP; NP)</w:t>
            </w:r>
          </w:p>
        </w:tc>
        <w:tc>
          <w:tcPr>
            <w:tcW w:w="1666" w:type="pct"/>
            <w:tcBorders>
              <w:top w:val="nil"/>
              <w:left w:val="nil"/>
              <w:bottom w:val="nil"/>
            </w:tcBorders>
          </w:tcPr>
          <w:p w14:paraId="385A0CFB" w14:textId="77777777" w:rsidR="0015100E" w:rsidRPr="009E287C" w:rsidRDefault="0015100E" w:rsidP="00174030">
            <w:pPr>
              <w:keepNext/>
              <w:spacing w:before="100" w:beforeAutospacing="1" w:after="100" w:afterAutospacing="1"/>
              <w:jc w:val="center"/>
              <w:rPr>
                <w:sz w:val="20"/>
                <w:lang w:val="hr-HR" w:eastAsia="zh-CN"/>
              </w:rPr>
            </w:pPr>
            <w:r w:rsidRPr="009E287C">
              <w:rPr>
                <w:color w:val="000000"/>
                <w:sz w:val="20"/>
                <w:lang w:val="hr-HR"/>
              </w:rPr>
              <w:t>(4,9; NP)</w:t>
            </w:r>
          </w:p>
        </w:tc>
      </w:tr>
      <w:tr w:rsidR="0015100E" w:rsidRPr="009E287C" w14:paraId="4793C27E" w14:textId="77777777" w:rsidTr="0013126F">
        <w:trPr>
          <w:cantSplit/>
          <w:trHeight w:val="215"/>
        </w:trPr>
        <w:tc>
          <w:tcPr>
            <w:tcW w:w="2009" w:type="pct"/>
            <w:tcBorders>
              <w:top w:val="nil"/>
              <w:bottom w:val="single" w:sz="4" w:space="0" w:color="auto"/>
              <w:right w:val="nil"/>
            </w:tcBorders>
            <w:tcMar>
              <w:top w:w="0" w:type="dxa"/>
              <w:left w:w="108" w:type="dxa"/>
              <w:bottom w:w="0" w:type="dxa"/>
              <w:right w:w="108" w:type="dxa"/>
            </w:tcMar>
          </w:tcPr>
          <w:p w14:paraId="239FECC4" w14:textId="77777777" w:rsidR="0015100E" w:rsidRPr="009E287C" w:rsidRDefault="0015100E" w:rsidP="00174030">
            <w:pPr>
              <w:keepNext/>
              <w:spacing w:before="100" w:beforeAutospacing="1" w:after="100" w:afterAutospacing="1"/>
              <w:rPr>
                <w:sz w:val="20"/>
                <w:lang w:val="hr-HR" w:eastAsia="zh-CN"/>
              </w:rPr>
            </w:pPr>
            <w:r w:rsidRPr="009E287C">
              <w:rPr>
                <w:sz w:val="20"/>
                <w:lang w:val="hr-HR" w:eastAsia="zh-CN"/>
              </w:rPr>
              <w:t>Raspon (mjeseci)</w:t>
            </w:r>
          </w:p>
        </w:tc>
        <w:tc>
          <w:tcPr>
            <w:tcW w:w="1325" w:type="pct"/>
            <w:tcBorders>
              <w:top w:val="nil"/>
              <w:left w:val="nil"/>
              <w:bottom w:val="single" w:sz="4" w:space="0" w:color="auto"/>
              <w:right w:val="nil"/>
            </w:tcBorders>
            <w:tcMar>
              <w:top w:w="0" w:type="dxa"/>
              <w:left w:w="108" w:type="dxa"/>
              <w:bottom w:w="0" w:type="dxa"/>
              <w:right w:w="108" w:type="dxa"/>
            </w:tcMar>
          </w:tcPr>
          <w:p w14:paraId="494AD379"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rFonts w:eastAsia="SimSun"/>
                <w:sz w:val="20"/>
                <w:lang w:val="hr-HR" w:eastAsia="zh-CN"/>
              </w:rPr>
              <w:t>(1,3+; 13,4+)</w:t>
            </w:r>
          </w:p>
        </w:tc>
        <w:tc>
          <w:tcPr>
            <w:tcW w:w="1666" w:type="pct"/>
            <w:tcBorders>
              <w:top w:val="nil"/>
              <w:left w:val="nil"/>
              <w:bottom w:val="single" w:sz="4" w:space="0" w:color="auto"/>
            </w:tcBorders>
          </w:tcPr>
          <w:p w14:paraId="569FB29B" w14:textId="77777777" w:rsidR="0015100E" w:rsidRPr="009E287C" w:rsidRDefault="0015100E" w:rsidP="00174030">
            <w:pPr>
              <w:keepNext/>
              <w:spacing w:before="100" w:beforeAutospacing="1" w:after="100" w:afterAutospacing="1"/>
              <w:jc w:val="center"/>
              <w:rPr>
                <w:rFonts w:eastAsia="SimSun"/>
                <w:sz w:val="20"/>
                <w:lang w:val="hr-HR" w:eastAsia="zh-CN"/>
              </w:rPr>
            </w:pPr>
            <w:r w:rsidRPr="009E287C">
              <w:rPr>
                <w:rFonts w:eastAsia="SimSun"/>
                <w:sz w:val="20"/>
                <w:lang w:val="hr-HR" w:eastAsia="zh-CN"/>
              </w:rPr>
              <w:t>(1,4+; 9,1+)</w:t>
            </w:r>
          </w:p>
        </w:tc>
      </w:tr>
      <w:tr w:rsidR="0015100E" w:rsidRPr="006F0E89" w14:paraId="283102EB" w14:textId="77777777" w:rsidTr="0013126F">
        <w:trPr>
          <w:cantSplit/>
          <w:trHeight w:val="540"/>
        </w:trPr>
        <w:tc>
          <w:tcPr>
            <w:tcW w:w="5000" w:type="pct"/>
            <w:gridSpan w:val="3"/>
            <w:tcBorders>
              <w:top w:val="single" w:sz="4" w:space="0" w:color="auto"/>
              <w:left w:val="nil"/>
              <w:bottom w:val="nil"/>
              <w:right w:val="nil"/>
            </w:tcBorders>
            <w:shd w:val="clear" w:color="auto" w:fill="auto"/>
          </w:tcPr>
          <w:p w14:paraId="0A9941FB" w14:textId="77777777" w:rsidR="0015100E" w:rsidRPr="00CF17F5" w:rsidRDefault="0015100E" w:rsidP="00174030">
            <w:pPr>
              <w:keepNext/>
              <w:rPr>
                <w:color w:val="000000"/>
                <w:sz w:val="20"/>
                <w:lang w:val="hr-HR" w:eastAsia="zh-CN"/>
              </w:rPr>
            </w:pPr>
            <w:r w:rsidRPr="00CF17F5">
              <w:rPr>
                <w:color w:val="000000"/>
                <w:sz w:val="20"/>
                <w:vertAlign w:val="superscript"/>
                <w:lang w:val="hr-HR" w:eastAsia="zh-CN"/>
              </w:rPr>
              <w:t>‡</w:t>
            </w:r>
            <w:r w:rsidRPr="00CF17F5">
              <w:rPr>
                <w:color w:val="000000"/>
                <w:sz w:val="20"/>
                <w:lang w:val="hr-HR" w:eastAsia="zh-CN"/>
              </w:rPr>
              <w:t xml:space="preserve"> Stratificirano prema geografskoj regiji (Azija [izuzev Japana] ili ostatak svijeta), makrovaskularnoj invaziji i/ili širenju izvan jetre (da ili ne) i početnoj vrijednosti AFP</w:t>
            </w:r>
            <w:r w:rsidRPr="00CF17F5">
              <w:rPr>
                <w:color w:val="000000"/>
                <w:sz w:val="20"/>
                <w:lang w:val="hr-HR" w:eastAsia="zh-CN"/>
              </w:rPr>
              <w:noBreakHyphen/>
              <w:t>a (&lt; 400 ili ≥ 400 ng/ml)</w:t>
            </w:r>
          </w:p>
          <w:p w14:paraId="3484E45F" w14:textId="77777777" w:rsidR="0015100E" w:rsidRPr="00CF17F5" w:rsidRDefault="0015100E" w:rsidP="00174030">
            <w:pPr>
              <w:keepNext/>
              <w:ind w:left="181" w:hanging="181"/>
              <w:rPr>
                <w:color w:val="000000"/>
                <w:sz w:val="20"/>
                <w:lang w:val="hr-HR" w:eastAsia="zh-CN"/>
              </w:rPr>
            </w:pPr>
            <w:r w:rsidRPr="00CF17F5">
              <w:rPr>
                <w:color w:val="000000"/>
                <w:sz w:val="20"/>
                <w:lang w:val="hr-HR" w:eastAsia="zh-CN"/>
              </w:rPr>
              <w:t>1.</w:t>
            </w:r>
            <w:r w:rsidRPr="00CF17F5">
              <w:rPr>
                <w:color w:val="000000"/>
                <w:sz w:val="20"/>
                <w:lang w:val="hr-HR" w:eastAsia="zh-CN"/>
              </w:rPr>
              <w:tab/>
              <w:t>Na temelju dvostranog stratificiranog log</w:t>
            </w:r>
            <w:r w:rsidRPr="00CF17F5">
              <w:rPr>
                <w:color w:val="000000"/>
                <w:sz w:val="20"/>
                <w:lang w:val="hr-HR" w:eastAsia="zh-CN"/>
              </w:rPr>
              <w:noBreakHyphen/>
              <w:t>rang testa</w:t>
            </w:r>
          </w:p>
          <w:p w14:paraId="6939CE1A" w14:textId="77777777" w:rsidR="0015100E" w:rsidRPr="00CF17F5" w:rsidRDefault="0015100E" w:rsidP="00174030">
            <w:pPr>
              <w:keepNext/>
              <w:ind w:left="181" w:hanging="181"/>
              <w:rPr>
                <w:color w:val="000000"/>
                <w:sz w:val="20"/>
                <w:lang w:val="hr-HR" w:eastAsia="zh-CN"/>
              </w:rPr>
            </w:pPr>
            <w:r w:rsidRPr="00CF17F5">
              <w:rPr>
                <w:color w:val="000000"/>
                <w:sz w:val="20"/>
                <w:lang w:val="hr-HR" w:eastAsia="zh-CN"/>
              </w:rPr>
              <w:t>2.</w:t>
            </w:r>
            <w:r w:rsidRPr="00CF17F5">
              <w:rPr>
                <w:color w:val="000000"/>
                <w:sz w:val="20"/>
                <w:lang w:val="hr-HR" w:eastAsia="zh-CN"/>
              </w:rPr>
              <w:tab/>
              <w:t>Nominalne p</w:t>
            </w:r>
            <w:r w:rsidRPr="00CF17F5">
              <w:rPr>
                <w:color w:val="000000"/>
                <w:sz w:val="20"/>
                <w:lang w:val="hr-HR" w:eastAsia="zh-CN"/>
              </w:rPr>
              <w:noBreakHyphen/>
              <w:t>vrijednosti na temelju dvostranog Cochran-Mantel-Haenszelovog testa</w:t>
            </w:r>
          </w:p>
          <w:p w14:paraId="69A4A11F" w14:textId="77777777" w:rsidR="0015100E" w:rsidRPr="00CF17F5" w:rsidRDefault="0015100E" w:rsidP="00174030">
            <w:pPr>
              <w:keepNext/>
              <w:ind w:left="181" w:hanging="181"/>
              <w:rPr>
                <w:color w:val="000000"/>
                <w:sz w:val="20"/>
                <w:lang w:val="hr-HR" w:eastAsia="zh-CN"/>
              </w:rPr>
            </w:pPr>
            <w:r w:rsidRPr="00CF17F5">
              <w:rPr>
                <w:color w:val="000000"/>
                <w:sz w:val="20"/>
                <w:lang w:val="hr-HR" w:eastAsia="zh-CN"/>
              </w:rPr>
              <w:t>+ označava cenzuriranu vrijednost</w:t>
            </w:r>
          </w:p>
          <w:p w14:paraId="6BC60EC1" w14:textId="77777777" w:rsidR="0015100E" w:rsidRPr="00CF17F5" w:rsidRDefault="0015100E" w:rsidP="00174030">
            <w:pPr>
              <w:keepNext/>
              <w:rPr>
                <w:color w:val="000000"/>
                <w:sz w:val="20"/>
                <w:lang w:val="hr-HR" w:eastAsia="zh-CN"/>
              </w:rPr>
            </w:pPr>
            <w:r w:rsidRPr="00CF17F5">
              <w:rPr>
                <w:color w:val="000000"/>
                <w:sz w:val="20"/>
                <w:lang w:val="hr-HR" w:eastAsia="zh-CN"/>
              </w:rPr>
              <w:t>PFS = preživljenje bez progresije bolesti; RECIST= Kriteriji za ocjenu odgovora kod solidnih tumora verzija 1.1; mRECIST za HCC = modificirani RECIST kriteriji za hepatocelularni karcinom; CI = interval pouzdanosti; ORR = stopa objektivnog odgovora; OS = ukupno preživljenje; NP = ne može se procijeniti</w:t>
            </w:r>
          </w:p>
        </w:tc>
      </w:tr>
    </w:tbl>
    <w:p w14:paraId="7B49AE22" w14:textId="77777777" w:rsidR="0015100E" w:rsidRPr="009E287C" w:rsidRDefault="0015100E" w:rsidP="0015100E">
      <w:pPr>
        <w:rPr>
          <w:b/>
          <w:color w:val="000000"/>
          <w:szCs w:val="22"/>
          <w:lang w:val="hr-HR"/>
        </w:rPr>
      </w:pPr>
    </w:p>
    <w:p w14:paraId="54AA5A77" w14:textId="28E13590" w:rsidR="0015100E" w:rsidRPr="009E287C" w:rsidRDefault="0015100E" w:rsidP="0015100E">
      <w:pPr>
        <w:keepNext/>
        <w:rPr>
          <w:b/>
          <w:color w:val="000000"/>
          <w:lang w:val="hr-HR"/>
        </w:rPr>
      </w:pPr>
      <w:r w:rsidRPr="009E287C">
        <w:rPr>
          <w:b/>
          <w:color w:val="000000"/>
          <w:szCs w:val="22"/>
          <w:lang w:val="hr-HR"/>
        </w:rPr>
        <w:lastRenderedPageBreak/>
        <w:t>Slika </w:t>
      </w:r>
      <w:r w:rsidR="00227F36" w:rsidRPr="009E287C">
        <w:rPr>
          <w:b/>
          <w:color w:val="000000"/>
          <w:szCs w:val="22"/>
          <w:lang w:val="hr-HR"/>
        </w:rPr>
        <w:t>2</w:t>
      </w:r>
      <w:r w:rsidR="00227F36">
        <w:rPr>
          <w:b/>
          <w:color w:val="000000"/>
          <w:szCs w:val="22"/>
          <w:lang w:val="hr-HR"/>
        </w:rPr>
        <w:t>1</w:t>
      </w:r>
      <w:r w:rsidRPr="009E287C">
        <w:rPr>
          <w:b/>
          <w:color w:val="000000"/>
          <w:szCs w:val="22"/>
          <w:lang w:val="hr-HR"/>
        </w:rPr>
        <w:t>:</w:t>
      </w:r>
      <w:r w:rsidRPr="009E287C">
        <w:rPr>
          <w:b/>
          <w:i/>
          <w:color w:val="000000"/>
          <w:szCs w:val="22"/>
          <w:lang w:val="hr-HR"/>
        </w:rPr>
        <w:t xml:space="preserve"> </w:t>
      </w:r>
      <w:r w:rsidRPr="009E287C">
        <w:rPr>
          <w:b/>
          <w:color w:val="000000"/>
          <w:szCs w:val="22"/>
          <w:lang w:val="hr-HR"/>
        </w:rPr>
        <w:t xml:space="preserve">Kaplan-Meierova krivulja ukupnog preživljenja u ITT populaciji </w:t>
      </w:r>
      <w:r w:rsidRPr="009E287C">
        <w:rPr>
          <w:b/>
          <w:color w:val="000000"/>
          <w:lang w:val="hr-HR"/>
        </w:rPr>
        <w:t>(analiza ažuriranih podataka iz ispitivanja IMbrave150)</w:t>
      </w:r>
    </w:p>
    <w:p w14:paraId="265D7AD9" w14:textId="77777777" w:rsidR="0015100E" w:rsidRPr="009E287C" w:rsidRDefault="0015100E" w:rsidP="0015100E">
      <w:pPr>
        <w:keepNext/>
        <w:rPr>
          <w:b/>
          <w:color w:val="000000"/>
          <w:lang w:val="hr-HR"/>
        </w:rPr>
      </w:pPr>
    </w:p>
    <w:p w14:paraId="6B3E94B8" w14:textId="77777777" w:rsidR="0015100E" w:rsidRPr="009E287C" w:rsidRDefault="0015100E" w:rsidP="0015100E">
      <w:pPr>
        <w:keepNext/>
        <w:rPr>
          <w:b/>
          <w:color w:val="000000"/>
          <w:lang w:val="hr-HR"/>
        </w:rPr>
      </w:pPr>
      <w:r w:rsidRPr="009E287C">
        <w:rPr>
          <w:b/>
          <w:noProof/>
          <w:color w:val="000000"/>
          <w:lang w:val="hr-HR" w:eastAsia="hr-HR"/>
        </w:rPr>
        <w:drawing>
          <wp:inline distT="0" distB="0" distL="0" distR="0" wp14:anchorId="687F4FF3" wp14:editId="0A15310D">
            <wp:extent cx="5759691" cy="3035934"/>
            <wp:effectExtent l="0" t="0" r="0" b="0"/>
            <wp:docPr id="583086318" name="Picture 583086318"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6318" name="Picture 583086318" descr="A graph on a black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691" cy="3035934"/>
                    </a:xfrm>
                    <a:prstGeom prst="rect">
                      <a:avLst/>
                    </a:prstGeom>
                  </pic:spPr>
                </pic:pic>
              </a:graphicData>
            </a:graphic>
          </wp:inline>
        </w:drawing>
      </w:r>
    </w:p>
    <w:p w14:paraId="5ADC5865" w14:textId="77777777" w:rsidR="0015100E" w:rsidRPr="009E287C" w:rsidRDefault="0015100E" w:rsidP="0015100E">
      <w:pPr>
        <w:rPr>
          <w:b/>
          <w:color w:val="000000"/>
          <w:lang w:val="hr-HR"/>
        </w:rPr>
      </w:pPr>
    </w:p>
    <w:p w14:paraId="5237F6C7" w14:textId="62D0A748" w:rsidR="0015100E" w:rsidRPr="009E287C" w:rsidRDefault="0015100E" w:rsidP="0015100E">
      <w:pPr>
        <w:keepNext/>
        <w:rPr>
          <w:b/>
          <w:color w:val="000000"/>
          <w:lang w:val="hr-HR"/>
        </w:rPr>
      </w:pPr>
      <w:r w:rsidRPr="009E287C">
        <w:rPr>
          <w:b/>
          <w:color w:val="000000"/>
          <w:szCs w:val="22"/>
          <w:lang w:val="hr-HR"/>
        </w:rPr>
        <w:t>Slika </w:t>
      </w:r>
      <w:r w:rsidR="00227F36" w:rsidRPr="009E287C">
        <w:rPr>
          <w:b/>
          <w:color w:val="000000"/>
          <w:szCs w:val="22"/>
          <w:lang w:val="hr-HR"/>
        </w:rPr>
        <w:t>2</w:t>
      </w:r>
      <w:r w:rsidR="00227F36">
        <w:rPr>
          <w:b/>
          <w:color w:val="000000"/>
          <w:szCs w:val="22"/>
          <w:lang w:val="hr-HR"/>
        </w:rPr>
        <w:t>2</w:t>
      </w:r>
      <w:r w:rsidRPr="009E287C">
        <w:rPr>
          <w:b/>
          <w:color w:val="000000"/>
          <w:szCs w:val="22"/>
          <w:lang w:val="hr-HR"/>
        </w:rPr>
        <w:t xml:space="preserve">: Kaplan Meierova krivulja preživljenja bez progresije bolesti </w:t>
      </w:r>
      <w:r w:rsidRPr="009E287C">
        <w:rPr>
          <w:b/>
          <w:color w:val="000000"/>
          <w:lang w:val="hr-HR"/>
        </w:rPr>
        <w:t>prema ocjeni neovisnog ocjenjivačkog povjerenstva na temelju verzije 1.1 RECIST kriterija u ITT populaciji (primarna analiza iz ispitivanja IMbrave150)</w:t>
      </w:r>
    </w:p>
    <w:p w14:paraId="48031333" w14:textId="77777777" w:rsidR="0015100E" w:rsidRPr="009E287C" w:rsidRDefault="0015100E" w:rsidP="0015100E">
      <w:pPr>
        <w:keepNext/>
        <w:rPr>
          <w:szCs w:val="22"/>
          <w:u w:val="single"/>
          <w:lang w:val="hr-HR"/>
        </w:rPr>
      </w:pPr>
    </w:p>
    <w:p w14:paraId="39045C60" w14:textId="77777777" w:rsidR="0015100E" w:rsidRPr="009E287C" w:rsidRDefault="0015100E" w:rsidP="0015100E">
      <w:pPr>
        <w:widowControl w:val="0"/>
        <w:rPr>
          <w:szCs w:val="22"/>
          <w:u w:val="single"/>
          <w:lang w:val="hr-HR"/>
        </w:rPr>
      </w:pPr>
      <w:r w:rsidRPr="009E287C">
        <w:rPr>
          <w:noProof/>
          <w:lang w:val="hr-HR" w:eastAsia="hr-HR"/>
        </w:rPr>
        <w:drawing>
          <wp:inline distT="0" distB="0" distL="0" distR="0" wp14:anchorId="4700A3F1" wp14:editId="34570986">
            <wp:extent cx="5762625" cy="2743200"/>
            <wp:effectExtent l="0" t="0" r="0" b="0"/>
            <wp:docPr id="220243968" name="Picture 220243968" descr="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14:paraId="7758A856" w14:textId="77777777" w:rsidR="0015100E" w:rsidRPr="009E287C" w:rsidRDefault="0015100E" w:rsidP="0015100E">
      <w:pPr>
        <w:widowControl w:val="0"/>
        <w:rPr>
          <w:b/>
          <w:lang w:val="hr-HR"/>
        </w:rPr>
      </w:pPr>
    </w:p>
    <w:p w14:paraId="1F3EE6CD" w14:textId="77777777" w:rsidR="0015100E" w:rsidRPr="009E287C" w:rsidRDefault="0015100E" w:rsidP="0015100E">
      <w:pPr>
        <w:keepNext/>
        <w:rPr>
          <w:u w:val="single"/>
          <w:lang w:val="hr-HR"/>
        </w:rPr>
      </w:pPr>
      <w:r w:rsidRPr="009E287C">
        <w:rPr>
          <w:u w:val="single"/>
          <w:lang w:val="hr-HR"/>
        </w:rPr>
        <w:t>Djelotvornost u starijih osoba</w:t>
      </w:r>
    </w:p>
    <w:p w14:paraId="4B290E2E" w14:textId="77777777" w:rsidR="0015100E" w:rsidRPr="009E287C" w:rsidRDefault="0015100E" w:rsidP="0015100E">
      <w:pPr>
        <w:keepNext/>
        <w:rPr>
          <w:u w:val="single"/>
          <w:lang w:val="hr-HR"/>
        </w:rPr>
      </w:pPr>
    </w:p>
    <w:p w14:paraId="0111CE09" w14:textId="77777777" w:rsidR="0015100E" w:rsidRPr="009E287C" w:rsidRDefault="0015100E" w:rsidP="0015100E">
      <w:pPr>
        <w:autoSpaceDE w:val="0"/>
        <w:autoSpaceDN w:val="0"/>
        <w:adjustRightInd w:val="0"/>
        <w:rPr>
          <w:lang w:val="hr-HR"/>
        </w:rPr>
      </w:pPr>
      <w:r w:rsidRPr="009E287C">
        <w:rPr>
          <w:lang w:val="hr-HR"/>
        </w:rPr>
        <w:t xml:space="preserve">Sveukupno nisu opažene razlike u djelotvornosti lijeka između bolesnika u dobi od ≥ 65 godina i mlađih bolesnika koji su primali atezolizumab u monoterapiji. U ispitivanju IMpower150 dob od ≥ 65 godina bila je povezana sa smanjenim učinkom atezolizumaba u bolesnika koji su primali atezolizumab u kombinaciji s karboplatinom i paklitakselom. </w:t>
      </w:r>
    </w:p>
    <w:p w14:paraId="2319E226" w14:textId="77777777" w:rsidR="0015100E" w:rsidRPr="009E287C" w:rsidRDefault="0015100E" w:rsidP="0015100E">
      <w:pPr>
        <w:autoSpaceDE w:val="0"/>
        <w:autoSpaceDN w:val="0"/>
        <w:adjustRightInd w:val="0"/>
        <w:rPr>
          <w:lang w:val="hr-HR"/>
        </w:rPr>
      </w:pPr>
    </w:p>
    <w:p w14:paraId="33058C18" w14:textId="70780A88" w:rsidR="0015100E" w:rsidRPr="009E287C" w:rsidRDefault="0015100E" w:rsidP="0015100E">
      <w:pPr>
        <w:autoSpaceDE w:val="0"/>
        <w:autoSpaceDN w:val="0"/>
        <w:adjustRightInd w:val="0"/>
        <w:rPr>
          <w:szCs w:val="22"/>
          <w:lang w:val="hr-HR"/>
        </w:rPr>
      </w:pPr>
      <w:r w:rsidRPr="009E287C">
        <w:rPr>
          <w:lang w:val="hr-HR"/>
        </w:rPr>
        <w:t>Podaci o bolesnicima u dobi od ≥ 75 godina iz ispitivanja IMpower150, IMpower133</w:t>
      </w:r>
      <w:r w:rsidR="00442ADB" w:rsidRPr="009E287C">
        <w:rPr>
          <w:lang w:val="hr-HR"/>
        </w:rPr>
        <w:t>,</w:t>
      </w:r>
      <w:r w:rsidRPr="009E287C">
        <w:rPr>
          <w:lang w:val="hr-HR"/>
        </w:rPr>
        <w:t xml:space="preserve"> IMpower110 </w:t>
      </w:r>
      <w:r w:rsidR="00442ADB" w:rsidRPr="009E287C">
        <w:rPr>
          <w:lang w:val="hr-HR"/>
        </w:rPr>
        <w:t xml:space="preserve">i IMscin001 </w:t>
      </w:r>
      <w:r w:rsidRPr="009E287C">
        <w:rPr>
          <w:lang w:val="hr-HR"/>
        </w:rPr>
        <w:t>previše su ograničeni da bi se mogli donijeti zaključci o toj populaciji.</w:t>
      </w:r>
    </w:p>
    <w:p w14:paraId="76DC5436" w14:textId="77777777" w:rsidR="0015100E" w:rsidRPr="009E287C" w:rsidRDefault="0015100E" w:rsidP="0015100E">
      <w:pPr>
        <w:autoSpaceDE w:val="0"/>
        <w:autoSpaceDN w:val="0"/>
        <w:adjustRightInd w:val="0"/>
        <w:rPr>
          <w:szCs w:val="22"/>
          <w:lang w:val="hr-HR"/>
        </w:rPr>
      </w:pPr>
    </w:p>
    <w:p w14:paraId="7D979BDB" w14:textId="77777777" w:rsidR="0015100E" w:rsidRPr="009E287C" w:rsidRDefault="0015100E" w:rsidP="0015100E">
      <w:pPr>
        <w:keepNext/>
        <w:keepLines/>
        <w:rPr>
          <w:u w:val="single"/>
          <w:lang w:val="hr-HR"/>
        </w:rPr>
      </w:pPr>
      <w:r w:rsidRPr="009E287C">
        <w:rPr>
          <w:u w:val="single"/>
          <w:lang w:val="hr-HR"/>
        </w:rPr>
        <w:lastRenderedPageBreak/>
        <w:t>Pedijatrijska populacija</w:t>
      </w:r>
    </w:p>
    <w:p w14:paraId="3C4308EF" w14:textId="77777777" w:rsidR="0015100E" w:rsidRPr="009E287C" w:rsidRDefault="0015100E" w:rsidP="0015100E">
      <w:pPr>
        <w:keepNext/>
        <w:keepLines/>
        <w:rPr>
          <w:lang w:val="hr-HR"/>
        </w:rPr>
      </w:pPr>
    </w:p>
    <w:p w14:paraId="51F9E17C" w14:textId="77777777" w:rsidR="00442ADB" w:rsidRPr="009E287C" w:rsidRDefault="00442ADB" w:rsidP="00442ADB">
      <w:pPr>
        <w:keepNext/>
        <w:keepLines/>
        <w:autoSpaceDE w:val="0"/>
        <w:autoSpaceDN w:val="0"/>
        <w:adjustRightInd w:val="0"/>
        <w:rPr>
          <w:i/>
          <w:lang w:val="hr-HR"/>
        </w:rPr>
      </w:pPr>
      <w:r w:rsidRPr="009E287C">
        <w:rPr>
          <w:i/>
          <w:lang w:val="hr-HR"/>
        </w:rPr>
        <w:t>Intravenska formulacija</w:t>
      </w:r>
    </w:p>
    <w:p w14:paraId="28D6D2E5" w14:textId="77777777" w:rsidR="00442ADB" w:rsidRPr="009E287C" w:rsidRDefault="00442ADB" w:rsidP="0015100E">
      <w:pPr>
        <w:keepNext/>
        <w:keepLines/>
        <w:autoSpaceDE w:val="0"/>
        <w:autoSpaceDN w:val="0"/>
        <w:adjustRightInd w:val="0"/>
        <w:rPr>
          <w:lang w:val="hr-HR"/>
        </w:rPr>
      </w:pPr>
    </w:p>
    <w:p w14:paraId="72BA93B6" w14:textId="596AFF58" w:rsidR="0015100E" w:rsidRPr="009E287C" w:rsidRDefault="0015100E" w:rsidP="0015100E">
      <w:pPr>
        <w:keepNext/>
        <w:keepLines/>
        <w:autoSpaceDE w:val="0"/>
        <w:autoSpaceDN w:val="0"/>
        <w:adjustRightInd w:val="0"/>
        <w:rPr>
          <w:lang w:val="hr-HR"/>
        </w:rPr>
      </w:pPr>
      <w:r w:rsidRPr="009E287C">
        <w:rPr>
          <w:lang w:val="hr-HR"/>
        </w:rPr>
        <w:t>Provedeno je multicentrično, otvoreno ispitivanje rane faze u pedijatrijskih (&lt; 18 godina, n</w:t>
      </w:r>
      <w:r w:rsidR="00B86402" w:rsidRPr="009E287C">
        <w:rPr>
          <w:lang w:val="hr-HR"/>
        </w:rPr>
        <w:t> </w:t>
      </w:r>
      <w:r w:rsidRPr="009E287C">
        <w:rPr>
          <w:lang w:val="hr-HR"/>
        </w:rPr>
        <w:t>=</w:t>
      </w:r>
      <w:r w:rsidR="00B86402" w:rsidRPr="009E287C">
        <w:rPr>
          <w:lang w:val="hr-HR"/>
        </w:rPr>
        <w:t> </w:t>
      </w:r>
      <w:r w:rsidRPr="009E287C">
        <w:rPr>
          <w:lang w:val="hr-HR"/>
        </w:rPr>
        <w:t>69) i mladih odraslih bolesnika (18 </w:t>
      </w:r>
      <w:r w:rsidR="004449DA" w:rsidRPr="00E67819">
        <w:rPr>
          <w:szCs w:val="22"/>
          <w:lang w:val="hr-HR"/>
        </w:rPr>
        <w:t>–</w:t>
      </w:r>
      <w:r w:rsidRPr="009E287C">
        <w:rPr>
          <w:lang w:val="hr-HR"/>
        </w:rPr>
        <w:t> 30 godina, n</w:t>
      </w:r>
      <w:r w:rsidR="00B86402" w:rsidRPr="009E287C">
        <w:rPr>
          <w:lang w:val="hr-HR"/>
        </w:rPr>
        <w:t> </w:t>
      </w:r>
      <w:r w:rsidRPr="009E287C">
        <w:rPr>
          <w:lang w:val="hr-HR"/>
        </w:rPr>
        <w:t>=</w:t>
      </w:r>
      <w:r w:rsidR="00B86402" w:rsidRPr="009E287C">
        <w:rPr>
          <w:lang w:val="hr-HR"/>
        </w:rPr>
        <w:t> </w:t>
      </w:r>
      <w:r w:rsidRPr="009E287C">
        <w:rPr>
          <w:lang w:val="hr-HR"/>
        </w:rPr>
        <w:t>18) sa solidnim tumorima koji su doživjeli relaps ili progresiju bolesti, kao i u onih s Hodgkinovim i ne</w:t>
      </w:r>
      <w:r w:rsidRPr="009E287C">
        <w:rPr>
          <w:lang w:val="hr-HR"/>
        </w:rPr>
        <w:noBreakHyphen/>
        <w:t>Hodgkinovim limfomom radi ocjene sigurnosti i farmakokinetike atezolizumaba. Bolesnici su primali atezolizumab u intravenskoj dozi od 15 mg/kg TT svaka 3 tjedna (vidjeti dio 5.2).</w:t>
      </w:r>
    </w:p>
    <w:p w14:paraId="422110D0" w14:textId="77777777" w:rsidR="00442ADB" w:rsidRPr="009E287C" w:rsidRDefault="00442ADB" w:rsidP="0015100E">
      <w:pPr>
        <w:keepNext/>
        <w:keepLines/>
        <w:autoSpaceDE w:val="0"/>
        <w:autoSpaceDN w:val="0"/>
        <w:adjustRightInd w:val="0"/>
        <w:rPr>
          <w:lang w:val="hr-HR"/>
        </w:rPr>
      </w:pPr>
    </w:p>
    <w:p w14:paraId="20158B93" w14:textId="77777777" w:rsidR="00442ADB" w:rsidRPr="009E287C" w:rsidRDefault="00442ADB" w:rsidP="00442ADB">
      <w:pPr>
        <w:keepNext/>
        <w:keepLines/>
        <w:autoSpaceDE w:val="0"/>
        <w:autoSpaceDN w:val="0"/>
        <w:adjustRightInd w:val="0"/>
        <w:rPr>
          <w:i/>
          <w:lang w:val="hr-HR"/>
        </w:rPr>
      </w:pPr>
      <w:r w:rsidRPr="009E287C">
        <w:rPr>
          <w:i/>
          <w:lang w:val="hr-HR"/>
        </w:rPr>
        <w:t>Supkutana formulacija</w:t>
      </w:r>
    </w:p>
    <w:p w14:paraId="75983C0C" w14:textId="77777777" w:rsidR="00442ADB" w:rsidRPr="009E287C" w:rsidRDefault="00442ADB" w:rsidP="00442ADB">
      <w:pPr>
        <w:keepNext/>
        <w:keepLines/>
        <w:autoSpaceDE w:val="0"/>
        <w:autoSpaceDN w:val="0"/>
        <w:adjustRightInd w:val="0"/>
        <w:rPr>
          <w:lang w:val="hr-HR"/>
        </w:rPr>
      </w:pPr>
    </w:p>
    <w:p w14:paraId="2F4B153E" w14:textId="77777777" w:rsidR="00291FF6" w:rsidRDefault="00442ADB" w:rsidP="00291FF6">
      <w:pPr>
        <w:keepNext/>
        <w:keepLines/>
        <w:autoSpaceDE w:val="0"/>
        <w:autoSpaceDN w:val="0"/>
        <w:adjustRightInd w:val="0"/>
        <w:rPr>
          <w:lang w:val="hr-HR"/>
        </w:rPr>
      </w:pPr>
      <w:r w:rsidRPr="00944CF6">
        <w:rPr>
          <w:lang w:val="hr-HR"/>
        </w:rPr>
        <w:t xml:space="preserve">Nisu provedena specifična ispitivanja </w:t>
      </w:r>
      <w:r w:rsidR="00F84AE2" w:rsidRPr="00944CF6">
        <w:rPr>
          <w:lang w:val="hr-HR"/>
        </w:rPr>
        <w:t>Tecentriq otopine za injekcij</w:t>
      </w:r>
      <w:r w:rsidR="00B86402" w:rsidRPr="00944CF6">
        <w:rPr>
          <w:lang w:val="hr-HR"/>
        </w:rPr>
        <w:t>u</w:t>
      </w:r>
      <w:r w:rsidRPr="00944CF6">
        <w:rPr>
          <w:lang w:val="hr-HR"/>
        </w:rPr>
        <w:t xml:space="preserve"> u pedijatrijskih bolesnika</w:t>
      </w:r>
      <w:r w:rsidRPr="009E287C">
        <w:rPr>
          <w:lang w:val="hr-HR"/>
        </w:rPr>
        <w:t>.</w:t>
      </w:r>
    </w:p>
    <w:p w14:paraId="7AC1939E" w14:textId="77777777" w:rsidR="0015100E" w:rsidRPr="009E287C" w:rsidRDefault="0015100E" w:rsidP="0015100E">
      <w:pPr>
        <w:autoSpaceDE w:val="0"/>
        <w:autoSpaceDN w:val="0"/>
        <w:adjustRightInd w:val="0"/>
        <w:rPr>
          <w:szCs w:val="22"/>
          <w:lang w:val="hr-HR"/>
        </w:rPr>
      </w:pPr>
    </w:p>
    <w:p w14:paraId="6F4900D1" w14:textId="77777777" w:rsidR="0015100E" w:rsidRPr="009E287C" w:rsidRDefault="0015100E" w:rsidP="0015100E">
      <w:pPr>
        <w:keepNext/>
        <w:tabs>
          <w:tab w:val="left" w:pos="567"/>
        </w:tabs>
        <w:ind w:left="567" w:hanging="567"/>
        <w:rPr>
          <w:b/>
          <w:lang w:val="hr-HR"/>
        </w:rPr>
      </w:pPr>
      <w:r w:rsidRPr="009E287C">
        <w:rPr>
          <w:b/>
          <w:lang w:val="hr-HR"/>
        </w:rPr>
        <w:t>5.2</w:t>
      </w:r>
      <w:r w:rsidRPr="009E287C">
        <w:rPr>
          <w:b/>
          <w:lang w:val="hr-HR"/>
        </w:rPr>
        <w:tab/>
        <w:t>Farmakokinetička svojstva</w:t>
      </w:r>
    </w:p>
    <w:p w14:paraId="5EB14BD5" w14:textId="77777777" w:rsidR="0015100E" w:rsidRPr="009E287C" w:rsidRDefault="0015100E" w:rsidP="0015100E">
      <w:pPr>
        <w:keepNext/>
        <w:rPr>
          <w:b/>
          <w:lang w:val="hr-HR"/>
        </w:rPr>
      </w:pPr>
    </w:p>
    <w:p w14:paraId="0C1162B9" w14:textId="79AE6A6A" w:rsidR="000201F8" w:rsidRPr="009E287C" w:rsidRDefault="000201F8" w:rsidP="000201F8">
      <w:pPr>
        <w:numPr>
          <w:ilvl w:val="12"/>
          <w:numId w:val="0"/>
        </w:numPr>
        <w:ind w:right="-2"/>
        <w:rPr>
          <w:lang w:val="hr-HR"/>
        </w:rPr>
      </w:pPr>
      <w:r w:rsidRPr="009E287C">
        <w:rPr>
          <w:lang w:val="hr-HR"/>
        </w:rPr>
        <w:t>Rezultati mjerenja modelom predviđene izloženosti atezolizumabu nakon primjene 1875 mg supkutane formulacije lijeka Tecentriq svaka 3 tjedna i intravenske formulacije atezolizumaba (1200 mg svaka 3 tjedna) u ispitivanju IMscin001 prikazani su u Tablici </w:t>
      </w:r>
      <w:r w:rsidR="00C6674E">
        <w:rPr>
          <w:lang w:val="hr-HR"/>
        </w:rPr>
        <w:t>23</w:t>
      </w:r>
      <w:r w:rsidRPr="009E287C">
        <w:rPr>
          <w:lang w:val="hr-HR"/>
        </w:rPr>
        <w:t>.</w:t>
      </w:r>
    </w:p>
    <w:p w14:paraId="12051380" w14:textId="77777777" w:rsidR="000201F8" w:rsidRPr="009E287C" w:rsidRDefault="000201F8" w:rsidP="000201F8">
      <w:pPr>
        <w:numPr>
          <w:ilvl w:val="12"/>
          <w:numId w:val="0"/>
        </w:numPr>
        <w:ind w:right="-2"/>
        <w:rPr>
          <w:lang w:val="hr-HR"/>
        </w:rPr>
      </w:pPr>
    </w:p>
    <w:p w14:paraId="67C9C321" w14:textId="78D2BE56" w:rsidR="000201F8" w:rsidRPr="009E287C" w:rsidRDefault="000201F8" w:rsidP="000201F8">
      <w:pPr>
        <w:numPr>
          <w:ilvl w:val="12"/>
          <w:numId w:val="0"/>
        </w:numPr>
        <w:ind w:right="-2"/>
        <w:rPr>
          <w:lang w:val="hr-HR"/>
        </w:rPr>
      </w:pPr>
      <w:r w:rsidRPr="009E287C">
        <w:rPr>
          <w:lang w:val="hr-HR"/>
        </w:rPr>
        <w:t>Vrijednost C</w:t>
      </w:r>
      <w:r w:rsidRPr="009E287C">
        <w:rPr>
          <w:vertAlign w:val="subscript"/>
          <w:lang w:val="hr-HR"/>
        </w:rPr>
        <w:t>trough</w:t>
      </w:r>
      <w:r w:rsidRPr="009E287C">
        <w:rPr>
          <w:lang w:val="hr-HR"/>
        </w:rPr>
        <w:t xml:space="preserve"> atezolizumaba u 1. ciklusu (tj. prije primjene doze u 2. ciklusu) pokazala je neinferiornost atezolizumaba iz Tecentriq</w:t>
      </w:r>
      <w:r w:rsidR="00C74EB8" w:rsidRPr="009E287C">
        <w:rPr>
          <w:lang w:val="hr-HR"/>
        </w:rPr>
        <w:t xml:space="preserve"> otopine za injekciju</w:t>
      </w:r>
      <w:r w:rsidRPr="009E287C">
        <w:rPr>
          <w:lang w:val="hr-HR"/>
        </w:rPr>
        <w:t xml:space="preserve"> u odnosu na intravensk</w:t>
      </w:r>
      <w:r w:rsidR="00C63CBE" w:rsidRPr="009E287C">
        <w:rPr>
          <w:lang w:val="hr-HR"/>
        </w:rPr>
        <w:t>u</w:t>
      </w:r>
      <w:r w:rsidR="00616D12" w:rsidRPr="009E287C">
        <w:rPr>
          <w:lang w:val="hr-HR"/>
        </w:rPr>
        <w:t xml:space="preserve"> </w:t>
      </w:r>
      <w:r w:rsidR="00C63CBE" w:rsidRPr="009E287C">
        <w:rPr>
          <w:lang w:val="hr-HR"/>
        </w:rPr>
        <w:t>formulaciju</w:t>
      </w:r>
      <w:r w:rsidRPr="009E287C">
        <w:rPr>
          <w:lang w:val="hr-HR"/>
        </w:rPr>
        <w:t xml:space="preserve"> atezolizumab</w:t>
      </w:r>
      <w:r w:rsidR="00C63CBE" w:rsidRPr="009E287C">
        <w:rPr>
          <w:lang w:val="hr-HR"/>
        </w:rPr>
        <w:t>a</w:t>
      </w:r>
      <w:r w:rsidRPr="009E287C">
        <w:rPr>
          <w:lang w:val="hr-HR"/>
        </w:rPr>
        <w:t xml:space="preserve">, uz geometrijsku srednju vrijednost omjera (engl. </w:t>
      </w:r>
      <w:r w:rsidRPr="009E287C">
        <w:rPr>
          <w:i/>
          <w:iCs/>
          <w:lang w:val="hr-HR"/>
        </w:rPr>
        <w:t>geometric mean ratio</w:t>
      </w:r>
      <w:r w:rsidRPr="009E287C">
        <w:rPr>
          <w:lang w:val="hr-HR"/>
        </w:rPr>
        <w:t>, GMR) od 1,05 (90% CI: 0,88 </w:t>
      </w:r>
      <w:r w:rsidR="004449DA" w:rsidRPr="00E67819">
        <w:rPr>
          <w:szCs w:val="22"/>
          <w:lang w:val="hr-HR"/>
        </w:rPr>
        <w:t>–</w:t>
      </w:r>
      <w:r w:rsidRPr="009E287C">
        <w:rPr>
          <w:lang w:val="hr-HR"/>
        </w:rPr>
        <w:t> 1,24).</w:t>
      </w:r>
    </w:p>
    <w:p w14:paraId="424FBA94" w14:textId="77777777" w:rsidR="000201F8" w:rsidRPr="009E287C" w:rsidRDefault="000201F8" w:rsidP="000201F8">
      <w:pPr>
        <w:numPr>
          <w:ilvl w:val="12"/>
          <w:numId w:val="0"/>
        </w:numPr>
        <w:ind w:right="-2"/>
        <w:rPr>
          <w:lang w:val="hr-HR"/>
        </w:rPr>
      </w:pPr>
    </w:p>
    <w:p w14:paraId="07B5A7B2" w14:textId="47DCF49C" w:rsidR="000201F8" w:rsidRPr="009E287C" w:rsidRDefault="000201F8" w:rsidP="000201F8">
      <w:pPr>
        <w:numPr>
          <w:ilvl w:val="12"/>
          <w:numId w:val="0"/>
        </w:numPr>
        <w:ind w:right="-2"/>
        <w:rPr>
          <w:lang w:val="hr-HR"/>
        </w:rPr>
      </w:pPr>
      <w:r w:rsidRPr="009E287C">
        <w:rPr>
          <w:lang w:val="hr-HR"/>
        </w:rPr>
        <w:t>GMR za modelom predviđen AUC od 0. do 21. dana (AUC</w:t>
      </w:r>
      <w:r w:rsidRPr="009E287C">
        <w:rPr>
          <w:vertAlign w:val="subscript"/>
          <w:lang w:val="hr-HR"/>
        </w:rPr>
        <w:t>0-21d</w:t>
      </w:r>
      <w:r w:rsidRPr="009E287C">
        <w:rPr>
          <w:lang w:val="hr-HR"/>
        </w:rPr>
        <w:t>) 1. ciklusa iznosio je 0,87 (90%</w:t>
      </w:r>
      <w:r w:rsidR="00D403E3" w:rsidRPr="009E287C">
        <w:rPr>
          <w:lang w:val="hr-HR"/>
        </w:rPr>
        <w:t> </w:t>
      </w:r>
      <w:r w:rsidRPr="009E287C">
        <w:rPr>
          <w:lang w:val="hr-HR"/>
        </w:rPr>
        <w:t>CI: 0,83 </w:t>
      </w:r>
      <w:r w:rsidR="004449DA" w:rsidRPr="00E67819">
        <w:rPr>
          <w:szCs w:val="22"/>
          <w:lang w:val="hr-HR"/>
        </w:rPr>
        <w:t>–</w:t>
      </w:r>
      <w:r w:rsidRPr="009E287C">
        <w:rPr>
          <w:lang w:val="hr-HR"/>
        </w:rPr>
        <w:t> 0,92).</w:t>
      </w:r>
    </w:p>
    <w:p w14:paraId="5EEF08AA" w14:textId="77777777" w:rsidR="000201F8" w:rsidRPr="009E287C" w:rsidRDefault="000201F8" w:rsidP="000201F8">
      <w:pPr>
        <w:numPr>
          <w:ilvl w:val="12"/>
          <w:numId w:val="0"/>
        </w:numPr>
        <w:ind w:right="-2"/>
        <w:rPr>
          <w:lang w:val="hr-HR"/>
        </w:rPr>
      </w:pPr>
    </w:p>
    <w:p w14:paraId="132C5A05" w14:textId="406031E6" w:rsidR="000201F8" w:rsidRPr="009E287C" w:rsidRDefault="000201F8" w:rsidP="000201F8">
      <w:pPr>
        <w:numPr>
          <w:ilvl w:val="12"/>
          <w:numId w:val="0"/>
        </w:numPr>
        <w:ind w:right="-2"/>
        <w:rPr>
          <w:lang w:val="hr-HR"/>
        </w:rPr>
      </w:pPr>
      <w:r w:rsidRPr="009E287C">
        <w:rPr>
          <w:lang w:val="hr-HR"/>
        </w:rPr>
        <w:t xml:space="preserve">Maksimalan omjer sistemske akumulacije nakon primjene 1875 mg Tecentriq </w:t>
      </w:r>
      <w:r w:rsidR="00C74EB8" w:rsidRPr="009E287C">
        <w:rPr>
          <w:lang w:val="hr-HR"/>
        </w:rPr>
        <w:t xml:space="preserve">otopine za injekciju </w:t>
      </w:r>
      <w:r w:rsidRPr="009E287C">
        <w:rPr>
          <w:lang w:val="hr-HR"/>
        </w:rPr>
        <w:t>svaka 3 tjedna iznosi 2,2.</w:t>
      </w:r>
    </w:p>
    <w:p w14:paraId="278639C0" w14:textId="77777777" w:rsidR="000201F8" w:rsidRPr="009E287C" w:rsidRDefault="000201F8" w:rsidP="000201F8">
      <w:pPr>
        <w:numPr>
          <w:ilvl w:val="12"/>
          <w:numId w:val="0"/>
        </w:numPr>
        <w:ind w:right="-2"/>
        <w:rPr>
          <w:lang w:val="hr-HR"/>
        </w:rPr>
      </w:pPr>
    </w:p>
    <w:p w14:paraId="63623C9C" w14:textId="33356EFA" w:rsidR="000201F8" w:rsidRPr="009E287C" w:rsidRDefault="000201F8" w:rsidP="000201F8">
      <w:pPr>
        <w:numPr>
          <w:ilvl w:val="12"/>
          <w:numId w:val="0"/>
        </w:numPr>
        <w:ind w:right="-2"/>
        <w:rPr>
          <w:lang w:val="hr-HR"/>
        </w:rPr>
      </w:pPr>
      <w:r w:rsidRPr="009E287C">
        <w:rPr>
          <w:lang w:val="hr-HR"/>
        </w:rPr>
        <w:t>Modelom predviđene vrijednosti C</w:t>
      </w:r>
      <w:r w:rsidRPr="009E287C">
        <w:rPr>
          <w:vertAlign w:val="subscript"/>
          <w:lang w:val="hr-HR"/>
        </w:rPr>
        <w:t>trough</w:t>
      </w:r>
      <w:r w:rsidRPr="009E287C">
        <w:rPr>
          <w:lang w:val="hr-HR"/>
        </w:rPr>
        <w:t xml:space="preserve"> i AUC u stanju dinamičke ravnoteže bile su usporedive </w:t>
      </w:r>
      <w:r w:rsidR="003C3C8D" w:rsidRPr="009E287C">
        <w:rPr>
          <w:lang w:val="hr-HR"/>
        </w:rPr>
        <w:t>za</w:t>
      </w:r>
      <w:r w:rsidRPr="009E287C">
        <w:rPr>
          <w:lang w:val="hr-HR"/>
        </w:rPr>
        <w:t xml:space="preserve"> supkutanu formulaciju lijeka Tecentriq i intravensku formulaciju atezolizumaba (vidjeti Tablicu </w:t>
      </w:r>
      <w:r w:rsidR="000B7699" w:rsidRPr="009E287C">
        <w:rPr>
          <w:lang w:val="hr-HR"/>
        </w:rPr>
        <w:t>2</w:t>
      </w:r>
      <w:r w:rsidR="000B7699">
        <w:rPr>
          <w:lang w:val="hr-HR"/>
        </w:rPr>
        <w:t>3</w:t>
      </w:r>
      <w:r w:rsidRPr="009E287C">
        <w:rPr>
          <w:lang w:val="hr-HR"/>
        </w:rPr>
        <w:t>). Farmakokinetička analiza ukazuje na to da se stanje dinamičke ravnoteže postiže nakon 6 </w:t>
      </w:r>
      <w:r w:rsidR="004449DA" w:rsidRPr="00E67819">
        <w:rPr>
          <w:szCs w:val="22"/>
          <w:lang w:val="hr-HR"/>
        </w:rPr>
        <w:t>–</w:t>
      </w:r>
      <w:r w:rsidRPr="009E287C">
        <w:rPr>
          <w:lang w:val="hr-HR"/>
        </w:rPr>
        <w:t> 9 tjedana višekratn</w:t>
      </w:r>
      <w:r w:rsidR="003C3C8D" w:rsidRPr="009E287C">
        <w:rPr>
          <w:lang w:val="hr-HR"/>
        </w:rPr>
        <w:t>og doziranja</w:t>
      </w:r>
      <w:r w:rsidRPr="009E287C">
        <w:rPr>
          <w:lang w:val="hr-HR"/>
        </w:rPr>
        <w:t>.</w:t>
      </w:r>
    </w:p>
    <w:p w14:paraId="4ABC1FE9" w14:textId="77777777" w:rsidR="000201F8" w:rsidRPr="009E287C" w:rsidRDefault="000201F8" w:rsidP="000201F8">
      <w:pPr>
        <w:numPr>
          <w:ilvl w:val="12"/>
          <w:numId w:val="0"/>
        </w:numPr>
        <w:ind w:right="-2"/>
        <w:rPr>
          <w:lang w:val="hr-HR"/>
        </w:rPr>
      </w:pPr>
    </w:p>
    <w:p w14:paraId="2E21156C" w14:textId="23EF3A13" w:rsidR="000201F8" w:rsidRPr="009E287C" w:rsidRDefault="000201F8" w:rsidP="000201F8">
      <w:pPr>
        <w:numPr>
          <w:ilvl w:val="12"/>
          <w:numId w:val="0"/>
        </w:numPr>
        <w:ind w:right="-2"/>
        <w:rPr>
          <w:lang w:val="hr-HR"/>
        </w:rPr>
      </w:pPr>
      <w:r w:rsidRPr="009E287C">
        <w:rPr>
          <w:b/>
          <w:bCs/>
          <w:lang w:val="hr-HR"/>
        </w:rPr>
        <w:t>Tablica </w:t>
      </w:r>
      <w:r w:rsidR="00B9705A" w:rsidRPr="009E287C">
        <w:rPr>
          <w:b/>
          <w:bCs/>
          <w:lang w:val="hr-HR"/>
        </w:rPr>
        <w:t>2</w:t>
      </w:r>
      <w:r w:rsidR="00B9705A">
        <w:rPr>
          <w:b/>
          <w:bCs/>
          <w:lang w:val="hr-HR"/>
        </w:rPr>
        <w:t>3</w:t>
      </w:r>
      <w:r w:rsidRPr="009E287C">
        <w:rPr>
          <w:b/>
          <w:bCs/>
          <w:lang w:val="hr-HR"/>
        </w:rPr>
        <w:t>:</w:t>
      </w:r>
      <w:r w:rsidRPr="009E287C">
        <w:rPr>
          <w:lang w:val="hr-HR"/>
        </w:rPr>
        <w:t xml:space="preserve"> </w:t>
      </w:r>
      <w:r w:rsidRPr="009E287C">
        <w:rPr>
          <w:b/>
          <w:bCs/>
          <w:lang w:val="hr-HR"/>
        </w:rPr>
        <w:t>Modelom predviđena izloženost atezolizumabu (geometrijska srednja vrijednost uz 5. </w:t>
      </w:r>
      <w:r w:rsidR="004449DA" w:rsidRPr="00E67819">
        <w:rPr>
          <w:szCs w:val="22"/>
          <w:lang w:val="hr-HR"/>
        </w:rPr>
        <w:t>–</w:t>
      </w:r>
      <w:r w:rsidRPr="009E287C">
        <w:rPr>
          <w:b/>
          <w:bCs/>
          <w:lang w:val="hr-HR"/>
        </w:rPr>
        <w:t xml:space="preserve"> 95. percentil) nakon supkutane ili intravenske primjene atezolizumaba</w:t>
      </w:r>
    </w:p>
    <w:p w14:paraId="463F99AA" w14:textId="77777777" w:rsidR="000201F8" w:rsidRPr="009E287C" w:rsidRDefault="000201F8" w:rsidP="000201F8">
      <w:pPr>
        <w:numPr>
          <w:ilvl w:val="12"/>
          <w:numId w:val="0"/>
        </w:numPr>
        <w:ind w:right="-2"/>
        <w:rPr>
          <w:lang w:val="hr-HR"/>
        </w:rPr>
      </w:pPr>
      <w:r w:rsidRPr="009E287C">
        <w:rPr>
          <w:lang w:val="hr-HR"/>
        </w:rPr>
        <w:t xml:space="preserve"> </w:t>
      </w:r>
    </w:p>
    <w:tbl>
      <w:tblPr>
        <w:tblStyle w:val="TableGrid"/>
        <w:tblW w:w="5000" w:type="pct"/>
        <w:tblLook w:val="04A0" w:firstRow="1" w:lastRow="0" w:firstColumn="1" w:lastColumn="0" w:noHBand="0" w:noVBand="1"/>
      </w:tblPr>
      <w:tblGrid>
        <w:gridCol w:w="3752"/>
        <w:gridCol w:w="2654"/>
        <w:gridCol w:w="2655"/>
      </w:tblGrid>
      <w:tr w:rsidR="000201F8" w:rsidRPr="009E287C" w14:paraId="00038F7B" w14:textId="77777777" w:rsidTr="00174030">
        <w:tc>
          <w:tcPr>
            <w:tcW w:w="2050" w:type="pct"/>
          </w:tcPr>
          <w:p w14:paraId="10F6E8E6" w14:textId="77777777" w:rsidR="000201F8" w:rsidRPr="009E287C" w:rsidRDefault="000201F8" w:rsidP="000201F8">
            <w:pPr>
              <w:numPr>
                <w:ilvl w:val="12"/>
                <w:numId w:val="0"/>
              </w:numPr>
              <w:ind w:right="-2"/>
              <w:rPr>
                <w:b/>
                <w:bCs/>
              </w:rPr>
            </w:pPr>
            <w:r w:rsidRPr="009E287C">
              <w:rPr>
                <w:b/>
                <w:bCs/>
              </w:rPr>
              <w:t>Parametar</w:t>
            </w:r>
          </w:p>
        </w:tc>
        <w:tc>
          <w:tcPr>
            <w:tcW w:w="1450" w:type="pct"/>
          </w:tcPr>
          <w:p w14:paraId="6B5186BC" w14:textId="40B2D13E" w:rsidR="000201F8" w:rsidRPr="009E287C" w:rsidRDefault="00F84AE2" w:rsidP="0013126F">
            <w:pPr>
              <w:numPr>
                <w:ilvl w:val="12"/>
                <w:numId w:val="0"/>
              </w:numPr>
              <w:ind w:right="-2"/>
              <w:jc w:val="center"/>
              <w:rPr>
                <w:b/>
                <w:bCs/>
              </w:rPr>
            </w:pPr>
            <w:r w:rsidRPr="009E287C">
              <w:rPr>
                <w:b/>
                <w:bCs/>
              </w:rPr>
              <w:t xml:space="preserve">Supkutana formulacija lijeka </w:t>
            </w:r>
            <w:r w:rsidR="000201F8" w:rsidRPr="009E287C">
              <w:rPr>
                <w:b/>
                <w:bCs/>
              </w:rPr>
              <w:t>Tecentriq</w:t>
            </w:r>
          </w:p>
        </w:tc>
        <w:tc>
          <w:tcPr>
            <w:tcW w:w="1450" w:type="pct"/>
          </w:tcPr>
          <w:p w14:paraId="31AAC991" w14:textId="7CE8BAAB" w:rsidR="000201F8" w:rsidRPr="009E287C" w:rsidRDefault="00F84AE2" w:rsidP="0013126F">
            <w:pPr>
              <w:numPr>
                <w:ilvl w:val="12"/>
                <w:numId w:val="0"/>
              </w:numPr>
              <w:ind w:right="-2"/>
              <w:jc w:val="center"/>
              <w:rPr>
                <w:b/>
                <w:bCs/>
              </w:rPr>
            </w:pPr>
            <w:r w:rsidRPr="009E287C">
              <w:rPr>
                <w:b/>
                <w:bCs/>
              </w:rPr>
              <w:t>Intravenska formulacija a</w:t>
            </w:r>
            <w:r w:rsidR="000201F8" w:rsidRPr="009E287C">
              <w:rPr>
                <w:b/>
                <w:bCs/>
              </w:rPr>
              <w:t>tezolizumab</w:t>
            </w:r>
            <w:r w:rsidRPr="009E287C">
              <w:rPr>
                <w:b/>
                <w:bCs/>
              </w:rPr>
              <w:t>a</w:t>
            </w:r>
          </w:p>
        </w:tc>
      </w:tr>
      <w:tr w:rsidR="000201F8" w:rsidRPr="009E287C" w14:paraId="1AFB3D2B" w14:textId="77777777" w:rsidTr="00174030">
        <w:tc>
          <w:tcPr>
            <w:tcW w:w="2050" w:type="pct"/>
          </w:tcPr>
          <w:p w14:paraId="23A3FFF5" w14:textId="77777777" w:rsidR="000201F8" w:rsidRPr="009E287C" w:rsidRDefault="000201F8" w:rsidP="000201F8">
            <w:pPr>
              <w:numPr>
                <w:ilvl w:val="12"/>
                <w:numId w:val="0"/>
              </w:numPr>
              <w:ind w:right="-2"/>
            </w:pPr>
            <w:r w:rsidRPr="009E287C">
              <w:t>C</w:t>
            </w:r>
            <w:r w:rsidRPr="009E287C">
              <w:rPr>
                <w:vertAlign w:val="subscript"/>
              </w:rPr>
              <w:t>trough</w:t>
            </w:r>
            <w:r w:rsidRPr="009E287C">
              <w:t xml:space="preserve"> u stanju dinamičke ravnoteže</w:t>
            </w:r>
            <w:r w:rsidRPr="009E287C">
              <w:rPr>
                <w:vertAlign w:val="superscript"/>
              </w:rPr>
              <w:t>a</w:t>
            </w:r>
          </w:p>
          <w:p w14:paraId="659F1C2A" w14:textId="77777777" w:rsidR="000201F8" w:rsidRPr="009E287C" w:rsidRDefault="000201F8" w:rsidP="000201F8">
            <w:pPr>
              <w:numPr>
                <w:ilvl w:val="12"/>
                <w:numId w:val="0"/>
              </w:numPr>
              <w:ind w:right="-2"/>
            </w:pPr>
            <w:r w:rsidRPr="009E287C">
              <w:t>(μg/ml)</w:t>
            </w:r>
          </w:p>
        </w:tc>
        <w:tc>
          <w:tcPr>
            <w:tcW w:w="1450" w:type="pct"/>
          </w:tcPr>
          <w:p w14:paraId="24086DD5" w14:textId="77777777" w:rsidR="000201F8" w:rsidRPr="009E287C" w:rsidRDefault="000201F8" w:rsidP="0013126F">
            <w:pPr>
              <w:numPr>
                <w:ilvl w:val="12"/>
                <w:numId w:val="0"/>
              </w:numPr>
              <w:ind w:right="-2"/>
              <w:jc w:val="center"/>
            </w:pPr>
            <w:r w:rsidRPr="009E287C">
              <w:t>205</w:t>
            </w:r>
          </w:p>
          <w:p w14:paraId="726A5C31" w14:textId="77777777" w:rsidR="000201F8" w:rsidRPr="009E287C" w:rsidRDefault="000201F8" w:rsidP="0013126F">
            <w:pPr>
              <w:numPr>
                <w:ilvl w:val="12"/>
                <w:numId w:val="0"/>
              </w:numPr>
              <w:ind w:right="-2"/>
              <w:jc w:val="center"/>
            </w:pPr>
            <w:r w:rsidRPr="009E287C">
              <w:t>(70,3 – 427)</w:t>
            </w:r>
          </w:p>
        </w:tc>
        <w:tc>
          <w:tcPr>
            <w:tcW w:w="1450" w:type="pct"/>
          </w:tcPr>
          <w:p w14:paraId="755FBF81" w14:textId="77777777" w:rsidR="000201F8" w:rsidRPr="009E287C" w:rsidRDefault="000201F8" w:rsidP="0013126F">
            <w:pPr>
              <w:numPr>
                <w:ilvl w:val="12"/>
                <w:numId w:val="0"/>
              </w:numPr>
              <w:ind w:right="-2"/>
              <w:jc w:val="center"/>
            </w:pPr>
            <w:r w:rsidRPr="009E287C">
              <w:t>179</w:t>
            </w:r>
          </w:p>
          <w:p w14:paraId="7542B3DE" w14:textId="77777777" w:rsidR="000201F8" w:rsidRPr="009E287C" w:rsidRDefault="000201F8" w:rsidP="0013126F">
            <w:pPr>
              <w:numPr>
                <w:ilvl w:val="12"/>
                <w:numId w:val="0"/>
              </w:numPr>
              <w:ind w:right="-2"/>
              <w:jc w:val="center"/>
            </w:pPr>
            <w:r w:rsidRPr="009E287C">
              <w:t>(98,4 – 313)</w:t>
            </w:r>
          </w:p>
        </w:tc>
      </w:tr>
      <w:tr w:rsidR="000201F8" w:rsidRPr="009E287C" w14:paraId="7A5657B7" w14:textId="77777777" w:rsidTr="00174030">
        <w:tc>
          <w:tcPr>
            <w:tcW w:w="2050" w:type="pct"/>
          </w:tcPr>
          <w:p w14:paraId="3366554B" w14:textId="77777777" w:rsidR="000201F8" w:rsidRPr="009E287C" w:rsidRDefault="000201F8" w:rsidP="000201F8">
            <w:pPr>
              <w:numPr>
                <w:ilvl w:val="12"/>
                <w:numId w:val="0"/>
              </w:numPr>
              <w:ind w:right="-2"/>
            </w:pPr>
            <w:r w:rsidRPr="009E287C">
              <w:t>AUC u stanju dinamičke ravnoteže</w:t>
            </w:r>
            <w:r w:rsidRPr="009E287C">
              <w:rPr>
                <w:vertAlign w:val="superscript"/>
              </w:rPr>
              <w:t>a</w:t>
            </w:r>
          </w:p>
          <w:p w14:paraId="77E2DA56" w14:textId="77777777" w:rsidR="000201F8" w:rsidRPr="009E287C" w:rsidRDefault="000201F8" w:rsidP="000201F8">
            <w:pPr>
              <w:numPr>
                <w:ilvl w:val="12"/>
                <w:numId w:val="0"/>
              </w:numPr>
              <w:ind w:right="-2"/>
            </w:pPr>
            <w:r w:rsidRPr="009E287C">
              <w:t>(μg/ml•dan)</w:t>
            </w:r>
          </w:p>
        </w:tc>
        <w:tc>
          <w:tcPr>
            <w:tcW w:w="1450" w:type="pct"/>
          </w:tcPr>
          <w:p w14:paraId="54DF0901" w14:textId="77777777" w:rsidR="000201F8" w:rsidRPr="009E287C" w:rsidRDefault="000201F8" w:rsidP="0013126F">
            <w:pPr>
              <w:numPr>
                <w:ilvl w:val="12"/>
                <w:numId w:val="0"/>
              </w:numPr>
              <w:ind w:right="-2"/>
              <w:jc w:val="center"/>
            </w:pPr>
            <w:r w:rsidRPr="009E287C">
              <w:t>6163</w:t>
            </w:r>
          </w:p>
          <w:p w14:paraId="0B695DA2" w14:textId="3AB2378D" w:rsidR="000201F8" w:rsidRPr="009E287C" w:rsidRDefault="000201F8" w:rsidP="0013126F">
            <w:pPr>
              <w:numPr>
                <w:ilvl w:val="12"/>
                <w:numId w:val="0"/>
              </w:numPr>
              <w:ind w:right="-2"/>
              <w:jc w:val="center"/>
            </w:pPr>
            <w:r w:rsidRPr="009E287C">
              <w:t>(2561 – 11</w:t>
            </w:r>
            <w:r w:rsidR="00652BCC" w:rsidRPr="009E287C">
              <w:t xml:space="preserve"> </w:t>
            </w:r>
            <w:r w:rsidRPr="009E287C">
              <w:t>340)</w:t>
            </w:r>
          </w:p>
        </w:tc>
        <w:tc>
          <w:tcPr>
            <w:tcW w:w="1450" w:type="pct"/>
          </w:tcPr>
          <w:p w14:paraId="6439C366" w14:textId="77777777" w:rsidR="000201F8" w:rsidRPr="009E287C" w:rsidRDefault="000201F8" w:rsidP="0013126F">
            <w:pPr>
              <w:numPr>
                <w:ilvl w:val="12"/>
                <w:numId w:val="0"/>
              </w:numPr>
              <w:ind w:right="-2"/>
              <w:jc w:val="center"/>
            </w:pPr>
            <w:r w:rsidRPr="009E287C">
              <w:t>6107</w:t>
            </w:r>
          </w:p>
          <w:p w14:paraId="170A1F10" w14:textId="77777777" w:rsidR="000201F8" w:rsidRPr="009E287C" w:rsidRDefault="000201F8" w:rsidP="0013126F">
            <w:pPr>
              <w:numPr>
                <w:ilvl w:val="12"/>
                <w:numId w:val="0"/>
              </w:numPr>
              <w:ind w:right="-2"/>
              <w:jc w:val="center"/>
            </w:pPr>
            <w:r w:rsidRPr="009E287C">
              <w:t>(3890 – 9334)</w:t>
            </w:r>
          </w:p>
        </w:tc>
      </w:tr>
    </w:tbl>
    <w:p w14:paraId="5D6FFC71" w14:textId="77777777" w:rsidR="000201F8" w:rsidRPr="00CF17F5" w:rsidRDefault="000201F8" w:rsidP="000201F8">
      <w:pPr>
        <w:numPr>
          <w:ilvl w:val="12"/>
          <w:numId w:val="0"/>
        </w:numPr>
        <w:ind w:right="-2"/>
        <w:rPr>
          <w:sz w:val="20"/>
          <w:lang w:val="hr-HR"/>
        </w:rPr>
      </w:pPr>
      <w:r w:rsidRPr="00CF17F5">
        <w:rPr>
          <w:sz w:val="20"/>
          <w:vertAlign w:val="superscript"/>
          <w:lang w:val="hr-HR"/>
        </w:rPr>
        <w:t>a</w:t>
      </w:r>
      <w:r w:rsidRPr="00CF17F5">
        <w:rPr>
          <w:sz w:val="20"/>
          <w:lang w:val="hr-HR"/>
        </w:rPr>
        <w:t xml:space="preserve"> Modelom predviđena izloženost utemeljena na populacijskoj farmakokinetičkoj analizi</w:t>
      </w:r>
    </w:p>
    <w:p w14:paraId="553786D7" w14:textId="77777777" w:rsidR="0015100E" w:rsidRPr="009E287C" w:rsidRDefault="0015100E" w:rsidP="0015100E">
      <w:pPr>
        <w:numPr>
          <w:ilvl w:val="12"/>
          <w:numId w:val="0"/>
        </w:numPr>
        <w:ind w:right="-2"/>
        <w:rPr>
          <w:u w:val="single"/>
          <w:lang w:val="hr-HR"/>
        </w:rPr>
      </w:pPr>
    </w:p>
    <w:p w14:paraId="4E3CB71A" w14:textId="77777777" w:rsidR="0015100E" w:rsidRPr="009E287C" w:rsidRDefault="0015100E" w:rsidP="0015100E">
      <w:pPr>
        <w:keepNext/>
        <w:numPr>
          <w:ilvl w:val="12"/>
          <w:numId w:val="0"/>
        </w:numPr>
        <w:ind w:right="-2"/>
        <w:rPr>
          <w:u w:val="single"/>
          <w:lang w:val="hr-HR"/>
        </w:rPr>
      </w:pPr>
      <w:r w:rsidRPr="009E287C">
        <w:rPr>
          <w:u w:val="single"/>
          <w:lang w:val="hr-HR"/>
        </w:rPr>
        <w:t>Apsorpcija</w:t>
      </w:r>
    </w:p>
    <w:p w14:paraId="0A4947DA" w14:textId="77777777" w:rsidR="0015100E" w:rsidRPr="009E287C" w:rsidRDefault="0015100E" w:rsidP="0015100E">
      <w:pPr>
        <w:keepNext/>
        <w:numPr>
          <w:ilvl w:val="12"/>
          <w:numId w:val="0"/>
        </w:numPr>
        <w:ind w:right="-2"/>
        <w:rPr>
          <w:u w:val="single"/>
          <w:lang w:val="hr-HR"/>
        </w:rPr>
      </w:pPr>
    </w:p>
    <w:p w14:paraId="1A3C449D" w14:textId="6202C25D" w:rsidR="00D403E3" w:rsidRPr="009E287C" w:rsidRDefault="0057389B" w:rsidP="00D403E3">
      <w:pPr>
        <w:numPr>
          <w:ilvl w:val="12"/>
          <w:numId w:val="0"/>
        </w:numPr>
        <w:ind w:right="-2"/>
        <w:rPr>
          <w:lang w:val="hr-HR"/>
        </w:rPr>
      </w:pPr>
      <w:r w:rsidRPr="009E287C">
        <w:rPr>
          <w:lang w:val="hr-HR"/>
        </w:rPr>
        <w:t>Tecentriq otopina za injekciju</w:t>
      </w:r>
      <w:r w:rsidR="00D403E3" w:rsidRPr="009E287C">
        <w:rPr>
          <w:lang w:val="hr-HR"/>
        </w:rPr>
        <w:t xml:space="preserve"> se primjenjuje supkutanom injekcijom. </w:t>
      </w:r>
    </w:p>
    <w:p w14:paraId="1520F1D0" w14:textId="77777777" w:rsidR="00D403E3" w:rsidRPr="009E287C" w:rsidRDefault="00D403E3" w:rsidP="00D403E3">
      <w:pPr>
        <w:numPr>
          <w:ilvl w:val="12"/>
          <w:numId w:val="0"/>
        </w:numPr>
        <w:ind w:right="-2"/>
        <w:rPr>
          <w:lang w:val="hr-HR"/>
        </w:rPr>
      </w:pPr>
    </w:p>
    <w:p w14:paraId="2BE96393" w14:textId="32CA8D9C" w:rsidR="00D403E3" w:rsidRPr="009E287C" w:rsidRDefault="00D403E3" w:rsidP="00D403E3">
      <w:pPr>
        <w:numPr>
          <w:ilvl w:val="12"/>
          <w:numId w:val="0"/>
        </w:numPr>
        <w:ind w:right="-2"/>
        <w:rPr>
          <w:lang w:val="hr-HR"/>
        </w:rPr>
      </w:pPr>
      <w:r w:rsidRPr="009E287C">
        <w:rPr>
          <w:lang w:val="hr-HR"/>
        </w:rPr>
        <w:t>Prema populacijskoj farmakokinetičkoj analizi</w:t>
      </w:r>
      <w:r w:rsidR="0020011A" w:rsidRPr="009E287C">
        <w:rPr>
          <w:lang w:val="hr-HR"/>
        </w:rPr>
        <w:t xml:space="preserve"> podataka</w:t>
      </w:r>
      <w:r w:rsidRPr="009E287C">
        <w:rPr>
          <w:lang w:val="hr-HR"/>
        </w:rPr>
        <w:t xml:space="preserve"> </w:t>
      </w:r>
      <w:r w:rsidR="007C032C" w:rsidRPr="009E287C">
        <w:rPr>
          <w:lang w:val="hr-HR"/>
        </w:rPr>
        <w:t xml:space="preserve">1. ciklusa </w:t>
      </w:r>
      <w:r w:rsidR="0020011A" w:rsidRPr="009E287C">
        <w:rPr>
          <w:lang w:val="hr-HR"/>
        </w:rPr>
        <w:t>iz</w:t>
      </w:r>
      <w:r w:rsidR="007C032C" w:rsidRPr="009E287C">
        <w:rPr>
          <w:lang w:val="hr-HR"/>
        </w:rPr>
        <w:t xml:space="preserve"> randomizirano</w:t>
      </w:r>
      <w:r w:rsidR="0020011A" w:rsidRPr="009E287C">
        <w:rPr>
          <w:lang w:val="hr-HR"/>
        </w:rPr>
        <w:t>g</w:t>
      </w:r>
      <w:r w:rsidR="007C032C" w:rsidRPr="009E287C">
        <w:rPr>
          <w:lang w:val="hr-HR"/>
        </w:rPr>
        <w:t xml:space="preserve"> dijel</w:t>
      </w:r>
      <w:r w:rsidR="0020011A" w:rsidRPr="009E287C">
        <w:rPr>
          <w:lang w:val="hr-HR"/>
        </w:rPr>
        <w:t>a</w:t>
      </w:r>
      <w:r w:rsidR="007C032C" w:rsidRPr="009E287C">
        <w:rPr>
          <w:lang w:val="hr-HR"/>
        </w:rPr>
        <w:t xml:space="preserve"> ispitivanja I</w:t>
      </w:r>
      <w:r w:rsidR="00CE126B">
        <w:rPr>
          <w:lang w:val="hr-HR"/>
        </w:rPr>
        <w:t>M</w:t>
      </w:r>
      <w:r w:rsidR="007C032C" w:rsidRPr="009E287C">
        <w:rPr>
          <w:lang w:val="hr-HR"/>
        </w:rPr>
        <w:t xml:space="preserve">scin001, </w:t>
      </w:r>
      <w:r w:rsidRPr="009E287C">
        <w:rPr>
          <w:lang w:val="hr-HR"/>
        </w:rPr>
        <w:t xml:space="preserve">apsolutna bioraspoloživost iznosila je </w:t>
      </w:r>
      <w:r w:rsidR="007C032C" w:rsidRPr="009E287C">
        <w:rPr>
          <w:lang w:val="hr-HR"/>
        </w:rPr>
        <w:t>61</w:t>
      </w:r>
      <w:r w:rsidRPr="009E287C">
        <w:rPr>
          <w:lang w:val="hr-HR"/>
        </w:rPr>
        <w:t>%, a brzina apsorpcije prvog reda (K</w:t>
      </w:r>
      <w:r w:rsidRPr="009E287C">
        <w:rPr>
          <w:vertAlign w:val="subscript"/>
          <w:lang w:val="hr-HR"/>
        </w:rPr>
        <w:t>a</w:t>
      </w:r>
      <w:r w:rsidRPr="009E287C">
        <w:rPr>
          <w:lang w:val="hr-HR"/>
        </w:rPr>
        <w:t>) 0,3</w:t>
      </w:r>
      <w:r w:rsidR="007C032C" w:rsidRPr="009E287C">
        <w:rPr>
          <w:lang w:val="hr-HR"/>
        </w:rPr>
        <w:t>7</w:t>
      </w:r>
      <w:r w:rsidRPr="009E287C">
        <w:rPr>
          <w:lang w:val="hr-HR"/>
        </w:rPr>
        <w:t xml:space="preserve"> (1/dan).</w:t>
      </w:r>
    </w:p>
    <w:p w14:paraId="339DBBEB" w14:textId="77777777" w:rsidR="00D403E3" w:rsidRPr="009E287C" w:rsidRDefault="00D403E3" w:rsidP="00D403E3">
      <w:pPr>
        <w:numPr>
          <w:ilvl w:val="12"/>
          <w:numId w:val="0"/>
        </w:numPr>
        <w:ind w:right="-2"/>
        <w:rPr>
          <w:lang w:val="hr-HR"/>
        </w:rPr>
      </w:pPr>
    </w:p>
    <w:p w14:paraId="38561CC9" w14:textId="028BB26E" w:rsidR="0015100E" w:rsidRPr="009E287C" w:rsidRDefault="00D403E3" w:rsidP="00D403E3">
      <w:pPr>
        <w:numPr>
          <w:ilvl w:val="12"/>
          <w:numId w:val="0"/>
        </w:numPr>
        <w:ind w:right="-2"/>
        <w:rPr>
          <w:lang w:val="hr-HR"/>
        </w:rPr>
      </w:pPr>
      <w:r w:rsidRPr="009E287C">
        <w:rPr>
          <w:lang w:val="hr-HR"/>
        </w:rPr>
        <w:lastRenderedPageBreak/>
        <w:t>Geometrijska srednja vrijednost maksimalne serumske koncentracije (C</w:t>
      </w:r>
      <w:r w:rsidRPr="009E287C">
        <w:rPr>
          <w:vertAlign w:val="subscript"/>
          <w:lang w:val="hr-HR"/>
        </w:rPr>
        <w:t>max</w:t>
      </w:r>
      <w:r w:rsidRPr="009E287C">
        <w:rPr>
          <w:lang w:val="hr-HR"/>
        </w:rPr>
        <w:t>) atezolizumaba iznosila je 189 μg/ml, a medijan vremena do postizanja maksimalne serumske koncentracije (T</w:t>
      </w:r>
      <w:r w:rsidRPr="009E287C">
        <w:rPr>
          <w:vertAlign w:val="subscript"/>
          <w:lang w:val="hr-HR"/>
        </w:rPr>
        <w:t>max</w:t>
      </w:r>
      <w:r w:rsidRPr="009E287C">
        <w:rPr>
          <w:lang w:val="hr-HR"/>
        </w:rPr>
        <w:t>) iznosio je 4,5 dana.</w:t>
      </w:r>
      <w:r w:rsidR="0015100E" w:rsidRPr="009E287C">
        <w:rPr>
          <w:lang w:val="hr-HR"/>
        </w:rPr>
        <w:t xml:space="preserve"> </w:t>
      </w:r>
    </w:p>
    <w:p w14:paraId="5A9B1366" w14:textId="77777777" w:rsidR="0015100E" w:rsidRPr="009E287C" w:rsidRDefault="0015100E" w:rsidP="0015100E">
      <w:pPr>
        <w:numPr>
          <w:ilvl w:val="12"/>
          <w:numId w:val="0"/>
        </w:numPr>
        <w:ind w:right="-2"/>
        <w:rPr>
          <w:u w:val="single"/>
          <w:lang w:val="hr-HR"/>
        </w:rPr>
      </w:pPr>
    </w:p>
    <w:p w14:paraId="0A441BBB" w14:textId="77777777" w:rsidR="0015100E" w:rsidRPr="009E287C" w:rsidRDefault="0015100E" w:rsidP="0015100E">
      <w:pPr>
        <w:keepNext/>
        <w:numPr>
          <w:ilvl w:val="12"/>
          <w:numId w:val="0"/>
        </w:numPr>
        <w:ind w:right="-2"/>
        <w:rPr>
          <w:u w:val="single"/>
          <w:lang w:val="hr-HR"/>
        </w:rPr>
      </w:pPr>
      <w:r w:rsidRPr="009E287C">
        <w:rPr>
          <w:u w:val="single"/>
          <w:lang w:val="hr-HR"/>
        </w:rPr>
        <w:t>Distribucija</w:t>
      </w:r>
    </w:p>
    <w:p w14:paraId="71E88915" w14:textId="77777777" w:rsidR="0015100E" w:rsidRPr="009E287C" w:rsidRDefault="0015100E" w:rsidP="0015100E">
      <w:pPr>
        <w:keepNext/>
        <w:numPr>
          <w:ilvl w:val="12"/>
          <w:numId w:val="0"/>
        </w:numPr>
        <w:ind w:right="-2"/>
        <w:rPr>
          <w:u w:val="single"/>
          <w:lang w:val="hr-HR"/>
        </w:rPr>
      </w:pPr>
    </w:p>
    <w:p w14:paraId="00DFD4A8" w14:textId="77777777" w:rsidR="0015100E" w:rsidRPr="009E287C" w:rsidRDefault="0015100E" w:rsidP="0015100E">
      <w:pPr>
        <w:numPr>
          <w:ilvl w:val="12"/>
          <w:numId w:val="0"/>
        </w:numPr>
        <w:ind w:right="-2"/>
        <w:rPr>
          <w:lang w:val="hr-HR"/>
        </w:rPr>
      </w:pPr>
      <w:r w:rsidRPr="009E287C">
        <w:rPr>
          <w:lang w:val="hr-HR"/>
        </w:rPr>
        <w:t>Populacijska farmakokinetička analiza ukazuje na to da u tipičnog bolesnika volumen distribucije u središnji odjeljak iznosi 3,28 l, a volumen u stanju dinamičke ravnoteže 6,91 l.</w:t>
      </w:r>
    </w:p>
    <w:p w14:paraId="25EDE568" w14:textId="77777777" w:rsidR="0015100E" w:rsidRPr="009E287C" w:rsidRDefault="0015100E" w:rsidP="0015100E">
      <w:pPr>
        <w:numPr>
          <w:ilvl w:val="12"/>
          <w:numId w:val="0"/>
        </w:numPr>
        <w:ind w:right="-2"/>
        <w:rPr>
          <w:u w:val="single"/>
          <w:lang w:val="hr-HR"/>
        </w:rPr>
      </w:pPr>
    </w:p>
    <w:p w14:paraId="32869F59" w14:textId="77777777" w:rsidR="0015100E" w:rsidRPr="009E287C" w:rsidRDefault="0015100E" w:rsidP="0015100E">
      <w:pPr>
        <w:keepNext/>
        <w:numPr>
          <w:ilvl w:val="12"/>
          <w:numId w:val="0"/>
        </w:numPr>
        <w:ind w:right="-2"/>
        <w:rPr>
          <w:u w:val="single"/>
          <w:lang w:val="hr-HR"/>
        </w:rPr>
      </w:pPr>
      <w:r w:rsidRPr="009E287C">
        <w:rPr>
          <w:u w:val="single"/>
          <w:lang w:val="hr-HR"/>
        </w:rPr>
        <w:t>Biotransformacija</w:t>
      </w:r>
    </w:p>
    <w:p w14:paraId="719BF322" w14:textId="77777777" w:rsidR="0015100E" w:rsidRPr="009E287C" w:rsidRDefault="0015100E" w:rsidP="0015100E">
      <w:pPr>
        <w:keepNext/>
        <w:numPr>
          <w:ilvl w:val="12"/>
          <w:numId w:val="0"/>
        </w:numPr>
        <w:ind w:right="-2"/>
        <w:rPr>
          <w:u w:val="single"/>
          <w:lang w:val="hr-HR"/>
        </w:rPr>
      </w:pPr>
    </w:p>
    <w:p w14:paraId="06CB40BA" w14:textId="77777777" w:rsidR="0015100E" w:rsidRPr="009E287C" w:rsidRDefault="0015100E" w:rsidP="0015100E">
      <w:pPr>
        <w:numPr>
          <w:ilvl w:val="12"/>
          <w:numId w:val="0"/>
        </w:numPr>
        <w:ind w:right="-2"/>
        <w:rPr>
          <w:lang w:val="hr-HR"/>
        </w:rPr>
      </w:pPr>
      <w:r w:rsidRPr="009E287C">
        <w:rPr>
          <w:lang w:val="hr-HR"/>
        </w:rPr>
        <w:t>Nisu provedena izravna ispitivanja metabolizma atezolizumaba. Protutijela se iz tijela uklanjaju prvenstveno katabolizmom.</w:t>
      </w:r>
    </w:p>
    <w:p w14:paraId="3E7EC183" w14:textId="77777777" w:rsidR="0015100E" w:rsidRPr="009E287C" w:rsidRDefault="0015100E" w:rsidP="0015100E">
      <w:pPr>
        <w:numPr>
          <w:ilvl w:val="12"/>
          <w:numId w:val="0"/>
        </w:numPr>
        <w:ind w:right="-2"/>
        <w:rPr>
          <w:lang w:val="hr-HR"/>
        </w:rPr>
      </w:pPr>
    </w:p>
    <w:p w14:paraId="1FD2A34C" w14:textId="77777777" w:rsidR="0015100E" w:rsidRPr="009E287C" w:rsidRDefault="0015100E" w:rsidP="0015100E">
      <w:pPr>
        <w:keepNext/>
        <w:numPr>
          <w:ilvl w:val="12"/>
          <w:numId w:val="0"/>
        </w:numPr>
        <w:ind w:right="-2"/>
        <w:rPr>
          <w:u w:val="single"/>
          <w:lang w:val="hr-HR"/>
        </w:rPr>
      </w:pPr>
      <w:r w:rsidRPr="009E287C">
        <w:rPr>
          <w:u w:val="single"/>
          <w:lang w:val="hr-HR"/>
        </w:rPr>
        <w:t>Eliminacija</w:t>
      </w:r>
    </w:p>
    <w:p w14:paraId="6ECF52E1" w14:textId="77777777" w:rsidR="0015100E" w:rsidRPr="009E287C" w:rsidRDefault="0015100E" w:rsidP="0015100E">
      <w:pPr>
        <w:keepNext/>
        <w:numPr>
          <w:ilvl w:val="12"/>
          <w:numId w:val="0"/>
        </w:numPr>
        <w:ind w:right="-2"/>
        <w:rPr>
          <w:u w:val="single"/>
          <w:lang w:val="hr-HR"/>
        </w:rPr>
      </w:pPr>
    </w:p>
    <w:p w14:paraId="22AB6B64" w14:textId="77777777" w:rsidR="0015100E" w:rsidRPr="009E287C" w:rsidRDefault="0015100E" w:rsidP="0015100E">
      <w:pPr>
        <w:numPr>
          <w:ilvl w:val="12"/>
          <w:numId w:val="0"/>
        </w:numPr>
        <w:ind w:right="-2"/>
        <w:rPr>
          <w:lang w:val="hr-HR"/>
        </w:rPr>
      </w:pPr>
      <w:r w:rsidRPr="009E287C">
        <w:rPr>
          <w:lang w:val="hr-HR"/>
        </w:rPr>
        <w:t>Populacijska farmakokinetička analiza ukazuje na to da klirens atezolizumaba iznosi 0,200 l/dan, a tipično terminalno poluvrijeme eliminacije je 27 dana.</w:t>
      </w:r>
    </w:p>
    <w:p w14:paraId="2543934D" w14:textId="77777777" w:rsidR="0015100E" w:rsidRPr="009E287C" w:rsidRDefault="0015100E" w:rsidP="0015100E">
      <w:pPr>
        <w:numPr>
          <w:ilvl w:val="12"/>
          <w:numId w:val="0"/>
        </w:numPr>
        <w:ind w:right="-2"/>
        <w:rPr>
          <w:lang w:val="hr-HR"/>
        </w:rPr>
      </w:pPr>
    </w:p>
    <w:p w14:paraId="2C76BEC0" w14:textId="77777777" w:rsidR="0015100E" w:rsidRPr="009E287C" w:rsidRDefault="0015100E" w:rsidP="0015100E">
      <w:pPr>
        <w:keepNext/>
        <w:rPr>
          <w:u w:val="single"/>
          <w:lang w:val="hr-HR"/>
        </w:rPr>
      </w:pPr>
      <w:r w:rsidRPr="009E287C">
        <w:rPr>
          <w:u w:val="single"/>
          <w:lang w:val="hr-HR"/>
        </w:rPr>
        <w:t>Posebne populacije</w:t>
      </w:r>
    </w:p>
    <w:p w14:paraId="6280940E" w14:textId="77777777" w:rsidR="0015100E" w:rsidRPr="009E287C" w:rsidRDefault="0015100E" w:rsidP="0015100E">
      <w:pPr>
        <w:keepNext/>
        <w:rPr>
          <w:u w:val="single"/>
          <w:lang w:val="hr-HR"/>
        </w:rPr>
      </w:pPr>
    </w:p>
    <w:p w14:paraId="79BCC1C9" w14:textId="003F890C" w:rsidR="0015100E" w:rsidRPr="009E287C" w:rsidRDefault="0015100E" w:rsidP="0015100E">
      <w:pPr>
        <w:rPr>
          <w:lang w:val="hr-HR"/>
        </w:rPr>
      </w:pPr>
      <w:r w:rsidRPr="009E287C">
        <w:rPr>
          <w:lang w:val="hr-HR"/>
        </w:rPr>
        <w:t>Prema populacijskoj farmakokinetičkoj analizi i analizi podataka o odgovoru na izloženost, dob (21 </w:t>
      </w:r>
      <w:r w:rsidR="004449DA" w:rsidRPr="00E67819">
        <w:rPr>
          <w:szCs w:val="22"/>
          <w:lang w:val="hr-HR"/>
        </w:rPr>
        <w:t>–</w:t>
      </w:r>
      <w:r w:rsidRPr="009E287C">
        <w:rPr>
          <w:lang w:val="hr-HR"/>
        </w:rPr>
        <w:t> 89 godina), regija, etnička pripadnost, oštećenje bubrežne funkcije, blago oštećenje jetrene funkcije, razina ekspresije PD</w:t>
      </w:r>
      <w:r w:rsidRPr="009E287C">
        <w:rPr>
          <w:lang w:val="hr-HR"/>
        </w:rPr>
        <w:noBreakHyphen/>
        <w:t>L1 i funkcionalni ECOG status ne utječu na farmakokinetiku atezolizumaba. Tjelesna težina, spol, pozitivan nalaz na protutijela na lijek, vrijednosti albumina i tumorsko opterećenje imaju statistički značajan, ali ne i klinički važan učinak na farmakokinetiku atezolizumaba. Ne preporučuje se prilagodba doze.</w:t>
      </w:r>
    </w:p>
    <w:p w14:paraId="59634104" w14:textId="77777777" w:rsidR="0015100E" w:rsidRPr="009E287C" w:rsidRDefault="0015100E" w:rsidP="0015100E">
      <w:pPr>
        <w:rPr>
          <w:lang w:val="hr-HR"/>
        </w:rPr>
      </w:pPr>
    </w:p>
    <w:p w14:paraId="4FC2202D" w14:textId="77777777" w:rsidR="0015100E" w:rsidRPr="009E287C" w:rsidRDefault="0015100E" w:rsidP="0015100E">
      <w:pPr>
        <w:keepNext/>
        <w:keepLines/>
        <w:rPr>
          <w:i/>
          <w:u w:val="single"/>
          <w:lang w:val="hr-HR"/>
        </w:rPr>
      </w:pPr>
      <w:r w:rsidRPr="009E287C">
        <w:rPr>
          <w:i/>
          <w:u w:val="single"/>
          <w:lang w:val="hr-HR"/>
        </w:rPr>
        <w:t>Starije osobe</w:t>
      </w:r>
    </w:p>
    <w:p w14:paraId="65594380" w14:textId="77777777" w:rsidR="0015100E" w:rsidRPr="009E287C" w:rsidRDefault="0015100E" w:rsidP="0015100E">
      <w:pPr>
        <w:keepNext/>
        <w:keepLines/>
        <w:rPr>
          <w:i/>
          <w:u w:val="single"/>
          <w:lang w:val="hr-HR"/>
        </w:rPr>
      </w:pPr>
    </w:p>
    <w:p w14:paraId="2C7F6795" w14:textId="5AA88D65" w:rsidR="0015100E" w:rsidRPr="009E287C" w:rsidRDefault="0015100E" w:rsidP="0015100E">
      <w:pPr>
        <w:keepNext/>
        <w:keepLines/>
        <w:rPr>
          <w:lang w:val="hr-HR"/>
        </w:rPr>
      </w:pPr>
      <w:r w:rsidRPr="009E287C">
        <w:rPr>
          <w:lang w:val="hr-HR"/>
        </w:rPr>
        <w:t>Nisu provedena specifična ispitivanja atezolizumaba u starijih bolesnika. Učinak dobi na farmakokinetiku atezolizumaba ocjenjivao se u populacijskoj farmakokinetičkoj analizi. Prema podacima za bolesnike u dobi od 21 do 89 godina (n</w:t>
      </w:r>
      <w:r w:rsidR="00BA5110" w:rsidRPr="009E287C">
        <w:rPr>
          <w:lang w:val="hr-HR"/>
        </w:rPr>
        <w:t xml:space="preserve"> = </w:t>
      </w:r>
      <w:r w:rsidRPr="009E287C">
        <w:rPr>
          <w:lang w:val="hr-HR"/>
        </w:rPr>
        <w:t xml:space="preserve">472), čiji je medijan dobi iznosio 62 godine, dob nije utvrđena kao značajna kovarijanta koja utječe na farmakokinetiku </w:t>
      </w:r>
      <w:r w:rsidR="00D403E3" w:rsidRPr="009E287C">
        <w:rPr>
          <w:lang w:val="hr-HR"/>
        </w:rPr>
        <w:t xml:space="preserve">intravenske formulacije </w:t>
      </w:r>
      <w:r w:rsidRPr="009E287C">
        <w:rPr>
          <w:lang w:val="hr-HR"/>
        </w:rPr>
        <w:t xml:space="preserve">atezolizumaba. Nije primijećena klinički značajna razlika u farmakokinetici atezolizumaba među bolesnicima u dobi od </w:t>
      </w:r>
      <w:r w:rsidRPr="009E287C">
        <w:rPr>
          <w:lang w:val="hr-HR"/>
        </w:rPr>
        <w:sym w:font="Symbol" w:char="F03C"/>
      </w:r>
      <w:r w:rsidRPr="009E287C">
        <w:rPr>
          <w:lang w:val="hr-HR"/>
        </w:rPr>
        <w:t> 65 godina (n</w:t>
      </w:r>
      <w:r w:rsidR="00BA5110" w:rsidRPr="009E287C">
        <w:rPr>
          <w:lang w:val="hr-HR"/>
        </w:rPr>
        <w:t xml:space="preserve"> = </w:t>
      </w:r>
      <w:r w:rsidRPr="009E287C">
        <w:rPr>
          <w:lang w:val="hr-HR"/>
        </w:rPr>
        <w:t>274), bolesnicima u dobi od 65 </w:t>
      </w:r>
      <w:r w:rsidR="003174B6" w:rsidRPr="009E287C">
        <w:rPr>
          <w:lang w:val="hr-HR"/>
        </w:rPr>
        <w:t>do</w:t>
      </w:r>
      <w:r w:rsidRPr="009E287C">
        <w:rPr>
          <w:lang w:val="hr-HR"/>
        </w:rPr>
        <w:t> 75 godina (n</w:t>
      </w:r>
      <w:r w:rsidR="00BA5110" w:rsidRPr="009E287C">
        <w:rPr>
          <w:lang w:val="hr-HR"/>
        </w:rPr>
        <w:t xml:space="preserve"> = </w:t>
      </w:r>
      <w:r w:rsidRPr="009E287C">
        <w:rPr>
          <w:lang w:val="hr-HR"/>
        </w:rPr>
        <w:t xml:space="preserve">152) ni bolesnicima u dobi od </w:t>
      </w:r>
      <w:r w:rsidRPr="009E287C">
        <w:rPr>
          <w:lang w:val="hr-HR"/>
        </w:rPr>
        <w:sym w:font="Symbol" w:char="F03E"/>
      </w:r>
      <w:r w:rsidRPr="009E287C">
        <w:rPr>
          <w:lang w:val="hr-HR"/>
        </w:rPr>
        <w:t> 75 godina (n</w:t>
      </w:r>
      <w:r w:rsidR="00BA5110" w:rsidRPr="009E287C">
        <w:rPr>
          <w:lang w:val="hr-HR"/>
        </w:rPr>
        <w:t xml:space="preserve"> = </w:t>
      </w:r>
      <w:r w:rsidRPr="009E287C">
        <w:rPr>
          <w:lang w:val="hr-HR"/>
        </w:rPr>
        <w:t>46) (vidjeti dio 4.2).</w:t>
      </w:r>
    </w:p>
    <w:p w14:paraId="045F567C" w14:textId="77777777" w:rsidR="00D403E3" w:rsidRPr="009E287C" w:rsidRDefault="00D403E3" w:rsidP="0015100E">
      <w:pPr>
        <w:keepNext/>
        <w:keepLines/>
        <w:rPr>
          <w:lang w:val="hr-HR"/>
        </w:rPr>
      </w:pPr>
    </w:p>
    <w:p w14:paraId="42C3EE78" w14:textId="0F453935" w:rsidR="00D403E3" w:rsidRPr="009E287C" w:rsidRDefault="00D403E3" w:rsidP="0015100E">
      <w:pPr>
        <w:keepNext/>
        <w:keepLines/>
        <w:rPr>
          <w:lang w:val="hr-HR"/>
        </w:rPr>
      </w:pPr>
      <w:r w:rsidRPr="009E287C">
        <w:rPr>
          <w:lang w:val="hr-HR"/>
        </w:rPr>
        <w:t xml:space="preserve">Nije primijećena klinički značajna razlika u farmakokinetici supkutane formulacije atezolizumaba među bolesnicima u dobi od &lt; 65 godina (n = 138), bolesnicima u dobi od 65 do 75 godina (n = 89) </w:t>
      </w:r>
      <w:r w:rsidR="003174B6" w:rsidRPr="009E287C">
        <w:rPr>
          <w:lang w:val="hr-HR"/>
        </w:rPr>
        <w:t>n</w:t>
      </w:r>
      <w:r w:rsidRPr="009E287C">
        <w:rPr>
          <w:lang w:val="hr-HR"/>
        </w:rPr>
        <w:t xml:space="preserve">i </w:t>
      </w:r>
      <w:r w:rsidR="003174B6" w:rsidRPr="009E287C">
        <w:rPr>
          <w:lang w:val="hr-HR"/>
        </w:rPr>
        <w:t>bolesnicima</w:t>
      </w:r>
      <w:r w:rsidRPr="009E287C">
        <w:rPr>
          <w:lang w:val="hr-HR"/>
        </w:rPr>
        <w:t xml:space="preserve"> u dobi od &gt; 75 godina (n = 19).</w:t>
      </w:r>
    </w:p>
    <w:p w14:paraId="2EB5900E" w14:textId="77777777" w:rsidR="0015100E" w:rsidRPr="009E287C" w:rsidRDefault="0015100E" w:rsidP="0015100E">
      <w:pPr>
        <w:rPr>
          <w:u w:val="single"/>
          <w:lang w:val="hr-HR"/>
        </w:rPr>
      </w:pPr>
    </w:p>
    <w:p w14:paraId="06642329" w14:textId="77777777" w:rsidR="0015100E" w:rsidRPr="009E287C" w:rsidRDefault="0015100E" w:rsidP="0015100E">
      <w:pPr>
        <w:keepNext/>
        <w:rPr>
          <w:i/>
          <w:u w:val="single"/>
          <w:lang w:val="hr-HR"/>
        </w:rPr>
      </w:pPr>
      <w:r w:rsidRPr="009E287C">
        <w:rPr>
          <w:i/>
          <w:u w:val="single"/>
          <w:lang w:val="hr-HR"/>
        </w:rPr>
        <w:t>Pedijatrijska populacija</w:t>
      </w:r>
    </w:p>
    <w:p w14:paraId="4AA5869A" w14:textId="77777777" w:rsidR="0015100E" w:rsidRPr="009E287C" w:rsidRDefault="0015100E" w:rsidP="0015100E">
      <w:pPr>
        <w:keepNext/>
        <w:rPr>
          <w:i/>
          <w:u w:val="single"/>
          <w:lang w:val="hr-HR"/>
        </w:rPr>
      </w:pPr>
    </w:p>
    <w:p w14:paraId="4B29B050" w14:textId="207933C1" w:rsidR="0015100E" w:rsidRPr="009E287C" w:rsidRDefault="0015100E" w:rsidP="0015100E">
      <w:pPr>
        <w:rPr>
          <w:lang w:val="hr-HR"/>
        </w:rPr>
      </w:pPr>
      <w:r w:rsidRPr="009E287C">
        <w:rPr>
          <w:lang w:val="hr-HR"/>
        </w:rPr>
        <w:t>Farmakokinetički rezultati jednog multicentričnog, otvorenog ispitivanja rane faze koje je provedeno u pedijatrijskih (&lt; 18 godina, n=69) i mladih odraslih bolesnika (18 </w:t>
      </w:r>
      <w:r w:rsidR="004449DA" w:rsidRPr="00E67819">
        <w:rPr>
          <w:szCs w:val="22"/>
          <w:lang w:val="hr-HR"/>
        </w:rPr>
        <w:t>–</w:t>
      </w:r>
      <w:r w:rsidRPr="009E287C">
        <w:rPr>
          <w:lang w:val="hr-HR"/>
        </w:rPr>
        <w:t xml:space="preserve"> 30 godina, n=18) pokazuju da su klirens i volumen distribucije </w:t>
      </w:r>
      <w:r w:rsidR="00D403E3" w:rsidRPr="009E287C">
        <w:rPr>
          <w:lang w:val="hr-HR"/>
        </w:rPr>
        <w:t xml:space="preserve">intravenske formulacije </w:t>
      </w:r>
      <w:r w:rsidRPr="009E287C">
        <w:rPr>
          <w:lang w:val="hr-HR"/>
        </w:rPr>
        <w:t xml:space="preserve">atezolizumaba nakon normalizacije prema tjelesnoj težini bili usporedivi u pedijatrijskih bolesnika koji su primali dozu od 15 mg/kg TT i mladih odraslih bolesnika koji su primali dozu od 1200 mg </w:t>
      </w:r>
      <w:r w:rsidR="00D403E3" w:rsidRPr="009E287C">
        <w:rPr>
          <w:lang w:val="hr-HR"/>
        </w:rPr>
        <w:t xml:space="preserve">intravenske formulacije </w:t>
      </w:r>
      <w:r w:rsidRPr="009E287C">
        <w:rPr>
          <w:lang w:val="hr-HR"/>
        </w:rPr>
        <w:t>atezolizumaba svaka 3 tjedna, uz trend pada izloženosti lijeku sa smanjenjem tjelesne težine u pedijatrijskih bolesnika. Te razlike nisu bile povezane s padom koncentracija atezolizumaba ispod ciljne terapijske izloženosti. Podaci za djecu mlađu od 2 godine su ograničeni pa se ne mogu donijeti definitivni zaključci.</w:t>
      </w:r>
    </w:p>
    <w:p w14:paraId="09BC92E4" w14:textId="77777777" w:rsidR="00D403E3" w:rsidRPr="009E287C" w:rsidRDefault="00D403E3" w:rsidP="0015100E">
      <w:pPr>
        <w:rPr>
          <w:lang w:val="hr-HR"/>
        </w:rPr>
      </w:pPr>
    </w:p>
    <w:p w14:paraId="2BE8299C" w14:textId="6DB04DBD" w:rsidR="00D403E3" w:rsidRPr="009E287C" w:rsidRDefault="00D403E3" w:rsidP="0015100E">
      <w:pPr>
        <w:rPr>
          <w:lang w:val="hr-HR"/>
        </w:rPr>
      </w:pPr>
      <w:r w:rsidRPr="009E287C">
        <w:rPr>
          <w:lang w:val="hr-HR"/>
        </w:rPr>
        <w:t xml:space="preserve">Nisu provedena specifična ispitivanja </w:t>
      </w:r>
      <w:r w:rsidR="0057389B" w:rsidRPr="009E287C">
        <w:rPr>
          <w:lang w:val="hr-HR"/>
        </w:rPr>
        <w:t>Tecentri</w:t>
      </w:r>
      <w:r w:rsidR="00F84AE2" w:rsidRPr="009E287C">
        <w:rPr>
          <w:lang w:val="hr-HR"/>
        </w:rPr>
        <w:t>q</w:t>
      </w:r>
      <w:r w:rsidR="0057389B" w:rsidRPr="009E287C">
        <w:rPr>
          <w:lang w:val="hr-HR"/>
        </w:rPr>
        <w:t xml:space="preserve"> otopine za injekcij</w:t>
      </w:r>
      <w:r w:rsidR="00F84AE2" w:rsidRPr="009E287C">
        <w:rPr>
          <w:lang w:val="hr-HR"/>
        </w:rPr>
        <w:t>u</w:t>
      </w:r>
      <w:r w:rsidRPr="009E287C">
        <w:rPr>
          <w:lang w:val="hr-HR"/>
        </w:rPr>
        <w:t xml:space="preserve"> u pedijatrijskih bolesnika.</w:t>
      </w:r>
    </w:p>
    <w:p w14:paraId="195DDC42" w14:textId="77777777" w:rsidR="0015100E" w:rsidRPr="009E287C" w:rsidRDefault="0015100E" w:rsidP="0015100E">
      <w:pPr>
        <w:rPr>
          <w:u w:val="single"/>
          <w:lang w:val="hr-HR"/>
        </w:rPr>
      </w:pPr>
    </w:p>
    <w:p w14:paraId="40D798BB" w14:textId="77777777" w:rsidR="0015100E" w:rsidRPr="009E287C" w:rsidRDefault="0015100E" w:rsidP="0015100E">
      <w:pPr>
        <w:keepNext/>
        <w:rPr>
          <w:i/>
          <w:u w:val="single"/>
          <w:lang w:val="hr-HR"/>
        </w:rPr>
      </w:pPr>
      <w:r w:rsidRPr="009E287C">
        <w:rPr>
          <w:i/>
          <w:u w:val="single"/>
          <w:lang w:val="hr-HR"/>
        </w:rPr>
        <w:lastRenderedPageBreak/>
        <w:t>Oštećenje funkcije bubrega</w:t>
      </w:r>
    </w:p>
    <w:p w14:paraId="2A0B2616" w14:textId="77777777" w:rsidR="0015100E" w:rsidRPr="009E287C" w:rsidRDefault="0015100E" w:rsidP="0015100E">
      <w:pPr>
        <w:keepNext/>
        <w:rPr>
          <w:i/>
          <w:u w:val="single"/>
          <w:lang w:val="hr-HR"/>
        </w:rPr>
      </w:pPr>
    </w:p>
    <w:p w14:paraId="08C0DFE7" w14:textId="2A4D2A81" w:rsidR="0015100E" w:rsidRPr="009E287C" w:rsidRDefault="0015100E" w:rsidP="0015100E">
      <w:pPr>
        <w:rPr>
          <w:lang w:val="hr-HR"/>
        </w:rPr>
      </w:pPr>
      <w:r w:rsidRPr="009E287C">
        <w:rPr>
          <w:lang w:val="hr-HR"/>
        </w:rPr>
        <w:t xml:space="preserve">Nisu provedena specifična ispitivanja atezolizumaba u bolesnika s oštećenjem bubrežne funkcije. U populacijskoj farmakokinetičkoj analizi nisu pronađene klinički važne razlike u klirensu </w:t>
      </w:r>
      <w:r w:rsidR="00D403E3" w:rsidRPr="009E287C">
        <w:rPr>
          <w:lang w:val="hr-HR"/>
        </w:rPr>
        <w:t xml:space="preserve">intravenske formulacije </w:t>
      </w:r>
      <w:r w:rsidRPr="009E287C">
        <w:rPr>
          <w:lang w:val="hr-HR"/>
        </w:rPr>
        <w:t xml:space="preserve">atezolizumaba u bolesnika s blagim (procijenjena brzina glomerularne filtracije [engl. </w:t>
      </w:r>
      <w:r w:rsidRPr="009E287C">
        <w:rPr>
          <w:i/>
          <w:lang w:val="hr-HR"/>
        </w:rPr>
        <w:t>estimated glomerular filtration rate</w:t>
      </w:r>
      <w:r w:rsidRPr="009E287C">
        <w:rPr>
          <w:lang w:val="hr-HR"/>
        </w:rPr>
        <w:t>, eGFR] 60 </w:t>
      </w:r>
      <w:r w:rsidRPr="009E287C">
        <w:rPr>
          <w:lang w:val="hr-HR"/>
        </w:rPr>
        <w:sym w:font="Symbol" w:char="F02D"/>
      </w:r>
      <w:r w:rsidRPr="009E287C">
        <w:rPr>
          <w:lang w:val="hr-HR"/>
        </w:rPr>
        <w:t> 89 ml/min/1,73 m</w:t>
      </w:r>
      <w:r w:rsidRPr="009E287C">
        <w:rPr>
          <w:vertAlign w:val="superscript"/>
          <w:lang w:val="hr-HR"/>
        </w:rPr>
        <w:t>2</w:t>
      </w:r>
      <w:r w:rsidRPr="009E287C">
        <w:rPr>
          <w:lang w:val="hr-HR"/>
        </w:rPr>
        <w:t>; n</w:t>
      </w:r>
      <w:r w:rsidR="0079542D" w:rsidRPr="009E287C">
        <w:rPr>
          <w:lang w:val="hr-HR"/>
        </w:rPr>
        <w:t xml:space="preserve"> = </w:t>
      </w:r>
      <w:r w:rsidRPr="009E287C">
        <w:rPr>
          <w:lang w:val="hr-HR"/>
        </w:rPr>
        <w:t>208) ili umjerenim (eGFR</w:t>
      </w:r>
      <w:r w:rsidR="0079542D" w:rsidRPr="009E287C">
        <w:rPr>
          <w:lang w:val="hr-HR"/>
        </w:rPr>
        <w:t>: </w:t>
      </w:r>
      <w:r w:rsidRPr="009E287C">
        <w:rPr>
          <w:lang w:val="hr-HR"/>
        </w:rPr>
        <w:t>30 </w:t>
      </w:r>
      <w:r w:rsidRPr="009E287C">
        <w:rPr>
          <w:lang w:val="hr-HR"/>
        </w:rPr>
        <w:sym w:font="Symbol" w:char="F02D"/>
      </w:r>
      <w:r w:rsidRPr="009E287C">
        <w:rPr>
          <w:lang w:val="hr-HR"/>
        </w:rPr>
        <w:t> 59 ml/min/1,73 m</w:t>
      </w:r>
      <w:r w:rsidRPr="009E287C">
        <w:rPr>
          <w:vertAlign w:val="superscript"/>
          <w:lang w:val="hr-HR"/>
        </w:rPr>
        <w:t>2</w:t>
      </w:r>
      <w:r w:rsidRPr="009E287C">
        <w:rPr>
          <w:lang w:val="hr-HR"/>
        </w:rPr>
        <w:t>; n</w:t>
      </w:r>
      <w:r w:rsidR="0079542D" w:rsidRPr="009E287C">
        <w:rPr>
          <w:lang w:val="hr-HR"/>
        </w:rPr>
        <w:t xml:space="preserve"> = </w:t>
      </w:r>
      <w:r w:rsidRPr="009E287C">
        <w:rPr>
          <w:lang w:val="hr-HR"/>
        </w:rPr>
        <w:t>116) oštećenjem bubrežne funkcije u odnosu na bolesnike s normalnom bubrežnom funkcijom (eGFR ≥ 90 ml/min/1,73 m</w:t>
      </w:r>
      <w:r w:rsidRPr="009E287C">
        <w:rPr>
          <w:vertAlign w:val="superscript"/>
          <w:lang w:val="hr-HR"/>
        </w:rPr>
        <w:t>2</w:t>
      </w:r>
      <w:r w:rsidRPr="009E287C">
        <w:rPr>
          <w:lang w:val="hr-HR"/>
        </w:rPr>
        <w:t>; n</w:t>
      </w:r>
      <w:r w:rsidR="0079542D" w:rsidRPr="009E287C">
        <w:rPr>
          <w:lang w:val="hr-HR"/>
        </w:rPr>
        <w:t xml:space="preserve"> = </w:t>
      </w:r>
      <w:r w:rsidRPr="009E287C">
        <w:rPr>
          <w:lang w:val="hr-HR"/>
        </w:rPr>
        <w:t>140). Svega je nekoliko bolesnika imalo teško oštećenje bubrežne funkcije (eGFR 15 </w:t>
      </w:r>
      <w:r w:rsidRPr="009E287C">
        <w:rPr>
          <w:lang w:val="hr-HR"/>
        </w:rPr>
        <w:sym w:font="Symbol" w:char="F02D"/>
      </w:r>
      <w:r w:rsidRPr="009E287C">
        <w:rPr>
          <w:lang w:val="hr-HR"/>
        </w:rPr>
        <w:t> 29 ml/min/1,73 m</w:t>
      </w:r>
      <w:r w:rsidRPr="009E287C">
        <w:rPr>
          <w:vertAlign w:val="superscript"/>
          <w:lang w:val="hr-HR"/>
        </w:rPr>
        <w:t>2</w:t>
      </w:r>
      <w:r w:rsidRPr="009E287C">
        <w:rPr>
          <w:lang w:val="hr-HR"/>
        </w:rPr>
        <w:t>; n</w:t>
      </w:r>
      <w:r w:rsidR="0079542D" w:rsidRPr="009E287C">
        <w:rPr>
          <w:lang w:val="hr-HR"/>
        </w:rPr>
        <w:t xml:space="preserve"> = </w:t>
      </w:r>
      <w:r w:rsidRPr="009E287C">
        <w:rPr>
          <w:lang w:val="hr-HR"/>
        </w:rPr>
        <w:t>8) (vidjeti dio 4.2). Učinak teškog oštećenja bubrežne funkcije na farmakokinetiku atezolizumaba nije poznat.</w:t>
      </w:r>
      <w:r w:rsidR="0079542D" w:rsidRPr="009E287C">
        <w:rPr>
          <w:lang w:val="hr-HR"/>
        </w:rPr>
        <w:t xml:space="preserve">  </w:t>
      </w:r>
    </w:p>
    <w:p w14:paraId="1DAAECCA" w14:textId="77777777" w:rsidR="00D403E3" w:rsidRPr="009E287C" w:rsidRDefault="00D403E3" w:rsidP="0015100E">
      <w:pPr>
        <w:rPr>
          <w:lang w:val="hr-HR"/>
        </w:rPr>
      </w:pPr>
    </w:p>
    <w:p w14:paraId="3D73AA9D" w14:textId="2FD15637" w:rsidR="00D403E3" w:rsidRPr="009E287C" w:rsidRDefault="00D403E3" w:rsidP="0015100E">
      <w:pPr>
        <w:rPr>
          <w:lang w:val="hr-HR"/>
        </w:rPr>
      </w:pPr>
      <w:r w:rsidRPr="009E287C">
        <w:rPr>
          <w:lang w:val="hr-HR"/>
        </w:rPr>
        <w:t xml:space="preserve">Nisu </w:t>
      </w:r>
      <w:r w:rsidR="00FB0E7D" w:rsidRPr="009E287C">
        <w:rPr>
          <w:lang w:val="hr-HR"/>
        </w:rPr>
        <w:t>p</w:t>
      </w:r>
      <w:r w:rsidR="0079542D" w:rsidRPr="009E287C">
        <w:rPr>
          <w:lang w:val="hr-HR"/>
        </w:rPr>
        <w:t>ronađene</w:t>
      </w:r>
      <w:r w:rsidRPr="009E287C">
        <w:rPr>
          <w:lang w:val="hr-HR"/>
        </w:rPr>
        <w:t xml:space="preserve"> klinički značajne razlike u klirensu supkutane formulacije atezolizumaba u bolesnika s blagim (eGFR: 60 </w:t>
      </w:r>
      <w:r w:rsidR="004449DA" w:rsidRPr="00E67819">
        <w:rPr>
          <w:szCs w:val="22"/>
          <w:lang w:val="hr-HR"/>
        </w:rPr>
        <w:t>–</w:t>
      </w:r>
      <w:r w:rsidRPr="009E287C">
        <w:rPr>
          <w:lang w:val="hr-HR"/>
        </w:rPr>
        <w:t> 89 ml/min/1,73 m</w:t>
      </w:r>
      <w:r w:rsidRPr="009E287C">
        <w:rPr>
          <w:vertAlign w:val="superscript"/>
          <w:lang w:val="hr-HR"/>
        </w:rPr>
        <w:t>2</w:t>
      </w:r>
      <w:r w:rsidRPr="009E287C">
        <w:rPr>
          <w:lang w:val="hr-HR"/>
        </w:rPr>
        <w:t>; n = 111) ili umjerenim (eGFR: 30 </w:t>
      </w:r>
      <w:r w:rsidR="004449DA" w:rsidRPr="00E67819">
        <w:rPr>
          <w:szCs w:val="22"/>
          <w:lang w:val="hr-HR"/>
        </w:rPr>
        <w:t>–</w:t>
      </w:r>
      <w:r w:rsidRPr="009E287C">
        <w:rPr>
          <w:lang w:val="hr-HR"/>
        </w:rPr>
        <w:t> 59 ml/min/1,73 m</w:t>
      </w:r>
      <w:r w:rsidRPr="009E287C">
        <w:rPr>
          <w:vertAlign w:val="superscript"/>
          <w:lang w:val="hr-HR"/>
        </w:rPr>
        <w:t>2</w:t>
      </w:r>
      <w:r w:rsidRPr="009E287C">
        <w:rPr>
          <w:lang w:val="hr-HR"/>
        </w:rPr>
        <w:t>; n = 32) oštećenjem bubrežne funkcije u odnosu na bolesnike s normalnom bubrežnom funkcijom (eGFR ≥ 90 ml/min/1,73 m</w:t>
      </w:r>
      <w:r w:rsidRPr="009E287C">
        <w:rPr>
          <w:vertAlign w:val="superscript"/>
          <w:lang w:val="hr-HR"/>
        </w:rPr>
        <w:t>2</w:t>
      </w:r>
      <w:r w:rsidRPr="009E287C">
        <w:rPr>
          <w:lang w:val="hr-HR"/>
        </w:rPr>
        <w:t xml:space="preserve">; n = 103).  </w:t>
      </w:r>
      <w:r w:rsidR="0079542D" w:rsidRPr="009E287C">
        <w:rPr>
          <w:lang w:val="hr-HR"/>
        </w:rPr>
        <w:t xml:space="preserve"> </w:t>
      </w:r>
    </w:p>
    <w:p w14:paraId="6A5A6673" w14:textId="77777777" w:rsidR="0015100E" w:rsidRPr="009E287C" w:rsidRDefault="0015100E" w:rsidP="0015100E">
      <w:pPr>
        <w:rPr>
          <w:lang w:val="hr-HR"/>
        </w:rPr>
      </w:pPr>
    </w:p>
    <w:p w14:paraId="29193933" w14:textId="77777777" w:rsidR="0015100E" w:rsidRPr="009E287C" w:rsidRDefault="0015100E" w:rsidP="0015100E">
      <w:pPr>
        <w:keepNext/>
        <w:rPr>
          <w:i/>
          <w:u w:val="single"/>
          <w:lang w:val="hr-HR"/>
        </w:rPr>
      </w:pPr>
      <w:r w:rsidRPr="009E287C">
        <w:rPr>
          <w:i/>
          <w:u w:val="single"/>
          <w:lang w:val="hr-HR"/>
        </w:rPr>
        <w:t>Oštećenje funkcije jetre</w:t>
      </w:r>
    </w:p>
    <w:p w14:paraId="47B410D3" w14:textId="77777777" w:rsidR="0015100E" w:rsidRPr="009E287C" w:rsidRDefault="0015100E" w:rsidP="0015100E">
      <w:pPr>
        <w:keepNext/>
        <w:rPr>
          <w:i/>
          <w:u w:val="single"/>
          <w:lang w:val="hr-HR"/>
        </w:rPr>
      </w:pPr>
    </w:p>
    <w:p w14:paraId="61F64A70" w14:textId="0D87916C" w:rsidR="0015100E" w:rsidRPr="009E287C" w:rsidRDefault="0015100E" w:rsidP="0015100E">
      <w:pPr>
        <w:rPr>
          <w:lang w:val="hr-HR"/>
        </w:rPr>
      </w:pPr>
      <w:r w:rsidRPr="009E287C">
        <w:rPr>
          <w:lang w:val="hr-HR"/>
        </w:rPr>
        <w:t xml:space="preserve">Nisu provedena specifična ispitivanja atezolizumaba u bolesnika s oštećenjem jetrene funkcije. U populacijskoj farmakokinetičkoj analizi nisu pronađene klinički važne razlike u klirensu </w:t>
      </w:r>
      <w:r w:rsidR="00D403E3" w:rsidRPr="009E287C">
        <w:rPr>
          <w:lang w:val="hr-HR"/>
        </w:rPr>
        <w:t xml:space="preserve">intravenski ili supkutano primijenjenog </w:t>
      </w:r>
      <w:r w:rsidRPr="009E287C">
        <w:rPr>
          <w:lang w:val="hr-HR"/>
        </w:rPr>
        <w:t xml:space="preserve">atezolizumaba opaženom u bolesnika s blagim oštećenjem jetrene funkcije (bilirubin </w:t>
      </w:r>
      <w:r w:rsidRPr="009E287C">
        <w:rPr>
          <w:lang w:val="hr-HR"/>
        </w:rPr>
        <w:sym w:font="Symbol" w:char="F0A3"/>
      </w:r>
      <w:r w:rsidRPr="009E287C">
        <w:rPr>
          <w:lang w:val="hr-HR"/>
        </w:rPr>
        <w:t xml:space="preserve"> GGN i AST </w:t>
      </w:r>
      <w:r w:rsidRPr="009E287C">
        <w:rPr>
          <w:lang w:val="hr-HR"/>
        </w:rPr>
        <w:sym w:font="Symbol" w:char="F03E"/>
      </w:r>
      <w:r w:rsidRPr="009E287C">
        <w:rPr>
          <w:lang w:val="hr-HR"/>
        </w:rPr>
        <w:t> GGN ili bilirubin &gt; 1,0 do 1,5 </w:t>
      </w:r>
      <w:r w:rsidRPr="009E287C">
        <w:rPr>
          <w:lang w:val="hr-HR"/>
        </w:rPr>
        <w:sym w:font="Symbol" w:char="F0B4"/>
      </w:r>
      <w:r w:rsidRPr="009E287C">
        <w:rPr>
          <w:lang w:val="hr-HR"/>
        </w:rPr>
        <w:t> GGN i bilo koja vrijednost AST</w:t>
      </w:r>
      <w:r w:rsidRPr="009E287C">
        <w:rPr>
          <w:lang w:val="hr-HR"/>
        </w:rPr>
        <w:noBreakHyphen/>
        <w:t>a) ili umjerenim oštećenjem jetrene funkcije (bilirubin &gt; 1,5 do 3 </w:t>
      </w:r>
      <w:r w:rsidRPr="009E287C">
        <w:rPr>
          <w:lang w:val="hr-HR"/>
        </w:rPr>
        <w:sym w:font="Symbol" w:char="F0B4"/>
      </w:r>
      <w:r w:rsidRPr="009E287C">
        <w:rPr>
          <w:lang w:val="hr-HR"/>
        </w:rPr>
        <w:t> GGN i bilo koja vrijednost AST</w:t>
      </w:r>
      <w:r w:rsidRPr="009E287C">
        <w:rPr>
          <w:lang w:val="hr-HR"/>
        </w:rPr>
        <w:noBreakHyphen/>
        <w:t>a) u odnosu na bolesnike s normalnom jetrenom funkcijom (bilirubin ≤ GGN i AST ≤ GGN). Nema dostupnih podataka o bolesnicima s teškim oštećenjem jetrene funkcije (bilirubin &gt; 3 </w:t>
      </w:r>
      <w:r w:rsidRPr="009E287C">
        <w:rPr>
          <w:lang w:val="hr-HR"/>
        </w:rPr>
        <w:sym w:font="Symbol" w:char="F0B4"/>
      </w:r>
      <w:r w:rsidRPr="009E287C">
        <w:rPr>
          <w:lang w:val="hr-HR"/>
        </w:rPr>
        <w:t> GGN i bilo koja vrijednost AST</w:t>
      </w:r>
      <w:r w:rsidRPr="009E287C">
        <w:rPr>
          <w:lang w:val="hr-HR"/>
        </w:rPr>
        <w:noBreakHyphen/>
        <w:t xml:space="preserve">a) . Oštećenje jetrene funkcije definiralo se prema kriterijima za ocjenu jetrene disfunkcije radne skupine za poremećaje funkcije organa Nacionalnog instituta za rak (engl. </w:t>
      </w:r>
      <w:r w:rsidRPr="009E287C">
        <w:rPr>
          <w:i/>
          <w:lang w:val="hr-HR"/>
        </w:rPr>
        <w:t>National Cancer Institute-Organ Dysfunction Working Group</w:t>
      </w:r>
      <w:r w:rsidRPr="009E287C">
        <w:rPr>
          <w:lang w:val="hr-HR"/>
        </w:rPr>
        <w:t>, NCI</w:t>
      </w:r>
      <w:r w:rsidRPr="009E287C">
        <w:rPr>
          <w:lang w:val="hr-HR"/>
        </w:rPr>
        <w:noBreakHyphen/>
        <w:t>ODWG) (vidjeti dio 4.2). Učinak teškog oštećenja jetrene funkcije (bilirubin &gt; 3 x GGN i bilo koja vrijednost AST</w:t>
      </w:r>
      <w:r w:rsidRPr="009E287C">
        <w:rPr>
          <w:lang w:val="hr-HR"/>
        </w:rPr>
        <w:noBreakHyphen/>
        <w:t>a) na farmakokinetiku atezolizumaba nije poznat.</w:t>
      </w:r>
    </w:p>
    <w:p w14:paraId="40929815" w14:textId="77777777" w:rsidR="0015100E" w:rsidRPr="009E287C" w:rsidRDefault="0015100E" w:rsidP="0015100E">
      <w:pPr>
        <w:rPr>
          <w:b/>
          <w:lang w:val="hr-HR"/>
        </w:rPr>
      </w:pPr>
    </w:p>
    <w:p w14:paraId="52E13EF6" w14:textId="77777777" w:rsidR="0015100E" w:rsidRPr="009E287C" w:rsidRDefault="0015100E" w:rsidP="0015100E">
      <w:pPr>
        <w:keepNext/>
        <w:tabs>
          <w:tab w:val="left" w:pos="567"/>
        </w:tabs>
        <w:ind w:left="567" w:hanging="567"/>
        <w:rPr>
          <w:b/>
          <w:lang w:val="hr-HR"/>
        </w:rPr>
      </w:pPr>
      <w:r w:rsidRPr="009E287C">
        <w:rPr>
          <w:b/>
          <w:lang w:val="hr-HR"/>
        </w:rPr>
        <w:t>5.3</w:t>
      </w:r>
      <w:r w:rsidRPr="009E287C">
        <w:rPr>
          <w:b/>
          <w:lang w:val="hr-HR"/>
        </w:rPr>
        <w:tab/>
        <w:t>Neklinički podaci o sigurnosti primjene</w:t>
      </w:r>
    </w:p>
    <w:p w14:paraId="26393B56" w14:textId="77777777" w:rsidR="0015100E" w:rsidRPr="009E287C" w:rsidRDefault="0015100E" w:rsidP="0015100E">
      <w:pPr>
        <w:keepNext/>
        <w:rPr>
          <w:lang w:val="hr-HR"/>
        </w:rPr>
      </w:pPr>
    </w:p>
    <w:p w14:paraId="7CA60F28" w14:textId="77777777" w:rsidR="0015100E" w:rsidRPr="009E287C" w:rsidRDefault="0015100E" w:rsidP="0015100E">
      <w:pPr>
        <w:keepNext/>
        <w:rPr>
          <w:u w:val="single"/>
          <w:lang w:val="hr-HR"/>
        </w:rPr>
      </w:pPr>
      <w:r w:rsidRPr="009E287C">
        <w:rPr>
          <w:u w:val="single"/>
          <w:lang w:val="hr-HR"/>
        </w:rPr>
        <w:t>Kancerogenost</w:t>
      </w:r>
    </w:p>
    <w:p w14:paraId="09A06539" w14:textId="77777777" w:rsidR="0015100E" w:rsidRPr="009E287C" w:rsidRDefault="0015100E" w:rsidP="0015100E">
      <w:pPr>
        <w:keepNext/>
        <w:rPr>
          <w:u w:val="single"/>
          <w:lang w:val="hr-HR"/>
        </w:rPr>
      </w:pPr>
    </w:p>
    <w:p w14:paraId="69580090" w14:textId="77777777" w:rsidR="0015100E" w:rsidRPr="009E287C" w:rsidRDefault="0015100E" w:rsidP="0015100E">
      <w:pPr>
        <w:rPr>
          <w:lang w:val="hr-HR"/>
        </w:rPr>
      </w:pPr>
      <w:r w:rsidRPr="009E287C">
        <w:rPr>
          <w:lang w:val="hr-HR"/>
        </w:rPr>
        <w:t>Nisu provedena ispitivanja kojima bi se utvrdio kancerogeni potencijal atezolizumaba.</w:t>
      </w:r>
    </w:p>
    <w:p w14:paraId="701A91BD" w14:textId="77777777" w:rsidR="0015100E" w:rsidRPr="009E287C" w:rsidRDefault="0015100E" w:rsidP="0015100E">
      <w:pPr>
        <w:rPr>
          <w:lang w:val="hr-HR"/>
        </w:rPr>
      </w:pPr>
    </w:p>
    <w:p w14:paraId="46560269" w14:textId="77777777" w:rsidR="0015100E" w:rsidRPr="009E287C" w:rsidRDefault="0015100E" w:rsidP="0015100E">
      <w:pPr>
        <w:keepNext/>
        <w:rPr>
          <w:u w:val="single"/>
          <w:lang w:val="hr-HR"/>
        </w:rPr>
      </w:pPr>
      <w:r w:rsidRPr="009E287C">
        <w:rPr>
          <w:u w:val="single"/>
          <w:lang w:val="hr-HR"/>
        </w:rPr>
        <w:t>Mutagenost</w:t>
      </w:r>
    </w:p>
    <w:p w14:paraId="6CA74EA2" w14:textId="77777777" w:rsidR="0015100E" w:rsidRPr="009E287C" w:rsidRDefault="0015100E" w:rsidP="0015100E">
      <w:pPr>
        <w:keepNext/>
        <w:rPr>
          <w:u w:val="single"/>
          <w:lang w:val="hr-HR"/>
        </w:rPr>
      </w:pPr>
    </w:p>
    <w:p w14:paraId="69808A8B" w14:textId="77777777" w:rsidR="0015100E" w:rsidRPr="009E287C" w:rsidRDefault="0015100E" w:rsidP="0015100E">
      <w:pPr>
        <w:rPr>
          <w:lang w:val="hr-HR"/>
        </w:rPr>
      </w:pPr>
      <w:r w:rsidRPr="009E287C">
        <w:rPr>
          <w:lang w:val="hr-HR"/>
        </w:rPr>
        <w:t xml:space="preserve">Nisu provedena ispitivanja kojima bi se utvrdio mutageni potencijal atezolizumaba. Međutim, ne očekuje se da će monoklonska protutijela izmijeniti DNA ili kromosome. </w:t>
      </w:r>
    </w:p>
    <w:p w14:paraId="034FF3B5" w14:textId="77777777" w:rsidR="0015100E" w:rsidRPr="009E287C" w:rsidRDefault="0015100E" w:rsidP="0015100E">
      <w:pPr>
        <w:rPr>
          <w:b/>
          <w:lang w:val="hr-HR"/>
        </w:rPr>
      </w:pPr>
    </w:p>
    <w:p w14:paraId="2D4507E0" w14:textId="77777777" w:rsidR="0015100E" w:rsidRPr="009E287C" w:rsidRDefault="0015100E" w:rsidP="0015100E">
      <w:pPr>
        <w:keepNext/>
        <w:rPr>
          <w:u w:val="single"/>
          <w:lang w:val="hr-HR"/>
        </w:rPr>
      </w:pPr>
      <w:r w:rsidRPr="009E287C">
        <w:rPr>
          <w:u w:val="single"/>
          <w:lang w:val="hr-HR"/>
        </w:rPr>
        <w:t>Plodnost</w:t>
      </w:r>
    </w:p>
    <w:p w14:paraId="4C4BDACB" w14:textId="77777777" w:rsidR="0015100E" w:rsidRPr="009E287C" w:rsidRDefault="0015100E" w:rsidP="0015100E">
      <w:pPr>
        <w:keepNext/>
        <w:rPr>
          <w:u w:val="single"/>
          <w:lang w:val="hr-HR"/>
        </w:rPr>
      </w:pPr>
    </w:p>
    <w:p w14:paraId="151573FE" w14:textId="3545383E" w:rsidR="0015100E" w:rsidRPr="009E287C" w:rsidRDefault="0015100E" w:rsidP="0015100E">
      <w:pPr>
        <w:rPr>
          <w:lang w:val="hr-HR"/>
        </w:rPr>
      </w:pPr>
      <w:r w:rsidRPr="009E287C">
        <w:rPr>
          <w:lang w:val="hr-HR"/>
        </w:rPr>
        <w:t xml:space="preserve">Nisu provedena ispitivanja učinka atezolizumaba na plodnost; međutim, ispitivanje kronične toksičnosti uključivalo je ocjenu reproduktivnih organa mužjaka i ženki makaki majmuna. Primjena </w:t>
      </w:r>
      <w:r w:rsidR="00D403E3" w:rsidRPr="009E287C">
        <w:rPr>
          <w:lang w:val="hr-HR"/>
        </w:rPr>
        <w:t xml:space="preserve">intravenske formulacije </w:t>
      </w:r>
      <w:r w:rsidRPr="009E287C">
        <w:rPr>
          <w:lang w:val="hr-HR"/>
        </w:rPr>
        <w:t xml:space="preserve">atezolizumaba jedanput na tjedan ženkama majmuna, u dozi kojom je postignut procijenjeni AUC približno 6 puta veći od onoga koji se postiže u bolesnika liječenih preporučenom dozom, uzrokovala je neredovite menstruacijske cikluse i izostanak nastanka novih žutih tijela u jajnicima, ali ti su učinci bili reverzibilni. Nije bilo učinka na reproduktivne organe mužjaka. </w:t>
      </w:r>
    </w:p>
    <w:p w14:paraId="730F8D5E" w14:textId="77777777" w:rsidR="0015100E" w:rsidRPr="009E287C" w:rsidRDefault="0015100E" w:rsidP="0015100E">
      <w:pPr>
        <w:rPr>
          <w:b/>
          <w:lang w:val="hr-HR"/>
        </w:rPr>
      </w:pPr>
    </w:p>
    <w:p w14:paraId="36AF54E5" w14:textId="77777777" w:rsidR="0015100E" w:rsidRPr="009E287C" w:rsidRDefault="0015100E" w:rsidP="0015100E">
      <w:pPr>
        <w:keepNext/>
        <w:rPr>
          <w:lang w:val="hr-HR"/>
        </w:rPr>
      </w:pPr>
      <w:r w:rsidRPr="009E287C">
        <w:rPr>
          <w:u w:val="single"/>
          <w:lang w:val="hr-HR"/>
        </w:rPr>
        <w:t>Teratogenost</w:t>
      </w:r>
      <w:r w:rsidRPr="009E287C">
        <w:rPr>
          <w:lang w:val="hr-HR"/>
        </w:rPr>
        <w:t xml:space="preserve"> </w:t>
      </w:r>
    </w:p>
    <w:p w14:paraId="7F58B7DE" w14:textId="77777777" w:rsidR="0015100E" w:rsidRPr="009E287C" w:rsidRDefault="0015100E" w:rsidP="0015100E">
      <w:pPr>
        <w:keepNext/>
        <w:rPr>
          <w:lang w:val="hr-HR"/>
        </w:rPr>
      </w:pPr>
    </w:p>
    <w:p w14:paraId="0992C852" w14:textId="77777777" w:rsidR="0015100E" w:rsidRPr="009E287C" w:rsidRDefault="0015100E" w:rsidP="0015100E">
      <w:pPr>
        <w:rPr>
          <w:lang w:val="hr-HR"/>
        </w:rPr>
      </w:pPr>
      <w:r w:rsidRPr="009E287C">
        <w:rPr>
          <w:lang w:val="hr-HR"/>
        </w:rPr>
        <w:t>Nisu provedena ispitivanja reproduktivnih ili teratogenih učinaka atezolizumaba na životinjama. Ispitivanja na životinjama pokazala su da inhibicija puta PD</w:t>
      </w:r>
      <w:r w:rsidRPr="009E287C">
        <w:rPr>
          <w:lang w:val="hr-HR"/>
        </w:rPr>
        <w:noBreakHyphen/>
        <w:t>L1/PD</w:t>
      </w:r>
      <w:r w:rsidRPr="009E287C">
        <w:rPr>
          <w:lang w:val="hr-HR"/>
        </w:rPr>
        <w:noBreakHyphen/>
        <w:t xml:space="preserve">1 može dovesti do imunološki </w:t>
      </w:r>
      <w:r w:rsidRPr="009E287C">
        <w:rPr>
          <w:lang w:val="hr-HR"/>
        </w:rPr>
        <w:lastRenderedPageBreak/>
        <w:t>uzrokovanog odbacivanja ploda u razvoju i tako dovesti do smrti ploda. Primjena atezolizumaba mogla bi naškoditi plodu, uzrokujući smrt zametka/ploda.</w:t>
      </w:r>
    </w:p>
    <w:p w14:paraId="7445209E" w14:textId="77777777" w:rsidR="00D403E3" w:rsidRPr="009E287C" w:rsidRDefault="00D403E3" w:rsidP="0015100E">
      <w:pPr>
        <w:rPr>
          <w:lang w:val="hr-HR"/>
        </w:rPr>
      </w:pPr>
    </w:p>
    <w:p w14:paraId="760C9AD2" w14:textId="77777777" w:rsidR="00D403E3" w:rsidRPr="009E287C" w:rsidRDefault="00D403E3" w:rsidP="00D403E3">
      <w:pPr>
        <w:rPr>
          <w:u w:val="single"/>
          <w:lang w:val="hr-HR"/>
        </w:rPr>
      </w:pPr>
      <w:r w:rsidRPr="009E287C">
        <w:rPr>
          <w:u w:val="single"/>
          <w:lang w:val="hr-HR"/>
        </w:rPr>
        <w:t>Supkutana formulacija</w:t>
      </w:r>
    </w:p>
    <w:p w14:paraId="5C9C5C07" w14:textId="77777777" w:rsidR="00D403E3" w:rsidRPr="009E287C" w:rsidRDefault="00D403E3" w:rsidP="00D403E3">
      <w:pPr>
        <w:rPr>
          <w:lang w:val="hr-HR"/>
        </w:rPr>
      </w:pPr>
    </w:p>
    <w:p w14:paraId="7838CF84" w14:textId="14E062F9" w:rsidR="00D403E3" w:rsidRPr="009E287C" w:rsidRDefault="00D403E3" w:rsidP="0015100E">
      <w:pPr>
        <w:rPr>
          <w:lang w:val="hr-HR"/>
        </w:rPr>
      </w:pPr>
      <w:r w:rsidRPr="009E287C">
        <w:rPr>
          <w:lang w:val="hr-HR"/>
        </w:rPr>
        <w:t xml:space="preserve">Hijaluronidaza je prisutna u većini tkiva u ljudskom tijelu. Neklinički podaci o rekombinantnoj </w:t>
      </w:r>
      <w:r w:rsidR="00DE1649" w:rsidRPr="009E287C">
        <w:rPr>
          <w:lang w:val="hr-HR"/>
        </w:rPr>
        <w:t>ljudskoj</w:t>
      </w:r>
      <w:r w:rsidRPr="009E287C">
        <w:rPr>
          <w:lang w:val="hr-HR"/>
        </w:rPr>
        <w:t xml:space="preserve"> hijaluronidazi ne ukazuju na poseban rizik za ljude na temelju konvencionalnih ispitivanja toksičnosti ponovljenih doza, uključujući mjere ishoda za sigurnosnu farmakologiju. Ispitivanja reproduktivne toksičnosti </w:t>
      </w:r>
      <w:r w:rsidR="00C35B79" w:rsidRPr="009E287C">
        <w:rPr>
          <w:lang w:val="hr-HR"/>
        </w:rPr>
        <w:t>s</w:t>
      </w:r>
      <w:r w:rsidRPr="009E287C">
        <w:rPr>
          <w:lang w:val="hr-HR"/>
        </w:rPr>
        <w:t xml:space="preserve"> rHuPH20 </w:t>
      </w:r>
      <w:r w:rsidR="00C35B79" w:rsidRPr="009E287C">
        <w:rPr>
          <w:lang w:val="hr-HR"/>
        </w:rPr>
        <w:t>u</w:t>
      </w:r>
      <w:r w:rsidRPr="009E287C">
        <w:rPr>
          <w:lang w:val="hr-HR"/>
        </w:rPr>
        <w:t xml:space="preserve">kazala su </w:t>
      </w:r>
      <w:r w:rsidR="00C35B79" w:rsidRPr="009E287C">
        <w:rPr>
          <w:lang w:val="hr-HR"/>
        </w:rPr>
        <w:t xml:space="preserve">na </w:t>
      </w:r>
      <w:r w:rsidRPr="009E287C">
        <w:rPr>
          <w:lang w:val="hr-HR"/>
        </w:rPr>
        <w:t>embriofetalnu toksičnost u miševa pri visokoj sistemskoj izloženosti, ali n</w:t>
      </w:r>
      <w:r w:rsidR="00C35B79" w:rsidRPr="009E287C">
        <w:rPr>
          <w:lang w:val="hr-HR"/>
        </w:rPr>
        <w:t>isu pokazala</w:t>
      </w:r>
      <w:r w:rsidRPr="009E287C">
        <w:rPr>
          <w:lang w:val="hr-HR"/>
        </w:rPr>
        <w:t xml:space="preserve"> teratogeni potencijal.</w:t>
      </w:r>
    </w:p>
    <w:p w14:paraId="5F1BB140" w14:textId="77777777" w:rsidR="0015100E" w:rsidRPr="009E287C" w:rsidRDefault="0015100E" w:rsidP="0015100E">
      <w:pPr>
        <w:rPr>
          <w:b/>
          <w:lang w:val="hr-HR"/>
        </w:rPr>
      </w:pPr>
    </w:p>
    <w:p w14:paraId="446BDEAF" w14:textId="77777777" w:rsidR="0015100E" w:rsidRPr="009E287C" w:rsidRDefault="0015100E" w:rsidP="0015100E">
      <w:pPr>
        <w:rPr>
          <w:lang w:val="hr-HR"/>
        </w:rPr>
      </w:pPr>
    </w:p>
    <w:p w14:paraId="794AB1C4" w14:textId="77777777" w:rsidR="0015100E" w:rsidRPr="009E287C" w:rsidRDefault="0015100E" w:rsidP="0015100E">
      <w:pPr>
        <w:keepNext/>
        <w:tabs>
          <w:tab w:val="left" w:pos="567"/>
        </w:tabs>
        <w:ind w:left="567" w:hanging="567"/>
        <w:rPr>
          <w:b/>
          <w:lang w:val="hr-HR"/>
        </w:rPr>
      </w:pPr>
      <w:r w:rsidRPr="009E287C">
        <w:rPr>
          <w:b/>
          <w:lang w:val="hr-HR"/>
        </w:rPr>
        <w:t>6.</w:t>
      </w:r>
      <w:r w:rsidRPr="009E287C">
        <w:rPr>
          <w:b/>
          <w:lang w:val="hr-HR"/>
        </w:rPr>
        <w:tab/>
        <w:t>FARMACEUTSKI PODACI</w:t>
      </w:r>
    </w:p>
    <w:p w14:paraId="4192B65F" w14:textId="77777777" w:rsidR="0015100E" w:rsidRPr="009E287C" w:rsidRDefault="0015100E" w:rsidP="0015100E">
      <w:pPr>
        <w:keepNext/>
        <w:rPr>
          <w:lang w:val="hr-HR"/>
        </w:rPr>
      </w:pPr>
    </w:p>
    <w:p w14:paraId="346B3241" w14:textId="77777777" w:rsidR="0015100E" w:rsidRPr="009E287C" w:rsidRDefault="0015100E" w:rsidP="0015100E">
      <w:pPr>
        <w:keepNext/>
        <w:tabs>
          <w:tab w:val="left" w:pos="567"/>
        </w:tabs>
        <w:ind w:left="567" w:hanging="567"/>
        <w:rPr>
          <w:b/>
          <w:lang w:val="hr-HR"/>
        </w:rPr>
      </w:pPr>
      <w:r w:rsidRPr="009E287C">
        <w:rPr>
          <w:b/>
          <w:lang w:val="hr-HR"/>
        </w:rPr>
        <w:t>6.1</w:t>
      </w:r>
      <w:r w:rsidRPr="009E287C">
        <w:rPr>
          <w:b/>
          <w:lang w:val="hr-HR"/>
        </w:rPr>
        <w:tab/>
        <w:t>Popis pomoćnih tvari</w:t>
      </w:r>
    </w:p>
    <w:p w14:paraId="0F73B5FE" w14:textId="77777777" w:rsidR="0015100E" w:rsidRPr="009E287C" w:rsidRDefault="0015100E" w:rsidP="0015100E">
      <w:pPr>
        <w:keepNext/>
        <w:rPr>
          <w:i/>
          <w:lang w:val="hr-HR"/>
        </w:rPr>
      </w:pPr>
    </w:p>
    <w:p w14:paraId="12125382" w14:textId="7F41B84E" w:rsidR="00D403E3" w:rsidRPr="009E287C" w:rsidRDefault="00D403E3" w:rsidP="00D403E3">
      <w:pPr>
        <w:keepNext/>
        <w:rPr>
          <w:lang w:val="hr-HR"/>
        </w:rPr>
      </w:pPr>
      <w:r w:rsidRPr="009E287C">
        <w:rPr>
          <w:lang w:val="hr-HR"/>
        </w:rPr>
        <w:t xml:space="preserve">rekombinantna </w:t>
      </w:r>
      <w:r w:rsidR="002F4DA0" w:rsidRPr="009E287C">
        <w:rPr>
          <w:lang w:val="hr-HR"/>
        </w:rPr>
        <w:t>ljudska</w:t>
      </w:r>
      <w:r w:rsidRPr="009E287C">
        <w:rPr>
          <w:lang w:val="hr-HR"/>
        </w:rPr>
        <w:t xml:space="preserve"> hijaluronidaza (rHuPH20) </w:t>
      </w:r>
    </w:p>
    <w:p w14:paraId="641A588C" w14:textId="77777777" w:rsidR="00D403E3" w:rsidRPr="009E287C" w:rsidRDefault="00D403E3" w:rsidP="00D403E3">
      <w:pPr>
        <w:keepNext/>
        <w:rPr>
          <w:lang w:val="hr-HR"/>
        </w:rPr>
      </w:pPr>
      <w:r w:rsidRPr="009E287C">
        <w:rPr>
          <w:lang w:val="hr-HR"/>
        </w:rPr>
        <w:t>L-histidin</w:t>
      </w:r>
    </w:p>
    <w:p w14:paraId="61C3E725" w14:textId="77777777" w:rsidR="00D403E3" w:rsidRPr="009E287C" w:rsidRDefault="00D403E3" w:rsidP="00D403E3">
      <w:pPr>
        <w:keepNext/>
        <w:rPr>
          <w:lang w:val="hr-HR"/>
        </w:rPr>
      </w:pPr>
      <w:r w:rsidRPr="009E287C">
        <w:rPr>
          <w:lang w:val="hr-HR"/>
        </w:rPr>
        <w:t>acetatna kiselina</w:t>
      </w:r>
    </w:p>
    <w:p w14:paraId="3387730C" w14:textId="77777777" w:rsidR="00D403E3" w:rsidRPr="009E287C" w:rsidRDefault="00D403E3" w:rsidP="00D403E3">
      <w:pPr>
        <w:keepNext/>
        <w:rPr>
          <w:lang w:val="hr-HR"/>
        </w:rPr>
      </w:pPr>
      <w:r w:rsidRPr="009E287C">
        <w:rPr>
          <w:lang w:val="hr-HR"/>
        </w:rPr>
        <w:t>L-metionin</w:t>
      </w:r>
    </w:p>
    <w:p w14:paraId="6E556FD2" w14:textId="498199FE" w:rsidR="00D403E3" w:rsidRPr="009E287C" w:rsidRDefault="00412915" w:rsidP="00D403E3">
      <w:pPr>
        <w:keepNext/>
        <w:rPr>
          <w:lang w:val="hr-HR"/>
        </w:rPr>
      </w:pPr>
      <w:ins w:id="88" w:author="Author">
        <w:r>
          <w:rPr>
            <w:lang w:val="hr-HR"/>
          </w:rPr>
          <w:t>p</w:t>
        </w:r>
      </w:ins>
      <w:del w:id="89" w:author="Author">
        <w:r w:rsidR="00C773DB" w:rsidRPr="009E287C" w:rsidDel="00412915">
          <w:rPr>
            <w:lang w:val="hr-HR"/>
          </w:rPr>
          <w:delText>P</w:delText>
        </w:r>
      </w:del>
      <w:r w:rsidR="00D403E3" w:rsidRPr="009E287C">
        <w:rPr>
          <w:lang w:val="hr-HR"/>
        </w:rPr>
        <w:t>olisorbat</w:t>
      </w:r>
      <w:ins w:id="90" w:author="Author">
        <w:r w:rsidR="00C773DB">
          <w:rPr>
            <w:lang w:val="hr-HR"/>
          </w:rPr>
          <w:t> </w:t>
        </w:r>
      </w:ins>
      <w:del w:id="91" w:author="Author">
        <w:r w:rsidR="00D403E3" w:rsidRPr="009E287C" w:rsidDel="00C773DB">
          <w:rPr>
            <w:lang w:val="hr-HR"/>
          </w:rPr>
          <w:delText xml:space="preserve"> </w:delText>
        </w:r>
      </w:del>
      <w:r w:rsidR="00D403E3" w:rsidRPr="009E287C">
        <w:rPr>
          <w:lang w:val="hr-HR"/>
        </w:rPr>
        <w:t>20</w:t>
      </w:r>
      <w:ins w:id="92" w:author="Author">
        <w:r w:rsidR="00A12078">
          <w:rPr>
            <w:lang w:val="hr-HR"/>
          </w:rPr>
          <w:t xml:space="preserve"> (E 432)</w:t>
        </w:r>
      </w:ins>
    </w:p>
    <w:p w14:paraId="5EAFAAAC" w14:textId="77777777" w:rsidR="00D403E3" w:rsidRPr="009E287C" w:rsidRDefault="00D403E3" w:rsidP="00D403E3">
      <w:pPr>
        <w:keepNext/>
        <w:rPr>
          <w:lang w:val="hr-HR"/>
        </w:rPr>
      </w:pPr>
      <w:r w:rsidRPr="009E287C">
        <w:rPr>
          <w:lang w:val="hr-HR"/>
        </w:rPr>
        <w:t>saharoza</w:t>
      </w:r>
    </w:p>
    <w:p w14:paraId="14336B2B" w14:textId="77777777" w:rsidR="00D403E3" w:rsidRPr="009E287C" w:rsidRDefault="00D403E3" w:rsidP="00D403E3">
      <w:pPr>
        <w:rPr>
          <w:lang w:val="hr-HR"/>
        </w:rPr>
      </w:pPr>
      <w:r w:rsidRPr="009E287C">
        <w:rPr>
          <w:lang w:val="hr-HR"/>
        </w:rPr>
        <w:t>voda za injekcije</w:t>
      </w:r>
    </w:p>
    <w:p w14:paraId="1D3214B0" w14:textId="77777777" w:rsidR="0015100E" w:rsidRPr="009E287C" w:rsidRDefault="0015100E" w:rsidP="0015100E">
      <w:pPr>
        <w:rPr>
          <w:lang w:val="hr-HR"/>
        </w:rPr>
      </w:pPr>
    </w:p>
    <w:p w14:paraId="25505278" w14:textId="77777777" w:rsidR="0015100E" w:rsidRPr="009E287C" w:rsidRDefault="0015100E" w:rsidP="0015100E">
      <w:pPr>
        <w:keepNext/>
        <w:tabs>
          <w:tab w:val="left" w:pos="567"/>
        </w:tabs>
        <w:ind w:left="567" w:hanging="567"/>
        <w:rPr>
          <w:b/>
          <w:lang w:val="hr-HR"/>
        </w:rPr>
      </w:pPr>
      <w:r w:rsidRPr="009E287C">
        <w:rPr>
          <w:b/>
          <w:lang w:val="hr-HR"/>
        </w:rPr>
        <w:t>6.2</w:t>
      </w:r>
      <w:r w:rsidRPr="009E287C">
        <w:rPr>
          <w:b/>
          <w:lang w:val="hr-HR"/>
        </w:rPr>
        <w:tab/>
        <w:t>Inkompatibilnosti</w:t>
      </w:r>
    </w:p>
    <w:p w14:paraId="157897B8" w14:textId="77777777" w:rsidR="0015100E" w:rsidRPr="009E287C" w:rsidRDefault="0015100E" w:rsidP="0015100E">
      <w:pPr>
        <w:keepNext/>
        <w:rPr>
          <w:lang w:val="hr-HR"/>
        </w:rPr>
      </w:pPr>
    </w:p>
    <w:p w14:paraId="4E612451" w14:textId="34856991" w:rsidR="0015100E" w:rsidRPr="009E287C" w:rsidRDefault="0015100E" w:rsidP="0015100E">
      <w:pPr>
        <w:rPr>
          <w:lang w:val="hr-HR"/>
        </w:rPr>
      </w:pPr>
      <w:r w:rsidRPr="009E287C">
        <w:rPr>
          <w:lang w:val="hr-HR"/>
        </w:rPr>
        <w:t>Zbog nedostatka ispitivanja kompatibilnosti, ovaj lijek se ne smije miješati s drugim lijekovima.</w:t>
      </w:r>
    </w:p>
    <w:p w14:paraId="7FBB1349" w14:textId="77777777" w:rsidR="0015100E" w:rsidRPr="009E287C" w:rsidRDefault="0015100E" w:rsidP="0015100E">
      <w:pPr>
        <w:rPr>
          <w:lang w:val="hr-HR"/>
        </w:rPr>
      </w:pPr>
    </w:p>
    <w:p w14:paraId="46DFCBE2" w14:textId="77777777" w:rsidR="0015100E" w:rsidRPr="009E287C" w:rsidRDefault="0015100E" w:rsidP="0015100E">
      <w:pPr>
        <w:keepNext/>
        <w:tabs>
          <w:tab w:val="left" w:pos="567"/>
        </w:tabs>
        <w:ind w:left="567" w:hanging="567"/>
        <w:rPr>
          <w:b/>
          <w:lang w:val="hr-HR"/>
        </w:rPr>
      </w:pPr>
      <w:r w:rsidRPr="009E287C">
        <w:rPr>
          <w:b/>
          <w:lang w:val="hr-HR"/>
        </w:rPr>
        <w:t>6.3</w:t>
      </w:r>
      <w:r w:rsidRPr="009E287C">
        <w:rPr>
          <w:b/>
          <w:lang w:val="hr-HR"/>
        </w:rPr>
        <w:tab/>
        <w:t>Rok valjanosti</w:t>
      </w:r>
    </w:p>
    <w:p w14:paraId="129D7A64" w14:textId="77777777" w:rsidR="0015100E" w:rsidRPr="009E287C" w:rsidRDefault="0015100E" w:rsidP="0015100E">
      <w:pPr>
        <w:keepNext/>
        <w:rPr>
          <w:lang w:val="hr-HR"/>
        </w:rPr>
      </w:pPr>
    </w:p>
    <w:p w14:paraId="3E6D0746" w14:textId="77777777" w:rsidR="0015100E" w:rsidRPr="009E287C" w:rsidRDefault="0015100E" w:rsidP="0015100E">
      <w:pPr>
        <w:keepNext/>
        <w:rPr>
          <w:u w:val="single"/>
          <w:lang w:val="hr-HR"/>
        </w:rPr>
      </w:pPr>
      <w:r w:rsidRPr="009E287C">
        <w:rPr>
          <w:u w:val="single"/>
          <w:lang w:val="hr-HR"/>
        </w:rPr>
        <w:t>Neotvorena bočica</w:t>
      </w:r>
    </w:p>
    <w:p w14:paraId="77BCE410" w14:textId="77777777" w:rsidR="0015100E" w:rsidRPr="009E287C" w:rsidRDefault="0015100E" w:rsidP="0015100E">
      <w:pPr>
        <w:keepNext/>
        <w:rPr>
          <w:u w:val="single"/>
          <w:lang w:val="hr-HR"/>
        </w:rPr>
      </w:pPr>
    </w:p>
    <w:p w14:paraId="24863FA3" w14:textId="5F1BA4B6" w:rsidR="0015100E" w:rsidRPr="009E287C" w:rsidRDefault="00367289" w:rsidP="0015100E">
      <w:pPr>
        <w:rPr>
          <w:u w:val="single"/>
          <w:lang w:val="hr-HR"/>
        </w:rPr>
      </w:pPr>
      <w:r>
        <w:rPr>
          <w:lang w:val="hr-HR"/>
        </w:rPr>
        <w:t>3</w:t>
      </w:r>
      <w:r w:rsidR="0015100E" w:rsidRPr="009E287C">
        <w:rPr>
          <w:lang w:val="hr-HR"/>
        </w:rPr>
        <w:t> godine</w:t>
      </w:r>
    </w:p>
    <w:p w14:paraId="4D441393" w14:textId="77777777" w:rsidR="0015100E" w:rsidRPr="009E287C" w:rsidRDefault="0015100E" w:rsidP="0015100E">
      <w:pPr>
        <w:rPr>
          <w:lang w:val="hr-HR"/>
        </w:rPr>
      </w:pPr>
    </w:p>
    <w:p w14:paraId="3B06CBC7" w14:textId="77777777" w:rsidR="00175615" w:rsidRPr="009E287C" w:rsidRDefault="00175615" w:rsidP="00175615">
      <w:pPr>
        <w:keepNext/>
        <w:rPr>
          <w:u w:val="single"/>
          <w:lang w:val="hr-HR"/>
        </w:rPr>
      </w:pPr>
      <w:r w:rsidRPr="009E287C">
        <w:rPr>
          <w:u w:val="single"/>
          <w:lang w:val="hr-HR"/>
        </w:rPr>
        <w:t>Pripremljena štrcaljka</w:t>
      </w:r>
    </w:p>
    <w:p w14:paraId="0EC47361" w14:textId="77777777" w:rsidR="00175615" w:rsidRPr="009E287C" w:rsidRDefault="00175615" w:rsidP="00175615">
      <w:pPr>
        <w:keepNext/>
        <w:rPr>
          <w:u w:val="single"/>
          <w:lang w:val="hr-HR"/>
        </w:rPr>
      </w:pPr>
    </w:p>
    <w:p w14:paraId="218AFACD" w14:textId="651E3EA8" w:rsidR="00175615" w:rsidRPr="009E287C" w:rsidRDefault="00175615" w:rsidP="0013126F">
      <w:pPr>
        <w:rPr>
          <w:lang w:val="hr-HR"/>
        </w:rPr>
      </w:pPr>
      <w:r w:rsidRPr="009E287C">
        <w:rPr>
          <w:lang w:val="hr-HR"/>
        </w:rPr>
        <w:t xml:space="preserve">Kad se izvuče iz bočice u štrcaljku, Tecentriq </w:t>
      </w:r>
      <w:r w:rsidR="0057389B" w:rsidRPr="009E287C">
        <w:rPr>
          <w:lang w:val="hr-HR"/>
        </w:rPr>
        <w:t xml:space="preserve">otopina za injekciju </w:t>
      </w:r>
      <w:r w:rsidRPr="009E287C">
        <w:rPr>
          <w:lang w:val="hr-HR"/>
        </w:rPr>
        <w:t>fizi</w:t>
      </w:r>
      <w:r w:rsidR="003A1E7B" w:rsidRPr="009E287C">
        <w:rPr>
          <w:lang w:val="hr-HR"/>
        </w:rPr>
        <w:t>kalno</w:t>
      </w:r>
      <w:r w:rsidRPr="009E287C">
        <w:rPr>
          <w:lang w:val="hr-HR"/>
        </w:rPr>
        <w:t xml:space="preserve"> je i kemijski stabilna do 30 dana na temperaturi od 2</w:t>
      </w:r>
      <w:r w:rsidR="00165EE8">
        <w:rPr>
          <w:lang w:val="hr-HR"/>
        </w:rPr>
        <w:t> </w:t>
      </w:r>
      <w:r w:rsidRPr="009E287C">
        <w:rPr>
          <w:lang w:val="hr-HR"/>
        </w:rPr>
        <w:t>°C do 8</w:t>
      </w:r>
      <w:r w:rsidR="00165EE8">
        <w:rPr>
          <w:lang w:val="hr-HR"/>
        </w:rPr>
        <w:t> </w:t>
      </w:r>
      <w:r w:rsidRPr="009E287C">
        <w:rPr>
          <w:lang w:val="hr-HR"/>
        </w:rPr>
        <w:t>°C odnosno do 8 sati od trenutka pripreme na temperaturi od ≤ 30</w:t>
      </w:r>
      <w:r w:rsidR="00165EE8">
        <w:rPr>
          <w:lang w:val="hr-HR"/>
        </w:rPr>
        <w:t> </w:t>
      </w:r>
      <w:r w:rsidRPr="009E287C">
        <w:rPr>
          <w:lang w:val="hr-HR"/>
        </w:rPr>
        <w:t xml:space="preserve">°C i neizravnoj sunčevoj svjetlosti. </w:t>
      </w:r>
    </w:p>
    <w:p w14:paraId="31C9ED3F" w14:textId="77777777" w:rsidR="00175615" w:rsidRPr="009E287C" w:rsidRDefault="00175615" w:rsidP="0013126F">
      <w:pPr>
        <w:rPr>
          <w:lang w:val="hr-HR"/>
        </w:rPr>
      </w:pPr>
    </w:p>
    <w:p w14:paraId="4006C409" w14:textId="3DA8B399" w:rsidR="0015100E" w:rsidRPr="009E287C" w:rsidRDefault="00175615" w:rsidP="0015100E">
      <w:pPr>
        <w:rPr>
          <w:lang w:val="hr-HR"/>
        </w:rPr>
      </w:pPr>
      <w:r w:rsidRPr="009E287C">
        <w:rPr>
          <w:lang w:val="hr-HR"/>
        </w:rPr>
        <w:t xml:space="preserve">S mikrobiološkog stanovišta, otopinu treba primijeniti odmah nakon što se izvuče iz bočice u štrcaljku jer lijek ne sadrži antimikrobne konzervanse ni bakteriostatska sredstva. Ako se ne primijeni odmah, </w:t>
      </w:r>
      <w:r w:rsidR="0076626B" w:rsidRPr="009E287C">
        <w:rPr>
          <w:lang w:val="hr-HR"/>
        </w:rPr>
        <w:t xml:space="preserve">vrijeme </w:t>
      </w:r>
      <w:r w:rsidRPr="009E287C">
        <w:rPr>
          <w:lang w:val="hr-HR"/>
        </w:rPr>
        <w:t xml:space="preserve">i uvjeti čuvanja </w:t>
      </w:r>
      <w:r w:rsidR="00AA2CD7" w:rsidRPr="009E287C">
        <w:rPr>
          <w:lang w:val="hr-HR"/>
        </w:rPr>
        <w:t>prije</w:t>
      </w:r>
      <w:r w:rsidRPr="009E287C">
        <w:rPr>
          <w:lang w:val="hr-HR"/>
        </w:rPr>
        <w:t xml:space="preserve"> primjene lijeka odgovornost su korisnika te u pravilu ne bi </w:t>
      </w:r>
      <w:r w:rsidR="00191240" w:rsidRPr="009E287C">
        <w:rPr>
          <w:lang w:val="hr-HR"/>
        </w:rPr>
        <w:t xml:space="preserve">smjeli biti </w:t>
      </w:r>
      <w:r w:rsidRPr="009E287C">
        <w:rPr>
          <w:lang w:val="hr-HR"/>
        </w:rPr>
        <w:t>dulj</w:t>
      </w:r>
      <w:r w:rsidR="00191240" w:rsidRPr="009E287C">
        <w:rPr>
          <w:lang w:val="hr-HR"/>
        </w:rPr>
        <w:t>i</w:t>
      </w:r>
      <w:r w:rsidRPr="009E287C">
        <w:rPr>
          <w:lang w:val="hr-HR"/>
        </w:rPr>
        <w:t xml:space="preserve"> od 24</w:t>
      </w:r>
      <w:r w:rsidR="00FB0E7D" w:rsidRPr="009E287C">
        <w:rPr>
          <w:lang w:val="hr-HR"/>
        </w:rPr>
        <w:t> </w:t>
      </w:r>
      <w:r w:rsidRPr="009E287C">
        <w:rPr>
          <w:lang w:val="hr-HR"/>
        </w:rPr>
        <w:t>sata na temperaturi od 2</w:t>
      </w:r>
      <w:r w:rsidR="00165EE8">
        <w:rPr>
          <w:lang w:val="hr-HR"/>
        </w:rPr>
        <w:t> </w:t>
      </w:r>
      <w:r w:rsidRPr="009E287C">
        <w:rPr>
          <w:lang w:val="hr-HR"/>
        </w:rPr>
        <w:t>°C do 8</w:t>
      </w:r>
      <w:r w:rsidR="00165EE8">
        <w:rPr>
          <w:lang w:val="hr-HR"/>
        </w:rPr>
        <w:t> </w:t>
      </w:r>
      <w:r w:rsidRPr="009E287C">
        <w:rPr>
          <w:lang w:val="hr-HR"/>
        </w:rPr>
        <w:t>°C, osim ako je priprema provedena u kontroliranim i validiranim aseptičnim uvjetima.</w:t>
      </w:r>
    </w:p>
    <w:p w14:paraId="5E9B556D" w14:textId="77777777" w:rsidR="0015100E" w:rsidRPr="009E287C" w:rsidRDefault="0015100E" w:rsidP="0015100E">
      <w:pPr>
        <w:rPr>
          <w:lang w:val="hr-HR"/>
        </w:rPr>
      </w:pPr>
    </w:p>
    <w:p w14:paraId="08290D5E" w14:textId="77777777" w:rsidR="0015100E" w:rsidRPr="009E287C" w:rsidRDefault="0015100E" w:rsidP="0015100E">
      <w:pPr>
        <w:keepNext/>
        <w:tabs>
          <w:tab w:val="left" w:pos="567"/>
        </w:tabs>
        <w:ind w:left="567" w:hanging="567"/>
        <w:rPr>
          <w:b/>
          <w:lang w:val="hr-HR"/>
        </w:rPr>
      </w:pPr>
      <w:r w:rsidRPr="009E287C">
        <w:rPr>
          <w:b/>
          <w:lang w:val="hr-HR"/>
        </w:rPr>
        <w:t>6.4</w:t>
      </w:r>
      <w:r w:rsidRPr="009E287C">
        <w:rPr>
          <w:b/>
          <w:lang w:val="hr-HR"/>
        </w:rPr>
        <w:tab/>
        <w:t>Posebne mjere pri čuvanju lijeka</w:t>
      </w:r>
    </w:p>
    <w:p w14:paraId="29F28FAA" w14:textId="77777777" w:rsidR="0015100E" w:rsidRPr="009E287C" w:rsidRDefault="0015100E" w:rsidP="0015100E">
      <w:pPr>
        <w:keepNext/>
        <w:rPr>
          <w:lang w:val="hr-HR"/>
        </w:rPr>
      </w:pPr>
    </w:p>
    <w:p w14:paraId="597E2F4B" w14:textId="17901E71" w:rsidR="0015100E" w:rsidRPr="009E287C" w:rsidRDefault="0015100E" w:rsidP="0015100E">
      <w:pPr>
        <w:rPr>
          <w:lang w:val="hr-HR"/>
        </w:rPr>
      </w:pPr>
      <w:r w:rsidRPr="009E287C">
        <w:rPr>
          <w:lang w:val="hr-HR"/>
        </w:rPr>
        <w:t>Čuvati u hladnjaku (2</w:t>
      </w:r>
      <w:r w:rsidR="00165EE8">
        <w:rPr>
          <w:lang w:val="hr-HR"/>
        </w:rPr>
        <w:t> </w:t>
      </w:r>
      <w:r w:rsidRPr="009E287C">
        <w:rPr>
          <w:lang w:val="hr-HR"/>
        </w:rPr>
        <w:t>°C – 8</w:t>
      </w:r>
      <w:r w:rsidR="00165EE8">
        <w:rPr>
          <w:lang w:val="hr-HR"/>
        </w:rPr>
        <w:t> </w:t>
      </w:r>
      <w:r w:rsidRPr="009E287C">
        <w:rPr>
          <w:lang w:val="hr-HR"/>
        </w:rPr>
        <w:t>°C).</w:t>
      </w:r>
    </w:p>
    <w:p w14:paraId="58E93579" w14:textId="77777777" w:rsidR="0015100E" w:rsidRPr="009E287C" w:rsidRDefault="0015100E" w:rsidP="0015100E">
      <w:pPr>
        <w:rPr>
          <w:lang w:val="hr-HR"/>
        </w:rPr>
      </w:pPr>
    </w:p>
    <w:p w14:paraId="05B54C03" w14:textId="2C349C85" w:rsidR="0015100E" w:rsidRPr="009E287C" w:rsidRDefault="0015100E" w:rsidP="0015100E">
      <w:pPr>
        <w:rPr>
          <w:lang w:val="hr-HR"/>
        </w:rPr>
      </w:pPr>
      <w:r w:rsidRPr="009E287C">
        <w:rPr>
          <w:lang w:val="hr-HR"/>
        </w:rPr>
        <w:t>Ne zamrzavati.</w:t>
      </w:r>
    </w:p>
    <w:p w14:paraId="1731B588" w14:textId="77777777" w:rsidR="0015100E" w:rsidRPr="009E287C" w:rsidRDefault="0015100E" w:rsidP="0015100E">
      <w:pPr>
        <w:rPr>
          <w:lang w:val="hr-HR"/>
        </w:rPr>
      </w:pPr>
    </w:p>
    <w:p w14:paraId="690DDCD9" w14:textId="77777777" w:rsidR="0015100E" w:rsidRPr="009E287C" w:rsidRDefault="0015100E" w:rsidP="0015100E">
      <w:pPr>
        <w:rPr>
          <w:lang w:val="hr-HR"/>
        </w:rPr>
      </w:pPr>
      <w:r w:rsidRPr="009E287C">
        <w:rPr>
          <w:lang w:val="hr-HR"/>
        </w:rPr>
        <w:t>Bočicu čuvati u vanjskom pakiranju radi zaštite od svjetlosti.</w:t>
      </w:r>
    </w:p>
    <w:p w14:paraId="53DE64BF" w14:textId="77777777" w:rsidR="0015100E" w:rsidRPr="009E287C" w:rsidRDefault="0015100E" w:rsidP="0015100E">
      <w:pPr>
        <w:rPr>
          <w:lang w:val="hr-HR"/>
        </w:rPr>
      </w:pPr>
    </w:p>
    <w:p w14:paraId="15CBCD27" w14:textId="7965676A" w:rsidR="0015100E" w:rsidRPr="009E287C" w:rsidRDefault="0015100E" w:rsidP="0015100E">
      <w:pPr>
        <w:rPr>
          <w:lang w:val="hr-HR"/>
        </w:rPr>
      </w:pPr>
      <w:r w:rsidRPr="009E287C">
        <w:rPr>
          <w:lang w:val="hr-HR"/>
        </w:rPr>
        <w:t xml:space="preserve">Uvjete čuvanja nakon </w:t>
      </w:r>
      <w:r w:rsidR="00175615" w:rsidRPr="009E287C">
        <w:rPr>
          <w:lang w:val="hr-HR"/>
        </w:rPr>
        <w:t xml:space="preserve">pripreme štrcaljke </w:t>
      </w:r>
      <w:r w:rsidRPr="009E287C">
        <w:rPr>
          <w:lang w:val="hr-HR"/>
        </w:rPr>
        <w:t>vidjeti u dijelu 6.3.</w:t>
      </w:r>
    </w:p>
    <w:p w14:paraId="468A1BDF" w14:textId="77777777" w:rsidR="0015100E" w:rsidRPr="009E287C" w:rsidRDefault="0015100E" w:rsidP="0015100E">
      <w:pPr>
        <w:rPr>
          <w:b/>
          <w:lang w:val="hr-HR"/>
        </w:rPr>
      </w:pPr>
    </w:p>
    <w:p w14:paraId="3B5C1786" w14:textId="77777777" w:rsidR="0015100E" w:rsidRPr="008E7165" w:rsidRDefault="0015100E" w:rsidP="0015100E">
      <w:pPr>
        <w:keepNext/>
        <w:tabs>
          <w:tab w:val="left" w:pos="567"/>
        </w:tabs>
        <w:ind w:left="567" w:hanging="567"/>
        <w:rPr>
          <w:b/>
          <w:lang w:val="hr-HR"/>
        </w:rPr>
      </w:pPr>
      <w:r w:rsidRPr="008E7165">
        <w:rPr>
          <w:b/>
          <w:lang w:val="hr-HR"/>
        </w:rPr>
        <w:lastRenderedPageBreak/>
        <w:t>6.5</w:t>
      </w:r>
      <w:r w:rsidRPr="008E7165">
        <w:rPr>
          <w:b/>
          <w:lang w:val="hr-HR"/>
        </w:rPr>
        <w:tab/>
        <w:t>Vrsta i sadržaj spremnika</w:t>
      </w:r>
    </w:p>
    <w:p w14:paraId="56FF3D87" w14:textId="77777777" w:rsidR="0015100E" w:rsidRPr="008E7165" w:rsidRDefault="0015100E" w:rsidP="0015100E">
      <w:pPr>
        <w:keepNext/>
        <w:rPr>
          <w:lang w:val="hr-HR"/>
        </w:rPr>
      </w:pPr>
    </w:p>
    <w:p w14:paraId="18E859AF" w14:textId="001536A1" w:rsidR="0015100E" w:rsidRPr="008E7165" w:rsidRDefault="0015100E" w:rsidP="0015100E">
      <w:pPr>
        <w:outlineLvl w:val="0"/>
        <w:rPr>
          <w:lang w:val="hr-HR"/>
        </w:rPr>
      </w:pPr>
      <w:r w:rsidRPr="008E7165">
        <w:rPr>
          <w:lang w:val="hr-HR"/>
        </w:rPr>
        <w:t xml:space="preserve">Staklena bočica (staklo tipa I) s butilnim gumenim čepom i aluminijskim prstenom s </w:t>
      </w:r>
      <w:r w:rsidR="00175615" w:rsidRPr="008E7165">
        <w:rPr>
          <w:lang w:val="hr-HR"/>
        </w:rPr>
        <w:t xml:space="preserve">ljubičastom </w:t>
      </w:r>
      <w:r w:rsidRPr="008E7165">
        <w:rPr>
          <w:lang w:val="hr-HR"/>
        </w:rPr>
        <w:t xml:space="preserve">plastičnom </w:t>
      </w:r>
      <w:r w:rsidRPr="008E7165">
        <w:rPr>
          <w:i/>
          <w:lang w:val="hr-HR"/>
        </w:rPr>
        <w:t>flip</w:t>
      </w:r>
      <w:r w:rsidRPr="008E7165">
        <w:rPr>
          <w:i/>
          <w:lang w:val="hr-HR"/>
        </w:rPr>
        <w:noBreakHyphen/>
        <w:t xml:space="preserve">off </w:t>
      </w:r>
      <w:r w:rsidRPr="008E7165">
        <w:rPr>
          <w:lang w:val="hr-HR"/>
        </w:rPr>
        <w:t xml:space="preserve">kapicom, koja sadrži </w:t>
      </w:r>
      <w:r w:rsidR="00175615" w:rsidRPr="008E7165">
        <w:rPr>
          <w:lang w:val="hr-HR"/>
        </w:rPr>
        <w:t>15</w:t>
      </w:r>
      <w:r w:rsidRPr="008E7165">
        <w:rPr>
          <w:lang w:val="hr-HR"/>
        </w:rPr>
        <w:t xml:space="preserve"> ml </w:t>
      </w:r>
      <w:r w:rsidR="00175615" w:rsidRPr="008E7165">
        <w:rPr>
          <w:lang w:val="hr-HR"/>
        </w:rPr>
        <w:t>otopine za injekciju</w:t>
      </w:r>
      <w:r w:rsidRPr="008E7165">
        <w:rPr>
          <w:lang w:val="hr-HR"/>
        </w:rPr>
        <w:t xml:space="preserve">. </w:t>
      </w:r>
    </w:p>
    <w:p w14:paraId="24C548CC" w14:textId="77777777" w:rsidR="0015100E" w:rsidRPr="008E7165" w:rsidRDefault="0015100E" w:rsidP="0015100E">
      <w:pPr>
        <w:rPr>
          <w:lang w:val="hr-HR"/>
        </w:rPr>
      </w:pPr>
    </w:p>
    <w:p w14:paraId="3F8672C1" w14:textId="77777777" w:rsidR="0015100E" w:rsidRPr="008E7165" w:rsidRDefault="0015100E" w:rsidP="0015100E">
      <w:pPr>
        <w:rPr>
          <w:b/>
          <w:lang w:val="hr-HR"/>
        </w:rPr>
      </w:pPr>
      <w:r w:rsidRPr="008E7165">
        <w:rPr>
          <w:lang w:val="hr-HR"/>
        </w:rPr>
        <w:t>Pakiranje od jedne bočice.</w:t>
      </w:r>
    </w:p>
    <w:p w14:paraId="23ED3C3E" w14:textId="77777777" w:rsidR="0015100E" w:rsidRPr="008E7165" w:rsidRDefault="0015100E" w:rsidP="0015100E">
      <w:pPr>
        <w:rPr>
          <w:lang w:val="hr-HR"/>
        </w:rPr>
      </w:pPr>
    </w:p>
    <w:p w14:paraId="5F2CE01A" w14:textId="076E24D4" w:rsidR="0015100E" w:rsidRPr="008E7165" w:rsidRDefault="0015100E" w:rsidP="0015100E">
      <w:pPr>
        <w:keepNext/>
        <w:tabs>
          <w:tab w:val="left" w:pos="567"/>
        </w:tabs>
        <w:ind w:left="567" w:hanging="567"/>
        <w:rPr>
          <w:b/>
          <w:lang w:val="hr-HR"/>
        </w:rPr>
      </w:pPr>
      <w:r w:rsidRPr="008E7165">
        <w:rPr>
          <w:b/>
          <w:lang w:val="hr-HR"/>
        </w:rPr>
        <w:t>6.6</w:t>
      </w:r>
      <w:r w:rsidRPr="008E7165">
        <w:rPr>
          <w:b/>
          <w:lang w:val="hr-HR"/>
        </w:rPr>
        <w:tab/>
        <w:t>Posebne mjere za zbrinjavanje i druga rukovanja lijekom</w:t>
      </w:r>
    </w:p>
    <w:p w14:paraId="27879F9A" w14:textId="610197BD" w:rsidR="0057389B" w:rsidRPr="008E7165" w:rsidRDefault="0057389B" w:rsidP="0015100E">
      <w:pPr>
        <w:keepNext/>
        <w:tabs>
          <w:tab w:val="left" w:pos="567"/>
        </w:tabs>
        <w:ind w:left="567" w:hanging="567"/>
        <w:rPr>
          <w:b/>
          <w:lang w:val="hr-HR"/>
        </w:rPr>
      </w:pPr>
    </w:p>
    <w:p w14:paraId="152721CD" w14:textId="7A930C04" w:rsidR="0057389B" w:rsidRPr="008E7165" w:rsidRDefault="0057389B" w:rsidP="0015100E">
      <w:pPr>
        <w:keepNext/>
        <w:tabs>
          <w:tab w:val="left" w:pos="567"/>
        </w:tabs>
        <w:ind w:left="567" w:hanging="567"/>
        <w:rPr>
          <w:u w:val="single"/>
          <w:lang w:val="hr-HR"/>
        </w:rPr>
      </w:pPr>
      <w:r w:rsidRPr="008E7165">
        <w:rPr>
          <w:u w:val="single"/>
          <w:lang w:val="hr-HR"/>
        </w:rPr>
        <w:t>Priprema štrcaljke</w:t>
      </w:r>
    </w:p>
    <w:p w14:paraId="579E2D85" w14:textId="77777777" w:rsidR="0015100E" w:rsidRPr="008E7165" w:rsidRDefault="0015100E" w:rsidP="0015100E">
      <w:pPr>
        <w:keepNext/>
        <w:rPr>
          <w:lang w:val="hr-HR"/>
        </w:rPr>
      </w:pPr>
    </w:p>
    <w:p w14:paraId="1FD56215" w14:textId="48DD6FF1" w:rsidR="00175615" w:rsidRPr="008E7165" w:rsidRDefault="00175615" w:rsidP="00175615">
      <w:pPr>
        <w:rPr>
          <w:lang w:val="hr-HR"/>
        </w:rPr>
      </w:pPr>
      <w:bookmarkStart w:id="93" w:name="_Hlk148693911"/>
      <w:r w:rsidRPr="008E7165">
        <w:rPr>
          <w:lang w:val="hr-HR"/>
        </w:rPr>
        <w:t xml:space="preserve">Tecentriq </w:t>
      </w:r>
      <w:r w:rsidR="0057389B" w:rsidRPr="008E7165">
        <w:rPr>
          <w:lang w:val="hr-HR"/>
        </w:rPr>
        <w:t xml:space="preserve">otopinu za injekciju </w:t>
      </w:r>
      <w:r w:rsidRPr="008E7165">
        <w:rPr>
          <w:lang w:val="hr-HR"/>
        </w:rPr>
        <w:t xml:space="preserve">treba prije primjene vizualno pregledati kako bi se osiguralo da ne sadrži čestice i da nije promijenila boju. </w:t>
      </w:r>
    </w:p>
    <w:p w14:paraId="582070B5" w14:textId="77777777" w:rsidR="00175615" w:rsidRPr="008E7165" w:rsidRDefault="00175615" w:rsidP="00175615">
      <w:pPr>
        <w:rPr>
          <w:lang w:val="hr-HR"/>
        </w:rPr>
      </w:pPr>
    </w:p>
    <w:p w14:paraId="6F90A89E" w14:textId="721C45E5" w:rsidR="00175615" w:rsidRPr="008E7165" w:rsidRDefault="00175615" w:rsidP="00175615">
      <w:pPr>
        <w:rPr>
          <w:color w:val="000000" w:themeColor="text1"/>
          <w:lang w:val="hr-HR"/>
        </w:rPr>
      </w:pPr>
      <w:r w:rsidRPr="008E7165">
        <w:rPr>
          <w:color w:val="000000" w:themeColor="text1"/>
          <w:lang w:val="hr-HR"/>
        </w:rPr>
        <w:t xml:space="preserve">Tecentriq </w:t>
      </w:r>
      <w:r w:rsidR="0057389B" w:rsidRPr="008E7165">
        <w:rPr>
          <w:color w:val="000000" w:themeColor="text1"/>
          <w:lang w:val="hr-HR"/>
        </w:rPr>
        <w:t xml:space="preserve">otopina za injekciju </w:t>
      </w:r>
      <w:r w:rsidRPr="008E7165">
        <w:rPr>
          <w:color w:val="000000" w:themeColor="text1"/>
          <w:lang w:val="hr-HR"/>
        </w:rPr>
        <w:t>je otopina spremna za uporabu koja se NE smije razrjeđivati ni miješati s drugim lijekovima.</w:t>
      </w:r>
      <w:r w:rsidR="0057389B" w:rsidRPr="008E7165">
        <w:rPr>
          <w:color w:val="000000" w:themeColor="text1"/>
          <w:lang w:val="hr-HR"/>
        </w:rPr>
        <w:t xml:space="preserve"> Ne tresti.</w:t>
      </w:r>
    </w:p>
    <w:p w14:paraId="1BA19F93" w14:textId="77777777" w:rsidR="00175615" w:rsidRPr="008E7165" w:rsidRDefault="00175615" w:rsidP="00175615">
      <w:pPr>
        <w:rPr>
          <w:color w:val="000000" w:themeColor="text1"/>
          <w:lang w:val="hr-HR"/>
        </w:rPr>
      </w:pPr>
    </w:p>
    <w:p w14:paraId="22738CB7" w14:textId="77777777" w:rsidR="00175615" w:rsidRPr="008E7165" w:rsidRDefault="00175615" w:rsidP="00175615">
      <w:pPr>
        <w:rPr>
          <w:color w:val="000000" w:themeColor="text1"/>
          <w:lang w:val="hr-HR"/>
        </w:rPr>
      </w:pPr>
      <w:r w:rsidRPr="008E7165">
        <w:rPr>
          <w:color w:val="000000" w:themeColor="text1"/>
          <w:lang w:val="hr-HR"/>
        </w:rPr>
        <w:t>Tecentriq otopina za injekciju namijenjena je isključivo za jednokratnu uporabu, a mora je pripremiti zdravstveni radnik.</w:t>
      </w:r>
    </w:p>
    <w:p w14:paraId="45EA18CE" w14:textId="77777777" w:rsidR="00175615" w:rsidRPr="008E7165" w:rsidRDefault="00175615" w:rsidP="00175615">
      <w:pPr>
        <w:rPr>
          <w:color w:val="000000" w:themeColor="text1"/>
          <w:lang w:val="hr-HR"/>
        </w:rPr>
      </w:pPr>
    </w:p>
    <w:p w14:paraId="40C665E3" w14:textId="38A9B74F" w:rsidR="00175615" w:rsidRPr="008E7165" w:rsidRDefault="00175615" w:rsidP="00175615">
      <w:pPr>
        <w:rPr>
          <w:color w:val="000000" w:themeColor="text1"/>
          <w:lang w:val="hr-HR"/>
        </w:rPr>
      </w:pPr>
      <w:r w:rsidRPr="008E7165">
        <w:rPr>
          <w:color w:val="000000" w:themeColor="text1"/>
          <w:lang w:val="hr-HR"/>
        </w:rPr>
        <w:t>Nisu primijećene inkompatibilnosti između</w:t>
      </w:r>
      <w:r w:rsidR="002F1111" w:rsidRPr="008E7165">
        <w:rPr>
          <w:color w:val="000000" w:themeColor="text1"/>
          <w:lang w:val="hr-HR"/>
        </w:rPr>
        <w:t xml:space="preserve"> </w:t>
      </w:r>
      <w:r w:rsidRPr="008E7165">
        <w:rPr>
          <w:color w:val="000000" w:themeColor="text1"/>
          <w:lang w:val="hr-HR"/>
        </w:rPr>
        <w:t>Tecentriq</w:t>
      </w:r>
      <w:r w:rsidR="00403FD8" w:rsidRPr="008E7165">
        <w:rPr>
          <w:color w:val="000000" w:themeColor="text1"/>
          <w:lang w:val="hr-HR"/>
        </w:rPr>
        <w:t xml:space="preserve"> otopine za injekciju</w:t>
      </w:r>
      <w:r w:rsidRPr="008E7165">
        <w:rPr>
          <w:color w:val="000000" w:themeColor="text1"/>
          <w:lang w:val="hr-HR"/>
        </w:rPr>
        <w:t xml:space="preserve"> i polipropilena (PP), polikarbonata (PC), nehrđajućeg čelika (SS), polivinilklorida (PVC) i poliuretana (PU).</w:t>
      </w:r>
    </w:p>
    <w:p w14:paraId="41BE79C8" w14:textId="77777777" w:rsidR="00175615" w:rsidRPr="008E7165" w:rsidRDefault="00175615" w:rsidP="00175615">
      <w:pPr>
        <w:keepNext/>
        <w:keepLines/>
        <w:rPr>
          <w:color w:val="000000" w:themeColor="text1"/>
          <w:u w:val="single"/>
          <w:lang w:val="hr-HR"/>
        </w:rPr>
      </w:pPr>
    </w:p>
    <w:p w14:paraId="4352C1CD" w14:textId="5D0069E3" w:rsidR="00175615" w:rsidRPr="008E7165" w:rsidRDefault="00175615" w:rsidP="00175615">
      <w:pPr>
        <w:rPr>
          <w:color w:val="000000" w:themeColor="text1"/>
          <w:lang w:val="hr-HR"/>
        </w:rPr>
      </w:pPr>
      <w:r w:rsidRPr="008E7165">
        <w:rPr>
          <w:color w:val="000000" w:themeColor="text1"/>
          <w:lang w:val="hr-HR"/>
        </w:rPr>
        <w:t>Tecentriq otopina za injekciju ne sadrži antimikrobne konzervanse ni bakteriostatska sredstva.</w:t>
      </w:r>
    </w:p>
    <w:p w14:paraId="58E1AEA3" w14:textId="77777777" w:rsidR="00175615" w:rsidRPr="008E7165" w:rsidRDefault="00175615" w:rsidP="00175615">
      <w:pPr>
        <w:rPr>
          <w:color w:val="000000" w:themeColor="text1"/>
          <w:u w:val="single"/>
          <w:lang w:val="hr-HR"/>
        </w:rPr>
      </w:pPr>
    </w:p>
    <w:p w14:paraId="64F582E5" w14:textId="77777777" w:rsidR="00175615" w:rsidRPr="008E7165" w:rsidRDefault="00175615" w:rsidP="00175615">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 xml:space="preserve">Izvadite bočicu iz hladnjaka i pričekajte da otopina dosegne sobnu temperaturu. </w:t>
      </w:r>
    </w:p>
    <w:p w14:paraId="39AB89AC" w14:textId="2B50A4F0" w:rsidR="00175615" w:rsidRPr="008E7165" w:rsidRDefault="00175615" w:rsidP="00175615">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 xml:space="preserve">Izvucite </w:t>
      </w:r>
      <w:r w:rsidR="00403FD8" w:rsidRPr="008E7165">
        <w:rPr>
          <w:color w:val="000000" w:themeColor="text1"/>
          <w:lang w:val="hr-HR"/>
        </w:rPr>
        <w:t>cjelokupan sadržaj</w:t>
      </w:r>
      <w:r w:rsidRPr="008E7165">
        <w:rPr>
          <w:color w:val="000000" w:themeColor="text1"/>
          <w:lang w:val="hr-HR"/>
        </w:rPr>
        <w:t xml:space="preserve"> Tecentriq </w:t>
      </w:r>
      <w:r w:rsidR="00AD11F0" w:rsidRPr="008E7165">
        <w:rPr>
          <w:color w:val="000000" w:themeColor="text1"/>
          <w:lang w:val="hr-HR"/>
        </w:rPr>
        <w:t xml:space="preserve">otopine </w:t>
      </w:r>
      <w:r w:rsidRPr="008E7165">
        <w:rPr>
          <w:color w:val="000000" w:themeColor="text1"/>
          <w:lang w:val="hr-HR"/>
        </w:rPr>
        <w:t>za injekciju iz bočice koristeći sterilnu štrcaljku i iglu za prijenos lijeka (preporučuje se igla veličine 18G).</w:t>
      </w:r>
    </w:p>
    <w:p w14:paraId="04CD5657" w14:textId="0CE53CB9" w:rsidR="00175615" w:rsidRPr="008E7165" w:rsidRDefault="00175615" w:rsidP="00175615">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 xml:space="preserve">Uklonite iglu za prijenos lijeka i pričvrstite set za supkutanu infuziju (npr. s </w:t>
      </w:r>
      <w:r w:rsidR="00B24D7C" w:rsidRPr="008E7165">
        <w:rPr>
          <w:color w:val="000000" w:themeColor="text1"/>
          <w:lang w:val="hr-HR"/>
        </w:rPr>
        <w:t xml:space="preserve">krilcima / </w:t>
      </w:r>
      <w:r w:rsidRPr="008E7165">
        <w:rPr>
          <w:color w:val="000000" w:themeColor="text1"/>
          <w:lang w:val="hr-HR"/>
        </w:rPr>
        <w:t>leptirastom iglom) koji uključuje iglu za injiciranje od nehrđajućeg čelika veličine 23 </w:t>
      </w:r>
      <w:r w:rsidR="004449DA" w:rsidRPr="008E7165">
        <w:rPr>
          <w:szCs w:val="22"/>
          <w:lang w:val="hr-HR"/>
        </w:rPr>
        <w:t>–</w:t>
      </w:r>
      <w:r w:rsidRPr="008E7165">
        <w:rPr>
          <w:color w:val="000000" w:themeColor="text1"/>
          <w:lang w:val="hr-HR"/>
        </w:rPr>
        <w:t> 25G. Za primjenu upotrijebite set za supkutanu infuziju kod kojega rezidualni volumen lijeka koji ostaje u cjevčici NE premašuje 0,5 ml.</w:t>
      </w:r>
    </w:p>
    <w:p w14:paraId="54760CB0" w14:textId="77777777" w:rsidR="00175615" w:rsidRPr="008E7165" w:rsidRDefault="00175615" w:rsidP="00175615">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 xml:space="preserve">Napunite liniju za supkutanu infuziju otopinom lijeka da biste iz infuzijske linije istisnuli zrak i stanite prije nego što tekućina dođe do igle. </w:t>
      </w:r>
    </w:p>
    <w:p w14:paraId="4FD1A7E9" w14:textId="5BF414FC" w:rsidR="00175615" w:rsidRPr="008E7165" w:rsidRDefault="00175615" w:rsidP="00175615">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 xml:space="preserve">Nakon što napunite infuzijsku liniju i iz štrcaljke izbacite eventualni višak </w:t>
      </w:r>
      <w:r w:rsidR="00B24D7C" w:rsidRPr="008E7165">
        <w:rPr>
          <w:color w:val="000000" w:themeColor="text1"/>
          <w:lang w:val="hr-HR"/>
        </w:rPr>
        <w:t>volumena</w:t>
      </w:r>
      <w:r w:rsidRPr="008E7165">
        <w:rPr>
          <w:color w:val="000000" w:themeColor="text1"/>
          <w:lang w:val="hr-HR"/>
        </w:rPr>
        <w:t>, uvjerite se da  štrcaljk</w:t>
      </w:r>
      <w:r w:rsidR="00B24D7C" w:rsidRPr="008E7165">
        <w:rPr>
          <w:color w:val="000000" w:themeColor="text1"/>
          <w:lang w:val="hr-HR"/>
        </w:rPr>
        <w:t>a sadrži</w:t>
      </w:r>
      <w:r w:rsidRPr="008E7165">
        <w:rPr>
          <w:color w:val="000000" w:themeColor="text1"/>
          <w:lang w:val="hr-HR"/>
        </w:rPr>
        <w:t xml:space="preserve"> točno 15 ml otopine lijeka.</w:t>
      </w:r>
    </w:p>
    <w:p w14:paraId="392365AB" w14:textId="77777777" w:rsidR="00175615" w:rsidRPr="008E7165" w:rsidRDefault="00175615" w:rsidP="00175615">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Lijek primijenite odmah kako biste izbjegli začepljenje igle. Ako ste pripremljenu štrcaljku već pričvrstili za napunjeni set za supkutanu infuziju, NEMOJTE je pohraniti za kasniju uporabu.</w:t>
      </w:r>
    </w:p>
    <w:p w14:paraId="1E002AAA" w14:textId="63FED092" w:rsidR="00175615" w:rsidRPr="008E7165" w:rsidRDefault="00175615" w:rsidP="00175615">
      <w:pPr>
        <w:ind w:left="360"/>
        <w:rPr>
          <w:color w:val="000000" w:themeColor="text1"/>
          <w:u w:val="single"/>
          <w:lang w:val="hr-HR"/>
        </w:rPr>
      </w:pPr>
    </w:p>
    <w:p w14:paraId="41946E8B" w14:textId="4F44B3E7" w:rsidR="0057389B" w:rsidRPr="008E7165" w:rsidRDefault="0057389B" w:rsidP="0013126F">
      <w:pPr>
        <w:rPr>
          <w:color w:val="000000" w:themeColor="text1"/>
          <w:lang w:val="hr-HR"/>
        </w:rPr>
      </w:pPr>
      <w:r w:rsidRPr="008E7165">
        <w:rPr>
          <w:color w:val="000000" w:themeColor="text1"/>
          <w:lang w:val="hr-HR"/>
        </w:rPr>
        <w:t>Ako se doza neće primijeniti odmah, vidjeti dio „Čuvanje štrcaljke“ u nastavku.</w:t>
      </w:r>
    </w:p>
    <w:p w14:paraId="19B673F8" w14:textId="77777777" w:rsidR="0057389B" w:rsidRPr="008E7165" w:rsidRDefault="0057389B" w:rsidP="0013126F">
      <w:pPr>
        <w:rPr>
          <w:color w:val="000000" w:themeColor="text1"/>
          <w:u w:val="single"/>
          <w:lang w:val="hr-HR"/>
        </w:rPr>
      </w:pPr>
    </w:p>
    <w:p w14:paraId="0771718F" w14:textId="77777777" w:rsidR="00175615" w:rsidRPr="008E7165" w:rsidRDefault="00175615" w:rsidP="00175615">
      <w:pPr>
        <w:keepNext/>
        <w:keepLines/>
        <w:rPr>
          <w:color w:val="000000" w:themeColor="text1"/>
          <w:u w:val="single"/>
          <w:lang w:val="hr-HR"/>
        </w:rPr>
      </w:pPr>
      <w:r w:rsidRPr="008E7165">
        <w:rPr>
          <w:color w:val="000000" w:themeColor="text1"/>
          <w:u w:val="single"/>
          <w:lang w:val="hr-HR"/>
        </w:rPr>
        <w:t>Čuvanje štrcaljke</w:t>
      </w:r>
    </w:p>
    <w:p w14:paraId="261E3E76" w14:textId="77777777" w:rsidR="00175615" w:rsidRPr="008E7165" w:rsidRDefault="00175615" w:rsidP="00175615">
      <w:pPr>
        <w:keepNext/>
        <w:keepLines/>
        <w:rPr>
          <w:color w:val="000000" w:themeColor="text1"/>
          <w:u w:val="single"/>
          <w:lang w:val="hr-HR"/>
        </w:rPr>
      </w:pPr>
    </w:p>
    <w:p w14:paraId="714F0197" w14:textId="77777777" w:rsidR="00175615" w:rsidRPr="008E7165" w:rsidRDefault="00175615" w:rsidP="00175615">
      <w:pPr>
        <w:pStyle w:val="ListParagraph"/>
        <w:ind w:left="567" w:hanging="567"/>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Ako dozu nećete primijeniti odmah, aseptičnom tehnikom izvucite cjelokupan sadržaj Tecentriq otopine za injekciju iz bočice u štrcaljku kako biste bili sigurni da imate dovoljan volumen za primjenu doze (15 ml) i punjenje seta za supkutanu infuziju. Zamijenite iglu za prijenos lijeka zaštitnim zatvaračem za štrcaljku. Ako ćete štrcaljku pohraniti za kasniju uporabu, NEMOJTE na nju pričvrstiti set za supkutanu infuziju.</w:t>
      </w:r>
    </w:p>
    <w:p w14:paraId="01320BD5" w14:textId="77777777" w:rsidR="00175615" w:rsidRPr="008E7165" w:rsidRDefault="00175615" w:rsidP="00175615">
      <w:pPr>
        <w:rPr>
          <w:color w:val="000000" w:themeColor="text1"/>
          <w:lang w:val="hr-HR"/>
        </w:rPr>
      </w:pPr>
      <w:r w:rsidRPr="00C9307D">
        <w:rPr>
          <w:szCs w:val="22"/>
          <w:lang w:val="hr-HR"/>
        </w:rPr>
        <w:sym w:font="Symbol" w:char="F0B7"/>
      </w:r>
      <w:r w:rsidRPr="00C9307D">
        <w:rPr>
          <w:szCs w:val="22"/>
          <w:lang w:val="hr-HR"/>
        </w:rPr>
        <w:tab/>
      </w:r>
      <w:r w:rsidRPr="008E7165">
        <w:rPr>
          <w:color w:val="000000" w:themeColor="text1"/>
          <w:lang w:val="hr-HR"/>
        </w:rPr>
        <w:t>Ako ste štrcaljku čuvali u hladnjaku, prije primjene pričekajte da dosegne sobnu temperaturu.</w:t>
      </w:r>
    </w:p>
    <w:bookmarkEnd w:id="93"/>
    <w:p w14:paraId="28251BF2" w14:textId="77777777" w:rsidR="0015100E" w:rsidRPr="008E7165" w:rsidRDefault="0015100E" w:rsidP="0015100E">
      <w:pPr>
        <w:rPr>
          <w:u w:val="single"/>
          <w:lang w:val="hr-HR"/>
        </w:rPr>
      </w:pPr>
    </w:p>
    <w:p w14:paraId="32ADD53A" w14:textId="77777777" w:rsidR="0015100E" w:rsidRPr="008E7165" w:rsidRDefault="0015100E" w:rsidP="0015100E">
      <w:pPr>
        <w:keepNext/>
        <w:rPr>
          <w:u w:val="single"/>
          <w:lang w:val="hr-HR"/>
        </w:rPr>
      </w:pPr>
      <w:r w:rsidRPr="008E7165">
        <w:rPr>
          <w:u w:val="single"/>
          <w:lang w:val="hr-HR"/>
        </w:rPr>
        <w:t>Zbrinjavanje</w:t>
      </w:r>
    </w:p>
    <w:p w14:paraId="51D9E265" w14:textId="77777777" w:rsidR="0015100E" w:rsidRPr="008E7165" w:rsidRDefault="0015100E" w:rsidP="0015100E">
      <w:pPr>
        <w:keepNext/>
        <w:rPr>
          <w:u w:val="single"/>
          <w:lang w:val="hr-HR"/>
        </w:rPr>
      </w:pPr>
    </w:p>
    <w:p w14:paraId="2ECF0BBE" w14:textId="77777777" w:rsidR="0015100E" w:rsidRPr="008E7165" w:rsidRDefault="0015100E" w:rsidP="0015100E">
      <w:pPr>
        <w:autoSpaceDE w:val="0"/>
        <w:autoSpaceDN w:val="0"/>
        <w:adjustRightInd w:val="0"/>
        <w:rPr>
          <w:lang w:val="hr-HR"/>
        </w:rPr>
      </w:pPr>
      <w:r w:rsidRPr="008E7165">
        <w:rPr>
          <w:lang w:val="hr-HR"/>
        </w:rPr>
        <w:t>Odlaganje lijeka Tecentriq u okoliš treba svesti na najmanju moguću mjeru. Neiskorišteni lijek ili otpadni materijal potrebno je zbrinuti sukladno nacionalnim propisima.</w:t>
      </w:r>
    </w:p>
    <w:p w14:paraId="580243B3" w14:textId="77777777" w:rsidR="0015100E" w:rsidRPr="008E7165" w:rsidRDefault="0015100E" w:rsidP="0015100E">
      <w:pPr>
        <w:rPr>
          <w:szCs w:val="22"/>
          <w:lang w:val="hr-HR"/>
        </w:rPr>
      </w:pPr>
    </w:p>
    <w:p w14:paraId="69EC1566" w14:textId="77777777" w:rsidR="0015100E" w:rsidRPr="008E7165" w:rsidRDefault="0015100E" w:rsidP="0015100E">
      <w:pPr>
        <w:rPr>
          <w:szCs w:val="22"/>
          <w:lang w:val="hr-HR"/>
        </w:rPr>
      </w:pPr>
    </w:p>
    <w:p w14:paraId="20FDCF0F" w14:textId="77777777" w:rsidR="0015100E" w:rsidRPr="009E287C" w:rsidRDefault="0015100E" w:rsidP="0015100E">
      <w:pPr>
        <w:keepNext/>
        <w:tabs>
          <w:tab w:val="left" w:pos="567"/>
        </w:tabs>
        <w:ind w:left="567" w:hanging="567"/>
        <w:rPr>
          <w:b/>
          <w:lang w:val="hr-HR"/>
        </w:rPr>
      </w:pPr>
      <w:r w:rsidRPr="009E287C">
        <w:rPr>
          <w:b/>
          <w:lang w:val="hr-HR"/>
        </w:rPr>
        <w:lastRenderedPageBreak/>
        <w:t>7.</w:t>
      </w:r>
      <w:r w:rsidRPr="009E287C">
        <w:rPr>
          <w:b/>
          <w:lang w:val="hr-HR"/>
        </w:rPr>
        <w:tab/>
        <w:t>NOSITELJ ODOBRENJA ZA STAVLJANJE LIJEKA U PROMET</w:t>
      </w:r>
    </w:p>
    <w:p w14:paraId="43FD4698" w14:textId="77777777" w:rsidR="0015100E" w:rsidRPr="009E287C" w:rsidRDefault="0015100E" w:rsidP="0015100E">
      <w:pPr>
        <w:keepNext/>
        <w:rPr>
          <w:lang w:val="hr-HR"/>
        </w:rPr>
      </w:pPr>
    </w:p>
    <w:p w14:paraId="668A0E62" w14:textId="77777777" w:rsidR="0015100E" w:rsidRPr="009E287C" w:rsidRDefault="0015100E" w:rsidP="0015100E">
      <w:pPr>
        <w:keepNext/>
        <w:rPr>
          <w:lang w:val="hr-HR"/>
        </w:rPr>
      </w:pPr>
      <w:r w:rsidRPr="009E287C">
        <w:rPr>
          <w:lang w:val="hr-HR"/>
        </w:rPr>
        <w:t xml:space="preserve">Roche Registration GmbH </w:t>
      </w:r>
    </w:p>
    <w:p w14:paraId="5956A549" w14:textId="77777777" w:rsidR="0015100E" w:rsidRPr="009E287C" w:rsidRDefault="0015100E" w:rsidP="0015100E">
      <w:pPr>
        <w:keepNext/>
        <w:rPr>
          <w:lang w:val="hr-HR"/>
        </w:rPr>
      </w:pPr>
      <w:r w:rsidRPr="009E287C">
        <w:rPr>
          <w:lang w:val="hr-HR"/>
        </w:rPr>
        <w:t>Emil-Barell-Strasse 1</w:t>
      </w:r>
    </w:p>
    <w:p w14:paraId="6C0FB9A2" w14:textId="77777777" w:rsidR="0015100E" w:rsidRPr="009E287C" w:rsidRDefault="0015100E" w:rsidP="0015100E">
      <w:pPr>
        <w:keepNext/>
        <w:rPr>
          <w:lang w:val="hr-HR"/>
        </w:rPr>
      </w:pPr>
      <w:r w:rsidRPr="009E287C">
        <w:rPr>
          <w:lang w:val="hr-HR"/>
        </w:rPr>
        <w:t>79639 Grenzach-Wyhlen</w:t>
      </w:r>
    </w:p>
    <w:p w14:paraId="32516D12" w14:textId="77777777" w:rsidR="0015100E" w:rsidRPr="009E287C" w:rsidRDefault="0015100E" w:rsidP="0015100E">
      <w:pPr>
        <w:keepNext/>
        <w:rPr>
          <w:lang w:val="hr-HR"/>
        </w:rPr>
      </w:pPr>
      <w:r w:rsidRPr="009E287C">
        <w:rPr>
          <w:lang w:val="hr-HR"/>
        </w:rPr>
        <w:t>Njemačka</w:t>
      </w:r>
    </w:p>
    <w:p w14:paraId="78D210B2" w14:textId="77777777" w:rsidR="0015100E" w:rsidRPr="009E287C" w:rsidRDefault="0015100E" w:rsidP="0015100E">
      <w:pPr>
        <w:rPr>
          <w:lang w:val="hr-HR"/>
        </w:rPr>
      </w:pPr>
    </w:p>
    <w:p w14:paraId="2DD76F9B" w14:textId="77777777" w:rsidR="0015100E" w:rsidRPr="009E287C" w:rsidRDefault="0015100E" w:rsidP="0015100E">
      <w:pPr>
        <w:rPr>
          <w:lang w:val="hr-HR"/>
        </w:rPr>
      </w:pPr>
    </w:p>
    <w:p w14:paraId="3CE1595C" w14:textId="681C1422" w:rsidR="0015100E" w:rsidRPr="009E287C" w:rsidRDefault="0015100E" w:rsidP="0015100E">
      <w:pPr>
        <w:keepNext/>
        <w:tabs>
          <w:tab w:val="left" w:pos="567"/>
        </w:tabs>
        <w:ind w:left="567" w:hanging="567"/>
        <w:rPr>
          <w:b/>
          <w:lang w:val="hr-HR"/>
        </w:rPr>
      </w:pPr>
      <w:r w:rsidRPr="009E287C">
        <w:rPr>
          <w:b/>
          <w:lang w:val="hr-HR"/>
        </w:rPr>
        <w:t>8.</w:t>
      </w:r>
      <w:r w:rsidRPr="009E287C">
        <w:rPr>
          <w:b/>
          <w:lang w:val="hr-HR"/>
        </w:rPr>
        <w:tab/>
        <w:t xml:space="preserve">BROJ ODOBRENJA ZA STAVLJANJE LIJEKA U PROMET </w:t>
      </w:r>
    </w:p>
    <w:p w14:paraId="2C2E0646" w14:textId="77777777" w:rsidR="0015100E" w:rsidRPr="009E287C" w:rsidRDefault="0015100E" w:rsidP="0015100E">
      <w:pPr>
        <w:keepNext/>
        <w:rPr>
          <w:lang w:val="hr-HR"/>
        </w:rPr>
      </w:pPr>
    </w:p>
    <w:p w14:paraId="2E959370" w14:textId="77777777" w:rsidR="00FF47BF" w:rsidRPr="009E287C" w:rsidRDefault="00FF47BF" w:rsidP="00FF47BF">
      <w:pPr>
        <w:keepNext/>
        <w:keepLines/>
        <w:rPr>
          <w:lang w:val="hr-HR"/>
        </w:rPr>
      </w:pPr>
      <w:r w:rsidRPr="009E287C">
        <w:rPr>
          <w:lang w:val="hr-HR"/>
        </w:rPr>
        <w:t>EU/1/17/1220/003</w:t>
      </w:r>
    </w:p>
    <w:p w14:paraId="48FF02D3" w14:textId="77777777" w:rsidR="0015100E" w:rsidRPr="009E287C" w:rsidRDefault="0015100E" w:rsidP="0015100E">
      <w:pPr>
        <w:rPr>
          <w:lang w:val="hr-HR"/>
        </w:rPr>
      </w:pPr>
    </w:p>
    <w:p w14:paraId="7A1C4465" w14:textId="77777777" w:rsidR="0015100E" w:rsidRPr="009E287C" w:rsidRDefault="0015100E" w:rsidP="0015100E">
      <w:pPr>
        <w:rPr>
          <w:lang w:val="hr-HR"/>
        </w:rPr>
      </w:pPr>
    </w:p>
    <w:p w14:paraId="2978DE8A" w14:textId="77777777" w:rsidR="0015100E" w:rsidRPr="009E287C" w:rsidRDefault="0015100E" w:rsidP="0015100E">
      <w:pPr>
        <w:keepNext/>
        <w:keepLines/>
        <w:tabs>
          <w:tab w:val="left" w:pos="567"/>
        </w:tabs>
        <w:ind w:left="567" w:hanging="567"/>
        <w:rPr>
          <w:b/>
          <w:lang w:val="hr-HR"/>
        </w:rPr>
      </w:pPr>
      <w:r w:rsidRPr="009E287C">
        <w:rPr>
          <w:b/>
          <w:lang w:val="hr-HR"/>
        </w:rPr>
        <w:t>9.</w:t>
      </w:r>
      <w:r w:rsidRPr="009E287C">
        <w:rPr>
          <w:b/>
          <w:lang w:val="hr-HR"/>
        </w:rPr>
        <w:tab/>
        <w:t>DATUM PRVOG ODOBRENJA / DATUM OBNOVE ODOBRENJA</w:t>
      </w:r>
    </w:p>
    <w:p w14:paraId="1CFE13C0" w14:textId="77777777" w:rsidR="0015100E" w:rsidRPr="009E287C" w:rsidRDefault="0015100E" w:rsidP="0015100E">
      <w:pPr>
        <w:keepNext/>
        <w:keepLines/>
        <w:rPr>
          <w:i/>
          <w:lang w:val="hr-HR"/>
        </w:rPr>
      </w:pPr>
    </w:p>
    <w:p w14:paraId="5A486864" w14:textId="77777777" w:rsidR="0015100E" w:rsidRPr="009E287C" w:rsidRDefault="0015100E" w:rsidP="0015100E">
      <w:pPr>
        <w:keepNext/>
        <w:keepLines/>
        <w:rPr>
          <w:szCs w:val="22"/>
          <w:lang w:val="hr-HR"/>
        </w:rPr>
      </w:pPr>
      <w:r w:rsidRPr="009E287C">
        <w:rPr>
          <w:szCs w:val="22"/>
          <w:lang w:val="hr-HR"/>
        </w:rPr>
        <w:t>Datum prvog odobrenja: 21. rujna 2017.</w:t>
      </w:r>
    </w:p>
    <w:p w14:paraId="26D9B4A6" w14:textId="77777777" w:rsidR="0015100E" w:rsidRPr="009E287C" w:rsidRDefault="0015100E" w:rsidP="0015100E">
      <w:pPr>
        <w:keepNext/>
        <w:keepLines/>
        <w:rPr>
          <w:lang w:val="hr-HR"/>
        </w:rPr>
      </w:pPr>
      <w:r w:rsidRPr="009E287C">
        <w:rPr>
          <w:lang w:val="hr-HR"/>
        </w:rPr>
        <w:t>Datum posljednje obnove odobrenja: 25. travnja 2022.</w:t>
      </w:r>
    </w:p>
    <w:p w14:paraId="08F40280" w14:textId="77777777" w:rsidR="0015100E" w:rsidRPr="009E287C" w:rsidRDefault="0015100E" w:rsidP="0015100E">
      <w:pPr>
        <w:keepNext/>
        <w:keepLines/>
        <w:rPr>
          <w:lang w:val="hr-HR"/>
        </w:rPr>
      </w:pPr>
    </w:p>
    <w:p w14:paraId="141092D6" w14:textId="77777777" w:rsidR="0015100E" w:rsidRPr="009E287C" w:rsidRDefault="0015100E" w:rsidP="0015100E">
      <w:pPr>
        <w:keepNext/>
        <w:keepLines/>
        <w:rPr>
          <w:lang w:val="hr-HR"/>
        </w:rPr>
      </w:pPr>
    </w:p>
    <w:p w14:paraId="5ADDE745" w14:textId="77777777" w:rsidR="0015100E" w:rsidRPr="009E287C" w:rsidRDefault="0015100E" w:rsidP="0015100E">
      <w:pPr>
        <w:keepNext/>
        <w:keepLines/>
        <w:tabs>
          <w:tab w:val="left" w:pos="567"/>
        </w:tabs>
        <w:ind w:left="567" w:hanging="567"/>
        <w:rPr>
          <w:b/>
          <w:lang w:val="hr-HR"/>
        </w:rPr>
      </w:pPr>
      <w:r w:rsidRPr="009E287C">
        <w:rPr>
          <w:b/>
          <w:lang w:val="hr-HR"/>
        </w:rPr>
        <w:t>10.</w:t>
      </w:r>
      <w:r w:rsidRPr="009E287C">
        <w:rPr>
          <w:b/>
          <w:lang w:val="hr-HR"/>
        </w:rPr>
        <w:tab/>
        <w:t>DATUM REVIZIJE TEKSTA</w:t>
      </w:r>
    </w:p>
    <w:p w14:paraId="0DFE1F81" w14:textId="77777777" w:rsidR="0015100E" w:rsidRPr="009E287C" w:rsidRDefault="0015100E" w:rsidP="0015100E">
      <w:pPr>
        <w:rPr>
          <w:lang w:val="hr-HR"/>
        </w:rPr>
      </w:pPr>
    </w:p>
    <w:p w14:paraId="690B5EBE" w14:textId="7DF1839B" w:rsidR="0015100E" w:rsidRPr="009E287C" w:rsidRDefault="0015100E" w:rsidP="0015100E">
      <w:pPr>
        <w:keepNext/>
        <w:keepLines/>
        <w:numPr>
          <w:ilvl w:val="12"/>
          <w:numId w:val="0"/>
        </w:numPr>
        <w:ind w:right="-2"/>
        <w:rPr>
          <w:color w:val="0000FF"/>
          <w:szCs w:val="22"/>
          <w:lang w:val="hr-HR"/>
        </w:rPr>
      </w:pPr>
      <w:r w:rsidRPr="009E287C">
        <w:rPr>
          <w:lang w:val="hr-HR"/>
        </w:rPr>
        <w:t xml:space="preserve">Detaljnije informacije o ovom lijeku dostupne su na internetskoj stranici Europske agencije za lijekove </w:t>
      </w:r>
      <w:hyperlink r:id="rId34" w:history="1">
        <w:r w:rsidR="001D0A3C" w:rsidRPr="001D0A3C">
          <w:rPr>
            <w:rStyle w:val="Hyperlink"/>
            <w:noProof w:val="0"/>
            <w:lang w:val="hr-HR"/>
          </w:rPr>
          <w:t>https://www.ema.europa.eu</w:t>
        </w:r>
      </w:hyperlink>
      <w:r w:rsidRPr="009E287C">
        <w:rPr>
          <w:lang w:val="hr-HR"/>
        </w:rPr>
        <w:t>.</w:t>
      </w:r>
    </w:p>
    <w:p w14:paraId="743E98C7" w14:textId="77777777" w:rsidR="0015100E" w:rsidRPr="009E287C" w:rsidRDefault="0015100E" w:rsidP="0015100E">
      <w:pPr>
        <w:rPr>
          <w:szCs w:val="22"/>
          <w:lang w:val="hr-HR"/>
        </w:rPr>
      </w:pPr>
      <w:r w:rsidRPr="009E287C">
        <w:rPr>
          <w:color w:val="0000FF"/>
          <w:szCs w:val="22"/>
          <w:lang w:val="hr-HR"/>
        </w:rPr>
        <w:br w:type="page"/>
      </w:r>
    </w:p>
    <w:p w14:paraId="2A07E6D1" w14:textId="77777777" w:rsidR="004B3E1F" w:rsidRPr="009E287C" w:rsidRDefault="004B3E1F" w:rsidP="00C10AE4">
      <w:pPr>
        <w:rPr>
          <w:szCs w:val="22"/>
          <w:lang w:val="hr-HR"/>
        </w:rPr>
      </w:pPr>
    </w:p>
    <w:p w14:paraId="0A95DF2B" w14:textId="77777777" w:rsidR="004B3E1F" w:rsidRPr="009E287C" w:rsidRDefault="004B3E1F" w:rsidP="00C10AE4">
      <w:pPr>
        <w:keepNext/>
        <w:keepLines/>
        <w:numPr>
          <w:ilvl w:val="12"/>
          <w:numId w:val="0"/>
        </w:numPr>
        <w:ind w:right="-2"/>
        <w:rPr>
          <w:szCs w:val="22"/>
          <w:lang w:val="hr-HR"/>
        </w:rPr>
      </w:pPr>
    </w:p>
    <w:p w14:paraId="329F1DD5" w14:textId="77777777" w:rsidR="004B3E1F" w:rsidRPr="009E287C" w:rsidRDefault="004B3E1F" w:rsidP="00C10AE4">
      <w:pPr>
        <w:widowControl w:val="0"/>
        <w:autoSpaceDE w:val="0"/>
        <w:autoSpaceDN w:val="0"/>
        <w:adjustRightInd w:val="0"/>
        <w:ind w:left="127" w:right="120"/>
        <w:rPr>
          <w:rFonts w:cs="Verdana"/>
          <w:color w:val="000000"/>
          <w:lang w:val="hr-HR"/>
        </w:rPr>
      </w:pPr>
    </w:p>
    <w:p w14:paraId="1D484A79" w14:textId="77777777" w:rsidR="004B3E1F" w:rsidRPr="009E287C" w:rsidRDefault="004B3E1F" w:rsidP="00C10AE4">
      <w:pPr>
        <w:widowControl w:val="0"/>
        <w:autoSpaceDE w:val="0"/>
        <w:autoSpaceDN w:val="0"/>
        <w:adjustRightInd w:val="0"/>
        <w:ind w:left="127" w:right="120"/>
        <w:rPr>
          <w:rFonts w:cs="Verdana"/>
          <w:color w:val="000000"/>
          <w:lang w:val="hr-HR"/>
        </w:rPr>
      </w:pPr>
    </w:p>
    <w:p w14:paraId="795DD27B" w14:textId="77777777" w:rsidR="004B3E1F" w:rsidRPr="009E287C" w:rsidRDefault="004B3E1F" w:rsidP="00C10AE4">
      <w:pPr>
        <w:widowControl w:val="0"/>
        <w:autoSpaceDE w:val="0"/>
        <w:autoSpaceDN w:val="0"/>
        <w:adjustRightInd w:val="0"/>
        <w:ind w:left="127" w:right="120"/>
        <w:rPr>
          <w:rFonts w:cs="Verdana"/>
          <w:color w:val="000000"/>
          <w:lang w:val="hr-HR"/>
        </w:rPr>
      </w:pPr>
    </w:p>
    <w:p w14:paraId="1F60A050" w14:textId="77777777" w:rsidR="004B3E1F" w:rsidRPr="009E287C" w:rsidRDefault="004B3E1F" w:rsidP="00C10AE4">
      <w:pPr>
        <w:widowControl w:val="0"/>
        <w:autoSpaceDE w:val="0"/>
        <w:autoSpaceDN w:val="0"/>
        <w:adjustRightInd w:val="0"/>
        <w:ind w:left="127" w:right="120"/>
        <w:rPr>
          <w:rFonts w:cs="Verdana"/>
          <w:color w:val="000000"/>
          <w:lang w:val="hr-HR"/>
        </w:rPr>
      </w:pPr>
    </w:p>
    <w:p w14:paraId="58F2D8A1" w14:textId="77777777" w:rsidR="004B3E1F" w:rsidRPr="009E287C" w:rsidRDefault="004B3E1F" w:rsidP="00C10AE4">
      <w:pPr>
        <w:widowControl w:val="0"/>
        <w:autoSpaceDE w:val="0"/>
        <w:autoSpaceDN w:val="0"/>
        <w:adjustRightInd w:val="0"/>
        <w:ind w:left="127" w:right="120"/>
        <w:rPr>
          <w:rFonts w:cs="Verdana"/>
          <w:color w:val="000000"/>
          <w:lang w:val="hr-HR"/>
        </w:rPr>
      </w:pPr>
    </w:p>
    <w:p w14:paraId="776D81D6" w14:textId="77777777" w:rsidR="004B3E1F" w:rsidRPr="009E287C" w:rsidRDefault="004B3E1F" w:rsidP="00C10AE4">
      <w:pPr>
        <w:widowControl w:val="0"/>
        <w:autoSpaceDE w:val="0"/>
        <w:autoSpaceDN w:val="0"/>
        <w:adjustRightInd w:val="0"/>
        <w:ind w:left="127" w:right="120"/>
        <w:rPr>
          <w:rFonts w:cs="Verdana"/>
          <w:color w:val="000000"/>
          <w:lang w:val="hr-HR"/>
        </w:rPr>
      </w:pPr>
    </w:p>
    <w:p w14:paraId="3F1AD76B" w14:textId="77777777" w:rsidR="004B3E1F" w:rsidRPr="009E287C" w:rsidRDefault="004B3E1F" w:rsidP="00C10AE4">
      <w:pPr>
        <w:widowControl w:val="0"/>
        <w:autoSpaceDE w:val="0"/>
        <w:autoSpaceDN w:val="0"/>
        <w:adjustRightInd w:val="0"/>
        <w:ind w:left="127" w:right="120"/>
        <w:rPr>
          <w:rFonts w:cs="Verdana"/>
          <w:color w:val="000000"/>
          <w:lang w:val="hr-HR"/>
        </w:rPr>
      </w:pPr>
    </w:p>
    <w:p w14:paraId="03C6F446" w14:textId="77777777" w:rsidR="004B3E1F" w:rsidRPr="009E287C" w:rsidRDefault="004B3E1F" w:rsidP="00C10AE4">
      <w:pPr>
        <w:widowControl w:val="0"/>
        <w:autoSpaceDE w:val="0"/>
        <w:autoSpaceDN w:val="0"/>
        <w:adjustRightInd w:val="0"/>
        <w:ind w:left="127" w:right="120"/>
        <w:rPr>
          <w:rFonts w:cs="Verdana"/>
          <w:color w:val="000000"/>
          <w:lang w:val="hr-HR"/>
        </w:rPr>
      </w:pPr>
    </w:p>
    <w:p w14:paraId="0295D117" w14:textId="77777777" w:rsidR="004B3E1F" w:rsidRPr="009E287C" w:rsidRDefault="004B3E1F" w:rsidP="00C10AE4">
      <w:pPr>
        <w:widowControl w:val="0"/>
        <w:autoSpaceDE w:val="0"/>
        <w:autoSpaceDN w:val="0"/>
        <w:adjustRightInd w:val="0"/>
        <w:ind w:left="127" w:right="120"/>
        <w:rPr>
          <w:rFonts w:cs="Verdana"/>
          <w:color w:val="000000"/>
          <w:lang w:val="hr-HR"/>
        </w:rPr>
      </w:pPr>
    </w:p>
    <w:p w14:paraId="4883008C" w14:textId="77777777" w:rsidR="004B3E1F" w:rsidRPr="009E287C" w:rsidRDefault="004B3E1F" w:rsidP="00C10AE4">
      <w:pPr>
        <w:widowControl w:val="0"/>
        <w:autoSpaceDE w:val="0"/>
        <w:autoSpaceDN w:val="0"/>
        <w:adjustRightInd w:val="0"/>
        <w:ind w:left="127" w:right="120"/>
        <w:rPr>
          <w:rFonts w:cs="Verdana"/>
          <w:color w:val="000000"/>
          <w:lang w:val="hr-HR"/>
        </w:rPr>
      </w:pPr>
    </w:p>
    <w:p w14:paraId="64B8E69B" w14:textId="77777777" w:rsidR="0038643D" w:rsidRPr="009E287C" w:rsidRDefault="0038643D" w:rsidP="00C10AE4">
      <w:pPr>
        <w:widowControl w:val="0"/>
        <w:autoSpaceDE w:val="0"/>
        <w:autoSpaceDN w:val="0"/>
        <w:adjustRightInd w:val="0"/>
        <w:ind w:left="127" w:right="120"/>
        <w:rPr>
          <w:rFonts w:cs="Verdana"/>
          <w:color w:val="000000"/>
          <w:lang w:val="hr-HR"/>
        </w:rPr>
      </w:pPr>
    </w:p>
    <w:p w14:paraId="2473C0CC" w14:textId="77777777" w:rsidR="0038643D" w:rsidRPr="009E287C" w:rsidRDefault="0038643D" w:rsidP="00C10AE4">
      <w:pPr>
        <w:widowControl w:val="0"/>
        <w:autoSpaceDE w:val="0"/>
        <w:autoSpaceDN w:val="0"/>
        <w:adjustRightInd w:val="0"/>
        <w:ind w:left="127" w:right="120"/>
        <w:rPr>
          <w:rFonts w:cs="Verdana"/>
          <w:color w:val="000000"/>
          <w:lang w:val="hr-HR"/>
        </w:rPr>
      </w:pPr>
    </w:p>
    <w:p w14:paraId="07B80896" w14:textId="77777777" w:rsidR="0038643D" w:rsidRPr="009E287C" w:rsidRDefault="0038643D" w:rsidP="00C10AE4">
      <w:pPr>
        <w:widowControl w:val="0"/>
        <w:autoSpaceDE w:val="0"/>
        <w:autoSpaceDN w:val="0"/>
        <w:adjustRightInd w:val="0"/>
        <w:ind w:left="127" w:right="120"/>
        <w:rPr>
          <w:rFonts w:cs="Verdana"/>
          <w:color w:val="000000"/>
          <w:lang w:val="hr-HR"/>
        </w:rPr>
      </w:pPr>
    </w:p>
    <w:p w14:paraId="3A2E17FE" w14:textId="77777777" w:rsidR="0038643D" w:rsidRPr="009E287C" w:rsidRDefault="0038643D" w:rsidP="00C10AE4">
      <w:pPr>
        <w:widowControl w:val="0"/>
        <w:autoSpaceDE w:val="0"/>
        <w:autoSpaceDN w:val="0"/>
        <w:adjustRightInd w:val="0"/>
        <w:ind w:left="127" w:right="120"/>
        <w:rPr>
          <w:rFonts w:cs="Verdana"/>
          <w:color w:val="000000"/>
          <w:lang w:val="hr-HR"/>
        </w:rPr>
      </w:pPr>
    </w:p>
    <w:p w14:paraId="155B3947" w14:textId="77777777" w:rsidR="0038643D" w:rsidRPr="009E287C" w:rsidRDefault="0038643D" w:rsidP="00C10AE4">
      <w:pPr>
        <w:widowControl w:val="0"/>
        <w:autoSpaceDE w:val="0"/>
        <w:autoSpaceDN w:val="0"/>
        <w:adjustRightInd w:val="0"/>
        <w:ind w:left="127" w:right="120"/>
        <w:rPr>
          <w:rFonts w:cs="Verdana"/>
          <w:color w:val="000000"/>
          <w:lang w:val="hr-HR"/>
        </w:rPr>
      </w:pPr>
    </w:p>
    <w:p w14:paraId="67B10FA3" w14:textId="77777777" w:rsidR="0038643D" w:rsidRPr="009E287C" w:rsidRDefault="0038643D" w:rsidP="00C10AE4">
      <w:pPr>
        <w:widowControl w:val="0"/>
        <w:autoSpaceDE w:val="0"/>
        <w:autoSpaceDN w:val="0"/>
        <w:adjustRightInd w:val="0"/>
        <w:ind w:left="127" w:right="120"/>
        <w:rPr>
          <w:rFonts w:cs="Verdana"/>
          <w:color w:val="000000"/>
          <w:lang w:val="hr-HR"/>
        </w:rPr>
      </w:pPr>
    </w:p>
    <w:p w14:paraId="0EB1DEEC" w14:textId="77777777" w:rsidR="0038643D" w:rsidRPr="009E287C" w:rsidRDefault="0038643D" w:rsidP="00C10AE4">
      <w:pPr>
        <w:widowControl w:val="0"/>
        <w:autoSpaceDE w:val="0"/>
        <w:autoSpaceDN w:val="0"/>
        <w:adjustRightInd w:val="0"/>
        <w:ind w:left="127" w:right="120"/>
        <w:rPr>
          <w:rFonts w:cs="Verdana"/>
          <w:color w:val="000000"/>
          <w:lang w:val="hr-HR"/>
        </w:rPr>
      </w:pPr>
    </w:p>
    <w:p w14:paraId="58C1BD21" w14:textId="77777777" w:rsidR="0038643D" w:rsidRPr="009E287C" w:rsidRDefault="0038643D" w:rsidP="00C10AE4">
      <w:pPr>
        <w:widowControl w:val="0"/>
        <w:autoSpaceDE w:val="0"/>
        <w:autoSpaceDN w:val="0"/>
        <w:adjustRightInd w:val="0"/>
        <w:ind w:left="127" w:right="120"/>
        <w:rPr>
          <w:rFonts w:cs="Verdana"/>
          <w:color w:val="000000"/>
          <w:lang w:val="hr-HR"/>
        </w:rPr>
      </w:pPr>
    </w:p>
    <w:p w14:paraId="1B817A13" w14:textId="77777777" w:rsidR="0038643D" w:rsidRPr="009E287C" w:rsidRDefault="0038643D" w:rsidP="00C10AE4">
      <w:pPr>
        <w:widowControl w:val="0"/>
        <w:autoSpaceDE w:val="0"/>
        <w:autoSpaceDN w:val="0"/>
        <w:adjustRightInd w:val="0"/>
        <w:ind w:left="127" w:right="120"/>
        <w:jc w:val="both"/>
        <w:rPr>
          <w:rFonts w:cs="Verdana"/>
          <w:color w:val="000000"/>
          <w:lang w:val="hr-HR"/>
        </w:rPr>
      </w:pPr>
    </w:p>
    <w:p w14:paraId="5134F1A2" w14:textId="77777777" w:rsidR="0038643D" w:rsidRPr="009E287C" w:rsidRDefault="0038643D" w:rsidP="00C10AE4">
      <w:pPr>
        <w:widowControl w:val="0"/>
        <w:autoSpaceDE w:val="0"/>
        <w:autoSpaceDN w:val="0"/>
        <w:adjustRightInd w:val="0"/>
        <w:ind w:left="127" w:right="120"/>
        <w:jc w:val="both"/>
        <w:rPr>
          <w:rFonts w:cs="Verdana"/>
          <w:color w:val="000000"/>
          <w:lang w:val="hr-HR"/>
        </w:rPr>
      </w:pPr>
    </w:p>
    <w:p w14:paraId="02032533" w14:textId="77777777" w:rsidR="003143A7" w:rsidRPr="009E287C" w:rsidRDefault="003143A7" w:rsidP="00C10AE4">
      <w:pPr>
        <w:widowControl w:val="0"/>
        <w:autoSpaceDE w:val="0"/>
        <w:autoSpaceDN w:val="0"/>
        <w:adjustRightInd w:val="0"/>
        <w:ind w:left="127" w:right="120"/>
        <w:jc w:val="both"/>
        <w:rPr>
          <w:rFonts w:cs="Verdana"/>
          <w:color w:val="000000"/>
          <w:lang w:val="hr-HR"/>
        </w:rPr>
      </w:pPr>
    </w:p>
    <w:p w14:paraId="5F80DFC1" w14:textId="77777777" w:rsidR="004B3E1F" w:rsidRPr="009E287C" w:rsidRDefault="00E34287" w:rsidP="005F79E2">
      <w:pPr>
        <w:keepNext/>
        <w:widowControl w:val="0"/>
        <w:autoSpaceDE w:val="0"/>
        <w:autoSpaceDN w:val="0"/>
        <w:adjustRightInd w:val="0"/>
        <w:ind w:left="127" w:right="120"/>
        <w:jc w:val="center"/>
        <w:rPr>
          <w:b/>
          <w:bCs/>
          <w:color w:val="000000"/>
          <w:szCs w:val="22"/>
          <w:lang w:val="hr-HR"/>
        </w:rPr>
      </w:pPr>
      <w:r w:rsidRPr="009E287C">
        <w:rPr>
          <w:b/>
          <w:bCs/>
          <w:color w:val="000000"/>
          <w:szCs w:val="22"/>
          <w:lang w:val="hr-HR"/>
        </w:rPr>
        <w:t>PRILOG</w:t>
      </w:r>
      <w:r w:rsidR="004B3E1F" w:rsidRPr="009E287C">
        <w:rPr>
          <w:b/>
          <w:bCs/>
          <w:color w:val="000000"/>
          <w:szCs w:val="22"/>
          <w:lang w:val="hr-HR"/>
        </w:rPr>
        <w:t xml:space="preserve"> II</w:t>
      </w:r>
      <w:r w:rsidRPr="009E287C">
        <w:rPr>
          <w:b/>
          <w:bCs/>
          <w:color w:val="000000"/>
          <w:szCs w:val="22"/>
          <w:lang w:val="hr-HR"/>
        </w:rPr>
        <w:t>.</w:t>
      </w:r>
    </w:p>
    <w:p w14:paraId="6E14D876" w14:textId="77777777" w:rsidR="004B3E1F" w:rsidRPr="009E287C" w:rsidRDefault="004B3E1F" w:rsidP="005F79E2">
      <w:pPr>
        <w:widowControl w:val="0"/>
        <w:autoSpaceDE w:val="0"/>
        <w:autoSpaceDN w:val="0"/>
        <w:adjustRightInd w:val="0"/>
        <w:ind w:left="127" w:right="120"/>
        <w:rPr>
          <w:color w:val="000000"/>
          <w:szCs w:val="22"/>
          <w:lang w:val="hr-HR"/>
        </w:rPr>
      </w:pPr>
    </w:p>
    <w:p w14:paraId="30C10F8B" w14:textId="77777777" w:rsidR="004B3E1F" w:rsidRPr="009E287C" w:rsidRDefault="004B3E1F" w:rsidP="00C9307D">
      <w:pPr>
        <w:tabs>
          <w:tab w:val="left" w:pos="567"/>
          <w:tab w:val="left" w:pos="1701"/>
        </w:tabs>
        <w:ind w:left="1701" w:right="1418" w:hanging="708"/>
        <w:rPr>
          <w:b/>
          <w:bCs/>
          <w:color w:val="000000"/>
          <w:szCs w:val="22"/>
          <w:lang w:val="hr-HR" w:bidi="hr-HR"/>
        </w:rPr>
      </w:pPr>
      <w:r w:rsidRPr="009E287C">
        <w:rPr>
          <w:b/>
          <w:bCs/>
          <w:color w:val="000000"/>
          <w:szCs w:val="22"/>
          <w:lang w:val="hr-HR"/>
        </w:rPr>
        <w:t>A.</w:t>
      </w:r>
      <w:r w:rsidRPr="009E287C">
        <w:rPr>
          <w:b/>
          <w:bCs/>
          <w:color w:val="000000"/>
          <w:szCs w:val="22"/>
          <w:lang w:val="hr-HR"/>
        </w:rPr>
        <w:tab/>
      </w:r>
      <w:r w:rsidR="00E34287" w:rsidRPr="009E287C">
        <w:rPr>
          <w:b/>
          <w:bCs/>
          <w:color w:val="000000"/>
          <w:szCs w:val="22"/>
          <w:lang w:val="hr-HR" w:bidi="hr-HR"/>
        </w:rPr>
        <w:t>PROIZVOĐAČ</w:t>
      </w:r>
      <w:r w:rsidR="001766ED" w:rsidRPr="009E287C">
        <w:rPr>
          <w:b/>
          <w:bCs/>
          <w:color w:val="000000"/>
          <w:szCs w:val="22"/>
          <w:lang w:val="hr-HR" w:bidi="hr-HR"/>
        </w:rPr>
        <w:t>I</w:t>
      </w:r>
      <w:r w:rsidR="00E34287" w:rsidRPr="009E287C">
        <w:rPr>
          <w:b/>
          <w:bCs/>
          <w:color w:val="000000"/>
          <w:szCs w:val="22"/>
          <w:lang w:val="hr-HR" w:bidi="hr-HR"/>
        </w:rPr>
        <w:t xml:space="preserve"> BIOLOŠKE DJELATNE TVARI I PROIZVOĐAČ ODGOVORAN ZA PUŠTANJE SERIJE LIJEKA U PROMET</w:t>
      </w:r>
    </w:p>
    <w:p w14:paraId="797E17E4" w14:textId="77777777" w:rsidR="005F79E2" w:rsidRPr="009E287C" w:rsidRDefault="005F79E2" w:rsidP="00D53B62">
      <w:pPr>
        <w:keepNext/>
        <w:widowControl w:val="0"/>
        <w:autoSpaceDE w:val="0"/>
        <w:autoSpaceDN w:val="0"/>
        <w:adjustRightInd w:val="0"/>
        <w:ind w:left="851" w:right="140" w:hanging="709"/>
        <w:rPr>
          <w:b/>
          <w:bCs/>
          <w:color w:val="000000"/>
          <w:szCs w:val="22"/>
          <w:lang w:val="hr-HR"/>
        </w:rPr>
      </w:pPr>
    </w:p>
    <w:p w14:paraId="75678235" w14:textId="77777777" w:rsidR="004B3E1F" w:rsidRPr="00C9307D" w:rsidRDefault="004B3E1F" w:rsidP="00C9307D">
      <w:pPr>
        <w:tabs>
          <w:tab w:val="left" w:pos="567"/>
          <w:tab w:val="left" w:pos="1701"/>
        </w:tabs>
        <w:ind w:left="1701" w:right="1418" w:hanging="708"/>
        <w:rPr>
          <w:b/>
          <w:lang w:val="hr-HR" w:eastAsia="hr-HR" w:bidi="hr-HR"/>
        </w:rPr>
      </w:pPr>
      <w:r w:rsidRPr="00C9307D">
        <w:rPr>
          <w:b/>
          <w:lang w:val="hr-HR" w:eastAsia="hr-HR" w:bidi="hr-HR"/>
        </w:rPr>
        <w:t>B.</w:t>
      </w:r>
      <w:r w:rsidRPr="00C9307D">
        <w:rPr>
          <w:b/>
          <w:lang w:val="hr-HR" w:eastAsia="hr-HR" w:bidi="hr-HR"/>
        </w:rPr>
        <w:tab/>
      </w:r>
      <w:r w:rsidR="00E34287" w:rsidRPr="00C9307D">
        <w:rPr>
          <w:b/>
          <w:lang w:val="hr-HR" w:eastAsia="hr-HR" w:bidi="hr-HR"/>
        </w:rPr>
        <w:t>UVJETI ILI OGRANIČENJA VEZANI UZ OPSKRBU I PRIMJENU</w:t>
      </w:r>
    </w:p>
    <w:p w14:paraId="1EFB192D" w14:textId="77777777" w:rsidR="005F79E2" w:rsidRPr="009E287C" w:rsidRDefault="005F79E2" w:rsidP="00D53B62">
      <w:pPr>
        <w:keepNext/>
        <w:widowControl w:val="0"/>
        <w:autoSpaceDE w:val="0"/>
        <w:autoSpaceDN w:val="0"/>
        <w:adjustRightInd w:val="0"/>
        <w:ind w:left="851" w:right="140" w:hanging="709"/>
        <w:rPr>
          <w:b/>
          <w:bCs/>
          <w:color w:val="000000"/>
          <w:szCs w:val="22"/>
          <w:lang w:val="hr-HR"/>
        </w:rPr>
      </w:pPr>
    </w:p>
    <w:p w14:paraId="220198CF" w14:textId="77777777" w:rsidR="004B3E1F" w:rsidRPr="00C9307D" w:rsidRDefault="004B3E1F" w:rsidP="00C9307D">
      <w:pPr>
        <w:tabs>
          <w:tab w:val="left" w:pos="567"/>
          <w:tab w:val="left" w:pos="1701"/>
        </w:tabs>
        <w:ind w:left="1701" w:right="1418" w:hanging="708"/>
        <w:rPr>
          <w:b/>
          <w:lang w:val="hr-HR" w:eastAsia="hr-HR" w:bidi="hr-HR"/>
        </w:rPr>
      </w:pPr>
      <w:r w:rsidRPr="00C9307D">
        <w:rPr>
          <w:b/>
          <w:lang w:val="hr-HR" w:eastAsia="hr-HR" w:bidi="hr-HR"/>
        </w:rPr>
        <w:t>C.</w:t>
      </w:r>
      <w:r w:rsidRPr="00C9307D">
        <w:rPr>
          <w:b/>
          <w:lang w:val="hr-HR" w:eastAsia="hr-HR" w:bidi="hr-HR"/>
        </w:rPr>
        <w:tab/>
      </w:r>
      <w:r w:rsidR="00E34287" w:rsidRPr="00C9307D">
        <w:rPr>
          <w:b/>
          <w:lang w:val="hr-HR" w:eastAsia="hr-HR" w:bidi="hr-HR"/>
        </w:rPr>
        <w:t>OSTALI UVJETI I ZAHTJEVI ODOBRENJA ZA STAVLJANJE LIJEKA U PROMET</w:t>
      </w:r>
    </w:p>
    <w:p w14:paraId="324FFF4A" w14:textId="77777777" w:rsidR="005F79E2" w:rsidRPr="009E287C" w:rsidRDefault="005F79E2" w:rsidP="00D53B62">
      <w:pPr>
        <w:keepNext/>
        <w:widowControl w:val="0"/>
        <w:autoSpaceDE w:val="0"/>
        <w:autoSpaceDN w:val="0"/>
        <w:adjustRightInd w:val="0"/>
        <w:ind w:left="851" w:right="140" w:hanging="709"/>
        <w:rPr>
          <w:b/>
          <w:bCs/>
          <w:color w:val="000000"/>
          <w:szCs w:val="22"/>
          <w:lang w:val="hr-HR"/>
        </w:rPr>
      </w:pPr>
    </w:p>
    <w:p w14:paraId="4201754D" w14:textId="77777777" w:rsidR="004B3E1F" w:rsidRPr="00C9307D" w:rsidRDefault="004B3E1F" w:rsidP="00C9307D">
      <w:pPr>
        <w:tabs>
          <w:tab w:val="left" w:pos="567"/>
          <w:tab w:val="left" w:pos="1701"/>
        </w:tabs>
        <w:ind w:left="1701" w:right="1418" w:hanging="708"/>
        <w:rPr>
          <w:b/>
          <w:lang w:val="hr-HR" w:eastAsia="hr-HR" w:bidi="hr-HR"/>
        </w:rPr>
      </w:pPr>
      <w:r w:rsidRPr="00C9307D">
        <w:rPr>
          <w:b/>
          <w:lang w:val="hr-HR" w:eastAsia="hr-HR" w:bidi="hr-HR"/>
        </w:rPr>
        <w:t>D.</w:t>
      </w:r>
      <w:r w:rsidRPr="00C9307D">
        <w:rPr>
          <w:b/>
          <w:lang w:val="hr-HR" w:eastAsia="hr-HR" w:bidi="hr-HR"/>
        </w:rPr>
        <w:tab/>
      </w:r>
      <w:r w:rsidR="00E34287" w:rsidRPr="00C9307D">
        <w:rPr>
          <w:b/>
          <w:lang w:val="hr-HR" w:eastAsia="hr-HR" w:bidi="hr-HR"/>
        </w:rPr>
        <w:t>UVJETI ILI OGRANIČENJA VEZANI UZ SIGURNU I UČINKOVITU PRIMJENU LIJEKA</w:t>
      </w:r>
    </w:p>
    <w:p w14:paraId="4CFDE662" w14:textId="77777777" w:rsidR="004B3E1F" w:rsidRPr="009E287C" w:rsidRDefault="004B3E1F" w:rsidP="00243CAF">
      <w:pPr>
        <w:keepNext/>
        <w:widowControl w:val="0"/>
        <w:autoSpaceDE w:val="0"/>
        <w:autoSpaceDN w:val="0"/>
        <w:adjustRightInd w:val="0"/>
        <w:ind w:left="1701" w:right="1416" w:hanging="720"/>
        <w:rPr>
          <w:b/>
          <w:bCs/>
          <w:color w:val="000000"/>
          <w:szCs w:val="22"/>
          <w:lang w:val="hr-HR"/>
        </w:rPr>
      </w:pPr>
    </w:p>
    <w:p w14:paraId="2599427A" w14:textId="77777777" w:rsidR="006B0BFB" w:rsidRPr="00196CA1" w:rsidRDefault="004B3E1F" w:rsidP="00196CA1">
      <w:pPr>
        <w:keepNext/>
        <w:widowControl w:val="0"/>
        <w:autoSpaceDE w:val="0"/>
        <w:autoSpaceDN w:val="0"/>
        <w:adjustRightInd w:val="0"/>
        <w:ind w:left="567" w:right="120" w:hanging="567"/>
        <w:rPr>
          <w:ins w:id="94" w:author="Author"/>
          <w:bCs/>
          <w:color w:val="000000"/>
          <w:szCs w:val="22"/>
          <w:lang w:val="hr-HR"/>
          <w:rPrChange w:id="95" w:author="Author">
            <w:rPr>
              <w:ins w:id="96" w:author="Author"/>
              <w:lang w:val="hr-HR"/>
            </w:rPr>
          </w:rPrChange>
        </w:rPr>
        <w:pPrChange w:id="97" w:author="Author">
          <w:pPr>
            <w:pStyle w:val="AnnexHeading"/>
          </w:pPr>
        </w:pPrChange>
      </w:pPr>
      <w:r w:rsidRPr="00196CA1">
        <w:rPr>
          <w:b/>
          <w:bCs/>
          <w:color w:val="000000"/>
          <w:szCs w:val="22"/>
          <w:lang w:val="hr-HR"/>
          <w:rPrChange w:id="98" w:author="Author">
            <w:rPr>
              <w:lang w:val="hr-HR"/>
            </w:rPr>
          </w:rPrChange>
        </w:rPr>
        <w:br w:type="page"/>
      </w:r>
    </w:p>
    <w:p w14:paraId="437C2E85" w14:textId="08A463E7" w:rsidR="004B3E1F" w:rsidRPr="009E287C" w:rsidRDefault="004B3E1F" w:rsidP="005F2826">
      <w:pPr>
        <w:pStyle w:val="AnnexHeading"/>
        <w:rPr>
          <w:lang w:val="hr-HR"/>
        </w:rPr>
      </w:pPr>
      <w:r w:rsidRPr="009E287C">
        <w:rPr>
          <w:lang w:val="hr-HR"/>
        </w:rPr>
        <w:lastRenderedPageBreak/>
        <w:t>A.</w:t>
      </w:r>
      <w:r w:rsidRPr="009E287C">
        <w:rPr>
          <w:lang w:val="hr-HR"/>
        </w:rPr>
        <w:tab/>
      </w:r>
      <w:r w:rsidR="00E34287" w:rsidRPr="009E287C">
        <w:rPr>
          <w:lang w:val="hr-HR"/>
        </w:rPr>
        <w:t>PROIZVOĐAČ</w:t>
      </w:r>
      <w:r w:rsidR="00037E8C" w:rsidRPr="009E287C">
        <w:rPr>
          <w:lang w:val="hr-HR"/>
        </w:rPr>
        <w:t>I</w:t>
      </w:r>
      <w:r w:rsidR="00E34287" w:rsidRPr="009E287C">
        <w:rPr>
          <w:lang w:val="hr-HR"/>
        </w:rPr>
        <w:t xml:space="preserve"> BIOLOŠKE DJELATNE TVARI I PROIZVOĐAČ ODGOVORAN ZA PUŠTANJE SERIJE LIJEKA U PROMET</w:t>
      </w:r>
    </w:p>
    <w:p w14:paraId="0E1173E5" w14:textId="77777777" w:rsidR="005F79E2" w:rsidRPr="009E287C" w:rsidRDefault="005F79E2" w:rsidP="005F2826">
      <w:pPr>
        <w:keepNext/>
        <w:widowControl w:val="0"/>
        <w:autoSpaceDE w:val="0"/>
        <w:autoSpaceDN w:val="0"/>
        <w:adjustRightInd w:val="0"/>
        <w:ind w:left="567" w:right="120" w:hanging="567"/>
        <w:rPr>
          <w:b/>
          <w:bCs/>
          <w:color w:val="000000"/>
          <w:szCs w:val="22"/>
          <w:lang w:val="hr-HR"/>
        </w:rPr>
      </w:pPr>
    </w:p>
    <w:p w14:paraId="4E97C7EC" w14:textId="77777777" w:rsidR="00E34287" w:rsidRPr="009E287C" w:rsidRDefault="00E34287" w:rsidP="005F79E2">
      <w:pPr>
        <w:tabs>
          <w:tab w:val="left" w:pos="7095"/>
        </w:tabs>
        <w:rPr>
          <w:szCs w:val="22"/>
          <w:u w:val="single"/>
          <w:lang w:val="hr-HR" w:eastAsia="en-GB" w:bidi="hr-HR"/>
        </w:rPr>
      </w:pPr>
      <w:r w:rsidRPr="009E287C">
        <w:rPr>
          <w:szCs w:val="22"/>
          <w:u w:val="single"/>
          <w:lang w:val="hr-HR" w:eastAsia="en-GB" w:bidi="hr-HR"/>
        </w:rPr>
        <w:t>Naziv</w:t>
      </w:r>
      <w:r w:rsidR="00037E8C" w:rsidRPr="009E287C">
        <w:rPr>
          <w:szCs w:val="22"/>
          <w:u w:val="single"/>
          <w:lang w:val="hr-HR" w:eastAsia="en-GB" w:bidi="hr-HR"/>
        </w:rPr>
        <w:t>i</w:t>
      </w:r>
      <w:r w:rsidRPr="009E287C">
        <w:rPr>
          <w:szCs w:val="22"/>
          <w:u w:val="single"/>
          <w:lang w:val="hr-HR" w:eastAsia="en-GB" w:bidi="hr-HR"/>
        </w:rPr>
        <w:t xml:space="preserve"> i adres</w:t>
      </w:r>
      <w:r w:rsidR="00037E8C" w:rsidRPr="009E287C">
        <w:rPr>
          <w:szCs w:val="22"/>
          <w:u w:val="single"/>
          <w:lang w:val="hr-HR" w:eastAsia="en-GB" w:bidi="hr-HR"/>
        </w:rPr>
        <w:t>e</w:t>
      </w:r>
      <w:r w:rsidRPr="009E287C">
        <w:rPr>
          <w:szCs w:val="22"/>
          <w:u w:val="single"/>
          <w:lang w:val="hr-HR" w:eastAsia="en-GB" w:bidi="hr-HR"/>
        </w:rPr>
        <w:t xml:space="preserve"> proizvođača biološke djelatne tvari</w:t>
      </w:r>
    </w:p>
    <w:p w14:paraId="2FDD7743" w14:textId="77777777" w:rsidR="005F79E2" w:rsidRPr="009E287C" w:rsidRDefault="005F79E2" w:rsidP="005F79E2">
      <w:pPr>
        <w:tabs>
          <w:tab w:val="left" w:pos="7095"/>
        </w:tabs>
        <w:rPr>
          <w:szCs w:val="22"/>
          <w:u w:val="single"/>
          <w:lang w:val="hr-HR" w:eastAsia="en-GB" w:bidi="hr-HR"/>
        </w:rPr>
      </w:pPr>
    </w:p>
    <w:p w14:paraId="5E35069A" w14:textId="4D111C8A" w:rsidR="004B3E1F" w:rsidRPr="009E287C" w:rsidRDefault="004B3E1F" w:rsidP="005F79E2">
      <w:pPr>
        <w:rPr>
          <w:szCs w:val="22"/>
          <w:lang w:val="hr-HR" w:eastAsia="en-GB"/>
        </w:rPr>
      </w:pPr>
      <w:r w:rsidRPr="009E287C">
        <w:rPr>
          <w:szCs w:val="22"/>
          <w:lang w:val="hr-HR" w:eastAsia="en-GB"/>
        </w:rPr>
        <w:t>F. Hoffmann</w:t>
      </w:r>
      <w:r w:rsidR="008F4261" w:rsidRPr="009E287C">
        <w:rPr>
          <w:szCs w:val="22"/>
          <w:lang w:val="hr-HR" w:eastAsia="en-GB"/>
        </w:rPr>
        <w:noBreakHyphen/>
      </w:r>
      <w:r w:rsidRPr="009E287C">
        <w:rPr>
          <w:szCs w:val="22"/>
          <w:lang w:val="hr-HR" w:eastAsia="en-GB"/>
        </w:rPr>
        <w:t>La Roche AG</w:t>
      </w:r>
      <w:r w:rsidRPr="009E287C">
        <w:rPr>
          <w:szCs w:val="22"/>
          <w:lang w:val="hr-HR" w:eastAsia="en-GB"/>
        </w:rPr>
        <w:br/>
      </w:r>
      <w:r w:rsidR="00465E7A" w:rsidRPr="009E287C">
        <w:rPr>
          <w:szCs w:val="22"/>
          <w:lang w:val="hr-HR" w:eastAsia="en-GB"/>
        </w:rPr>
        <w:t>Grenzacherstrasse </w:t>
      </w:r>
      <w:r w:rsidRPr="009E287C">
        <w:rPr>
          <w:szCs w:val="22"/>
          <w:lang w:val="hr-HR" w:eastAsia="en-GB"/>
        </w:rPr>
        <w:t>124</w:t>
      </w:r>
      <w:r w:rsidRPr="009E287C">
        <w:rPr>
          <w:szCs w:val="22"/>
          <w:lang w:val="hr-HR" w:eastAsia="en-GB"/>
        </w:rPr>
        <w:br/>
      </w:r>
      <w:r w:rsidR="00465E7A" w:rsidRPr="009E287C">
        <w:rPr>
          <w:szCs w:val="22"/>
          <w:lang w:val="hr-HR" w:eastAsia="en-GB"/>
        </w:rPr>
        <w:t>40</w:t>
      </w:r>
      <w:r w:rsidR="00AA3708">
        <w:rPr>
          <w:szCs w:val="22"/>
          <w:lang w:val="hr-HR" w:eastAsia="en-GB"/>
        </w:rPr>
        <w:t>58</w:t>
      </w:r>
      <w:r w:rsidR="00465E7A" w:rsidRPr="009E287C">
        <w:rPr>
          <w:szCs w:val="22"/>
          <w:lang w:val="hr-HR" w:eastAsia="en-GB"/>
        </w:rPr>
        <w:t> </w:t>
      </w:r>
      <w:r w:rsidRPr="009E287C">
        <w:rPr>
          <w:szCs w:val="22"/>
          <w:lang w:val="hr-HR" w:eastAsia="en-GB"/>
        </w:rPr>
        <w:t>Basel</w:t>
      </w:r>
      <w:r w:rsidRPr="009E287C">
        <w:rPr>
          <w:szCs w:val="22"/>
          <w:lang w:val="hr-HR" w:eastAsia="en-GB"/>
        </w:rPr>
        <w:br/>
      </w:r>
      <w:r w:rsidR="00E34287" w:rsidRPr="009E287C">
        <w:rPr>
          <w:szCs w:val="22"/>
          <w:lang w:val="hr-HR" w:eastAsia="en-GB"/>
        </w:rPr>
        <w:t>ŠVICARSKA</w:t>
      </w:r>
    </w:p>
    <w:p w14:paraId="334B23CE" w14:textId="77777777" w:rsidR="002B3DA2" w:rsidRPr="009E287C" w:rsidRDefault="002B3DA2" w:rsidP="005F79E2">
      <w:pPr>
        <w:rPr>
          <w:szCs w:val="22"/>
          <w:lang w:val="hr-HR" w:eastAsia="en-GB"/>
        </w:rPr>
      </w:pPr>
    </w:p>
    <w:p w14:paraId="64A951DA" w14:textId="77777777" w:rsidR="002B3DA2" w:rsidRPr="009E287C" w:rsidRDefault="002B3DA2" w:rsidP="002B3DA2">
      <w:pPr>
        <w:rPr>
          <w:szCs w:val="22"/>
          <w:lang w:val="hr-HR" w:eastAsia="en-GB"/>
        </w:rPr>
      </w:pPr>
      <w:r w:rsidRPr="009E287C">
        <w:rPr>
          <w:szCs w:val="22"/>
          <w:lang w:val="hr-HR" w:eastAsia="en-GB"/>
        </w:rPr>
        <w:t>i</w:t>
      </w:r>
    </w:p>
    <w:p w14:paraId="4EB604FE" w14:textId="77777777" w:rsidR="002B3DA2" w:rsidRPr="009E287C" w:rsidRDefault="002B3DA2" w:rsidP="002B3DA2">
      <w:pPr>
        <w:rPr>
          <w:szCs w:val="22"/>
          <w:lang w:val="hr-HR" w:eastAsia="en-GB"/>
        </w:rPr>
      </w:pPr>
    </w:p>
    <w:p w14:paraId="37EA5439" w14:textId="77777777" w:rsidR="002B3DA2" w:rsidRPr="009E287C" w:rsidRDefault="002B3DA2" w:rsidP="002B3DA2">
      <w:pPr>
        <w:rPr>
          <w:szCs w:val="22"/>
          <w:lang w:val="hr-HR" w:eastAsia="en-GB"/>
        </w:rPr>
      </w:pPr>
      <w:r w:rsidRPr="009E287C">
        <w:rPr>
          <w:szCs w:val="22"/>
          <w:lang w:val="hr-HR" w:eastAsia="en-GB"/>
        </w:rPr>
        <w:t>Roche Diagnostics GmbH</w:t>
      </w:r>
    </w:p>
    <w:p w14:paraId="33ADE147" w14:textId="11182321" w:rsidR="002B3DA2" w:rsidRPr="009E287C" w:rsidRDefault="00465E7A" w:rsidP="002B3DA2">
      <w:pPr>
        <w:rPr>
          <w:szCs w:val="22"/>
          <w:lang w:val="hr-HR" w:eastAsia="en-GB"/>
        </w:rPr>
      </w:pPr>
      <w:r w:rsidRPr="009E287C">
        <w:rPr>
          <w:szCs w:val="22"/>
          <w:lang w:val="hr-HR" w:eastAsia="en-GB"/>
        </w:rPr>
        <w:t>Nonnenwald </w:t>
      </w:r>
      <w:r w:rsidR="002B3DA2" w:rsidRPr="009E287C">
        <w:rPr>
          <w:szCs w:val="22"/>
          <w:lang w:val="hr-HR" w:eastAsia="en-GB"/>
        </w:rPr>
        <w:t>2</w:t>
      </w:r>
    </w:p>
    <w:p w14:paraId="30A84114" w14:textId="66085FFC" w:rsidR="002B3DA2" w:rsidRPr="009E287C" w:rsidRDefault="00465E7A" w:rsidP="002B3DA2">
      <w:pPr>
        <w:rPr>
          <w:szCs w:val="22"/>
          <w:lang w:val="hr-HR" w:eastAsia="en-GB"/>
        </w:rPr>
      </w:pPr>
      <w:r w:rsidRPr="009E287C">
        <w:rPr>
          <w:szCs w:val="22"/>
          <w:lang w:val="hr-HR" w:eastAsia="en-GB"/>
        </w:rPr>
        <w:t>82377 </w:t>
      </w:r>
      <w:r w:rsidR="002B3DA2" w:rsidRPr="009E287C">
        <w:rPr>
          <w:szCs w:val="22"/>
          <w:lang w:val="hr-HR" w:eastAsia="en-GB"/>
        </w:rPr>
        <w:t>Penzberg</w:t>
      </w:r>
    </w:p>
    <w:p w14:paraId="41D55F67" w14:textId="77777777" w:rsidR="002B3DA2" w:rsidRPr="009E287C" w:rsidRDefault="002B3DA2" w:rsidP="002B3DA2">
      <w:pPr>
        <w:rPr>
          <w:szCs w:val="22"/>
          <w:lang w:val="hr-HR" w:eastAsia="en-GB"/>
        </w:rPr>
      </w:pPr>
      <w:r w:rsidRPr="009E287C">
        <w:rPr>
          <w:szCs w:val="22"/>
          <w:lang w:val="hr-HR" w:eastAsia="en-GB"/>
        </w:rPr>
        <w:t>NJEMAČKA</w:t>
      </w:r>
    </w:p>
    <w:p w14:paraId="31B9C2AB" w14:textId="77777777" w:rsidR="005F79E2" w:rsidRPr="009E287C" w:rsidRDefault="005F79E2" w:rsidP="005F79E2">
      <w:pPr>
        <w:rPr>
          <w:szCs w:val="22"/>
          <w:lang w:val="hr-HR" w:eastAsia="en-GB"/>
        </w:rPr>
      </w:pPr>
    </w:p>
    <w:p w14:paraId="3E6DE234" w14:textId="77777777" w:rsidR="004B3E1F" w:rsidRPr="009E287C" w:rsidRDefault="00E34287" w:rsidP="005F79E2">
      <w:pPr>
        <w:rPr>
          <w:szCs w:val="22"/>
          <w:u w:val="single"/>
          <w:lang w:val="hr-HR" w:eastAsia="en-GB" w:bidi="hr-HR"/>
        </w:rPr>
      </w:pPr>
      <w:r w:rsidRPr="009E287C">
        <w:rPr>
          <w:szCs w:val="22"/>
          <w:u w:val="single"/>
          <w:lang w:val="hr-HR" w:eastAsia="en-GB" w:bidi="hr-HR"/>
        </w:rPr>
        <w:t>Naziv i adresa proizvođača odgovornog za puštanje serije lijeka u promet</w:t>
      </w:r>
    </w:p>
    <w:p w14:paraId="188BB4B1" w14:textId="77777777" w:rsidR="005F79E2" w:rsidRPr="009E287C" w:rsidRDefault="005F79E2" w:rsidP="00F34C18">
      <w:pPr>
        <w:spacing w:line="220" w:lineRule="exact"/>
        <w:rPr>
          <w:szCs w:val="22"/>
          <w:u w:val="single"/>
          <w:lang w:val="hr-HR" w:eastAsia="en-GB"/>
        </w:rPr>
      </w:pPr>
    </w:p>
    <w:p w14:paraId="429FAEEF" w14:textId="51A93BC6" w:rsidR="004B3E1F" w:rsidRPr="009E287C" w:rsidRDefault="004B3E1F" w:rsidP="005F79E2">
      <w:pPr>
        <w:rPr>
          <w:szCs w:val="22"/>
          <w:lang w:val="hr-HR" w:eastAsia="en-GB"/>
        </w:rPr>
      </w:pPr>
      <w:r w:rsidRPr="009E287C">
        <w:rPr>
          <w:szCs w:val="22"/>
          <w:lang w:val="hr-HR" w:eastAsia="en-GB"/>
        </w:rPr>
        <w:t>Roche Pharma AG</w:t>
      </w:r>
      <w:r w:rsidRPr="009E287C">
        <w:rPr>
          <w:szCs w:val="22"/>
          <w:lang w:val="hr-HR" w:eastAsia="en-GB"/>
        </w:rPr>
        <w:br/>
        <w:t>Emil</w:t>
      </w:r>
      <w:r w:rsidR="008F4261" w:rsidRPr="009E287C">
        <w:rPr>
          <w:szCs w:val="22"/>
          <w:lang w:val="hr-HR" w:eastAsia="en-GB"/>
        </w:rPr>
        <w:noBreakHyphen/>
      </w:r>
      <w:r w:rsidRPr="009E287C">
        <w:rPr>
          <w:szCs w:val="22"/>
          <w:lang w:val="hr-HR" w:eastAsia="en-GB"/>
        </w:rPr>
        <w:t>Barell</w:t>
      </w:r>
      <w:r w:rsidR="008F4261" w:rsidRPr="009E287C">
        <w:rPr>
          <w:szCs w:val="22"/>
          <w:lang w:val="hr-HR" w:eastAsia="en-GB"/>
        </w:rPr>
        <w:noBreakHyphen/>
      </w:r>
      <w:r w:rsidRPr="009E287C">
        <w:rPr>
          <w:szCs w:val="22"/>
          <w:lang w:val="hr-HR" w:eastAsia="en-GB"/>
        </w:rPr>
        <w:t>Strasse 1</w:t>
      </w:r>
      <w:r w:rsidRPr="009E287C">
        <w:rPr>
          <w:szCs w:val="22"/>
          <w:lang w:val="hr-HR" w:eastAsia="en-GB"/>
        </w:rPr>
        <w:br/>
      </w:r>
      <w:r w:rsidR="00465E7A" w:rsidRPr="009E287C">
        <w:rPr>
          <w:szCs w:val="22"/>
          <w:lang w:val="hr-HR" w:eastAsia="en-GB"/>
        </w:rPr>
        <w:t>79639 </w:t>
      </w:r>
      <w:r w:rsidRPr="009E287C">
        <w:rPr>
          <w:szCs w:val="22"/>
          <w:lang w:val="hr-HR" w:eastAsia="en-GB"/>
        </w:rPr>
        <w:t>Grenzach</w:t>
      </w:r>
      <w:r w:rsidR="008F4261" w:rsidRPr="009E287C">
        <w:rPr>
          <w:szCs w:val="22"/>
          <w:lang w:val="hr-HR" w:eastAsia="en-GB"/>
        </w:rPr>
        <w:noBreakHyphen/>
      </w:r>
      <w:r w:rsidRPr="009E287C">
        <w:rPr>
          <w:szCs w:val="22"/>
          <w:lang w:val="hr-HR" w:eastAsia="en-GB"/>
        </w:rPr>
        <w:t>W</w:t>
      </w:r>
      <w:r w:rsidR="008F4261" w:rsidRPr="009E287C">
        <w:rPr>
          <w:szCs w:val="22"/>
          <w:lang w:val="hr-HR" w:eastAsia="en-GB"/>
        </w:rPr>
        <w:t>y</w:t>
      </w:r>
      <w:r w:rsidRPr="009E287C">
        <w:rPr>
          <w:szCs w:val="22"/>
          <w:lang w:val="hr-HR" w:eastAsia="en-GB"/>
        </w:rPr>
        <w:t>hlen</w:t>
      </w:r>
      <w:r w:rsidRPr="009E287C">
        <w:rPr>
          <w:szCs w:val="22"/>
          <w:lang w:val="hr-HR" w:eastAsia="en-GB"/>
        </w:rPr>
        <w:br/>
      </w:r>
      <w:r w:rsidR="00E34287" w:rsidRPr="009E287C">
        <w:rPr>
          <w:szCs w:val="22"/>
          <w:lang w:val="hr-HR" w:eastAsia="en-GB"/>
        </w:rPr>
        <w:t>NJEMAČKA</w:t>
      </w:r>
    </w:p>
    <w:p w14:paraId="0306EF5A" w14:textId="77777777" w:rsidR="005F79E2" w:rsidRPr="009E287C" w:rsidRDefault="005F79E2" w:rsidP="00F34C18">
      <w:pPr>
        <w:spacing w:line="220" w:lineRule="exact"/>
        <w:rPr>
          <w:szCs w:val="22"/>
          <w:lang w:val="hr-HR" w:eastAsia="en-GB"/>
        </w:rPr>
      </w:pPr>
    </w:p>
    <w:p w14:paraId="3C191215" w14:textId="77777777" w:rsidR="005F79E2" w:rsidRPr="009E287C" w:rsidRDefault="005F79E2" w:rsidP="00F34C18">
      <w:pPr>
        <w:spacing w:line="220" w:lineRule="exact"/>
        <w:rPr>
          <w:szCs w:val="22"/>
          <w:lang w:val="hr-HR" w:eastAsia="en-GB"/>
        </w:rPr>
      </w:pPr>
    </w:p>
    <w:p w14:paraId="28D786ED" w14:textId="77777777" w:rsidR="004B3E1F" w:rsidRPr="009E287C" w:rsidRDefault="004B3E1F" w:rsidP="005F2826">
      <w:pPr>
        <w:pStyle w:val="AnnexHeading"/>
        <w:rPr>
          <w:lang w:val="hr-HR" w:bidi="hr-HR"/>
        </w:rPr>
      </w:pPr>
      <w:r w:rsidRPr="009E287C">
        <w:rPr>
          <w:lang w:val="hr-HR"/>
        </w:rPr>
        <w:t>B.</w:t>
      </w:r>
      <w:r w:rsidRPr="009E287C">
        <w:rPr>
          <w:lang w:val="hr-HR"/>
        </w:rPr>
        <w:tab/>
      </w:r>
      <w:r w:rsidR="00E34287" w:rsidRPr="009E287C">
        <w:rPr>
          <w:lang w:val="hr-HR" w:bidi="hr-HR"/>
        </w:rPr>
        <w:t xml:space="preserve">UVJETI ILI OGRANIČENJA VEZANI UZ OPSKRBU I PRIMJENU </w:t>
      </w:r>
    </w:p>
    <w:p w14:paraId="6F5FEDAA" w14:textId="77777777" w:rsidR="005F79E2" w:rsidRPr="009E287C" w:rsidRDefault="005F79E2" w:rsidP="005F2826">
      <w:pPr>
        <w:keepNext/>
        <w:widowControl w:val="0"/>
        <w:tabs>
          <w:tab w:val="left" w:pos="567"/>
        </w:tabs>
        <w:autoSpaceDE w:val="0"/>
        <w:autoSpaceDN w:val="0"/>
        <w:adjustRightInd w:val="0"/>
        <w:ind w:right="120"/>
        <w:rPr>
          <w:b/>
          <w:bCs/>
          <w:color w:val="000000"/>
          <w:szCs w:val="22"/>
          <w:lang w:val="hr-HR"/>
        </w:rPr>
      </w:pPr>
    </w:p>
    <w:p w14:paraId="4E2D7C1B" w14:textId="77777777" w:rsidR="004B3E1F" w:rsidRPr="009E287C" w:rsidRDefault="005F79E2" w:rsidP="005F79E2">
      <w:pPr>
        <w:widowControl w:val="0"/>
        <w:autoSpaceDE w:val="0"/>
        <w:autoSpaceDN w:val="0"/>
        <w:adjustRightInd w:val="0"/>
        <w:ind w:right="120"/>
        <w:rPr>
          <w:color w:val="000000"/>
          <w:szCs w:val="22"/>
          <w:lang w:val="hr-HR" w:bidi="hr-HR"/>
        </w:rPr>
      </w:pPr>
      <w:r w:rsidRPr="009E287C">
        <w:rPr>
          <w:color w:val="000000"/>
          <w:szCs w:val="22"/>
          <w:lang w:val="hr-HR" w:bidi="hr-HR"/>
        </w:rPr>
        <w:t>Lijek se izdaje na ograničeni recept (vidjeti Prilog I.: Sažetak opisa svojstava lijeka, dio 4.2.).</w:t>
      </w:r>
    </w:p>
    <w:p w14:paraId="41FF00A2" w14:textId="77777777" w:rsidR="005F79E2" w:rsidRPr="009E287C" w:rsidRDefault="005F79E2" w:rsidP="005F79E2">
      <w:pPr>
        <w:widowControl w:val="0"/>
        <w:autoSpaceDE w:val="0"/>
        <w:autoSpaceDN w:val="0"/>
        <w:adjustRightInd w:val="0"/>
        <w:ind w:right="120"/>
        <w:rPr>
          <w:color w:val="000000"/>
          <w:szCs w:val="22"/>
          <w:lang w:val="hr-HR" w:bidi="hr-HR"/>
        </w:rPr>
      </w:pPr>
    </w:p>
    <w:p w14:paraId="6EC8251C" w14:textId="77777777" w:rsidR="005F79E2" w:rsidRPr="009E287C" w:rsidRDefault="005F79E2" w:rsidP="005F79E2">
      <w:pPr>
        <w:widowControl w:val="0"/>
        <w:autoSpaceDE w:val="0"/>
        <w:autoSpaceDN w:val="0"/>
        <w:adjustRightInd w:val="0"/>
        <w:ind w:right="120"/>
        <w:rPr>
          <w:color w:val="000000"/>
          <w:szCs w:val="22"/>
          <w:lang w:val="hr-HR"/>
        </w:rPr>
      </w:pPr>
    </w:p>
    <w:p w14:paraId="0F449058" w14:textId="77777777" w:rsidR="004B3E1F" w:rsidRPr="009E287C" w:rsidRDefault="004B3E1F" w:rsidP="005F2826">
      <w:pPr>
        <w:pStyle w:val="AnnexHeading"/>
        <w:rPr>
          <w:lang w:val="hr-HR"/>
        </w:rPr>
      </w:pPr>
      <w:r w:rsidRPr="009E287C">
        <w:rPr>
          <w:lang w:val="hr-HR"/>
        </w:rPr>
        <w:t>C.</w:t>
      </w:r>
      <w:r w:rsidRPr="009E287C">
        <w:rPr>
          <w:lang w:val="hr-HR"/>
        </w:rPr>
        <w:tab/>
      </w:r>
      <w:r w:rsidR="005F79E2" w:rsidRPr="009E287C">
        <w:rPr>
          <w:lang w:val="hr-HR" w:bidi="hr-HR"/>
        </w:rPr>
        <w:t>OSTALI UVJETI I ZAHTJEVI ODOBRENJA ZA STAVLJANJE LIJEKA U PROMET</w:t>
      </w:r>
      <w:r w:rsidRPr="009E287C">
        <w:rPr>
          <w:lang w:val="hr-HR"/>
        </w:rPr>
        <w:t xml:space="preserve"> </w:t>
      </w:r>
    </w:p>
    <w:p w14:paraId="54624C78" w14:textId="77777777" w:rsidR="005F79E2" w:rsidRPr="009E287C" w:rsidRDefault="005F79E2" w:rsidP="00F34C18">
      <w:pPr>
        <w:keepNext/>
        <w:widowControl w:val="0"/>
        <w:autoSpaceDE w:val="0"/>
        <w:autoSpaceDN w:val="0"/>
        <w:adjustRightInd w:val="0"/>
        <w:spacing w:line="200" w:lineRule="exact"/>
        <w:ind w:left="562" w:right="115" w:hanging="562"/>
        <w:rPr>
          <w:b/>
          <w:bCs/>
          <w:color w:val="000000"/>
          <w:szCs w:val="22"/>
          <w:lang w:val="hr-HR"/>
        </w:rPr>
      </w:pPr>
    </w:p>
    <w:p w14:paraId="5A1C82E4" w14:textId="77777777" w:rsidR="004B3E1F" w:rsidRPr="009E287C" w:rsidRDefault="007B3DA5" w:rsidP="00BA55D0">
      <w:pPr>
        <w:tabs>
          <w:tab w:val="left" w:pos="567"/>
        </w:tabs>
        <w:ind w:left="567" w:hanging="567"/>
        <w:rPr>
          <w:szCs w:val="22"/>
          <w:lang w:val="hr-HR" w:eastAsia="en-GB"/>
        </w:rPr>
      </w:pPr>
      <w:r w:rsidRPr="009E287C">
        <w:rPr>
          <w:lang w:val="hr-HR"/>
        </w:rPr>
        <w:sym w:font="Symbol" w:char="F0B7"/>
      </w:r>
      <w:r w:rsidRPr="009E287C">
        <w:rPr>
          <w:lang w:val="hr-HR"/>
        </w:rPr>
        <w:tab/>
      </w:r>
      <w:r w:rsidR="005F79E2" w:rsidRPr="009E287C">
        <w:rPr>
          <w:b/>
          <w:szCs w:val="22"/>
          <w:lang w:val="hr-HR" w:eastAsia="en-GB" w:bidi="hr-HR"/>
        </w:rPr>
        <w:t>Periodička izvješća o neškodljivosti</w:t>
      </w:r>
      <w:r w:rsidR="00BD08CE" w:rsidRPr="009E287C">
        <w:rPr>
          <w:b/>
          <w:szCs w:val="22"/>
          <w:lang w:val="hr-HR" w:eastAsia="en-GB" w:bidi="hr-HR"/>
        </w:rPr>
        <w:t xml:space="preserve"> lijeka (PSUR</w:t>
      </w:r>
      <w:r w:rsidR="00BD08CE" w:rsidRPr="009E287C">
        <w:rPr>
          <w:b/>
          <w:szCs w:val="22"/>
          <w:lang w:val="hr-HR" w:eastAsia="en-GB" w:bidi="hr-HR"/>
        </w:rPr>
        <w:noBreakHyphen/>
        <w:t>evi)</w:t>
      </w:r>
    </w:p>
    <w:p w14:paraId="12D642DE" w14:textId="77777777" w:rsidR="005F79E2" w:rsidRPr="009E287C" w:rsidRDefault="005F79E2" w:rsidP="005F2826">
      <w:pPr>
        <w:tabs>
          <w:tab w:val="left" w:pos="567"/>
        </w:tabs>
        <w:ind w:left="567"/>
        <w:rPr>
          <w:szCs w:val="22"/>
          <w:lang w:val="hr-HR" w:eastAsia="en-GB"/>
        </w:rPr>
      </w:pPr>
    </w:p>
    <w:p w14:paraId="40CFF08D" w14:textId="03809C30" w:rsidR="00951155" w:rsidRPr="009E287C" w:rsidRDefault="00951155" w:rsidP="005F79E2">
      <w:pPr>
        <w:rPr>
          <w:szCs w:val="22"/>
          <w:lang w:val="hr-HR" w:eastAsia="en-GB" w:bidi="hr-HR"/>
        </w:rPr>
      </w:pPr>
      <w:r w:rsidRPr="009E287C">
        <w:rPr>
          <w:szCs w:val="22"/>
          <w:lang w:val="hr-HR" w:eastAsia="en-GB" w:bidi="hr-HR"/>
        </w:rPr>
        <w:t xml:space="preserve">Zahtjevi za podnošenje </w:t>
      </w:r>
      <w:r w:rsidR="00BD08CE" w:rsidRPr="009E287C">
        <w:rPr>
          <w:szCs w:val="22"/>
          <w:lang w:val="hr-HR" w:eastAsia="en-GB" w:bidi="hr-HR"/>
        </w:rPr>
        <w:t>PSUR</w:t>
      </w:r>
      <w:r w:rsidR="00BD08CE" w:rsidRPr="009E287C">
        <w:rPr>
          <w:szCs w:val="22"/>
          <w:lang w:val="hr-HR" w:eastAsia="en-GB" w:bidi="hr-HR"/>
        </w:rPr>
        <w:noBreakHyphen/>
        <w:t>eva</w:t>
      </w:r>
      <w:r w:rsidRPr="009E287C">
        <w:rPr>
          <w:szCs w:val="22"/>
          <w:lang w:val="hr-HR" w:eastAsia="en-GB" w:bidi="hr-HR"/>
        </w:rPr>
        <w:t xml:space="preserve"> za ovaj lijek definirani su u referentnom popisu datuma EU (EURD</w:t>
      </w:r>
      <w:r w:rsidR="008B66A8" w:rsidRPr="009E287C">
        <w:rPr>
          <w:szCs w:val="22"/>
          <w:lang w:val="hr-HR" w:eastAsia="en-GB" w:bidi="hr-HR"/>
        </w:rPr>
        <w:t> </w:t>
      </w:r>
      <w:r w:rsidRPr="009E287C">
        <w:rPr>
          <w:szCs w:val="22"/>
          <w:lang w:val="hr-HR" w:eastAsia="en-GB" w:bidi="hr-HR"/>
        </w:rPr>
        <w:t>popis) predviđenom člankom 107.c stavkom 7. Direktive 2001/83/EZ i svim sljedećim ažuriranim verzijama objavljenima na europskom internetskom portalu za lijekove.</w:t>
      </w:r>
    </w:p>
    <w:p w14:paraId="044C2A04" w14:textId="77777777" w:rsidR="00951155" w:rsidRPr="009E287C" w:rsidRDefault="00951155" w:rsidP="005F79E2">
      <w:pPr>
        <w:rPr>
          <w:szCs w:val="22"/>
          <w:lang w:val="hr-HR" w:eastAsia="en-GB" w:bidi="hr-HR"/>
        </w:rPr>
      </w:pPr>
    </w:p>
    <w:p w14:paraId="7D523025" w14:textId="77777777" w:rsidR="005F79E2" w:rsidRPr="009E287C" w:rsidRDefault="005F79E2" w:rsidP="005F79E2">
      <w:pPr>
        <w:widowControl w:val="0"/>
        <w:autoSpaceDE w:val="0"/>
        <w:autoSpaceDN w:val="0"/>
        <w:adjustRightInd w:val="0"/>
        <w:ind w:right="120"/>
        <w:rPr>
          <w:color w:val="000000"/>
          <w:szCs w:val="22"/>
          <w:lang w:val="hr-HR"/>
        </w:rPr>
      </w:pPr>
    </w:p>
    <w:p w14:paraId="550DFF77" w14:textId="77777777" w:rsidR="004B3E1F" w:rsidRPr="009E287C" w:rsidRDefault="004B3E1F" w:rsidP="005F2826">
      <w:pPr>
        <w:pStyle w:val="AnnexHeading"/>
        <w:rPr>
          <w:lang w:val="hr-HR"/>
        </w:rPr>
      </w:pPr>
      <w:r w:rsidRPr="009E287C">
        <w:rPr>
          <w:lang w:val="hr-HR"/>
        </w:rPr>
        <w:t>D.</w:t>
      </w:r>
      <w:r w:rsidRPr="009E287C">
        <w:rPr>
          <w:lang w:val="hr-HR"/>
        </w:rPr>
        <w:tab/>
      </w:r>
      <w:r w:rsidR="00951155" w:rsidRPr="009E287C">
        <w:rPr>
          <w:lang w:val="hr-HR" w:bidi="hr-HR"/>
        </w:rPr>
        <w:t>UVJETI ILI OGRANIČENJA VEZANI UZ SIGURNU I UČINKOVITU PRIMJENU LIJEKA</w:t>
      </w:r>
    </w:p>
    <w:p w14:paraId="150E542C" w14:textId="77777777" w:rsidR="005F79E2" w:rsidRPr="009E287C" w:rsidRDefault="005F79E2" w:rsidP="00F34C18">
      <w:pPr>
        <w:keepNext/>
        <w:widowControl w:val="0"/>
        <w:autoSpaceDE w:val="0"/>
        <w:autoSpaceDN w:val="0"/>
        <w:adjustRightInd w:val="0"/>
        <w:spacing w:line="200" w:lineRule="exact"/>
        <w:ind w:left="562" w:right="115" w:hanging="562"/>
        <w:rPr>
          <w:b/>
          <w:bCs/>
          <w:color w:val="000000"/>
          <w:szCs w:val="22"/>
          <w:lang w:val="hr-HR"/>
        </w:rPr>
      </w:pPr>
    </w:p>
    <w:p w14:paraId="61BFCA97" w14:textId="77777777" w:rsidR="004B3E1F" w:rsidRPr="009E287C" w:rsidRDefault="007B3DA5" w:rsidP="00BA55D0">
      <w:pPr>
        <w:tabs>
          <w:tab w:val="left" w:pos="567"/>
        </w:tabs>
        <w:ind w:left="567" w:hanging="567"/>
        <w:rPr>
          <w:b/>
          <w:szCs w:val="22"/>
          <w:lang w:val="hr-HR" w:eastAsia="en-GB"/>
        </w:rPr>
      </w:pPr>
      <w:r w:rsidRPr="009E287C">
        <w:rPr>
          <w:lang w:val="hr-HR"/>
        </w:rPr>
        <w:sym w:font="Symbol" w:char="F0B7"/>
      </w:r>
      <w:r w:rsidRPr="009E287C">
        <w:rPr>
          <w:lang w:val="hr-HR"/>
        </w:rPr>
        <w:tab/>
      </w:r>
      <w:r w:rsidR="00951155" w:rsidRPr="009E287C">
        <w:rPr>
          <w:b/>
          <w:szCs w:val="22"/>
          <w:lang w:val="hr-HR" w:eastAsia="en-GB" w:bidi="hr-HR"/>
        </w:rPr>
        <w:t>Plan upravljanja rizikom (RMP</w:t>
      </w:r>
      <w:r w:rsidR="004B3E1F" w:rsidRPr="009E287C">
        <w:rPr>
          <w:b/>
          <w:szCs w:val="22"/>
          <w:lang w:val="hr-HR" w:eastAsia="en-GB"/>
        </w:rPr>
        <w:t>)</w:t>
      </w:r>
    </w:p>
    <w:p w14:paraId="15CBDBF3" w14:textId="77777777" w:rsidR="005F79E2" w:rsidRPr="009E287C" w:rsidRDefault="005F79E2" w:rsidP="005F2826">
      <w:pPr>
        <w:tabs>
          <w:tab w:val="left" w:pos="567"/>
        </w:tabs>
        <w:ind w:left="567"/>
        <w:rPr>
          <w:b/>
          <w:szCs w:val="22"/>
          <w:lang w:val="hr-HR" w:eastAsia="en-GB"/>
        </w:rPr>
      </w:pPr>
    </w:p>
    <w:p w14:paraId="48C1ABA1" w14:textId="77F49DF3" w:rsidR="004B3E1F" w:rsidRPr="009E287C" w:rsidRDefault="00951155" w:rsidP="005F79E2">
      <w:pPr>
        <w:rPr>
          <w:szCs w:val="22"/>
          <w:lang w:val="hr-HR" w:eastAsia="en-GB"/>
        </w:rPr>
      </w:pPr>
      <w:r w:rsidRPr="009E287C">
        <w:rPr>
          <w:szCs w:val="22"/>
          <w:lang w:val="hr-HR" w:eastAsia="en-GB" w:bidi="hr-HR"/>
        </w:rPr>
        <w:t>Nositelj odobrenja obavljat će zadane farmakovigilancijske aktivnosti i intervencije, detaljno objašnjene u dogovorenom Planu upravljanja rizikom (RMP), koji se nalazi u Modulu 1.8.2 Odobrenja</w:t>
      </w:r>
      <w:r w:rsidR="008B66A8" w:rsidRPr="009E287C">
        <w:rPr>
          <w:szCs w:val="22"/>
          <w:lang w:val="hr-HR" w:eastAsia="en-GB" w:bidi="hr-HR"/>
        </w:rPr>
        <w:t> </w:t>
      </w:r>
      <w:r w:rsidRPr="009E287C">
        <w:rPr>
          <w:szCs w:val="22"/>
          <w:lang w:val="hr-HR" w:eastAsia="en-GB" w:bidi="hr-HR"/>
        </w:rPr>
        <w:t>za stavljanje lijeka u promet, te svim sljedećim dogovorenim ažuriranim verzijama RMP</w:t>
      </w:r>
      <w:r w:rsidR="00243CAF" w:rsidRPr="009E287C">
        <w:rPr>
          <w:szCs w:val="22"/>
          <w:lang w:val="hr-HR" w:eastAsia="en-GB" w:bidi="hr-HR"/>
        </w:rPr>
        <w:noBreakHyphen/>
      </w:r>
      <w:r w:rsidRPr="009E287C">
        <w:rPr>
          <w:szCs w:val="22"/>
          <w:lang w:val="hr-HR" w:eastAsia="en-GB" w:bidi="hr-HR"/>
        </w:rPr>
        <w:t>a</w:t>
      </w:r>
      <w:r w:rsidR="004B3E1F" w:rsidRPr="009E287C">
        <w:rPr>
          <w:szCs w:val="22"/>
          <w:lang w:val="hr-HR" w:eastAsia="en-GB"/>
        </w:rPr>
        <w:t>.</w:t>
      </w:r>
    </w:p>
    <w:p w14:paraId="48E21BBA" w14:textId="77777777" w:rsidR="005F79E2" w:rsidRPr="009E287C" w:rsidRDefault="005F79E2" w:rsidP="005F79E2">
      <w:pPr>
        <w:rPr>
          <w:szCs w:val="22"/>
          <w:lang w:val="hr-HR" w:eastAsia="en-GB"/>
        </w:rPr>
      </w:pPr>
    </w:p>
    <w:p w14:paraId="254E790D" w14:textId="77777777" w:rsidR="004B3E1F" w:rsidRPr="009E287C" w:rsidRDefault="00951155" w:rsidP="005F79E2">
      <w:pPr>
        <w:widowControl w:val="0"/>
        <w:autoSpaceDE w:val="0"/>
        <w:autoSpaceDN w:val="0"/>
        <w:adjustRightInd w:val="0"/>
        <w:ind w:right="120"/>
        <w:rPr>
          <w:color w:val="000000"/>
          <w:szCs w:val="22"/>
          <w:lang w:val="hr-HR"/>
        </w:rPr>
      </w:pPr>
      <w:r w:rsidRPr="009E287C">
        <w:rPr>
          <w:color w:val="000000"/>
          <w:szCs w:val="22"/>
          <w:lang w:val="hr-HR" w:bidi="hr-HR"/>
        </w:rPr>
        <w:t>Ažurirani RMP treba dostaviti</w:t>
      </w:r>
      <w:r w:rsidR="004B3E1F" w:rsidRPr="009E287C">
        <w:rPr>
          <w:color w:val="000000"/>
          <w:szCs w:val="22"/>
          <w:lang w:val="hr-HR"/>
        </w:rPr>
        <w:t>:</w:t>
      </w:r>
    </w:p>
    <w:p w14:paraId="4E86B054" w14:textId="77777777" w:rsidR="004B3E1F" w:rsidRPr="009E287C" w:rsidRDefault="007B3DA5" w:rsidP="0013126F">
      <w:pPr>
        <w:tabs>
          <w:tab w:val="left" w:pos="567"/>
          <w:tab w:val="num" w:pos="720"/>
        </w:tabs>
        <w:ind w:left="720" w:right="-1" w:hanging="360"/>
        <w:rPr>
          <w:szCs w:val="22"/>
          <w:lang w:val="hr-HR" w:eastAsia="en-GB"/>
        </w:rPr>
      </w:pPr>
      <w:r w:rsidRPr="009E287C">
        <w:rPr>
          <w:lang w:val="hr-HR"/>
        </w:rPr>
        <w:sym w:font="Symbol" w:char="F0B7"/>
      </w:r>
      <w:r w:rsidRPr="009E287C">
        <w:rPr>
          <w:lang w:val="hr-HR"/>
        </w:rPr>
        <w:tab/>
      </w:r>
      <w:r w:rsidR="00951155" w:rsidRPr="009E287C">
        <w:rPr>
          <w:szCs w:val="22"/>
          <w:lang w:val="hr-HR" w:eastAsia="en-GB" w:bidi="hr-HR"/>
        </w:rPr>
        <w:t>na zahtjev Europske agencije za lijekove</w:t>
      </w:r>
      <w:r w:rsidR="004B3E1F" w:rsidRPr="009E287C">
        <w:rPr>
          <w:szCs w:val="22"/>
          <w:lang w:val="hr-HR" w:eastAsia="en-GB"/>
        </w:rPr>
        <w:t>;</w:t>
      </w:r>
    </w:p>
    <w:p w14:paraId="202760BB" w14:textId="77777777" w:rsidR="004B3E1F" w:rsidRPr="009E287C" w:rsidRDefault="007B3DA5" w:rsidP="0013126F">
      <w:pPr>
        <w:tabs>
          <w:tab w:val="num" w:pos="567"/>
        </w:tabs>
        <w:ind w:left="567" w:right="-1" w:hanging="218"/>
        <w:rPr>
          <w:lang w:val="hr-HR"/>
        </w:rPr>
      </w:pPr>
      <w:r w:rsidRPr="009E287C">
        <w:rPr>
          <w:lang w:val="hr-HR"/>
        </w:rPr>
        <w:sym w:font="Symbol" w:char="F0B7"/>
      </w:r>
      <w:r w:rsidRPr="009E287C">
        <w:rPr>
          <w:lang w:val="hr-HR"/>
        </w:rPr>
        <w:tab/>
      </w:r>
      <w:r w:rsidR="00951155" w:rsidRPr="009E287C">
        <w:rPr>
          <w:lang w:val="hr-HR"/>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r w:rsidR="004B3E1F" w:rsidRPr="009E287C">
        <w:rPr>
          <w:lang w:val="hr-HR"/>
        </w:rPr>
        <w:t xml:space="preserve">. </w:t>
      </w:r>
    </w:p>
    <w:p w14:paraId="21B6B416" w14:textId="77777777" w:rsidR="007B3DA5" w:rsidRPr="009E287C" w:rsidRDefault="007B3DA5" w:rsidP="00B91FF3">
      <w:pPr>
        <w:widowControl w:val="0"/>
        <w:ind w:left="567" w:hanging="567"/>
        <w:rPr>
          <w:szCs w:val="22"/>
          <w:lang w:val="hr-HR" w:eastAsia="en-GB"/>
        </w:rPr>
      </w:pPr>
    </w:p>
    <w:p w14:paraId="792774C6" w14:textId="77777777" w:rsidR="004B3E1F" w:rsidRPr="009E287C" w:rsidRDefault="007B3DA5" w:rsidP="00834962">
      <w:pPr>
        <w:keepNext/>
        <w:keepLines/>
        <w:widowControl w:val="0"/>
        <w:ind w:left="567" w:hanging="567"/>
        <w:rPr>
          <w:b/>
          <w:lang w:val="hr-HR" w:eastAsia="en-GB"/>
        </w:rPr>
      </w:pPr>
      <w:r w:rsidRPr="009E287C">
        <w:rPr>
          <w:b/>
          <w:lang w:val="hr-HR"/>
        </w:rPr>
        <w:lastRenderedPageBreak/>
        <w:sym w:font="Symbol" w:char="F0B7"/>
      </w:r>
      <w:r w:rsidRPr="009E287C">
        <w:rPr>
          <w:b/>
          <w:lang w:val="hr-HR"/>
        </w:rPr>
        <w:tab/>
      </w:r>
      <w:r w:rsidR="000F03D2" w:rsidRPr="009E287C">
        <w:rPr>
          <w:b/>
          <w:lang w:val="hr-HR" w:eastAsia="en-GB" w:bidi="hr-HR"/>
        </w:rPr>
        <w:t>Dodatne mjere minimizacije rizika</w:t>
      </w:r>
    </w:p>
    <w:p w14:paraId="79B7C663" w14:textId="77777777" w:rsidR="005F79E2" w:rsidRPr="009E287C" w:rsidRDefault="005F79E2" w:rsidP="00834962">
      <w:pPr>
        <w:keepNext/>
        <w:keepLines/>
        <w:widowControl w:val="0"/>
        <w:tabs>
          <w:tab w:val="left" w:pos="567"/>
        </w:tabs>
        <w:ind w:left="567"/>
        <w:rPr>
          <w:szCs w:val="22"/>
          <w:lang w:val="hr-HR" w:eastAsia="en-GB"/>
        </w:rPr>
      </w:pPr>
    </w:p>
    <w:p w14:paraId="1A42CAEA" w14:textId="38490F94" w:rsidR="004B3E1F" w:rsidRPr="009E287C" w:rsidRDefault="000F03D2" w:rsidP="00834962">
      <w:pPr>
        <w:keepNext/>
        <w:keepLines/>
        <w:widowControl w:val="0"/>
        <w:rPr>
          <w:rFonts w:eastAsia="Verdana"/>
          <w:szCs w:val="22"/>
          <w:lang w:val="hr-HR" w:eastAsia="en-GB"/>
        </w:rPr>
      </w:pPr>
      <w:r w:rsidRPr="009E287C">
        <w:rPr>
          <w:rFonts w:eastAsia="Verdana"/>
          <w:iCs/>
          <w:szCs w:val="22"/>
          <w:lang w:val="hr-HR" w:eastAsia="en-GB" w:bidi="hr-HR"/>
        </w:rPr>
        <w:t>Prij</w:t>
      </w:r>
      <w:r w:rsidR="00087697" w:rsidRPr="009E287C">
        <w:rPr>
          <w:rFonts w:eastAsia="Verdana"/>
          <w:iCs/>
          <w:szCs w:val="22"/>
          <w:lang w:val="hr-HR" w:eastAsia="en-GB" w:bidi="hr-HR"/>
        </w:rPr>
        <w:t>e</w:t>
      </w:r>
      <w:r w:rsidRPr="009E287C">
        <w:rPr>
          <w:rFonts w:eastAsia="Verdana"/>
          <w:iCs/>
          <w:szCs w:val="22"/>
          <w:lang w:val="hr-HR" w:eastAsia="en-GB" w:bidi="hr-HR"/>
        </w:rPr>
        <w:t xml:space="preserve"> stavljanja lijeka Tecentriq u promet u svakoj </w:t>
      </w:r>
      <w:r w:rsidR="008B66A8" w:rsidRPr="009E287C">
        <w:rPr>
          <w:rFonts w:eastAsia="Verdana"/>
          <w:iCs/>
          <w:szCs w:val="22"/>
          <w:lang w:val="hr-HR" w:eastAsia="en-GB" w:bidi="hr-HR"/>
        </w:rPr>
        <w:t xml:space="preserve">državi </w:t>
      </w:r>
      <w:r w:rsidRPr="009E287C">
        <w:rPr>
          <w:rFonts w:eastAsia="Verdana"/>
          <w:iCs/>
          <w:szCs w:val="22"/>
          <w:lang w:val="hr-HR" w:eastAsia="en-GB" w:bidi="hr-HR"/>
        </w:rPr>
        <w:t>članici nositelj odobrenja mora s nacionalnim nadležnim tijelom dogovoriti sadržaj i oblik edukacijskog programa, uključujući komunikacijski medij, način distribucije i sve druge aspekte programa</w:t>
      </w:r>
      <w:r w:rsidR="004B3E1F" w:rsidRPr="009E287C">
        <w:rPr>
          <w:rFonts w:eastAsia="Verdana"/>
          <w:szCs w:val="22"/>
          <w:lang w:val="hr-HR" w:eastAsia="en-GB"/>
        </w:rPr>
        <w:t xml:space="preserve">. </w:t>
      </w:r>
    </w:p>
    <w:p w14:paraId="0F6F2BBB" w14:textId="77777777" w:rsidR="00CD420C" w:rsidRPr="009E287C" w:rsidRDefault="00CD420C" w:rsidP="006C0001">
      <w:pPr>
        <w:keepNext/>
        <w:rPr>
          <w:rFonts w:eastAsia="Verdana"/>
          <w:szCs w:val="22"/>
          <w:lang w:val="hr-HR" w:eastAsia="en-GB"/>
        </w:rPr>
      </w:pPr>
    </w:p>
    <w:p w14:paraId="36ED6BAB" w14:textId="27115ACE" w:rsidR="000F03D2" w:rsidRPr="009E287C" w:rsidRDefault="000F03D2" w:rsidP="00CD420C">
      <w:pPr>
        <w:rPr>
          <w:rFonts w:eastAsia="Verdana"/>
          <w:iCs/>
          <w:szCs w:val="22"/>
          <w:lang w:val="hr-HR" w:eastAsia="en-GB" w:bidi="hr-HR"/>
        </w:rPr>
      </w:pPr>
      <w:bookmarkStart w:id="99" w:name="_Hlk125701309"/>
      <w:r w:rsidRPr="009E287C">
        <w:rPr>
          <w:rFonts w:eastAsia="Verdana"/>
          <w:iCs/>
          <w:szCs w:val="22"/>
          <w:lang w:val="hr-HR" w:eastAsia="en-GB" w:bidi="hr-HR"/>
        </w:rPr>
        <w:t>Edukacijski program namijenjen je povećanju</w:t>
      </w:r>
      <w:r w:rsidR="00242318" w:rsidRPr="009E287C">
        <w:rPr>
          <w:rFonts w:eastAsia="Verdana"/>
          <w:iCs/>
          <w:szCs w:val="22"/>
          <w:lang w:val="hr-HR" w:eastAsia="en-GB" w:bidi="hr-HR"/>
        </w:rPr>
        <w:t xml:space="preserve"> razine</w:t>
      </w:r>
      <w:r w:rsidRPr="009E287C">
        <w:rPr>
          <w:rFonts w:eastAsia="Verdana"/>
          <w:iCs/>
          <w:szCs w:val="22"/>
          <w:lang w:val="hr-HR" w:eastAsia="en-GB" w:bidi="hr-HR"/>
        </w:rPr>
        <w:t xml:space="preserve"> svijesti </w:t>
      </w:r>
      <w:r w:rsidR="00D15DF0" w:rsidRPr="009E287C">
        <w:rPr>
          <w:rFonts w:eastAsia="Verdana"/>
          <w:iCs/>
          <w:szCs w:val="22"/>
          <w:lang w:val="hr-HR" w:eastAsia="en-GB" w:bidi="hr-HR"/>
        </w:rPr>
        <w:t>i</w:t>
      </w:r>
      <w:r w:rsidRPr="009E287C">
        <w:rPr>
          <w:rFonts w:eastAsia="Verdana"/>
          <w:iCs/>
          <w:szCs w:val="22"/>
          <w:lang w:val="hr-HR" w:eastAsia="en-GB" w:bidi="hr-HR"/>
        </w:rPr>
        <w:t xml:space="preserve"> pružanju informacija o znakovima i simptomima važnih utvrđenih rizika kod primjene atezolizumaba, uključujući</w:t>
      </w:r>
      <w:r w:rsidR="00B1529E" w:rsidRPr="009E287C">
        <w:rPr>
          <w:rFonts w:eastAsia="Verdana"/>
          <w:iCs/>
          <w:szCs w:val="22"/>
          <w:lang w:val="hr-HR" w:eastAsia="en-GB" w:bidi="hr-HR"/>
        </w:rPr>
        <w:t xml:space="preserve"> neke</w:t>
      </w:r>
      <w:r w:rsidRPr="009E287C">
        <w:rPr>
          <w:rFonts w:eastAsia="Verdana"/>
          <w:iCs/>
          <w:szCs w:val="22"/>
          <w:lang w:val="hr-HR" w:eastAsia="en-GB" w:bidi="hr-HR"/>
        </w:rPr>
        <w:t xml:space="preserve"> </w:t>
      </w:r>
      <w:r w:rsidR="00D15DF0" w:rsidRPr="009E287C">
        <w:rPr>
          <w:rFonts w:eastAsia="Verdana"/>
          <w:iCs/>
          <w:szCs w:val="22"/>
          <w:lang w:val="hr-HR" w:eastAsia="en-GB" w:bidi="hr-HR"/>
        </w:rPr>
        <w:t>imunološki uzrokovan</w:t>
      </w:r>
      <w:r w:rsidR="00111BBF" w:rsidRPr="009E287C">
        <w:rPr>
          <w:rFonts w:eastAsia="Verdana"/>
          <w:iCs/>
          <w:szCs w:val="22"/>
          <w:lang w:val="hr-HR" w:eastAsia="en-GB" w:bidi="hr-HR"/>
        </w:rPr>
        <w:t>e nuspojave</w:t>
      </w:r>
      <w:r w:rsidR="00D15DF0" w:rsidRPr="009E287C">
        <w:rPr>
          <w:rFonts w:eastAsia="Verdana"/>
          <w:iCs/>
          <w:szCs w:val="22"/>
          <w:lang w:val="hr-HR" w:eastAsia="en-GB" w:bidi="hr-HR"/>
        </w:rPr>
        <w:t xml:space="preserve"> i reakcije na infuziju</w:t>
      </w:r>
      <w:r w:rsidR="007760A0" w:rsidRPr="009E287C">
        <w:rPr>
          <w:rFonts w:eastAsia="Verdana"/>
          <w:iCs/>
          <w:szCs w:val="22"/>
          <w:lang w:val="hr-HR" w:eastAsia="en-GB" w:bidi="hr-HR"/>
        </w:rPr>
        <w:t>,</w:t>
      </w:r>
      <w:r w:rsidR="00D15DF0" w:rsidRPr="009E287C">
        <w:rPr>
          <w:rFonts w:eastAsia="Verdana"/>
          <w:iCs/>
          <w:szCs w:val="22"/>
          <w:lang w:val="hr-HR" w:eastAsia="en-GB" w:bidi="hr-HR"/>
        </w:rPr>
        <w:t xml:space="preserve"> te o tome kako liječiti</w:t>
      </w:r>
      <w:r w:rsidR="007760A0" w:rsidRPr="009E287C">
        <w:rPr>
          <w:rFonts w:eastAsia="Verdana"/>
          <w:iCs/>
          <w:szCs w:val="22"/>
          <w:lang w:val="hr-HR" w:eastAsia="en-GB" w:bidi="hr-HR"/>
        </w:rPr>
        <w:t xml:space="preserve"> te nuspojave</w:t>
      </w:r>
      <w:r w:rsidR="00D15DF0" w:rsidRPr="009E287C">
        <w:rPr>
          <w:rFonts w:eastAsia="Verdana"/>
          <w:iCs/>
          <w:szCs w:val="22"/>
          <w:lang w:val="hr-HR" w:eastAsia="en-GB" w:bidi="hr-HR"/>
        </w:rPr>
        <w:t>.</w:t>
      </w:r>
    </w:p>
    <w:bookmarkEnd w:id="99"/>
    <w:p w14:paraId="4D484494" w14:textId="77777777" w:rsidR="00B21C8A" w:rsidRPr="009E287C" w:rsidRDefault="00B21C8A" w:rsidP="00CD420C">
      <w:pPr>
        <w:rPr>
          <w:rFonts w:eastAsia="Verdana"/>
          <w:iCs/>
          <w:szCs w:val="22"/>
          <w:lang w:val="hr-HR" w:eastAsia="en-GB" w:bidi="hr-HR"/>
        </w:rPr>
      </w:pPr>
    </w:p>
    <w:p w14:paraId="687BCA37" w14:textId="65E76386" w:rsidR="00CD420C" w:rsidRPr="009E287C" w:rsidRDefault="00A20242" w:rsidP="00CD420C">
      <w:pPr>
        <w:rPr>
          <w:rFonts w:eastAsia="Verdana"/>
          <w:szCs w:val="22"/>
          <w:lang w:val="hr-HR" w:eastAsia="en-GB"/>
        </w:rPr>
      </w:pPr>
      <w:r w:rsidRPr="009E287C">
        <w:rPr>
          <w:rFonts w:eastAsia="Verdana"/>
          <w:iCs/>
          <w:szCs w:val="22"/>
          <w:lang w:val="hr-HR" w:eastAsia="en-GB" w:bidi="hr-HR"/>
        </w:rPr>
        <w:t>Nositelj odobrenja osigurat</w:t>
      </w:r>
      <w:r w:rsidR="009B5494" w:rsidRPr="009E287C">
        <w:rPr>
          <w:rFonts w:eastAsia="Verdana"/>
          <w:iCs/>
          <w:szCs w:val="22"/>
          <w:lang w:val="hr-HR" w:eastAsia="en-GB" w:bidi="hr-HR"/>
        </w:rPr>
        <w:t xml:space="preserve"> će</w:t>
      </w:r>
      <w:r w:rsidRPr="009E287C">
        <w:rPr>
          <w:rFonts w:eastAsia="Verdana"/>
          <w:iCs/>
          <w:szCs w:val="22"/>
          <w:lang w:val="hr-HR" w:eastAsia="en-GB" w:bidi="hr-HR"/>
        </w:rPr>
        <w:t xml:space="preserve"> da u svakoj </w:t>
      </w:r>
      <w:r w:rsidR="008B66A8" w:rsidRPr="009E287C">
        <w:rPr>
          <w:rFonts w:eastAsia="Verdana"/>
          <w:iCs/>
          <w:szCs w:val="22"/>
          <w:lang w:val="hr-HR" w:eastAsia="en-GB" w:bidi="hr-HR"/>
        </w:rPr>
        <w:t>državi</w:t>
      </w:r>
      <w:r w:rsidRPr="009E287C">
        <w:rPr>
          <w:rFonts w:eastAsia="Verdana"/>
          <w:iCs/>
          <w:szCs w:val="22"/>
          <w:lang w:val="hr-HR" w:eastAsia="en-GB" w:bidi="hr-HR"/>
        </w:rPr>
        <w:t xml:space="preserve"> članici gdje je Tecentriq stavljen</w:t>
      </w:r>
      <w:r w:rsidR="009B5494" w:rsidRPr="009E287C">
        <w:rPr>
          <w:rFonts w:eastAsia="Verdana"/>
          <w:iCs/>
          <w:szCs w:val="22"/>
          <w:lang w:val="hr-HR" w:eastAsia="en-GB" w:bidi="hr-HR"/>
        </w:rPr>
        <w:t xml:space="preserve"> u promet</w:t>
      </w:r>
      <w:r w:rsidRPr="009E287C">
        <w:rPr>
          <w:rFonts w:eastAsia="Verdana"/>
          <w:iCs/>
          <w:szCs w:val="22"/>
          <w:lang w:val="hr-HR" w:eastAsia="en-GB" w:bidi="hr-HR"/>
        </w:rPr>
        <w:t xml:space="preserve"> svi zdravstveni radnici i bolesnici/skrbnici za koje se očekuje da će propisivati i primjenjivati Tecentriq imaju pristup/dobiju sljedeći edukacijski paket</w:t>
      </w:r>
      <w:r w:rsidR="004B3E1F" w:rsidRPr="009E287C">
        <w:rPr>
          <w:rFonts w:eastAsia="Verdana"/>
          <w:szCs w:val="22"/>
          <w:lang w:val="hr-HR" w:eastAsia="en-GB"/>
        </w:rPr>
        <w:t>:</w:t>
      </w:r>
    </w:p>
    <w:p w14:paraId="700981C2" w14:textId="77777777" w:rsidR="004B3E1F" w:rsidRPr="009E287C" w:rsidRDefault="007B3DA5" w:rsidP="00F34C18">
      <w:pPr>
        <w:ind w:left="567" w:hanging="567"/>
        <w:rPr>
          <w:rFonts w:eastAsia="Verdana"/>
          <w:szCs w:val="22"/>
          <w:lang w:val="hr-HR" w:eastAsia="en-GB"/>
        </w:rPr>
      </w:pPr>
      <w:r w:rsidRPr="009E287C">
        <w:rPr>
          <w:lang w:val="hr-HR"/>
        </w:rPr>
        <w:sym w:font="Symbol" w:char="F0B7"/>
      </w:r>
      <w:r w:rsidRPr="009E287C">
        <w:rPr>
          <w:lang w:val="hr-HR"/>
        </w:rPr>
        <w:tab/>
      </w:r>
      <w:r w:rsidR="00A20242" w:rsidRPr="009E287C">
        <w:rPr>
          <w:szCs w:val="22"/>
          <w:lang w:val="hr-HR"/>
        </w:rPr>
        <w:t>Karticu za bolesnika</w:t>
      </w:r>
    </w:p>
    <w:p w14:paraId="37C3F141" w14:textId="77777777" w:rsidR="00E032A2" w:rsidRPr="009E287C" w:rsidRDefault="00E032A2" w:rsidP="00BA55D0">
      <w:pPr>
        <w:spacing w:line="280" w:lineRule="atLeast"/>
        <w:ind w:left="865"/>
        <w:rPr>
          <w:rFonts w:eastAsia="Verdana"/>
          <w:szCs w:val="22"/>
          <w:lang w:val="hr-HR" w:eastAsia="en-GB"/>
        </w:rPr>
      </w:pPr>
    </w:p>
    <w:p w14:paraId="730B152A" w14:textId="77777777" w:rsidR="004B3E1F" w:rsidRPr="009E287C" w:rsidRDefault="002B7807" w:rsidP="00BA55D0">
      <w:pPr>
        <w:rPr>
          <w:rFonts w:eastAsia="Verdana"/>
          <w:b/>
          <w:iCs/>
          <w:szCs w:val="22"/>
          <w:lang w:val="hr-HR" w:eastAsia="en-GB" w:bidi="hr-HR"/>
        </w:rPr>
      </w:pPr>
      <w:r w:rsidRPr="009E287C">
        <w:rPr>
          <w:rFonts w:eastAsia="Verdana"/>
          <w:b/>
          <w:iCs/>
          <w:szCs w:val="22"/>
          <w:lang w:val="hr-HR" w:eastAsia="en-GB" w:bidi="hr-HR"/>
        </w:rPr>
        <w:t>Kartica za bolesnika</w:t>
      </w:r>
      <w:r w:rsidR="004B3E1F" w:rsidRPr="009E287C">
        <w:rPr>
          <w:rFonts w:eastAsia="Verdana"/>
          <w:b/>
          <w:iCs/>
          <w:szCs w:val="22"/>
          <w:lang w:val="hr-HR" w:eastAsia="en-GB" w:bidi="hr-HR"/>
        </w:rPr>
        <w:t xml:space="preserve"> </w:t>
      </w:r>
      <w:r w:rsidRPr="009E287C">
        <w:rPr>
          <w:rFonts w:eastAsia="Verdana"/>
          <w:iCs/>
          <w:szCs w:val="22"/>
          <w:lang w:val="hr-HR" w:eastAsia="en-GB" w:bidi="hr-HR"/>
        </w:rPr>
        <w:t>sadržavat će sljedeće ključne poruke</w:t>
      </w:r>
      <w:r w:rsidR="004B3E1F" w:rsidRPr="009E287C">
        <w:rPr>
          <w:rFonts w:eastAsia="Verdana"/>
          <w:iCs/>
          <w:szCs w:val="22"/>
          <w:lang w:val="hr-HR" w:eastAsia="en-GB" w:bidi="hr-HR"/>
        </w:rPr>
        <w:t>:</w:t>
      </w:r>
      <w:r w:rsidR="004B3E1F" w:rsidRPr="009E287C">
        <w:rPr>
          <w:rFonts w:eastAsia="Verdana"/>
          <w:b/>
          <w:iCs/>
          <w:szCs w:val="22"/>
          <w:lang w:val="hr-HR" w:eastAsia="en-GB" w:bidi="hr-HR"/>
        </w:rPr>
        <w:t xml:space="preserve"> </w:t>
      </w:r>
    </w:p>
    <w:p w14:paraId="0B37E233" w14:textId="77777777" w:rsidR="004B3E1F" w:rsidRPr="009E287C" w:rsidRDefault="00BB5229" w:rsidP="00C10AE4">
      <w:pPr>
        <w:spacing w:line="280" w:lineRule="atLeast"/>
        <w:ind w:left="567" w:hanging="567"/>
        <w:rPr>
          <w:rFonts w:eastAsia="Verdana"/>
          <w:szCs w:val="22"/>
          <w:lang w:val="hr-HR" w:eastAsia="en-GB"/>
        </w:rPr>
      </w:pPr>
      <w:r w:rsidRPr="009E287C">
        <w:rPr>
          <w:lang w:val="hr-HR"/>
        </w:rPr>
        <w:sym w:font="Symbol" w:char="F0B7"/>
      </w:r>
      <w:r w:rsidRPr="009E287C">
        <w:rPr>
          <w:lang w:val="hr-HR"/>
        </w:rPr>
        <w:tab/>
      </w:r>
      <w:r w:rsidR="00BD2A28" w:rsidRPr="009E287C">
        <w:rPr>
          <w:rFonts w:eastAsia="Verdana"/>
          <w:szCs w:val="22"/>
          <w:lang w:val="hr-HR" w:eastAsia="en-GB"/>
        </w:rPr>
        <w:t>Kratak uvod u</w:t>
      </w:r>
      <w:r w:rsidR="004B3E1F" w:rsidRPr="009E287C">
        <w:rPr>
          <w:rFonts w:eastAsia="Verdana"/>
          <w:szCs w:val="22"/>
          <w:lang w:val="hr-HR" w:eastAsia="en-GB"/>
        </w:rPr>
        <w:t xml:space="preserve"> atezolizumab (</w:t>
      </w:r>
      <w:r w:rsidR="00BD2A28" w:rsidRPr="009E287C">
        <w:rPr>
          <w:rFonts w:eastAsia="Verdana"/>
          <w:szCs w:val="22"/>
          <w:lang w:val="hr-HR" w:eastAsia="en-GB"/>
        </w:rPr>
        <w:t xml:space="preserve">indikacija za primjenu i svrha </w:t>
      </w:r>
      <w:r w:rsidR="00DE3179" w:rsidRPr="009E287C">
        <w:rPr>
          <w:rFonts w:eastAsia="Verdana"/>
          <w:szCs w:val="22"/>
          <w:lang w:val="hr-HR" w:eastAsia="en-GB"/>
        </w:rPr>
        <w:t>kartice</w:t>
      </w:r>
      <w:r w:rsidR="004B3E1F" w:rsidRPr="009E287C">
        <w:rPr>
          <w:rFonts w:eastAsia="Verdana"/>
          <w:szCs w:val="22"/>
          <w:lang w:val="hr-HR" w:eastAsia="en-GB"/>
        </w:rPr>
        <w:t>)</w:t>
      </w:r>
    </w:p>
    <w:p w14:paraId="79ED6E67" w14:textId="77777777" w:rsidR="004B3E1F" w:rsidRPr="009E287C" w:rsidRDefault="00BB5229" w:rsidP="00C10AE4">
      <w:pPr>
        <w:spacing w:line="280" w:lineRule="atLeast"/>
        <w:ind w:left="567" w:hanging="567"/>
        <w:rPr>
          <w:rFonts w:eastAsia="Verdana"/>
          <w:szCs w:val="22"/>
          <w:lang w:val="hr-HR" w:eastAsia="en-GB"/>
        </w:rPr>
      </w:pPr>
      <w:r w:rsidRPr="009E287C">
        <w:rPr>
          <w:lang w:val="hr-HR"/>
        </w:rPr>
        <w:sym w:font="Symbol" w:char="F0B7"/>
      </w:r>
      <w:r w:rsidRPr="009E287C">
        <w:rPr>
          <w:lang w:val="hr-HR"/>
        </w:rPr>
        <w:tab/>
      </w:r>
      <w:r w:rsidR="00BD2A28" w:rsidRPr="009E287C">
        <w:rPr>
          <w:rFonts w:eastAsia="Verdana"/>
          <w:szCs w:val="22"/>
          <w:lang w:val="hr-HR" w:eastAsia="en-GB"/>
        </w:rPr>
        <w:t xml:space="preserve">Informacije </w:t>
      </w:r>
      <w:r w:rsidR="00DE3179" w:rsidRPr="009E287C">
        <w:rPr>
          <w:rFonts w:eastAsia="Verdana"/>
          <w:szCs w:val="22"/>
          <w:lang w:val="hr-HR" w:eastAsia="en-GB"/>
        </w:rPr>
        <w:t xml:space="preserve">o tome </w:t>
      </w:r>
      <w:r w:rsidR="00BD2A28" w:rsidRPr="009E287C">
        <w:rPr>
          <w:rFonts w:eastAsia="Verdana"/>
          <w:szCs w:val="22"/>
          <w:lang w:val="hr-HR" w:eastAsia="en-GB"/>
        </w:rPr>
        <w:t>da</w:t>
      </w:r>
      <w:r w:rsidR="004B3E1F" w:rsidRPr="009E287C">
        <w:rPr>
          <w:rFonts w:eastAsia="Verdana"/>
          <w:szCs w:val="22"/>
          <w:lang w:val="hr-HR" w:eastAsia="en-GB"/>
        </w:rPr>
        <w:t xml:space="preserve"> atezolizumab </w:t>
      </w:r>
      <w:r w:rsidR="00BD2A28" w:rsidRPr="009E287C">
        <w:rPr>
          <w:rFonts w:eastAsia="Verdana"/>
          <w:szCs w:val="22"/>
          <w:lang w:val="hr-HR" w:eastAsia="en-GB"/>
        </w:rPr>
        <w:t>može uzrokovati ozbiljne nuspojave tijekom ili nakon liječenja</w:t>
      </w:r>
      <w:r w:rsidR="004B3E1F" w:rsidRPr="009E287C">
        <w:rPr>
          <w:rFonts w:eastAsia="Verdana"/>
          <w:szCs w:val="22"/>
          <w:lang w:val="hr-HR" w:eastAsia="en-GB"/>
        </w:rPr>
        <w:t xml:space="preserve">, </w:t>
      </w:r>
      <w:r w:rsidR="00BD2A28" w:rsidRPr="009E287C">
        <w:rPr>
          <w:rFonts w:eastAsia="Verdana"/>
          <w:szCs w:val="22"/>
          <w:lang w:val="hr-HR" w:eastAsia="en-GB"/>
        </w:rPr>
        <w:t>koje treba odmah liječiti</w:t>
      </w:r>
    </w:p>
    <w:p w14:paraId="24B1683F" w14:textId="77777777" w:rsidR="004B3E1F" w:rsidRPr="009E287C" w:rsidRDefault="00BB5229" w:rsidP="00C10AE4">
      <w:pPr>
        <w:keepNext/>
        <w:spacing w:line="280" w:lineRule="atLeast"/>
        <w:ind w:left="567" w:hanging="567"/>
        <w:rPr>
          <w:rFonts w:eastAsia="Verdana"/>
          <w:szCs w:val="22"/>
          <w:lang w:val="hr-HR" w:eastAsia="en-GB"/>
        </w:rPr>
      </w:pPr>
      <w:r w:rsidRPr="009E287C">
        <w:rPr>
          <w:lang w:val="hr-HR"/>
        </w:rPr>
        <w:sym w:font="Symbol" w:char="F0B7"/>
      </w:r>
      <w:r w:rsidRPr="009E287C">
        <w:rPr>
          <w:lang w:val="hr-HR"/>
        </w:rPr>
        <w:tab/>
      </w:r>
      <w:r w:rsidR="00BD2A28" w:rsidRPr="009E287C">
        <w:rPr>
          <w:rFonts w:eastAsia="Verdana"/>
          <w:szCs w:val="22"/>
          <w:lang w:val="hr-HR" w:eastAsia="en-GB"/>
        </w:rPr>
        <w:t xml:space="preserve">Opis glavnih znakova i simptoma sljedećih sigurnosnih problema te podsjetnik o </w:t>
      </w:r>
      <w:r w:rsidR="00B911AE" w:rsidRPr="009E287C">
        <w:rPr>
          <w:rFonts w:eastAsia="Verdana"/>
          <w:szCs w:val="22"/>
          <w:lang w:val="hr-HR" w:eastAsia="en-GB"/>
        </w:rPr>
        <w:t>važnosti</w:t>
      </w:r>
      <w:r w:rsidR="00BD2A28" w:rsidRPr="009E287C">
        <w:rPr>
          <w:rFonts w:eastAsia="Verdana"/>
          <w:szCs w:val="22"/>
          <w:lang w:val="hr-HR" w:eastAsia="en-GB"/>
        </w:rPr>
        <w:t xml:space="preserve"> da </w:t>
      </w:r>
      <w:r w:rsidR="00B911AE" w:rsidRPr="009E287C">
        <w:rPr>
          <w:rFonts w:eastAsia="Verdana"/>
          <w:szCs w:val="22"/>
          <w:lang w:val="hr-HR" w:eastAsia="en-GB"/>
        </w:rPr>
        <w:t>se odmah obavijesti</w:t>
      </w:r>
      <w:r w:rsidR="00BD2A28" w:rsidRPr="009E287C">
        <w:rPr>
          <w:rFonts w:eastAsia="Verdana"/>
          <w:szCs w:val="22"/>
          <w:lang w:val="hr-HR" w:eastAsia="en-GB"/>
        </w:rPr>
        <w:t xml:space="preserve"> nadležnog liječnika ako se takvi simptomi pojave, </w:t>
      </w:r>
      <w:r w:rsidR="00B911AE" w:rsidRPr="009E287C">
        <w:rPr>
          <w:rFonts w:eastAsia="Verdana"/>
          <w:szCs w:val="22"/>
          <w:lang w:val="hr-HR" w:eastAsia="en-GB"/>
        </w:rPr>
        <w:t xml:space="preserve">ako </w:t>
      </w:r>
      <w:r w:rsidR="00BD2A28" w:rsidRPr="009E287C">
        <w:rPr>
          <w:rFonts w:eastAsia="Verdana"/>
          <w:szCs w:val="22"/>
          <w:lang w:val="hr-HR" w:eastAsia="en-GB"/>
        </w:rPr>
        <w:t xml:space="preserve">potraju ili </w:t>
      </w:r>
      <w:r w:rsidR="00B911AE" w:rsidRPr="009E287C">
        <w:rPr>
          <w:rFonts w:eastAsia="Verdana"/>
          <w:szCs w:val="22"/>
          <w:lang w:val="hr-HR" w:eastAsia="en-GB"/>
        </w:rPr>
        <w:t xml:space="preserve">ako se </w:t>
      </w:r>
      <w:r w:rsidR="00BD2A28" w:rsidRPr="009E287C">
        <w:rPr>
          <w:rFonts w:eastAsia="Verdana"/>
          <w:szCs w:val="22"/>
          <w:lang w:val="hr-HR" w:eastAsia="en-GB"/>
        </w:rPr>
        <w:t>pogoršaju</w:t>
      </w:r>
      <w:r w:rsidR="004B3E1F" w:rsidRPr="009E287C">
        <w:rPr>
          <w:rFonts w:eastAsia="Verdana"/>
          <w:szCs w:val="22"/>
          <w:lang w:val="hr-HR" w:eastAsia="en-GB"/>
        </w:rPr>
        <w:t>:</w:t>
      </w:r>
    </w:p>
    <w:p w14:paraId="44F8F20F" w14:textId="77777777"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imunološki uzrokovan hepatitis</w:t>
      </w:r>
    </w:p>
    <w:p w14:paraId="1D6AF3A1" w14:textId="77777777"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imunološki uzrokovan pneumonitis</w:t>
      </w:r>
    </w:p>
    <w:p w14:paraId="2B113A96" w14:textId="77777777"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imunološki uzrokovan kolitis</w:t>
      </w:r>
    </w:p>
    <w:p w14:paraId="4F0150D4" w14:textId="77777777"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imunološki uzrokovan pankreatitis</w:t>
      </w:r>
    </w:p>
    <w:p w14:paraId="0086A1AC" w14:textId="77777777"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w:t>
      </w:r>
      <w:r w:rsidR="00544F72" w:rsidRPr="009E287C">
        <w:rPr>
          <w:szCs w:val="22"/>
          <w:lang w:val="hr-HR" w:eastAsia="en-GB"/>
        </w:rPr>
        <w:t>munološki uzrokovan</w:t>
      </w:r>
      <w:r w:rsidR="00B911AE" w:rsidRPr="009E287C">
        <w:rPr>
          <w:szCs w:val="22"/>
          <w:lang w:val="hr-HR" w:eastAsia="en-GB"/>
        </w:rPr>
        <w:t>e</w:t>
      </w:r>
      <w:r w:rsidR="00BD2A28" w:rsidRPr="009E287C">
        <w:rPr>
          <w:szCs w:val="22"/>
          <w:lang w:val="hr-HR" w:eastAsia="en-GB"/>
        </w:rPr>
        <w:t xml:space="preserve"> endokrinopat</w:t>
      </w:r>
      <w:r w:rsidR="00544F72" w:rsidRPr="009E287C">
        <w:rPr>
          <w:szCs w:val="22"/>
          <w:lang w:val="hr-HR" w:eastAsia="en-GB"/>
        </w:rPr>
        <w:t>ije</w:t>
      </w:r>
      <w:r w:rsidR="00BD2A28" w:rsidRPr="009E287C">
        <w:rPr>
          <w:szCs w:val="22"/>
          <w:lang w:val="hr-HR" w:eastAsia="en-GB"/>
        </w:rPr>
        <w:t xml:space="preserve"> (šećerna bolest</w:t>
      </w:r>
      <w:r w:rsidR="00D571A1" w:rsidRPr="009E287C">
        <w:rPr>
          <w:szCs w:val="22"/>
          <w:lang w:val="hr-HR" w:eastAsia="en-GB"/>
        </w:rPr>
        <w:t xml:space="preserve"> tipa 1</w:t>
      </w:r>
      <w:r w:rsidR="00BD2A28" w:rsidRPr="009E287C">
        <w:rPr>
          <w:szCs w:val="22"/>
          <w:lang w:val="hr-HR" w:eastAsia="en-GB"/>
        </w:rPr>
        <w:t>, hipotireoza, hipertireoza, insuficijencija nadbubrežne žlijezde</w:t>
      </w:r>
      <w:r w:rsidR="00D571A1" w:rsidRPr="009E287C">
        <w:rPr>
          <w:szCs w:val="22"/>
          <w:lang w:val="hr-HR" w:eastAsia="en-GB"/>
        </w:rPr>
        <w:t xml:space="preserve"> i hipofizitis</w:t>
      </w:r>
      <w:r w:rsidR="00BD2A28" w:rsidRPr="009E287C">
        <w:rPr>
          <w:szCs w:val="22"/>
          <w:lang w:val="hr-HR" w:eastAsia="en-GB"/>
        </w:rPr>
        <w:t>)</w:t>
      </w:r>
    </w:p>
    <w:p w14:paraId="1707AE00" w14:textId="1205D940" w:rsidR="003E5C04" w:rsidRPr="009E287C" w:rsidRDefault="00BB5229" w:rsidP="00ED3243">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imunološki uzrokovan</w:t>
      </w:r>
      <w:r w:rsidR="00544F72" w:rsidRPr="009E287C">
        <w:rPr>
          <w:szCs w:val="22"/>
          <w:lang w:val="hr-HR" w:eastAsia="en-GB"/>
        </w:rPr>
        <w:t>e</w:t>
      </w:r>
      <w:r w:rsidR="00BD2A28" w:rsidRPr="009E287C">
        <w:rPr>
          <w:szCs w:val="22"/>
          <w:lang w:val="hr-HR" w:eastAsia="en-GB"/>
        </w:rPr>
        <w:t xml:space="preserve"> n</w:t>
      </w:r>
      <w:r w:rsidR="00544F72" w:rsidRPr="009E287C">
        <w:rPr>
          <w:szCs w:val="22"/>
          <w:lang w:val="hr-HR" w:eastAsia="en-GB"/>
        </w:rPr>
        <w:t>europatije</w:t>
      </w:r>
      <w:r w:rsidR="00BD2A28" w:rsidRPr="009E287C">
        <w:rPr>
          <w:szCs w:val="22"/>
          <w:lang w:val="hr-HR" w:eastAsia="en-GB"/>
        </w:rPr>
        <w:t xml:space="preserve"> (Guillain</w:t>
      </w:r>
      <w:r w:rsidR="00BD2A28" w:rsidRPr="009E287C">
        <w:rPr>
          <w:szCs w:val="22"/>
          <w:lang w:val="hr-HR" w:eastAsia="en-GB"/>
        </w:rPr>
        <w:noBreakHyphen/>
        <w:t>Barréov sindrom, miastenič</w:t>
      </w:r>
      <w:r w:rsidR="00CD4FFA" w:rsidRPr="009E287C">
        <w:rPr>
          <w:szCs w:val="22"/>
          <w:lang w:val="hr-HR" w:eastAsia="en-GB"/>
        </w:rPr>
        <w:t>n</w:t>
      </w:r>
      <w:r w:rsidR="00BD2A28" w:rsidRPr="009E287C">
        <w:rPr>
          <w:szCs w:val="22"/>
          <w:lang w:val="hr-HR" w:eastAsia="en-GB"/>
        </w:rPr>
        <w:t>i sindrom / miastenija gravis</w:t>
      </w:r>
      <w:r w:rsidR="00ED3243" w:rsidRPr="009E287C">
        <w:rPr>
          <w:szCs w:val="22"/>
          <w:lang w:val="hr-HR" w:eastAsia="en-GB"/>
        </w:rPr>
        <w:t>, pareza lica</w:t>
      </w:r>
      <w:r w:rsidR="00BD2A28" w:rsidRPr="009E287C">
        <w:rPr>
          <w:szCs w:val="22"/>
          <w:lang w:val="hr-HR" w:eastAsia="en-GB"/>
        </w:rPr>
        <w:t>)</w:t>
      </w:r>
      <w:bookmarkStart w:id="100" w:name="_Hlk130197629"/>
    </w:p>
    <w:p w14:paraId="3918A1E4" w14:textId="2B207C59" w:rsidR="003E5C04" w:rsidRPr="009E287C" w:rsidRDefault="003E5C04"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t>imunološki uzrokovan mijelitis</w:t>
      </w:r>
      <w:bookmarkEnd w:id="100"/>
    </w:p>
    <w:p w14:paraId="1AA7B912" w14:textId="77777777"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i</w:t>
      </w:r>
      <w:r w:rsidR="00544F72" w:rsidRPr="009E287C">
        <w:rPr>
          <w:szCs w:val="22"/>
          <w:lang w:val="hr-HR" w:eastAsia="en-GB"/>
        </w:rPr>
        <w:t>munološki uzrokovan</w:t>
      </w:r>
      <w:r w:rsidR="00BD2A28" w:rsidRPr="009E287C">
        <w:rPr>
          <w:szCs w:val="22"/>
          <w:lang w:val="hr-HR" w:eastAsia="en-GB"/>
        </w:rPr>
        <w:t xml:space="preserve"> meningoencefalitis</w:t>
      </w:r>
    </w:p>
    <w:p w14:paraId="2F73A5A8" w14:textId="77777777" w:rsidR="00B72DF2" w:rsidRPr="009E287C" w:rsidRDefault="00B72DF2"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t>imunološki uzrokovan miokarditis</w:t>
      </w:r>
    </w:p>
    <w:p w14:paraId="02A6E7C4" w14:textId="77777777" w:rsidR="00A20B28" w:rsidRPr="009E287C" w:rsidRDefault="00A20B28"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t>imunološki uzrokovan nefritis</w:t>
      </w:r>
    </w:p>
    <w:p w14:paraId="5815F37D" w14:textId="34C4E0A8" w:rsidR="000B0444" w:rsidRPr="009E287C" w:rsidRDefault="000B0444"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t>imunološki uzrokovan miozitis</w:t>
      </w:r>
      <w:bookmarkStart w:id="101" w:name="_Hlk125701319"/>
    </w:p>
    <w:p w14:paraId="7FEB540F" w14:textId="60C6635B" w:rsidR="00111BBF" w:rsidRPr="009E287C" w:rsidRDefault="00111BBF"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t>imunološki uzrokovani poremećaji</w:t>
      </w:r>
      <w:bookmarkEnd w:id="101"/>
      <w:r w:rsidR="00143CE1" w:rsidRPr="009E287C">
        <w:rPr>
          <w:szCs w:val="22"/>
          <w:lang w:val="hr-HR" w:eastAsia="en-GB"/>
        </w:rPr>
        <w:t xml:space="preserve"> perikarda</w:t>
      </w:r>
    </w:p>
    <w:p w14:paraId="48ACA124" w14:textId="74C9796A" w:rsidR="00FC212D" w:rsidRPr="009E287C" w:rsidRDefault="00FC212D"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t>hemofagocitna limfohistiocitoza</w:t>
      </w:r>
    </w:p>
    <w:p w14:paraId="5D2ADF79" w14:textId="0981892D" w:rsidR="00BD2A28" w:rsidRPr="009E287C" w:rsidRDefault="00BB5229" w:rsidP="00C10AE4">
      <w:pPr>
        <w:spacing w:line="280" w:lineRule="atLeast"/>
        <w:ind w:left="1134" w:hanging="567"/>
        <w:rPr>
          <w:szCs w:val="22"/>
          <w:lang w:val="hr-HR" w:eastAsia="en-GB"/>
        </w:rPr>
      </w:pPr>
      <w:r w:rsidRPr="009E287C">
        <w:rPr>
          <w:szCs w:val="22"/>
          <w:lang w:val="hr-HR" w:eastAsia="en-GB"/>
        </w:rPr>
        <w:t>-</w:t>
      </w:r>
      <w:r w:rsidRPr="009E287C">
        <w:rPr>
          <w:szCs w:val="22"/>
          <w:lang w:val="hr-HR" w:eastAsia="en-GB"/>
        </w:rPr>
        <w:tab/>
      </w:r>
      <w:r w:rsidR="00BD2A28" w:rsidRPr="009E287C">
        <w:rPr>
          <w:szCs w:val="22"/>
          <w:lang w:val="hr-HR" w:eastAsia="en-GB"/>
        </w:rPr>
        <w:t>reakcij</w:t>
      </w:r>
      <w:r w:rsidR="00544F72" w:rsidRPr="009E287C">
        <w:rPr>
          <w:szCs w:val="22"/>
          <w:lang w:val="hr-HR" w:eastAsia="en-GB"/>
        </w:rPr>
        <w:t>e</w:t>
      </w:r>
      <w:r w:rsidR="00BD2A28" w:rsidRPr="009E287C">
        <w:rPr>
          <w:szCs w:val="22"/>
          <w:lang w:val="hr-HR" w:eastAsia="en-GB"/>
        </w:rPr>
        <w:t xml:space="preserve"> na infuziju</w:t>
      </w:r>
    </w:p>
    <w:p w14:paraId="49784476" w14:textId="77777777" w:rsidR="00FC212D" w:rsidRPr="009E287C" w:rsidRDefault="00FC212D" w:rsidP="00C10AE4">
      <w:pPr>
        <w:spacing w:line="280" w:lineRule="atLeast"/>
        <w:ind w:left="1134" w:hanging="567"/>
        <w:rPr>
          <w:szCs w:val="22"/>
          <w:lang w:val="hr-HR" w:eastAsia="en-GB"/>
        </w:rPr>
      </w:pPr>
    </w:p>
    <w:p w14:paraId="50CC065D" w14:textId="77777777" w:rsidR="004B3E1F" w:rsidRPr="009E287C" w:rsidRDefault="00BB5229" w:rsidP="00C10AE4">
      <w:pPr>
        <w:spacing w:line="280" w:lineRule="atLeast"/>
        <w:ind w:left="567" w:hanging="567"/>
        <w:rPr>
          <w:rFonts w:eastAsia="Verdana"/>
          <w:szCs w:val="22"/>
          <w:lang w:val="hr-HR" w:eastAsia="en-GB"/>
        </w:rPr>
      </w:pPr>
      <w:r w:rsidRPr="009E287C">
        <w:rPr>
          <w:lang w:val="hr-HR"/>
        </w:rPr>
        <w:sym w:font="Symbol" w:char="F0B7"/>
      </w:r>
      <w:r w:rsidRPr="009E287C">
        <w:rPr>
          <w:lang w:val="hr-HR"/>
        </w:rPr>
        <w:tab/>
      </w:r>
      <w:r w:rsidR="0039477A" w:rsidRPr="009E287C">
        <w:rPr>
          <w:rFonts w:eastAsia="Verdana"/>
          <w:szCs w:val="22"/>
          <w:lang w:val="hr-HR" w:eastAsia="en-GB"/>
        </w:rPr>
        <w:t>Poruku upozorenja za bolesnike o tome koliko je važno da se odmah posavjetuju sa svojim liječnikom ako se pojavi bilo koji od navedenih znakova ili simptoma i o tome koliko je važno da se ne pokušavaju sami liječiti</w:t>
      </w:r>
      <w:r w:rsidR="004B3E1F" w:rsidRPr="009E287C">
        <w:rPr>
          <w:rFonts w:eastAsia="Verdana"/>
          <w:szCs w:val="22"/>
          <w:lang w:val="hr-HR" w:eastAsia="en-GB"/>
        </w:rPr>
        <w:t xml:space="preserve">. </w:t>
      </w:r>
    </w:p>
    <w:p w14:paraId="3E1CFCB8" w14:textId="77777777" w:rsidR="004B3E1F" w:rsidRPr="009E287C" w:rsidRDefault="00BB5229" w:rsidP="00C10AE4">
      <w:pPr>
        <w:spacing w:line="280" w:lineRule="atLeast"/>
        <w:ind w:left="567" w:hanging="567"/>
        <w:rPr>
          <w:rFonts w:eastAsia="Verdana"/>
          <w:szCs w:val="22"/>
          <w:lang w:val="hr-HR" w:eastAsia="en-GB"/>
        </w:rPr>
      </w:pPr>
      <w:r w:rsidRPr="009E287C">
        <w:rPr>
          <w:lang w:val="hr-HR"/>
        </w:rPr>
        <w:sym w:font="Symbol" w:char="F0B7"/>
      </w:r>
      <w:r w:rsidRPr="009E287C">
        <w:rPr>
          <w:lang w:val="hr-HR"/>
        </w:rPr>
        <w:tab/>
      </w:r>
      <w:r w:rsidR="00C244F0" w:rsidRPr="009E287C">
        <w:rPr>
          <w:rFonts w:eastAsia="Verdana"/>
          <w:szCs w:val="22"/>
          <w:lang w:val="hr-HR" w:eastAsia="en-GB"/>
        </w:rPr>
        <w:t>Podsjetnik za bolesnike da uvijek sa sobom moraju nositi Karticu za bolesnika i da je moraju pokazati svim zdravstvenim radnicima koji će ih možda liječiti</w:t>
      </w:r>
      <w:r w:rsidR="004B3E1F" w:rsidRPr="009E287C">
        <w:rPr>
          <w:rFonts w:eastAsia="Verdana"/>
          <w:szCs w:val="22"/>
          <w:lang w:val="hr-HR" w:eastAsia="en-GB"/>
        </w:rPr>
        <w:t>.</w:t>
      </w:r>
    </w:p>
    <w:p w14:paraId="7917FE00" w14:textId="77777777" w:rsidR="004B3E1F" w:rsidRPr="009E287C" w:rsidRDefault="00BB5229" w:rsidP="00C10AE4">
      <w:pPr>
        <w:spacing w:line="280" w:lineRule="atLeast"/>
        <w:ind w:left="567" w:hanging="567"/>
        <w:rPr>
          <w:rFonts w:eastAsia="Verdana"/>
          <w:szCs w:val="22"/>
          <w:lang w:val="hr-HR" w:eastAsia="en-GB"/>
        </w:rPr>
      </w:pPr>
      <w:bookmarkStart w:id="102" w:name="page_total_master7"/>
      <w:bookmarkStart w:id="103" w:name="page_total"/>
      <w:bookmarkEnd w:id="102"/>
      <w:bookmarkEnd w:id="103"/>
      <w:r w:rsidRPr="009E287C">
        <w:rPr>
          <w:lang w:val="hr-HR"/>
        </w:rPr>
        <w:sym w:font="Symbol" w:char="F0B7"/>
      </w:r>
      <w:r w:rsidRPr="009E287C">
        <w:rPr>
          <w:lang w:val="hr-HR"/>
        </w:rPr>
        <w:tab/>
      </w:r>
      <w:r w:rsidR="00C244F0" w:rsidRPr="009E287C">
        <w:rPr>
          <w:rFonts w:eastAsia="Verdana"/>
          <w:szCs w:val="22"/>
          <w:lang w:val="hr-HR" w:eastAsia="en-GB"/>
        </w:rPr>
        <w:t xml:space="preserve">Na kartici treba istaknuti i da treba navesti kontaktne podatke </w:t>
      </w:r>
      <w:r w:rsidR="0012192E" w:rsidRPr="009E287C">
        <w:rPr>
          <w:rFonts w:eastAsia="Verdana"/>
          <w:szCs w:val="22"/>
          <w:lang w:val="hr-HR" w:eastAsia="en-GB"/>
        </w:rPr>
        <w:t>liječnika</w:t>
      </w:r>
      <w:r w:rsidR="00C244F0" w:rsidRPr="009E287C">
        <w:rPr>
          <w:rFonts w:eastAsia="Verdana"/>
          <w:szCs w:val="22"/>
          <w:lang w:val="hr-HR" w:eastAsia="en-GB"/>
        </w:rPr>
        <w:t xml:space="preserve">, a </w:t>
      </w:r>
      <w:r w:rsidR="00EA5479" w:rsidRPr="009E287C">
        <w:rPr>
          <w:rFonts w:eastAsia="Verdana"/>
          <w:szCs w:val="22"/>
          <w:lang w:val="hr-HR" w:eastAsia="en-GB"/>
        </w:rPr>
        <w:t xml:space="preserve">kartica </w:t>
      </w:r>
      <w:r w:rsidR="00C244F0" w:rsidRPr="009E287C">
        <w:rPr>
          <w:rFonts w:eastAsia="Verdana"/>
          <w:szCs w:val="22"/>
          <w:lang w:val="hr-HR" w:eastAsia="en-GB"/>
        </w:rPr>
        <w:t xml:space="preserve">mora uključivati i upozorenje za zdravstvene radnike koji će u bilo kojem trenutku liječiti bolesnika (uključujući u hitnim slučajevima) da </w:t>
      </w:r>
      <w:r w:rsidR="000A384E" w:rsidRPr="009E287C">
        <w:rPr>
          <w:rFonts w:eastAsia="Verdana"/>
          <w:szCs w:val="22"/>
          <w:lang w:val="hr-HR" w:eastAsia="en-GB"/>
        </w:rPr>
        <w:t xml:space="preserve">se kod </w:t>
      </w:r>
      <w:r w:rsidR="00C244F0" w:rsidRPr="009E287C">
        <w:rPr>
          <w:rFonts w:eastAsia="Verdana"/>
          <w:szCs w:val="22"/>
          <w:lang w:val="hr-HR" w:eastAsia="en-GB"/>
        </w:rPr>
        <w:t>bolesnik</w:t>
      </w:r>
      <w:r w:rsidR="000A384E" w:rsidRPr="009E287C">
        <w:rPr>
          <w:rFonts w:eastAsia="Verdana"/>
          <w:szCs w:val="22"/>
          <w:lang w:val="hr-HR" w:eastAsia="en-GB"/>
        </w:rPr>
        <w:t xml:space="preserve">a </w:t>
      </w:r>
      <w:r w:rsidR="00C244F0" w:rsidRPr="009E287C">
        <w:rPr>
          <w:rFonts w:eastAsia="Verdana"/>
          <w:szCs w:val="22"/>
          <w:lang w:val="hr-HR" w:eastAsia="en-GB"/>
        </w:rPr>
        <w:t xml:space="preserve">primjenjuje </w:t>
      </w:r>
      <w:r w:rsidR="004B3E1F" w:rsidRPr="009E287C">
        <w:rPr>
          <w:rFonts w:eastAsia="Verdana"/>
          <w:szCs w:val="22"/>
          <w:lang w:val="hr-HR" w:eastAsia="en-GB"/>
        </w:rPr>
        <w:t>Tecentriq.</w:t>
      </w:r>
    </w:p>
    <w:p w14:paraId="28783A11" w14:textId="77777777" w:rsidR="004B3E1F" w:rsidRPr="009E287C" w:rsidRDefault="004B3E1F" w:rsidP="00CD420C">
      <w:pPr>
        <w:rPr>
          <w:rFonts w:eastAsia="Verdana"/>
          <w:szCs w:val="22"/>
          <w:lang w:val="hr-HR" w:eastAsia="en-GB"/>
        </w:rPr>
      </w:pPr>
    </w:p>
    <w:p w14:paraId="1DA1FDD3" w14:textId="77777777" w:rsidR="00B0519D" w:rsidRPr="009E287C" w:rsidRDefault="00B0519D" w:rsidP="00D74894">
      <w:pPr>
        <w:rPr>
          <w:szCs w:val="22"/>
          <w:lang w:val="hr-HR"/>
        </w:rPr>
      </w:pPr>
      <w:r w:rsidRPr="009E287C">
        <w:rPr>
          <w:lang w:val="hr-HR"/>
        </w:rPr>
        <w:br w:type="page"/>
      </w:r>
    </w:p>
    <w:p w14:paraId="6A9356B3" w14:textId="77777777" w:rsidR="00B0519D" w:rsidRPr="009E287C" w:rsidRDefault="00B0519D" w:rsidP="00D74894">
      <w:pPr>
        <w:ind w:left="567" w:hanging="567"/>
        <w:rPr>
          <w:iCs/>
          <w:strike/>
          <w:szCs w:val="22"/>
          <w:lang w:val="hr-HR"/>
        </w:rPr>
      </w:pPr>
    </w:p>
    <w:p w14:paraId="31720312" w14:textId="77777777" w:rsidR="00B0519D" w:rsidRPr="009E287C" w:rsidRDefault="00B0519D" w:rsidP="00D74894">
      <w:pPr>
        <w:ind w:left="567" w:hanging="567"/>
        <w:rPr>
          <w:szCs w:val="22"/>
          <w:lang w:val="hr-HR"/>
        </w:rPr>
      </w:pPr>
    </w:p>
    <w:p w14:paraId="7DEC8E8B" w14:textId="77777777" w:rsidR="00B0519D" w:rsidRPr="009E287C" w:rsidRDefault="00B0519D" w:rsidP="00D74894">
      <w:pPr>
        <w:rPr>
          <w:szCs w:val="22"/>
          <w:lang w:val="hr-HR"/>
        </w:rPr>
      </w:pPr>
    </w:p>
    <w:p w14:paraId="772575DC" w14:textId="77777777" w:rsidR="00B0519D" w:rsidRPr="009E287C" w:rsidRDefault="00B0519D" w:rsidP="00D74894">
      <w:pPr>
        <w:rPr>
          <w:szCs w:val="22"/>
          <w:lang w:val="hr-HR"/>
        </w:rPr>
      </w:pPr>
    </w:p>
    <w:p w14:paraId="7327736D" w14:textId="77777777" w:rsidR="00B0519D" w:rsidRPr="009E287C" w:rsidRDefault="00B0519D" w:rsidP="00D74894">
      <w:pPr>
        <w:rPr>
          <w:szCs w:val="22"/>
          <w:lang w:val="hr-HR"/>
        </w:rPr>
      </w:pPr>
    </w:p>
    <w:p w14:paraId="4B841C33" w14:textId="77777777" w:rsidR="00B0519D" w:rsidRPr="009E287C" w:rsidRDefault="00B0519D" w:rsidP="00D74894">
      <w:pPr>
        <w:rPr>
          <w:lang w:val="hr-HR"/>
        </w:rPr>
      </w:pPr>
    </w:p>
    <w:p w14:paraId="263AB742" w14:textId="77777777" w:rsidR="00B0519D" w:rsidRPr="009E287C" w:rsidRDefault="00B0519D" w:rsidP="00D74894">
      <w:pPr>
        <w:rPr>
          <w:lang w:val="hr-HR"/>
        </w:rPr>
      </w:pPr>
    </w:p>
    <w:p w14:paraId="35951394" w14:textId="77777777" w:rsidR="00B0519D" w:rsidRPr="009E287C" w:rsidRDefault="00B0519D" w:rsidP="00D74894">
      <w:pPr>
        <w:rPr>
          <w:lang w:val="hr-HR"/>
        </w:rPr>
      </w:pPr>
    </w:p>
    <w:p w14:paraId="331CDBE0" w14:textId="77777777" w:rsidR="00B0519D" w:rsidRPr="009E287C" w:rsidRDefault="00B0519D" w:rsidP="00D74894">
      <w:pPr>
        <w:rPr>
          <w:lang w:val="hr-HR"/>
        </w:rPr>
      </w:pPr>
    </w:p>
    <w:p w14:paraId="752BE24F" w14:textId="77777777" w:rsidR="00B0519D" w:rsidRPr="009E287C" w:rsidRDefault="00B0519D" w:rsidP="00D74894">
      <w:pPr>
        <w:rPr>
          <w:lang w:val="hr-HR"/>
        </w:rPr>
      </w:pPr>
    </w:p>
    <w:p w14:paraId="2F95EAE9" w14:textId="77777777" w:rsidR="00B0519D" w:rsidRPr="009E287C" w:rsidRDefault="00B0519D" w:rsidP="00D74894">
      <w:pPr>
        <w:rPr>
          <w:szCs w:val="22"/>
          <w:lang w:val="hr-HR"/>
        </w:rPr>
      </w:pPr>
    </w:p>
    <w:p w14:paraId="2561AA03" w14:textId="77777777" w:rsidR="00B0519D" w:rsidRPr="009E287C" w:rsidRDefault="00B0519D" w:rsidP="00D74894">
      <w:pPr>
        <w:rPr>
          <w:szCs w:val="22"/>
          <w:lang w:val="hr-HR"/>
        </w:rPr>
      </w:pPr>
    </w:p>
    <w:p w14:paraId="2EC405DD" w14:textId="77777777" w:rsidR="00B0519D" w:rsidRPr="009E287C" w:rsidRDefault="00B0519D" w:rsidP="00D74894">
      <w:pPr>
        <w:rPr>
          <w:szCs w:val="22"/>
          <w:lang w:val="hr-HR"/>
        </w:rPr>
      </w:pPr>
    </w:p>
    <w:p w14:paraId="3121C1C8" w14:textId="77777777" w:rsidR="00B0519D" w:rsidRPr="009E287C" w:rsidRDefault="00B0519D" w:rsidP="00D74894">
      <w:pPr>
        <w:rPr>
          <w:szCs w:val="22"/>
          <w:lang w:val="hr-HR"/>
        </w:rPr>
      </w:pPr>
    </w:p>
    <w:p w14:paraId="7713EEF8" w14:textId="77777777" w:rsidR="00B0519D" w:rsidRPr="009E287C" w:rsidRDefault="00B0519D" w:rsidP="00D74894">
      <w:pPr>
        <w:rPr>
          <w:szCs w:val="22"/>
          <w:lang w:val="hr-HR"/>
        </w:rPr>
      </w:pPr>
    </w:p>
    <w:p w14:paraId="52C38DB7" w14:textId="77777777" w:rsidR="00B0519D" w:rsidRPr="009E287C" w:rsidRDefault="00B0519D" w:rsidP="00D74894">
      <w:pPr>
        <w:rPr>
          <w:szCs w:val="22"/>
          <w:lang w:val="hr-HR"/>
        </w:rPr>
      </w:pPr>
    </w:p>
    <w:p w14:paraId="3320756E" w14:textId="77777777" w:rsidR="00B0519D" w:rsidRPr="009E287C" w:rsidRDefault="00B0519D" w:rsidP="00D74894">
      <w:pPr>
        <w:rPr>
          <w:szCs w:val="22"/>
          <w:lang w:val="hr-HR"/>
        </w:rPr>
      </w:pPr>
    </w:p>
    <w:p w14:paraId="7F45CF87" w14:textId="77777777" w:rsidR="00B0519D" w:rsidRPr="009E287C" w:rsidRDefault="00B0519D" w:rsidP="00D74894">
      <w:pPr>
        <w:rPr>
          <w:lang w:val="hr-HR"/>
        </w:rPr>
      </w:pPr>
    </w:p>
    <w:p w14:paraId="343774B1" w14:textId="77777777" w:rsidR="00B0519D" w:rsidRPr="009E287C" w:rsidRDefault="00B0519D" w:rsidP="00D74894">
      <w:pPr>
        <w:rPr>
          <w:lang w:val="hr-HR"/>
        </w:rPr>
      </w:pPr>
    </w:p>
    <w:p w14:paraId="4E846D83" w14:textId="77777777" w:rsidR="00B0519D" w:rsidRPr="009E287C" w:rsidRDefault="00B0519D" w:rsidP="00D74894">
      <w:pPr>
        <w:rPr>
          <w:lang w:val="hr-HR"/>
        </w:rPr>
      </w:pPr>
    </w:p>
    <w:p w14:paraId="496A11CE" w14:textId="77777777" w:rsidR="00B0519D" w:rsidRPr="009E287C" w:rsidRDefault="00B0519D" w:rsidP="00D74894">
      <w:pPr>
        <w:rPr>
          <w:lang w:val="hr-HR"/>
        </w:rPr>
      </w:pPr>
    </w:p>
    <w:p w14:paraId="0539F62A" w14:textId="77777777" w:rsidR="00B0519D" w:rsidRPr="009E287C" w:rsidRDefault="00B0519D" w:rsidP="00D74894">
      <w:pPr>
        <w:rPr>
          <w:lang w:val="hr-HR"/>
        </w:rPr>
      </w:pPr>
    </w:p>
    <w:p w14:paraId="1BA55312" w14:textId="77777777" w:rsidR="00091523" w:rsidRPr="009E287C" w:rsidRDefault="00091523" w:rsidP="00D74894">
      <w:pPr>
        <w:rPr>
          <w:lang w:val="hr-HR"/>
        </w:rPr>
      </w:pPr>
    </w:p>
    <w:p w14:paraId="30709AA7" w14:textId="77777777" w:rsidR="00B0519D" w:rsidRPr="009E287C" w:rsidRDefault="00B0519D" w:rsidP="00D74894">
      <w:pPr>
        <w:jc w:val="center"/>
        <w:outlineLvl w:val="0"/>
        <w:rPr>
          <w:b/>
          <w:szCs w:val="22"/>
          <w:lang w:val="hr-HR"/>
        </w:rPr>
      </w:pPr>
      <w:r w:rsidRPr="009E287C">
        <w:rPr>
          <w:b/>
          <w:szCs w:val="22"/>
          <w:lang w:val="hr-HR"/>
        </w:rPr>
        <w:t>PRILOG III.</w:t>
      </w:r>
    </w:p>
    <w:p w14:paraId="6AE9CC96" w14:textId="77777777" w:rsidR="00B0519D" w:rsidRPr="009E287C" w:rsidRDefault="00B0519D" w:rsidP="00D74894">
      <w:pPr>
        <w:jc w:val="center"/>
        <w:rPr>
          <w:b/>
          <w:szCs w:val="22"/>
          <w:lang w:val="hr-HR"/>
        </w:rPr>
      </w:pPr>
    </w:p>
    <w:p w14:paraId="265A811E" w14:textId="77777777" w:rsidR="00B0519D" w:rsidRPr="009E287C" w:rsidRDefault="00B0519D" w:rsidP="00D74894">
      <w:pPr>
        <w:jc w:val="center"/>
        <w:outlineLvl w:val="0"/>
        <w:rPr>
          <w:b/>
          <w:szCs w:val="22"/>
          <w:lang w:val="hr-HR"/>
        </w:rPr>
      </w:pPr>
      <w:r w:rsidRPr="009E287C">
        <w:rPr>
          <w:b/>
          <w:szCs w:val="22"/>
          <w:lang w:val="hr-HR"/>
        </w:rPr>
        <w:t>OZNAČIVANJE I UPUTA O LIJEKU</w:t>
      </w:r>
    </w:p>
    <w:p w14:paraId="791821A7" w14:textId="77777777" w:rsidR="00B0519D" w:rsidRPr="009E287C" w:rsidRDefault="00B0519D" w:rsidP="00D74894">
      <w:pPr>
        <w:rPr>
          <w:b/>
          <w:szCs w:val="22"/>
          <w:lang w:val="hr-HR"/>
        </w:rPr>
      </w:pPr>
      <w:r w:rsidRPr="009E287C">
        <w:rPr>
          <w:lang w:val="hr-HR"/>
        </w:rPr>
        <w:br w:type="page"/>
      </w:r>
    </w:p>
    <w:p w14:paraId="2DD007FE" w14:textId="77777777" w:rsidR="00B0519D" w:rsidRPr="009E287C" w:rsidRDefault="00B0519D" w:rsidP="00D74894">
      <w:pPr>
        <w:rPr>
          <w:lang w:val="hr-HR"/>
        </w:rPr>
      </w:pPr>
    </w:p>
    <w:p w14:paraId="20CF6CB9" w14:textId="77777777" w:rsidR="00B0519D" w:rsidRPr="009E287C" w:rsidRDefault="00B0519D" w:rsidP="00D74894">
      <w:pPr>
        <w:rPr>
          <w:lang w:val="hr-HR"/>
        </w:rPr>
      </w:pPr>
    </w:p>
    <w:p w14:paraId="508AB9B1" w14:textId="77777777" w:rsidR="00B0519D" w:rsidRPr="009E287C" w:rsidRDefault="00B0519D" w:rsidP="00D74894">
      <w:pPr>
        <w:rPr>
          <w:lang w:val="hr-HR"/>
        </w:rPr>
      </w:pPr>
    </w:p>
    <w:p w14:paraId="750295E3" w14:textId="77777777" w:rsidR="00B0519D" w:rsidRPr="009E287C" w:rsidRDefault="00B0519D" w:rsidP="00D74894">
      <w:pPr>
        <w:rPr>
          <w:lang w:val="hr-HR"/>
        </w:rPr>
      </w:pPr>
    </w:p>
    <w:p w14:paraId="7F3D1674" w14:textId="77777777" w:rsidR="00B0519D" w:rsidRPr="009E287C" w:rsidRDefault="00B0519D" w:rsidP="00D74894">
      <w:pPr>
        <w:rPr>
          <w:lang w:val="hr-HR"/>
        </w:rPr>
      </w:pPr>
    </w:p>
    <w:p w14:paraId="65935D0B" w14:textId="77777777" w:rsidR="00B0519D" w:rsidRPr="009E287C" w:rsidRDefault="00B0519D" w:rsidP="00D74894">
      <w:pPr>
        <w:rPr>
          <w:lang w:val="hr-HR"/>
        </w:rPr>
      </w:pPr>
    </w:p>
    <w:p w14:paraId="61656767" w14:textId="77777777" w:rsidR="00B0519D" w:rsidRPr="009E287C" w:rsidRDefault="00B0519D" w:rsidP="00D74894">
      <w:pPr>
        <w:rPr>
          <w:lang w:val="hr-HR"/>
        </w:rPr>
      </w:pPr>
    </w:p>
    <w:p w14:paraId="0A3CD6A7" w14:textId="77777777" w:rsidR="00B0519D" w:rsidRPr="009E287C" w:rsidRDefault="00B0519D" w:rsidP="00D74894">
      <w:pPr>
        <w:rPr>
          <w:lang w:val="hr-HR"/>
        </w:rPr>
      </w:pPr>
    </w:p>
    <w:p w14:paraId="5B037E49" w14:textId="77777777" w:rsidR="00B0519D" w:rsidRPr="009E287C" w:rsidRDefault="00B0519D" w:rsidP="00D74894">
      <w:pPr>
        <w:rPr>
          <w:lang w:val="hr-HR"/>
        </w:rPr>
      </w:pPr>
    </w:p>
    <w:p w14:paraId="3010AA83" w14:textId="77777777" w:rsidR="00B0519D" w:rsidRPr="009E287C" w:rsidRDefault="00B0519D" w:rsidP="00D74894">
      <w:pPr>
        <w:rPr>
          <w:lang w:val="hr-HR"/>
        </w:rPr>
      </w:pPr>
    </w:p>
    <w:p w14:paraId="0A6A1DF6" w14:textId="77777777" w:rsidR="00B0519D" w:rsidRPr="009E287C" w:rsidRDefault="00B0519D" w:rsidP="00D74894">
      <w:pPr>
        <w:rPr>
          <w:lang w:val="hr-HR"/>
        </w:rPr>
      </w:pPr>
    </w:p>
    <w:p w14:paraId="240C2CF4" w14:textId="77777777" w:rsidR="00B0519D" w:rsidRPr="009E287C" w:rsidRDefault="00B0519D" w:rsidP="00D74894">
      <w:pPr>
        <w:rPr>
          <w:lang w:val="hr-HR"/>
        </w:rPr>
      </w:pPr>
    </w:p>
    <w:p w14:paraId="0225442B" w14:textId="77777777" w:rsidR="00B0519D" w:rsidRPr="009E287C" w:rsidRDefault="00B0519D" w:rsidP="00D74894">
      <w:pPr>
        <w:rPr>
          <w:lang w:val="hr-HR"/>
        </w:rPr>
      </w:pPr>
    </w:p>
    <w:p w14:paraId="6AB4C996" w14:textId="77777777" w:rsidR="00B0519D" w:rsidRPr="009E287C" w:rsidRDefault="00B0519D" w:rsidP="00D74894">
      <w:pPr>
        <w:rPr>
          <w:lang w:val="hr-HR"/>
        </w:rPr>
      </w:pPr>
    </w:p>
    <w:p w14:paraId="34A66087" w14:textId="77777777" w:rsidR="00B0519D" w:rsidRPr="009E287C" w:rsidRDefault="00B0519D" w:rsidP="00D74894">
      <w:pPr>
        <w:rPr>
          <w:lang w:val="hr-HR"/>
        </w:rPr>
      </w:pPr>
    </w:p>
    <w:p w14:paraId="6DD1EE23" w14:textId="77777777" w:rsidR="00B0519D" w:rsidRPr="009E287C" w:rsidRDefault="00B0519D" w:rsidP="00D74894">
      <w:pPr>
        <w:rPr>
          <w:lang w:val="hr-HR"/>
        </w:rPr>
      </w:pPr>
    </w:p>
    <w:p w14:paraId="29A99F6A" w14:textId="77777777" w:rsidR="00B0519D" w:rsidRPr="009E287C" w:rsidRDefault="00B0519D" w:rsidP="00D74894">
      <w:pPr>
        <w:rPr>
          <w:lang w:val="hr-HR"/>
        </w:rPr>
      </w:pPr>
    </w:p>
    <w:p w14:paraId="6B557228" w14:textId="77777777" w:rsidR="00B0519D" w:rsidRPr="009E287C" w:rsidRDefault="00B0519D" w:rsidP="00D74894">
      <w:pPr>
        <w:rPr>
          <w:lang w:val="hr-HR"/>
        </w:rPr>
      </w:pPr>
    </w:p>
    <w:p w14:paraId="480961C4" w14:textId="77777777" w:rsidR="00B0519D" w:rsidRPr="009E287C" w:rsidRDefault="00B0519D" w:rsidP="00D74894">
      <w:pPr>
        <w:rPr>
          <w:lang w:val="hr-HR"/>
        </w:rPr>
      </w:pPr>
    </w:p>
    <w:p w14:paraId="2AF87226" w14:textId="77777777" w:rsidR="00B0519D" w:rsidRPr="009E287C" w:rsidRDefault="00B0519D" w:rsidP="00D74894">
      <w:pPr>
        <w:rPr>
          <w:lang w:val="hr-HR"/>
        </w:rPr>
      </w:pPr>
    </w:p>
    <w:p w14:paraId="183FDC65" w14:textId="77777777" w:rsidR="00B0519D" w:rsidRPr="009E287C" w:rsidRDefault="00B0519D" w:rsidP="00D74894">
      <w:pPr>
        <w:rPr>
          <w:lang w:val="hr-HR"/>
        </w:rPr>
      </w:pPr>
    </w:p>
    <w:p w14:paraId="64F6D832" w14:textId="77777777" w:rsidR="005B6A65" w:rsidRPr="009E287C" w:rsidRDefault="005B6A65" w:rsidP="00D74894">
      <w:pPr>
        <w:rPr>
          <w:lang w:val="hr-HR"/>
        </w:rPr>
      </w:pPr>
    </w:p>
    <w:p w14:paraId="6CD0D745" w14:textId="77777777" w:rsidR="00B0519D" w:rsidRPr="009E287C" w:rsidRDefault="00B0519D" w:rsidP="00D74894">
      <w:pPr>
        <w:rPr>
          <w:lang w:val="hr-HR"/>
        </w:rPr>
      </w:pPr>
    </w:p>
    <w:p w14:paraId="22DF5B7E" w14:textId="77777777" w:rsidR="00B0519D" w:rsidRPr="009E287C" w:rsidRDefault="00B0519D" w:rsidP="00D74894">
      <w:pPr>
        <w:pStyle w:val="Annex"/>
        <w:rPr>
          <w:lang w:val="hr-HR"/>
        </w:rPr>
      </w:pPr>
      <w:r w:rsidRPr="009E287C">
        <w:rPr>
          <w:lang w:val="hr-HR"/>
        </w:rPr>
        <w:t>A. OZNAČIVANJE</w:t>
      </w:r>
    </w:p>
    <w:p w14:paraId="6DC5BA20" w14:textId="77777777" w:rsidR="00B0519D" w:rsidRPr="009E287C" w:rsidRDefault="00B0519D" w:rsidP="00D74894">
      <w:pPr>
        <w:shd w:val="clear" w:color="auto" w:fill="FFFFFF"/>
        <w:rPr>
          <w:szCs w:val="22"/>
          <w:lang w:val="hr-HR"/>
        </w:rPr>
      </w:pPr>
      <w:r w:rsidRPr="009E287C">
        <w:rPr>
          <w:lang w:val="hr-HR"/>
        </w:rPr>
        <w:br w:type="page"/>
      </w:r>
    </w:p>
    <w:p w14:paraId="55825728" w14:textId="77777777" w:rsidR="00B0519D" w:rsidRPr="009E287C" w:rsidRDefault="00B0519D" w:rsidP="00D74894">
      <w:pPr>
        <w:pBdr>
          <w:top w:val="single" w:sz="4" w:space="1" w:color="auto"/>
          <w:left w:val="single" w:sz="4" w:space="4" w:color="auto"/>
          <w:bottom w:val="single" w:sz="4" w:space="1" w:color="auto"/>
          <w:right w:val="single" w:sz="4" w:space="4" w:color="auto"/>
        </w:pBdr>
        <w:rPr>
          <w:b/>
          <w:lang w:val="hr-HR"/>
        </w:rPr>
      </w:pPr>
      <w:r w:rsidRPr="009E287C">
        <w:rPr>
          <w:b/>
          <w:lang w:val="hr-HR"/>
        </w:rPr>
        <w:lastRenderedPageBreak/>
        <w:t>PODACI KOJI SE MORAJU NALAZITI NA VANJSKOM PAKIRANJU</w:t>
      </w:r>
    </w:p>
    <w:p w14:paraId="04568B5A" w14:textId="77777777" w:rsidR="00B0519D" w:rsidRPr="009E287C" w:rsidRDefault="00B0519D" w:rsidP="00D74894">
      <w:pPr>
        <w:pBdr>
          <w:top w:val="single" w:sz="4" w:space="1" w:color="auto"/>
          <w:left w:val="single" w:sz="4" w:space="4" w:color="auto"/>
          <w:bottom w:val="single" w:sz="4" w:space="1" w:color="auto"/>
          <w:right w:val="single" w:sz="4" w:space="4" w:color="auto"/>
        </w:pBdr>
        <w:ind w:left="567" w:hanging="567"/>
        <w:rPr>
          <w:lang w:val="hr-HR"/>
        </w:rPr>
      </w:pPr>
    </w:p>
    <w:p w14:paraId="072CABCE" w14:textId="77777777" w:rsidR="00B0519D" w:rsidRPr="009E287C" w:rsidRDefault="00B0519D" w:rsidP="00D74894">
      <w:pPr>
        <w:pBdr>
          <w:top w:val="single" w:sz="4" w:space="1" w:color="auto"/>
          <w:left w:val="single" w:sz="4" w:space="4" w:color="auto"/>
          <w:bottom w:val="single" w:sz="4" w:space="1" w:color="auto"/>
          <w:right w:val="single" w:sz="4" w:space="4" w:color="auto"/>
        </w:pBdr>
        <w:rPr>
          <w:lang w:val="hr-HR"/>
        </w:rPr>
      </w:pPr>
      <w:r w:rsidRPr="009E287C">
        <w:rPr>
          <w:b/>
          <w:lang w:val="hr-HR"/>
        </w:rPr>
        <w:t>KUTIJA</w:t>
      </w:r>
    </w:p>
    <w:p w14:paraId="57C7A27A" w14:textId="77777777" w:rsidR="00B0519D" w:rsidRPr="009E287C" w:rsidRDefault="00B0519D" w:rsidP="00D74894">
      <w:pPr>
        <w:rPr>
          <w:lang w:val="hr-HR"/>
        </w:rPr>
      </w:pPr>
    </w:p>
    <w:p w14:paraId="20B0F558" w14:textId="77777777" w:rsidR="00B0519D" w:rsidRPr="009E287C" w:rsidRDefault="00B0519D" w:rsidP="00D74894">
      <w:pPr>
        <w:rPr>
          <w:lang w:val="hr-HR"/>
        </w:rPr>
      </w:pPr>
    </w:p>
    <w:p w14:paraId="3FC0EE56" w14:textId="77777777"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1.</w:t>
      </w:r>
      <w:r w:rsidRPr="009E287C">
        <w:rPr>
          <w:b/>
          <w:lang w:val="hr-HR"/>
        </w:rPr>
        <w:tab/>
        <w:t>NAZIV LIJEKA</w:t>
      </w:r>
    </w:p>
    <w:p w14:paraId="67842A03" w14:textId="77777777" w:rsidR="00B0519D" w:rsidRPr="009E287C" w:rsidRDefault="00B0519D" w:rsidP="00D74894">
      <w:pPr>
        <w:keepNext/>
        <w:rPr>
          <w:lang w:val="hr-HR"/>
        </w:rPr>
      </w:pPr>
    </w:p>
    <w:p w14:paraId="544CADF3" w14:textId="77777777" w:rsidR="00B0519D" w:rsidRPr="009E287C" w:rsidRDefault="00B0519D" w:rsidP="00D74894">
      <w:pPr>
        <w:rPr>
          <w:lang w:val="hr-HR"/>
        </w:rPr>
      </w:pPr>
      <w:r w:rsidRPr="009E287C">
        <w:rPr>
          <w:lang w:val="hr-HR"/>
        </w:rPr>
        <w:t xml:space="preserve">Tecentriq </w:t>
      </w:r>
      <w:r w:rsidR="00436CD6" w:rsidRPr="009E287C">
        <w:rPr>
          <w:lang w:val="hr-HR"/>
        </w:rPr>
        <w:t>840</w:t>
      </w:r>
      <w:r w:rsidRPr="009E287C">
        <w:rPr>
          <w:lang w:val="hr-HR"/>
        </w:rPr>
        <w:t> mg koncentrat za otopinu za infuziju</w:t>
      </w:r>
    </w:p>
    <w:p w14:paraId="1CBA1C98" w14:textId="77777777" w:rsidR="00B0519D" w:rsidRPr="009E287C" w:rsidRDefault="006B2484" w:rsidP="00D74894">
      <w:pPr>
        <w:rPr>
          <w:lang w:val="hr-HR"/>
        </w:rPr>
      </w:pPr>
      <w:r w:rsidRPr="009E287C">
        <w:rPr>
          <w:lang w:val="hr-HR"/>
        </w:rPr>
        <w:t>atezolizumab</w:t>
      </w:r>
    </w:p>
    <w:p w14:paraId="2AE7BA7A" w14:textId="77777777" w:rsidR="00B0519D" w:rsidRPr="009E287C" w:rsidRDefault="00B0519D" w:rsidP="00D74894">
      <w:pPr>
        <w:rPr>
          <w:lang w:val="hr-HR"/>
        </w:rPr>
      </w:pPr>
    </w:p>
    <w:p w14:paraId="16E9AA32" w14:textId="77777777" w:rsidR="00B0519D" w:rsidRPr="009E287C" w:rsidRDefault="00B0519D" w:rsidP="00D74894">
      <w:pPr>
        <w:rPr>
          <w:lang w:val="hr-HR"/>
        </w:rPr>
      </w:pPr>
    </w:p>
    <w:p w14:paraId="1D330BC5" w14:textId="04DBC2DA"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2.</w:t>
      </w:r>
      <w:r w:rsidRPr="009E287C">
        <w:rPr>
          <w:b/>
          <w:lang w:val="hr-HR"/>
        </w:rPr>
        <w:tab/>
        <w:t>NAVOĐENJE DJELATNE TVARI</w:t>
      </w:r>
    </w:p>
    <w:p w14:paraId="4A57429B" w14:textId="77777777" w:rsidR="00B0519D" w:rsidRPr="009E287C" w:rsidRDefault="00B0519D" w:rsidP="00D74894">
      <w:pPr>
        <w:keepNext/>
        <w:rPr>
          <w:lang w:val="hr-HR"/>
        </w:rPr>
      </w:pPr>
    </w:p>
    <w:p w14:paraId="10A31D70" w14:textId="77777777" w:rsidR="00B0519D" w:rsidRPr="009E287C" w:rsidRDefault="00B0519D" w:rsidP="00D74894">
      <w:pPr>
        <w:rPr>
          <w:lang w:val="hr-HR"/>
        </w:rPr>
      </w:pPr>
      <w:r w:rsidRPr="009E287C">
        <w:rPr>
          <w:lang w:val="hr-HR"/>
        </w:rPr>
        <w:t xml:space="preserve">Jedna bočica s </w:t>
      </w:r>
      <w:r w:rsidR="00436CD6" w:rsidRPr="009E287C">
        <w:rPr>
          <w:lang w:val="hr-HR"/>
        </w:rPr>
        <w:t>14 </w:t>
      </w:r>
      <w:r w:rsidRPr="009E287C">
        <w:rPr>
          <w:lang w:val="hr-HR"/>
        </w:rPr>
        <w:t xml:space="preserve">ml koncentrata sadrži </w:t>
      </w:r>
      <w:r w:rsidR="00436CD6" w:rsidRPr="009E287C">
        <w:rPr>
          <w:lang w:val="hr-HR"/>
        </w:rPr>
        <w:t>840 </w:t>
      </w:r>
      <w:r w:rsidRPr="009E287C">
        <w:rPr>
          <w:lang w:val="hr-HR"/>
        </w:rPr>
        <w:t>mg atezolizumaba.</w:t>
      </w:r>
    </w:p>
    <w:p w14:paraId="5CACFF18" w14:textId="77777777" w:rsidR="00B0519D" w:rsidRPr="009E287C" w:rsidRDefault="00040194" w:rsidP="00D74894">
      <w:pPr>
        <w:rPr>
          <w:lang w:val="hr-HR"/>
        </w:rPr>
      </w:pPr>
      <w:r w:rsidRPr="009E287C">
        <w:rPr>
          <w:lang w:val="hr-HR"/>
        </w:rPr>
        <w:t>Nakon razrjeđivanja, konačna koncentracija razrijeđene otopine treba biti između 3,2 i 16,8 mg/ml.</w:t>
      </w:r>
    </w:p>
    <w:p w14:paraId="73C31867" w14:textId="77777777" w:rsidR="00B0519D" w:rsidRPr="009E287C" w:rsidRDefault="00B0519D" w:rsidP="00D74894">
      <w:pPr>
        <w:rPr>
          <w:lang w:val="hr-HR"/>
        </w:rPr>
      </w:pPr>
    </w:p>
    <w:p w14:paraId="1E8C1BB6" w14:textId="77777777" w:rsidR="00B0519D" w:rsidRPr="009E287C" w:rsidRDefault="00B0519D" w:rsidP="00D74894">
      <w:pPr>
        <w:rPr>
          <w:lang w:val="hr-HR"/>
        </w:rPr>
      </w:pPr>
    </w:p>
    <w:p w14:paraId="000FC500" w14:textId="77777777"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3.</w:t>
      </w:r>
      <w:r w:rsidRPr="009E287C">
        <w:rPr>
          <w:b/>
          <w:lang w:val="hr-HR"/>
        </w:rPr>
        <w:tab/>
        <w:t>POPIS POMOĆNIH TVARI</w:t>
      </w:r>
    </w:p>
    <w:p w14:paraId="78054718" w14:textId="77777777" w:rsidR="00B0519D" w:rsidRPr="009E287C" w:rsidRDefault="00B0519D" w:rsidP="00D74894">
      <w:pPr>
        <w:keepNext/>
        <w:rPr>
          <w:lang w:val="hr-HR"/>
        </w:rPr>
      </w:pPr>
    </w:p>
    <w:p w14:paraId="7D856977" w14:textId="77777777" w:rsidR="00B0519D" w:rsidRPr="009E287C" w:rsidRDefault="00D31727" w:rsidP="00D74894">
      <w:pPr>
        <w:rPr>
          <w:lang w:val="hr-HR"/>
        </w:rPr>
      </w:pPr>
      <w:r w:rsidRPr="009E287C">
        <w:rPr>
          <w:lang w:val="hr-HR"/>
        </w:rPr>
        <w:t xml:space="preserve">Pomoćne tvari: </w:t>
      </w:r>
      <w:r w:rsidR="00D424F5" w:rsidRPr="009E287C">
        <w:rPr>
          <w:lang w:val="hr-HR"/>
        </w:rPr>
        <w:t>L</w:t>
      </w:r>
      <w:r w:rsidR="00B0519D" w:rsidRPr="009E287C">
        <w:rPr>
          <w:lang w:val="hr-HR"/>
        </w:rPr>
        <w:t>-histidin</w:t>
      </w:r>
      <w:r w:rsidRPr="009E287C">
        <w:rPr>
          <w:lang w:val="hr-HR"/>
        </w:rPr>
        <w:t xml:space="preserve">, </w:t>
      </w:r>
      <w:r w:rsidR="00B0519D" w:rsidRPr="009E287C">
        <w:rPr>
          <w:lang w:val="hr-HR"/>
        </w:rPr>
        <w:t xml:space="preserve">ledena </w:t>
      </w:r>
      <w:r w:rsidR="009B68D7" w:rsidRPr="009E287C">
        <w:rPr>
          <w:lang w:val="hr-HR"/>
        </w:rPr>
        <w:t xml:space="preserve">acetatna </w:t>
      </w:r>
      <w:r w:rsidR="00B0519D" w:rsidRPr="009E287C">
        <w:rPr>
          <w:lang w:val="hr-HR"/>
        </w:rPr>
        <w:t>kiselina</w:t>
      </w:r>
      <w:r w:rsidRPr="009E287C">
        <w:rPr>
          <w:lang w:val="hr-HR"/>
        </w:rPr>
        <w:t xml:space="preserve">, </w:t>
      </w:r>
      <w:r w:rsidR="00B0519D" w:rsidRPr="009E287C">
        <w:rPr>
          <w:lang w:val="hr-HR"/>
        </w:rPr>
        <w:t>saharoza</w:t>
      </w:r>
      <w:r w:rsidRPr="009E287C">
        <w:rPr>
          <w:lang w:val="hr-HR"/>
        </w:rPr>
        <w:t xml:space="preserve">, </w:t>
      </w:r>
      <w:r w:rsidR="00B0519D" w:rsidRPr="009E287C">
        <w:rPr>
          <w:lang w:val="hr-HR"/>
        </w:rPr>
        <w:t>polisorbat 20</w:t>
      </w:r>
      <w:r w:rsidRPr="009E287C">
        <w:rPr>
          <w:lang w:val="hr-HR"/>
        </w:rPr>
        <w:t xml:space="preserve">, </w:t>
      </w:r>
      <w:r w:rsidR="00B0519D" w:rsidRPr="009E287C">
        <w:rPr>
          <w:lang w:val="hr-HR"/>
        </w:rPr>
        <w:t>voda za injekcije</w:t>
      </w:r>
    </w:p>
    <w:p w14:paraId="022BEA8D" w14:textId="77777777" w:rsidR="00B0519D" w:rsidRPr="009E287C" w:rsidRDefault="00B0519D" w:rsidP="00D74894">
      <w:pPr>
        <w:rPr>
          <w:lang w:val="hr-HR"/>
        </w:rPr>
      </w:pPr>
    </w:p>
    <w:p w14:paraId="69D1E17C" w14:textId="77777777" w:rsidR="00B0519D" w:rsidRPr="009E287C" w:rsidRDefault="00B0519D" w:rsidP="00D74894">
      <w:pPr>
        <w:rPr>
          <w:lang w:val="hr-HR"/>
        </w:rPr>
      </w:pPr>
    </w:p>
    <w:p w14:paraId="33C45014" w14:textId="77777777"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4.</w:t>
      </w:r>
      <w:r w:rsidRPr="009E287C">
        <w:rPr>
          <w:b/>
          <w:lang w:val="hr-HR"/>
        </w:rPr>
        <w:tab/>
        <w:t>FARMACEUTSKI OBLIK I SADRŽAJ</w:t>
      </w:r>
    </w:p>
    <w:p w14:paraId="0D40EDAE" w14:textId="77777777" w:rsidR="00B0519D" w:rsidRPr="009E287C" w:rsidRDefault="00B0519D" w:rsidP="008B51DD">
      <w:pPr>
        <w:keepNext/>
        <w:rPr>
          <w:lang w:val="hr-HR"/>
        </w:rPr>
      </w:pPr>
    </w:p>
    <w:p w14:paraId="0EEADA98" w14:textId="77777777" w:rsidR="00B0519D" w:rsidRPr="009E287C" w:rsidRDefault="00B0519D" w:rsidP="00D74894">
      <w:pPr>
        <w:rPr>
          <w:lang w:val="hr-HR"/>
        </w:rPr>
      </w:pPr>
      <w:r w:rsidRPr="009E287C">
        <w:rPr>
          <w:highlight w:val="lightGray"/>
          <w:lang w:val="hr-HR"/>
        </w:rPr>
        <w:t>Koncentrat za otopinu za infuziju</w:t>
      </w:r>
    </w:p>
    <w:p w14:paraId="62D0BD67" w14:textId="77777777" w:rsidR="00B0519D" w:rsidRPr="009E287C" w:rsidRDefault="00436CD6" w:rsidP="00D74894">
      <w:pPr>
        <w:rPr>
          <w:lang w:val="hr-HR"/>
        </w:rPr>
      </w:pPr>
      <w:r w:rsidRPr="009E287C">
        <w:rPr>
          <w:lang w:val="hr-HR"/>
        </w:rPr>
        <w:t>840</w:t>
      </w:r>
      <w:r w:rsidR="00B0519D" w:rsidRPr="009E287C">
        <w:rPr>
          <w:lang w:val="hr-HR"/>
        </w:rPr>
        <w:t> mg/</w:t>
      </w:r>
      <w:r w:rsidRPr="009E287C">
        <w:rPr>
          <w:lang w:val="hr-HR"/>
        </w:rPr>
        <w:t>14</w:t>
      </w:r>
      <w:r w:rsidR="00B0519D" w:rsidRPr="009E287C">
        <w:rPr>
          <w:lang w:val="hr-HR"/>
        </w:rPr>
        <w:t> ml</w:t>
      </w:r>
    </w:p>
    <w:p w14:paraId="7CFEFD7E" w14:textId="77777777" w:rsidR="00B0519D" w:rsidRPr="009E287C" w:rsidRDefault="00B0519D" w:rsidP="00D74894">
      <w:pPr>
        <w:rPr>
          <w:lang w:val="hr-HR"/>
        </w:rPr>
      </w:pPr>
      <w:r w:rsidRPr="009E287C">
        <w:rPr>
          <w:lang w:val="hr-HR"/>
        </w:rPr>
        <w:t>1 bočica</w:t>
      </w:r>
    </w:p>
    <w:p w14:paraId="5D4FCC40" w14:textId="77777777" w:rsidR="00B0519D" w:rsidRPr="009E287C" w:rsidRDefault="00B0519D" w:rsidP="00D74894">
      <w:pPr>
        <w:rPr>
          <w:lang w:val="hr-HR"/>
        </w:rPr>
      </w:pPr>
    </w:p>
    <w:p w14:paraId="595B884B" w14:textId="77777777" w:rsidR="00B0519D" w:rsidRPr="009E287C" w:rsidRDefault="00B0519D" w:rsidP="00D74894">
      <w:pPr>
        <w:rPr>
          <w:lang w:val="hr-HR"/>
        </w:rPr>
      </w:pPr>
    </w:p>
    <w:p w14:paraId="2788854E" w14:textId="7DCECE7A"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5.</w:t>
      </w:r>
      <w:r w:rsidRPr="009E287C">
        <w:rPr>
          <w:b/>
          <w:lang w:val="hr-HR"/>
        </w:rPr>
        <w:tab/>
        <w:t>NAČIN I PUT PRIMJENE</w:t>
      </w:r>
    </w:p>
    <w:p w14:paraId="3B6ED5EE" w14:textId="77777777" w:rsidR="00B0519D" w:rsidRPr="009E287C" w:rsidRDefault="00B0519D" w:rsidP="00D74894">
      <w:pPr>
        <w:keepNext/>
        <w:rPr>
          <w:lang w:val="hr-HR"/>
        </w:rPr>
      </w:pPr>
    </w:p>
    <w:p w14:paraId="2611E813" w14:textId="77777777" w:rsidR="00B0519D" w:rsidRPr="009E287C" w:rsidRDefault="00B0519D" w:rsidP="00D74894">
      <w:pPr>
        <w:rPr>
          <w:lang w:val="hr-HR"/>
        </w:rPr>
      </w:pPr>
      <w:r w:rsidRPr="009E287C">
        <w:rPr>
          <w:lang w:val="hr-HR"/>
        </w:rPr>
        <w:t>Prije uporabe pročitajte uputu o lijeku</w:t>
      </w:r>
    </w:p>
    <w:p w14:paraId="1800E7DD" w14:textId="77777777" w:rsidR="00B0519D" w:rsidRPr="009E287C" w:rsidRDefault="00B0519D" w:rsidP="00D74894">
      <w:pPr>
        <w:rPr>
          <w:lang w:val="hr-HR"/>
        </w:rPr>
      </w:pPr>
      <w:r w:rsidRPr="009E287C">
        <w:rPr>
          <w:lang w:val="hr-HR"/>
        </w:rPr>
        <w:t xml:space="preserve">Za </w:t>
      </w:r>
      <w:r w:rsidR="0059275D" w:rsidRPr="009E287C">
        <w:rPr>
          <w:lang w:val="hr-HR"/>
        </w:rPr>
        <w:t xml:space="preserve">intravensku </w:t>
      </w:r>
      <w:r w:rsidRPr="009E287C">
        <w:rPr>
          <w:lang w:val="hr-HR"/>
        </w:rPr>
        <w:t>primjenu nakon razrjeđivanja</w:t>
      </w:r>
    </w:p>
    <w:p w14:paraId="75CBBD48" w14:textId="77777777" w:rsidR="00B0519D" w:rsidRPr="009E287C" w:rsidRDefault="00B0519D" w:rsidP="00D74894">
      <w:pPr>
        <w:rPr>
          <w:lang w:val="hr-HR"/>
        </w:rPr>
      </w:pPr>
    </w:p>
    <w:p w14:paraId="2429759C" w14:textId="77777777" w:rsidR="00B0519D" w:rsidRPr="009E287C" w:rsidRDefault="00B0519D" w:rsidP="00D74894">
      <w:pPr>
        <w:rPr>
          <w:lang w:val="hr-HR"/>
        </w:rPr>
      </w:pPr>
    </w:p>
    <w:p w14:paraId="65919E49" w14:textId="77777777"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6.</w:t>
      </w:r>
      <w:r w:rsidRPr="009E287C">
        <w:rPr>
          <w:b/>
          <w:lang w:val="hr-HR"/>
        </w:rPr>
        <w:tab/>
        <w:t>POSEBNO UPOZORENJE O ČUVANJU LIJEKA IZVAN POGLEDA I DOHVATA DJECE</w:t>
      </w:r>
    </w:p>
    <w:p w14:paraId="1E7254B3" w14:textId="77777777" w:rsidR="00B0519D" w:rsidRPr="009E287C" w:rsidRDefault="00B0519D" w:rsidP="00D74894">
      <w:pPr>
        <w:rPr>
          <w:lang w:val="hr-HR"/>
        </w:rPr>
      </w:pPr>
    </w:p>
    <w:p w14:paraId="23282C5F" w14:textId="77777777" w:rsidR="00B0519D" w:rsidRPr="009E287C" w:rsidRDefault="00B0519D" w:rsidP="00D74894">
      <w:pPr>
        <w:rPr>
          <w:lang w:val="hr-HR"/>
        </w:rPr>
      </w:pPr>
    </w:p>
    <w:p w14:paraId="573B0E14" w14:textId="77777777" w:rsidR="00B0519D" w:rsidRPr="009E287C" w:rsidRDefault="00B0519D" w:rsidP="008B51DD">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7.</w:t>
      </w:r>
      <w:r w:rsidRPr="009E287C">
        <w:rPr>
          <w:b/>
          <w:lang w:val="hr-HR"/>
        </w:rPr>
        <w:tab/>
        <w:t>DRUGO(A) POSEBNO(A) UPOZORENJE(A), AKO JE POTREBNO</w:t>
      </w:r>
    </w:p>
    <w:p w14:paraId="0F97FFBE" w14:textId="77777777" w:rsidR="00B0519D" w:rsidRPr="009E287C" w:rsidRDefault="00B0519D" w:rsidP="00D74894">
      <w:pPr>
        <w:tabs>
          <w:tab w:val="left" w:pos="749"/>
        </w:tabs>
        <w:rPr>
          <w:lang w:val="hr-HR"/>
        </w:rPr>
      </w:pPr>
    </w:p>
    <w:p w14:paraId="553AD3C5" w14:textId="77777777" w:rsidR="000167A1" w:rsidRPr="009E287C" w:rsidRDefault="000167A1" w:rsidP="000167A1">
      <w:pPr>
        <w:rPr>
          <w:lang w:val="hr-HR"/>
        </w:rPr>
      </w:pPr>
      <w:r w:rsidRPr="009E287C">
        <w:rPr>
          <w:lang w:val="hr-HR"/>
        </w:rPr>
        <w:t>Bočica se ne smije tresti</w:t>
      </w:r>
    </w:p>
    <w:p w14:paraId="4CDB0BCD" w14:textId="77777777" w:rsidR="00B0519D" w:rsidRPr="009E287C" w:rsidRDefault="00B0519D" w:rsidP="00D74894">
      <w:pPr>
        <w:tabs>
          <w:tab w:val="left" w:pos="749"/>
        </w:tabs>
        <w:rPr>
          <w:lang w:val="hr-HR"/>
        </w:rPr>
      </w:pPr>
    </w:p>
    <w:p w14:paraId="0A608C25" w14:textId="77777777" w:rsidR="000167A1" w:rsidRPr="009E287C" w:rsidRDefault="000167A1" w:rsidP="00D74894">
      <w:pPr>
        <w:tabs>
          <w:tab w:val="left" w:pos="749"/>
        </w:tabs>
        <w:rPr>
          <w:lang w:val="hr-HR"/>
        </w:rPr>
      </w:pPr>
    </w:p>
    <w:p w14:paraId="34ED24A9" w14:textId="77777777" w:rsidR="00B0519D" w:rsidRPr="009E287C" w:rsidRDefault="00B0519D" w:rsidP="00D74894">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8.</w:t>
      </w:r>
      <w:r w:rsidRPr="009E287C">
        <w:rPr>
          <w:b/>
          <w:lang w:val="hr-HR"/>
        </w:rPr>
        <w:tab/>
        <w:t>ROK VALJANOSTI</w:t>
      </w:r>
    </w:p>
    <w:p w14:paraId="08A42A3C" w14:textId="77777777" w:rsidR="00B0519D" w:rsidRPr="009E287C" w:rsidRDefault="00B0519D" w:rsidP="00D74894">
      <w:pPr>
        <w:keepNext/>
        <w:rPr>
          <w:lang w:val="hr-HR"/>
        </w:rPr>
      </w:pPr>
    </w:p>
    <w:p w14:paraId="1CF4F42D" w14:textId="13DD0888" w:rsidR="00B0519D" w:rsidRPr="009E287C" w:rsidRDefault="00E77B70" w:rsidP="00D74894">
      <w:pPr>
        <w:rPr>
          <w:szCs w:val="22"/>
          <w:lang w:val="hr-HR"/>
        </w:rPr>
      </w:pPr>
      <w:r>
        <w:rPr>
          <w:lang w:val="hr-HR"/>
        </w:rPr>
        <w:t>EXP</w:t>
      </w:r>
    </w:p>
    <w:p w14:paraId="7C48148C" w14:textId="77777777" w:rsidR="00B0519D" w:rsidRPr="009E287C" w:rsidRDefault="00B0519D" w:rsidP="00D74894">
      <w:pPr>
        <w:rPr>
          <w:szCs w:val="22"/>
          <w:lang w:val="hr-HR"/>
        </w:rPr>
      </w:pPr>
    </w:p>
    <w:p w14:paraId="74493385" w14:textId="77777777" w:rsidR="00B0519D" w:rsidRPr="009E287C" w:rsidRDefault="00B0519D" w:rsidP="00D74894">
      <w:pPr>
        <w:rPr>
          <w:szCs w:val="22"/>
          <w:lang w:val="hr-HR"/>
        </w:rPr>
      </w:pPr>
    </w:p>
    <w:p w14:paraId="374A6E7A" w14:textId="77777777" w:rsidR="00B0519D" w:rsidRPr="009E287C" w:rsidRDefault="00B0519D" w:rsidP="00F34C18">
      <w:pPr>
        <w:widowControl w:val="0"/>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9.</w:t>
      </w:r>
      <w:r w:rsidRPr="009E287C">
        <w:rPr>
          <w:b/>
          <w:lang w:val="hr-HR"/>
        </w:rPr>
        <w:tab/>
        <w:t>POSEBNE MJERE ČUVANJA</w:t>
      </w:r>
    </w:p>
    <w:p w14:paraId="3D7D0D38" w14:textId="77777777" w:rsidR="00B0519D" w:rsidRPr="009E287C" w:rsidRDefault="00B0519D" w:rsidP="00F34C18">
      <w:pPr>
        <w:widowControl w:val="0"/>
        <w:rPr>
          <w:lang w:val="hr-HR"/>
        </w:rPr>
      </w:pPr>
    </w:p>
    <w:p w14:paraId="01710174" w14:textId="77777777" w:rsidR="00B0519D" w:rsidRPr="009E287C" w:rsidRDefault="007E79BF" w:rsidP="00F34C18">
      <w:pPr>
        <w:widowControl w:val="0"/>
        <w:ind w:left="567" w:hanging="567"/>
        <w:rPr>
          <w:lang w:val="hr-HR"/>
        </w:rPr>
      </w:pPr>
      <w:r w:rsidRPr="009E287C">
        <w:rPr>
          <w:lang w:val="hr-HR"/>
        </w:rPr>
        <w:t>Čuvati u hladnjaku</w:t>
      </w:r>
    </w:p>
    <w:p w14:paraId="67516607" w14:textId="77777777" w:rsidR="00B0519D" w:rsidRPr="009E287C" w:rsidRDefault="00B0519D" w:rsidP="00F34C18">
      <w:pPr>
        <w:widowControl w:val="0"/>
        <w:ind w:left="567" w:hanging="567"/>
        <w:rPr>
          <w:lang w:val="hr-HR"/>
        </w:rPr>
      </w:pPr>
      <w:r w:rsidRPr="009E287C">
        <w:rPr>
          <w:lang w:val="hr-HR"/>
        </w:rPr>
        <w:t>Ne zamrzavati</w:t>
      </w:r>
    </w:p>
    <w:p w14:paraId="38C3FECD" w14:textId="77777777" w:rsidR="00B0519D" w:rsidRPr="009E287C" w:rsidRDefault="00B0519D" w:rsidP="00F34C18">
      <w:pPr>
        <w:widowControl w:val="0"/>
        <w:rPr>
          <w:lang w:val="hr-HR"/>
        </w:rPr>
      </w:pPr>
      <w:r w:rsidRPr="009E287C">
        <w:rPr>
          <w:lang w:val="hr-HR"/>
        </w:rPr>
        <w:t>Bočicu čuvati u vanjskom pakiranju radi zaštite od svjetlosti</w:t>
      </w:r>
    </w:p>
    <w:p w14:paraId="5212BEC3" w14:textId="77777777" w:rsidR="00B0519D" w:rsidRPr="009E287C" w:rsidRDefault="00B0519D" w:rsidP="00155A4B">
      <w:pPr>
        <w:ind w:left="567" w:hanging="567"/>
        <w:rPr>
          <w:lang w:val="hr-HR"/>
        </w:rPr>
      </w:pPr>
    </w:p>
    <w:p w14:paraId="342D12D6" w14:textId="77777777" w:rsidR="00B0519D" w:rsidRPr="009E287C" w:rsidRDefault="00B0519D" w:rsidP="00D74894">
      <w:pPr>
        <w:ind w:left="567" w:hanging="567"/>
        <w:rPr>
          <w:lang w:val="hr-HR"/>
        </w:rPr>
      </w:pPr>
    </w:p>
    <w:p w14:paraId="403866F8"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10.</w:t>
      </w:r>
      <w:r w:rsidRPr="009E287C">
        <w:rPr>
          <w:b/>
          <w:lang w:val="hr-HR"/>
        </w:rPr>
        <w:tab/>
        <w:t>POSEBNE MJERE ZA ZBRINJAVANJE NEISKORIŠTENOG LIJEKA ILI OTPADNIH MATERIJALA KOJI POTJEČU OD LIJEKA, AKO JE POTREBNO</w:t>
      </w:r>
    </w:p>
    <w:p w14:paraId="4ED32005" w14:textId="77777777" w:rsidR="00B0519D" w:rsidRPr="009E287C" w:rsidRDefault="00B0519D" w:rsidP="00D74894">
      <w:pPr>
        <w:rPr>
          <w:lang w:val="hr-HR"/>
        </w:rPr>
      </w:pPr>
    </w:p>
    <w:p w14:paraId="14803730" w14:textId="77777777" w:rsidR="00B0519D" w:rsidRPr="009E287C" w:rsidRDefault="00B0519D" w:rsidP="00D74894">
      <w:pPr>
        <w:rPr>
          <w:lang w:val="hr-HR"/>
        </w:rPr>
      </w:pPr>
    </w:p>
    <w:p w14:paraId="15D1D7F9" w14:textId="77777777" w:rsidR="00B0519D" w:rsidRPr="009E287C" w:rsidRDefault="00B0519D" w:rsidP="00CE36B7">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11.</w:t>
      </w:r>
      <w:r w:rsidRPr="009E287C">
        <w:rPr>
          <w:b/>
          <w:lang w:val="hr-HR"/>
        </w:rPr>
        <w:tab/>
        <w:t>NAZIV I ADRESA NOSITELJA ODOBRENJA ZA STAVLJANJE LIJEKA U PROMET</w:t>
      </w:r>
    </w:p>
    <w:p w14:paraId="2E573364" w14:textId="77777777" w:rsidR="00B0519D" w:rsidRPr="009E287C" w:rsidRDefault="00B0519D" w:rsidP="00D74894">
      <w:pPr>
        <w:keepNext/>
        <w:rPr>
          <w:lang w:val="hr-HR"/>
        </w:rPr>
      </w:pPr>
    </w:p>
    <w:p w14:paraId="625B4530" w14:textId="77777777" w:rsidR="006A1ADD" w:rsidRPr="009E287C" w:rsidRDefault="006A1ADD" w:rsidP="006A1ADD">
      <w:pPr>
        <w:rPr>
          <w:lang w:val="hr-HR"/>
        </w:rPr>
      </w:pPr>
      <w:r w:rsidRPr="009E287C">
        <w:rPr>
          <w:lang w:val="hr-HR"/>
        </w:rPr>
        <w:t xml:space="preserve">Roche Registration GmbH </w:t>
      </w:r>
    </w:p>
    <w:p w14:paraId="627A35AD" w14:textId="77777777" w:rsidR="006A1ADD" w:rsidRPr="009E287C" w:rsidRDefault="006A1ADD" w:rsidP="006A1ADD">
      <w:pPr>
        <w:rPr>
          <w:lang w:val="hr-HR"/>
        </w:rPr>
      </w:pPr>
      <w:r w:rsidRPr="009E287C">
        <w:rPr>
          <w:lang w:val="hr-HR"/>
        </w:rPr>
        <w:t>Emil-Barell-Strasse 1</w:t>
      </w:r>
    </w:p>
    <w:p w14:paraId="056A15A1" w14:textId="77777777" w:rsidR="006A1ADD" w:rsidRPr="009E287C" w:rsidRDefault="006A1ADD" w:rsidP="006A1ADD">
      <w:pPr>
        <w:rPr>
          <w:lang w:val="hr-HR"/>
        </w:rPr>
      </w:pPr>
      <w:r w:rsidRPr="009E287C">
        <w:rPr>
          <w:lang w:val="hr-HR"/>
        </w:rPr>
        <w:t>79639 Grenzach-Wyhlen</w:t>
      </w:r>
    </w:p>
    <w:p w14:paraId="51CC648E" w14:textId="77777777" w:rsidR="00B0519D" w:rsidRPr="009E287C" w:rsidRDefault="006A1ADD" w:rsidP="006A1ADD">
      <w:pPr>
        <w:rPr>
          <w:lang w:val="hr-HR"/>
        </w:rPr>
      </w:pPr>
      <w:r w:rsidRPr="009E287C">
        <w:rPr>
          <w:lang w:val="hr-HR"/>
        </w:rPr>
        <w:t>Njemačka</w:t>
      </w:r>
    </w:p>
    <w:p w14:paraId="293A75BA" w14:textId="77777777" w:rsidR="00B0519D" w:rsidRPr="009E287C" w:rsidRDefault="00B0519D" w:rsidP="00D74894">
      <w:pPr>
        <w:rPr>
          <w:lang w:val="hr-HR"/>
        </w:rPr>
      </w:pPr>
    </w:p>
    <w:p w14:paraId="42C327C1" w14:textId="77777777" w:rsidR="00B0519D" w:rsidRPr="009E287C" w:rsidRDefault="00B0519D" w:rsidP="00D74894">
      <w:pPr>
        <w:rPr>
          <w:lang w:val="hr-HR"/>
        </w:rPr>
      </w:pPr>
    </w:p>
    <w:p w14:paraId="53D8E005" w14:textId="01D421C0"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12.</w:t>
      </w:r>
      <w:r w:rsidRPr="009E287C">
        <w:rPr>
          <w:b/>
          <w:lang w:val="hr-HR"/>
        </w:rPr>
        <w:tab/>
        <w:t xml:space="preserve">BROJ ODOBRENJA ZA STAVLJANJE LIJEKA U PROMET </w:t>
      </w:r>
    </w:p>
    <w:p w14:paraId="4216EF8A" w14:textId="77777777" w:rsidR="00B0519D" w:rsidRPr="009E287C" w:rsidRDefault="00B0519D" w:rsidP="00D74894">
      <w:pPr>
        <w:rPr>
          <w:lang w:val="hr-HR"/>
        </w:rPr>
      </w:pPr>
    </w:p>
    <w:p w14:paraId="04F0652A" w14:textId="77777777" w:rsidR="00242318" w:rsidRPr="009E287C" w:rsidRDefault="00242318" w:rsidP="00242318">
      <w:pPr>
        <w:rPr>
          <w:lang w:val="hr-HR"/>
        </w:rPr>
      </w:pPr>
      <w:r w:rsidRPr="009E287C">
        <w:rPr>
          <w:lang w:val="hr-HR"/>
        </w:rPr>
        <w:t>EU/1/17/1220/00</w:t>
      </w:r>
      <w:r w:rsidR="00436CD6" w:rsidRPr="009E287C">
        <w:rPr>
          <w:lang w:val="hr-HR"/>
        </w:rPr>
        <w:t>2</w:t>
      </w:r>
    </w:p>
    <w:p w14:paraId="1565C28B" w14:textId="77777777" w:rsidR="00B0519D" w:rsidRPr="009E287C" w:rsidRDefault="00B0519D" w:rsidP="00D74894">
      <w:pPr>
        <w:rPr>
          <w:lang w:val="hr-HR"/>
        </w:rPr>
      </w:pPr>
    </w:p>
    <w:p w14:paraId="7BE51081" w14:textId="77777777" w:rsidR="00242318" w:rsidRPr="009E287C" w:rsidRDefault="00242318" w:rsidP="00D74894">
      <w:pPr>
        <w:rPr>
          <w:lang w:val="hr-HR"/>
        </w:rPr>
      </w:pPr>
    </w:p>
    <w:p w14:paraId="1DB7260B"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13.</w:t>
      </w:r>
      <w:r w:rsidRPr="009E287C">
        <w:rPr>
          <w:b/>
          <w:lang w:val="hr-HR"/>
        </w:rPr>
        <w:tab/>
        <w:t>BROJ SERIJE</w:t>
      </w:r>
    </w:p>
    <w:p w14:paraId="163B2D2B" w14:textId="77777777" w:rsidR="00B0519D" w:rsidRPr="009E287C" w:rsidRDefault="00B0519D" w:rsidP="00D74894">
      <w:pPr>
        <w:keepNext/>
        <w:rPr>
          <w:i/>
          <w:lang w:val="hr-HR"/>
        </w:rPr>
      </w:pPr>
    </w:p>
    <w:p w14:paraId="774094CC" w14:textId="219D12C3" w:rsidR="00B0519D" w:rsidRPr="009E287C" w:rsidRDefault="00D04543" w:rsidP="00D74894">
      <w:pPr>
        <w:rPr>
          <w:lang w:val="hr-HR"/>
        </w:rPr>
      </w:pPr>
      <w:r>
        <w:rPr>
          <w:lang w:val="hr-HR"/>
        </w:rPr>
        <w:t>Lot</w:t>
      </w:r>
    </w:p>
    <w:p w14:paraId="03994F92" w14:textId="77777777" w:rsidR="00B0519D" w:rsidRPr="009E287C" w:rsidRDefault="00B0519D" w:rsidP="00D74894">
      <w:pPr>
        <w:rPr>
          <w:lang w:val="hr-HR"/>
        </w:rPr>
      </w:pPr>
    </w:p>
    <w:p w14:paraId="2B8E5873" w14:textId="77777777" w:rsidR="00B0519D" w:rsidRPr="009E287C" w:rsidRDefault="00B0519D" w:rsidP="00D74894">
      <w:pPr>
        <w:rPr>
          <w:lang w:val="hr-HR"/>
        </w:rPr>
      </w:pPr>
    </w:p>
    <w:p w14:paraId="0EE40767"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14.</w:t>
      </w:r>
      <w:r w:rsidRPr="009E287C">
        <w:rPr>
          <w:b/>
          <w:lang w:val="hr-HR"/>
        </w:rPr>
        <w:tab/>
        <w:t>NAČIN IZDAVANJA LIJEKA</w:t>
      </w:r>
    </w:p>
    <w:p w14:paraId="5CFCA2CE" w14:textId="77777777" w:rsidR="00B0519D" w:rsidRPr="009E287C" w:rsidRDefault="00B0519D" w:rsidP="00D74894">
      <w:pPr>
        <w:keepNext/>
        <w:tabs>
          <w:tab w:val="left" w:pos="2730"/>
        </w:tabs>
        <w:rPr>
          <w:i/>
          <w:lang w:val="hr-HR"/>
        </w:rPr>
      </w:pPr>
    </w:p>
    <w:p w14:paraId="62FE8F00" w14:textId="77777777" w:rsidR="00B0519D" w:rsidRPr="009E287C" w:rsidRDefault="00B0519D" w:rsidP="00D74894">
      <w:pPr>
        <w:rPr>
          <w:lang w:val="hr-HR"/>
        </w:rPr>
      </w:pPr>
    </w:p>
    <w:p w14:paraId="5AC0EEDB"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15.</w:t>
      </w:r>
      <w:r w:rsidRPr="009E287C">
        <w:rPr>
          <w:b/>
          <w:lang w:val="hr-HR"/>
        </w:rPr>
        <w:tab/>
        <w:t>UPUTE ZA UPORABU</w:t>
      </w:r>
    </w:p>
    <w:p w14:paraId="36982B10" w14:textId="77777777" w:rsidR="00B0519D" w:rsidRPr="009E287C" w:rsidRDefault="00B0519D" w:rsidP="00D74894">
      <w:pPr>
        <w:rPr>
          <w:lang w:val="hr-HR"/>
        </w:rPr>
      </w:pPr>
    </w:p>
    <w:p w14:paraId="06B8E70C" w14:textId="77777777" w:rsidR="00B0519D" w:rsidRPr="009E287C" w:rsidRDefault="00B0519D" w:rsidP="00D74894">
      <w:pPr>
        <w:rPr>
          <w:lang w:val="hr-HR"/>
        </w:rPr>
      </w:pPr>
    </w:p>
    <w:p w14:paraId="7E846FDA"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16.</w:t>
      </w:r>
      <w:r w:rsidRPr="009E287C">
        <w:rPr>
          <w:b/>
          <w:lang w:val="hr-HR"/>
        </w:rPr>
        <w:tab/>
        <w:t>PODACI NA BRAILLEOVOM PISMU</w:t>
      </w:r>
    </w:p>
    <w:p w14:paraId="39C3FCC0" w14:textId="77777777" w:rsidR="00B0519D" w:rsidRPr="009E287C" w:rsidRDefault="00B0519D" w:rsidP="00D74894">
      <w:pPr>
        <w:rPr>
          <w:lang w:val="hr-HR"/>
        </w:rPr>
      </w:pPr>
    </w:p>
    <w:p w14:paraId="2EC423A6" w14:textId="10378A3C" w:rsidR="00B0519D" w:rsidRPr="009E287C" w:rsidRDefault="000167A1" w:rsidP="00D74894">
      <w:pPr>
        <w:rPr>
          <w:lang w:val="hr-HR"/>
        </w:rPr>
      </w:pPr>
      <w:r w:rsidRPr="009E287C">
        <w:rPr>
          <w:highlight w:val="lightGray"/>
          <w:lang w:val="hr-HR"/>
        </w:rPr>
        <w:t>Prihvaćeno obrazloženje za nenavođenje Brailleovog pisma.</w:t>
      </w:r>
    </w:p>
    <w:p w14:paraId="35985F3D" w14:textId="77777777" w:rsidR="000167A1" w:rsidRPr="009E287C" w:rsidRDefault="000167A1" w:rsidP="00D74894">
      <w:pPr>
        <w:rPr>
          <w:lang w:val="hr-HR"/>
        </w:rPr>
      </w:pPr>
    </w:p>
    <w:p w14:paraId="318A6906" w14:textId="77777777" w:rsidR="000167A1" w:rsidRPr="009E287C" w:rsidRDefault="000167A1" w:rsidP="00D74894">
      <w:pPr>
        <w:rPr>
          <w:szCs w:val="22"/>
          <w:shd w:val="clear" w:color="auto" w:fill="CCCCCC"/>
          <w:lang w:val="hr-HR"/>
        </w:rPr>
      </w:pPr>
    </w:p>
    <w:p w14:paraId="25EBD80F"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17.</w:t>
      </w:r>
      <w:r w:rsidRPr="009E287C">
        <w:rPr>
          <w:b/>
          <w:lang w:val="hr-HR"/>
        </w:rPr>
        <w:tab/>
        <w:t>JEDINSTVENI IDENTIFIKATOR – 2D BARKOD</w:t>
      </w:r>
    </w:p>
    <w:p w14:paraId="63CC78DC" w14:textId="77777777" w:rsidR="00B0519D" w:rsidRPr="009E287C" w:rsidRDefault="00B0519D" w:rsidP="00D74894">
      <w:pPr>
        <w:keepNext/>
        <w:rPr>
          <w:lang w:val="hr-HR"/>
        </w:rPr>
      </w:pPr>
    </w:p>
    <w:p w14:paraId="36457FB7" w14:textId="77777777" w:rsidR="006B2484" w:rsidRPr="009E287C" w:rsidRDefault="006B2484" w:rsidP="00D74894">
      <w:pPr>
        <w:rPr>
          <w:lang w:val="hr-HR"/>
        </w:rPr>
      </w:pPr>
      <w:r w:rsidRPr="009E287C">
        <w:rPr>
          <w:highlight w:val="lightGray"/>
          <w:lang w:val="hr-HR"/>
        </w:rPr>
        <w:t>Sadrži 2D barkod s jedinstvenim identifikatorom</w:t>
      </w:r>
    </w:p>
    <w:p w14:paraId="2341699F" w14:textId="77777777" w:rsidR="00B0519D" w:rsidRPr="009E287C" w:rsidRDefault="00B0519D" w:rsidP="00D74894">
      <w:pPr>
        <w:rPr>
          <w:lang w:val="hr-HR"/>
        </w:rPr>
      </w:pPr>
    </w:p>
    <w:p w14:paraId="1F7DBFF2" w14:textId="77777777" w:rsidR="00177E13" w:rsidRPr="009E287C" w:rsidRDefault="00177E13" w:rsidP="00D74894">
      <w:pPr>
        <w:rPr>
          <w:lang w:val="hr-HR"/>
        </w:rPr>
      </w:pPr>
    </w:p>
    <w:p w14:paraId="36396FD2"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18.</w:t>
      </w:r>
      <w:r w:rsidRPr="009E287C">
        <w:rPr>
          <w:b/>
          <w:lang w:val="hr-HR"/>
        </w:rPr>
        <w:tab/>
        <w:t>JEDINSTVENI IDENTIFIKATOR – PODACI ČITLJIVI LJUDSKIM OKOM</w:t>
      </w:r>
    </w:p>
    <w:p w14:paraId="54839B03" w14:textId="77777777" w:rsidR="00B0519D" w:rsidRPr="009E287C" w:rsidRDefault="00B0519D" w:rsidP="00D74894">
      <w:pPr>
        <w:keepNext/>
        <w:rPr>
          <w:lang w:val="hr-HR"/>
        </w:rPr>
      </w:pPr>
    </w:p>
    <w:p w14:paraId="57DEA61E" w14:textId="77777777" w:rsidR="00B0519D" w:rsidRPr="009E287C" w:rsidRDefault="00B0519D" w:rsidP="00D74894">
      <w:pPr>
        <w:rPr>
          <w:szCs w:val="22"/>
          <w:lang w:val="hr-HR"/>
        </w:rPr>
      </w:pPr>
      <w:r w:rsidRPr="009E287C">
        <w:rPr>
          <w:lang w:val="hr-HR"/>
        </w:rPr>
        <w:t xml:space="preserve">PC </w:t>
      </w:r>
    </w:p>
    <w:p w14:paraId="1397B98C" w14:textId="77777777" w:rsidR="00B0519D" w:rsidRPr="009E287C" w:rsidRDefault="00B0519D" w:rsidP="00D74894">
      <w:pPr>
        <w:rPr>
          <w:szCs w:val="22"/>
          <w:lang w:val="hr-HR"/>
        </w:rPr>
      </w:pPr>
      <w:r w:rsidRPr="009E287C">
        <w:rPr>
          <w:lang w:val="hr-HR"/>
        </w:rPr>
        <w:t xml:space="preserve">SN </w:t>
      </w:r>
    </w:p>
    <w:p w14:paraId="3EB5F1DF" w14:textId="77777777" w:rsidR="00B0519D" w:rsidRPr="009E287C" w:rsidRDefault="00B0519D" w:rsidP="00D74894">
      <w:pPr>
        <w:rPr>
          <w:szCs w:val="22"/>
          <w:lang w:val="hr-HR"/>
        </w:rPr>
      </w:pPr>
      <w:r w:rsidRPr="009E287C">
        <w:rPr>
          <w:lang w:val="hr-HR"/>
        </w:rPr>
        <w:t>NN</w:t>
      </w:r>
    </w:p>
    <w:p w14:paraId="4D9456A3" w14:textId="77777777" w:rsidR="007E69F0" w:rsidRPr="009E287C" w:rsidRDefault="007E69F0" w:rsidP="00D74894">
      <w:pPr>
        <w:rPr>
          <w:lang w:val="hr-HR"/>
        </w:rPr>
      </w:pPr>
    </w:p>
    <w:p w14:paraId="650CD2D3" w14:textId="256C7A16" w:rsidR="00B0519D" w:rsidRPr="009E287C" w:rsidRDefault="00B0519D" w:rsidP="00D74894">
      <w:pPr>
        <w:rPr>
          <w:b/>
          <w:lang w:val="hr-HR"/>
        </w:rPr>
      </w:pPr>
      <w:r w:rsidRPr="009E287C">
        <w:rPr>
          <w:lang w:val="hr-HR"/>
        </w:rPr>
        <w:br w:type="page"/>
      </w:r>
    </w:p>
    <w:p w14:paraId="3800C830" w14:textId="77777777" w:rsidR="00B0519D" w:rsidRPr="009E287C" w:rsidRDefault="00B0519D" w:rsidP="00D74894">
      <w:pPr>
        <w:pBdr>
          <w:top w:val="single" w:sz="4" w:space="1" w:color="auto"/>
          <w:left w:val="single" w:sz="4" w:space="4" w:color="auto"/>
          <w:bottom w:val="single" w:sz="4" w:space="1" w:color="auto"/>
          <w:right w:val="single" w:sz="4" w:space="4" w:color="auto"/>
        </w:pBdr>
        <w:rPr>
          <w:b/>
          <w:lang w:val="hr-HR"/>
        </w:rPr>
      </w:pPr>
      <w:r w:rsidRPr="009E287C">
        <w:rPr>
          <w:b/>
          <w:lang w:val="hr-HR"/>
        </w:rPr>
        <w:lastRenderedPageBreak/>
        <w:t>PODACI KOJE MORA NAJMANJE SADRŽAVATI MALO UNUTARNJE PAKIRANJE</w:t>
      </w:r>
    </w:p>
    <w:p w14:paraId="110CA39F" w14:textId="77777777" w:rsidR="00B0519D" w:rsidRPr="009E287C" w:rsidRDefault="00B0519D" w:rsidP="00D74894">
      <w:pPr>
        <w:pBdr>
          <w:top w:val="single" w:sz="4" w:space="1" w:color="auto"/>
          <w:left w:val="single" w:sz="4" w:space="4" w:color="auto"/>
          <w:bottom w:val="single" w:sz="4" w:space="1" w:color="auto"/>
          <w:right w:val="single" w:sz="4" w:space="4" w:color="auto"/>
        </w:pBdr>
        <w:rPr>
          <w:b/>
          <w:lang w:val="hr-HR"/>
        </w:rPr>
      </w:pPr>
    </w:p>
    <w:p w14:paraId="2CEDB77F" w14:textId="77777777" w:rsidR="00B0519D" w:rsidRPr="009E287C" w:rsidRDefault="00B0519D" w:rsidP="00D74894">
      <w:pPr>
        <w:pBdr>
          <w:top w:val="single" w:sz="4" w:space="1" w:color="auto"/>
          <w:left w:val="single" w:sz="4" w:space="4" w:color="auto"/>
          <w:bottom w:val="single" w:sz="4" w:space="1" w:color="auto"/>
          <w:right w:val="single" w:sz="4" w:space="4" w:color="auto"/>
        </w:pBdr>
        <w:rPr>
          <w:b/>
          <w:lang w:val="hr-HR"/>
        </w:rPr>
      </w:pPr>
      <w:r w:rsidRPr="009E287C">
        <w:rPr>
          <w:b/>
          <w:lang w:val="hr-HR"/>
        </w:rPr>
        <w:t>BOČICA</w:t>
      </w:r>
    </w:p>
    <w:p w14:paraId="36A54779" w14:textId="77777777" w:rsidR="00B0519D" w:rsidRPr="009E287C" w:rsidRDefault="00B0519D" w:rsidP="00D74894">
      <w:pPr>
        <w:rPr>
          <w:lang w:val="hr-HR"/>
        </w:rPr>
      </w:pPr>
    </w:p>
    <w:p w14:paraId="7DB3B99B" w14:textId="77777777" w:rsidR="00B0519D" w:rsidRPr="009E287C" w:rsidRDefault="00B0519D" w:rsidP="00D74894">
      <w:pPr>
        <w:rPr>
          <w:lang w:val="hr-HR"/>
        </w:rPr>
      </w:pPr>
    </w:p>
    <w:p w14:paraId="72E4688A" w14:textId="421F66F1"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w:t>
      </w:r>
      <w:r w:rsidRPr="009E287C">
        <w:rPr>
          <w:b/>
          <w:lang w:val="hr-HR"/>
        </w:rPr>
        <w:tab/>
        <w:t>NAZIV LIJEKA I PUT PRIMJENE LIJEKA</w:t>
      </w:r>
    </w:p>
    <w:p w14:paraId="3F8B7270" w14:textId="77777777" w:rsidR="00B0519D" w:rsidRPr="009E287C" w:rsidRDefault="00B0519D" w:rsidP="00D74894">
      <w:pPr>
        <w:keepNext/>
        <w:ind w:left="567" w:hanging="567"/>
        <w:rPr>
          <w:lang w:val="hr-HR"/>
        </w:rPr>
      </w:pPr>
    </w:p>
    <w:p w14:paraId="63B219B6" w14:textId="77777777" w:rsidR="00B0519D" w:rsidRPr="009E287C" w:rsidRDefault="00B0519D" w:rsidP="00D74894">
      <w:pPr>
        <w:rPr>
          <w:lang w:val="hr-HR"/>
        </w:rPr>
      </w:pPr>
      <w:r w:rsidRPr="009E287C">
        <w:rPr>
          <w:lang w:val="hr-HR"/>
        </w:rPr>
        <w:t xml:space="preserve">Tecentriq </w:t>
      </w:r>
      <w:r w:rsidR="00436CD6" w:rsidRPr="009E287C">
        <w:rPr>
          <w:lang w:val="hr-HR"/>
        </w:rPr>
        <w:t>840 </w:t>
      </w:r>
      <w:r w:rsidRPr="009E287C">
        <w:rPr>
          <w:lang w:val="hr-HR"/>
        </w:rPr>
        <w:t>mg koncentrat za otopinu za infuziju</w:t>
      </w:r>
    </w:p>
    <w:p w14:paraId="429151F4" w14:textId="77777777" w:rsidR="00B0519D" w:rsidRPr="009E287C" w:rsidRDefault="00B0519D" w:rsidP="00D74894">
      <w:pPr>
        <w:rPr>
          <w:b/>
          <w:lang w:val="hr-HR"/>
        </w:rPr>
      </w:pPr>
      <w:r w:rsidRPr="009E287C">
        <w:rPr>
          <w:lang w:val="hr-HR"/>
        </w:rPr>
        <w:t>atezolizumab</w:t>
      </w:r>
    </w:p>
    <w:p w14:paraId="5C01DAA0" w14:textId="77777777" w:rsidR="00B0519D" w:rsidRPr="009E287C" w:rsidRDefault="0059275D" w:rsidP="00D74894">
      <w:pPr>
        <w:rPr>
          <w:lang w:val="hr-HR"/>
        </w:rPr>
      </w:pPr>
      <w:r w:rsidRPr="009E287C">
        <w:rPr>
          <w:lang w:val="hr-HR"/>
        </w:rPr>
        <w:t>Intravensk</w:t>
      </w:r>
      <w:r w:rsidR="00436CD6" w:rsidRPr="009E287C">
        <w:rPr>
          <w:lang w:val="hr-HR"/>
        </w:rPr>
        <w:t>i</w:t>
      </w:r>
    </w:p>
    <w:p w14:paraId="4E2D15EC" w14:textId="77777777" w:rsidR="00B0519D" w:rsidRPr="009E287C" w:rsidRDefault="00B0519D" w:rsidP="00D74894">
      <w:pPr>
        <w:rPr>
          <w:lang w:val="hr-HR"/>
        </w:rPr>
      </w:pPr>
    </w:p>
    <w:p w14:paraId="32AEEADB" w14:textId="77777777" w:rsidR="00B0519D" w:rsidRPr="009E287C" w:rsidRDefault="00B0519D" w:rsidP="00D74894">
      <w:pPr>
        <w:rPr>
          <w:lang w:val="hr-HR"/>
        </w:rPr>
      </w:pPr>
    </w:p>
    <w:p w14:paraId="7B74B184"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2.</w:t>
      </w:r>
      <w:r w:rsidRPr="009E287C">
        <w:rPr>
          <w:b/>
          <w:lang w:val="hr-HR"/>
        </w:rPr>
        <w:tab/>
        <w:t>NAČIN PRIMJENE LIJEKA</w:t>
      </w:r>
    </w:p>
    <w:p w14:paraId="46CB0C9D" w14:textId="77777777" w:rsidR="00B0519D" w:rsidRPr="009E287C" w:rsidRDefault="00B0519D" w:rsidP="00D74894">
      <w:pPr>
        <w:keepNext/>
        <w:rPr>
          <w:lang w:val="hr-HR"/>
        </w:rPr>
      </w:pPr>
    </w:p>
    <w:p w14:paraId="76AFC005" w14:textId="77777777" w:rsidR="00B0519D" w:rsidRPr="009E287C" w:rsidRDefault="00B0519D" w:rsidP="00D74894">
      <w:pPr>
        <w:rPr>
          <w:lang w:val="hr-HR"/>
        </w:rPr>
      </w:pPr>
      <w:r w:rsidRPr="009E287C">
        <w:rPr>
          <w:lang w:val="hr-HR"/>
        </w:rPr>
        <w:t xml:space="preserve">Za </w:t>
      </w:r>
      <w:r w:rsidR="0059275D" w:rsidRPr="009E287C">
        <w:rPr>
          <w:lang w:val="hr-HR"/>
        </w:rPr>
        <w:t xml:space="preserve">intravensku </w:t>
      </w:r>
      <w:r w:rsidRPr="009E287C">
        <w:rPr>
          <w:lang w:val="hr-HR"/>
        </w:rPr>
        <w:t>primjenu nakon razrjeđivanja</w:t>
      </w:r>
    </w:p>
    <w:p w14:paraId="4F66699D" w14:textId="77777777" w:rsidR="00B0519D" w:rsidRPr="009E287C" w:rsidRDefault="00B0519D" w:rsidP="00D74894">
      <w:pPr>
        <w:rPr>
          <w:lang w:val="hr-HR"/>
        </w:rPr>
      </w:pPr>
    </w:p>
    <w:p w14:paraId="26EE9829" w14:textId="77777777" w:rsidR="00B0519D" w:rsidRPr="009E287C" w:rsidRDefault="00B0519D" w:rsidP="00D74894">
      <w:pPr>
        <w:rPr>
          <w:lang w:val="hr-HR"/>
        </w:rPr>
      </w:pPr>
    </w:p>
    <w:p w14:paraId="2A50147E"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3.</w:t>
      </w:r>
      <w:r w:rsidRPr="009E287C">
        <w:rPr>
          <w:b/>
          <w:lang w:val="hr-HR"/>
        </w:rPr>
        <w:tab/>
        <w:t>ROK VALJANOSTI</w:t>
      </w:r>
    </w:p>
    <w:p w14:paraId="5D2EF712" w14:textId="77777777" w:rsidR="00B0519D" w:rsidRPr="009E287C" w:rsidRDefault="00B0519D" w:rsidP="00D74894">
      <w:pPr>
        <w:keepNext/>
        <w:rPr>
          <w:lang w:val="hr-HR"/>
        </w:rPr>
      </w:pPr>
    </w:p>
    <w:p w14:paraId="6DC94A73" w14:textId="77777777" w:rsidR="00B0519D" w:rsidRPr="009E287C" w:rsidRDefault="00B0519D" w:rsidP="00D74894">
      <w:pPr>
        <w:rPr>
          <w:lang w:val="hr-HR"/>
        </w:rPr>
      </w:pPr>
      <w:r w:rsidRPr="009E287C">
        <w:rPr>
          <w:lang w:val="hr-HR"/>
        </w:rPr>
        <w:t>EXP</w:t>
      </w:r>
    </w:p>
    <w:p w14:paraId="5E3A009B" w14:textId="77777777" w:rsidR="00B0519D" w:rsidRPr="009E287C" w:rsidRDefault="00B0519D" w:rsidP="00D74894">
      <w:pPr>
        <w:rPr>
          <w:lang w:val="hr-HR"/>
        </w:rPr>
      </w:pPr>
    </w:p>
    <w:p w14:paraId="72362AA0" w14:textId="77777777" w:rsidR="00B0519D" w:rsidRPr="009E287C" w:rsidRDefault="00B0519D" w:rsidP="00D74894">
      <w:pPr>
        <w:rPr>
          <w:lang w:val="hr-HR"/>
        </w:rPr>
      </w:pPr>
    </w:p>
    <w:p w14:paraId="230E20AE"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4.</w:t>
      </w:r>
      <w:r w:rsidRPr="009E287C">
        <w:rPr>
          <w:b/>
          <w:lang w:val="hr-HR"/>
        </w:rPr>
        <w:tab/>
        <w:t>BROJ SERIJE</w:t>
      </w:r>
    </w:p>
    <w:p w14:paraId="7008840E" w14:textId="77777777" w:rsidR="00B0519D" w:rsidRPr="009E287C" w:rsidRDefault="00B0519D" w:rsidP="00D74894">
      <w:pPr>
        <w:keepNext/>
        <w:ind w:right="113"/>
        <w:rPr>
          <w:lang w:val="hr-HR"/>
        </w:rPr>
      </w:pPr>
    </w:p>
    <w:p w14:paraId="11BF0CEB" w14:textId="77777777" w:rsidR="00B0519D" w:rsidRPr="009E287C" w:rsidRDefault="00B0519D" w:rsidP="00D74894">
      <w:pPr>
        <w:ind w:right="113"/>
        <w:rPr>
          <w:lang w:val="hr-HR"/>
        </w:rPr>
      </w:pPr>
      <w:r w:rsidRPr="009E287C">
        <w:rPr>
          <w:lang w:val="hr-HR"/>
        </w:rPr>
        <w:t>Lot</w:t>
      </w:r>
    </w:p>
    <w:p w14:paraId="695F4259" w14:textId="77777777" w:rsidR="00B0519D" w:rsidRPr="009E287C" w:rsidRDefault="00B0519D" w:rsidP="00D74894">
      <w:pPr>
        <w:ind w:right="113"/>
        <w:rPr>
          <w:lang w:val="hr-HR"/>
        </w:rPr>
      </w:pPr>
    </w:p>
    <w:p w14:paraId="06814C44" w14:textId="77777777" w:rsidR="00B0519D" w:rsidRPr="009E287C" w:rsidRDefault="00B0519D" w:rsidP="00D74894">
      <w:pPr>
        <w:ind w:right="113"/>
        <w:rPr>
          <w:lang w:val="hr-HR"/>
        </w:rPr>
      </w:pPr>
    </w:p>
    <w:p w14:paraId="295790D1"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5.</w:t>
      </w:r>
      <w:r w:rsidRPr="009E287C">
        <w:rPr>
          <w:b/>
          <w:lang w:val="hr-HR"/>
        </w:rPr>
        <w:tab/>
        <w:t>SADRŽAJ PO TEŽINI, VOLUMENU ILI DOZNOJ JEDINICI LIJEKA</w:t>
      </w:r>
    </w:p>
    <w:p w14:paraId="1F5B59AD" w14:textId="77777777" w:rsidR="00B0519D" w:rsidRPr="009E287C" w:rsidRDefault="00B0519D" w:rsidP="00D74894">
      <w:pPr>
        <w:keepNext/>
        <w:ind w:right="113"/>
        <w:rPr>
          <w:lang w:val="hr-HR"/>
        </w:rPr>
      </w:pPr>
    </w:p>
    <w:p w14:paraId="0E8BFAB9" w14:textId="77777777" w:rsidR="00B0519D" w:rsidRPr="009E287C" w:rsidRDefault="00436CD6" w:rsidP="00D74894">
      <w:pPr>
        <w:ind w:right="113"/>
        <w:rPr>
          <w:lang w:val="hr-HR"/>
        </w:rPr>
      </w:pPr>
      <w:r w:rsidRPr="009E287C">
        <w:rPr>
          <w:lang w:val="hr-HR"/>
        </w:rPr>
        <w:t>840 </w:t>
      </w:r>
      <w:r w:rsidR="00B0519D" w:rsidRPr="009E287C">
        <w:rPr>
          <w:lang w:val="hr-HR"/>
        </w:rPr>
        <w:t>mg/</w:t>
      </w:r>
      <w:r w:rsidRPr="009E287C">
        <w:rPr>
          <w:lang w:val="hr-HR"/>
        </w:rPr>
        <w:t>14</w:t>
      </w:r>
      <w:r w:rsidR="00B0519D" w:rsidRPr="009E287C">
        <w:rPr>
          <w:lang w:val="hr-HR"/>
        </w:rPr>
        <w:t> ml</w:t>
      </w:r>
    </w:p>
    <w:p w14:paraId="2B1E3984" w14:textId="77777777" w:rsidR="00B0519D" w:rsidRPr="009E287C" w:rsidRDefault="00B0519D" w:rsidP="00D74894">
      <w:pPr>
        <w:ind w:right="113"/>
        <w:rPr>
          <w:lang w:val="hr-HR"/>
        </w:rPr>
      </w:pPr>
    </w:p>
    <w:p w14:paraId="41913A2B" w14:textId="77777777" w:rsidR="00B0519D" w:rsidRPr="009E287C" w:rsidRDefault="00B0519D" w:rsidP="00D74894">
      <w:pPr>
        <w:ind w:right="113"/>
        <w:rPr>
          <w:lang w:val="hr-HR"/>
        </w:rPr>
      </w:pPr>
    </w:p>
    <w:p w14:paraId="7B716CD1" w14:textId="77777777" w:rsidR="00B0519D" w:rsidRPr="009E287C" w:rsidRDefault="00B0519D" w:rsidP="005F282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6.</w:t>
      </w:r>
      <w:r w:rsidRPr="009E287C">
        <w:rPr>
          <w:b/>
          <w:lang w:val="hr-HR"/>
        </w:rPr>
        <w:tab/>
        <w:t>DRUGO</w:t>
      </w:r>
    </w:p>
    <w:p w14:paraId="49688F07" w14:textId="77777777" w:rsidR="00984776" w:rsidRPr="009E287C" w:rsidRDefault="00984776" w:rsidP="00D74894">
      <w:pPr>
        <w:rPr>
          <w:lang w:val="hr-HR"/>
        </w:rPr>
      </w:pPr>
    </w:p>
    <w:p w14:paraId="4B43D82F" w14:textId="77777777" w:rsidR="00984776" w:rsidRPr="009E287C" w:rsidRDefault="00984776" w:rsidP="00984776">
      <w:pPr>
        <w:shd w:val="clear" w:color="auto" w:fill="FFFFFF"/>
        <w:rPr>
          <w:szCs w:val="22"/>
          <w:lang w:val="hr-HR"/>
        </w:rPr>
      </w:pPr>
      <w:r w:rsidRPr="009E287C">
        <w:rPr>
          <w:lang w:val="hr-HR"/>
        </w:rPr>
        <w:br w:type="page"/>
      </w:r>
    </w:p>
    <w:p w14:paraId="04C95859" w14:textId="77777777" w:rsidR="00984776" w:rsidRPr="009E287C" w:rsidRDefault="00984776" w:rsidP="00984776">
      <w:pPr>
        <w:pBdr>
          <w:top w:val="single" w:sz="4" w:space="1" w:color="auto"/>
          <w:left w:val="single" w:sz="4" w:space="4" w:color="auto"/>
          <w:bottom w:val="single" w:sz="4" w:space="1" w:color="auto"/>
          <w:right w:val="single" w:sz="4" w:space="4" w:color="auto"/>
        </w:pBdr>
        <w:rPr>
          <w:b/>
          <w:lang w:val="hr-HR"/>
        </w:rPr>
      </w:pPr>
      <w:r w:rsidRPr="009E287C">
        <w:rPr>
          <w:b/>
          <w:lang w:val="hr-HR"/>
        </w:rPr>
        <w:lastRenderedPageBreak/>
        <w:t>PODACI KOJI SE MORAJU NALAZITI NA VANJSKOM PAKIRANJU</w:t>
      </w:r>
    </w:p>
    <w:p w14:paraId="3B4EF692" w14:textId="77777777" w:rsidR="00984776" w:rsidRPr="009E287C" w:rsidRDefault="00984776" w:rsidP="00984776">
      <w:pPr>
        <w:pBdr>
          <w:top w:val="single" w:sz="4" w:space="1" w:color="auto"/>
          <w:left w:val="single" w:sz="4" w:space="4" w:color="auto"/>
          <w:bottom w:val="single" w:sz="4" w:space="1" w:color="auto"/>
          <w:right w:val="single" w:sz="4" w:space="4" w:color="auto"/>
        </w:pBdr>
        <w:ind w:left="567" w:hanging="567"/>
        <w:rPr>
          <w:lang w:val="hr-HR"/>
        </w:rPr>
      </w:pPr>
    </w:p>
    <w:p w14:paraId="5F560745" w14:textId="77777777" w:rsidR="00984776" w:rsidRPr="009E287C" w:rsidRDefault="00984776" w:rsidP="00984776">
      <w:pPr>
        <w:pBdr>
          <w:top w:val="single" w:sz="4" w:space="1" w:color="auto"/>
          <w:left w:val="single" w:sz="4" w:space="4" w:color="auto"/>
          <w:bottom w:val="single" w:sz="4" w:space="1" w:color="auto"/>
          <w:right w:val="single" w:sz="4" w:space="4" w:color="auto"/>
        </w:pBdr>
        <w:rPr>
          <w:lang w:val="hr-HR"/>
        </w:rPr>
      </w:pPr>
      <w:r w:rsidRPr="009E287C">
        <w:rPr>
          <w:b/>
          <w:lang w:val="hr-HR"/>
        </w:rPr>
        <w:t>KUTIJA</w:t>
      </w:r>
    </w:p>
    <w:p w14:paraId="0261BFCE" w14:textId="77777777" w:rsidR="00984776" w:rsidRPr="009E287C" w:rsidRDefault="00984776" w:rsidP="00984776">
      <w:pPr>
        <w:rPr>
          <w:lang w:val="hr-HR"/>
        </w:rPr>
      </w:pPr>
    </w:p>
    <w:p w14:paraId="7B07FE3A" w14:textId="77777777" w:rsidR="00984776" w:rsidRPr="009E287C" w:rsidRDefault="00984776" w:rsidP="00984776">
      <w:pPr>
        <w:rPr>
          <w:lang w:val="hr-HR"/>
        </w:rPr>
      </w:pPr>
    </w:p>
    <w:p w14:paraId="7CB0E058" w14:textId="77777777"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1.</w:t>
      </w:r>
      <w:r w:rsidRPr="009E287C">
        <w:rPr>
          <w:b/>
          <w:lang w:val="hr-HR"/>
        </w:rPr>
        <w:tab/>
        <w:t>NAZIV LIJEKA</w:t>
      </w:r>
    </w:p>
    <w:p w14:paraId="289B88AE" w14:textId="77777777" w:rsidR="00984776" w:rsidRPr="009E287C" w:rsidRDefault="00984776" w:rsidP="00984776">
      <w:pPr>
        <w:keepNext/>
        <w:rPr>
          <w:lang w:val="hr-HR"/>
        </w:rPr>
      </w:pPr>
    </w:p>
    <w:p w14:paraId="71D746A9" w14:textId="77777777" w:rsidR="00984776" w:rsidRPr="009E287C" w:rsidRDefault="00984776" w:rsidP="00984776">
      <w:pPr>
        <w:rPr>
          <w:lang w:val="hr-HR"/>
        </w:rPr>
      </w:pPr>
      <w:r w:rsidRPr="009E287C">
        <w:rPr>
          <w:lang w:val="hr-HR"/>
        </w:rPr>
        <w:t>Tecentriq 1200 mg koncentrat za otopinu za infuziju</w:t>
      </w:r>
    </w:p>
    <w:p w14:paraId="6ABEBE39" w14:textId="77777777" w:rsidR="00984776" w:rsidRPr="009E287C" w:rsidRDefault="00984776" w:rsidP="00984776">
      <w:pPr>
        <w:rPr>
          <w:lang w:val="hr-HR"/>
        </w:rPr>
      </w:pPr>
      <w:r w:rsidRPr="009E287C">
        <w:rPr>
          <w:lang w:val="hr-HR"/>
        </w:rPr>
        <w:t>atezolizumab</w:t>
      </w:r>
    </w:p>
    <w:p w14:paraId="32948239" w14:textId="77777777" w:rsidR="00984776" w:rsidRPr="009E287C" w:rsidRDefault="00984776" w:rsidP="00984776">
      <w:pPr>
        <w:rPr>
          <w:lang w:val="hr-HR"/>
        </w:rPr>
      </w:pPr>
    </w:p>
    <w:p w14:paraId="0654A5AB" w14:textId="77777777" w:rsidR="00984776" w:rsidRPr="009E287C" w:rsidRDefault="00984776" w:rsidP="00984776">
      <w:pPr>
        <w:rPr>
          <w:lang w:val="hr-HR"/>
        </w:rPr>
      </w:pPr>
    </w:p>
    <w:p w14:paraId="7864463E" w14:textId="49BCFB20"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2.</w:t>
      </w:r>
      <w:r w:rsidRPr="009E287C">
        <w:rPr>
          <w:b/>
          <w:lang w:val="hr-HR"/>
        </w:rPr>
        <w:tab/>
        <w:t>NAVOĐENJE DJELATNE TVARI</w:t>
      </w:r>
    </w:p>
    <w:p w14:paraId="39E7B069" w14:textId="77777777" w:rsidR="00984776" w:rsidRPr="009E287C" w:rsidRDefault="00984776" w:rsidP="00984776">
      <w:pPr>
        <w:keepNext/>
        <w:rPr>
          <w:lang w:val="hr-HR"/>
        </w:rPr>
      </w:pPr>
    </w:p>
    <w:p w14:paraId="0867779A" w14:textId="77777777" w:rsidR="00984776" w:rsidRPr="009E287C" w:rsidRDefault="00984776" w:rsidP="00984776">
      <w:pPr>
        <w:rPr>
          <w:lang w:val="hr-HR"/>
        </w:rPr>
      </w:pPr>
      <w:r w:rsidRPr="009E287C">
        <w:rPr>
          <w:lang w:val="hr-HR"/>
        </w:rPr>
        <w:t>Jedna bočica s 20 ml koncentrata sadrži 1200 mg atezolizumaba.</w:t>
      </w:r>
    </w:p>
    <w:p w14:paraId="0463FF0E" w14:textId="77777777" w:rsidR="00984776" w:rsidRPr="009E287C" w:rsidRDefault="00040194" w:rsidP="00984776">
      <w:pPr>
        <w:rPr>
          <w:lang w:val="hr-HR"/>
        </w:rPr>
      </w:pPr>
      <w:r w:rsidRPr="009E287C">
        <w:rPr>
          <w:lang w:val="hr-HR"/>
        </w:rPr>
        <w:t>Nakon razrjeđivanja, konačna koncentracija razrijeđene otopine treba biti između 3,2 i 16,8 mg/ml.</w:t>
      </w:r>
    </w:p>
    <w:p w14:paraId="0B3C60BB" w14:textId="77777777" w:rsidR="00984776" w:rsidRPr="009E287C" w:rsidRDefault="00984776" w:rsidP="00984776">
      <w:pPr>
        <w:rPr>
          <w:lang w:val="hr-HR"/>
        </w:rPr>
      </w:pPr>
    </w:p>
    <w:p w14:paraId="26579298" w14:textId="77777777" w:rsidR="00984776" w:rsidRPr="009E287C" w:rsidRDefault="00984776" w:rsidP="00984776">
      <w:pPr>
        <w:rPr>
          <w:lang w:val="hr-HR"/>
        </w:rPr>
      </w:pPr>
    </w:p>
    <w:p w14:paraId="089F8E97" w14:textId="77777777"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3.</w:t>
      </w:r>
      <w:r w:rsidRPr="009E287C">
        <w:rPr>
          <w:b/>
          <w:lang w:val="hr-HR"/>
        </w:rPr>
        <w:tab/>
        <w:t>POPIS POMOĆNIH TVARI</w:t>
      </w:r>
    </w:p>
    <w:p w14:paraId="6C2DE143" w14:textId="77777777" w:rsidR="00984776" w:rsidRPr="009E287C" w:rsidRDefault="00984776" w:rsidP="00984776">
      <w:pPr>
        <w:keepNext/>
        <w:rPr>
          <w:lang w:val="hr-HR"/>
        </w:rPr>
      </w:pPr>
    </w:p>
    <w:p w14:paraId="3727C033" w14:textId="77777777" w:rsidR="00984776" w:rsidRPr="009E287C" w:rsidRDefault="00984776" w:rsidP="00984776">
      <w:pPr>
        <w:rPr>
          <w:lang w:val="hr-HR"/>
        </w:rPr>
      </w:pPr>
      <w:r w:rsidRPr="009E287C">
        <w:rPr>
          <w:lang w:val="hr-HR"/>
        </w:rPr>
        <w:t>Pomoćne tvari: L-histidin, ledena acetatna kiselina, saharoza, polisorbat 20, voda za injekcije</w:t>
      </w:r>
    </w:p>
    <w:p w14:paraId="0B053DEC" w14:textId="77777777" w:rsidR="00984776" w:rsidRPr="009E287C" w:rsidRDefault="00984776" w:rsidP="00984776">
      <w:pPr>
        <w:rPr>
          <w:lang w:val="hr-HR"/>
        </w:rPr>
      </w:pPr>
    </w:p>
    <w:p w14:paraId="63252E98" w14:textId="77777777" w:rsidR="00984776" w:rsidRPr="009E287C" w:rsidRDefault="00984776" w:rsidP="00984776">
      <w:pPr>
        <w:rPr>
          <w:lang w:val="hr-HR"/>
        </w:rPr>
      </w:pPr>
    </w:p>
    <w:p w14:paraId="24796F56" w14:textId="77777777"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4.</w:t>
      </w:r>
      <w:r w:rsidRPr="009E287C">
        <w:rPr>
          <w:b/>
          <w:lang w:val="hr-HR"/>
        </w:rPr>
        <w:tab/>
        <w:t>FARMACEUTSKI OBLIK I SADRŽAJ</w:t>
      </w:r>
    </w:p>
    <w:p w14:paraId="61B10238" w14:textId="77777777" w:rsidR="00984776" w:rsidRPr="009E287C" w:rsidRDefault="00984776" w:rsidP="00984776">
      <w:pPr>
        <w:keepNext/>
        <w:rPr>
          <w:lang w:val="hr-HR"/>
        </w:rPr>
      </w:pPr>
    </w:p>
    <w:p w14:paraId="5EAEFF39" w14:textId="77777777" w:rsidR="00984776" w:rsidRPr="009E287C" w:rsidRDefault="00984776" w:rsidP="00984776">
      <w:pPr>
        <w:rPr>
          <w:lang w:val="hr-HR"/>
        </w:rPr>
      </w:pPr>
      <w:r w:rsidRPr="009E287C">
        <w:rPr>
          <w:highlight w:val="lightGray"/>
          <w:lang w:val="hr-HR"/>
        </w:rPr>
        <w:t>Koncentrat za otopinu za infuziju</w:t>
      </w:r>
    </w:p>
    <w:p w14:paraId="7A822896" w14:textId="77777777" w:rsidR="00984776" w:rsidRPr="009E287C" w:rsidRDefault="00984776" w:rsidP="00984776">
      <w:pPr>
        <w:rPr>
          <w:lang w:val="hr-HR"/>
        </w:rPr>
      </w:pPr>
      <w:r w:rsidRPr="009E287C">
        <w:rPr>
          <w:lang w:val="hr-HR"/>
        </w:rPr>
        <w:t>1200 mg/20 ml</w:t>
      </w:r>
    </w:p>
    <w:p w14:paraId="6E5BFE7F" w14:textId="77777777" w:rsidR="00984776" w:rsidRPr="009E287C" w:rsidRDefault="00984776" w:rsidP="00984776">
      <w:pPr>
        <w:rPr>
          <w:lang w:val="hr-HR"/>
        </w:rPr>
      </w:pPr>
      <w:r w:rsidRPr="009E287C">
        <w:rPr>
          <w:lang w:val="hr-HR"/>
        </w:rPr>
        <w:t>1 bočica</w:t>
      </w:r>
    </w:p>
    <w:p w14:paraId="5A3F3FA7" w14:textId="77777777" w:rsidR="00984776" w:rsidRPr="009E287C" w:rsidRDefault="00984776" w:rsidP="00984776">
      <w:pPr>
        <w:rPr>
          <w:lang w:val="hr-HR"/>
        </w:rPr>
      </w:pPr>
    </w:p>
    <w:p w14:paraId="4779CAB3" w14:textId="77777777" w:rsidR="00984776" w:rsidRPr="009E287C" w:rsidRDefault="00984776" w:rsidP="00984776">
      <w:pPr>
        <w:rPr>
          <w:lang w:val="hr-HR"/>
        </w:rPr>
      </w:pPr>
    </w:p>
    <w:p w14:paraId="2662177C" w14:textId="71FAE7B8"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5.</w:t>
      </w:r>
      <w:r w:rsidRPr="009E287C">
        <w:rPr>
          <w:b/>
          <w:lang w:val="hr-HR"/>
        </w:rPr>
        <w:tab/>
        <w:t>NAČIN I PUT PRIMJENE</w:t>
      </w:r>
    </w:p>
    <w:p w14:paraId="1C2BBD73" w14:textId="77777777" w:rsidR="00984776" w:rsidRPr="009E287C" w:rsidRDefault="00984776" w:rsidP="00984776">
      <w:pPr>
        <w:keepNext/>
        <w:rPr>
          <w:lang w:val="hr-HR"/>
        </w:rPr>
      </w:pPr>
    </w:p>
    <w:p w14:paraId="550FB09B" w14:textId="77777777" w:rsidR="00984776" w:rsidRPr="009E287C" w:rsidRDefault="00984776" w:rsidP="00984776">
      <w:pPr>
        <w:rPr>
          <w:lang w:val="hr-HR"/>
        </w:rPr>
      </w:pPr>
      <w:r w:rsidRPr="009E287C">
        <w:rPr>
          <w:lang w:val="hr-HR"/>
        </w:rPr>
        <w:t>Prije uporabe pročitajte uputu o lijeku</w:t>
      </w:r>
    </w:p>
    <w:p w14:paraId="55F6FD41" w14:textId="77777777" w:rsidR="00984776" w:rsidRPr="009E287C" w:rsidRDefault="00984776" w:rsidP="00984776">
      <w:pPr>
        <w:rPr>
          <w:lang w:val="hr-HR"/>
        </w:rPr>
      </w:pPr>
      <w:r w:rsidRPr="009E287C">
        <w:rPr>
          <w:lang w:val="hr-HR"/>
        </w:rPr>
        <w:t>Za intravensku primjenu nakon razrjeđivanja</w:t>
      </w:r>
    </w:p>
    <w:p w14:paraId="7F5E835F" w14:textId="77777777" w:rsidR="00984776" w:rsidRPr="009E287C" w:rsidRDefault="00984776" w:rsidP="00984776">
      <w:pPr>
        <w:rPr>
          <w:lang w:val="hr-HR"/>
        </w:rPr>
      </w:pPr>
    </w:p>
    <w:p w14:paraId="67E2CEC4" w14:textId="77777777" w:rsidR="00984776" w:rsidRPr="009E287C" w:rsidRDefault="00984776" w:rsidP="00984776">
      <w:pPr>
        <w:rPr>
          <w:lang w:val="hr-HR"/>
        </w:rPr>
      </w:pPr>
    </w:p>
    <w:p w14:paraId="03232DC4" w14:textId="77777777"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6.</w:t>
      </w:r>
      <w:r w:rsidRPr="009E287C">
        <w:rPr>
          <w:b/>
          <w:lang w:val="hr-HR"/>
        </w:rPr>
        <w:tab/>
        <w:t>POSEBNO UPOZORENJE O ČUVANJU LIJEKA IZVAN POGLEDA I DOHVATA DJECE</w:t>
      </w:r>
    </w:p>
    <w:p w14:paraId="779F75A4" w14:textId="77777777" w:rsidR="00984776" w:rsidRPr="009E287C" w:rsidRDefault="00984776" w:rsidP="00984776">
      <w:pPr>
        <w:rPr>
          <w:lang w:val="hr-HR"/>
        </w:rPr>
      </w:pPr>
    </w:p>
    <w:p w14:paraId="3B7112AF" w14:textId="77777777" w:rsidR="00984776" w:rsidRPr="009E287C" w:rsidRDefault="00984776" w:rsidP="00984776">
      <w:pPr>
        <w:rPr>
          <w:lang w:val="hr-HR"/>
        </w:rPr>
      </w:pPr>
    </w:p>
    <w:p w14:paraId="7BE6A8F3" w14:textId="77777777" w:rsidR="00984776" w:rsidRPr="009E287C" w:rsidRDefault="00984776" w:rsidP="008B51DD">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7.</w:t>
      </w:r>
      <w:r w:rsidRPr="009E287C">
        <w:rPr>
          <w:b/>
          <w:lang w:val="hr-HR"/>
        </w:rPr>
        <w:tab/>
        <w:t>DRUGO(A) POSEBNO(A) UPOZORENJE(A), AKO JE POTREBNO</w:t>
      </w:r>
    </w:p>
    <w:p w14:paraId="5AEC6943" w14:textId="77777777" w:rsidR="00984776" w:rsidRPr="009E287C" w:rsidRDefault="00984776" w:rsidP="00984776">
      <w:pPr>
        <w:tabs>
          <w:tab w:val="left" w:pos="749"/>
        </w:tabs>
        <w:rPr>
          <w:lang w:val="hr-HR"/>
        </w:rPr>
      </w:pPr>
    </w:p>
    <w:p w14:paraId="3A8F1A43" w14:textId="77777777" w:rsidR="00984776" w:rsidRPr="009E287C" w:rsidRDefault="00984776" w:rsidP="00984776">
      <w:pPr>
        <w:rPr>
          <w:lang w:val="hr-HR"/>
        </w:rPr>
      </w:pPr>
      <w:r w:rsidRPr="009E287C">
        <w:rPr>
          <w:lang w:val="hr-HR"/>
        </w:rPr>
        <w:t>Bočica se ne smije tresti</w:t>
      </w:r>
    </w:p>
    <w:p w14:paraId="1EEF5DE6" w14:textId="77777777" w:rsidR="00984776" w:rsidRPr="009E287C" w:rsidRDefault="00984776" w:rsidP="00984776">
      <w:pPr>
        <w:tabs>
          <w:tab w:val="left" w:pos="749"/>
        </w:tabs>
        <w:rPr>
          <w:lang w:val="hr-HR"/>
        </w:rPr>
      </w:pPr>
    </w:p>
    <w:p w14:paraId="5FF20710" w14:textId="77777777" w:rsidR="00984776" w:rsidRPr="009E287C" w:rsidRDefault="00984776" w:rsidP="00984776">
      <w:pPr>
        <w:tabs>
          <w:tab w:val="left" w:pos="749"/>
        </w:tabs>
        <w:rPr>
          <w:lang w:val="hr-HR"/>
        </w:rPr>
      </w:pPr>
    </w:p>
    <w:p w14:paraId="6305C7BA"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8.</w:t>
      </w:r>
      <w:r w:rsidRPr="009E287C">
        <w:rPr>
          <w:b/>
          <w:lang w:val="hr-HR"/>
        </w:rPr>
        <w:tab/>
        <w:t>ROK VALJANOSTI</w:t>
      </w:r>
    </w:p>
    <w:p w14:paraId="6FCC1F62" w14:textId="77777777" w:rsidR="00984776" w:rsidRPr="009E287C" w:rsidRDefault="00984776" w:rsidP="00984776">
      <w:pPr>
        <w:keepNext/>
        <w:rPr>
          <w:lang w:val="hr-HR"/>
        </w:rPr>
      </w:pPr>
    </w:p>
    <w:p w14:paraId="04DCD343" w14:textId="21E59603" w:rsidR="00984776" w:rsidRPr="009E287C" w:rsidRDefault="00E77B70" w:rsidP="00984776">
      <w:pPr>
        <w:rPr>
          <w:szCs w:val="22"/>
          <w:lang w:val="hr-HR"/>
        </w:rPr>
      </w:pPr>
      <w:r>
        <w:rPr>
          <w:lang w:val="hr-HR"/>
        </w:rPr>
        <w:t>EXP</w:t>
      </w:r>
    </w:p>
    <w:p w14:paraId="26A1711B" w14:textId="77777777" w:rsidR="00984776" w:rsidRPr="009E287C" w:rsidRDefault="00984776" w:rsidP="00984776">
      <w:pPr>
        <w:rPr>
          <w:szCs w:val="22"/>
          <w:lang w:val="hr-HR"/>
        </w:rPr>
      </w:pPr>
    </w:p>
    <w:p w14:paraId="1A7CE264" w14:textId="77777777" w:rsidR="00984776" w:rsidRPr="009E287C" w:rsidRDefault="00984776" w:rsidP="00984776">
      <w:pPr>
        <w:rPr>
          <w:szCs w:val="22"/>
          <w:lang w:val="hr-HR"/>
        </w:rPr>
      </w:pPr>
    </w:p>
    <w:p w14:paraId="4405D80A" w14:textId="77777777" w:rsidR="00984776" w:rsidRPr="009E287C" w:rsidRDefault="00984776" w:rsidP="00F34C18">
      <w:pPr>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9.</w:t>
      </w:r>
      <w:r w:rsidRPr="009E287C">
        <w:rPr>
          <w:b/>
          <w:lang w:val="hr-HR"/>
        </w:rPr>
        <w:tab/>
        <w:t>POSEBNE MJERE ČUVANJA</w:t>
      </w:r>
    </w:p>
    <w:p w14:paraId="2F3DDCF0" w14:textId="77777777" w:rsidR="00984776" w:rsidRPr="009E287C" w:rsidRDefault="00984776" w:rsidP="00F34C18">
      <w:pPr>
        <w:rPr>
          <w:lang w:val="hr-HR"/>
        </w:rPr>
      </w:pPr>
    </w:p>
    <w:p w14:paraId="7351ACD7" w14:textId="77777777" w:rsidR="00984776" w:rsidRPr="009E287C" w:rsidRDefault="00984776" w:rsidP="00F34C18">
      <w:pPr>
        <w:ind w:left="567" w:hanging="567"/>
        <w:rPr>
          <w:lang w:val="hr-HR"/>
        </w:rPr>
      </w:pPr>
      <w:r w:rsidRPr="009E287C">
        <w:rPr>
          <w:lang w:val="hr-HR"/>
        </w:rPr>
        <w:t>Čuvati u hladnjaku</w:t>
      </w:r>
    </w:p>
    <w:p w14:paraId="1F60A327" w14:textId="77777777" w:rsidR="00984776" w:rsidRPr="009E287C" w:rsidRDefault="00984776" w:rsidP="00F34C18">
      <w:pPr>
        <w:ind w:left="567" w:hanging="567"/>
        <w:rPr>
          <w:lang w:val="hr-HR"/>
        </w:rPr>
      </w:pPr>
      <w:r w:rsidRPr="009E287C">
        <w:rPr>
          <w:lang w:val="hr-HR"/>
        </w:rPr>
        <w:t>Ne zamrzavati</w:t>
      </w:r>
    </w:p>
    <w:p w14:paraId="595FCA23" w14:textId="77777777" w:rsidR="00984776" w:rsidRPr="009E287C" w:rsidRDefault="00984776" w:rsidP="00F34C18">
      <w:pPr>
        <w:rPr>
          <w:lang w:val="hr-HR"/>
        </w:rPr>
      </w:pPr>
      <w:r w:rsidRPr="009E287C">
        <w:rPr>
          <w:lang w:val="hr-HR"/>
        </w:rPr>
        <w:t>Bočicu čuvati u vanjskom pakiranju radi zaštite od svjetlosti</w:t>
      </w:r>
    </w:p>
    <w:p w14:paraId="4ADA78AE" w14:textId="77777777" w:rsidR="00984776" w:rsidRPr="009E287C" w:rsidRDefault="00984776" w:rsidP="00F34C18">
      <w:pPr>
        <w:ind w:left="567" w:hanging="567"/>
        <w:rPr>
          <w:lang w:val="hr-HR"/>
        </w:rPr>
      </w:pPr>
    </w:p>
    <w:p w14:paraId="3A548E7E" w14:textId="77777777" w:rsidR="00984776" w:rsidRPr="009E287C" w:rsidRDefault="00984776" w:rsidP="00984776">
      <w:pPr>
        <w:ind w:left="567" w:hanging="567"/>
        <w:rPr>
          <w:lang w:val="hr-HR"/>
        </w:rPr>
      </w:pPr>
    </w:p>
    <w:p w14:paraId="58EB4519"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10.</w:t>
      </w:r>
      <w:r w:rsidRPr="009E287C">
        <w:rPr>
          <w:b/>
          <w:lang w:val="hr-HR"/>
        </w:rPr>
        <w:tab/>
        <w:t>POSEBNE MJERE ZA ZBRINJAVANJE NEISKORIŠTENOG LIJEKA ILI OTPADNIH MATERIJALA KOJI POTJEČU OD LIJEKA, AKO JE POTREBNO</w:t>
      </w:r>
    </w:p>
    <w:p w14:paraId="54C6BB4E" w14:textId="77777777" w:rsidR="00984776" w:rsidRPr="009E287C" w:rsidRDefault="00984776" w:rsidP="00984776">
      <w:pPr>
        <w:rPr>
          <w:lang w:val="hr-HR"/>
        </w:rPr>
      </w:pPr>
    </w:p>
    <w:p w14:paraId="670C7667" w14:textId="77777777" w:rsidR="00984776" w:rsidRPr="009E287C" w:rsidRDefault="00984776" w:rsidP="00984776">
      <w:pPr>
        <w:rPr>
          <w:lang w:val="hr-HR"/>
        </w:rPr>
      </w:pPr>
    </w:p>
    <w:p w14:paraId="642729CD"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11.</w:t>
      </w:r>
      <w:r w:rsidRPr="009E287C">
        <w:rPr>
          <w:b/>
          <w:lang w:val="hr-HR"/>
        </w:rPr>
        <w:tab/>
        <w:t>NAZIV I ADRESA NOSITELJA ODOBRENJA ZA STAVLJANJE LIJEKA U PROMET</w:t>
      </w:r>
    </w:p>
    <w:p w14:paraId="4D7B9C40" w14:textId="77777777" w:rsidR="00984776" w:rsidRPr="009E287C" w:rsidRDefault="00984776" w:rsidP="00984776">
      <w:pPr>
        <w:keepNext/>
        <w:rPr>
          <w:lang w:val="hr-HR"/>
        </w:rPr>
      </w:pPr>
    </w:p>
    <w:p w14:paraId="1A2629FB" w14:textId="77777777" w:rsidR="00984776" w:rsidRPr="009E287C" w:rsidRDefault="00984776" w:rsidP="00984776">
      <w:pPr>
        <w:rPr>
          <w:lang w:val="hr-HR"/>
        </w:rPr>
      </w:pPr>
      <w:r w:rsidRPr="009E287C">
        <w:rPr>
          <w:lang w:val="hr-HR"/>
        </w:rPr>
        <w:t xml:space="preserve">Roche Registration GmbH </w:t>
      </w:r>
    </w:p>
    <w:p w14:paraId="452536C9" w14:textId="77777777" w:rsidR="00984776" w:rsidRPr="009E287C" w:rsidRDefault="00984776" w:rsidP="00984776">
      <w:pPr>
        <w:rPr>
          <w:lang w:val="hr-HR"/>
        </w:rPr>
      </w:pPr>
      <w:r w:rsidRPr="009E287C">
        <w:rPr>
          <w:lang w:val="hr-HR"/>
        </w:rPr>
        <w:t>Emil-Barell-Strasse 1</w:t>
      </w:r>
    </w:p>
    <w:p w14:paraId="3FB38420" w14:textId="77777777" w:rsidR="00984776" w:rsidRPr="009E287C" w:rsidRDefault="00984776" w:rsidP="00984776">
      <w:pPr>
        <w:rPr>
          <w:lang w:val="hr-HR"/>
        </w:rPr>
      </w:pPr>
      <w:r w:rsidRPr="009E287C">
        <w:rPr>
          <w:lang w:val="hr-HR"/>
        </w:rPr>
        <w:t>79639 Grenzach-Wyhlen</w:t>
      </w:r>
    </w:p>
    <w:p w14:paraId="64E0A7EC" w14:textId="77777777" w:rsidR="00984776" w:rsidRPr="009E287C" w:rsidRDefault="00984776" w:rsidP="00984776">
      <w:pPr>
        <w:rPr>
          <w:lang w:val="hr-HR"/>
        </w:rPr>
      </w:pPr>
      <w:r w:rsidRPr="009E287C">
        <w:rPr>
          <w:lang w:val="hr-HR"/>
        </w:rPr>
        <w:t>Njemačka</w:t>
      </w:r>
    </w:p>
    <w:p w14:paraId="199702F2" w14:textId="77777777" w:rsidR="00984776" w:rsidRPr="009E287C" w:rsidRDefault="00984776" w:rsidP="00984776">
      <w:pPr>
        <w:rPr>
          <w:lang w:val="hr-HR"/>
        </w:rPr>
      </w:pPr>
    </w:p>
    <w:p w14:paraId="5158BB34" w14:textId="77777777" w:rsidR="00984776" w:rsidRPr="009E287C" w:rsidRDefault="00984776" w:rsidP="00984776">
      <w:pPr>
        <w:rPr>
          <w:lang w:val="hr-HR"/>
        </w:rPr>
      </w:pPr>
    </w:p>
    <w:p w14:paraId="5412AA0F" w14:textId="419869AA"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12.</w:t>
      </w:r>
      <w:r w:rsidRPr="009E287C">
        <w:rPr>
          <w:b/>
          <w:lang w:val="hr-HR"/>
        </w:rPr>
        <w:tab/>
        <w:t xml:space="preserve">BROJ ODOBRENJA ZA STAVLJANJE LIJEKA U PROMET </w:t>
      </w:r>
    </w:p>
    <w:p w14:paraId="6B12D810" w14:textId="77777777" w:rsidR="00984776" w:rsidRPr="009E287C" w:rsidRDefault="00984776" w:rsidP="00984776">
      <w:pPr>
        <w:rPr>
          <w:lang w:val="hr-HR"/>
        </w:rPr>
      </w:pPr>
    </w:p>
    <w:p w14:paraId="4CF7DD1D" w14:textId="77777777" w:rsidR="00984776" w:rsidRPr="009E287C" w:rsidRDefault="00984776" w:rsidP="00984776">
      <w:pPr>
        <w:rPr>
          <w:lang w:val="hr-HR"/>
        </w:rPr>
      </w:pPr>
      <w:r w:rsidRPr="009E287C">
        <w:rPr>
          <w:lang w:val="hr-HR"/>
        </w:rPr>
        <w:t>EU/1/17/1220/001</w:t>
      </w:r>
    </w:p>
    <w:p w14:paraId="5BEA92C0" w14:textId="77777777" w:rsidR="00984776" w:rsidRPr="009E287C" w:rsidRDefault="00984776" w:rsidP="00984776">
      <w:pPr>
        <w:rPr>
          <w:lang w:val="hr-HR"/>
        </w:rPr>
      </w:pPr>
    </w:p>
    <w:p w14:paraId="510CBB32" w14:textId="77777777" w:rsidR="00984776" w:rsidRPr="009E287C" w:rsidRDefault="00984776" w:rsidP="00984776">
      <w:pPr>
        <w:rPr>
          <w:lang w:val="hr-HR"/>
        </w:rPr>
      </w:pPr>
    </w:p>
    <w:p w14:paraId="70765922"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13.</w:t>
      </w:r>
      <w:r w:rsidRPr="009E287C">
        <w:rPr>
          <w:b/>
          <w:lang w:val="hr-HR"/>
        </w:rPr>
        <w:tab/>
        <w:t>BROJ SERIJE</w:t>
      </w:r>
    </w:p>
    <w:p w14:paraId="074663BE" w14:textId="77777777" w:rsidR="00984776" w:rsidRPr="009E287C" w:rsidRDefault="00984776" w:rsidP="00984776">
      <w:pPr>
        <w:keepNext/>
        <w:rPr>
          <w:i/>
          <w:lang w:val="hr-HR"/>
        </w:rPr>
      </w:pPr>
    </w:p>
    <w:p w14:paraId="326D2333" w14:textId="7FB8BC64" w:rsidR="00984776" w:rsidRPr="009E287C" w:rsidRDefault="00D04543" w:rsidP="00984776">
      <w:pPr>
        <w:rPr>
          <w:lang w:val="hr-HR"/>
        </w:rPr>
      </w:pPr>
      <w:r>
        <w:rPr>
          <w:lang w:val="hr-HR"/>
        </w:rPr>
        <w:t>Lot</w:t>
      </w:r>
    </w:p>
    <w:p w14:paraId="1FEC37B1" w14:textId="77777777" w:rsidR="00984776" w:rsidRPr="009E287C" w:rsidRDefault="00984776" w:rsidP="00984776">
      <w:pPr>
        <w:rPr>
          <w:lang w:val="hr-HR"/>
        </w:rPr>
      </w:pPr>
    </w:p>
    <w:p w14:paraId="442144D0" w14:textId="77777777" w:rsidR="00984776" w:rsidRPr="009E287C" w:rsidRDefault="00984776" w:rsidP="00984776">
      <w:pPr>
        <w:rPr>
          <w:lang w:val="hr-HR"/>
        </w:rPr>
      </w:pPr>
    </w:p>
    <w:p w14:paraId="4B59AC4A"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14.</w:t>
      </w:r>
      <w:r w:rsidRPr="009E287C">
        <w:rPr>
          <w:b/>
          <w:lang w:val="hr-HR"/>
        </w:rPr>
        <w:tab/>
        <w:t>NAČIN IZDAVANJA LIJEKA</w:t>
      </w:r>
    </w:p>
    <w:p w14:paraId="4A336CB9" w14:textId="77777777" w:rsidR="00984776" w:rsidRPr="009E287C" w:rsidRDefault="00984776" w:rsidP="00984776">
      <w:pPr>
        <w:keepNext/>
        <w:tabs>
          <w:tab w:val="left" w:pos="2730"/>
        </w:tabs>
        <w:rPr>
          <w:i/>
          <w:lang w:val="hr-HR"/>
        </w:rPr>
      </w:pPr>
    </w:p>
    <w:p w14:paraId="31DEC6E1" w14:textId="77777777" w:rsidR="00984776" w:rsidRPr="009E287C" w:rsidRDefault="00984776" w:rsidP="00984776">
      <w:pPr>
        <w:rPr>
          <w:lang w:val="hr-HR"/>
        </w:rPr>
      </w:pPr>
    </w:p>
    <w:p w14:paraId="4A807F21"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15.</w:t>
      </w:r>
      <w:r w:rsidRPr="009E287C">
        <w:rPr>
          <w:b/>
          <w:lang w:val="hr-HR"/>
        </w:rPr>
        <w:tab/>
        <w:t>UPUTE ZA UPORABU</w:t>
      </w:r>
    </w:p>
    <w:p w14:paraId="3E99E337" w14:textId="77777777" w:rsidR="00984776" w:rsidRPr="009E287C" w:rsidRDefault="00984776" w:rsidP="00984776">
      <w:pPr>
        <w:rPr>
          <w:lang w:val="hr-HR"/>
        </w:rPr>
      </w:pPr>
    </w:p>
    <w:p w14:paraId="30AE80BC" w14:textId="77777777" w:rsidR="00984776" w:rsidRPr="009E287C" w:rsidRDefault="00984776" w:rsidP="00984776">
      <w:pPr>
        <w:rPr>
          <w:lang w:val="hr-HR"/>
        </w:rPr>
      </w:pPr>
    </w:p>
    <w:p w14:paraId="318D7846"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16.</w:t>
      </w:r>
      <w:r w:rsidRPr="009E287C">
        <w:rPr>
          <w:b/>
          <w:lang w:val="hr-HR"/>
        </w:rPr>
        <w:tab/>
        <w:t>PODACI NA BRAILLEOVOM PISMU</w:t>
      </w:r>
    </w:p>
    <w:p w14:paraId="1B4BF651" w14:textId="77777777" w:rsidR="00984776" w:rsidRPr="009E287C" w:rsidRDefault="00984776" w:rsidP="00984776">
      <w:pPr>
        <w:rPr>
          <w:lang w:val="hr-HR"/>
        </w:rPr>
      </w:pPr>
    </w:p>
    <w:p w14:paraId="4C352F95" w14:textId="77777777" w:rsidR="00984776" w:rsidRPr="009E287C" w:rsidRDefault="00984776" w:rsidP="00984776">
      <w:pPr>
        <w:rPr>
          <w:lang w:val="hr-HR"/>
        </w:rPr>
      </w:pPr>
      <w:r w:rsidRPr="009E287C">
        <w:rPr>
          <w:highlight w:val="lightGray"/>
          <w:lang w:val="hr-HR"/>
        </w:rPr>
        <w:t>Prihvaćeno obrazloženje za nenavođenje Brailleovog pisma.</w:t>
      </w:r>
    </w:p>
    <w:p w14:paraId="2F6F3CC6" w14:textId="77777777" w:rsidR="00984776" w:rsidRPr="009E287C" w:rsidRDefault="00984776" w:rsidP="00984776">
      <w:pPr>
        <w:rPr>
          <w:lang w:val="hr-HR"/>
        </w:rPr>
      </w:pPr>
    </w:p>
    <w:p w14:paraId="597B4302" w14:textId="77777777" w:rsidR="00984776" w:rsidRPr="009E287C" w:rsidRDefault="00984776" w:rsidP="00984776">
      <w:pPr>
        <w:rPr>
          <w:szCs w:val="22"/>
          <w:shd w:val="clear" w:color="auto" w:fill="CCCCCC"/>
          <w:lang w:val="hr-HR"/>
        </w:rPr>
      </w:pPr>
    </w:p>
    <w:p w14:paraId="68C67DB7"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17.</w:t>
      </w:r>
      <w:r w:rsidRPr="009E287C">
        <w:rPr>
          <w:b/>
          <w:lang w:val="hr-HR"/>
        </w:rPr>
        <w:tab/>
        <w:t>JEDINSTVENI IDENTIFIKATOR – 2D BARKOD</w:t>
      </w:r>
    </w:p>
    <w:p w14:paraId="21D1B517" w14:textId="77777777" w:rsidR="00984776" w:rsidRPr="009E287C" w:rsidRDefault="00984776" w:rsidP="00984776">
      <w:pPr>
        <w:keepNext/>
        <w:rPr>
          <w:lang w:val="hr-HR"/>
        </w:rPr>
      </w:pPr>
    </w:p>
    <w:p w14:paraId="051D0482" w14:textId="77777777" w:rsidR="00984776" w:rsidRPr="009E287C" w:rsidRDefault="00984776" w:rsidP="00984776">
      <w:pPr>
        <w:rPr>
          <w:lang w:val="hr-HR"/>
        </w:rPr>
      </w:pPr>
      <w:r w:rsidRPr="009E287C">
        <w:rPr>
          <w:highlight w:val="lightGray"/>
          <w:lang w:val="hr-HR"/>
        </w:rPr>
        <w:t>Sadrži 2D barkod s jedinstvenim identifikatorom</w:t>
      </w:r>
    </w:p>
    <w:p w14:paraId="454297D6" w14:textId="77777777" w:rsidR="00984776" w:rsidRPr="009E287C" w:rsidRDefault="00984776" w:rsidP="00984776">
      <w:pPr>
        <w:rPr>
          <w:lang w:val="hr-HR"/>
        </w:rPr>
      </w:pPr>
    </w:p>
    <w:p w14:paraId="26C7D7D1" w14:textId="77777777" w:rsidR="00984776" w:rsidRPr="009E287C" w:rsidRDefault="00984776" w:rsidP="00984776">
      <w:pPr>
        <w:rPr>
          <w:lang w:val="hr-HR"/>
        </w:rPr>
      </w:pPr>
    </w:p>
    <w:p w14:paraId="5BAF360E"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18.</w:t>
      </w:r>
      <w:r w:rsidRPr="009E287C">
        <w:rPr>
          <w:b/>
          <w:lang w:val="hr-HR"/>
        </w:rPr>
        <w:tab/>
        <w:t>JEDINSTVENI IDENTIFIKATOR – PODACI ČITLJIVI LJUDSKIM OKOM</w:t>
      </w:r>
    </w:p>
    <w:p w14:paraId="6BB99BB6" w14:textId="77777777" w:rsidR="00984776" w:rsidRPr="009E287C" w:rsidRDefault="00984776" w:rsidP="00984776">
      <w:pPr>
        <w:keepNext/>
        <w:rPr>
          <w:lang w:val="hr-HR"/>
        </w:rPr>
      </w:pPr>
    </w:p>
    <w:p w14:paraId="4A979325" w14:textId="77777777" w:rsidR="00984776" w:rsidRPr="009E287C" w:rsidRDefault="00984776" w:rsidP="00984776">
      <w:pPr>
        <w:rPr>
          <w:szCs w:val="22"/>
          <w:lang w:val="hr-HR"/>
        </w:rPr>
      </w:pPr>
      <w:r w:rsidRPr="009E287C">
        <w:rPr>
          <w:lang w:val="hr-HR"/>
        </w:rPr>
        <w:t xml:space="preserve">PC </w:t>
      </w:r>
    </w:p>
    <w:p w14:paraId="33F4E05D" w14:textId="77777777" w:rsidR="00984776" w:rsidRPr="009E287C" w:rsidRDefault="00984776" w:rsidP="00984776">
      <w:pPr>
        <w:rPr>
          <w:szCs w:val="22"/>
          <w:lang w:val="hr-HR"/>
        </w:rPr>
      </w:pPr>
      <w:r w:rsidRPr="009E287C">
        <w:rPr>
          <w:lang w:val="hr-HR"/>
        </w:rPr>
        <w:t xml:space="preserve">SN </w:t>
      </w:r>
    </w:p>
    <w:p w14:paraId="5450152B" w14:textId="77777777" w:rsidR="00984776" w:rsidRPr="009E287C" w:rsidRDefault="00984776" w:rsidP="00984776">
      <w:pPr>
        <w:rPr>
          <w:szCs w:val="22"/>
          <w:lang w:val="hr-HR"/>
        </w:rPr>
      </w:pPr>
      <w:r w:rsidRPr="009E287C">
        <w:rPr>
          <w:lang w:val="hr-HR"/>
        </w:rPr>
        <w:t>NN</w:t>
      </w:r>
    </w:p>
    <w:p w14:paraId="1A167C8E" w14:textId="77777777" w:rsidR="007E69F0" w:rsidRPr="009E287C" w:rsidRDefault="007E69F0" w:rsidP="00984776">
      <w:pPr>
        <w:rPr>
          <w:lang w:val="hr-HR"/>
        </w:rPr>
      </w:pPr>
    </w:p>
    <w:p w14:paraId="1F48F41B" w14:textId="5B8BB7C9" w:rsidR="00984776" w:rsidRPr="009E287C" w:rsidRDefault="00984776" w:rsidP="00984776">
      <w:pPr>
        <w:rPr>
          <w:b/>
          <w:lang w:val="hr-HR"/>
        </w:rPr>
      </w:pPr>
      <w:r w:rsidRPr="009E287C">
        <w:rPr>
          <w:lang w:val="hr-HR"/>
        </w:rPr>
        <w:br w:type="page"/>
      </w:r>
    </w:p>
    <w:p w14:paraId="4CC96F59" w14:textId="77777777" w:rsidR="00984776" w:rsidRPr="009E287C" w:rsidRDefault="00984776" w:rsidP="00984776">
      <w:pPr>
        <w:pBdr>
          <w:top w:val="single" w:sz="4" w:space="1" w:color="auto"/>
          <w:left w:val="single" w:sz="4" w:space="4" w:color="auto"/>
          <w:bottom w:val="single" w:sz="4" w:space="1" w:color="auto"/>
          <w:right w:val="single" w:sz="4" w:space="4" w:color="auto"/>
        </w:pBdr>
        <w:rPr>
          <w:b/>
          <w:lang w:val="hr-HR"/>
        </w:rPr>
      </w:pPr>
      <w:r w:rsidRPr="009E287C">
        <w:rPr>
          <w:b/>
          <w:lang w:val="hr-HR"/>
        </w:rPr>
        <w:lastRenderedPageBreak/>
        <w:t>PODACI KOJE MORA NAJMANJE SADRŽAVATI MALO UNUTARNJE PAKIRANJE</w:t>
      </w:r>
    </w:p>
    <w:p w14:paraId="66C1845E" w14:textId="77777777" w:rsidR="00984776" w:rsidRPr="009E287C" w:rsidRDefault="00984776" w:rsidP="00984776">
      <w:pPr>
        <w:pBdr>
          <w:top w:val="single" w:sz="4" w:space="1" w:color="auto"/>
          <w:left w:val="single" w:sz="4" w:space="4" w:color="auto"/>
          <w:bottom w:val="single" w:sz="4" w:space="1" w:color="auto"/>
          <w:right w:val="single" w:sz="4" w:space="4" w:color="auto"/>
        </w:pBdr>
        <w:rPr>
          <w:b/>
          <w:lang w:val="hr-HR"/>
        </w:rPr>
      </w:pPr>
    </w:p>
    <w:p w14:paraId="28FFFE97" w14:textId="77777777" w:rsidR="00984776" w:rsidRPr="009E287C" w:rsidRDefault="00984776" w:rsidP="00984776">
      <w:pPr>
        <w:pBdr>
          <w:top w:val="single" w:sz="4" w:space="1" w:color="auto"/>
          <w:left w:val="single" w:sz="4" w:space="4" w:color="auto"/>
          <w:bottom w:val="single" w:sz="4" w:space="1" w:color="auto"/>
          <w:right w:val="single" w:sz="4" w:space="4" w:color="auto"/>
        </w:pBdr>
        <w:rPr>
          <w:b/>
          <w:lang w:val="hr-HR"/>
        </w:rPr>
      </w:pPr>
      <w:r w:rsidRPr="009E287C">
        <w:rPr>
          <w:b/>
          <w:lang w:val="hr-HR"/>
        </w:rPr>
        <w:t>BOČICA</w:t>
      </w:r>
    </w:p>
    <w:p w14:paraId="7FD6A4AB" w14:textId="77777777" w:rsidR="00984776" w:rsidRPr="009E287C" w:rsidRDefault="00984776" w:rsidP="00984776">
      <w:pPr>
        <w:rPr>
          <w:lang w:val="hr-HR"/>
        </w:rPr>
      </w:pPr>
    </w:p>
    <w:p w14:paraId="68782EB4" w14:textId="77777777" w:rsidR="00984776" w:rsidRPr="009E287C" w:rsidRDefault="00984776" w:rsidP="00984776">
      <w:pPr>
        <w:rPr>
          <w:lang w:val="hr-HR"/>
        </w:rPr>
      </w:pPr>
    </w:p>
    <w:p w14:paraId="65A48F86" w14:textId="0F1A8749"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w:t>
      </w:r>
      <w:r w:rsidRPr="009E287C">
        <w:rPr>
          <w:b/>
          <w:lang w:val="hr-HR"/>
        </w:rPr>
        <w:tab/>
        <w:t>NAZIV LIJEKA I PUT PRIMJENE LIJEKA</w:t>
      </w:r>
    </w:p>
    <w:p w14:paraId="7522E33D" w14:textId="77777777" w:rsidR="00984776" w:rsidRPr="009E287C" w:rsidRDefault="00984776" w:rsidP="00984776">
      <w:pPr>
        <w:keepNext/>
        <w:ind w:left="567" w:hanging="567"/>
        <w:rPr>
          <w:lang w:val="hr-HR"/>
        </w:rPr>
      </w:pPr>
    </w:p>
    <w:p w14:paraId="56749A03" w14:textId="77777777" w:rsidR="00984776" w:rsidRPr="009E287C" w:rsidRDefault="00984776" w:rsidP="00984776">
      <w:pPr>
        <w:rPr>
          <w:lang w:val="hr-HR"/>
        </w:rPr>
      </w:pPr>
      <w:r w:rsidRPr="009E287C">
        <w:rPr>
          <w:lang w:val="hr-HR"/>
        </w:rPr>
        <w:t>Tecentriq 1200 mg koncentrat za otopinu za infuziju</w:t>
      </w:r>
    </w:p>
    <w:p w14:paraId="524552DC" w14:textId="77777777" w:rsidR="00984776" w:rsidRPr="009E287C" w:rsidRDefault="00984776" w:rsidP="00984776">
      <w:pPr>
        <w:rPr>
          <w:b/>
          <w:lang w:val="hr-HR"/>
        </w:rPr>
      </w:pPr>
      <w:r w:rsidRPr="009E287C">
        <w:rPr>
          <w:lang w:val="hr-HR"/>
        </w:rPr>
        <w:t>atezolizumab</w:t>
      </w:r>
    </w:p>
    <w:p w14:paraId="48889FBB" w14:textId="77777777" w:rsidR="00984776" w:rsidRPr="009E287C" w:rsidRDefault="00984776" w:rsidP="00984776">
      <w:pPr>
        <w:rPr>
          <w:lang w:val="hr-HR"/>
        </w:rPr>
      </w:pPr>
      <w:r w:rsidRPr="009E287C">
        <w:rPr>
          <w:lang w:val="hr-HR"/>
        </w:rPr>
        <w:t>Intravensk</w:t>
      </w:r>
      <w:r w:rsidR="00436CD6" w:rsidRPr="009E287C">
        <w:rPr>
          <w:lang w:val="hr-HR"/>
        </w:rPr>
        <w:t>i</w:t>
      </w:r>
    </w:p>
    <w:p w14:paraId="3C64B2A8" w14:textId="77777777" w:rsidR="00984776" w:rsidRPr="009E287C" w:rsidRDefault="00984776" w:rsidP="00984776">
      <w:pPr>
        <w:rPr>
          <w:lang w:val="hr-HR"/>
        </w:rPr>
      </w:pPr>
    </w:p>
    <w:p w14:paraId="7E26BC2E" w14:textId="77777777" w:rsidR="00984776" w:rsidRPr="009E287C" w:rsidRDefault="00984776" w:rsidP="00984776">
      <w:pPr>
        <w:rPr>
          <w:lang w:val="hr-HR"/>
        </w:rPr>
      </w:pPr>
    </w:p>
    <w:p w14:paraId="2F0E3928"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2.</w:t>
      </w:r>
      <w:r w:rsidRPr="009E287C">
        <w:rPr>
          <w:b/>
          <w:lang w:val="hr-HR"/>
        </w:rPr>
        <w:tab/>
        <w:t>NAČIN PRIMJENE LIJEKA</w:t>
      </w:r>
    </w:p>
    <w:p w14:paraId="4FB38487" w14:textId="77777777" w:rsidR="00984776" w:rsidRPr="009E287C" w:rsidRDefault="00984776" w:rsidP="00984776">
      <w:pPr>
        <w:keepNext/>
        <w:rPr>
          <w:lang w:val="hr-HR"/>
        </w:rPr>
      </w:pPr>
    </w:p>
    <w:p w14:paraId="34F01672" w14:textId="77777777" w:rsidR="00984776" w:rsidRPr="009E287C" w:rsidRDefault="00984776" w:rsidP="00984776">
      <w:pPr>
        <w:rPr>
          <w:lang w:val="hr-HR"/>
        </w:rPr>
      </w:pPr>
      <w:r w:rsidRPr="009E287C">
        <w:rPr>
          <w:lang w:val="hr-HR"/>
        </w:rPr>
        <w:t>Za intravensku primjenu nakon razrjeđivanja</w:t>
      </w:r>
    </w:p>
    <w:p w14:paraId="7999E05D" w14:textId="77777777" w:rsidR="00984776" w:rsidRPr="009E287C" w:rsidRDefault="00984776" w:rsidP="00984776">
      <w:pPr>
        <w:rPr>
          <w:lang w:val="hr-HR"/>
        </w:rPr>
      </w:pPr>
    </w:p>
    <w:p w14:paraId="1F413E88" w14:textId="77777777" w:rsidR="00984776" w:rsidRPr="009E287C" w:rsidRDefault="00984776" w:rsidP="00984776">
      <w:pPr>
        <w:rPr>
          <w:lang w:val="hr-HR"/>
        </w:rPr>
      </w:pPr>
    </w:p>
    <w:p w14:paraId="2508ACDE"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3.</w:t>
      </w:r>
      <w:r w:rsidRPr="009E287C">
        <w:rPr>
          <w:b/>
          <w:lang w:val="hr-HR"/>
        </w:rPr>
        <w:tab/>
        <w:t>ROK VALJANOSTI</w:t>
      </w:r>
    </w:p>
    <w:p w14:paraId="58DC82BC" w14:textId="77777777" w:rsidR="00984776" w:rsidRPr="009E287C" w:rsidRDefault="00984776" w:rsidP="00984776">
      <w:pPr>
        <w:keepNext/>
        <w:rPr>
          <w:lang w:val="hr-HR"/>
        </w:rPr>
      </w:pPr>
    </w:p>
    <w:p w14:paraId="1E904815" w14:textId="77777777" w:rsidR="00984776" w:rsidRPr="009E287C" w:rsidRDefault="00984776" w:rsidP="00984776">
      <w:pPr>
        <w:rPr>
          <w:lang w:val="hr-HR"/>
        </w:rPr>
      </w:pPr>
      <w:r w:rsidRPr="009E287C">
        <w:rPr>
          <w:lang w:val="hr-HR"/>
        </w:rPr>
        <w:t>EXP</w:t>
      </w:r>
    </w:p>
    <w:p w14:paraId="202A02AE" w14:textId="77777777" w:rsidR="00984776" w:rsidRPr="009E287C" w:rsidRDefault="00984776" w:rsidP="00984776">
      <w:pPr>
        <w:rPr>
          <w:lang w:val="hr-HR"/>
        </w:rPr>
      </w:pPr>
    </w:p>
    <w:p w14:paraId="06B597C5" w14:textId="77777777" w:rsidR="00984776" w:rsidRPr="009E287C" w:rsidRDefault="00984776" w:rsidP="00984776">
      <w:pPr>
        <w:rPr>
          <w:lang w:val="hr-HR"/>
        </w:rPr>
      </w:pPr>
    </w:p>
    <w:p w14:paraId="7F8C09C6"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4.</w:t>
      </w:r>
      <w:r w:rsidRPr="009E287C">
        <w:rPr>
          <w:b/>
          <w:lang w:val="hr-HR"/>
        </w:rPr>
        <w:tab/>
        <w:t>BROJ SERIJE</w:t>
      </w:r>
    </w:p>
    <w:p w14:paraId="3A5FED63" w14:textId="77777777" w:rsidR="00984776" w:rsidRPr="009E287C" w:rsidRDefault="00984776" w:rsidP="00984776">
      <w:pPr>
        <w:keepNext/>
        <w:ind w:right="113"/>
        <w:rPr>
          <w:lang w:val="hr-HR"/>
        </w:rPr>
      </w:pPr>
    </w:p>
    <w:p w14:paraId="0D22BD91" w14:textId="77777777" w:rsidR="00984776" w:rsidRPr="009E287C" w:rsidRDefault="00984776" w:rsidP="00984776">
      <w:pPr>
        <w:ind w:right="113"/>
        <w:rPr>
          <w:lang w:val="hr-HR"/>
        </w:rPr>
      </w:pPr>
      <w:r w:rsidRPr="009E287C">
        <w:rPr>
          <w:lang w:val="hr-HR"/>
        </w:rPr>
        <w:t>Lot</w:t>
      </w:r>
    </w:p>
    <w:p w14:paraId="08CF2BE9" w14:textId="77777777" w:rsidR="00984776" w:rsidRPr="009E287C" w:rsidRDefault="00984776" w:rsidP="00984776">
      <w:pPr>
        <w:ind w:right="113"/>
        <w:rPr>
          <w:lang w:val="hr-HR"/>
        </w:rPr>
      </w:pPr>
    </w:p>
    <w:p w14:paraId="0ED44105" w14:textId="77777777" w:rsidR="00984776" w:rsidRPr="009E287C" w:rsidRDefault="00984776" w:rsidP="00984776">
      <w:pPr>
        <w:ind w:right="113"/>
        <w:rPr>
          <w:lang w:val="hr-HR"/>
        </w:rPr>
      </w:pPr>
    </w:p>
    <w:p w14:paraId="7FCF1934"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5.</w:t>
      </w:r>
      <w:r w:rsidRPr="009E287C">
        <w:rPr>
          <w:b/>
          <w:lang w:val="hr-HR"/>
        </w:rPr>
        <w:tab/>
        <w:t>SADRŽAJ PO TEŽINI, VOLUMENU ILI DOZNOJ JEDINICI LIJEKA</w:t>
      </w:r>
    </w:p>
    <w:p w14:paraId="4706EF87" w14:textId="77777777" w:rsidR="00984776" w:rsidRPr="009E287C" w:rsidRDefault="00984776" w:rsidP="00984776">
      <w:pPr>
        <w:keepNext/>
        <w:ind w:right="113"/>
        <w:rPr>
          <w:lang w:val="hr-HR"/>
        </w:rPr>
      </w:pPr>
    </w:p>
    <w:p w14:paraId="701FEFD2" w14:textId="77777777" w:rsidR="00984776" w:rsidRPr="009E287C" w:rsidRDefault="00984776" w:rsidP="00984776">
      <w:pPr>
        <w:ind w:right="113"/>
        <w:rPr>
          <w:lang w:val="hr-HR"/>
        </w:rPr>
      </w:pPr>
      <w:r w:rsidRPr="009E287C">
        <w:rPr>
          <w:lang w:val="hr-HR"/>
        </w:rPr>
        <w:t>1200 mg/20 ml</w:t>
      </w:r>
    </w:p>
    <w:p w14:paraId="14404D11" w14:textId="77777777" w:rsidR="00984776" w:rsidRPr="009E287C" w:rsidRDefault="00984776" w:rsidP="00984776">
      <w:pPr>
        <w:ind w:right="113"/>
        <w:rPr>
          <w:lang w:val="hr-HR"/>
        </w:rPr>
      </w:pPr>
    </w:p>
    <w:p w14:paraId="01D94FBC" w14:textId="77777777" w:rsidR="00984776" w:rsidRPr="009E287C" w:rsidRDefault="00984776" w:rsidP="00984776">
      <w:pPr>
        <w:ind w:right="113"/>
        <w:rPr>
          <w:lang w:val="hr-HR"/>
        </w:rPr>
      </w:pPr>
    </w:p>
    <w:p w14:paraId="08D48883" w14:textId="77777777" w:rsidR="00984776" w:rsidRPr="009E287C" w:rsidRDefault="00984776" w:rsidP="00984776">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6.</w:t>
      </w:r>
      <w:r w:rsidRPr="009E287C">
        <w:rPr>
          <w:b/>
          <w:lang w:val="hr-HR"/>
        </w:rPr>
        <w:tab/>
        <w:t>DRUGO</w:t>
      </w:r>
    </w:p>
    <w:p w14:paraId="5C85B952" w14:textId="77777777" w:rsidR="00984776" w:rsidRPr="009E287C" w:rsidRDefault="00984776" w:rsidP="00984776">
      <w:pPr>
        <w:ind w:right="113"/>
        <w:rPr>
          <w:szCs w:val="22"/>
          <w:lang w:val="hr-HR"/>
        </w:rPr>
      </w:pPr>
    </w:p>
    <w:p w14:paraId="16E5A720" w14:textId="3144FDFD" w:rsidR="00FB0E7D" w:rsidRPr="009E287C" w:rsidRDefault="00B0519D" w:rsidP="00FB0E7D">
      <w:pPr>
        <w:autoSpaceDE w:val="0"/>
        <w:autoSpaceDN w:val="0"/>
        <w:adjustRightInd w:val="0"/>
        <w:rPr>
          <w:color w:val="000000"/>
          <w:szCs w:val="22"/>
          <w:lang w:val="hr-HR"/>
        </w:rPr>
      </w:pPr>
      <w:r w:rsidRPr="009E287C">
        <w:rPr>
          <w:lang w:val="hr-HR"/>
        </w:rPr>
        <w:br w:type="page"/>
      </w:r>
    </w:p>
    <w:p w14:paraId="2BBB1845" w14:textId="77777777" w:rsidR="00FB0E7D" w:rsidRPr="009E287C" w:rsidRDefault="00FB0E7D" w:rsidP="00174030">
      <w:pPr>
        <w:pBdr>
          <w:top w:val="single" w:sz="4" w:space="1" w:color="auto"/>
          <w:left w:val="single" w:sz="4" w:space="4" w:color="auto"/>
          <w:bottom w:val="single" w:sz="4" w:space="1" w:color="auto"/>
          <w:right w:val="single" w:sz="4" w:space="4" w:color="auto"/>
        </w:pBdr>
        <w:rPr>
          <w:b/>
          <w:lang w:val="hr-HR"/>
        </w:rPr>
      </w:pPr>
      <w:r w:rsidRPr="009E287C">
        <w:rPr>
          <w:b/>
          <w:lang w:val="hr-HR"/>
        </w:rPr>
        <w:lastRenderedPageBreak/>
        <w:t>PODACI KOJI SE MORAJU NALAZITI NA VANJSKOM PAKIRANJU</w:t>
      </w:r>
    </w:p>
    <w:p w14:paraId="439EDD85" w14:textId="77777777" w:rsidR="00FB0E7D" w:rsidRPr="009E287C" w:rsidRDefault="00FB0E7D" w:rsidP="00174030">
      <w:pPr>
        <w:pBdr>
          <w:top w:val="single" w:sz="4" w:space="1" w:color="auto"/>
          <w:left w:val="single" w:sz="4" w:space="4" w:color="auto"/>
          <w:bottom w:val="single" w:sz="4" w:space="1" w:color="auto"/>
          <w:right w:val="single" w:sz="4" w:space="4" w:color="auto"/>
        </w:pBdr>
        <w:ind w:left="567" w:hanging="567"/>
        <w:rPr>
          <w:lang w:val="hr-HR"/>
        </w:rPr>
      </w:pPr>
    </w:p>
    <w:p w14:paraId="40A5089D" w14:textId="77777777" w:rsidR="00FB0E7D" w:rsidRPr="009E287C" w:rsidRDefault="00FB0E7D" w:rsidP="00174030">
      <w:pPr>
        <w:pBdr>
          <w:top w:val="single" w:sz="4" w:space="1" w:color="auto"/>
          <w:left w:val="single" w:sz="4" w:space="4" w:color="auto"/>
          <w:bottom w:val="single" w:sz="4" w:space="1" w:color="auto"/>
          <w:right w:val="single" w:sz="4" w:space="4" w:color="auto"/>
        </w:pBdr>
        <w:rPr>
          <w:lang w:val="hr-HR"/>
        </w:rPr>
      </w:pPr>
      <w:r w:rsidRPr="009E287C">
        <w:rPr>
          <w:b/>
          <w:lang w:val="hr-HR"/>
        </w:rPr>
        <w:t>KUTIJA</w:t>
      </w:r>
    </w:p>
    <w:p w14:paraId="16484BF3" w14:textId="77777777" w:rsidR="00FB0E7D" w:rsidRPr="009E287C" w:rsidRDefault="00FB0E7D" w:rsidP="00174030">
      <w:pPr>
        <w:rPr>
          <w:lang w:val="hr-HR"/>
        </w:rPr>
      </w:pPr>
    </w:p>
    <w:p w14:paraId="6E9665BE" w14:textId="77777777" w:rsidR="00FB0E7D" w:rsidRPr="009E287C" w:rsidRDefault="00FB0E7D" w:rsidP="00174030">
      <w:pPr>
        <w:rPr>
          <w:lang w:val="hr-HR"/>
        </w:rPr>
      </w:pPr>
    </w:p>
    <w:p w14:paraId="1ACA1A45"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1.</w:t>
      </w:r>
      <w:r w:rsidRPr="009E287C">
        <w:rPr>
          <w:b/>
          <w:lang w:val="hr-HR"/>
        </w:rPr>
        <w:tab/>
        <w:t>NAZIV LIJEKA</w:t>
      </w:r>
    </w:p>
    <w:p w14:paraId="565E8070" w14:textId="77777777" w:rsidR="00FB0E7D" w:rsidRPr="009E287C" w:rsidRDefault="00FB0E7D" w:rsidP="00174030">
      <w:pPr>
        <w:keepNext/>
        <w:rPr>
          <w:lang w:val="hr-HR"/>
        </w:rPr>
      </w:pPr>
    </w:p>
    <w:p w14:paraId="02722B72" w14:textId="056C3A41" w:rsidR="00FB0E7D" w:rsidRPr="009E287C" w:rsidRDefault="00FB0E7D" w:rsidP="00174030">
      <w:pPr>
        <w:rPr>
          <w:lang w:val="hr-HR"/>
        </w:rPr>
      </w:pPr>
      <w:r w:rsidRPr="009E287C">
        <w:rPr>
          <w:lang w:val="hr-HR"/>
        </w:rPr>
        <w:t>Tecentriq 1875 mg otopina za injekciju</w:t>
      </w:r>
    </w:p>
    <w:p w14:paraId="70F97753" w14:textId="77777777" w:rsidR="00FB0E7D" w:rsidRPr="009E287C" w:rsidRDefault="00FB0E7D" w:rsidP="00174030">
      <w:pPr>
        <w:rPr>
          <w:lang w:val="hr-HR"/>
        </w:rPr>
      </w:pPr>
      <w:r w:rsidRPr="009E287C">
        <w:rPr>
          <w:lang w:val="hr-HR"/>
        </w:rPr>
        <w:t>atezolizumab</w:t>
      </w:r>
    </w:p>
    <w:p w14:paraId="2D638CDD" w14:textId="77777777" w:rsidR="00FB0E7D" w:rsidRPr="009E287C" w:rsidRDefault="00FB0E7D" w:rsidP="00174030">
      <w:pPr>
        <w:rPr>
          <w:lang w:val="hr-HR"/>
        </w:rPr>
      </w:pPr>
    </w:p>
    <w:p w14:paraId="5F1FBF71" w14:textId="77777777" w:rsidR="00FB0E7D" w:rsidRPr="009E287C" w:rsidRDefault="00FB0E7D" w:rsidP="00174030">
      <w:pPr>
        <w:rPr>
          <w:lang w:val="hr-HR"/>
        </w:rPr>
      </w:pPr>
    </w:p>
    <w:p w14:paraId="600044FD" w14:textId="07C4BDE9"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2.</w:t>
      </w:r>
      <w:r w:rsidRPr="009E287C">
        <w:rPr>
          <w:b/>
          <w:lang w:val="hr-HR"/>
        </w:rPr>
        <w:tab/>
        <w:t>NAVOĐENJE DJELATNE TVARI</w:t>
      </w:r>
    </w:p>
    <w:p w14:paraId="0563902E" w14:textId="77777777" w:rsidR="00FB0E7D" w:rsidRPr="009E287C" w:rsidRDefault="00FB0E7D" w:rsidP="00174030">
      <w:pPr>
        <w:keepNext/>
        <w:rPr>
          <w:lang w:val="hr-HR"/>
        </w:rPr>
      </w:pPr>
    </w:p>
    <w:p w14:paraId="06412AFC" w14:textId="57E81203" w:rsidR="00FB0E7D" w:rsidRPr="009E287C" w:rsidRDefault="00FB0E7D" w:rsidP="00174030">
      <w:pPr>
        <w:rPr>
          <w:lang w:val="hr-HR"/>
        </w:rPr>
      </w:pPr>
      <w:r w:rsidRPr="009E287C">
        <w:rPr>
          <w:lang w:val="hr-HR"/>
        </w:rPr>
        <w:t>Jedna bočica sadrži 1875 mg atezolizumaba u 15 ml otopine.</w:t>
      </w:r>
    </w:p>
    <w:p w14:paraId="0D1AB475" w14:textId="77777777" w:rsidR="00FB0E7D" w:rsidRPr="009E287C" w:rsidRDefault="00FB0E7D" w:rsidP="00174030">
      <w:pPr>
        <w:rPr>
          <w:lang w:val="hr-HR"/>
        </w:rPr>
      </w:pPr>
    </w:p>
    <w:p w14:paraId="548994BD" w14:textId="77777777" w:rsidR="00FB0E7D" w:rsidRPr="009E287C" w:rsidRDefault="00FB0E7D" w:rsidP="00174030">
      <w:pPr>
        <w:rPr>
          <w:lang w:val="hr-HR"/>
        </w:rPr>
      </w:pPr>
    </w:p>
    <w:p w14:paraId="3D1C0541"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3.</w:t>
      </w:r>
      <w:r w:rsidRPr="009E287C">
        <w:rPr>
          <w:b/>
          <w:lang w:val="hr-HR"/>
        </w:rPr>
        <w:tab/>
        <w:t>POPIS POMOĆNIH TVARI</w:t>
      </w:r>
    </w:p>
    <w:p w14:paraId="77026C58" w14:textId="77777777" w:rsidR="00FB0E7D" w:rsidRPr="009E287C" w:rsidRDefault="00FB0E7D" w:rsidP="00174030">
      <w:pPr>
        <w:keepNext/>
        <w:rPr>
          <w:lang w:val="hr-HR"/>
        </w:rPr>
      </w:pPr>
    </w:p>
    <w:p w14:paraId="33037517" w14:textId="737CF816" w:rsidR="00FB0E7D" w:rsidRPr="009E287C" w:rsidRDefault="00FB0E7D" w:rsidP="0013126F">
      <w:pPr>
        <w:keepNext/>
        <w:rPr>
          <w:lang w:val="hr-HR"/>
        </w:rPr>
      </w:pPr>
      <w:r w:rsidRPr="009E287C">
        <w:rPr>
          <w:lang w:val="hr-HR"/>
        </w:rPr>
        <w:t xml:space="preserve">Pomoćne tvari: rekombinantna </w:t>
      </w:r>
      <w:r w:rsidR="00F22406" w:rsidRPr="009E287C">
        <w:rPr>
          <w:szCs w:val="22"/>
          <w:lang w:val="hr-HR"/>
        </w:rPr>
        <w:t>ljudska</w:t>
      </w:r>
      <w:r w:rsidRPr="009E287C">
        <w:rPr>
          <w:szCs w:val="22"/>
          <w:lang w:val="hr-HR"/>
        </w:rPr>
        <w:t xml:space="preserve"> hijaluronidaza (rHuPH20),</w:t>
      </w:r>
      <w:r w:rsidRPr="009E287C">
        <w:rPr>
          <w:lang w:val="hr-HR"/>
        </w:rPr>
        <w:t xml:space="preserve"> L-histidin, acetatna kiselina, L</w:t>
      </w:r>
      <w:r w:rsidRPr="009E287C">
        <w:rPr>
          <w:lang w:val="hr-HR"/>
        </w:rPr>
        <w:noBreakHyphen/>
        <w:t>metionin, polisorbat 20, saharoza, voda za injekcije.</w:t>
      </w:r>
    </w:p>
    <w:p w14:paraId="26AFB66B" w14:textId="77777777" w:rsidR="00FB0E7D" w:rsidRPr="009E287C" w:rsidRDefault="00FB0E7D" w:rsidP="00174030">
      <w:pPr>
        <w:rPr>
          <w:lang w:val="hr-HR"/>
        </w:rPr>
      </w:pPr>
    </w:p>
    <w:p w14:paraId="3DF5F027" w14:textId="77777777" w:rsidR="00FB0E7D" w:rsidRPr="009E287C" w:rsidRDefault="00FB0E7D" w:rsidP="00174030">
      <w:pPr>
        <w:rPr>
          <w:lang w:val="hr-HR"/>
        </w:rPr>
      </w:pPr>
    </w:p>
    <w:p w14:paraId="1F0AD45F"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4.</w:t>
      </w:r>
      <w:r w:rsidRPr="009E287C">
        <w:rPr>
          <w:b/>
          <w:lang w:val="hr-HR"/>
        </w:rPr>
        <w:tab/>
        <w:t>FARMACEUTSKI OBLIK I SADRŽAJ</w:t>
      </w:r>
    </w:p>
    <w:p w14:paraId="7D820FEF" w14:textId="77777777" w:rsidR="00FB0E7D" w:rsidRPr="009E287C" w:rsidRDefault="00FB0E7D" w:rsidP="00174030">
      <w:pPr>
        <w:keepNext/>
        <w:rPr>
          <w:lang w:val="hr-HR"/>
        </w:rPr>
      </w:pPr>
    </w:p>
    <w:p w14:paraId="01AA3259" w14:textId="77777777" w:rsidR="00FB0E7D" w:rsidRPr="009E287C" w:rsidRDefault="00FB0E7D" w:rsidP="00174030">
      <w:pPr>
        <w:rPr>
          <w:lang w:val="hr-HR"/>
        </w:rPr>
      </w:pPr>
      <w:r w:rsidRPr="009E287C">
        <w:rPr>
          <w:highlight w:val="lightGray"/>
          <w:lang w:val="hr-HR"/>
        </w:rPr>
        <w:t>Otopina za injekciju</w:t>
      </w:r>
    </w:p>
    <w:p w14:paraId="795A30CF" w14:textId="77777777" w:rsidR="00FB0E7D" w:rsidRPr="009E287C" w:rsidRDefault="00FB0E7D" w:rsidP="00174030">
      <w:pPr>
        <w:rPr>
          <w:lang w:val="hr-HR"/>
        </w:rPr>
      </w:pPr>
      <w:r w:rsidRPr="009E287C">
        <w:rPr>
          <w:lang w:val="hr-HR"/>
        </w:rPr>
        <w:t>1875 mg/15 ml</w:t>
      </w:r>
    </w:p>
    <w:p w14:paraId="140F630C" w14:textId="77777777" w:rsidR="00FB0E7D" w:rsidRPr="009E287C" w:rsidRDefault="00FB0E7D" w:rsidP="00174030">
      <w:pPr>
        <w:rPr>
          <w:lang w:val="hr-HR"/>
        </w:rPr>
      </w:pPr>
      <w:r w:rsidRPr="009E287C">
        <w:rPr>
          <w:lang w:val="hr-HR"/>
        </w:rPr>
        <w:t>1 bočica</w:t>
      </w:r>
    </w:p>
    <w:p w14:paraId="146AF019" w14:textId="6EB844B0" w:rsidR="00FB0E7D" w:rsidRPr="009E287C" w:rsidRDefault="00FB0E7D" w:rsidP="00174030">
      <w:pPr>
        <w:rPr>
          <w:lang w:val="hr-HR"/>
        </w:rPr>
      </w:pPr>
    </w:p>
    <w:p w14:paraId="6FC8D01B" w14:textId="77777777" w:rsidR="00FB0E7D" w:rsidRPr="009E287C" w:rsidRDefault="00FB0E7D" w:rsidP="00174030">
      <w:pPr>
        <w:rPr>
          <w:lang w:val="hr-HR"/>
        </w:rPr>
      </w:pPr>
    </w:p>
    <w:p w14:paraId="05E4890F" w14:textId="21B64493"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5.</w:t>
      </w:r>
      <w:r w:rsidRPr="009E287C">
        <w:rPr>
          <w:b/>
          <w:lang w:val="hr-HR"/>
        </w:rPr>
        <w:tab/>
        <w:t>NAČIN I PUT PRIMJENE</w:t>
      </w:r>
    </w:p>
    <w:p w14:paraId="2B6AB1A2" w14:textId="77777777" w:rsidR="00FB0E7D" w:rsidRPr="009E287C" w:rsidRDefault="00FB0E7D" w:rsidP="00174030">
      <w:pPr>
        <w:keepNext/>
        <w:rPr>
          <w:lang w:val="hr-HR"/>
        </w:rPr>
      </w:pPr>
    </w:p>
    <w:p w14:paraId="372D5BA2" w14:textId="77777777" w:rsidR="00FB0E7D" w:rsidRPr="009E287C" w:rsidRDefault="00FB0E7D" w:rsidP="00174030">
      <w:pPr>
        <w:rPr>
          <w:lang w:val="hr-HR"/>
        </w:rPr>
      </w:pPr>
      <w:r w:rsidRPr="009E287C">
        <w:rPr>
          <w:lang w:val="hr-HR"/>
        </w:rPr>
        <w:t>Prije uporabe pročitajte uputu o lijeku</w:t>
      </w:r>
    </w:p>
    <w:p w14:paraId="62213023" w14:textId="2E3005FB" w:rsidR="00FB0E7D" w:rsidRPr="009E287C" w:rsidRDefault="00FB0E7D" w:rsidP="00174030">
      <w:pPr>
        <w:rPr>
          <w:lang w:val="hr-HR"/>
        </w:rPr>
      </w:pPr>
      <w:r w:rsidRPr="009E287C">
        <w:rPr>
          <w:lang w:val="hr-HR"/>
        </w:rPr>
        <w:t>Samo za supkutanu primjenu</w:t>
      </w:r>
    </w:p>
    <w:p w14:paraId="2E40AA33" w14:textId="77777777" w:rsidR="00FB0E7D" w:rsidRPr="009E287C" w:rsidRDefault="00FB0E7D" w:rsidP="00174030">
      <w:pPr>
        <w:rPr>
          <w:lang w:val="hr-HR"/>
        </w:rPr>
      </w:pPr>
    </w:p>
    <w:p w14:paraId="01CE2732" w14:textId="77777777" w:rsidR="00FB0E7D" w:rsidRPr="009E287C" w:rsidRDefault="00FB0E7D" w:rsidP="00174030">
      <w:pPr>
        <w:rPr>
          <w:lang w:val="hr-HR"/>
        </w:rPr>
      </w:pPr>
    </w:p>
    <w:p w14:paraId="5CC25346"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lang w:val="hr-HR"/>
        </w:rPr>
      </w:pPr>
      <w:r w:rsidRPr="009E287C">
        <w:rPr>
          <w:b/>
          <w:lang w:val="hr-HR"/>
        </w:rPr>
        <w:t>6.</w:t>
      </w:r>
      <w:r w:rsidRPr="009E287C">
        <w:rPr>
          <w:b/>
          <w:lang w:val="hr-HR"/>
        </w:rPr>
        <w:tab/>
        <w:t>POSEBNO UPOZORENJE O ČUVANJU LIJEKA IZVAN POGLEDA I DOHVATA DJECE</w:t>
      </w:r>
    </w:p>
    <w:p w14:paraId="2601816C" w14:textId="77777777" w:rsidR="00FB0E7D" w:rsidRPr="009E287C" w:rsidRDefault="00FB0E7D" w:rsidP="00174030">
      <w:pPr>
        <w:rPr>
          <w:lang w:val="hr-HR"/>
        </w:rPr>
      </w:pPr>
    </w:p>
    <w:p w14:paraId="22CEC050" w14:textId="77777777" w:rsidR="00FB0E7D" w:rsidRPr="009E287C" w:rsidRDefault="00FB0E7D" w:rsidP="00174030">
      <w:pPr>
        <w:rPr>
          <w:lang w:val="hr-HR"/>
        </w:rPr>
      </w:pPr>
      <w:r w:rsidRPr="009E287C">
        <w:rPr>
          <w:lang w:val="hr-HR"/>
        </w:rPr>
        <w:t>Čuvati izvan pogleda i dohvata djece</w:t>
      </w:r>
    </w:p>
    <w:p w14:paraId="70B479C0" w14:textId="77777777" w:rsidR="00FB0E7D" w:rsidRPr="009E287C" w:rsidRDefault="00FB0E7D" w:rsidP="00174030">
      <w:pPr>
        <w:rPr>
          <w:lang w:val="hr-HR"/>
        </w:rPr>
      </w:pPr>
    </w:p>
    <w:p w14:paraId="56AFBFE6" w14:textId="77777777" w:rsidR="00FB0E7D" w:rsidRPr="009E287C" w:rsidRDefault="00FB0E7D" w:rsidP="00174030">
      <w:pPr>
        <w:rPr>
          <w:lang w:val="hr-HR"/>
        </w:rPr>
      </w:pPr>
    </w:p>
    <w:p w14:paraId="2F61ABDA"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7.</w:t>
      </w:r>
      <w:r w:rsidRPr="009E287C">
        <w:rPr>
          <w:b/>
          <w:lang w:val="hr-HR"/>
        </w:rPr>
        <w:tab/>
        <w:t>DRUGO(A) POSEBNO(A) UPOZORENJE(A), AKO JE POTREBNO</w:t>
      </w:r>
    </w:p>
    <w:p w14:paraId="510AA71B" w14:textId="77777777" w:rsidR="00FB0E7D" w:rsidRPr="009E287C" w:rsidRDefault="00FB0E7D" w:rsidP="00174030">
      <w:pPr>
        <w:tabs>
          <w:tab w:val="left" w:pos="749"/>
        </w:tabs>
        <w:rPr>
          <w:lang w:val="hr-HR"/>
        </w:rPr>
      </w:pPr>
    </w:p>
    <w:p w14:paraId="20B999A4" w14:textId="77777777" w:rsidR="00FB0E7D" w:rsidRPr="009E287C" w:rsidRDefault="00FB0E7D" w:rsidP="00174030">
      <w:pPr>
        <w:rPr>
          <w:lang w:val="hr-HR"/>
        </w:rPr>
      </w:pPr>
      <w:r w:rsidRPr="009E287C">
        <w:rPr>
          <w:lang w:val="hr-HR"/>
        </w:rPr>
        <w:t>Bočica se ne smije tresti</w:t>
      </w:r>
    </w:p>
    <w:p w14:paraId="0B47F276" w14:textId="77777777" w:rsidR="00FB0E7D" w:rsidRPr="009E287C" w:rsidRDefault="00FB0E7D" w:rsidP="00174030">
      <w:pPr>
        <w:tabs>
          <w:tab w:val="left" w:pos="749"/>
        </w:tabs>
        <w:rPr>
          <w:lang w:val="hr-HR"/>
        </w:rPr>
      </w:pPr>
    </w:p>
    <w:p w14:paraId="622D5016" w14:textId="77777777" w:rsidR="00FB0E7D" w:rsidRPr="009E287C" w:rsidRDefault="00FB0E7D" w:rsidP="00174030">
      <w:pPr>
        <w:tabs>
          <w:tab w:val="left" w:pos="749"/>
        </w:tabs>
        <w:rPr>
          <w:lang w:val="hr-HR"/>
        </w:rPr>
      </w:pPr>
    </w:p>
    <w:p w14:paraId="7F66572C"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8.</w:t>
      </w:r>
      <w:r w:rsidRPr="009E287C">
        <w:rPr>
          <w:b/>
          <w:lang w:val="hr-HR"/>
        </w:rPr>
        <w:tab/>
        <w:t>ROK VALJANOSTI</w:t>
      </w:r>
    </w:p>
    <w:p w14:paraId="142B2481" w14:textId="77777777" w:rsidR="00FB0E7D" w:rsidRPr="009E287C" w:rsidRDefault="00FB0E7D" w:rsidP="00174030">
      <w:pPr>
        <w:keepNext/>
        <w:rPr>
          <w:lang w:val="hr-HR"/>
        </w:rPr>
      </w:pPr>
    </w:p>
    <w:p w14:paraId="56242388" w14:textId="03623359" w:rsidR="00FB0E7D" w:rsidRPr="009E287C" w:rsidRDefault="006619D3" w:rsidP="00174030">
      <w:pPr>
        <w:rPr>
          <w:szCs w:val="22"/>
          <w:lang w:val="hr-HR"/>
        </w:rPr>
      </w:pPr>
      <w:r w:rsidRPr="009E287C">
        <w:rPr>
          <w:lang w:val="hr-HR"/>
        </w:rPr>
        <w:t>EXP</w:t>
      </w:r>
    </w:p>
    <w:p w14:paraId="4373FADD" w14:textId="77777777" w:rsidR="00FB0E7D" w:rsidRPr="009E287C" w:rsidRDefault="00FB0E7D" w:rsidP="00174030">
      <w:pPr>
        <w:rPr>
          <w:szCs w:val="22"/>
          <w:lang w:val="hr-HR"/>
        </w:rPr>
      </w:pPr>
    </w:p>
    <w:p w14:paraId="536BBDAF" w14:textId="77777777" w:rsidR="00FB0E7D" w:rsidRPr="009E287C" w:rsidRDefault="00FB0E7D" w:rsidP="00174030">
      <w:pPr>
        <w:rPr>
          <w:szCs w:val="22"/>
          <w:lang w:val="hr-HR"/>
        </w:rPr>
      </w:pPr>
    </w:p>
    <w:p w14:paraId="6758D4C3" w14:textId="77777777" w:rsidR="00FB0E7D" w:rsidRPr="009E287C" w:rsidRDefault="00FB0E7D" w:rsidP="00E67819">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lastRenderedPageBreak/>
        <w:t>9.</w:t>
      </w:r>
      <w:r w:rsidRPr="009E287C">
        <w:rPr>
          <w:b/>
          <w:lang w:val="hr-HR"/>
        </w:rPr>
        <w:tab/>
        <w:t>POSEBNE MJERE ČUVANJA</w:t>
      </w:r>
    </w:p>
    <w:p w14:paraId="55E73626" w14:textId="77777777" w:rsidR="00FB0E7D" w:rsidRPr="009E287C" w:rsidRDefault="00FB0E7D" w:rsidP="00E67819">
      <w:pPr>
        <w:keepNext/>
        <w:rPr>
          <w:lang w:val="hr-HR"/>
        </w:rPr>
      </w:pPr>
    </w:p>
    <w:p w14:paraId="22152C91" w14:textId="77777777" w:rsidR="00FB0E7D" w:rsidRPr="009E287C" w:rsidRDefault="00FB0E7D" w:rsidP="00E67819">
      <w:pPr>
        <w:keepNext/>
        <w:ind w:left="567" w:hanging="567"/>
        <w:rPr>
          <w:lang w:val="hr-HR"/>
        </w:rPr>
      </w:pPr>
      <w:r w:rsidRPr="009E287C">
        <w:rPr>
          <w:lang w:val="hr-HR"/>
        </w:rPr>
        <w:t>Čuvati u hladnjaku</w:t>
      </w:r>
    </w:p>
    <w:p w14:paraId="215B8B92" w14:textId="77777777" w:rsidR="00FB0E7D" w:rsidRPr="009E287C" w:rsidRDefault="00FB0E7D" w:rsidP="00E67819">
      <w:pPr>
        <w:keepNext/>
        <w:ind w:left="567" w:hanging="567"/>
        <w:rPr>
          <w:lang w:val="hr-HR"/>
        </w:rPr>
      </w:pPr>
      <w:r w:rsidRPr="009E287C">
        <w:rPr>
          <w:lang w:val="hr-HR"/>
        </w:rPr>
        <w:t>Ne zamrzavati</w:t>
      </w:r>
    </w:p>
    <w:p w14:paraId="50063229" w14:textId="77777777" w:rsidR="00FB0E7D" w:rsidRPr="009E287C" w:rsidRDefault="00FB0E7D" w:rsidP="00E67819">
      <w:pPr>
        <w:keepNext/>
        <w:rPr>
          <w:lang w:val="hr-HR"/>
        </w:rPr>
      </w:pPr>
      <w:r w:rsidRPr="009E287C">
        <w:rPr>
          <w:lang w:val="hr-HR"/>
        </w:rPr>
        <w:t>Bočicu čuvati u vanjskom pakiranju radi zaštite od svjetlosti</w:t>
      </w:r>
    </w:p>
    <w:p w14:paraId="18BF2BBC" w14:textId="77777777" w:rsidR="00FB0E7D" w:rsidRPr="009E287C" w:rsidRDefault="00FB0E7D" w:rsidP="00174030">
      <w:pPr>
        <w:ind w:left="567" w:hanging="567"/>
        <w:rPr>
          <w:lang w:val="hr-HR"/>
        </w:rPr>
      </w:pPr>
    </w:p>
    <w:p w14:paraId="78FD80CB" w14:textId="77777777" w:rsidR="00FB0E7D" w:rsidRPr="009E287C" w:rsidRDefault="00FB0E7D" w:rsidP="00174030">
      <w:pPr>
        <w:ind w:left="567" w:hanging="567"/>
        <w:rPr>
          <w:lang w:val="hr-HR"/>
        </w:rPr>
      </w:pPr>
    </w:p>
    <w:p w14:paraId="3042E01C"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10.</w:t>
      </w:r>
      <w:r w:rsidRPr="009E287C">
        <w:rPr>
          <w:b/>
          <w:lang w:val="hr-HR"/>
        </w:rPr>
        <w:tab/>
        <w:t>POSEBNE MJERE ZA ZBRINJAVANJE NEISKORIŠTENOG LIJEKA ILI OTPADNIH MATERIJALA KOJI POTJEČU OD LIJEKA, AKO JE POTREBNO</w:t>
      </w:r>
    </w:p>
    <w:p w14:paraId="109C6F76" w14:textId="77777777" w:rsidR="00FB0E7D" w:rsidRPr="009E287C" w:rsidRDefault="00FB0E7D" w:rsidP="00174030">
      <w:pPr>
        <w:rPr>
          <w:lang w:val="hr-HR"/>
        </w:rPr>
      </w:pPr>
    </w:p>
    <w:p w14:paraId="5C6CBAD0" w14:textId="77777777" w:rsidR="00FB0E7D" w:rsidRPr="009E287C" w:rsidRDefault="00FB0E7D" w:rsidP="00174030">
      <w:pPr>
        <w:rPr>
          <w:lang w:val="hr-HR"/>
        </w:rPr>
      </w:pPr>
    </w:p>
    <w:p w14:paraId="52479933"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11.</w:t>
      </w:r>
      <w:r w:rsidRPr="009E287C">
        <w:rPr>
          <w:b/>
          <w:lang w:val="hr-HR"/>
        </w:rPr>
        <w:tab/>
        <w:t>NAZIV I ADRESA NOSITELJA ODOBRENJA ZA STAVLJANJE LIJEKA U PROMET</w:t>
      </w:r>
    </w:p>
    <w:p w14:paraId="1FCD18FD" w14:textId="77777777" w:rsidR="00FB0E7D" w:rsidRPr="009E287C" w:rsidRDefault="00FB0E7D" w:rsidP="00174030">
      <w:pPr>
        <w:keepNext/>
        <w:rPr>
          <w:lang w:val="hr-HR"/>
        </w:rPr>
      </w:pPr>
    </w:p>
    <w:p w14:paraId="1A446520" w14:textId="77777777" w:rsidR="00FB0E7D" w:rsidRPr="009E287C" w:rsidRDefault="00FB0E7D" w:rsidP="00174030">
      <w:pPr>
        <w:rPr>
          <w:lang w:val="hr-HR"/>
        </w:rPr>
      </w:pPr>
      <w:r w:rsidRPr="009E287C">
        <w:rPr>
          <w:lang w:val="hr-HR"/>
        </w:rPr>
        <w:t xml:space="preserve">Roche Registration GmbH </w:t>
      </w:r>
    </w:p>
    <w:p w14:paraId="4CE82D7A" w14:textId="77777777" w:rsidR="00FB0E7D" w:rsidRPr="009E287C" w:rsidRDefault="00FB0E7D" w:rsidP="00174030">
      <w:pPr>
        <w:rPr>
          <w:lang w:val="hr-HR"/>
        </w:rPr>
      </w:pPr>
      <w:r w:rsidRPr="009E287C">
        <w:rPr>
          <w:lang w:val="hr-HR"/>
        </w:rPr>
        <w:t>Emil-Barell-Strasse 1</w:t>
      </w:r>
    </w:p>
    <w:p w14:paraId="02258BA6" w14:textId="77777777" w:rsidR="00FB0E7D" w:rsidRPr="009E287C" w:rsidRDefault="00FB0E7D" w:rsidP="00174030">
      <w:pPr>
        <w:rPr>
          <w:lang w:val="hr-HR"/>
        </w:rPr>
      </w:pPr>
      <w:r w:rsidRPr="009E287C">
        <w:rPr>
          <w:lang w:val="hr-HR"/>
        </w:rPr>
        <w:t>79639 Grenzach-Wyhlen</w:t>
      </w:r>
    </w:p>
    <w:p w14:paraId="756B091D" w14:textId="77777777" w:rsidR="00FB0E7D" w:rsidRPr="009E287C" w:rsidRDefault="00FB0E7D" w:rsidP="00174030">
      <w:pPr>
        <w:rPr>
          <w:lang w:val="hr-HR"/>
        </w:rPr>
      </w:pPr>
      <w:r w:rsidRPr="009E287C">
        <w:rPr>
          <w:lang w:val="hr-HR"/>
        </w:rPr>
        <w:t>Njemačka</w:t>
      </w:r>
    </w:p>
    <w:p w14:paraId="26498504" w14:textId="77777777" w:rsidR="00FB0E7D" w:rsidRPr="009E287C" w:rsidRDefault="00FB0E7D" w:rsidP="00174030">
      <w:pPr>
        <w:rPr>
          <w:lang w:val="hr-HR"/>
        </w:rPr>
      </w:pPr>
    </w:p>
    <w:p w14:paraId="6D80AF03" w14:textId="77777777" w:rsidR="00FB0E7D" w:rsidRPr="009E287C" w:rsidRDefault="00FB0E7D" w:rsidP="00174030">
      <w:pPr>
        <w:rPr>
          <w:lang w:val="hr-HR"/>
        </w:rPr>
      </w:pPr>
    </w:p>
    <w:p w14:paraId="7CC6E7A5" w14:textId="68718654"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12.</w:t>
      </w:r>
      <w:r w:rsidRPr="009E287C">
        <w:rPr>
          <w:b/>
          <w:lang w:val="hr-HR"/>
        </w:rPr>
        <w:tab/>
        <w:t xml:space="preserve">BROJ ODOBRENJA ZA STAVLJANJE LIJEKA U PROMET </w:t>
      </w:r>
    </w:p>
    <w:p w14:paraId="75B191F6" w14:textId="77777777" w:rsidR="00FB0E7D" w:rsidRPr="009E287C" w:rsidRDefault="00FB0E7D" w:rsidP="00174030">
      <w:pPr>
        <w:rPr>
          <w:lang w:val="hr-HR"/>
        </w:rPr>
      </w:pPr>
    </w:p>
    <w:p w14:paraId="0E6F83DD" w14:textId="03BB5DC4" w:rsidR="00FB0E7D" w:rsidRPr="009E287C" w:rsidRDefault="00FB0E7D" w:rsidP="00174030">
      <w:pPr>
        <w:rPr>
          <w:lang w:val="hr-HR"/>
        </w:rPr>
      </w:pPr>
      <w:r w:rsidRPr="009E287C">
        <w:rPr>
          <w:lang w:val="hr-HR"/>
        </w:rPr>
        <w:t>EU/1/17/1220/003</w:t>
      </w:r>
    </w:p>
    <w:p w14:paraId="6722732D" w14:textId="77777777" w:rsidR="00FB0E7D" w:rsidRPr="009E287C" w:rsidRDefault="00FB0E7D" w:rsidP="00174030">
      <w:pPr>
        <w:rPr>
          <w:lang w:val="hr-HR"/>
        </w:rPr>
      </w:pPr>
    </w:p>
    <w:p w14:paraId="2FA96089" w14:textId="77777777" w:rsidR="00FB0E7D" w:rsidRPr="009E287C" w:rsidRDefault="00FB0E7D" w:rsidP="00174030">
      <w:pPr>
        <w:rPr>
          <w:lang w:val="hr-HR"/>
        </w:rPr>
      </w:pPr>
    </w:p>
    <w:p w14:paraId="0FE943C9"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13.</w:t>
      </w:r>
      <w:r w:rsidRPr="009E287C">
        <w:rPr>
          <w:b/>
          <w:lang w:val="hr-HR"/>
        </w:rPr>
        <w:tab/>
        <w:t>BROJ SERIJE</w:t>
      </w:r>
    </w:p>
    <w:p w14:paraId="02DA2B99" w14:textId="77777777" w:rsidR="00FB0E7D" w:rsidRPr="009E287C" w:rsidRDefault="00FB0E7D" w:rsidP="00174030">
      <w:pPr>
        <w:keepNext/>
        <w:rPr>
          <w:i/>
          <w:lang w:val="hr-HR"/>
        </w:rPr>
      </w:pPr>
    </w:p>
    <w:p w14:paraId="06C73B31" w14:textId="4608DBC1" w:rsidR="00FB0E7D" w:rsidRPr="009E287C" w:rsidRDefault="006619D3" w:rsidP="00174030">
      <w:pPr>
        <w:rPr>
          <w:lang w:val="hr-HR"/>
        </w:rPr>
      </w:pPr>
      <w:r w:rsidRPr="009E287C">
        <w:rPr>
          <w:lang w:val="hr-HR"/>
        </w:rPr>
        <w:t>Lot</w:t>
      </w:r>
    </w:p>
    <w:p w14:paraId="24367988" w14:textId="77777777" w:rsidR="00FB0E7D" w:rsidRPr="009E287C" w:rsidRDefault="00FB0E7D" w:rsidP="00174030">
      <w:pPr>
        <w:rPr>
          <w:lang w:val="hr-HR"/>
        </w:rPr>
      </w:pPr>
    </w:p>
    <w:p w14:paraId="58E11FC0" w14:textId="77777777" w:rsidR="00FB0E7D" w:rsidRPr="009E287C" w:rsidRDefault="00FB0E7D" w:rsidP="00174030">
      <w:pPr>
        <w:rPr>
          <w:lang w:val="hr-HR"/>
        </w:rPr>
      </w:pPr>
    </w:p>
    <w:p w14:paraId="4F8BF309"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14.</w:t>
      </w:r>
      <w:r w:rsidRPr="009E287C">
        <w:rPr>
          <w:b/>
          <w:lang w:val="hr-HR"/>
        </w:rPr>
        <w:tab/>
        <w:t>NAČIN IZDAVANJA LIJEKA</w:t>
      </w:r>
    </w:p>
    <w:p w14:paraId="46F7802D" w14:textId="77777777" w:rsidR="00FB0E7D" w:rsidRPr="009E287C" w:rsidRDefault="00FB0E7D" w:rsidP="00174030">
      <w:pPr>
        <w:keepNext/>
        <w:tabs>
          <w:tab w:val="left" w:pos="2730"/>
        </w:tabs>
        <w:rPr>
          <w:i/>
          <w:lang w:val="hr-HR"/>
        </w:rPr>
      </w:pPr>
    </w:p>
    <w:p w14:paraId="1FFD2B5F" w14:textId="77777777" w:rsidR="00FB0E7D" w:rsidRPr="009E287C" w:rsidRDefault="00FB0E7D" w:rsidP="00174030">
      <w:pPr>
        <w:rPr>
          <w:lang w:val="hr-HR"/>
        </w:rPr>
      </w:pPr>
    </w:p>
    <w:p w14:paraId="4E759A00"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15.</w:t>
      </w:r>
      <w:r w:rsidRPr="009E287C">
        <w:rPr>
          <w:b/>
          <w:lang w:val="hr-HR"/>
        </w:rPr>
        <w:tab/>
        <w:t>UPUTE ZA UPORABU</w:t>
      </w:r>
    </w:p>
    <w:p w14:paraId="10A1DE93" w14:textId="77777777" w:rsidR="00FB0E7D" w:rsidRPr="009E287C" w:rsidRDefault="00FB0E7D" w:rsidP="00174030">
      <w:pPr>
        <w:rPr>
          <w:lang w:val="hr-HR"/>
        </w:rPr>
      </w:pPr>
    </w:p>
    <w:p w14:paraId="2CE46873" w14:textId="77777777" w:rsidR="00FB0E7D" w:rsidRPr="009E287C" w:rsidRDefault="00FB0E7D" w:rsidP="00174030">
      <w:pPr>
        <w:rPr>
          <w:lang w:val="hr-HR"/>
        </w:rPr>
      </w:pPr>
    </w:p>
    <w:p w14:paraId="5187BC59"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16.</w:t>
      </w:r>
      <w:r w:rsidRPr="009E287C">
        <w:rPr>
          <w:b/>
          <w:lang w:val="hr-HR"/>
        </w:rPr>
        <w:tab/>
        <w:t>PODACI NA BRAILLEOVOM PISMU</w:t>
      </w:r>
    </w:p>
    <w:p w14:paraId="5F51817D" w14:textId="77777777" w:rsidR="00FB0E7D" w:rsidRPr="009E287C" w:rsidRDefault="00FB0E7D" w:rsidP="00174030">
      <w:pPr>
        <w:rPr>
          <w:lang w:val="hr-HR"/>
        </w:rPr>
      </w:pPr>
    </w:p>
    <w:p w14:paraId="54E18C79" w14:textId="77777777" w:rsidR="00FB0E7D" w:rsidRPr="009E287C" w:rsidRDefault="00FB0E7D" w:rsidP="00174030">
      <w:pPr>
        <w:rPr>
          <w:lang w:val="hr-HR"/>
        </w:rPr>
      </w:pPr>
      <w:r w:rsidRPr="009E287C">
        <w:rPr>
          <w:highlight w:val="lightGray"/>
          <w:lang w:val="hr-HR"/>
        </w:rPr>
        <w:t>Prihvaćeno obrazloženje za nenavođenje Brailleovog pisma.</w:t>
      </w:r>
    </w:p>
    <w:p w14:paraId="6BD6E5A8" w14:textId="77777777" w:rsidR="00FB0E7D" w:rsidRPr="009E287C" w:rsidRDefault="00FB0E7D" w:rsidP="00174030">
      <w:pPr>
        <w:rPr>
          <w:lang w:val="hr-HR"/>
        </w:rPr>
      </w:pPr>
    </w:p>
    <w:p w14:paraId="2E3546DB" w14:textId="77777777" w:rsidR="00FB0E7D" w:rsidRPr="009E287C" w:rsidRDefault="00FB0E7D" w:rsidP="00174030">
      <w:pPr>
        <w:rPr>
          <w:szCs w:val="22"/>
          <w:shd w:val="clear" w:color="auto" w:fill="CCCCCC"/>
          <w:lang w:val="hr-HR"/>
        </w:rPr>
      </w:pPr>
    </w:p>
    <w:p w14:paraId="4CEC1DE5"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17.</w:t>
      </w:r>
      <w:r w:rsidRPr="009E287C">
        <w:rPr>
          <w:b/>
          <w:lang w:val="hr-HR"/>
        </w:rPr>
        <w:tab/>
        <w:t>JEDINSTVENI IDENTIFIKATOR – 2D BARKOD</w:t>
      </w:r>
    </w:p>
    <w:p w14:paraId="1943A7F8" w14:textId="77777777" w:rsidR="00FB0E7D" w:rsidRPr="009E287C" w:rsidRDefault="00FB0E7D" w:rsidP="00174030">
      <w:pPr>
        <w:keepNext/>
        <w:rPr>
          <w:lang w:val="hr-HR"/>
        </w:rPr>
      </w:pPr>
    </w:p>
    <w:p w14:paraId="538F9D66" w14:textId="77777777" w:rsidR="00FB0E7D" w:rsidRPr="009E287C" w:rsidRDefault="00FB0E7D" w:rsidP="00174030">
      <w:pPr>
        <w:rPr>
          <w:lang w:val="hr-HR"/>
        </w:rPr>
      </w:pPr>
      <w:r w:rsidRPr="009E287C">
        <w:rPr>
          <w:highlight w:val="lightGray"/>
          <w:lang w:val="hr-HR"/>
        </w:rPr>
        <w:t>Sadrži 2D barkod s jedinstvenim identifikatorom</w:t>
      </w:r>
    </w:p>
    <w:p w14:paraId="479636C2" w14:textId="77777777" w:rsidR="00FB0E7D" w:rsidRPr="009E287C" w:rsidRDefault="00FB0E7D" w:rsidP="00174030">
      <w:pPr>
        <w:rPr>
          <w:lang w:val="hr-HR"/>
        </w:rPr>
      </w:pPr>
    </w:p>
    <w:p w14:paraId="68BF8F1C" w14:textId="77777777" w:rsidR="00FB0E7D" w:rsidRPr="009E287C" w:rsidRDefault="00FB0E7D" w:rsidP="00174030">
      <w:pPr>
        <w:rPr>
          <w:lang w:val="hr-HR"/>
        </w:rPr>
      </w:pPr>
    </w:p>
    <w:p w14:paraId="17E20ED3"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18.</w:t>
      </w:r>
      <w:r w:rsidRPr="009E287C">
        <w:rPr>
          <w:b/>
          <w:lang w:val="hr-HR"/>
        </w:rPr>
        <w:tab/>
        <w:t>JEDINSTVENI IDENTIFIKATOR – PODACI ČITLJIVI LJUDSKIM OKOM</w:t>
      </w:r>
    </w:p>
    <w:p w14:paraId="565F6C79" w14:textId="77777777" w:rsidR="00FB0E7D" w:rsidRPr="009E287C" w:rsidRDefault="00FB0E7D" w:rsidP="00174030">
      <w:pPr>
        <w:keepNext/>
        <w:rPr>
          <w:lang w:val="hr-HR"/>
        </w:rPr>
      </w:pPr>
    </w:p>
    <w:p w14:paraId="25D14429" w14:textId="77777777" w:rsidR="00FB0E7D" w:rsidRPr="009E287C" w:rsidRDefault="00FB0E7D" w:rsidP="00174030">
      <w:pPr>
        <w:rPr>
          <w:szCs w:val="22"/>
          <w:lang w:val="hr-HR"/>
        </w:rPr>
      </w:pPr>
      <w:r w:rsidRPr="009E287C">
        <w:rPr>
          <w:lang w:val="hr-HR"/>
        </w:rPr>
        <w:t xml:space="preserve">PC </w:t>
      </w:r>
    </w:p>
    <w:p w14:paraId="6830A971" w14:textId="77777777" w:rsidR="00FB0E7D" w:rsidRPr="009E287C" w:rsidRDefault="00FB0E7D" w:rsidP="00174030">
      <w:pPr>
        <w:rPr>
          <w:szCs w:val="22"/>
          <w:lang w:val="hr-HR"/>
        </w:rPr>
      </w:pPr>
      <w:r w:rsidRPr="009E287C">
        <w:rPr>
          <w:lang w:val="hr-HR"/>
        </w:rPr>
        <w:t xml:space="preserve">SN </w:t>
      </w:r>
    </w:p>
    <w:p w14:paraId="2DE13802" w14:textId="77777777" w:rsidR="00FB0E7D" w:rsidRPr="009E287C" w:rsidRDefault="00FB0E7D" w:rsidP="00174030">
      <w:pPr>
        <w:rPr>
          <w:szCs w:val="22"/>
          <w:lang w:val="hr-HR"/>
        </w:rPr>
      </w:pPr>
      <w:r w:rsidRPr="009E287C">
        <w:rPr>
          <w:lang w:val="hr-HR"/>
        </w:rPr>
        <w:t>NN</w:t>
      </w:r>
    </w:p>
    <w:p w14:paraId="342E640B" w14:textId="77777777" w:rsidR="00FB0E7D" w:rsidRPr="009E287C" w:rsidRDefault="00FB0E7D" w:rsidP="00174030">
      <w:pPr>
        <w:rPr>
          <w:lang w:val="hr-HR"/>
        </w:rPr>
      </w:pPr>
    </w:p>
    <w:p w14:paraId="72C0C020" w14:textId="77777777" w:rsidR="00FB0E7D" w:rsidRPr="009E287C" w:rsidRDefault="00FB0E7D" w:rsidP="00174030">
      <w:pPr>
        <w:rPr>
          <w:b/>
          <w:lang w:val="hr-HR"/>
        </w:rPr>
      </w:pPr>
      <w:r w:rsidRPr="009E287C">
        <w:rPr>
          <w:lang w:val="hr-HR"/>
        </w:rPr>
        <w:br w:type="page"/>
      </w:r>
    </w:p>
    <w:p w14:paraId="67978C6D" w14:textId="77777777" w:rsidR="00FB0E7D" w:rsidRPr="009E287C" w:rsidRDefault="00FB0E7D" w:rsidP="00174030">
      <w:pPr>
        <w:pBdr>
          <w:top w:val="single" w:sz="4" w:space="1" w:color="auto"/>
          <w:left w:val="single" w:sz="4" w:space="4" w:color="auto"/>
          <w:bottom w:val="single" w:sz="4" w:space="1" w:color="auto"/>
          <w:right w:val="single" w:sz="4" w:space="4" w:color="auto"/>
        </w:pBdr>
        <w:rPr>
          <w:b/>
          <w:lang w:val="hr-HR"/>
        </w:rPr>
      </w:pPr>
      <w:r w:rsidRPr="009E287C">
        <w:rPr>
          <w:b/>
          <w:lang w:val="hr-HR"/>
        </w:rPr>
        <w:lastRenderedPageBreak/>
        <w:t>PODACI KOJE MORA NAJMANJE SADRŽAVATI MALO UNUTARNJE PAKIRANJE</w:t>
      </w:r>
    </w:p>
    <w:p w14:paraId="3BF314BA" w14:textId="77777777" w:rsidR="00FB0E7D" w:rsidRPr="009E287C" w:rsidRDefault="00FB0E7D" w:rsidP="00174030">
      <w:pPr>
        <w:pBdr>
          <w:top w:val="single" w:sz="4" w:space="1" w:color="auto"/>
          <w:left w:val="single" w:sz="4" w:space="4" w:color="auto"/>
          <w:bottom w:val="single" w:sz="4" w:space="1" w:color="auto"/>
          <w:right w:val="single" w:sz="4" w:space="4" w:color="auto"/>
        </w:pBdr>
        <w:rPr>
          <w:b/>
          <w:lang w:val="hr-HR"/>
        </w:rPr>
      </w:pPr>
    </w:p>
    <w:p w14:paraId="776F0952" w14:textId="77777777" w:rsidR="00FB0E7D" w:rsidRPr="009E287C" w:rsidRDefault="00FB0E7D" w:rsidP="00174030">
      <w:pPr>
        <w:pBdr>
          <w:top w:val="single" w:sz="4" w:space="1" w:color="auto"/>
          <w:left w:val="single" w:sz="4" w:space="4" w:color="auto"/>
          <w:bottom w:val="single" w:sz="4" w:space="1" w:color="auto"/>
          <w:right w:val="single" w:sz="4" w:space="4" w:color="auto"/>
        </w:pBdr>
        <w:rPr>
          <w:b/>
          <w:lang w:val="hr-HR"/>
        </w:rPr>
      </w:pPr>
      <w:r w:rsidRPr="009E287C">
        <w:rPr>
          <w:b/>
          <w:lang w:val="hr-HR"/>
        </w:rPr>
        <w:t>BOČICA</w:t>
      </w:r>
    </w:p>
    <w:p w14:paraId="79C58240" w14:textId="77777777" w:rsidR="00FB0E7D" w:rsidRPr="009E287C" w:rsidRDefault="00FB0E7D" w:rsidP="00174030">
      <w:pPr>
        <w:rPr>
          <w:lang w:val="hr-HR"/>
        </w:rPr>
      </w:pPr>
    </w:p>
    <w:p w14:paraId="2922CE02" w14:textId="77777777" w:rsidR="00FB0E7D" w:rsidRPr="009E287C" w:rsidRDefault="00FB0E7D" w:rsidP="00174030">
      <w:pPr>
        <w:rPr>
          <w:lang w:val="hr-HR"/>
        </w:rPr>
      </w:pPr>
    </w:p>
    <w:p w14:paraId="3745E6D6" w14:textId="663B36EE"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1.</w:t>
      </w:r>
      <w:r w:rsidRPr="009E287C">
        <w:rPr>
          <w:b/>
          <w:lang w:val="hr-HR"/>
        </w:rPr>
        <w:tab/>
        <w:t>NAZIV LIJEKA I PUT PRIMJENE LIJEKA</w:t>
      </w:r>
    </w:p>
    <w:p w14:paraId="0FB57DDB" w14:textId="77777777" w:rsidR="00FB0E7D" w:rsidRPr="009E287C" w:rsidRDefault="00FB0E7D" w:rsidP="00174030">
      <w:pPr>
        <w:keepNext/>
        <w:ind w:left="567" w:hanging="567"/>
        <w:rPr>
          <w:lang w:val="hr-HR"/>
        </w:rPr>
      </w:pPr>
    </w:p>
    <w:p w14:paraId="40A9F36E" w14:textId="77777777" w:rsidR="00FB0E7D" w:rsidRPr="009E287C" w:rsidRDefault="00FB0E7D" w:rsidP="00174030">
      <w:pPr>
        <w:rPr>
          <w:lang w:val="hr-HR"/>
        </w:rPr>
      </w:pPr>
      <w:r w:rsidRPr="009E287C">
        <w:rPr>
          <w:lang w:val="hr-HR"/>
        </w:rPr>
        <w:t>Tecentriq 1875 mg otopina za injekciju</w:t>
      </w:r>
    </w:p>
    <w:p w14:paraId="52EC97A1" w14:textId="77777777" w:rsidR="00FB0E7D" w:rsidRPr="009E287C" w:rsidRDefault="00FB0E7D" w:rsidP="00174030">
      <w:pPr>
        <w:rPr>
          <w:b/>
          <w:lang w:val="hr-HR"/>
        </w:rPr>
      </w:pPr>
      <w:r w:rsidRPr="009E287C">
        <w:rPr>
          <w:lang w:val="hr-HR"/>
        </w:rPr>
        <w:t>atezolizumab</w:t>
      </w:r>
    </w:p>
    <w:p w14:paraId="5981DF11" w14:textId="77777777" w:rsidR="00FB0E7D" w:rsidRPr="009E287C" w:rsidRDefault="00FB0E7D" w:rsidP="00174030">
      <w:pPr>
        <w:rPr>
          <w:lang w:val="hr-HR"/>
        </w:rPr>
      </w:pPr>
      <w:r w:rsidRPr="009E287C">
        <w:rPr>
          <w:lang w:val="hr-HR"/>
        </w:rPr>
        <w:t>Samo za supkutanu primjenu</w:t>
      </w:r>
    </w:p>
    <w:p w14:paraId="0255A240" w14:textId="77777777" w:rsidR="00FB0E7D" w:rsidRPr="009E287C" w:rsidRDefault="00FB0E7D" w:rsidP="00174030">
      <w:pPr>
        <w:rPr>
          <w:lang w:val="hr-HR"/>
        </w:rPr>
      </w:pPr>
    </w:p>
    <w:p w14:paraId="2A3E1DAF" w14:textId="77777777" w:rsidR="00FB0E7D" w:rsidRPr="009E287C" w:rsidRDefault="00FB0E7D" w:rsidP="00174030">
      <w:pPr>
        <w:rPr>
          <w:lang w:val="hr-HR"/>
        </w:rPr>
      </w:pPr>
    </w:p>
    <w:p w14:paraId="2C059167"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2.</w:t>
      </w:r>
      <w:r w:rsidRPr="009E287C">
        <w:rPr>
          <w:b/>
          <w:lang w:val="hr-HR"/>
        </w:rPr>
        <w:tab/>
        <w:t>NAČIN PRIMJENE LIJEKA</w:t>
      </w:r>
    </w:p>
    <w:p w14:paraId="6CA7EA31" w14:textId="77777777" w:rsidR="00FB0E7D" w:rsidRPr="009E287C" w:rsidRDefault="00FB0E7D" w:rsidP="00174030">
      <w:pPr>
        <w:keepNext/>
        <w:rPr>
          <w:lang w:val="hr-HR"/>
        </w:rPr>
      </w:pPr>
    </w:p>
    <w:p w14:paraId="00D04879" w14:textId="7B8D5FFE" w:rsidR="00FB0E7D" w:rsidRPr="009E287C" w:rsidRDefault="00FB0E7D" w:rsidP="00174030">
      <w:pPr>
        <w:rPr>
          <w:lang w:val="hr-HR"/>
        </w:rPr>
      </w:pPr>
      <w:r w:rsidRPr="009E287C">
        <w:rPr>
          <w:color w:val="000000" w:themeColor="text1"/>
          <w:shd w:val="clear" w:color="auto" w:fill="D9D9D9" w:themeFill="background1" w:themeFillShade="D9"/>
          <w:lang w:val="hr-HR"/>
        </w:rPr>
        <w:t>Samo za supkutanu primjenu</w:t>
      </w:r>
      <w:r w:rsidRPr="009E287C" w:rsidDel="00BC5AF9">
        <w:rPr>
          <w:lang w:val="hr-HR"/>
        </w:rPr>
        <w:t xml:space="preserve"> </w:t>
      </w:r>
    </w:p>
    <w:p w14:paraId="5179085F" w14:textId="77777777" w:rsidR="00FB0E7D" w:rsidRPr="009E287C" w:rsidRDefault="00FB0E7D" w:rsidP="00174030">
      <w:pPr>
        <w:rPr>
          <w:lang w:val="hr-HR"/>
        </w:rPr>
      </w:pPr>
    </w:p>
    <w:p w14:paraId="2B430A1E" w14:textId="77777777" w:rsidR="00FB0E7D" w:rsidRPr="009E287C" w:rsidRDefault="00FB0E7D" w:rsidP="00174030">
      <w:pPr>
        <w:rPr>
          <w:lang w:val="hr-HR"/>
        </w:rPr>
      </w:pPr>
    </w:p>
    <w:p w14:paraId="45E7EB87"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3.</w:t>
      </w:r>
      <w:r w:rsidRPr="009E287C">
        <w:rPr>
          <w:b/>
          <w:lang w:val="hr-HR"/>
        </w:rPr>
        <w:tab/>
        <w:t>ROK VALJANOSTI</w:t>
      </w:r>
    </w:p>
    <w:p w14:paraId="6D437095" w14:textId="77777777" w:rsidR="00FB0E7D" w:rsidRPr="009E287C" w:rsidRDefault="00FB0E7D" w:rsidP="00174030">
      <w:pPr>
        <w:keepNext/>
        <w:rPr>
          <w:lang w:val="hr-HR"/>
        </w:rPr>
      </w:pPr>
    </w:p>
    <w:p w14:paraId="4F42FC77" w14:textId="77777777" w:rsidR="00FB0E7D" w:rsidRPr="009E287C" w:rsidRDefault="00FB0E7D" w:rsidP="00174030">
      <w:pPr>
        <w:rPr>
          <w:lang w:val="hr-HR"/>
        </w:rPr>
      </w:pPr>
      <w:r w:rsidRPr="009E287C">
        <w:rPr>
          <w:lang w:val="hr-HR"/>
        </w:rPr>
        <w:t>EXP</w:t>
      </w:r>
    </w:p>
    <w:p w14:paraId="57DC3047" w14:textId="77777777" w:rsidR="00FB0E7D" w:rsidRPr="009E287C" w:rsidRDefault="00FB0E7D" w:rsidP="00174030">
      <w:pPr>
        <w:rPr>
          <w:lang w:val="hr-HR"/>
        </w:rPr>
      </w:pPr>
    </w:p>
    <w:p w14:paraId="353505D6" w14:textId="77777777" w:rsidR="00FB0E7D" w:rsidRPr="009E287C" w:rsidRDefault="00FB0E7D" w:rsidP="00174030">
      <w:pPr>
        <w:rPr>
          <w:lang w:val="hr-HR"/>
        </w:rPr>
      </w:pPr>
    </w:p>
    <w:p w14:paraId="4E2DA7C0"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4.</w:t>
      </w:r>
      <w:r w:rsidRPr="009E287C">
        <w:rPr>
          <w:b/>
          <w:lang w:val="hr-HR"/>
        </w:rPr>
        <w:tab/>
        <w:t>BROJ SERIJE</w:t>
      </w:r>
    </w:p>
    <w:p w14:paraId="488955C1" w14:textId="77777777" w:rsidR="00FB0E7D" w:rsidRPr="009E287C" w:rsidRDefault="00FB0E7D" w:rsidP="00174030">
      <w:pPr>
        <w:keepNext/>
        <w:ind w:right="113"/>
        <w:rPr>
          <w:lang w:val="hr-HR"/>
        </w:rPr>
      </w:pPr>
    </w:p>
    <w:p w14:paraId="57ABA142" w14:textId="77777777" w:rsidR="00FB0E7D" w:rsidRPr="009E287C" w:rsidRDefault="00FB0E7D" w:rsidP="00174030">
      <w:pPr>
        <w:ind w:right="113"/>
        <w:rPr>
          <w:lang w:val="hr-HR"/>
        </w:rPr>
      </w:pPr>
      <w:r w:rsidRPr="009E287C">
        <w:rPr>
          <w:lang w:val="hr-HR"/>
        </w:rPr>
        <w:t>Lot</w:t>
      </w:r>
    </w:p>
    <w:p w14:paraId="6E563A24" w14:textId="77777777" w:rsidR="00FB0E7D" w:rsidRPr="009E287C" w:rsidRDefault="00FB0E7D" w:rsidP="00174030">
      <w:pPr>
        <w:ind w:right="113"/>
        <w:rPr>
          <w:lang w:val="hr-HR"/>
        </w:rPr>
      </w:pPr>
    </w:p>
    <w:p w14:paraId="7D0156C2" w14:textId="77777777" w:rsidR="00FB0E7D" w:rsidRPr="009E287C" w:rsidRDefault="00FB0E7D" w:rsidP="00174030">
      <w:pPr>
        <w:ind w:right="113"/>
        <w:rPr>
          <w:lang w:val="hr-HR"/>
        </w:rPr>
      </w:pPr>
    </w:p>
    <w:p w14:paraId="376A4F08"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5.</w:t>
      </w:r>
      <w:r w:rsidRPr="009E287C">
        <w:rPr>
          <w:b/>
          <w:lang w:val="hr-HR"/>
        </w:rPr>
        <w:tab/>
        <w:t>SADRŽAJ PO TEŽINI, VOLUMENU ILI DOZNOJ JEDINICI LIJEKA</w:t>
      </w:r>
    </w:p>
    <w:p w14:paraId="0466B7CF" w14:textId="77777777" w:rsidR="00FB0E7D" w:rsidRPr="009E287C" w:rsidRDefault="00FB0E7D" w:rsidP="00174030">
      <w:pPr>
        <w:keepNext/>
        <w:ind w:right="113"/>
        <w:rPr>
          <w:lang w:val="hr-HR"/>
        </w:rPr>
      </w:pPr>
    </w:p>
    <w:p w14:paraId="73A621C4" w14:textId="77777777" w:rsidR="00FB0E7D" w:rsidRPr="009E287C" w:rsidRDefault="00FB0E7D" w:rsidP="00174030">
      <w:pPr>
        <w:ind w:right="113"/>
        <w:rPr>
          <w:lang w:val="hr-HR"/>
        </w:rPr>
      </w:pPr>
      <w:r w:rsidRPr="009E287C">
        <w:rPr>
          <w:lang w:val="hr-HR"/>
        </w:rPr>
        <w:t>1875 mg/15 ml</w:t>
      </w:r>
    </w:p>
    <w:p w14:paraId="52CFFCE9" w14:textId="77777777" w:rsidR="00FB0E7D" w:rsidRPr="009E287C" w:rsidRDefault="00FB0E7D" w:rsidP="00174030">
      <w:pPr>
        <w:ind w:right="113"/>
        <w:rPr>
          <w:lang w:val="hr-HR"/>
        </w:rPr>
      </w:pPr>
    </w:p>
    <w:p w14:paraId="10266564" w14:textId="77777777" w:rsidR="00FB0E7D" w:rsidRPr="009E287C" w:rsidRDefault="00FB0E7D" w:rsidP="00174030">
      <w:pPr>
        <w:ind w:right="113"/>
        <w:rPr>
          <w:lang w:val="hr-HR"/>
        </w:rPr>
      </w:pPr>
    </w:p>
    <w:p w14:paraId="2C0C72A3" w14:textId="77777777" w:rsidR="00FB0E7D" w:rsidRPr="009E287C" w:rsidRDefault="00FB0E7D" w:rsidP="00174030">
      <w:pPr>
        <w:keepNext/>
        <w:pBdr>
          <w:top w:val="single" w:sz="4" w:space="1" w:color="auto"/>
          <w:left w:val="single" w:sz="4" w:space="4" w:color="auto"/>
          <w:bottom w:val="single" w:sz="4" w:space="1" w:color="auto"/>
          <w:right w:val="single" w:sz="4" w:space="4" w:color="auto"/>
        </w:pBdr>
        <w:ind w:left="567" w:hanging="567"/>
        <w:outlineLvl w:val="0"/>
        <w:rPr>
          <w:b/>
          <w:lang w:val="hr-HR"/>
        </w:rPr>
      </w:pPr>
      <w:r w:rsidRPr="009E287C">
        <w:rPr>
          <w:b/>
          <w:lang w:val="hr-HR"/>
        </w:rPr>
        <w:t>6.</w:t>
      </w:r>
      <w:r w:rsidRPr="009E287C">
        <w:rPr>
          <w:b/>
          <w:lang w:val="hr-HR"/>
        </w:rPr>
        <w:tab/>
        <w:t>DRUGO</w:t>
      </w:r>
    </w:p>
    <w:p w14:paraId="7496B1BA" w14:textId="77777777" w:rsidR="00FB0E7D" w:rsidRPr="009E287C" w:rsidRDefault="00FB0E7D" w:rsidP="00174030">
      <w:pPr>
        <w:rPr>
          <w:lang w:val="hr-HR"/>
        </w:rPr>
      </w:pPr>
    </w:p>
    <w:p w14:paraId="542D1698" w14:textId="77777777" w:rsidR="00FB0E7D" w:rsidRPr="009E287C" w:rsidRDefault="00FB0E7D" w:rsidP="00174030">
      <w:pPr>
        <w:shd w:val="clear" w:color="auto" w:fill="FFFFFF"/>
        <w:rPr>
          <w:szCs w:val="22"/>
          <w:lang w:val="hr-HR"/>
        </w:rPr>
      </w:pPr>
      <w:r w:rsidRPr="009E287C">
        <w:rPr>
          <w:lang w:val="hr-HR"/>
        </w:rPr>
        <w:br w:type="page"/>
      </w:r>
    </w:p>
    <w:p w14:paraId="60C89FF5" w14:textId="77777777" w:rsidR="00FB0E7D" w:rsidRPr="009E287C" w:rsidRDefault="00FB0E7D">
      <w:pPr>
        <w:rPr>
          <w:lang w:val="hr-HR"/>
        </w:rPr>
      </w:pPr>
    </w:p>
    <w:p w14:paraId="34AFA079" w14:textId="77777777" w:rsidR="00B0519D" w:rsidRPr="009E287C" w:rsidRDefault="00B0519D" w:rsidP="00D74894">
      <w:pPr>
        <w:rPr>
          <w:lang w:val="hr-HR"/>
        </w:rPr>
      </w:pPr>
    </w:p>
    <w:p w14:paraId="15CBF9FA" w14:textId="77777777" w:rsidR="00B0519D" w:rsidRPr="009E287C" w:rsidRDefault="00B0519D" w:rsidP="00D74894">
      <w:pPr>
        <w:rPr>
          <w:lang w:val="hr-HR"/>
        </w:rPr>
      </w:pPr>
    </w:p>
    <w:p w14:paraId="4D41A60A" w14:textId="77777777" w:rsidR="00B0519D" w:rsidRPr="009E287C" w:rsidRDefault="00B0519D" w:rsidP="00D74894">
      <w:pPr>
        <w:rPr>
          <w:lang w:val="hr-HR"/>
        </w:rPr>
      </w:pPr>
    </w:p>
    <w:p w14:paraId="6A8BACA4" w14:textId="77777777" w:rsidR="00B0519D" w:rsidRPr="009E287C" w:rsidRDefault="00B0519D" w:rsidP="00D74894">
      <w:pPr>
        <w:rPr>
          <w:lang w:val="hr-HR"/>
        </w:rPr>
      </w:pPr>
    </w:p>
    <w:p w14:paraId="0B6AF5B5" w14:textId="77777777" w:rsidR="00B0519D" w:rsidRPr="009E287C" w:rsidRDefault="00B0519D" w:rsidP="00D74894">
      <w:pPr>
        <w:rPr>
          <w:lang w:val="hr-HR"/>
        </w:rPr>
      </w:pPr>
    </w:p>
    <w:p w14:paraId="2160EA56" w14:textId="77777777" w:rsidR="00B0519D" w:rsidRPr="009E287C" w:rsidRDefault="00B0519D" w:rsidP="00D74894">
      <w:pPr>
        <w:rPr>
          <w:lang w:val="hr-HR"/>
        </w:rPr>
      </w:pPr>
    </w:p>
    <w:p w14:paraId="1E0AA6F5" w14:textId="77777777" w:rsidR="00B0519D" w:rsidRPr="009E287C" w:rsidRDefault="00B0519D" w:rsidP="00D74894">
      <w:pPr>
        <w:rPr>
          <w:lang w:val="hr-HR"/>
        </w:rPr>
      </w:pPr>
    </w:p>
    <w:p w14:paraId="19B3C3F2" w14:textId="77777777" w:rsidR="00B0519D" w:rsidRPr="009E287C" w:rsidRDefault="00B0519D" w:rsidP="00D74894">
      <w:pPr>
        <w:rPr>
          <w:lang w:val="hr-HR"/>
        </w:rPr>
      </w:pPr>
    </w:p>
    <w:p w14:paraId="2070E492" w14:textId="77777777" w:rsidR="00B0519D" w:rsidRPr="009E287C" w:rsidRDefault="00B0519D" w:rsidP="00D74894">
      <w:pPr>
        <w:rPr>
          <w:lang w:val="hr-HR"/>
        </w:rPr>
      </w:pPr>
    </w:p>
    <w:p w14:paraId="25FD7DB9" w14:textId="77777777" w:rsidR="00B0519D" w:rsidRPr="009E287C" w:rsidRDefault="00B0519D" w:rsidP="00D74894">
      <w:pPr>
        <w:rPr>
          <w:lang w:val="hr-HR"/>
        </w:rPr>
      </w:pPr>
    </w:p>
    <w:p w14:paraId="07F00F91" w14:textId="77777777" w:rsidR="00B0519D" w:rsidRPr="009E287C" w:rsidRDefault="00B0519D" w:rsidP="00D74894">
      <w:pPr>
        <w:rPr>
          <w:lang w:val="hr-HR"/>
        </w:rPr>
      </w:pPr>
    </w:p>
    <w:p w14:paraId="1F91D3E4" w14:textId="77777777" w:rsidR="00B0519D" w:rsidRPr="009E287C" w:rsidRDefault="00B0519D" w:rsidP="00D74894">
      <w:pPr>
        <w:rPr>
          <w:lang w:val="hr-HR"/>
        </w:rPr>
      </w:pPr>
    </w:p>
    <w:p w14:paraId="387A9DBB" w14:textId="77777777" w:rsidR="00B0519D" w:rsidRPr="009E287C" w:rsidRDefault="00B0519D" w:rsidP="00D74894">
      <w:pPr>
        <w:rPr>
          <w:lang w:val="hr-HR"/>
        </w:rPr>
      </w:pPr>
    </w:p>
    <w:p w14:paraId="5301E8D9" w14:textId="77777777" w:rsidR="00B0519D" w:rsidRPr="009E287C" w:rsidRDefault="00B0519D" w:rsidP="00D74894">
      <w:pPr>
        <w:rPr>
          <w:lang w:val="hr-HR"/>
        </w:rPr>
      </w:pPr>
    </w:p>
    <w:p w14:paraId="0B4EA57A" w14:textId="77777777" w:rsidR="00B0519D" w:rsidRPr="009E287C" w:rsidRDefault="00B0519D" w:rsidP="00D74894">
      <w:pPr>
        <w:rPr>
          <w:lang w:val="hr-HR"/>
        </w:rPr>
      </w:pPr>
    </w:p>
    <w:p w14:paraId="632EE839" w14:textId="77777777" w:rsidR="00B0519D" w:rsidRPr="009E287C" w:rsidRDefault="00B0519D" w:rsidP="00D74894">
      <w:pPr>
        <w:rPr>
          <w:lang w:val="hr-HR"/>
        </w:rPr>
      </w:pPr>
    </w:p>
    <w:p w14:paraId="198FC7AC" w14:textId="77777777" w:rsidR="00B0519D" w:rsidRPr="009E287C" w:rsidRDefault="00B0519D" w:rsidP="00D74894">
      <w:pPr>
        <w:rPr>
          <w:lang w:val="hr-HR"/>
        </w:rPr>
      </w:pPr>
    </w:p>
    <w:p w14:paraId="3BEBD9B7" w14:textId="77777777" w:rsidR="00B0519D" w:rsidRPr="009E287C" w:rsidRDefault="00B0519D" w:rsidP="00D74894">
      <w:pPr>
        <w:rPr>
          <w:lang w:val="hr-HR"/>
        </w:rPr>
      </w:pPr>
    </w:p>
    <w:p w14:paraId="620C1F37" w14:textId="77777777" w:rsidR="009B4CFB" w:rsidRPr="009E287C" w:rsidRDefault="009B4CFB" w:rsidP="00D74894">
      <w:pPr>
        <w:rPr>
          <w:lang w:val="hr-HR"/>
        </w:rPr>
      </w:pPr>
    </w:p>
    <w:p w14:paraId="061663BD" w14:textId="77777777" w:rsidR="00B0519D" w:rsidRPr="009E287C" w:rsidRDefault="00B0519D" w:rsidP="00D74894">
      <w:pPr>
        <w:rPr>
          <w:lang w:val="hr-HR"/>
        </w:rPr>
      </w:pPr>
    </w:p>
    <w:p w14:paraId="23FD0C93" w14:textId="77777777" w:rsidR="00B0519D" w:rsidRPr="009E287C" w:rsidRDefault="00B0519D" w:rsidP="00D74894">
      <w:pPr>
        <w:rPr>
          <w:lang w:val="hr-HR"/>
        </w:rPr>
      </w:pPr>
    </w:p>
    <w:p w14:paraId="3DD81EBF" w14:textId="77777777" w:rsidR="00B0519D" w:rsidRPr="009E287C" w:rsidRDefault="00B0519D" w:rsidP="00D74894">
      <w:pPr>
        <w:rPr>
          <w:lang w:val="hr-HR"/>
        </w:rPr>
      </w:pPr>
    </w:p>
    <w:p w14:paraId="272059D5" w14:textId="77777777" w:rsidR="00B0519D" w:rsidRPr="009E287C" w:rsidRDefault="00B0519D" w:rsidP="00D74894">
      <w:pPr>
        <w:pStyle w:val="Annex"/>
        <w:rPr>
          <w:lang w:val="hr-HR"/>
        </w:rPr>
      </w:pPr>
      <w:r w:rsidRPr="009E287C">
        <w:rPr>
          <w:lang w:val="hr-HR"/>
        </w:rPr>
        <w:t>B. UPUTA O LIJEKU</w:t>
      </w:r>
    </w:p>
    <w:p w14:paraId="45E362F0" w14:textId="77777777" w:rsidR="00984776" w:rsidRPr="009E287C" w:rsidRDefault="00984776" w:rsidP="00984776">
      <w:pPr>
        <w:jc w:val="center"/>
        <w:outlineLvl w:val="0"/>
        <w:rPr>
          <w:lang w:val="hr-HR"/>
        </w:rPr>
      </w:pPr>
      <w:r w:rsidRPr="009E287C">
        <w:rPr>
          <w:lang w:val="hr-HR"/>
        </w:rPr>
        <w:br w:type="page"/>
      </w:r>
      <w:r w:rsidRPr="009E287C">
        <w:rPr>
          <w:b/>
          <w:lang w:val="hr-HR"/>
        </w:rPr>
        <w:lastRenderedPageBreak/>
        <w:t>Uputa o lijeku: Informacije za bolesnika</w:t>
      </w:r>
    </w:p>
    <w:p w14:paraId="3F5768C7" w14:textId="77777777" w:rsidR="00984776" w:rsidRPr="009E287C" w:rsidRDefault="00984776" w:rsidP="00984776">
      <w:pPr>
        <w:numPr>
          <w:ilvl w:val="12"/>
          <w:numId w:val="0"/>
        </w:numPr>
        <w:shd w:val="clear" w:color="auto" w:fill="FFFFFF"/>
        <w:jc w:val="center"/>
        <w:rPr>
          <w:lang w:val="hr-HR"/>
        </w:rPr>
      </w:pPr>
    </w:p>
    <w:p w14:paraId="653FC7CA" w14:textId="77777777" w:rsidR="00453150" w:rsidRPr="009E287C" w:rsidRDefault="00453150" w:rsidP="00453150">
      <w:pPr>
        <w:tabs>
          <w:tab w:val="left" w:pos="993"/>
        </w:tabs>
        <w:jc w:val="center"/>
        <w:outlineLvl w:val="0"/>
        <w:rPr>
          <w:b/>
          <w:lang w:val="hr-HR"/>
        </w:rPr>
      </w:pPr>
      <w:r w:rsidRPr="009E287C">
        <w:rPr>
          <w:b/>
          <w:lang w:val="hr-HR"/>
        </w:rPr>
        <w:t>Tecentriq 840 mg koncentrat za otopinu za infuziju</w:t>
      </w:r>
    </w:p>
    <w:p w14:paraId="175B8119" w14:textId="703ECFE7" w:rsidR="00984776" w:rsidRPr="009E287C" w:rsidRDefault="00984776" w:rsidP="00984776">
      <w:pPr>
        <w:tabs>
          <w:tab w:val="left" w:pos="993"/>
        </w:tabs>
        <w:jc w:val="center"/>
        <w:outlineLvl w:val="0"/>
        <w:rPr>
          <w:b/>
          <w:lang w:val="hr-HR"/>
        </w:rPr>
      </w:pPr>
      <w:r w:rsidRPr="009E287C">
        <w:rPr>
          <w:b/>
          <w:lang w:val="hr-HR"/>
        </w:rPr>
        <w:t>Tecentriq 1200 mg koncentrat za otopinu za infuziju</w:t>
      </w:r>
    </w:p>
    <w:p w14:paraId="2C7457A7" w14:textId="77777777" w:rsidR="00984776" w:rsidRPr="009E287C" w:rsidRDefault="00984776" w:rsidP="00984776">
      <w:pPr>
        <w:numPr>
          <w:ilvl w:val="12"/>
          <w:numId w:val="0"/>
        </w:numPr>
        <w:jc w:val="center"/>
        <w:rPr>
          <w:lang w:val="hr-HR"/>
        </w:rPr>
      </w:pPr>
      <w:r w:rsidRPr="009E287C">
        <w:rPr>
          <w:lang w:val="hr-HR"/>
        </w:rPr>
        <w:t>atezolizumab</w:t>
      </w:r>
    </w:p>
    <w:p w14:paraId="3DA9574B" w14:textId="77777777" w:rsidR="00984776" w:rsidRPr="009E287C" w:rsidRDefault="00984776" w:rsidP="00984776">
      <w:pPr>
        <w:rPr>
          <w:lang w:val="hr-HR"/>
        </w:rPr>
      </w:pPr>
    </w:p>
    <w:p w14:paraId="2486A74C" w14:textId="77777777" w:rsidR="00984776" w:rsidRPr="009E287C" w:rsidRDefault="00984776" w:rsidP="00984776">
      <w:pPr>
        <w:keepNext/>
        <w:suppressAutoHyphens/>
        <w:rPr>
          <w:b/>
          <w:lang w:val="hr-HR"/>
        </w:rPr>
      </w:pPr>
      <w:r w:rsidRPr="009E287C">
        <w:rPr>
          <w:b/>
          <w:lang w:val="hr-HR"/>
        </w:rPr>
        <w:t>Pažljivo pročitajte cijelu uputu prije nego primite ovaj lijek jer sadrži Vama važne podatke.</w:t>
      </w:r>
    </w:p>
    <w:p w14:paraId="39DF0DE4" w14:textId="77777777" w:rsidR="00984776" w:rsidRDefault="00984776" w:rsidP="00C10AE4">
      <w:pPr>
        <w:ind w:left="567" w:hanging="567"/>
        <w:rPr>
          <w:lang w:val="hr-HR"/>
        </w:rPr>
      </w:pPr>
      <w:r w:rsidRPr="009E287C">
        <w:rPr>
          <w:lang w:val="hr-HR"/>
        </w:rPr>
        <w:sym w:font="Symbol" w:char="F0B7"/>
      </w:r>
      <w:r w:rsidRPr="009E287C">
        <w:rPr>
          <w:lang w:val="hr-HR"/>
        </w:rPr>
        <w:tab/>
        <w:t xml:space="preserve">Sačuvajte ovu uputu. Možda ćete je trebati ponovno pročitati. </w:t>
      </w:r>
    </w:p>
    <w:p w14:paraId="5C9D4FDA" w14:textId="4AD98E73" w:rsidR="000D62DC" w:rsidRPr="009E287C" w:rsidRDefault="000D62DC" w:rsidP="00C10AE4">
      <w:pPr>
        <w:ind w:left="567" w:hanging="567"/>
        <w:rPr>
          <w:lang w:val="hr-HR"/>
        </w:rPr>
      </w:pPr>
      <w:r w:rsidRPr="009E287C">
        <w:rPr>
          <w:lang w:val="hr-HR"/>
        </w:rPr>
        <w:sym w:font="Symbol" w:char="F0B7"/>
      </w:r>
      <w:r w:rsidRPr="009E287C">
        <w:rPr>
          <w:lang w:val="hr-HR"/>
        </w:rPr>
        <w:tab/>
      </w:r>
      <w:r>
        <w:rPr>
          <w:lang w:val="hr-HR"/>
        </w:rPr>
        <w:t>Važno je da karticu za bolesnika nosite sa sobom tijekom liječenja.</w:t>
      </w:r>
    </w:p>
    <w:p w14:paraId="3D24C8D5"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imate dodatnih pitanja, obratite se liječniku ili medicinskoj sestri.</w:t>
      </w:r>
    </w:p>
    <w:p w14:paraId="47396786"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primijetite bilo koju nuspojavu, potrebno je obavijestiti liječnika ili medicinsku sestru.</w:t>
      </w:r>
      <w:r w:rsidRPr="009E287C">
        <w:rPr>
          <w:color w:val="FF0000"/>
          <w:lang w:val="hr-HR"/>
        </w:rPr>
        <w:t xml:space="preserve"> </w:t>
      </w:r>
      <w:r w:rsidRPr="009E287C">
        <w:rPr>
          <w:lang w:val="hr-HR"/>
        </w:rPr>
        <w:t>To uključuje i svaku moguću nuspojavu koja nije navedena u ovoj uputi. Pogledajte dio 4.</w:t>
      </w:r>
    </w:p>
    <w:p w14:paraId="004558D9" w14:textId="77777777" w:rsidR="00984776" w:rsidRPr="009E287C" w:rsidRDefault="00984776" w:rsidP="00984776">
      <w:pPr>
        <w:ind w:right="-2"/>
        <w:rPr>
          <w:lang w:val="hr-HR"/>
        </w:rPr>
      </w:pPr>
    </w:p>
    <w:p w14:paraId="7F6E3626" w14:textId="533060B5" w:rsidR="00984776" w:rsidRPr="009E287C" w:rsidRDefault="00984776" w:rsidP="00984776">
      <w:pPr>
        <w:keepNext/>
        <w:numPr>
          <w:ilvl w:val="12"/>
          <w:numId w:val="0"/>
        </w:numPr>
        <w:ind w:right="-2"/>
        <w:outlineLvl w:val="0"/>
        <w:rPr>
          <w:b/>
          <w:lang w:val="hr-HR"/>
        </w:rPr>
      </w:pPr>
      <w:r w:rsidRPr="009E287C">
        <w:rPr>
          <w:b/>
          <w:lang w:val="hr-HR"/>
        </w:rPr>
        <w:t>Što se nalazi u ovoj uputi</w:t>
      </w:r>
      <w:r w:rsidR="003B4CB7" w:rsidRPr="009E287C">
        <w:rPr>
          <w:b/>
          <w:lang w:val="hr-HR"/>
        </w:rPr>
        <w:t>:</w:t>
      </w:r>
    </w:p>
    <w:p w14:paraId="42204E49" w14:textId="77777777" w:rsidR="00984776" w:rsidRPr="009E287C" w:rsidRDefault="00984776" w:rsidP="00984776">
      <w:pPr>
        <w:keepNext/>
        <w:numPr>
          <w:ilvl w:val="12"/>
          <w:numId w:val="0"/>
        </w:numPr>
        <w:ind w:right="-2"/>
        <w:outlineLvl w:val="0"/>
        <w:rPr>
          <w:lang w:val="hr-HR"/>
        </w:rPr>
      </w:pPr>
    </w:p>
    <w:p w14:paraId="6C681FC2" w14:textId="77777777" w:rsidR="00984776" w:rsidRPr="009E287C" w:rsidRDefault="00984776" w:rsidP="00984776">
      <w:pPr>
        <w:tabs>
          <w:tab w:val="left" w:pos="567"/>
        </w:tabs>
        <w:ind w:left="567" w:hanging="567"/>
        <w:rPr>
          <w:lang w:val="hr-HR"/>
        </w:rPr>
      </w:pPr>
      <w:r w:rsidRPr="009E287C">
        <w:rPr>
          <w:lang w:val="hr-HR"/>
        </w:rPr>
        <w:t>1.</w:t>
      </w:r>
      <w:r w:rsidRPr="009E287C">
        <w:rPr>
          <w:lang w:val="hr-HR"/>
        </w:rPr>
        <w:tab/>
        <w:t xml:space="preserve">Što je Tecentriq i za što se koristi </w:t>
      </w:r>
    </w:p>
    <w:p w14:paraId="71973C20" w14:textId="77777777" w:rsidR="00984776" w:rsidRPr="009E287C" w:rsidRDefault="00984776" w:rsidP="00984776">
      <w:pPr>
        <w:tabs>
          <w:tab w:val="left" w:pos="567"/>
        </w:tabs>
        <w:ind w:left="567" w:hanging="567"/>
        <w:rPr>
          <w:lang w:val="hr-HR"/>
        </w:rPr>
      </w:pPr>
      <w:r w:rsidRPr="009E287C">
        <w:rPr>
          <w:lang w:val="hr-HR"/>
        </w:rPr>
        <w:t>2.</w:t>
      </w:r>
      <w:r w:rsidRPr="009E287C">
        <w:rPr>
          <w:lang w:val="hr-HR"/>
        </w:rPr>
        <w:tab/>
        <w:t>Što morate znati prije nego počnete primati Tecentriq</w:t>
      </w:r>
    </w:p>
    <w:p w14:paraId="51EA9222" w14:textId="77777777" w:rsidR="00984776" w:rsidRPr="009E287C" w:rsidRDefault="00984776" w:rsidP="00984776">
      <w:pPr>
        <w:tabs>
          <w:tab w:val="left" w:pos="567"/>
        </w:tabs>
        <w:ind w:left="567" w:hanging="567"/>
        <w:rPr>
          <w:lang w:val="hr-HR"/>
        </w:rPr>
      </w:pPr>
      <w:r w:rsidRPr="009E287C">
        <w:rPr>
          <w:lang w:val="hr-HR"/>
        </w:rPr>
        <w:t>3.</w:t>
      </w:r>
      <w:r w:rsidRPr="009E287C">
        <w:rPr>
          <w:lang w:val="hr-HR"/>
        </w:rPr>
        <w:tab/>
        <w:t xml:space="preserve">Kako se Tecentriq primjenjuje </w:t>
      </w:r>
    </w:p>
    <w:p w14:paraId="2EF4FB98" w14:textId="77777777" w:rsidR="00984776" w:rsidRPr="009E287C" w:rsidRDefault="00984776" w:rsidP="00984776">
      <w:pPr>
        <w:tabs>
          <w:tab w:val="left" w:pos="567"/>
        </w:tabs>
        <w:ind w:left="567" w:hanging="567"/>
        <w:rPr>
          <w:lang w:val="hr-HR"/>
        </w:rPr>
      </w:pPr>
      <w:r w:rsidRPr="009E287C">
        <w:rPr>
          <w:lang w:val="hr-HR"/>
        </w:rPr>
        <w:t>4.</w:t>
      </w:r>
      <w:r w:rsidRPr="009E287C">
        <w:rPr>
          <w:lang w:val="hr-HR"/>
        </w:rPr>
        <w:tab/>
        <w:t xml:space="preserve">Moguće nuspojave </w:t>
      </w:r>
    </w:p>
    <w:p w14:paraId="0764B683" w14:textId="77777777" w:rsidR="00984776" w:rsidRPr="009E287C" w:rsidRDefault="00984776" w:rsidP="00984776">
      <w:pPr>
        <w:tabs>
          <w:tab w:val="left" w:pos="567"/>
        </w:tabs>
        <w:ind w:left="567" w:hanging="567"/>
        <w:rPr>
          <w:lang w:val="hr-HR"/>
        </w:rPr>
      </w:pPr>
      <w:r w:rsidRPr="009E287C">
        <w:rPr>
          <w:lang w:val="hr-HR"/>
        </w:rPr>
        <w:t>5.</w:t>
      </w:r>
      <w:r w:rsidRPr="009E287C">
        <w:rPr>
          <w:lang w:val="hr-HR"/>
        </w:rPr>
        <w:tab/>
        <w:t>Kako čuvati Tecentriq</w:t>
      </w:r>
    </w:p>
    <w:p w14:paraId="3DBA6D39" w14:textId="77777777" w:rsidR="00984776" w:rsidRPr="009E287C" w:rsidRDefault="00984776" w:rsidP="00984776">
      <w:pPr>
        <w:tabs>
          <w:tab w:val="left" w:pos="567"/>
        </w:tabs>
        <w:ind w:left="567" w:hanging="567"/>
        <w:rPr>
          <w:lang w:val="hr-HR"/>
        </w:rPr>
      </w:pPr>
      <w:r w:rsidRPr="009E287C">
        <w:rPr>
          <w:lang w:val="hr-HR"/>
        </w:rPr>
        <w:t>6.</w:t>
      </w:r>
      <w:r w:rsidRPr="009E287C">
        <w:rPr>
          <w:lang w:val="hr-HR"/>
        </w:rPr>
        <w:tab/>
        <w:t>Sadržaj pakiranja i druge informacije</w:t>
      </w:r>
    </w:p>
    <w:p w14:paraId="33FCEEF0" w14:textId="77777777" w:rsidR="00984776" w:rsidRPr="009E287C" w:rsidRDefault="00984776" w:rsidP="00984776">
      <w:pPr>
        <w:rPr>
          <w:highlight w:val="darkYellow"/>
          <w:lang w:val="hr-HR"/>
        </w:rPr>
      </w:pPr>
    </w:p>
    <w:p w14:paraId="09672EC1" w14:textId="77777777" w:rsidR="00984776" w:rsidRPr="009E287C" w:rsidRDefault="00984776" w:rsidP="00984776">
      <w:pPr>
        <w:rPr>
          <w:szCs w:val="22"/>
          <w:highlight w:val="darkYellow"/>
          <w:lang w:val="hr-HR"/>
        </w:rPr>
      </w:pPr>
    </w:p>
    <w:p w14:paraId="5679531E" w14:textId="77777777" w:rsidR="00984776" w:rsidRPr="009E287C" w:rsidRDefault="00984776" w:rsidP="00984776">
      <w:pPr>
        <w:keepNext/>
        <w:tabs>
          <w:tab w:val="left" w:pos="567"/>
        </w:tabs>
        <w:ind w:left="567" w:hanging="567"/>
        <w:rPr>
          <w:b/>
          <w:lang w:val="hr-HR"/>
        </w:rPr>
      </w:pPr>
      <w:r w:rsidRPr="009E287C">
        <w:rPr>
          <w:b/>
          <w:lang w:val="hr-HR"/>
        </w:rPr>
        <w:t>1.</w:t>
      </w:r>
      <w:r w:rsidRPr="009E287C">
        <w:rPr>
          <w:b/>
          <w:lang w:val="hr-HR"/>
        </w:rPr>
        <w:tab/>
        <w:t>Što je Tecentriq i za što se koristi</w:t>
      </w:r>
    </w:p>
    <w:p w14:paraId="077677CD" w14:textId="77777777" w:rsidR="00984776" w:rsidRPr="009E287C" w:rsidRDefault="00984776" w:rsidP="00984776">
      <w:pPr>
        <w:keepNext/>
        <w:rPr>
          <w:b/>
          <w:szCs w:val="22"/>
          <w:lang w:val="hr-HR"/>
        </w:rPr>
      </w:pPr>
    </w:p>
    <w:p w14:paraId="66DE950A" w14:textId="77777777" w:rsidR="00984776" w:rsidRPr="009E287C" w:rsidRDefault="00984776" w:rsidP="00984776">
      <w:pPr>
        <w:keepNext/>
        <w:rPr>
          <w:b/>
          <w:szCs w:val="22"/>
          <w:lang w:val="hr-HR"/>
        </w:rPr>
      </w:pPr>
      <w:r w:rsidRPr="009E287C">
        <w:rPr>
          <w:b/>
          <w:szCs w:val="22"/>
          <w:lang w:val="hr-HR"/>
        </w:rPr>
        <w:t xml:space="preserve">Što je Tecentriq </w:t>
      </w:r>
    </w:p>
    <w:p w14:paraId="040888DD" w14:textId="77777777" w:rsidR="00984776" w:rsidRPr="009E287C" w:rsidRDefault="00984776" w:rsidP="00984776">
      <w:pPr>
        <w:keepNext/>
        <w:rPr>
          <w:b/>
          <w:szCs w:val="22"/>
          <w:lang w:val="hr-HR"/>
        </w:rPr>
      </w:pPr>
    </w:p>
    <w:p w14:paraId="56772CCC" w14:textId="77777777" w:rsidR="007379B4" w:rsidRPr="009E287C" w:rsidRDefault="007379B4" w:rsidP="007379B4">
      <w:pPr>
        <w:rPr>
          <w:lang w:val="hr-HR"/>
        </w:rPr>
      </w:pPr>
      <w:r w:rsidRPr="009E287C">
        <w:rPr>
          <w:lang w:val="hr-HR"/>
        </w:rPr>
        <w:t xml:space="preserve">Tecentriq je lijek za liječenje raka koji sadrži djelatnu tvar atezolizumab. </w:t>
      </w:r>
    </w:p>
    <w:p w14:paraId="34FE75E3" w14:textId="77777777" w:rsidR="007379B4" w:rsidRPr="009E287C" w:rsidRDefault="007379B4" w:rsidP="00C10AE4">
      <w:pPr>
        <w:ind w:left="567" w:hanging="567"/>
        <w:rPr>
          <w:lang w:val="hr-HR"/>
        </w:rPr>
      </w:pPr>
      <w:r w:rsidRPr="009E287C">
        <w:rPr>
          <w:lang w:val="hr-HR"/>
        </w:rPr>
        <w:sym w:font="Symbol" w:char="F0B7"/>
      </w:r>
      <w:r w:rsidRPr="009E287C">
        <w:rPr>
          <w:lang w:val="hr-HR"/>
        </w:rPr>
        <w:tab/>
        <w:t xml:space="preserve">Pripada skupini lijekova pod nazivom monoklonska protutijela. </w:t>
      </w:r>
    </w:p>
    <w:p w14:paraId="20FD4EE6" w14:textId="77777777" w:rsidR="007379B4" w:rsidRPr="009E287C" w:rsidRDefault="007379B4" w:rsidP="00C10AE4">
      <w:pPr>
        <w:ind w:left="567" w:hanging="567"/>
        <w:rPr>
          <w:lang w:val="hr-HR"/>
        </w:rPr>
      </w:pPr>
      <w:r w:rsidRPr="009E287C">
        <w:rPr>
          <w:lang w:val="hr-HR"/>
        </w:rPr>
        <w:sym w:font="Symbol" w:char="F0B7"/>
      </w:r>
      <w:r w:rsidRPr="009E287C">
        <w:rPr>
          <w:lang w:val="hr-HR"/>
        </w:rPr>
        <w:tab/>
        <w:t xml:space="preserve">Monoklonska protutijela su vrsta proteina oblikovana tako da prepoznaju specifičnu ciljnu tvar u tijelu i pričvrste se za nju. </w:t>
      </w:r>
    </w:p>
    <w:p w14:paraId="30C88155" w14:textId="77777777" w:rsidR="007379B4" w:rsidRPr="009E287C" w:rsidRDefault="007379B4" w:rsidP="00C10AE4">
      <w:pPr>
        <w:ind w:left="567" w:hanging="567"/>
        <w:rPr>
          <w:lang w:val="hr-HR"/>
        </w:rPr>
      </w:pPr>
      <w:r w:rsidRPr="009E287C">
        <w:rPr>
          <w:lang w:val="hr-HR"/>
        </w:rPr>
        <w:sym w:font="Symbol" w:char="F0B7"/>
      </w:r>
      <w:r w:rsidRPr="009E287C">
        <w:rPr>
          <w:lang w:val="hr-HR"/>
        </w:rPr>
        <w:tab/>
        <w:t>Ta protutijela mogu pomoći imunosnom sustavu u borbi protiv raka.</w:t>
      </w:r>
    </w:p>
    <w:p w14:paraId="17166110" w14:textId="77777777" w:rsidR="007379B4" w:rsidRPr="009E287C" w:rsidRDefault="007379B4" w:rsidP="007379B4">
      <w:pPr>
        <w:rPr>
          <w:b/>
          <w:szCs w:val="22"/>
          <w:lang w:val="hr-HR"/>
        </w:rPr>
      </w:pPr>
    </w:p>
    <w:p w14:paraId="50966BB8" w14:textId="77777777" w:rsidR="00984776" w:rsidRPr="009E287C" w:rsidRDefault="00984776" w:rsidP="00984776">
      <w:pPr>
        <w:keepNext/>
        <w:rPr>
          <w:b/>
          <w:szCs w:val="22"/>
          <w:lang w:val="hr-HR"/>
        </w:rPr>
      </w:pPr>
      <w:r w:rsidRPr="009E287C">
        <w:rPr>
          <w:b/>
          <w:szCs w:val="22"/>
          <w:lang w:val="hr-HR"/>
        </w:rPr>
        <w:t xml:space="preserve">Za što se Tecentriq koristi </w:t>
      </w:r>
    </w:p>
    <w:p w14:paraId="35AF4192" w14:textId="77777777" w:rsidR="00984776" w:rsidRPr="009E287C" w:rsidRDefault="00984776" w:rsidP="00984776">
      <w:pPr>
        <w:keepNext/>
        <w:rPr>
          <w:b/>
          <w:szCs w:val="22"/>
          <w:lang w:val="hr-HR"/>
        </w:rPr>
      </w:pPr>
    </w:p>
    <w:p w14:paraId="1F733BB5" w14:textId="77777777" w:rsidR="007379B4" w:rsidRPr="009E287C" w:rsidRDefault="007379B4" w:rsidP="007379B4">
      <w:pPr>
        <w:keepNext/>
        <w:rPr>
          <w:lang w:val="hr-HR"/>
        </w:rPr>
      </w:pPr>
      <w:r w:rsidRPr="009E287C">
        <w:rPr>
          <w:lang w:val="hr-HR"/>
        </w:rPr>
        <w:t>Tecentriq se koristi za liječenje odraslih bolesnika koji imaju:</w:t>
      </w:r>
    </w:p>
    <w:p w14:paraId="22C6550A" w14:textId="77777777" w:rsidR="007379B4" w:rsidRPr="009E287C" w:rsidRDefault="00702843" w:rsidP="00C10AE4">
      <w:pPr>
        <w:ind w:left="567" w:hanging="567"/>
        <w:rPr>
          <w:lang w:val="hr-HR"/>
        </w:rPr>
      </w:pPr>
      <w:r w:rsidRPr="009E287C">
        <w:rPr>
          <w:lang w:val="hr-HR"/>
        </w:rPr>
        <w:sym w:font="Symbol" w:char="F0B7"/>
      </w:r>
      <w:r w:rsidRPr="009E287C">
        <w:rPr>
          <w:lang w:val="hr-HR"/>
        </w:rPr>
        <w:tab/>
      </w:r>
      <w:r w:rsidR="007379B4" w:rsidRPr="009E287C">
        <w:rPr>
          <w:color w:val="000000"/>
          <w:lang w:val="hr-HR"/>
        </w:rPr>
        <w:t xml:space="preserve">jednu vrstu raka mokraćnog mjehura, koji se zove </w:t>
      </w:r>
      <w:r w:rsidR="007379B4" w:rsidRPr="009E287C">
        <w:rPr>
          <w:lang w:val="hr-HR"/>
        </w:rPr>
        <w:t>urotelni karcinom</w:t>
      </w:r>
    </w:p>
    <w:p w14:paraId="2DB922A5" w14:textId="77777777" w:rsidR="007379B4" w:rsidRPr="009E287C" w:rsidRDefault="00702843" w:rsidP="00C10AE4">
      <w:pPr>
        <w:ind w:left="567" w:hanging="567"/>
        <w:rPr>
          <w:lang w:val="hr-HR"/>
        </w:rPr>
      </w:pPr>
      <w:r w:rsidRPr="009E287C">
        <w:rPr>
          <w:lang w:val="hr-HR"/>
        </w:rPr>
        <w:sym w:font="Symbol" w:char="F0B7"/>
      </w:r>
      <w:r w:rsidRPr="009E287C">
        <w:rPr>
          <w:lang w:val="hr-HR"/>
        </w:rPr>
        <w:tab/>
      </w:r>
      <w:r w:rsidR="007379B4" w:rsidRPr="009E287C">
        <w:rPr>
          <w:color w:val="000000"/>
          <w:lang w:val="hr-HR"/>
        </w:rPr>
        <w:t xml:space="preserve">jednu vrstu raka </w:t>
      </w:r>
      <w:r w:rsidR="007379B4" w:rsidRPr="009E287C">
        <w:rPr>
          <w:lang w:val="hr-HR"/>
        </w:rPr>
        <w:t>pluća,</w:t>
      </w:r>
      <w:r w:rsidR="007379B4" w:rsidRPr="009E287C">
        <w:rPr>
          <w:color w:val="000000"/>
          <w:lang w:val="hr-HR"/>
        </w:rPr>
        <w:t xml:space="preserve"> koji se zove </w:t>
      </w:r>
      <w:r w:rsidR="007379B4" w:rsidRPr="009E287C">
        <w:rPr>
          <w:lang w:val="hr-HR"/>
        </w:rPr>
        <w:t>rak pluća nemalih stanica</w:t>
      </w:r>
    </w:p>
    <w:p w14:paraId="3272EEC1" w14:textId="1C2A8C1A" w:rsidR="007379B4" w:rsidRPr="009E287C" w:rsidRDefault="00702843" w:rsidP="00C10AE4">
      <w:pPr>
        <w:ind w:left="567" w:hanging="567"/>
        <w:rPr>
          <w:color w:val="000000"/>
          <w:lang w:val="hr-HR"/>
        </w:rPr>
      </w:pPr>
      <w:r w:rsidRPr="009E287C">
        <w:rPr>
          <w:lang w:val="hr-HR"/>
        </w:rPr>
        <w:sym w:font="Symbol" w:char="F0B7"/>
      </w:r>
      <w:r w:rsidRPr="009E287C">
        <w:rPr>
          <w:lang w:val="hr-HR"/>
        </w:rPr>
        <w:tab/>
      </w:r>
      <w:r w:rsidR="002463E6" w:rsidRPr="009E287C">
        <w:rPr>
          <w:color w:val="000000"/>
          <w:lang w:val="hr-HR"/>
        </w:rPr>
        <w:t>jednu vrstu raka pluća, koji se zove rak pluća malih stanica</w:t>
      </w:r>
    </w:p>
    <w:p w14:paraId="274D8E2C" w14:textId="6C1D6AF7" w:rsidR="00453150" w:rsidRPr="009E287C" w:rsidRDefault="00453150" w:rsidP="00C10AE4">
      <w:pPr>
        <w:ind w:left="567" w:hanging="567"/>
        <w:rPr>
          <w:szCs w:val="22"/>
          <w:lang w:val="hr-HR"/>
        </w:rPr>
      </w:pPr>
      <w:r w:rsidRPr="009E287C">
        <w:rPr>
          <w:lang w:val="hr-HR"/>
        </w:rPr>
        <w:sym w:font="Symbol" w:char="F0B7"/>
      </w:r>
      <w:r w:rsidRPr="009E287C">
        <w:rPr>
          <w:lang w:val="hr-HR"/>
        </w:rPr>
        <w:tab/>
      </w:r>
      <w:r w:rsidRPr="009E287C">
        <w:rPr>
          <w:color w:val="000000"/>
          <w:lang w:val="hr-HR"/>
        </w:rPr>
        <w:t>jednu vrstu raka dojke, koji se zove trostruko negativan rak dojke</w:t>
      </w:r>
    </w:p>
    <w:p w14:paraId="7E3E41A5" w14:textId="77777777" w:rsidR="00185322" w:rsidRPr="009E287C" w:rsidRDefault="00185322" w:rsidP="00C10AE4">
      <w:pPr>
        <w:ind w:left="567" w:hanging="567"/>
        <w:rPr>
          <w:szCs w:val="22"/>
          <w:lang w:val="hr-HR"/>
        </w:rPr>
      </w:pPr>
      <w:r w:rsidRPr="009E287C">
        <w:rPr>
          <w:lang w:val="hr-HR"/>
        </w:rPr>
        <w:sym w:font="Symbol" w:char="F0B7"/>
      </w:r>
      <w:r w:rsidRPr="009E287C">
        <w:rPr>
          <w:lang w:val="hr-HR"/>
        </w:rPr>
        <w:tab/>
      </w:r>
      <w:r w:rsidRPr="009E287C">
        <w:rPr>
          <w:color w:val="000000"/>
          <w:lang w:val="hr-HR"/>
        </w:rPr>
        <w:t>jednu vrstu raka jetre, koji se zove hepatocelularni karcinom</w:t>
      </w:r>
    </w:p>
    <w:p w14:paraId="3569477C" w14:textId="77777777" w:rsidR="007379B4" w:rsidRPr="009E287C" w:rsidRDefault="007379B4" w:rsidP="007379B4">
      <w:pPr>
        <w:ind w:left="567" w:hanging="567"/>
        <w:rPr>
          <w:lang w:val="hr-HR"/>
        </w:rPr>
      </w:pPr>
    </w:p>
    <w:p w14:paraId="22E8334B" w14:textId="7D71DF94" w:rsidR="007379B4" w:rsidRPr="009E287C" w:rsidRDefault="007379B4" w:rsidP="007379B4">
      <w:pPr>
        <w:rPr>
          <w:lang w:val="hr-HR"/>
        </w:rPr>
      </w:pPr>
      <w:r w:rsidRPr="009E287C">
        <w:rPr>
          <w:lang w:val="hr-HR"/>
        </w:rPr>
        <w:t xml:space="preserve">Tecentriq se </w:t>
      </w:r>
      <w:r w:rsidR="00D06710" w:rsidRPr="009E287C">
        <w:rPr>
          <w:lang w:val="hr-HR"/>
        </w:rPr>
        <w:t xml:space="preserve">može </w:t>
      </w:r>
      <w:r w:rsidRPr="009E287C">
        <w:rPr>
          <w:lang w:val="hr-HR"/>
        </w:rPr>
        <w:t>primjenj</w:t>
      </w:r>
      <w:r w:rsidR="00D06710" w:rsidRPr="009E287C">
        <w:rPr>
          <w:lang w:val="hr-HR"/>
        </w:rPr>
        <w:t>ivati</w:t>
      </w:r>
      <w:r w:rsidRPr="009E287C">
        <w:rPr>
          <w:lang w:val="hr-HR"/>
        </w:rPr>
        <w:t xml:space="preserve"> kod bolesnika kod kojih se rak proširio u druge dijelove tijela ili kada se vratio nakon prethodnog liječenja.</w:t>
      </w:r>
    </w:p>
    <w:p w14:paraId="41049685" w14:textId="17E2B4A2" w:rsidR="007379B4" w:rsidRPr="009E287C" w:rsidRDefault="007379B4" w:rsidP="007379B4">
      <w:pPr>
        <w:rPr>
          <w:lang w:val="hr-HR"/>
        </w:rPr>
      </w:pPr>
    </w:p>
    <w:p w14:paraId="6F386FC8" w14:textId="6195E000" w:rsidR="00D25A1B" w:rsidRPr="009E287C" w:rsidRDefault="00D25A1B" w:rsidP="007379B4">
      <w:pPr>
        <w:rPr>
          <w:lang w:val="hr-HR"/>
        </w:rPr>
      </w:pPr>
      <w:r w:rsidRPr="009E287C">
        <w:rPr>
          <w:lang w:val="hr-HR"/>
        </w:rPr>
        <w:t xml:space="preserve">Tecentriq se može primjenjivati </w:t>
      </w:r>
      <w:r w:rsidR="009B78C7" w:rsidRPr="009E287C">
        <w:rPr>
          <w:lang w:val="hr-HR"/>
        </w:rPr>
        <w:t xml:space="preserve">i </w:t>
      </w:r>
      <w:r w:rsidRPr="009E287C">
        <w:rPr>
          <w:lang w:val="hr-HR"/>
        </w:rPr>
        <w:t xml:space="preserve">kod bolesnika s rakom pluća </w:t>
      </w:r>
      <w:r w:rsidR="009B78C7" w:rsidRPr="009E287C">
        <w:rPr>
          <w:lang w:val="hr-HR"/>
        </w:rPr>
        <w:t>koji se</w:t>
      </w:r>
      <w:r w:rsidR="00FC62E1" w:rsidRPr="009E287C">
        <w:rPr>
          <w:lang w:val="hr-HR"/>
        </w:rPr>
        <w:t xml:space="preserve"> </w:t>
      </w:r>
      <w:r w:rsidRPr="009E287C">
        <w:rPr>
          <w:lang w:val="hr-HR"/>
        </w:rPr>
        <w:t>nije proširi</w:t>
      </w:r>
      <w:r w:rsidR="009B78C7" w:rsidRPr="009E287C">
        <w:rPr>
          <w:lang w:val="hr-HR"/>
        </w:rPr>
        <w:t>o</w:t>
      </w:r>
      <w:r w:rsidRPr="009E287C">
        <w:rPr>
          <w:lang w:val="hr-HR"/>
        </w:rPr>
        <w:t xml:space="preserve"> u druge dijelove tijela, </w:t>
      </w:r>
      <w:r w:rsidR="00FC62E1" w:rsidRPr="009E287C">
        <w:rPr>
          <w:lang w:val="hr-HR"/>
        </w:rPr>
        <w:t xml:space="preserve">i to </w:t>
      </w:r>
      <w:r w:rsidRPr="009E287C">
        <w:rPr>
          <w:lang w:val="hr-HR"/>
        </w:rPr>
        <w:t>nakon</w:t>
      </w:r>
      <w:r w:rsidR="00FC62E1" w:rsidRPr="009E287C">
        <w:rPr>
          <w:lang w:val="hr-HR"/>
        </w:rPr>
        <w:t xml:space="preserve"> kirurškog zahvata i kemoterapije. Liječenje nakon </w:t>
      </w:r>
      <w:r w:rsidR="00E32371" w:rsidRPr="009E287C">
        <w:rPr>
          <w:lang w:val="hr-HR"/>
        </w:rPr>
        <w:t>kirurškog zahvata naziva se adjuvantnom terapijom.</w:t>
      </w:r>
      <w:r w:rsidRPr="009E287C">
        <w:rPr>
          <w:lang w:val="hr-HR"/>
        </w:rPr>
        <w:t xml:space="preserve">  </w:t>
      </w:r>
    </w:p>
    <w:p w14:paraId="297D016E" w14:textId="77777777" w:rsidR="00D25A1B" w:rsidRPr="009E287C" w:rsidRDefault="00D25A1B" w:rsidP="007379B4">
      <w:pPr>
        <w:rPr>
          <w:lang w:val="hr-HR"/>
        </w:rPr>
      </w:pPr>
    </w:p>
    <w:p w14:paraId="680F30B9" w14:textId="77777777" w:rsidR="007379B4" w:rsidRPr="009E287C" w:rsidRDefault="007379B4" w:rsidP="00C10AE4">
      <w:pPr>
        <w:rPr>
          <w:lang w:val="hr-HR"/>
        </w:rPr>
      </w:pPr>
      <w:r w:rsidRPr="009E287C">
        <w:rPr>
          <w:lang w:val="hr-HR"/>
        </w:rPr>
        <w:t>Tecentriq se može primjenjivati u kombinaciji s drugim lijekovima za liječenje raka. Važno je da pročitate upute o lijeku i tih drugih lijekova za liječenje raka, ako ih primate. Ako imate bilo kakvih pitanja o tim lijekovima, obratite se liječniku.</w:t>
      </w:r>
    </w:p>
    <w:p w14:paraId="29CD2331" w14:textId="77777777" w:rsidR="007379B4" w:rsidRPr="009E287C" w:rsidRDefault="007379B4" w:rsidP="00C10AE4">
      <w:pPr>
        <w:rPr>
          <w:b/>
          <w:szCs w:val="22"/>
          <w:lang w:val="hr-HR"/>
        </w:rPr>
      </w:pPr>
    </w:p>
    <w:p w14:paraId="3DCBDD8D" w14:textId="77777777" w:rsidR="00984776" w:rsidRPr="009E287C" w:rsidRDefault="00984776" w:rsidP="00C10AE4">
      <w:pPr>
        <w:keepNext/>
        <w:keepLines/>
        <w:rPr>
          <w:b/>
          <w:szCs w:val="22"/>
          <w:lang w:val="hr-HR"/>
        </w:rPr>
      </w:pPr>
      <w:r w:rsidRPr="009E287C">
        <w:rPr>
          <w:b/>
          <w:szCs w:val="22"/>
          <w:lang w:val="hr-HR"/>
        </w:rPr>
        <w:lastRenderedPageBreak/>
        <w:t>Kako Tecentriq djeluje</w:t>
      </w:r>
    </w:p>
    <w:p w14:paraId="50FF4064" w14:textId="77777777" w:rsidR="00984776" w:rsidRPr="009E287C" w:rsidRDefault="00984776" w:rsidP="00C10AE4">
      <w:pPr>
        <w:keepNext/>
        <w:keepLines/>
        <w:rPr>
          <w:b/>
          <w:szCs w:val="22"/>
          <w:lang w:val="hr-HR"/>
        </w:rPr>
      </w:pPr>
    </w:p>
    <w:p w14:paraId="6B5611D2" w14:textId="77777777" w:rsidR="00984776" w:rsidRPr="009E287C" w:rsidRDefault="00984776" w:rsidP="00C10AE4">
      <w:pPr>
        <w:keepNext/>
        <w:keepLines/>
        <w:rPr>
          <w:szCs w:val="22"/>
          <w:lang w:val="hr-HR"/>
        </w:rPr>
      </w:pPr>
      <w:r w:rsidRPr="009E287C">
        <w:rPr>
          <w:lang w:val="hr-HR"/>
        </w:rPr>
        <w:t>Tecentriq djeluje tako da se pričvrsti za specifičan protein u Vašem tijelu, koji se zove ligand receptora programirane stanične smrti 1 (PD</w:t>
      </w:r>
      <w:r w:rsidRPr="009E287C">
        <w:rPr>
          <w:lang w:val="hr-HR"/>
        </w:rPr>
        <w:noBreakHyphen/>
        <w:t>L1). Taj protein potiskuje imunosni (obrambeni) sustav tijela i tako štiti stanice raka od napada imunosnih stanica. Pričvršćivanjem za taj protein Tecentriq pomaže imunosnom sustavu da se bori protiv raka.</w:t>
      </w:r>
    </w:p>
    <w:p w14:paraId="5FF688CB" w14:textId="77777777" w:rsidR="00984776" w:rsidRPr="009E287C" w:rsidRDefault="00984776" w:rsidP="00C10AE4">
      <w:pPr>
        <w:keepNext/>
        <w:keepLines/>
        <w:rPr>
          <w:szCs w:val="22"/>
          <w:lang w:val="hr-HR"/>
        </w:rPr>
      </w:pPr>
    </w:p>
    <w:p w14:paraId="0FEAB5FB" w14:textId="77777777" w:rsidR="00984776" w:rsidRPr="009E287C" w:rsidRDefault="00984776" w:rsidP="00C10AE4">
      <w:pPr>
        <w:keepNext/>
        <w:keepLines/>
        <w:rPr>
          <w:szCs w:val="22"/>
          <w:lang w:val="hr-HR"/>
        </w:rPr>
      </w:pPr>
    </w:p>
    <w:p w14:paraId="3A5416AE" w14:textId="77777777" w:rsidR="00984776" w:rsidRPr="009E287C" w:rsidRDefault="00984776" w:rsidP="00984776">
      <w:pPr>
        <w:keepNext/>
        <w:tabs>
          <w:tab w:val="left" w:pos="567"/>
        </w:tabs>
        <w:ind w:left="567" w:hanging="567"/>
        <w:rPr>
          <w:b/>
          <w:lang w:val="hr-HR"/>
        </w:rPr>
      </w:pPr>
      <w:r w:rsidRPr="009E287C">
        <w:rPr>
          <w:b/>
          <w:lang w:val="hr-HR"/>
        </w:rPr>
        <w:t>2.</w:t>
      </w:r>
      <w:r w:rsidRPr="009E287C">
        <w:rPr>
          <w:b/>
          <w:lang w:val="hr-HR"/>
        </w:rPr>
        <w:tab/>
        <w:t xml:space="preserve">Što morate znati prije nego počnete primati Tecentriq </w:t>
      </w:r>
    </w:p>
    <w:p w14:paraId="46F6E967" w14:textId="77777777" w:rsidR="00984776" w:rsidRPr="009E287C" w:rsidRDefault="00984776" w:rsidP="00984776">
      <w:pPr>
        <w:keepNext/>
        <w:rPr>
          <w:b/>
          <w:lang w:val="hr-HR"/>
        </w:rPr>
      </w:pPr>
    </w:p>
    <w:p w14:paraId="0964E63E" w14:textId="0ED099D8" w:rsidR="00984776" w:rsidRPr="009E287C" w:rsidRDefault="00984776" w:rsidP="00984776">
      <w:pPr>
        <w:keepNext/>
        <w:rPr>
          <w:b/>
          <w:lang w:val="hr-HR"/>
        </w:rPr>
      </w:pPr>
      <w:r w:rsidRPr="009E287C">
        <w:rPr>
          <w:b/>
          <w:lang w:val="hr-HR"/>
        </w:rPr>
        <w:t>Ne smijete primiti Tecentriq</w:t>
      </w:r>
    </w:p>
    <w:p w14:paraId="7EE1997C" w14:textId="77777777" w:rsidR="00984776" w:rsidRPr="009E287C" w:rsidRDefault="00984776" w:rsidP="00984776">
      <w:pPr>
        <w:keepNext/>
        <w:rPr>
          <w:b/>
          <w:lang w:val="hr-HR"/>
        </w:rPr>
      </w:pPr>
    </w:p>
    <w:p w14:paraId="2FCA1665" w14:textId="77777777" w:rsidR="00984776" w:rsidRPr="009E287C" w:rsidRDefault="00984776" w:rsidP="00C10AE4">
      <w:pPr>
        <w:keepNext/>
        <w:ind w:left="567" w:hanging="567"/>
        <w:rPr>
          <w:lang w:val="hr-HR"/>
        </w:rPr>
      </w:pPr>
      <w:r w:rsidRPr="009E287C">
        <w:rPr>
          <w:lang w:val="hr-HR"/>
        </w:rPr>
        <w:sym w:font="Symbol" w:char="F0B7"/>
      </w:r>
      <w:r w:rsidRPr="009E287C">
        <w:rPr>
          <w:lang w:val="hr-HR"/>
        </w:rPr>
        <w:tab/>
        <w:t xml:space="preserve">ako ste alergični na atezolizumab ili neki drugi sastojak ovog lijeka (naveden u dijelu 6.) </w:t>
      </w:r>
    </w:p>
    <w:p w14:paraId="76C9ED57" w14:textId="77777777" w:rsidR="00984776" w:rsidRPr="009E287C" w:rsidRDefault="00984776" w:rsidP="00984776">
      <w:pPr>
        <w:ind w:right="-2"/>
        <w:rPr>
          <w:szCs w:val="22"/>
          <w:lang w:val="hr-HR"/>
        </w:rPr>
      </w:pPr>
    </w:p>
    <w:p w14:paraId="3BA31BD7" w14:textId="77777777" w:rsidR="00984776" w:rsidRPr="009E287C" w:rsidRDefault="00984776" w:rsidP="00984776">
      <w:pPr>
        <w:ind w:right="-2"/>
        <w:rPr>
          <w:szCs w:val="22"/>
          <w:lang w:val="hr-HR"/>
        </w:rPr>
      </w:pPr>
      <w:r w:rsidRPr="009E287C">
        <w:rPr>
          <w:lang w:val="hr-HR"/>
        </w:rPr>
        <w:t>Ako niste sigurni, obratite se svom liječniku ili medicinskoj sestri prije nego primite Tecentriq.</w:t>
      </w:r>
    </w:p>
    <w:p w14:paraId="7B6FDD0B" w14:textId="77777777" w:rsidR="00984776" w:rsidRPr="009E287C" w:rsidRDefault="00984776" w:rsidP="00984776">
      <w:pPr>
        <w:ind w:right="-2"/>
        <w:rPr>
          <w:szCs w:val="22"/>
          <w:lang w:val="hr-HR"/>
        </w:rPr>
      </w:pPr>
    </w:p>
    <w:p w14:paraId="0D7FFC50" w14:textId="77777777" w:rsidR="00984776" w:rsidRPr="009E287C" w:rsidRDefault="00984776" w:rsidP="00984776">
      <w:pPr>
        <w:keepNext/>
        <w:numPr>
          <w:ilvl w:val="12"/>
          <w:numId w:val="0"/>
        </w:numPr>
        <w:outlineLvl w:val="0"/>
        <w:rPr>
          <w:b/>
          <w:lang w:val="hr-HR"/>
        </w:rPr>
      </w:pPr>
      <w:r w:rsidRPr="009E287C">
        <w:rPr>
          <w:b/>
          <w:lang w:val="hr-HR"/>
        </w:rPr>
        <w:t xml:space="preserve">Upozorenja i mjere opreza </w:t>
      </w:r>
    </w:p>
    <w:p w14:paraId="01FF52B9" w14:textId="77777777" w:rsidR="00984776" w:rsidRPr="009E287C" w:rsidRDefault="00984776" w:rsidP="00984776">
      <w:pPr>
        <w:keepNext/>
        <w:numPr>
          <w:ilvl w:val="12"/>
          <w:numId w:val="0"/>
        </w:numPr>
        <w:outlineLvl w:val="0"/>
        <w:rPr>
          <w:b/>
          <w:szCs w:val="22"/>
          <w:lang w:val="hr-HR"/>
        </w:rPr>
      </w:pPr>
    </w:p>
    <w:p w14:paraId="3B152586" w14:textId="77777777" w:rsidR="00984776" w:rsidRPr="009E287C" w:rsidRDefault="00984776" w:rsidP="00984776">
      <w:pPr>
        <w:keepNext/>
        <w:numPr>
          <w:ilvl w:val="12"/>
          <w:numId w:val="0"/>
        </w:numPr>
        <w:rPr>
          <w:lang w:val="hr-HR"/>
        </w:rPr>
      </w:pPr>
      <w:r w:rsidRPr="009E287C">
        <w:rPr>
          <w:lang w:val="hr-HR"/>
        </w:rPr>
        <w:t>Obratite se svom liječniku ili medicinskoj sestri prije nego što primite Tecentriq:</w:t>
      </w:r>
    </w:p>
    <w:p w14:paraId="354D66DD"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imate autoimunu bolest (bolest kod koje tijelo napada vlastite stanice)</w:t>
      </w:r>
    </w:p>
    <w:p w14:paraId="75700D50" w14:textId="77777777" w:rsidR="00984776" w:rsidRPr="009E287C" w:rsidRDefault="00984776" w:rsidP="00C10AE4">
      <w:pPr>
        <w:ind w:left="567" w:hanging="567"/>
        <w:rPr>
          <w:lang w:val="hr-HR"/>
        </w:rPr>
      </w:pPr>
      <w:r w:rsidRPr="009E287C">
        <w:rPr>
          <w:lang w:val="hr-HR"/>
        </w:rPr>
        <w:sym w:font="Symbol" w:char="F0B7"/>
      </w:r>
      <w:r w:rsidRPr="009E287C">
        <w:rPr>
          <w:lang w:val="hr-HR"/>
        </w:rPr>
        <w:tab/>
        <w:t xml:space="preserve">ako Vam je rečeno da se rak proširio na mozak </w:t>
      </w:r>
    </w:p>
    <w:p w14:paraId="66BBBEE1"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ste ikada imali upalu pluća (koja se zove pneumonitis)</w:t>
      </w:r>
    </w:p>
    <w:p w14:paraId="4B96B1A7"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imate ili ste nekada imali kroničnu virusnu infekciju jetre, uključujući hepatitis B (HBV) ili hepatitis C (HCV)</w:t>
      </w:r>
    </w:p>
    <w:p w14:paraId="2030A8B4" w14:textId="77777777" w:rsidR="00407109" w:rsidRPr="009E287C" w:rsidRDefault="00984776" w:rsidP="00C10AE4">
      <w:pPr>
        <w:ind w:left="567" w:hanging="567"/>
        <w:rPr>
          <w:lang w:val="hr-HR"/>
        </w:rPr>
      </w:pPr>
      <w:r w:rsidRPr="009E287C">
        <w:rPr>
          <w:lang w:val="hr-HR"/>
        </w:rPr>
        <w:sym w:font="Symbol" w:char="F0B7"/>
      </w:r>
      <w:r w:rsidRPr="009E287C">
        <w:rPr>
          <w:lang w:val="hr-HR"/>
        </w:rPr>
        <w:tab/>
        <w:t>ako imate infekciju virusom humane imunodeficijencije (HIV) ili sindrom stečene imunodeficijencije (AIDS)</w:t>
      </w:r>
    </w:p>
    <w:p w14:paraId="3E42BE8E" w14:textId="23503107" w:rsidR="00407109" w:rsidRPr="009E287C" w:rsidRDefault="00407109" w:rsidP="00C10AE4">
      <w:pPr>
        <w:ind w:left="567" w:hanging="567"/>
        <w:rPr>
          <w:lang w:val="hr-HR"/>
        </w:rPr>
      </w:pPr>
      <w:r w:rsidRPr="009E287C">
        <w:rPr>
          <w:lang w:val="hr-HR"/>
        </w:rPr>
        <w:sym w:font="Symbol" w:char="F0B7"/>
      </w:r>
      <w:r w:rsidRPr="009E287C">
        <w:rPr>
          <w:lang w:val="hr-HR"/>
        </w:rPr>
        <w:tab/>
        <w:t xml:space="preserve">ako imate značajnu kardiovaskularnu (srčanu) bolest ili poremećaje krvi ili oštećenje organa zbog </w:t>
      </w:r>
      <w:r w:rsidR="000466CB" w:rsidRPr="009E287C">
        <w:rPr>
          <w:lang w:val="hr-HR"/>
        </w:rPr>
        <w:t>nedostatnog</w:t>
      </w:r>
      <w:r w:rsidRPr="009E287C">
        <w:rPr>
          <w:lang w:val="hr-HR"/>
        </w:rPr>
        <w:t xml:space="preserve"> </w:t>
      </w:r>
      <w:r w:rsidR="000466CB" w:rsidRPr="009E287C">
        <w:rPr>
          <w:lang w:val="hr-HR"/>
        </w:rPr>
        <w:t>protoka krvi</w:t>
      </w:r>
    </w:p>
    <w:p w14:paraId="401DC607"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ste nekada imali ozbiljne nuspojave uzrokovane liječenjem drugim protutijelima koja pomažu imunosnom sustavu u borbi protiv raka</w:t>
      </w:r>
    </w:p>
    <w:p w14:paraId="5142D821" w14:textId="73AA9F39" w:rsidR="00984776" w:rsidRPr="009E287C" w:rsidRDefault="00984776" w:rsidP="00C10AE4">
      <w:pPr>
        <w:ind w:left="567" w:hanging="567"/>
        <w:rPr>
          <w:lang w:val="hr-HR"/>
        </w:rPr>
      </w:pPr>
      <w:r w:rsidRPr="009E287C">
        <w:rPr>
          <w:lang w:val="hr-HR"/>
        </w:rPr>
        <w:sym w:font="Symbol" w:char="F0B7"/>
      </w:r>
      <w:r w:rsidRPr="009E287C">
        <w:rPr>
          <w:lang w:val="hr-HR"/>
        </w:rPr>
        <w:tab/>
        <w:t>ako ste primili lijekove koji stimuliraju imunosni sustav</w:t>
      </w:r>
    </w:p>
    <w:p w14:paraId="0C6A3ED0"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ste primili lijekove koji potiskuju imunosni sustav</w:t>
      </w:r>
    </w:p>
    <w:p w14:paraId="62F8565A"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ste primili živo atenuirano (oslabljeno) cjepivo</w:t>
      </w:r>
    </w:p>
    <w:p w14:paraId="6C159BA6" w14:textId="77777777" w:rsidR="00AC3420" w:rsidRPr="009E287C" w:rsidRDefault="00AC3420" w:rsidP="00C10AE4">
      <w:pPr>
        <w:ind w:left="567" w:hanging="567"/>
        <w:rPr>
          <w:lang w:val="hr-HR"/>
        </w:rPr>
      </w:pPr>
      <w:r w:rsidRPr="009E287C">
        <w:rPr>
          <w:lang w:val="hr-HR"/>
        </w:rPr>
        <w:sym w:font="Symbol" w:char="F0B7"/>
      </w:r>
      <w:r w:rsidRPr="009E287C">
        <w:rPr>
          <w:lang w:val="hr-HR"/>
        </w:rPr>
        <w:tab/>
        <w:t>ako ste u protekla dva tjedna primili lijekove za liječenje infekcija (antibiotike)</w:t>
      </w:r>
    </w:p>
    <w:p w14:paraId="0500F20C" w14:textId="77777777" w:rsidR="00AA0003" w:rsidRDefault="00AA0003" w:rsidP="00AA0003">
      <w:pPr>
        <w:numPr>
          <w:ilvl w:val="12"/>
          <w:numId w:val="0"/>
        </w:numPr>
        <w:rPr>
          <w:lang w:val="hr-HR"/>
        </w:rPr>
      </w:pPr>
    </w:p>
    <w:p w14:paraId="4C086DA5" w14:textId="0E94FED5" w:rsidR="00AA0003" w:rsidRPr="00992532" w:rsidRDefault="00AA0003" w:rsidP="00AA0003">
      <w:pPr>
        <w:numPr>
          <w:ilvl w:val="12"/>
          <w:numId w:val="0"/>
        </w:numPr>
        <w:rPr>
          <w:lang w:val="hr-HR"/>
        </w:rPr>
      </w:pPr>
      <w:r w:rsidRPr="00992532">
        <w:rPr>
          <w:lang w:val="hr-HR"/>
        </w:rPr>
        <w:t>Tecentriq djeluje na</w:t>
      </w:r>
      <w:r>
        <w:rPr>
          <w:lang w:val="hr-HR"/>
        </w:rPr>
        <w:t xml:space="preserve"> Vaš</w:t>
      </w:r>
      <w:r w:rsidRPr="00992532">
        <w:rPr>
          <w:lang w:val="hr-HR"/>
        </w:rPr>
        <w:t xml:space="preserve"> imunosni sustav i može uzrokovati upalu u određenim dijelovima tijela. </w:t>
      </w:r>
      <w:r>
        <w:rPr>
          <w:lang w:val="hr-HR"/>
        </w:rPr>
        <w:t>R</w:t>
      </w:r>
      <w:r w:rsidRPr="00992532">
        <w:rPr>
          <w:lang w:val="hr-HR"/>
        </w:rPr>
        <w:t xml:space="preserve">izik od tih nuspojava mogao bi biti </w:t>
      </w:r>
      <w:r>
        <w:rPr>
          <w:lang w:val="hr-HR"/>
        </w:rPr>
        <w:t>veći</w:t>
      </w:r>
      <w:r w:rsidRPr="00992532">
        <w:rPr>
          <w:lang w:val="hr-HR"/>
        </w:rPr>
        <w:t xml:space="preserve"> ako već imate </w:t>
      </w:r>
      <w:r>
        <w:rPr>
          <w:lang w:val="hr-HR"/>
        </w:rPr>
        <w:t xml:space="preserve">neku </w:t>
      </w:r>
      <w:r w:rsidRPr="00992532">
        <w:rPr>
          <w:lang w:val="hr-HR"/>
        </w:rPr>
        <w:t xml:space="preserve">autoimunu bolest (bolest kod koje tijelo napada vlastite stanice). Također može doći do čestih razbuktavanja </w:t>
      </w:r>
      <w:r>
        <w:rPr>
          <w:lang w:val="hr-HR"/>
        </w:rPr>
        <w:t xml:space="preserve">Vaše </w:t>
      </w:r>
      <w:r w:rsidRPr="00992532">
        <w:rPr>
          <w:lang w:val="hr-HR"/>
        </w:rPr>
        <w:t>autoimune bolesti, koja su u većini slučajeva blaga.</w:t>
      </w:r>
    </w:p>
    <w:p w14:paraId="14013129" w14:textId="77777777" w:rsidR="00984776" w:rsidRPr="009E287C" w:rsidRDefault="00984776" w:rsidP="00984776">
      <w:pPr>
        <w:ind w:left="567" w:hanging="567"/>
        <w:rPr>
          <w:lang w:val="hr-HR"/>
        </w:rPr>
      </w:pPr>
    </w:p>
    <w:p w14:paraId="0CC79D22" w14:textId="77777777" w:rsidR="00984776" w:rsidRPr="009E287C" w:rsidRDefault="00984776" w:rsidP="00984776">
      <w:pPr>
        <w:numPr>
          <w:ilvl w:val="12"/>
          <w:numId w:val="0"/>
        </w:numPr>
        <w:rPr>
          <w:lang w:val="hr-HR"/>
        </w:rPr>
      </w:pPr>
      <w:r w:rsidRPr="009E287C">
        <w:rPr>
          <w:lang w:val="hr-HR"/>
        </w:rPr>
        <w:t>Ako se nešto od navedenog odnosi na Vas (ili niste sigurni), razgovarajte sa svojim liječnikom ili medicinskom sestrom prije nego primite Tecentriq.</w:t>
      </w:r>
    </w:p>
    <w:p w14:paraId="60E3CD68" w14:textId="77777777" w:rsidR="00984776" w:rsidRPr="009E287C" w:rsidRDefault="00984776" w:rsidP="00984776">
      <w:pPr>
        <w:numPr>
          <w:ilvl w:val="12"/>
          <w:numId w:val="0"/>
        </w:numPr>
        <w:rPr>
          <w:lang w:val="hr-HR"/>
        </w:rPr>
      </w:pPr>
    </w:p>
    <w:p w14:paraId="1E4C077E" w14:textId="77777777" w:rsidR="00984776" w:rsidRPr="009E287C" w:rsidRDefault="00984776" w:rsidP="00984776">
      <w:pPr>
        <w:keepNext/>
        <w:numPr>
          <w:ilvl w:val="12"/>
          <w:numId w:val="0"/>
        </w:numPr>
        <w:rPr>
          <w:lang w:val="hr-HR"/>
        </w:rPr>
      </w:pPr>
      <w:r w:rsidRPr="009E287C">
        <w:rPr>
          <w:lang w:val="hr-HR"/>
        </w:rPr>
        <w:t>Tecentriq može uzrokovati neke nuspojave o kojima odmah morate obavijestiti svog liječnika. One mogu nastupiti tjednima ili mjesecima nakon primjene posljednje doze. Odmah obavijestite svog liječnika ako primijetite bilo koji od sljedećih simptoma:</w:t>
      </w:r>
    </w:p>
    <w:p w14:paraId="65C83826"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pluća (pneumonitis): simptomi mogu uključivati pojavu ili pogoršanje kašlja, nedostatak zraka i bol u prsnom košu</w:t>
      </w:r>
    </w:p>
    <w:p w14:paraId="4D1EFFAB"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jetre (hepatitis): simptomi mogu uključivati žutu boju kože ili očiju, mučninu, povraćanje, krvarenje ili nastanak modrica, tamnu mokraću i bol u trbuhu</w:t>
      </w:r>
    </w:p>
    <w:p w14:paraId="3943123F"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crijeva (kolitis): simptomi mogu uključivati proljev (vodenaste ili meke stolice), krv u stolici i bol u trbuhu</w:t>
      </w:r>
    </w:p>
    <w:p w14:paraId="5D1FCD88"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štitnjače, nadbubrežnih žlijezda i hipofize (hipotireoza, hipertireoza, insuficijencija nadbubrežne žlijezde ili hipofizitis): simptomi mogu uključivati umor, gubitak tjelesne težine, porast tjelesne težine, promjene raspoloženja, opadanje kose, zatvor, omaglicu, glavobolje, pojačanu žeđ, učestalije mokrenje i promjene vida</w:t>
      </w:r>
    </w:p>
    <w:p w14:paraId="281CC1A9" w14:textId="7CB753C6" w:rsidR="00984776" w:rsidRPr="009E287C" w:rsidRDefault="00984776" w:rsidP="00834962">
      <w:pPr>
        <w:keepNext/>
        <w:keepLines/>
        <w:ind w:left="567" w:hanging="567"/>
        <w:rPr>
          <w:lang w:val="hr-HR"/>
        </w:rPr>
      </w:pPr>
      <w:r w:rsidRPr="009E287C">
        <w:rPr>
          <w:lang w:val="hr-HR"/>
        </w:rPr>
        <w:lastRenderedPageBreak/>
        <w:sym w:font="Symbol" w:char="F0B7"/>
      </w:r>
      <w:r w:rsidRPr="009E287C">
        <w:rPr>
          <w:lang w:val="hr-HR"/>
        </w:rPr>
        <w:tab/>
        <w:t>šećernu bolest tipa 1, uključujući</w:t>
      </w:r>
      <w:r w:rsidR="00AE0ABE" w:rsidRPr="009E287C">
        <w:rPr>
          <w:lang w:val="hr-HR"/>
        </w:rPr>
        <w:t xml:space="preserve"> ozbiljan i ponekad po život opasan problem zbog</w:t>
      </w:r>
      <w:r w:rsidRPr="009E287C">
        <w:rPr>
          <w:lang w:val="hr-HR"/>
        </w:rPr>
        <w:t xml:space="preserve"> </w:t>
      </w:r>
      <w:r w:rsidR="00AE0ABE" w:rsidRPr="009E287C">
        <w:rPr>
          <w:lang w:val="hr-HR"/>
        </w:rPr>
        <w:t xml:space="preserve">kiseline </w:t>
      </w:r>
      <w:r w:rsidRPr="009E287C">
        <w:rPr>
          <w:lang w:val="hr-HR"/>
        </w:rPr>
        <w:t>u krvi koja nastaje zbog šećerne bolesti (dijabetička ketoacidoza): simptomi mogu uključivati pojačan osjećaj gladi ili žeđi, češću potrebu za mokrenjem, gubitak tjelesne težine</w:t>
      </w:r>
      <w:r w:rsidR="00AE0ABE" w:rsidRPr="009E287C">
        <w:rPr>
          <w:lang w:val="hr-HR"/>
        </w:rPr>
        <w:t>,</w:t>
      </w:r>
      <w:r w:rsidRPr="009E287C">
        <w:rPr>
          <w:lang w:val="hr-HR"/>
        </w:rPr>
        <w:t xml:space="preserve"> umor</w:t>
      </w:r>
      <w:r w:rsidR="00AE0ABE" w:rsidRPr="009E287C">
        <w:rPr>
          <w:lang w:val="hr-HR"/>
        </w:rPr>
        <w:t xml:space="preserve"> ili </w:t>
      </w:r>
      <w:r w:rsidR="006670CD" w:rsidRPr="009E287C">
        <w:rPr>
          <w:lang w:val="hr-HR"/>
        </w:rPr>
        <w:t>poteškoće s</w:t>
      </w:r>
      <w:r w:rsidR="00583002" w:rsidRPr="009E287C">
        <w:rPr>
          <w:lang w:val="hr-HR"/>
        </w:rPr>
        <w:t xml:space="preserve"> </w:t>
      </w:r>
      <w:r w:rsidR="0058485C" w:rsidRPr="009E287C">
        <w:rPr>
          <w:lang w:val="hr-HR"/>
        </w:rPr>
        <w:t xml:space="preserve">jasnim </w:t>
      </w:r>
      <w:r w:rsidR="00583002" w:rsidRPr="009E287C">
        <w:rPr>
          <w:lang w:val="hr-HR"/>
        </w:rPr>
        <w:t>razmišljanje</w:t>
      </w:r>
      <w:r w:rsidR="006670CD" w:rsidRPr="009E287C">
        <w:rPr>
          <w:lang w:val="hr-HR"/>
        </w:rPr>
        <w:t>m</w:t>
      </w:r>
      <w:r w:rsidR="00583002" w:rsidRPr="009E287C">
        <w:rPr>
          <w:lang w:val="hr-HR"/>
        </w:rPr>
        <w:t>, sla</w:t>
      </w:r>
      <w:r w:rsidR="008919A0" w:rsidRPr="009E287C">
        <w:rPr>
          <w:lang w:val="hr-HR"/>
        </w:rPr>
        <w:t>tkast</w:t>
      </w:r>
      <w:r w:rsidR="00583002" w:rsidRPr="009E287C">
        <w:rPr>
          <w:lang w:val="hr-HR"/>
        </w:rPr>
        <w:t xml:space="preserve"> ili voćni </w:t>
      </w:r>
      <w:r w:rsidR="006670CD" w:rsidRPr="009E287C">
        <w:rPr>
          <w:lang w:val="hr-HR"/>
        </w:rPr>
        <w:t>za</w:t>
      </w:r>
      <w:r w:rsidR="00583002" w:rsidRPr="009E287C">
        <w:rPr>
          <w:lang w:val="hr-HR"/>
        </w:rPr>
        <w:t xml:space="preserve">dah, </w:t>
      </w:r>
      <w:r w:rsidR="006670CD" w:rsidRPr="009E287C">
        <w:rPr>
          <w:lang w:val="hr-HR"/>
        </w:rPr>
        <w:t xml:space="preserve">sladak </w:t>
      </w:r>
      <w:r w:rsidR="00583002" w:rsidRPr="009E287C">
        <w:rPr>
          <w:lang w:val="hr-HR"/>
        </w:rPr>
        <w:t>ili metal</w:t>
      </w:r>
      <w:r w:rsidR="00FB0B3E" w:rsidRPr="009E287C">
        <w:rPr>
          <w:lang w:val="hr-HR"/>
        </w:rPr>
        <w:t>ni</w:t>
      </w:r>
      <w:r w:rsidR="00583002" w:rsidRPr="009E287C">
        <w:rPr>
          <w:lang w:val="hr-HR"/>
        </w:rPr>
        <w:t xml:space="preserve"> okus u ustima ili drugačiji miris mokraće ili znoja, mučninu ili povraćanje</w:t>
      </w:r>
      <w:r w:rsidR="00E47A1A" w:rsidRPr="009E287C">
        <w:rPr>
          <w:lang w:val="hr-HR"/>
        </w:rPr>
        <w:t xml:space="preserve">, bol u </w:t>
      </w:r>
      <w:r w:rsidR="006670CD" w:rsidRPr="009E287C">
        <w:rPr>
          <w:lang w:val="hr-HR"/>
        </w:rPr>
        <w:t>trbuhu</w:t>
      </w:r>
      <w:r w:rsidR="00E47A1A" w:rsidRPr="009E287C">
        <w:rPr>
          <w:lang w:val="hr-HR"/>
        </w:rPr>
        <w:t xml:space="preserve"> te duboko ili ubrzano disanje</w:t>
      </w:r>
    </w:p>
    <w:p w14:paraId="723E2F68" w14:textId="77777777" w:rsidR="00984776" w:rsidRPr="009E287C" w:rsidRDefault="00984776" w:rsidP="00C10AE4">
      <w:pPr>
        <w:ind w:left="567" w:hanging="567"/>
        <w:rPr>
          <w:lang w:val="hr-HR"/>
        </w:rPr>
      </w:pPr>
      <w:r w:rsidRPr="009E287C">
        <w:rPr>
          <w:lang w:val="hr-HR"/>
        </w:rPr>
        <w:sym w:font="Symbol" w:char="F0B7"/>
      </w:r>
      <w:r w:rsidRPr="009E287C">
        <w:rPr>
          <w:lang w:val="hr-HR"/>
        </w:rPr>
        <w:tab/>
        <w:t xml:space="preserve">upalu mozga (encefalitis) ili upalu membrane oko kralježnične moždine i mozga (meningitis): simptomi mogu uključivati ukočenost vrata, glavobolju, vrućicu, zimicu, povraćanje, osjetljivost očiju na svjetlost, smetenost i pospanost </w:t>
      </w:r>
    </w:p>
    <w:p w14:paraId="56AD9FC4" w14:textId="51871D98" w:rsidR="00984776" w:rsidRPr="009E287C" w:rsidRDefault="00984776" w:rsidP="00C10AE4">
      <w:pPr>
        <w:ind w:left="567" w:hanging="567"/>
        <w:rPr>
          <w:lang w:val="hr-HR"/>
        </w:rPr>
      </w:pPr>
      <w:bookmarkStart w:id="104" w:name="_Hlk129959880"/>
      <w:bookmarkStart w:id="105" w:name="_Hlk130197642"/>
      <w:r w:rsidRPr="009E287C">
        <w:rPr>
          <w:lang w:val="hr-HR"/>
        </w:rPr>
        <w:sym w:font="Symbol" w:char="F0B7"/>
      </w:r>
      <w:r w:rsidRPr="009E287C">
        <w:rPr>
          <w:lang w:val="hr-HR"/>
        </w:rPr>
        <w:tab/>
      </w:r>
      <w:bookmarkEnd w:id="104"/>
      <w:r w:rsidRPr="009E287C">
        <w:rPr>
          <w:lang w:val="hr-HR"/>
        </w:rPr>
        <w:t xml:space="preserve">upalu živaca </w:t>
      </w:r>
      <w:bookmarkStart w:id="106" w:name="_Hlk130196923"/>
      <w:r w:rsidRPr="009E287C">
        <w:rPr>
          <w:lang w:val="hr-HR"/>
        </w:rPr>
        <w:t>ili tegobe sa živcima (neuropatiju): simptomi mogu uključivati slabost</w:t>
      </w:r>
      <w:r w:rsidR="00B92A73" w:rsidRPr="009E287C">
        <w:rPr>
          <w:lang w:val="hr-HR"/>
        </w:rPr>
        <w:t xml:space="preserve"> mišića ruku i nogu ili mišića lica,</w:t>
      </w:r>
      <w:r w:rsidRPr="009E287C">
        <w:rPr>
          <w:lang w:val="hr-HR"/>
        </w:rPr>
        <w:t xml:space="preserve"> </w:t>
      </w:r>
      <w:r w:rsidR="00B92A73" w:rsidRPr="009E287C">
        <w:rPr>
          <w:lang w:val="hr-HR"/>
        </w:rPr>
        <w:t xml:space="preserve">dvoslike, </w:t>
      </w:r>
      <w:r w:rsidR="004F4E77" w:rsidRPr="009E287C">
        <w:rPr>
          <w:lang w:val="hr-HR"/>
        </w:rPr>
        <w:t>otežan</w:t>
      </w:r>
      <w:r w:rsidR="00B92A73" w:rsidRPr="009E287C">
        <w:rPr>
          <w:lang w:val="hr-HR"/>
        </w:rPr>
        <w:t xml:space="preserve"> govor i </w:t>
      </w:r>
      <w:r w:rsidR="00876C83" w:rsidRPr="009E287C">
        <w:rPr>
          <w:lang w:val="hr-HR"/>
        </w:rPr>
        <w:t>žvakanje</w:t>
      </w:r>
      <w:r w:rsidR="00B92A73" w:rsidRPr="009E287C">
        <w:rPr>
          <w:lang w:val="hr-HR"/>
        </w:rPr>
        <w:t>,</w:t>
      </w:r>
      <w:r w:rsidRPr="009E287C">
        <w:rPr>
          <w:lang w:val="hr-HR"/>
        </w:rPr>
        <w:t xml:space="preserve"> utrnulost </w:t>
      </w:r>
      <w:r w:rsidR="00B92A73" w:rsidRPr="009E287C">
        <w:rPr>
          <w:lang w:val="hr-HR"/>
        </w:rPr>
        <w:t xml:space="preserve">i </w:t>
      </w:r>
      <w:r w:rsidRPr="009E287C">
        <w:rPr>
          <w:lang w:val="hr-HR"/>
        </w:rPr>
        <w:t>trnce u šakama i stopalima</w:t>
      </w:r>
    </w:p>
    <w:p w14:paraId="4CA61065" w14:textId="44855965" w:rsidR="00B92A73" w:rsidRPr="009E287C" w:rsidRDefault="00B92A73" w:rsidP="00C10AE4">
      <w:pPr>
        <w:ind w:left="567" w:hanging="567"/>
        <w:rPr>
          <w:lang w:val="hr-HR"/>
        </w:rPr>
      </w:pPr>
      <w:r w:rsidRPr="009E287C">
        <w:rPr>
          <w:lang w:val="hr-HR"/>
        </w:rPr>
        <w:sym w:font="Symbol" w:char="F0B7"/>
      </w:r>
      <w:r w:rsidRPr="009E287C">
        <w:rPr>
          <w:lang w:val="hr-HR"/>
        </w:rPr>
        <w:tab/>
        <w:t xml:space="preserve">upalu kralježnične moždine (mijelitis): simptomi mogu uključivati bol, neuobičajene osjete kao što su utrnulost, trnci, hladnoća ili žarenje, slabost </w:t>
      </w:r>
      <w:r w:rsidR="00575094" w:rsidRPr="009E287C">
        <w:rPr>
          <w:lang w:val="hr-HR"/>
        </w:rPr>
        <w:t xml:space="preserve">u </w:t>
      </w:r>
      <w:r w:rsidRPr="009E287C">
        <w:rPr>
          <w:lang w:val="hr-HR"/>
        </w:rPr>
        <w:t>ruk</w:t>
      </w:r>
      <w:r w:rsidR="00575094" w:rsidRPr="009E287C">
        <w:rPr>
          <w:lang w:val="hr-HR"/>
        </w:rPr>
        <w:t>ama</w:t>
      </w:r>
      <w:r w:rsidRPr="009E287C">
        <w:rPr>
          <w:lang w:val="hr-HR"/>
        </w:rPr>
        <w:t xml:space="preserve"> ili nog</w:t>
      </w:r>
      <w:r w:rsidR="00575094" w:rsidRPr="009E287C">
        <w:rPr>
          <w:lang w:val="hr-HR"/>
        </w:rPr>
        <w:t>ama</w:t>
      </w:r>
      <w:r w:rsidRPr="009E287C">
        <w:rPr>
          <w:lang w:val="hr-HR"/>
        </w:rPr>
        <w:t xml:space="preserve"> i tegobe </w:t>
      </w:r>
      <w:r w:rsidR="00642121" w:rsidRPr="009E287C">
        <w:rPr>
          <w:lang w:val="hr-HR"/>
        </w:rPr>
        <w:t>s mokraćnim mjehurom i crijevima</w:t>
      </w:r>
    </w:p>
    <w:bookmarkEnd w:id="105"/>
    <w:bookmarkEnd w:id="106"/>
    <w:p w14:paraId="5DD70D20"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gušterače (pankreatitis): simptomi mogu uključivati bol u trbuhu, mučninu i povraćanje</w:t>
      </w:r>
    </w:p>
    <w:p w14:paraId="1E1F662F"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srčanog mišića (miokarditis): simptomi mogu uključivati nedostatak zraka, slabije podnošenje fizičkog napora, umor, bol u prsnom košu, oticanje gležnjeva ili nogu, nepravilne otkucaje srca i nesvjesticu</w:t>
      </w:r>
    </w:p>
    <w:p w14:paraId="359FDF95" w14:textId="77777777" w:rsidR="00984776" w:rsidRPr="009E287C" w:rsidRDefault="00984776" w:rsidP="00C10AE4">
      <w:pPr>
        <w:ind w:left="567" w:hanging="567"/>
        <w:rPr>
          <w:lang w:val="hr-HR"/>
        </w:rPr>
      </w:pPr>
      <w:r w:rsidRPr="009E287C">
        <w:rPr>
          <w:lang w:val="hr-HR"/>
        </w:rPr>
        <w:sym w:font="Symbol" w:char="F0B7"/>
      </w:r>
      <w:r w:rsidRPr="009E287C">
        <w:rPr>
          <w:lang w:val="hr-HR"/>
        </w:rPr>
        <w:tab/>
        <w:t>upalu bubrega (nefritis): simptomi mogu uključivati promjene u količini i boji mokraće, bol u zdjelici i oticanje tijela te mogu dovesti do zatajenja bubrega</w:t>
      </w:r>
    </w:p>
    <w:p w14:paraId="51512E0C" w14:textId="77777777" w:rsidR="00AC3420" w:rsidRPr="009E287C" w:rsidRDefault="00AC3420" w:rsidP="00C10AE4">
      <w:pPr>
        <w:ind w:left="567" w:hanging="567"/>
        <w:rPr>
          <w:lang w:val="hr-HR"/>
        </w:rPr>
      </w:pPr>
      <w:r w:rsidRPr="009E287C">
        <w:rPr>
          <w:lang w:val="hr-HR"/>
        </w:rPr>
        <w:sym w:font="Symbol" w:char="F0B7"/>
      </w:r>
      <w:r w:rsidRPr="009E287C">
        <w:rPr>
          <w:lang w:val="hr-HR"/>
        </w:rPr>
        <w:tab/>
        <w:t>upalu mišića (miozitis): simptomi mogu uključivati mišićnu slabost, umor nakon hodanja ili stajanja, spoticanje ili padove te otežano gutanje ili disanje</w:t>
      </w:r>
    </w:p>
    <w:p w14:paraId="326050CF" w14:textId="73055B90" w:rsidR="00984776" w:rsidRPr="009E287C" w:rsidRDefault="00984776" w:rsidP="00C10AE4">
      <w:pPr>
        <w:ind w:left="567" w:hanging="567"/>
        <w:rPr>
          <w:lang w:val="hr-HR"/>
        </w:rPr>
      </w:pPr>
      <w:r w:rsidRPr="009E287C">
        <w:rPr>
          <w:lang w:val="hr-HR"/>
        </w:rPr>
        <w:sym w:font="Symbol" w:char="F0B7"/>
      </w:r>
      <w:r w:rsidRPr="009E287C">
        <w:rPr>
          <w:lang w:val="hr-HR"/>
        </w:rPr>
        <w:tab/>
        <w:t>teške reakcije na infuziju</w:t>
      </w:r>
      <w:ins w:id="107" w:author="Author">
        <w:r w:rsidR="00A12078">
          <w:rPr>
            <w:lang w:val="hr-HR"/>
          </w:rPr>
          <w:t>, uključujući ozbiljne alergijske reakcije</w:t>
        </w:r>
      </w:ins>
      <w:r w:rsidRPr="009E287C">
        <w:rPr>
          <w:lang w:val="hr-HR"/>
        </w:rPr>
        <w:t xml:space="preserve"> (događaje koji nastupaju tijekom infuzije ili unutar jednog dana nakon nje): mogu uključivati vrućicu, zimicu, nedostatak zraka i navale crvenila</w:t>
      </w:r>
    </w:p>
    <w:p w14:paraId="2B9FAD33" w14:textId="4BD8E59F" w:rsidR="003A4E99" w:rsidRPr="009E287C" w:rsidRDefault="003A4E99">
      <w:pPr>
        <w:ind w:left="567" w:hanging="567"/>
        <w:rPr>
          <w:lang w:val="hr-HR"/>
        </w:rPr>
      </w:pPr>
      <w:r w:rsidRPr="009E287C">
        <w:rPr>
          <w:lang w:val="hr-HR"/>
        </w:rPr>
        <w:sym w:font="Symbol" w:char="F0B7"/>
      </w:r>
      <w:r w:rsidRPr="009E287C">
        <w:rPr>
          <w:lang w:val="hr-HR"/>
        </w:rPr>
        <w:tab/>
        <w:t>teške kožne nuspojave: mogu uključivati osip, svrbež, mjehurić</w:t>
      </w:r>
      <w:r w:rsidR="000574D0" w:rsidRPr="009E287C">
        <w:rPr>
          <w:lang w:val="hr-HR"/>
        </w:rPr>
        <w:t>e n</w:t>
      </w:r>
      <w:r w:rsidRPr="009E287C">
        <w:rPr>
          <w:lang w:val="hr-HR"/>
        </w:rPr>
        <w:t>a</w:t>
      </w:r>
      <w:r w:rsidR="000574D0" w:rsidRPr="009E287C">
        <w:rPr>
          <w:lang w:val="hr-HR"/>
        </w:rPr>
        <w:t xml:space="preserve"> koži</w:t>
      </w:r>
      <w:r w:rsidRPr="009E287C">
        <w:rPr>
          <w:lang w:val="hr-HR"/>
        </w:rPr>
        <w:t xml:space="preserve">, ljuštenje </w:t>
      </w:r>
      <w:r w:rsidR="000574D0" w:rsidRPr="009E287C">
        <w:rPr>
          <w:lang w:val="hr-HR"/>
        </w:rPr>
        <w:t xml:space="preserve">kože </w:t>
      </w:r>
      <w:r w:rsidRPr="009E287C">
        <w:rPr>
          <w:lang w:val="hr-HR"/>
        </w:rPr>
        <w:t xml:space="preserve">ili ranice </w:t>
      </w:r>
      <w:r w:rsidR="000574D0" w:rsidRPr="009E287C">
        <w:rPr>
          <w:lang w:val="hr-HR"/>
        </w:rPr>
        <w:t>na</w:t>
      </w:r>
      <w:r w:rsidRPr="009E287C">
        <w:rPr>
          <w:lang w:val="hr-HR"/>
        </w:rPr>
        <w:t xml:space="preserve"> koži i/ili ulceracije u ustima ili na sluznici nosa, grla ili spolnih organa</w:t>
      </w:r>
    </w:p>
    <w:p w14:paraId="5AEDF30E" w14:textId="79A45710" w:rsidR="00681B33" w:rsidRPr="009E287C" w:rsidRDefault="00681B33" w:rsidP="00681B33">
      <w:pPr>
        <w:ind w:left="567" w:hanging="567"/>
        <w:rPr>
          <w:lang w:val="hr-HR"/>
        </w:rPr>
      </w:pPr>
      <w:r w:rsidRPr="009E287C">
        <w:rPr>
          <w:lang w:val="hr-HR"/>
        </w:rPr>
        <w:sym w:font="Symbol" w:char="F0B7"/>
      </w:r>
      <w:r w:rsidRPr="009E287C">
        <w:rPr>
          <w:lang w:val="hr-HR"/>
        </w:rPr>
        <w:tab/>
        <w:t xml:space="preserve">upala </w:t>
      </w:r>
      <w:r w:rsidRPr="009E287C">
        <w:rPr>
          <w:szCs w:val="22"/>
          <w:lang w:val="hr-HR" w:eastAsia="en-US"/>
        </w:rPr>
        <w:t>srčane ovojnice</w:t>
      </w:r>
      <w:r w:rsidRPr="009E287C">
        <w:rPr>
          <w:lang w:val="hr-HR"/>
        </w:rPr>
        <w:t xml:space="preserve"> koja je (u nekim slučajevima) praćena nakupljanjem tekućine u </w:t>
      </w:r>
      <w:r w:rsidRPr="009E287C">
        <w:rPr>
          <w:szCs w:val="22"/>
          <w:lang w:val="hr-HR" w:eastAsia="en-US"/>
        </w:rPr>
        <w:t>srčanoj ovojnici</w:t>
      </w:r>
      <w:r w:rsidRPr="009E287C">
        <w:rPr>
          <w:lang w:val="hr-HR"/>
        </w:rPr>
        <w:t xml:space="preserve"> (poremećaji perikarda): simptomi su slični onima miokarditisa, a mogu uključivati bol u prsnom košu (koja se</w:t>
      </w:r>
      <w:r w:rsidR="008E12E3" w:rsidRPr="009E287C">
        <w:rPr>
          <w:lang w:val="hr-HR"/>
        </w:rPr>
        <w:t xml:space="preserve">, u slučaju upale </w:t>
      </w:r>
      <w:r w:rsidR="008E12E3" w:rsidRPr="009E287C">
        <w:rPr>
          <w:szCs w:val="22"/>
          <w:lang w:val="hr-HR" w:eastAsia="en-US"/>
        </w:rPr>
        <w:t>srčane ovojnice,</w:t>
      </w:r>
      <w:r w:rsidR="008E12E3" w:rsidRPr="009E287C">
        <w:rPr>
          <w:lang w:val="hr-HR"/>
        </w:rPr>
        <w:t xml:space="preserve"> </w:t>
      </w:r>
      <w:r w:rsidRPr="009E287C">
        <w:rPr>
          <w:lang w:val="hr-HR"/>
        </w:rPr>
        <w:t>obično javlja u prednjem dijelu prsnog koša, oštra je i pogoršava se dubokim disanjem, a ublažava kad sjednete uspravno i nagnete se naprijed), kašalj, nepravilne otkucaje srca, oticanje gležnjeva, nogu ili trbuha, nedostatak zraka, umor i nesvjesticu</w:t>
      </w:r>
    </w:p>
    <w:p w14:paraId="30ECC2A1" w14:textId="77777777" w:rsidR="00143CE1" w:rsidRPr="009E287C" w:rsidRDefault="00FC212D">
      <w:pPr>
        <w:ind w:left="567" w:hanging="567"/>
        <w:rPr>
          <w:lang w:val="hr-HR"/>
        </w:rPr>
      </w:pPr>
      <w:bookmarkStart w:id="108" w:name="_Hlk120001984"/>
      <w:r w:rsidRPr="009E287C">
        <w:rPr>
          <w:lang w:val="hr-HR"/>
        </w:rPr>
        <w:sym w:font="Symbol" w:char="F0B7"/>
      </w:r>
      <w:r w:rsidRPr="009E287C">
        <w:rPr>
          <w:lang w:val="hr-HR"/>
        </w:rPr>
        <w:tab/>
      </w:r>
      <w:r w:rsidR="0083536B" w:rsidRPr="009E287C">
        <w:rPr>
          <w:lang w:val="hr-HR"/>
        </w:rPr>
        <w:t>poremećaj kod kojeg</w:t>
      </w:r>
      <w:r w:rsidR="00FE6019" w:rsidRPr="009E287C">
        <w:rPr>
          <w:lang w:val="hr-HR"/>
        </w:rPr>
        <w:t xml:space="preserve"> imunosni sustav </w:t>
      </w:r>
      <w:r w:rsidR="00C73000" w:rsidRPr="009E287C">
        <w:rPr>
          <w:lang w:val="hr-HR"/>
        </w:rPr>
        <w:t>proizvodi</w:t>
      </w:r>
      <w:r w:rsidR="00FE6019" w:rsidRPr="009E287C">
        <w:rPr>
          <w:lang w:val="hr-HR"/>
        </w:rPr>
        <w:t xml:space="preserve"> previše stanica koje se bore protiv infekcija (histiocita i limfocita) i koj</w:t>
      </w:r>
      <w:r w:rsidR="0083536B" w:rsidRPr="009E287C">
        <w:rPr>
          <w:lang w:val="hr-HR"/>
        </w:rPr>
        <w:t>i</w:t>
      </w:r>
      <w:r w:rsidR="00FE6019" w:rsidRPr="009E287C">
        <w:rPr>
          <w:lang w:val="hr-HR"/>
        </w:rPr>
        <w:t xml:space="preserve"> može uzrokovati raz</w:t>
      </w:r>
      <w:r w:rsidR="00C73000" w:rsidRPr="009E287C">
        <w:rPr>
          <w:lang w:val="hr-HR"/>
        </w:rPr>
        <w:t>ne</w:t>
      </w:r>
      <w:r w:rsidR="00FE6019" w:rsidRPr="009E287C">
        <w:rPr>
          <w:lang w:val="hr-HR"/>
        </w:rPr>
        <w:t xml:space="preserve"> simptome (hemofagocitna limfohistiocitoza)</w:t>
      </w:r>
      <w:r w:rsidR="00C73000" w:rsidRPr="009E287C">
        <w:rPr>
          <w:lang w:val="hr-HR"/>
        </w:rPr>
        <w:t>: simptomi mogu</w:t>
      </w:r>
      <w:r w:rsidR="00FE6019" w:rsidRPr="009E287C">
        <w:rPr>
          <w:lang w:val="hr-HR"/>
        </w:rPr>
        <w:t xml:space="preserve"> uključ</w:t>
      </w:r>
      <w:r w:rsidR="00C73000" w:rsidRPr="009E287C">
        <w:rPr>
          <w:lang w:val="hr-HR"/>
        </w:rPr>
        <w:t>ivati</w:t>
      </w:r>
      <w:r w:rsidR="00FE6019" w:rsidRPr="009E287C">
        <w:rPr>
          <w:lang w:val="hr-HR"/>
        </w:rPr>
        <w:t xml:space="preserve"> povećanu jetru i/ili slezenu, kožni osip, povećanje limfnih čvorova, poteškoće s disanjem, </w:t>
      </w:r>
      <w:r w:rsidR="0083536B" w:rsidRPr="009E287C">
        <w:rPr>
          <w:lang w:val="hr-HR"/>
        </w:rPr>
        <w:t xml:space="preserve">sklonost nastanku modrica, bubrežne poremećaje </w:t>
      </w:r>
      <w:r w:rsidR="00FE6019" w:rsidRPr="009E287C">
        <w:rPr>
          <w:lang w:val="hr-HR"/>
        </w:rPr>
        <w:t>i srčane tegobe</w:t>
      </w:r>
      <w:bookmarkStart w:id="109" w:name="_Hlk125701326"/>
    </w:p>
    <w:bookmarkEnd w:id="108"/>
    <w:bookmarkEnd w:id="109"/>
    <w:p w14:paraId="3408F5DC" w14:textId="77777777" w:rsidR="00984776" w:rsidRPr="009E287C" w:rsidRDefault="00984776" w:rsidP="00984776">
      <w:pPr>
        <w:rPr>
          <w:lang w:val="hr-HR"/>
        </w:rPr>
      </w:pPr>
    </w:p>
    <w:p w14:paraId="56CCB889" w14:textId="77777777" w:rsidR="00984776" w:rsidRPr="009E287C" w:rsidRDefault="00984776" w:rsidP="00984776">
      <w:pPr>
        <w:ind w:right="-2"/>
        <w:rPr>
          <w:lang w:val="hr-HR"/>
        </w:rPr>
      </w:pPr>
      <w:r w:rsidRPr="009E287C">
        <w:rPr>
          <w:lang w:val="hr-HR"/>
        </w:rPr>
        <w:t>Ako primijetite bilo koji od gore navedenih simptoma, odmah obavijestite svog liječnika.</w:t>
      </w:r>
    </w:p>
    <w:p w14:paraId="06D041C8" w14:textId="77777777" w:rsidR="00984776" w:rsidRPr="009E287C" w:rsidRDefault="00984776" w:rsidP="00984776">
      <w:pPr>
        <w:ind w:right="-2"/>
        <w:rPr>
          <w:szCs w:val="22"/>
          <w:lang w:val="hr-HR"/>
        </w:rPr>
      </w:pPr>
    </w:p>
    <w:p w14:paraId="7E78393E" w14:textId="77777777" w:rsidR="00984776" w:rsidRPr="009E287C" w:rsidRDefault="00984776" w:rsidP="00984776">
      <w:pPr>
        <w:keepNext/>
        <w:rPr>
          <w:szCs w:val="22"/>
          <w:lang w:val="hr-HR"/>
        </w:rPr>
      </w:pPr>
      <w:r w:rsidRPr="009E287C">
        <w:rPr>
          <w:lang w:val="hr-HR"/>
        </w:rPr>
        <w:t>Nemojte se pokušavati sami liječiti drugim lijekovima. Liječnik će Vam možda:</w:t>
      </w:r>
    </w:p>
    <w:p w14:paraId="65390A70" w14:textId="77777777" w:rsidR="00984776" w:rsidRPr="009E287C" w:rsidRDefault="00984776" w:rsidP="00C10AE4">
      <w:pPr>
        <w:keepNext/>
        <w:ind w:left="567" w:hanging="567"/>
        <w:rPr>
          <w:lang w:val="hr-HR"/>
        </w:rPr>
      </w:pPr>
      <w:r w:rsidRPr="009E287C">
        <w:rPr>
          <w:lang w:val="hr-HR"/>
        </w:rPr>
        <w:sym w:font="Symbol" w:char="F0B7"/>
      </w:r>
      <w:r w:rsidRPr="009E287C">
        <w:rPr>
          <w:lang w:val="hr-HR"/>
        </w:rPr>
        <w:tab/>
        <w:t>dati druge lijekove koji će spriječiti komplikacije i ublažiti simptome</w:t>
      </w:r>
    </w:p>
    <w:p w14:paraId="585261E6" w14:textId="77777777" w:rsidR="00984776" w:rsidRPr="009E287C" w:rsidRDefault="00984776" w:rsidP="00C10AE4">
      <w:pPr>
        <w:keepNext/>
        <w:ind w:left="567" w:hanging="567"/>
        <w:rPr>
          <w:lang w:val="hr-HR"/>
        </w:rPr>
      </w:pPr>
      <w:r w:rsidRPr="009E287C">
        <w:rPr>
          <w:lang w:val="hr-HR"/>
        </w:rPr>
        <w:sym w:font="Symbol" w:char="F0B7"/>
      </w:r>
      <w:r w:rsidRPr="009E287C">
        <w:rPr>
          <w:lang w:val="hr-HR"/>
        </w:rPr>
        <w:tab/>
        <w:t>odgoditi primjenu sljedeće doze lijeka Tecentriq</w:t>
      </w:r>
    </w:p>
    <w:p w14:paraId="6B828E04" w14:textId="77777777" w:rsidR="00984776" w:rsidRPr="009E287C" w:rsidRDefault="00984776" w:rsidP="00C10AE4">
      <w:pPr>
        <w:ind w:left="567" w:hanging="567"/>
        <w:rPr>
          <w:szCs w:val="22"/>
          <w:lang w:val="hr-HR"/>
        </w:rPr>
      </w:pPr>
      <w:r w:rsidRPr="009E287C">
        <w:rPr>
          <w:lang w:val="hr-HR"/>
        </w:rPr>
        <w:sym w:font="Symbol" w:char="F0B7"/>
      </w:r>
      <w:r w:rsidRPr="009E287C">
        <w:rPr>
          <w:lang w:val="hr-HR"/>
        </w:rPr>
        <w:tab/>
        <w:t>prekinuti liječenje lijekom Tecentriq</w:t>
      </w:r>
    </w:p>
    <w:p w14:paraId="0A8F2B03" w14:textId="77777777" w:rsidR="00984776" w:rsidRPr="009E287C" w:rsidRDefault="00984776" w:rsidP="00984776">
      <w:pPr>
        <w:rPr>
          <w:b/>
          <w:szCs w:val="22"/>
          <w:lang w:val="hr-HR"/>
        </w:rPr>
      </w:pPr>
    </w:p>
    <w:p w14:paraId="3171D9CC" w14:textId="77777777" w:rsidR="00984776" w:rsidRPr="009E287C" w:rsidRDefault="00984776" w:rsidP="00984776">
      <w:pPr>
        <w:keepNext/>
        <w:rPr>
          <w:b/>
          <w:szCs w:val="22"/>
          <w:lang w:val="hr-HR"/>
        </w:rPr>
      </w:pPr>
      <w:r w:rsidRPr="009E287C">
        <w:rPr>
          <w:b/>
          <w:szCs w:val="22"/>
          <w:lang w:val="hr-HR"/>
        </w:rPr>
        <w:t>Pretrage i kontrole</w:t>
      </w:r>
    </w:p>
    <w:p w14:paraId="77BD3A6D" w14:textId="77777777" w:rsidR="00984776" w:rsidRPr="009E287C" w:rsidRDefault="00984776" w:rsidP="00984776">
      <w:pPr>
        <w:keepNext/>
        <w:rPr>
          <w:b/>
          <w:szCs w:val="22"/>
          <w:lang w:val="hr-HR"/>
        </w:rPr>
      </w:pPr>
    </w:p>
    <w:p w14:paraId="31776734" w14:textId="77777777" w:rsidR="00984776" w:rsidRPr="009E287C" w:rsidRDefault="00984776" w:rsidP="00984776">
      <w:pPr>
        <w:ind w:right="-2"/>
        <w:rPr>
          <w:szCs w:val="22"/>
          <w:lang w:val="hr-HR"/>
        </w:rPr>
      </w:pPr>
      <w:r w:rsidRPr="009E287C">
        <w:rPr>
          <w:lang w:val="hr-HR"/>
        </w:rPr>
        <w:t>Liječnik će prije liječenja provjeriti Vaše opće zdravstveno stanje. Osim toga, tijekom liječenja će se provoditi i krvne pretrage.</w:t>
      </w:r>
    </w:p>
    <w:p w14:paraId="4CBEF641" w14:textId="77777777" w:rsidR="00984776" w:rsidRPr="009E287C" w:rsidRDefault="00984776" w:rsidP="00984776">
      <w:pPr>
        <w:ind w:right="-2"/>
        <w:rPr>
          <w:szCs w:val="22"/>
          <w:lang w:val="hr-HR"/>
        </w:rPr>
      </w:pPr>
    </w:p>
    <w:p w14:paraId="54F9F693" w14:textId="77777777" w:rsidR="00984776" w:rsidRPr="009E287C" w:rsidRDefault="00984776" w:rsidP="00984776">
      <w:pPr>
        <w:keepNext/>
        <w:numPr>
          <w:ilvl w:val="12"/>
          <w:numId w:val="0"/>
        </w:numPr>
        <w:rPr>
          <w:b/>
          <w:bCs/>
          <w:lang w:val="hr-HR"/>
        </w:rPr>
      </w:pPr>
      <w:r w:rsidRPr="009E287C">
        <w:rPr>
          <w:b/>
          <w:bCs/>
          <w:lang w:val="hr-HR"/>
        </w:rPr>
        <w:t>Djeca i adolescenti</w:t>
      </w:r>
    </w:p>
    <w:p w14:paraId="147552E0" w14:textId="77777777" w:rsidR="00984776" w:rsidRPr="009E287C" w:rsidRDefault="00984776" w:rsidP="00984776">
      <w:pPr>
        <w:keepNext/>
        <w:numPr>
          <w:ilvl w:val="12"/>
          <w:numId w:val="0"/>
        </w:numPr>
        <w:rPr>
          <w:b/>
          <w:bCs/>
          <w:lang w:val="hr-HR"/>
        </w:rPr>
      </w:pPr>
    </w:p>
    <w:p w14:paraId="73F91D4F" w14:textId="77777777" w:rsidR="00984776" w:rsidRPr="009E287C" w:rsidRDefault="00AE3CF4" w:rsidP="00984776">
      <w:pPr>
        <w:numPr>
          <w:ilvl w:val="12"/>
          <w:numId w:val="0"/>
        </w:numPr>
        <w:rPr>
          <w:bCs/>
          <w:lang w:val="hr-HR"/>
        </w:rPr>
      </w:pPr>
      <w:r w:rsidRPr="009E287C">
        <w:rPr>
          <w:lang w:val="hr-HR"/>
        </w:rPr>
        <w:t>Ovaj se lijek ne smije davati djeci ni adolescentima mlađima od 18 godina. Naime, sigurnost i djelotvornost lijeka Tecentriq nisu ustanovljene u toj dobnoj skupini.</w:t>
      </w:r>
    </w:p>
    <w:p w14:paraId="36E659E8" w14:textId="77777777" w:rsidR="00984776" w:rsidRPr="009E287C" w:rsidRDefault="00984776" w:rsidP="00984776">
      <w:pPr>
        <w:numPr>
          <w:ilvl w:val="12"/>
          <w:numId w:val="0"/>
        </w:numPr>
        <w:rPr>
          <w:bCs/>
          <w:lang w:val="hr-HR"/>
        </w:rPr>
      </w:pPr>
    </w:p>
    <w:p w14:paraId="3E13FD03" w14:textId="77777777" w:rsidR="00984776" w:rsidRPr="009E287C" w:rsidRDefault="00984776" w:rsidP="00984776">
      <w:pPr>
        <w:keepNext/>
        <w:numPr>
          <w:ilvl w:val="12"/>
          <w:numId w:val="0"/>
        </w:numPr>
        <w:rPr>
          <w:b/>
          <w:lang w:val="hr-HR"/>
        </w:rPr>
      </w:pPr>
      <w:r w:rsidRPr="009E287C">
        <w:rPr>
          <w:b/>
          <w:lang w:val="hr-HR"/>
        </w:rPr>
        <w:lastRenderedPageBreak/>
        <w:t>Drugi lijekovi i Tecentriq</w:t>
      </w:r>
    </w:p>
    <w:p w14:paraId="1FDE2CDD" w14:textId="77777777" w:rsidR="00984776" w:rsidRPr="009E287C" w:rsidRDefault="00984776" w:rsidP="00984776">
      <w:pPr>
        <w:keepNext/>
        <w:numPr>
          <w:ilvl w:val="12"/>
          <w:numId w:val="0"/>
        </w:numPr>
        <w:rPr>
          <w:b/>
          <w:lang w:val="hr-HR"/>
        </w:rPr>
      </w:pPr>
    </w:p>
    <w:p w14:paraId="296BECC8" w14:textId="77777777" w:rsidR="00984776" w:rsidRPr="009E287C" w:rsidRDefault="00984776" w:rsidP="00984776">
      <w:pPr>
        <w:numPr>
          <w:ilvl w:val="12"/>
          <w:numId w:val="0"/>
        </w:numPr>
        <w:ind w:right="-2"/>
        <w:rPr>
          <w:szCs w:val="22"/>
          <w:lang w:val="hr-HR"/>
        </w:rPr>
      </w:pPr>
      <w:r w:rsidRPr="009E287C">
        <w:rPr>
          <w:lang w:val="hr-HR"/>
        </w:rPr>
        <w:t>Obavijestite svog liječnika ili medicinsku sestru ako uzimate, nedavno ste uzeli ili biste mogli uzeti bilo koje druge lijekove. To uključuje i lijekove koje ste nabavili bez recepta, uključujući biljne lijekove.</w:t>
      </w:r>
    </w:p>
    <w:p w14:paraId="2C678DF9" w14:textId="77777777" w:rsidR="00984776" w:rsidRPr="009E287C" w:rsidRDefault="00984776" w:rsidP="00984776">
      <w:pPr>
        <w:numPr>
          <w:ilvl w:val="12"/>
          <w:numId w:val="0"/>
        </w:numPr>
        <w:ind w:right="-2"/>
        <w:rPr>
          <w:szCs w:val="22"/>
          <w:lang w:val="hr-HR"/>
        </w:rPr>
      </w:pPr>
    </w:p>
    <w:p w14:paraId="1BBE50B7" w14:textId="77777777" w:rsidR="00984776" w:rsidRPr="009E287C" w:rsidRDefault="00984776" w:rsidP="00984776">
      <w:pPr>
        <w:keepNext/>
        <w:numPr>
          <w:ilvl w:val="12"/>
          <w:numId w:val="0"/>
        </w:numPr>
        <w:outlineLvl w:val="0"/>
        <w:rPr>
          <w:b/>
          <w:szCs w:val="22"/>
          <w:lang w:val="hr-HR"/>
        </w:rPr>
      </w:pPr>
      <w:r w:rsidRPr="009E287C">
        <w:rPr>
          <w:b/>
          <w:szCs w:val="22"/>
          <w:lang w:val="hr-HR"/>
        </w:rPr>
        <w:t>Trudnoća i kontracepcija</w:t>
      </w:r>
    </w:p>
    <w:p w14:paraId="6F2B4C5A" w14:textId="77777777" w:rsidR="00173651" w:rsidRPr="009E287C" w:rsidRDefault="00173651" w:rsidP="00984776">
      <w:pPr>
        <w:keepNext/>
        <w:numPr>
          <w:ilvl w:val="12"/>
          <w:numId w:val="0"/>
        </w:numPr>
        <w:outlineLvl w:val="0"/>
        <w:rPr>
          <w:b/>
          <w:szCs w:val="22"/>
          <w:lang w:val="hr-HR"/>
        </w:rPr>
      </w:pPr>
    </w:p>
    <w:p w14:paraId="6B1D0AA9" w14:textId="617D917A" w:rsidR="00984776" w:rsidRPr="009E287C" w:rsidRDefault="00984776" w:rsidP="00C10AE4">
      <w:pPr>
        <w:ind w:left="567" w:hanging="567"/>
        <w:rPr>
          <w:lang w:val="hr-HR"/>
        </w:rPr>
      </w:pPr>
      <w:r w:rsidRPr="009E287C">
        <w:rPr>
          <w:lang w:val="hr-HR"/>
        </w:rPr>
        <w:sym w:font="Symbol" w:char="F0B7"/>
      </w:r>
      <w:r w:rsidR="005D24EA" w:rsidRPr="009E287C">
        <w:rPr>
          <w:lang w:val="hr-HR"/>
        </w:rPr>
        <w:tab/>
      </w:r>
      <w:r w:rsidR="00867AD1" w:rsidRPr="009E287C">
        <w:rPr>
          <w:lang w:val="hr-HR"/>
        </w:rPr>
        <w:t>A</w:t>
      </w:r>
      <w:r w:rsidRPr="009E287C">
        <w:rPr>
          <w:lang w:val="hr-HR"/>
        </w:rPr>
        <w:t>ko ste trudni</w:t>
      </w:r>
      <w:r w:rsidR="00867AD1" w:rsidRPr="009E287C">
        <w:rPr>
          <w:lang w:val="hr-HR"/>
        </w:rPr>
        <w:t xml:space="preserve"> ili dojite</w:t>
      </w:r>
      <w:r w:rsidRPr="009E287C">
        <w:rPr>
          <w:lang w:val="hr-HR"/>
        </w:rPr>
        <w:t xml:space="preserve">, mislite da biste mogli biti trudni ili planirate </w:t>
      </w:r>
      <w:r w:rsidR="00867AD1" w:rsidRPr="009E287C">
        <w:rPr>
          <w:lang w:val="hr-HR"/>
        </w:rPr>
        <w:t xml:space="preserve">imati dijete, obratite se svom liječniku za savjet prije nego </w:t>
      </w:r>
      <w:r w:rsidR="003B4CB7" w:rsidRPr="009E287C">
        <w:rPr>
          <w:lang w:val="hr-HR"/>
        </w:rPr>
        <w:t>primite</w:t>
      </w:r>
      <w:r w:rsidR="00867AD1" w:rsidRPr="009E287C">
        <w:rPr>
          <w:lang w:val="hr-HR"/>
        </w:rPr>
        <w:t xml:space="preserve"> ovaj lijek.</w:t>
      </w:r>
    </w:p>
    <w:p w14:paraId="542ED9DF" w14:textId="77777777" w:rsidR="00984776" w:rsidRPr="009E287C" w:rsidRDefault="00984776" w:rsidP="00C10AE4">
      <w:pPr>
        <w:ind w:left="567" w:hanging="567"/>
        <w:rPr>
          <w:lang w:val="hr-HR"/>
        </w:rPr>
      </w:pPr>
      <w:r w:rsidRPr="009E287C">
        <w:rPr>
          <w:lang w:val="hr-HR"/>
        </w:rPr>
        <w:sym w:font="Symbol" w:char="F0B7"/>
      </w:r>
      <w:r w:rsidRPr="009E287C">
        <w:rPr>
          <w:lang w:val="hr-HR"/>
        </w:rPr>
        <w:tab/>
        <w:t>Nećete primiti Tecentriq ako ste trudni, osim ako liječnik ne zaključi da je to neophodno. Naime, nije poznato kako Tecentriq utječe na trudnice – moguće je da bi mogao naškoditi Vašem nerođenom djetetu.</w:t>
      </w:r>
    </w:p>
    <w:p w14:paraId="2469302E"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možete zatrudnjeti, morate koristiti učinkovitu kontracepciju:</w:t>
      </w:r>
    </w:p>
    <w:p w14:paraId="726A2B53" w14:textId="77777777" w:rsidR="00984776" w:rsidRPr="009E287C" w:rsidRDefault="00984776" w:rsidP="00C10AE4">
      <w:pPr>
        <w:ind w:left="1134" w:hanging="567"/>
        <w:rPr>
          <w:lang w:val="hr-HR"/>
        </w:rPr>
      </w:pPr>
      <w:r w:rsidRPr="009E287C">
        <w:rPr>
          <w:lang w:val="hr-HR"/>
        </w:rPr>
        <w:t>-</w:t>
      </w:r>
      <w:r w:rsidRPr="009E287C">
        <w:rPr>
          <w:lang w:val="hr-HR"/>
        </w:rPr>
        <w:tab/>
        <w:t xml:space="preserve">dok se liječite lijekom Tecentriq i </w:t>
      </w:r>
    </w:p>
    <w:p w14:paraId="6E0D0E74" w14:textId="77777777" w:rsidR="00984776" w:rsidRPr="009E287C" w:rsidRDefault="00984776" w:rsidP="00C10AE4">
      <w:pPr>
        <w:ind w:left="1134" w:hanging="567"/>
        <w:rPr>
          <w:lang w:val="hr-HR"/>
        </w:rPr>
      </w:pPr>
      <w:r w:rsidRPr="009E287C">
        <w:rPr>
          <w:lang w:val="hr-HR"/>
        </w:rPr>
        <w:t>-</w:t>
      </w:r>
      <w:r w:rsidRPr="009E287C">
        <w:rPr>
          <w:lang w:val="hr-HR"/>
        </w:rPr>
        <w:tab/>
        <w:t>još 5 mjeseci nakon posljednje doze.</w:t>
      </w:r>
    </w:p>
    <w:p w14:paraId="05F0695C" w14:textId="77777777" w:rsidR="00984776" w:rsidRPr="009E287C" w:rsidRDefault="00984776" w:rsidP="00C10AE4">
      <w:pPr>
        <w:ind w:left="567" w:hanging="567"/>
        <w:rPr>
          <w:lang w:val="hr-HR"/>
        </w:rPr>
      </w:pPr>
      <w:r w:rsidRPr="009E287C">
        <w:rPr>
          <w:lang w:val="hr-HR"/>
        </w:rPr>
        <w:sym w:font="Symbol" w:char="F0B7"/>
      </w:r>
      <w:r w:rsidRPr="009E287C">
        <w:rPr>
          <w:lang w:val="hr-HR"/>
        </w:rPr>
        <w:tab/>
        <w:t>Ako zatrudnite tijekom liječenja lijekom Tecentriq, obavijestite o tome svog liječnika.</w:t>
      </w:r>
    </w:p>
    <w:p w14:paraId="7306B394" w14:textId="77777777" w:rsidR="00984776" w:rsidRPr="009E287C" w:rsidRDefault="00984776" w:rsidP="00984776">
      <w:pPr>
        <w:ind w:left="425" w:hanging="357"/>
        <w:rPr>
          <w:lang w:val="hr-HR"/>
        </w:rPr>
      </w:pPr>
    </w:p>
    <w:p w14:paraId="632427B4" w14:textId="77777777" w:rsidR="00984776" w:rsidRPr="009E287C" w:rsidRDefault="00984776" w:rsidP="00984776">
      <w:pPr>
        <w:keepNext/>
        <w:numPr>
          <w:ilvl w:val="12"/>
          <w:numId w:val="0"/>
        </w:numPr>
        <w:rPr>
          <w:b/>
          <w:szCs w:val="22"/>
          <w:lang w:val="hr-HR"/>
        </w:rPr>
      </w:pPr>
      <w:r w:rsidRPr="009E287C">
        <w:rPr>
          <w:b/>
          <w:szCs w:val="22"/>
          <w:lang w:val="hr-HR"/>
        </w:rPr>
        <w:t>Dojenje</w:t>
      </w:r>
    </w:p>
    <w:p w14:paraId="7D1416CD" w14:textId="77777777" w:rsidR="00984776" w:rsidRPr="009E287C" w:rsidRDefault="00984776" w:rsidP="00984776">
      <w:pPr>
        <w:keepNext/>
        <w:numPr>
          <w:ilvl w:val="12"/>
          <w:numId w:val="0"/>
        </w:numPr>
        <w:rPr>
          <w:b/>
          <w:szCs w:val="22"/>
          <w:lang w:val="hr-HR"/>
        </w:rPr>
      </w:pPr>
    </w:p>
    <w:p w14:paraId="06BBC4B1" w14:textId="77777777" w:rsidR="00984776" w:rsidRPr="009E287C" w:rsidRDefault="00984776" w:rsidP="00984776">
      <w:pPr>
        <w:numPr>
          <w:ilvl w:val="12"/>
          <w:numId w:val="0"/>
        </w:numPr>
        <w:rPr>
          <w:szCs w:val="22"/>
          <w:lang w:val="hr-HR"/>
        </w:rPr>
      </w:pPr>
      <w:r w:rsidRPr="009E287C">
        <w:rPr>
          <w:lang w:val="hr-HR"/>
        </w:rPr>
        <w:t>Nije poznato izlučuje li se Tecentriq u majčino mlijeko. Pitajte svog liječnika trebate li prestati dojiti ili prekinuti liječenje lijekom Tecentriq.</w:t>
      </w:r>
    </w:p>
    <w:p w14:paraId="6C75647C" w14:textId="77777777" w:rsidR="00984776" w:rsidRPr="009E287C" w:rsidRDefault="00984776" w:rsidP="00984776">
      <w:pPr>
        <w:numPr>
          <w:ilvl w:val="12"/>
          <w:numId w:val="0"/>
        </w:numPr>
        <w:rPr>
          <w:szCs w:val="22"/>
          <w:lang w:val="hr-HR"/>
        </w:rPr>
      </w:pPr>
    </w:p>
    <w:p w14:paraId="6E9CCD00" w14:textId="77777777" w:rsidR="00984776" w:rsidRPr="009E287C" w:rsidRDefault="00984776" w:rsidP="00984776">
      <w:pPr>
        <w:keepNext/>
        <w:numPr>
          <w:ilvl w:val="12"/>
          <w:numId w:val="0"/>
        </w:numPr>
        <w:outlineLvl w:val="0"/>
        <w:rPr>
          <w:b/>
          <w:szCs w:val="22"/>
          <w:lang w:val="hr-HR"/>
        </w:rPr>
      </w:pPr>
      <w:r w:rsidRPr="009E287C">
        <w:rPr>
          <w:b/>
          <w:szCs w:val="22"/>
          <w:lang w:val="hr-HR"/>
        </w:rPr>
        <w:t>Upravljanje vozilima i strojevima</w:t>
      </w:r>
    </w:p>
    <w:p w14:paraId="10715ED5" w14:textId="77777777" w:rsidR="00984776" w:rsidRPr="009E287C" w:rsidRDefault="00984776" w:rsidP="00984776">
      <w:pPr>
        <w:keepNext/>
        <w:numPr>
          <w:ilvl w:val="12"/>
          <w:numId w:val="0"/>
        </w:numPr>
        <w:outlineLvl w:val="0"/>
        <w:rPr>
          <w:b/>
          <w:szCs w:val="22"/>
          <w:lang w:val="hr-HR"/>
        </w:rPr>
      </w:pPr>
    </w:p>
    <w:p w14:paraId="684FBF28" w14:textId="77777777" w:rsidR="00984776" w:rsidRPr="009E287C" w:rsidRDefault="00984776" w:rsidP="00984776">
      <w:pPr>
        <w:numPr>
          <w:ilvl w:val="12"/>
          <w:numId w:val="0"/>
        </w:numPr>
        <w:ind w:right="-2"/>
        <w:rPr>
          <w:szCs w:val="22"/>
          <w:lang w:val="hr-HR"/>
        </w:rPr>
      </w:pPr>
      <w:r w:rsidRPr="009E287C">
        <w:rPr>
          <w:lang w:val="hr-HR"/>
        </w:rPr>
        <w:t>Tecentriq malo utječe na sposobnost upravljanja vozilima i rada sa strojevima. Ako osjećate umor, nemojte upravljati vozilima niti raditi sa strojevima sve dok se ne budete osjećali bolje.</w:t>
      </w:r>
    </w:p>
    <w:p w14:paraId="476ACC8E" w14:textId="77777777" w:rsidR="000D62DC" w:rsidRPr="00E67819" w:rsidRDefault="000D62DC" w:rsidP="000D62DC">
      <w:pPr>
        <w:rPr>
          <w:b/>
          <w:szCs w:val="22"/>
          <w:lang w:val="hr-HR"/>
        </w:rPr>
      </w:pPr>
    </w:p>
    <w:p w14:paraId="67363422" w14:textId="4EEB52F6" w:rsidR="000D62DC" w:rsidRPr="00887176" w:rsidRDefault="000D62DC" w:rsidP="00887176">
      <w:pPr>
        <w:keepNext/>
        <w:keepLines/>
        <w:rPr>
          <w:b/>
          <w:szCs w:val="22"/>
          <w:lang w:val="hr-HR"/>
        </w:rPr>
      </w:pPr>
      <w:r w:rsidRPr="00887176">
        <w:rPr>
          <w:b/>
          <w:szCs w:val="22"/>
          <w:lang w:val="hr-HR"/>
        </w:rPr>
        <w:t xml:space="preserve">Tecentriq </w:t>
      </w:r>
      <w:r>
        <w:rPr>
          <w:b/>
          <w:szCs w:val="22"/>
          <w:lang w:val="hr-HR"/>
        </w:rPr>
        <w:t>sadrži polisorbat</w:t>
      </w:r>
      <w:ins w:id="110" w:author="Author">
        <w:r w:rsidR="00B81575">
          <w:rPr>
            <w:b/>
            <w:szCs w:val="22"/>
            <w:lang w:val="hr-HR"/>
          </w:rPr>
          <w:t xml:space="preserve"> (E 432)</w:t>
        </w:r>
      </w:ins>
    </w:p>
    <w:p w14:paraId="257AE04F" w14:textId="77777777" w:rsidR="000D62DC" w:rsidRPr="00887176" w:rsidRDefault="000D62DC" w:rsidP="00887176">
      <w:pPr>
        <w:keepNext/>
        <w:keepLines/>
        <w:rPr>
          <w:bCs/>
          <w:szCs w:val="22"/>
          <w:lang w:val="hr-HR"/>
        </w:rPr>
      </w:pPr>
    </w:p>
    <w:p w14:paraId="75FBF603" w14:textId="6A0151A9" w:rsidR="000D62DC" w:rsidRPr="00887176" w:rsidRDefault="000D62DC" w:rsidP="000D62DC">
      <w:pPr>
        <w:rPr>
          <w:bCs/>
          <w:szCs w:val="22"/>
          <w:lang w:val="hr-HR"/>
        </w:rPr>
      </w:pPr>
      <w:r w:rsidRPr="00887176">
        <w:rPr>
          <w:bCs/>
          <w:szCs w:val="22"/>
          <w:lang w:val="hr-HR"/>
        </w:rPr>
        <w:t xml:space="preserve">Tecentriq 840 mg </w:t>
      </w:r>
      <w:r>
        <w:rPr>
          <w:bCs/>
          <w:szCs w:val="22"/>
          <w:lang w:val="hr-HR"/>
        </w:rPr>
        <w:t>sadrži</w:t>
      </w:r>
      <w:r w:rsidRPr="00887176">
        <w:rPr>
          <w:bCs/>
          <w:szCs w:val="22"/>
          <w:lang w:val="hr-HR"/>
        </w:rPr>
        <w:t xml:space="preserve"> 5</w:t>
      </w:r>
      <w:r>
        <w:rPr>
          <w:bCs/>
          <w:szCs w:val="22"/>
          <w:lang w:val="hr-HR"/>
        </w:rPr>
        <w:t>,</w:t>
      </w:r>
      <w:r w:rsidRPr="00887176">
        <w:rPr>
          <w:bCs/>
          <w:szCs w:val="22"/>
          <w:lang w:val="hr-HR"/>
        </w:rPr>
        <w:t xml:space="preserve">6 mg </w:t>
      </w:r>
      <w:r>
        <w:rPr>
          <w:bCs/>
          <w:szCs w:val="22"/>
          <w:lang w:val="hr-HR"/>
        </w:rPr>
        <w:t>polisorbata </w:t>
      </w:r>
      <w:r w:rsidRPr="00887176">
        <w:rPr>
          <w:bCs/>
          <w:szCs w:val="22"/>
          <w:lang w:val="hr-HR"/>
        </w:rPr>
        <w:t xml:space="preserve">20 </w:t>
      </w:r>
      <w:ins w:id="111" w:author="Author">
        <w:r w:rsidR="000E716F">
          <w:rPr>
            <w:bCs/>
            <w:szCs w:val="22"/>
            <w:lang w:val="hr-HR"/>
          </w:rPr>
          <w:t>u jednoj</w:t>
        </w:r>
      </w:ins>
      <w:del w:id="112" w:author="Author">
        <w:r w:rsidR="0038023E" w:rsidDel="000E716F">
          <w:rPr>
            <w:bCs/>
            <w:szCs w:val="22"/>
            <w:lang w:val="hr-HR"/>
          </w:rPr>
          <w:delText>po</w:delText>
        </w:r>
      </w:del>
      <w:r>
        <w:rPr>
          <w:bCs/>
          <w:szCs w:val="22"/>
          <w:lang w:val="hr-HR"/>
        </w:rPr>
        <w:t xml:space="preserve"> dozi od </w:t>
      </w:r>
      <w:r w:rsidRPr="00887176">
        <w:rPr>
          <w:bCs/>
          <w:szCs w:val="22"/>
          <w:lang w:val="hr-HR"/>
        </w:rPr>
        <w:t>14</w:t>
      </w:r>
      <w:r>
        <w:rPr>
          <w:bCs/>
          <w:szCs w:val="22"/>
          <w:lang w:val="hr-HR"/>
        </w:rPr>
        <w:t> </w:t>
      </w:r>
      <w:r w:rsidRPr="00887176">
        <w:rPr>
          <w:bCs/>
          <w:szCs w:val="22"/>
          <w:lang w:val="hr-HR"/>
        </w:rPr>
        <w:t xml:space="preserve">ml, </w:t>
      </w:r>
      <w:r>
        <w:rPr>
          <w:bCs/>
          <w:szCs w:val="22"/>
          <w:lang w:val="hr-HR"/>
        </w:rPr>
        <w:t>što odgovara</w:t>
      </w:r>
      <w:r w:rsidRPr="00887176">
        <w:rPr>
          <w:bCs/>
          <w:szCs w:val="22"/>
          <w:lang w:val="hr-HR"/>
        </w:rPr>
        <w:t xml:space="preserve"> 0</w:t>
      </w:r>
      <w:r>
        <w:rPr>
          <w:bCs/>
          <w:szCs w:val="22"/>
          <w:lang w:val="hr-HR"/>
        </w:rPr>
        <w:t>,</w:t>
      </w:r>
      <w:r w:rsidRPr="00887176">
        <w:rPr>
          <w:bCs/>
          <w:szCs w:val="22"/>
          <w:lang w:val="hr-HR"/>
        </w:rPr>
        <w:t>4</w:t>
      </w:r>
      <w:r>
        <w:rPr>
          <w:bCs/>
          <w:szCs w:val="22"/>
          <w:lang w:val="hr-HR"/>
        </w:rPr>
        <w:t> </w:t>
      </w:r>
      <w:r w:rsidRPr="00887176">
        <w:rPr>
          <w:bCs/>
          <w:szCs w:val="22"/>
          <w:lang w:val="hr-HR"/>
        </w:rPr>
        <w:t>mg/m</w:t>
      </w:r>
      <w:r>
        <w:rPr>
          <w:bCs/>
          <w:szCs w:val="22"/>
          <w:lang w:val="hr-HR"/>
        </w:rPr>
        <w:t>l</w:t>
      </w:r>
      <w:r w:rsidRPr="00887176">
        <w:rPr>
          <w:bCs/>
          <w:szCs w:val="22"/>
          <w:lang w:val="hr-HR"/>
        </w:rPr>
        <w:t>. Tecentriq 1200</w:t>
      </w:r>
      <w:r>
        <w:rPr>
          <w:bCs/>
          <w:szCs w:val="22"/>
          <w:lang w:val="hr-HR"/>
        </w:rPr>
        <w:t> </w:t>
      </w:r>
      <w:r w:rsidRPr="00887176">
        <w:rPr>
          <w:bCs/>
          <w:szCs w:val="22"/>
          <w:lang w:val="hr-HR"/>
        </w:rPr>
        <w:t xml:space="preserve">mg </w:t>
      </w:r>
      <w:r>
        <w:rPr>
          <w:bCs/>
          <w:szCs w:val="22"/>
          <w:lang w:val="hr-HR"/>
        </w:rPr>
        <w:t xml:space="preserve">sadrži </w:t>
      </w:r>
      <w:r w:rsidRPr="00887176">
        <w:rPr>
          <w:bCs/>
          <w:szCs w:val="22"/>
          <w:lang w:val="hr-HR"/>
        </w:rPr>
        <w:t>8</w:t>
      </w:r>
      <w:r>
        <w:rPr>
          <w:bCs/>
          <w:szCs w:val="22"/>
          <w:lang w:val="hr-HR"/>
        </w:rPr>
        <w:t>,</w:t>
      </w:r>
      <w:r w:rsidRPr="00887176">
        <w:rPr>
          <w:bCs/>
          <w:szCs w:val="22"/>
          <w:lang w:val="hr-HR"/>
        </w:rPr>
        <w:t>0</w:t>
      </w:r>
      <w:r>
        <w:rPr>
          <w:bCs/>
          <w:szCs w:val="22"/>
          <w:lang w:val="hr-HR"/>
        </w:rPr>
        <w:t> </w:t>
      </w:r>
      <w:r w:rsidRPr="00887176">
        <w:rPr>
          <w:bCs/>
          <w:szCs w:val="22"/>
          <w:lang w:val="hr-HR"/>
        </w:rPr>
        <w:t xml:space="preserve">mg </w:t>
      </w:r>
      <w:r>
        <w:rPr>
          <w:bCs/>
          <w:szCs w:val="22"/>
          <w:lang w:val="hr-HR"/>
        </w:rPr>
        <w:t>polisorbata </w:t>
      </w:r>
      <w:r w:rsidRPr="00887176">
        <w:rPr>
          <w:bCs/>
          <w:szCs w:val="22"/>
          <w:lang w:val="hr-HR"/>
        </w:rPr>
        <w:t xml:space="preserve">20 </w:t>
      </w:r>
      <w:ins w:id="113" w:author="Author">
        <w:r w:rsidR="000E716F">
          <w:rPr>
            <w:bCs/>
            <w:szCs w:val="22"/>
            <w:lang w:val="hr-HR"/>
          </w:rPr>
          <w:t>u jednoj</w:t>
        </w:r>
      </w:ins>
      <w:del w:id="114" w:author="Author">
        <w:r w:rsidR="006B4275" w:rsidDel="000E716F">
          <w:rPr>
            <w:bCs/>
            <w:szCs w:val="22"/>
            <w:lang w:val="hr-HR"/>
          </w:rPr>
          <w:delText>po</w:delText>
        </w:r>
      </w:del>
      <w:r>
        <w:rPr>
          <w:bCs/>
          <w:szCs w:val="22"/>
          <w:lang w:val="hr-HR"/>
        </w:rPr>
        <w:t xml:space="preserve"> dozi od </w:t>
      </w:r>
      <w:r w:rsidRPr="00887176">
        <w:rPr>
          <w:bCs/>
          <w:szCs w:val="22"/>
          <w:lang w:val="hr-HR"/>
        </w:rPr>
        <w:t xml:space="preserve">20 ml, </w:t>
      </w:r>
      <w:r>
        <w:rPr>
          <w:bCs/>
          <w:szCs w:val="22"/>
          <w:lang w:val="hr-HR"/>
        </w:rPr>
        <w:t xml:space="preserve">što odgovara </w:t>
      </w:r>
      <w:r w:rsidRPr="00887176">
        <w:rPr>
          <w:bCs/>
          <w:szCs w:val="22"/>
          <w:lang w:val="hr-HR"/>
        </w:rPr>
        <w:t>0</w:t>
      </w:r>
      <w:r>
        <w:rPr>
          <w:bCs/>
          <w:szCs w:val="22"/>
          <w:lang w:val="hr-HR"/>
        </w:rPr>
        <w:t>,</w:t>
      </w:r>
      <w:r w:rsidRPr="00887176">
        <w:rPr>
          <w:bCs/>
          <w:szCs w:val="22"/>
          <w:lang w:val="hr-HR"/>
        </w:rPr>
        <w:t>4</w:t>
      </w:r>
      <w:r>
        <w:rPr>
          <w:bCs/>
          <w:szCs w:val="22"/>
          <w:lang w:val="hr-HR"/>
        </w:rPr>
        <w:t> </w:t>
      </w:r>
      <w:r w:rsidRPr="00887176">
        <w:rPr>
          <w:bCs/>
          <w:szCs w:val="22"/>
          <w:lang w:val="hr-HR"/>
        </w:rPr>
        <w:t>mg/m</w:t>
      </w:r>
      <w:r>
        <w:rPr>
          <w:bCs/>
          <w:szCs w:val="22"/>
          <w:lang w:val="hr-HR"/>
        </w:rPr>
        <w:t>l</w:t>
      </w:r>
      <w:r w:rsidRPr="00887176">
        <w:rPr>
          <w:bCs/>
          <w:szCs w:val="22"/>
          <w:lang w:val="hr-HR"/>
        </w:rPr>
        <w:t xml:space="preserve">. </w:t>
      </w:r>
      <w:r>
        <w:rPr>
          <w:bCs/>
          <w:szCs w:val="22"/>
          <w:lang w:val="hr-HR"/>
        </w:rPr>
        <w:t>Polisorbati mogu uzrokovati alergijske reakcije</w:t>
      </w:r>
      <w:r w:rsidRPr="00887176">
        <w:rPr>
          <w:bCs/>
          <w:szCs w:val="22"/>
          <w:lang w:val="hr-HR"/>
        </w:rPr>
        <w:t xml:space="preserve">. </w:t>
      </w:r>
      <w:r>
        <w:rPr>
          <w:bCs/>
          <w:szCs w:val="22"/>
          <w:lang w:val="hr-HR"/>
        </w:rPr>
        <w:t xml:space="preserve">Obavijestite </w:t>
      </w:r>
      <w:ins w:id="115" w:author="Author">
        <w:r w:rsidR="00BB7348">
          <w:rPr>
            <w:bCs/>
            <w:szCs w:val="22"/>
            <w:lang w:val="hr-HR"/>
          </w:rPr>
          <w:t xml:space="preserve">svog </w:t>
        </w:r>
      </w:ins>
      <w:r>
        <w:rPr>
          <w:bCs/>
          <w:szCs w:val="22"/>
          <w:lang w:val="hr-HR"/>
        </w:rPr>
        <w:t xml:space="preserve">liječnika ako imate bilo </w:t>
      </w:r>
      <w:ins w:id="116" w:author="Author">
        <w:r w:rsidR="007A1982" w:rsidRPr="00DE134D">
          <w:rPr>
            <w:lang w:val="hr-HR"/>
          </w:rPr>
          <w:t>koju alergiju za koju znate</w:t>
        </w:r>
      </w:ins>
      <w:del w:id="117" w:author="Author">
        <w:r w:rsidDel="007A1982">
          <w:rPr>
            <w:bCs/>
            <w:szCs w:val="22"/>
            <w:lang w:val="hr-HR"/>
          </w:rPr>
          <w:delText>kakve poznate alergije</w:delText>
        </w:r>
      </w:del>
      <w:r>
        <w:rPr>
          <w:bCs/>
          <w:szCs w:val="22"/>
          <w:lang w:val="hr-HR"/>
        </w:rPr>
        <w:t>.</w:t>
      </w:r>
    </w:p>
    <w:p w14:paraId="5E19BD96" w14:textId="77777777" w:rsidR="000D62DC" w:rsidRPr="00887176" w:rsidRDefault="000D62DC" w:rsidP="000D62DC">
      <w:pPr>
        <w:rPr>
          <w:bCs/>
          <w:szCs w:val="22"/>
          <w:lang w:val="hr-HR"/>
        </w:rPr>
      </w:pPr>
    </w:p>
    <w:p w14:paraId="1C8AFDEF" w14:textId="58A505B2" w:rsidR="000D62DC" w:rsidRPr="00887176" w:rsidRDefault="000D62DC" w:rsidP="00887176">
      <w:pPr>
        <w:keepNext/>
        <w:keepLines/>
        <w:rPr>
          <w:b/>
          <w:szCs w:val="22"/>
          <w:lang w:val="hr-HR"/>
        </w:rPr>
      </w:pPr>
      <w:r>
        <w:rPr>
          <w:b/>
          <w:szCs w:val="22"/>
          <w:lang w:val="hr-HR"/>
        </w:rPr>
        <w:t>Kartica za bolesnika</w:t>
      </w:r>
    </w:p>
    <w:p w14:paraId="1B3C7685" w14:textId="77777777" w:rsidR="000D62DC" w:rsidRPr="00887176" w:rsidRDefault="000D62DC" w:rsidP="00887176">
      <w:pPr>
        <w:keepNext/>
        <w:keepLines/>
        <w:rPr>
          <w:bCs/>
          <w:szCs w:val="22"/>
          <w:lang w:val="hr-HR"/>
        </w:rPr>
      </w:pPr>
    </w:p>
    <w:p w14:paraId="5665610F" w14:textId="785BB44A" w:rsidR="00984776" w:rsidRPr="000D62DC" w:rsidRDefault="000D62DC" w:rsidP="000D62DC">
      <w:pPr>
        <w:numPr>
          <w:ilvl w:val="12"/>
          <w:numId w:val="0"/>
        </w:numPr>
        <w:ind w:right="-2"/>
        <w:rPr>
          <w:szCs w:val="22"/>
          <w:lang w:val="hr-HR"/>
        </w:rPr>
      </w:pPr>
      <w:r>
        <w:rPr>
          <w:bCs/>
          <w:szCs w:val="22"/>
          <w:lang w:val="hr-HR"/>
        </w:rPr>
        <w:t xml:space="preserve">Kartica za bolesnika koju Vam je dao liječnik sadrži važne informacije iz ove </w:t>
      </w:r>
      <w:r w:rsidR="001046B9">
        <w:rPr>
          <w:bCs/>
          <w:szCs w:val="22"/>
          <w:lang w:val="hr-HR"/>
        </w:rPr>
        <w:t>u</w:t>
      </w:r>
      <w:r>
        <w:rPr>
          <w:bCs/>
          <w:szCs w:val="22"/>
          <w:lang w:val="hr-HR"/>
        </w:rPr>
        <w:t>pute o lijeku</w:t>
      </w:r>
      <w:r w:rsidRPr="00887176">
        <w:rPr>
          <w:bCs/>
          <w:szCs w:val="22"/>
          <w:lang w:val="hr-HR"/>
        </w:rPr>
        <w:t xml:space="preserve">. </w:t>
      </w:r>
      <w:r>
        <w:rPr>
          <w:bCs/>
          <w:szCs w:val="22"/>
          <w:lang w:val="hr-HR"/>
        </w:rPr>
        <w:t xml:space="preserve">Važno je da </w:t>
      </w:r>
      <w:r w:rsidR="00823930">
        <w:rPr>
          <w:bCs/>
          <w:szCs w:val="22"/>
          <w:lang w:val="hr-HR"/>
        </w:rPr>
        <w:t>čuvate tu</w:t>
      </w:r>
      <w:r>
        <w:rPr>
          <w:bCs/>
          <w:szCs w:val="22"/>
          <w:lang w:val="hr-HR"/>
        </w:rPr>
        <w:t xml:space="preserve"> karticu za bolesnika i pokažete je svom partneru ili </w:t>
      </w:r>
      <w:r w:rsidR="00823930">
        <w:rPr>
          <w:bCs/>
          <w:szCs w:val="22"/>
          <w:lang w:val="hr-HR"/>
        </w:rPr>
        <w:t>njegovateljima</w:t>
      </w:r>
      <w:r w:rsidRPr="00887176">
        <w:rPr>
          <w:bCs/>
          <w:szCs w:val="22"/>
          <w:lang w:val="hr-HR"/>
        </w:rPr>
        <w:t>.</w:t>
      </w:r>
    </w:p>
    <w:p w14:paraId="0A495C23" w14:textId="77777777" w:rsidR="00984776" w:rsidRDefault="00984776" w:rsidP="00984776">
      <w:pPr>
        <w:numPr>
          <w:ilvl w:val="12"/>
          <w:numId w:val="0"/>
        </w:numPr>
        <w:ind w:right="-2"/>
        <w:rPr>
          <w:szCs w:val="22"/>
          <w:lang w:val="hr-HR"/>
        </w:rPr>
      </w:pPr>
    </w:p>
    <w:p w14:paraId="2DEB044F" w14:textId="77777777" w:rsidR="00240A20" w:rsidRPr="009E287C" w:rsidRDefault="00240A20" w:rsidP="00984776">
      <w:pPr>
        <w:numPr>
          <w:ilvl w:val="12"/>
          <w:numId w:val="0"/>
        </w:numPr>
        <w:ind w:right="-2"/>
        <w:rPr>
          <w:szCs w:val="22"/>
          <w:lang w:val="hr-HR"/>
        </w:rPr>
      </w:pPr>
    </w:p>
    <w:p w14:paraId="3B605C78" w14:textId="77777777" w:rsidR="00984776" w:rsidRPr="009E287C" w:rsidRDefault="00984776" w:rsidP="00984776">
      <w:pPr>
        <w:keepNext/>
        <w:tabs>
          <w:tab w:val="left" w:pos="567"/>
        </w:tabs>
        <w:ind w:left="567" w:hanging="567"/>
        <w:rPr>
          <w:b/>
          <w:lang w:val="hr-HR"/>
        </w:rPr>
      </w:pPr>
      <w:r w:rsidRPr="009E287C">
        <w:rPr>
          <w:b/>
          <w:lang w:val="hr-HR"/>
        </w:rPr>
        <w:t>3.</w:t>
      </w:r>
      <w:r w:rsidRPr="009E287C">
        <w:rPr>
          <w:b/>
          <w:lang w:val="hr-HR"/>
        </w:rPr>
        <w:tab/>
        <w:t>Kako se Tecentriq primjenjuje</w:t>
      </w:r>
    </w:p>
    <w:p w14:paraId="7AC83272" w14:textId="77777777" w:rsidR="00984776" w:rsidRPr="009E287C" w:rsidRDefault="00984776" w:rsidP="00984776">
      <w:pPr>
        <w:keepNext/>
        <w:rPr>
          <w:b/>
          <w:lang w:val="hr-HR"/>
        </w:rPr>
      </w:pPr>
    </w:p>
    <w:p w14:paraId="6D442ADC" w14:textId="2942CD96" w:rsidR="00984776" w:rsidRDefault="00984776" w:rsidP="00984776">
      <w:pPr>
        <w:numPr>
          <w:ilvl w:val="12"/>
          <w:numId w:val="0"/>
        </w:numPr>
        <w:rPr>
          <w:lang w:val="hr-HR"/>
        </w:rPr>
      </w:pPr>
      <w:r w:rsidRPr="009E287C">
        <w:rPr>
          <w:lang w:val="hr-HR"/>
        </w:rPr>
        <w:t xml:space="preserve">Tecentriq će Vam dati liječnik koji ima iskustva s liječenjem raka, u bolnici ili klinici. </w:t>
      </w:r>
    </w:p>
    <w:p w14:paraId="69483592" w14:textId="77777777" w:rsidR="00291FF6" w:rsidRDefault="00291FF6" w:rsidP="00984776">
      <w:pPr>
        <w:numPr>
          <w:ilvl w:val="12"/>
          <w:numId w:val="0"/>
        </w:numPr>
        <w:rPr>
          <w:lang w:val="hr-HR"/>
        </w:rPr>
      </w:pPr>
    </w:p>
    <w:p w14:paraId="2D83CB90" w14:textId="38FFEEEF" w:rsidR="00291FF6" w:rsidRPr="00E67819" w:rsidRDefault="00291FF6" w:rsidP="00291FF6">
      <w:pPr>
        <w:numPr>
          <w:ilvl w:val="12"/>
          <w:numId w:val="0"/>
        </w:numPr>
        <w:rPr>
          <w:lang w:val="hr-HR"/>
        </w:rPr>
      </w:pPr>
      <w:r>
        <w:rPr>
          <w:lang w:val="hr-HR"/>
        </w:rPr>
        <w:t>Dostupna su dva različita oblika (formulacije) lijeka</w:t>
      </w:r>
      <w:r w:rsidRPr="00E67819">
        <w:rPr>
          <w:lang w:val="hr-HR"/>
        </w:rPr>
        <w:t xml:space="preserve"> Tecentriq: </w:t>
      </w:r>
    </w:p>
    <w:p w14:paraId="34252642" w14:textId="1B384977" w:rsidR="00291FF6" w:rsidRPr="00E67819" w:rsidRDefault="00291FF6" w:rsidP="00291FF6">
      <w:pPr>
        <w:numPr>
          <w:ilvl w:val="12"/>
          <w:numId w:val="0"/>
        </w:numPr>
        <w:ind w:left="567" w:hanging="567"/>
        <w:rPr>
          <w:lang w:val="hr-HR"/>
        </w:rPr>
      </w:pPr>
      <w:r w:rsidRPr="00E67819">
        <w:rPr>
          <w:lang w:val="hr-HR"/>
        </w:rPr>
        <w:t>•</w:t>
      </w:r>
      <w:r w:rsidRPr="00E67819">
        <w:rPr>
          <w:lang w:val="hr-HR"/>
        </w:rPr>
        <w:tab/>
      </w:r>
      <w:r>
        <w:rPr>
          <w:lang w:val="hr-HR"/>
        </w:rPr>
        <w:t>jedan se daje infuzij</w:t>
      </w:r>
      <w:r w:rsidR="00F47175">
        <w:rPr>
          <w:lang w:val="hr-HR"/>
        </w:rPr>
        <w:t>om</w:t>
      </w:r>
      <w:r>
        <w:rPr>
          <w:lang w:val="hr-HR"/>
        </w:rPr>
        <w:t xml:space="preserve"> u venu</w:t>
      </w:r>
      <w:r w:rsidRPr="00E67819">
        <w:rPr>
          <w:lang w:val="hr-HR"/>
        </w:rPr>
        <w:t xml:space="preserve"> (</w:t>
      </w:r>
      <w:r>
        <w:rPr>
          <w:lang w:val="hr-HR"/>
        </w:rPr>
        <w:t>intravensk</w:t>
      </w:r>
      <w:r w:rsidR="00F47175">
        <w:rPr>
          <w:lang w:val="hr-HR"/>
        </w:rPr>
        <w:t>om</w:t>
      </w:r>
      <w:r>
        <w:rPr>
          <w:lang w:val="hr-HR"/>
        </w:rPr>
        <w:t xml:space="preserve"> infuzij</w:t>
      </w:r>
      <w:r w:rsidR="00F47175">
        <w:rPr>
          <w:lang w:val="hr-HR"/>
        </w:rPr>
        <w:t>om</w:t>
      </w:r>
      <w:r w:rsidRPr="00E67819">
        <w:rPr>
          <w:lang w:val="hr-HR"/>
        </w:rPr>
        <w:t xml:space="preserve">) </w:t>
      </w:r>
    </w:p>
    <w:p w14:paraId="10398EBE" w14:textId="290E5D42" w:rsidR="00291FF6" w:rsidRPr="00E67819" w:rsidRDefault="00291FF6" w:rsidP="00291FF6">
      <w:pPr>
        <w:numPr>
          <w:ilvl w:val="12"/>
          <w:numId w:val="0"/>
        </w:numPr>
        <w:ind w:left="567" w:hanging="567"/>
        <w:rPr>
          <w:lang w:val="hr-HR"/>
        </w:rPr>
      </w:pPr>
      <w:r w:rsidRPr="00E67819">
        <w:rPr>
          <w:lang w:val="hr-HR"/>
        </w:rPr>
        <w:t>•</w:t>
      </w:r>
      <w:r w:rsidRPr="00E67819">
        <w:rPr>
          <w:lang w:val="hr-HR"/>
        </w:rPr>
        <w:tab/>
      </w:r>
      <w:r>
        <w:rPr>
          <w:lang w:val="hr-HR"/>
        </w:rPr>
        <w:t xml:space="preserve">drugi se daje </w:t>
      </w:r>
      <w:r w:rsidR="00106BEA" w:rsidRPr="009E287C">
        <w:rPr>
          <w:lang w:val="hr-HR"/>
        </w:rPr>
        <w:t>injekcij</w:t>
      </w:r>
      <w:r w:rsidR="00F47175">
        <w:rPr>
          <w:lang w:val="hr-HR"/>
        </w:rPr>
        <w:t>om</w:t>
      </w:r>
      <w:r w:rsidR="00106BEA" w:rsidRPr="009E287C">
        <w:rPr>
          <w:lang w:val="hr-HR"/>
        </w:rPr>
        <w:t xml:space="preserve"> pod kožu (supkutan</w:t>
      </w:r>
      <w:r w:rsidR="00F47175">
        <w:rPr>
          <w:lang w:val="hr-HR"/>
        </w:rPr>
        <w:t>om</w:t>
      </w:r>
      <w:r w:rsidR="00106BEA" w:rsidRPr="009E287C">
        <w:rPr>
          <w:lang w:val="hr-HR"/>
        </w:rPr>
        <w:t xml:space="preserve"> injekcij</w:t>
      </w:r>
      <w:r w:rsidR="00F47175">
        <w:rPr>
          <w:lang w:val="hr-HR"/>
        </w:rPr>
        <w:t>om</w:t>
      </w:r>
      <w:r w:rsidR="00106BEA" w:rsidRPr="009E287C">
        <w:rPr>
          <w:lang w:val="hr-HR"/>
        </w:rPr>
        <w:t>)</w:t>
      </w:r>
      <w:r w:rsidRPr="00E67819">
        <w:rPr>
          <w:lang w:val="hr-HR"/>
        </w:rPr>
        <w:t xml:space="preserve">. </w:t>
      </w:r>
    </w:p>
    <w:p w14:paraId="0B25BD8F" w14:textId="77777777" w:rsidR="00291FF6" w:rsidRPr="00E67819" w:rsidRDefault="00291FF6" w:rsidP="00291FF6">
      <w:pPr>
        <w:numPr>
          <w:ilvl w:val="12"/>
          <w:numId w:val="0"/>
        </w:numPr>
        <w:ind w:firstLine="431"/>
        <w:rPr>
          <w:lang w:val="hr-HR"/>
        </w:rPr>
      </w:pPr>
    </w:p>
    <w:p w14:paraId="07643551" w14:textId="60DB08D7" w:rsidR="00F47175" w:rsidRPr="000946FE" w:rsidRDefault="00F47175" w:rsidP="00F47175">
      <w:pPr>
        <w:numPr>
          <w:ilvl w:val="12"/>
          <w:numId w:val="0"/>
        </w:numPr>
        <w:rPr>
          <w:szCs w:val="22"/>
          <w:lang w:val="hr-HR"/>
        </w:rPr>
      </w:pPr>
      <w:r>
        <w:rPr>
          <w:lang w:val="hr-HR"/>
        </w:rPr>
        <w:t xml:space="preserve">Vaš liječnik može razmotriti prelazak s intravenske na supkutanu primjenu lijeka </w:t>
      </w:r>
      <w:r w:rsidRPr="000946FE">
        <w:rPr>
          <w:lang w:val="hr-HR"/>
        </w:rPr>
        <w:t>Tecentriq (</w:t>
      </w:r>
      <w:r>
        <w:rPr>
          <w:lang w:val="hr-HR"/>
        </w:rPr>
        <w:t>i obratno</w:t>
      </w:r>
      <w:r w:rsidRPr="000946FE">
        <w:rPr>
          <w:lang w:val="hr-HR"/>
        </w:rPr>
        <w:t xml:space="preserve">) </w:t>
      </w:r>
      <w:r>
        <w:rPr>
          <w:lang w:val="hr-HR"/>
        </w:rPr>
        <w:t>ako smatra da je to prikladno za Vas</w:t>
      </w:r>
      <w:r w:rsidRPr="000946FE">
        <w:rPr>
          <w:lang w:val="hr-HR"/>
        </w:rPr>
        <w:t>.</w:t>
      </w:r>
    </w:p>
    <w:p w14:paraId="6B2D260B" w14:textId="77777777" w:rsidR="00984776" w:rsidRPr="009E287C" w:rsidRDefault="00984776" w:rsidP="00984776">
      <w:pPr>
        <w:numPr>
          <w:ilvl w:val="12"/>
          <w:numId w:val="0"/>
        </w:numPr>
        <w:rPr>
          <w:lang w:val="hr-HR"/>
        </w:rPr>
      </w:pPr>
    </w:p>
    <w:p w14:paraId="3E195208" w14:textId="72969C53" w:rsidR="00984776" w:rsidRPr="009E287C" w:rsidRDefault="00984776" w:rsidP="00984776">
      <w:pPr>
        <w:keepNext/>
        <w:numPr>
          <w:ilvl w:val="12"/>
          <w:numId w:val="0"/>
        </w:numPr>
        <w:rPr>
          <w:b/>
          <w:lang w:val="hr-HR"/>
        </w:rPr>
      </w:pPr>
      <w:r w:rsidRPr="009E287C">
        <w:rPr>
          <w:b/>
          <w:lang w:val="hr-HR"/>
        </w:rPr>
        <w:t xml:space="preserve">Koliko lijeka Tecentriq </w:t>
      </w:r>
      <w:r w:rsidR="00106BEA">
        <w:rPr>
          <w:b/>
          <w:lang w:val="hr-HR"/>
        </w:rPr>
        <w:t xml:space="preserve">u intravenskoj formulaciji </w:t>
      </w:r>
      <w:r w:rsidRPr="009E287C">
        <w:rPr>
          <w:b/>
          <w:lang w:val="hr-HR"/>
        </w:rPr>
        <w:t>ćete primiti</w:t>
      </w:r>
    </w:p>
    <w:p w14:paraId="6C6CD53F" w14:textId="77777777" w:rsidR="00984776" w:rsidRPr="009E287C" w:rsidRDefault="00984776" w:rsidP="00984776">
      <w:pPr>
        <w:keepNext/>
        <w:numPr>
          <w:ilvl w:val="12"/>
          <w:numId w:val="0"/>
        </w:numPr>
        <w:rPr>
          <w:b/>
          <w:lang w:val="hr-HR"/>
        </w:rPr>
      </w:pPr>
    </w:p>
    <w:p w14:paraId="079C3255" w14:textId="77777777" w:rsidR="00453150" w:rsidRPr="009E287C" w:rsidRDefault="00984776" w:rsidP="00984776">
      <w:pPr>
        <w:numPr>
          <w:ilvl w:val="12"/>
          <w:numId w:val="0"/>
        </w:numPr>
        <w:ind w:right="-2"/>
        <w:rPr>
          <w:lang w:val="hr-HR"/>
        </w:rPr>
      </w:pPr>
      <w:r w:rsidRPr="009E287C">
        <w:rPr>
          <w:lang w:val="hr-HR"/>
        </w:rPr>
        <w:t>Preporučena doza je</w:t>
      </w:r>
      <w:r w:rsidR="00453150" w:rsidRPr="009E287C">
        <w:rPr>
          <w:lang w:val="hr-HR"/>
        </w:rPr>
        <w:t>:</w:t>
      </w:r>
      <w:r w:rsidRPr="009E287C">
        <w:rPr>
          <w:lang w:val="hr-HR"/>
        </w:rPr>
        <w:t xml:space="preserve"> </w:t>
      </w:r>
    </w:p>
    <w:p w14:paraId="4C7EBD02" w14:textId="5853AE1B" w:rsidR="00453150" w:rsidRPr="009E287C" w:rsidRDefault="00453150" w:rsidP="00FD557B">
      <w:pPr>
        <w:numPr>
          <w:ilvl w:val="12"/>
          <w:numId w:val="0"/>
        </w:numPr>
        <w:ind w:left="567" w:hanging="567"/>
        <w:rPr>
          <w:lang w:val="hr-HR"/>
        </w:rPr>
      </w:pPr>
      <w:r w:rsidRPr="009E287C">
        <w:rPr>
          <w:lang w:val="hr-HR"/>
        </w:rPr>
        <w:sym w:font="Symbol" w:char="F0B7"/>
      </w:r>
      <w:r w:rsidRPr="009E287C">
        <w:rPr>
          <w:lang w:val="hr-HR"/>
        </w:rPr>
        <w:tab/>
        <w:t>840 miligrama (mg) svaka dva tjedna</w:t>
      </w:r>
      <w:r w:rsidR="00FA60ED" w:rsidRPr="009E287C">
        <w:rPr>
          <w:lang w:val="hr-HR"/>
        </w:rPr>
        <w:t>, ili</w:t>
      </w:r>
    </w:p>
    <w:p w14:paraId="263DB1A6" w14:textId="610171D6" w:rsidR="00984776" w:rsidRPr="009E287C" w:rsidRDefault="00453150" w:rsidP="00FD557B">
      <w:pPr>
        <w:numPr>
          <w:ilvl w:val="12"/>
          <w:numId w:val="0"/>
        </w:numPr>
        <w:ind w:left="567" w:hanging="567"/>
        <w:rPr>
          <w:lang w:val="hr-HR"/>
        </w:rPr>
      </w:pPr>
      <w:r w:rsidRPr="009E287C">
        <w:rPr>
          <w:lang w:val="hr-HR"/>
        </w:rPr>
        <w:sym w:font="Symbol" w:char="F0B7"/>
      </w:r>
      <w:r w:rsidRPr="009E287C">
        <w:rPr>
          <w:lang w:val="hr-HR"/>
        </w:rPr>
        <w:tab/>
      </w:r>
      <w:r w:rsidR="00984776" w:rsidRPr="009E287C">
        <w:rPr>
          <w:lang w:val="hr-HR"/>
        </w:rPr>
        <w:t>1200 miligrama (mg) svaka tri tjedna</w:t>
      </w:r>
      <w:r w:rsidR="00FA60ED" w:rsidRPr="009E287C">
        <w:rPr>
          <w:lang w:val="hr-HR"/>
        </w:rPr>
        <w:t>, ili</w:t>
      </w:r>
    </w:p>
    <w:p w14:paraId="7DEA4CF0" w14:textId="491A61EA" w:rsidR="00FA60ED" w:rsidRPr="009E287C" w:rsidRDefault="00FA60ED" w:rsidP="00FD557B">
      <w:pPr>
        <w:numPr>
          <w:ilvl w:val="12"/>
          <w:numId w:val="0"/>
        </w:numPr>
        <w:ind w:left="567" w:hanging="567"/>
        <w:rPr>
          <w:lang w:val="hr-HR"/>
        </w:rPr>
      </w:pPr>
      <w:r w:rsidRPr="009E287C">
        <w:rPr>
          <w:lang w:val="hr-HR"/>
        </w:rPr>
        <w:lastRenderedPageBreak/>
        <w:sym w:font="Symbol" w:char="F0B7"/>
      </w:r>
      <w:r w:rsidRPr="009E287C">
        <w:rPr>
          <w:lang w:val="hr-HR"/>
        </w:rPr>
        <w:tab/>
        <w:t>1680 miligrama (mg) svaka četiri tjedna</w:t>
      </w:r>
    </w:p>
    <w:p w14:paraId="27D4E62D" w14:textId="77777777" w:rsidR="00984776" w:rsidRPr="009E287C" w:rsidRDefault="00984776" w:rsidP="00984776">
      <w:pPr>
        <w:numPr>
          <w:ilvl w:val="12"/>
          <w:numId w:val="0"/>
        </w:numPr>
        <w:ind w:right="-2"/>
        <w:rPr>
          <w:szCs w:val="22"/>
          <w:lang w:val="hr-HR"/>
        </w:rPr>
      </w:pPr>
    </w:p>
    <w:p w14:paraId="2D8F2105" w14:textId="5AD78E87" w:rsidR="00984776" w:rsidRPr="009E287C" w:rsidRDefault="00984776" w:rsidP="00984776">
      <w:pPr>
        <w:keepNext/>
        <w:rPr>
          <w:b/>
          <w:lang w:val="hr-HR"/>
        </w:rPr>
      </w:pPr>
      <w:r w:rsidRPr="009E287C">
        <w:rPr>
          <w:b/>
          <w:lang w:val="hr-HR"/>
        </w:rPr>
        <w:t xml:space="preserve">Kako se </w:t>
      </w:r>
      <w:r w:rsidR="00F47175" w:rsidRPr="009E287C">
        <w:rPr>
          <w:b/>
          <w:lang w:val="hr-HR"/>
        </w:rPr>
        <w:t xml:space="preserve">primjenjuje </w:t>
      </w:r>
      <w:r w:rsidRPr="009E287C">
        <w:rPr>
          <w:b/>
          <w:lang w:val="hr-HR"/>
        </w:rPr>
        <w:t xml:space="preserve">Tecentriq </w:t>
      </w:r>
      <w:r w:rsidR="00106BEA">
        <w:rPr>
          <w:b/>
          <w:lang w:val="hr-HR"/>
        </w:rPr>
        <w:t xml:space="preserve">u intravenskoj formulaciji </w:t>
      </w:r>
    </w:p>
    <w:p w14:paraId="66F27A08" w14:textId="77777777" w:rsidR="00984776" w:rsidRPr="009E287C" w:rsidRDefault="00984776" w:rsidP="00984776">
      <w:pPr>
        <w:keepNext/>
        <w:rPr>
          <w:b/>
          <w:lang w:val="hr-HR"/>
        </w:rPr>
      </w:pPr>
    </w:p>
    <w:p w14:paraId="7F406E1A" w14:textId="77777777" w:rsidR="00984776" w:rsidRPr="009E287C" w:rsidRDefault="00984776" w:rsidP="00984776">
      <w:pPr>
        <w:rPr>
          <w:lang w:val="hr-HR"/>
        </w:rPr>
      </w:pPr>
      <w:r w:rsidRPr="009E287C">
        <w:rPr>
          <w:lang w:val="hr-HR"/>
        </w:rPr>
        <w:t xml:space="preserve">Tecentriq se primjenjuje ukapavanjem u venu (intravenska infuzija). </w:t>
      </w:r>
    </w:p>
    <w:p w14:paraId="65CCDC8B" w14:textId="77777777" w:rsidR="00984776" w:rsidRPr="009E287C" w:rsidRDefault="00984776" w:rsidP="00984776">
      <w:pPr>
        <w:rPr>
          <w:szCs w:val="22"/>
          <w:lang w:val="hr-HR"/>
        </w:rPr>
      </w:pPr>
    </w:p>
    <w:p w14:paraId="7F35BF7F" w14:textId="77777777" w:rsidR="00984776" w:rsidRPr="009E287C" w:rsidRDefault="00984776" w:rsidP="00984776">
      <w:pPr>
        <w:keepNext/>
        <w:rPr>
          <w:szCs w:val="22"/>
          <w:lang w:val="hr-HR"/>
        </w:rPr>
      </w:pPr>
      <w:r w:rsidRPr="009E287C">
        <w:rPr>
          <w:lang w:val="hr-HR"/>
        </w:rPr>
        <w:t xml:space="preserve">Prvu ćete infuziju primati tijekom 60 minuta. </w:t>
      </w:r>
    </w:p>
    <w:p w14:paraId="4C0066C5" w14:textId="77777777" w:rsidR="00984776" w:rsidRPr="009E287C" w:rsidRDefault="00984776" w:rsidP="00C10AE4">
      <w:pPr>
        <w:keepNext/>
        <w:ind w:left="567" w:hanging="567"/>
        <w:rPr>
          <w:lang w:val="hr-HR"/>
        </w:rPr>
      </w:pPr>
      <w:r w:rsidRPr="009E287C">
        <w:rPr>
          <w:lang w:val="hr-HR"/>
        </w:rPr>
        <w:sym w:font="Symbol" w:char="F0B7"/>
      </w:r>
      <w:r w:rsidRPr="009E287C">
        <w:rPr>
          <w:lang w:val="hr-HR"/>
        </w:rPr>
        <w:tab/>
        <w:t xml:space="preserve">Liječnik će Vas pažljivo nadzirati tijekom prve infuzije. </w:t>
      </w:r>
    </w:p>
    <w:p w14:paraId="46736251" w14:textId="77777777" w:rsidR="00984776" w:rsidRPr="009E287C" w:rsidRDefault="00984776" w:rsidP="00C10AE4">
      <w:pPr>
        <w:keepNext/>
        <w:ind w:left="567" w:hanging="567"/>
        <w:rPr>
          <w:lang w:val="hr-HR"/>
        </w:rPr>
      </w:pPr>
      <w:r w:rsidRPr="009E287C">
        <w:rPr>
          <w:lang w:val="hr-HR"/>
        </w:rPr>
        <w:sym w:font="Symbol" w:char="F0B7"/>
      </w:r>
      <w:r w:rsidRPr="009E287C">
        <w:rPr>
          <w:lang w:val="hr-HR"/>
        </w:rPr>
        <w:tab/>
        <w:t xml:space="preserve">Ako tijekom prve infuzije ne doživite reakciju na infuziju, sljedeće ćete infuzije primati tijekom razdoblja od 30 minuta. </w:t>
      </w:r>
    </w:p>
    <w:p w14:paraId="538F9398" w14:textId="77777777" w:rsidR="00984776" w:rsidRPr="009E287C" w:rsidRDefault="00984776" w:rsidP="00984776">
      <w:pPr>
        <w:ind w:left="425" w:hanging="357"/>
        <w:rPr>
          <w:lang w:val="hr-HR"/>
        </w:rPr>
      </w:pPr>
    </w:p>
    <w:p w14:paraId="461E03B6" w14:textId="77777777" w:rsidR="00984776" w:rsidRPr="009E287C" w:rsidRDefault="00984776" w:rsidP="00984776">
      <w:pPr>
        <w:keepNext/>
        <w:tabs>
          <w:tab w:val="left" w:pos="5960"/>
        </w:tabs>
        <w:rPr>
          <w:b/>
          <w:szCs w:val="22"/>
          <w:lang w:val="hr-HR"/>
        </w:rPr>
      </w:pPr>
      <w:r w:rsidRPr="009E287C">
        <w:rPr>
          <w:b/>
          <w:szCs w:val="22"/>
          <w:lang w:val="hr-HR"/>
        </w:rPr>
        <w:t>Koliko dugo traje liječenje</w:t>
      </w:r>
    </w:p>
    <w:p w14:paraId="088140A0" w14:textId="77777777" w:rsidR="00984776" w:rsidRPr="009E287C" w:rsidRDefault="00984776" w:rsidP="00984776">
      <w:pPr>
        <w:keepNext/>
        <w:tabs>
          <w:tab w:val="left" w:pos="5960"/>
        </w:tabs>
        <w:rPr>
          <w:b/>
          <w:szCs w:val="22"/>
          <w:lang w:val="hr-HR"/>
        </w:rPr>
      </w:pPr>
    </w:p>
    <w:p w14:paraId="6198F5FE" w14:textId="77777777" w:rsidR="00984776" w:rsidRPr="009E287C" w:rsidRDefault="00984776" w:rsidP="00984776">
      <w:pPr>
        <w:rPr>
          <w:lang w:val="hr-HR"/>
        </w:rPr>
      </w:pPr>
      <w:r w:rsidRPr="009E287C">
        <w:rPr>
          <w:lang w:val="hr-HR"/>
        </w:rPr>
        <w:t>Liječnik će Vam nastaviti davati Tecentriq do trenutka kad od njega više ne budete imali koristi. Međutim, njegova će se primjena možda prekinuti ako nuspojave postanu prevelik problem.</w:t>
      </w:r>
    </w:p>
    <w:p w14:paraId="4421F022" w14:textId="77777777" w:rsidR="00984776" w:rsidRPr="009E287C" w:rsidRDefault="00984776" w:rsidP="00984776">
      <w:pPr>
        <w:rPr>
          <w:szCs w:val="22"/>
          <w:lang w:val="hr-HR"/>
        </w:rPr>
      </w:pPr>
    </w:p>
    <w:p w14:paraId="6506208A" w14:textId="77777777" w:rsidR="00984776" w:rsidRPr="009E287C" w:rsidRDefault="00984776" w:rsidP="00984776">
      <w:pPr>
        <w:keepNext/>
        <w:numPr>
          <w:ilvl w:val="12"/>
          <w:numId w:val="0"/>
        </w:numPr>
        <w:outlineLvl w:val="0"/>
        <w:rPr>
          <w:b/>
          <w:szCs w:val="22"/>
          <w:lang w:val="hr-HR"/>
        </w:rPr>
      </w:pPr>
      <w:r w:rsidRPr="009E287C">
        <w:rPr>
          <w:b/>
          <w:szCs w:val="22"/>
          <w:lang w:val="hr-HR"/>
        </w:rPr>
        <w:t>Ako ste propustili dozu lijeka Tecentriq</w:t>
      </w:r>
    </w:p>
    <w:p w14:paraId="371B4652" w14:textId="77777777" w:rsidR="00984776" w:rsidRPr="009E287C" w:rsidRDefault="00984776" w:rsidP="00984776">
      <w:pPr>
        <w:keepNext/>
        <w:numPr>
          <w:ilvl w:val="12"/>
          <w:numId w:val="0"/>
        </w:numPr>
        <w:outlineLvl w:val="0"/>
        <w:rPr>
          <w:b/>
          <w:szCs w:val="22"/>
          <w:lang w:val="hr-HR"/>
        </w:rPr>
      </w:pPr>
    </w:p>
    <w:p w14:paraId="2C6578C1" w14:textId="77777777" w:rsidR="00984776" w:rsidRPr="009E287C" w:rsidRDefault="00984776" w:rsidP="00984776">
      <w:pPr>
        <w:numPr>
          <w:ilvl w:val="12"/>
          <w:numId w:val="0"/>
        </w:numPr>
        <w:outlineLvl w:val="0"/>
        <w:rPr>
          <w:lang w:val="hr-HR"/>
        </w:rPr>
      </w:pPr>
      <w:r w:rsidRPr="009E287C">
        <w:rPr>
          <w:lang w:val="hr-HR"/>
        </w:rPr>
        <w:t xml:space="preserve">Ako propustite doći na termin, odmah dogovorite novi. Da bi liječenje bilo potpuno učinkovito, vrlo je važno da nastavite primati infuzije. </w:t>
      </w:r>
    </w:p>
    <w:p w14:paraId="4BD64A19" w14:textId="77777777" w:rsidR="00984776" w:rsidRPr="009E287C" w:rsidRDefault="00984776" w:rsidP="00984776">
      <w:pPr>
        <w:numPr>
          <w:ilvl w:val="12"/>
          <w:numId w:val="0"/>
        </w:numPr>
        <w:outlineLvl w:val="0"/>
        <w:rPr>
          <w:szCs w:val="22"/>
          <w:lang w:val="hr-HR"/>
        </w:rPr>
      </w:pPr>
    </w:p>
    <w:p w14:paraId="76E56D95" w14:textId="77777777" w:rsidR="00984776" w:rsidRPr="009E287C" w:rsidRDefault="00984776" w:rsidP="00984776">
      <w:pPr>
        <w:keepNext/>
        <w:numPr>
          <w:ilvl w:val="12"/>
          <w:numId w:val="0"/>
        </w:numPr>
        <w:outlineLvl w:val="0"/>
        <w:rPr>
          <w:b/>
          <w:szCs w:val="22"/>
          <w:lang w:val="hr-HR"/>
        </w:rPr>
      </w:pPr>
      <w:r w:rsidRPr="009E287C">
        <w:rPr>
          <w:b/>
          <w:szCs w:val="22"/>
          <w:lang w:val="hr-HR"/>
        </w:rPr>
        <w:t>Ako prestanete primati Tecentriq</w:t>
      </w:r>
    </w:p>
    <w:p w14:paraId="5AA9D86D" w14:textId="77777777" w:rsidR="00984776" w:rsidRPr="009E287C" w:rsidRDefault="00984776" w:rsidP="00984776">
      <w:pPr>
        <w:keepNext/>
        <w:numPr>
          <w:ilvl w:val="12"/>
          <w:numId w:val="0"/>
        </w:numPr>
        <w:outlineLvl w:val="0"/>
        <w:rPr>
          <w:b/>
          <w:szCs w:val="22"/>
          <w:lang w:val="hr-HR"/>
        </w:rPr>
      </w:pPr>
    </w:p>
    <w:p w14:paraId="40E0ABA2" w14:textId="77777777" w:rsidR="00984776" w:rsidRPr="009E287C" w:rsidRDefault="00984776" w:rsidP="00984776">
      <w:pPr>
        <w:numPr>
          <w:ilvl w:val="12"/>
          <w:numId w:val="0"/>
        </w:numPr>
        <w:rPr>
          <w:lang w:val="hr-HR"/>
        </w:rPr>
      </w:pPr>
      <w:r w:rsidRPr="009E287C">
        <w:rPr>
          <w:lang w:val="hr-HR"/>
        </w:rPr>
        <w:t>Nemojte prekinuti liječenje lijekom Tecentriq ako o tome prethodno niste razgovarali sa svojim liječnikom. Naime, prekid liječenja mogao bi zaustaviti učinak ovog lijeka.</w:t>
      </w:r>
    </w:p>
    <w:p w14:paraId="06253E1F" w14:textId="77777777" w:rsidR="00984776" w:rsidRPr="009E287C" w:rsidRDefault="00984776" w:rsidP="00984776">
      <w:pPr>
        <w:numPr>
          <w:ilvl w:val="12"/>
          <w:numId w:val="0"/>
        </w:numPr>
        <w:ind w:right="-28"/>
        <w:rPr>
          <w:lang w:val="hr-HR"/>
        </w:rPr>
      </w:pPr>
    </w:p>
    <w:p w14:paraId="5DCCDDB0" w14:textId="77777777" w:rsidR="00984776" w:rsidRPr="009E287C" w:rsidRDefault="00984776" w:rsidP="00984776">
      <w:pPr>
        <w:numPr>
          <w:ilvl w:val="12"/>
          <w:numId w:val="0"/>
        </w:numPr>
        <w:ind w:right="-28"/>
        <w:rPr>
          <w:lang w:val="hr-HR"/>
        </w:rPr>
      </w:pPr>
      <w:r w:rsidRPr="009E287C">
        <w:rPr>
          <w:lang w:val="hr-HR"/>
        </w:rPr>
        <w:t>U slučaju bilo kakvih pitanja u vezi s primjenom ovog lijeka, obratite se liječniku ili medicinskoj sestri.</w:t>
      </w:r>
    </w:p>
    <w:p w14:paraId="17618C25" w14:textId="77777777" w:rsidR="00984776" w:rsidRPr="009E287C" w:rsidRDefault="00984776" w:rsidP="00984776">
      <w:pPr>
        <w:numPr>
          <w:ilvl w:val="12"/>
          <w:numId w:val="0"/>
        </w:numPr>
        <w:rPr>
          <w:lang w:val="hr-HR"/>
        </w:rPr>
      </w:pPr>
    </w:p>
    <w:p w14:paraId="144A2DCD" w14:textId="77777777" w:rsidR="00984776" w:rsidRPr="009E287C" w:rsidRDefault="00984776" w:rsidP="00984776">
      <w:pPr>
        <w:numPr>
          <w:ilvl w:val="12"/>
          <w:numId w:val="0"/>
        </w:numPr>
        <w:rPr>
          <w:lang w:val="hr-HR"/>
        </w:rPr>
      </w:pPr>
    </w:p>
    <w:p w14:paraId="7CCBDA73" w14:textId="77777777" w:rsidR="00984776" w:rsidRPr="009E287C" w:rsidRDefault="00984776" w:rsidP="00984776">
      <w:pPr>
        <w:keepNext/>
        <w:tabs>
          <w:tab w:val="left" w:pos="567"/>
        </w:tabs>
        <w:ind w:left="567" w:hanging="567"/>
        <w:rPr>
          <w:b/>
          <w:lang w:val="hr-HR"/>
        </w:rPr>
      </w:pPr>
      <w:r w:rsidRPr="009E287C">
        <w:rPr>
          <w:b/>
          <w:lang w:val="hr-HR"/>
        </w:rPr>
        <w:t>4.</w:t>
      </w:r>
      <w:r w:rsidRPr="009E287C">
        <w:rPr>
          <w:b/>
          <w:lang w:val="hr-HR"/>
        </w:rPr>
        <w:tab/>
        <w:t>Moguće nuspojave</w:t>
      </w:r>
    </w:p>
    <w:p w14:paraId="33886AD5" w14:textId="77777777" w:rsidR="00984776" w:rsidRPr="009E287C" w:rsidRDefault="00984776" w:rsidP="00984776">
      <w:pPr>
        <w:keepNext/>
        <w:rPr>
          <w:b/>
          <w:lang w:val="hr-HR"/>
        </w:rPr>
      </w:pPr>
    </w:p>
    <w:p w14:paraId="13774D5D" w14:textId="77777777" w:rsidR="00831F04" w:rsidRPr="009E287C" w:rsidRDefault="00831F04" w:rsidP="00831F04">
      <w:pPr>
        <w:numPr>
          <w:ilvl w:val="12"/>
          <w:numId w:val="0"/>
        </w:numPr>
        <w:ind w:right="-28"/>
        <w:rPr>
          <w:szCs w:val="22"/>
          <w:lang w:val="hr-HR"/>
        </w:rPr>
      </w:pPr>
      <w:r w:rsidRPr="009E287C">
        <w:rPr>
          <w:lang w:val="hr-HR"/>
        </w:rPr>
        <w:t>Kao i svi lijekovi, ovaj lijek može uzrokovati nuspojave iako se one neće javiti kod svakoga.</w:t>
      </w:r>
    </w:p>
    <w:p w14:paraId="62DFB669" w14:textId="77777777" w:rsidR="00831F04" w:rsidRPr="009E287C" w:rsidRDefault="00831F04" w:rsidP="00831F04">
      <w:pPr>
        <w:numPr>
          <w:ilvl w:val="12"/>
          <w:numId w:val="0"/>
        </w:numPr>
        <w:ind w:right="-2"/>
        <w:rPr>
          <w:b/>
          <w:lang w:val="hr-HR"/>
        </w:rPr>
      </w:pPr>
    </w:p>
    <w:p w14:paraId="3B65BAE1" w14:textId="77777777" w:rsidR="00831F04" w:rsidRPr="009E287C" w:rsidRDefault="00831F04" w:rsidP="00831F04">
      <w:pPr>
        <w:numPr>
          <w:ilvl w:val="12"/>
          <w:numId w:val="0"/>
        </w:numPr>
        <w:ind w:right="-2"/>
        <w:rPr>
          <w:lang w:val="hr-HR"/>
        </w:rPr>
      </w:pPr>
      <w:r w:rsidRPr="009E287C">
        <w:rPr>
          <w:b/>
          <w:lang w:val="hr-HR"/>
        </w:rPr>
        <w:t xml:space="preserve">Odmah obavijestite svog liječnika </w:t>
      </w:r>
      <w:r w:rsidRPr="009E287C">
        <w:rPr>
          <w:lang w:val="hr-HR"/>
        </w:rPr>
        <w:t>ako se pojavi ili pogorša bilo koja od nuspojava navedenih u nastavku. To se može dogoditi tjednima ili mjesecima nakon posljednje doze. Nemojte se pokušavati sami liječiti drugim lijekovima.</w:t>
      </w:r>
    </w:p>
    <w:p w14:paraId="48BF1052" w14:textId="77777777" w:rsidR="00831F04" w:rsidRPr="009E287C" w:rsidRDefault="00831F04" w:rsidP="00831F04">
      <w:pPr>
        <w:keepNext/>
        <w:numPr>
          <w:ilvl w:val="12"/>
          <w:numId w:val="0"/>
        </w:numPr>
        <w:ind w:right="-28"/>
        <w:rPr>
          <w:lang w:val="hr-HR"/>
        </w:rPr>
      </w:pPr>
    </w:p>
    <w:p w14:paraId="64E1F7AC" w14:textId="77777777" w:rsidR="00831F04" w:rsidRPr="009E287C" w:rsidRDefault="00831F04" w:rsidP="00831F04">
      <w:pPr>
        <w:keepNext/>
        <w:numPr>
          <w:ilvl w:val="12"/>
          <w:numId w:val="0"/>
        </w:numPr>
        <w:rPr>
          <w:b/>
          <w:lang w:val="hr-HR"/>
        </w:rPr>
      </w:pPr>
      <w:r w:rsidRPr="009E287C">
        <w:rPr>
          <w:b/>
          <w:lang w:val="hr-HR"/>
        </w:rPr>
        <w:t xml:space="preserve">Tecentriq primijenjen sam </w:t>
      </w:r>
    </w:p>
    <w:p w14:paraId="4BE7722D" w14:textId="77777777" w:rsidR="00173651" w:rsidRPr="009E287C" w:rsidRDefault="00173651" w:rsidP="00831F04">
      <w:pPr>
        <w:keepNext/>
        <w:numPr>
          <w:ilvl w:val="12"/>
          <w:numId w:val="0"/>
        </w:numPr>
        <w:rPr>
          <w:b/>
          <w:lang w:val="hr-HR"/>
        </w:rPr>
      </w:pPr>
    </w:p>
    <w:p w14:paraId="09140962" w14:textId="77777777" w:rsidR="00831F04" w:rsidRPr="009E287C" w:rsidRDefault="00831F04" w:rsidP="00831F04">
      <w:pPr>
        <w:keepNext/>
        <w:numPr>
          <w:ilvl w:val="12"/>
          <w:numId w:val="0"/>
        </w:numPr>
        <w:ind w:right="-28"/>
        <w:rPr>
          <w:lang w:val="hr-HR"/>
        </w:rPr>
      </w:pPr>
      <w:r w:rsidRPr="009E287C">
        <w:rPr>
          <w:lang w:val="hr-HR"/>
        </w:rPr>
        <w:t>U kliničkim ispitivanjima u kojima se Tecentriq primjenjivao sam prijavljene su sljedeće nuspojave:</w:t>
      </w:r>
    </w:p>
    <w:p w14:paraId="60B8B0B1" w14:textId="77777777" w:rsidR="00831F04" w:rsidRPr="009E287C" w:rsidRDefault="00831F04" w:rsidP="00831F04">
      <w:pPr>
        <w:keepNext/>
        <w:numPr>
          <w:ilvl w:val="12"/>
          <w:numId w:val="0"/>
        </w:numPr>
        <w:ind w:right="-28"/>
        <w:rPr>
          <w:szCs w:val="22"/>
          <w:lang w:val="hr-HR"/>
        </w:rPr>
      </w:pPr>
    </w:p>
    <w:p w14:paraId="285F6A11" w14:textId="77777777" w:rsidR="00831F04" w:rsidRPr="009E287C" w:rsidRDefault="00831F04" w:rsidP="00831F04">
      <w:pPr>
        <w:keepNext/>
        <w:numPr>
          <w:ilvl w:val="12"/>
          <w:numId w:val="0"/>
        </w:numPr>
        <w:rPr>
          <w:b/>
          <w:lang w:val="hr-HR"/>
        </w:rPr>
      </w:pPr>
      <w:r w:rsidRPr="009E287C">
        <w:rPr>
          <w:b/>
          <w:lang w:val="hr-HR"/>
        </w:rPr>
        <w:t xml:space="preserve">Vrlo česte: </w:t>
      </w:r>
      <w:r w:rsidRPr="009E287C">
        <w:rPr>
          <w:lang w:val="hr-HR"/>
        </w:rPr>
        <w:t>mogu se javiti u više od 1 na 10 osoba</w:t>
      </w:r>
    </w:p>
    <w:p w14:paraId="6F74DA00" w14:textId="77777777" w:rsidR="00831F04" w:rsidRPr="009E287C" w:rsidRDefault="00831F04" w:rsidP="00C10AE4">
      <w:pPr>
        <w:ind w:left="567" w:hanging="567"/>
        <w:rPr>
          <w:lang w:val="hr-HR"/>
        </w:rPr>
      </w:pPr>
      <w:r w:rsidRPr="009E287C">
        <w:rPr>
          <w:lang w:val="hr-HR"/>
        </w:rPr>
        <w:sym w:font="Symbol" w:char="F0B7"/>
      </w:r>
      <w:r w:rsidRPr="009E287C">
        <w:rPr>
          <w:lang w:val="hr-HR"/>
        </w:rPr>
        <w:tab/>
        <w:t>vrućica</w:t>
      </w:r>
    </w:p>
    <w:p w14:paraId="70DC2B4E" w14:textId="77777777" w:rsidR="00831F04" w:rsidRPr="009E287C" w:rsidRDefault="00831F04" w:rsidP="00C10AE4">
      <w:pPr>
        <w:ind w:left="567" w:hanging="567"/>
        <w:rPr>
          <w:lang w:val="hr-HR"/>
        </w:rPr>
      </w:pPr>
      <w:r w:rsidRPr="009E287C">
        <w:rPr>
          <w:lang w:val="hr-HR"/>
        </w:rPr>
        <w:sym w:font="Symbol" w:char="F0B7"/>
      </w:r>
      <w:r w:rsidRPr="009E287C">
        <w:rPr>
          <w:lang w:val="hr-HR"/>
        </w:rPr>
        <w:tab/>
        <w:t>mučnina</w:t>
      </w:r>
    </w:p>
    <w:p w14:paraId="49765289" w14:textId="77777777" w:rsidR="00831F04" w:rsidRPr="009E287C" w:rsidRDefault="00831F04" w:rsidP="00C10AE4">
      <w:pPr>
        <w:ind w:left="567" w:hanging="567"/>
        <w:rPr>
          <w:lang w:val="hr-HR"/>
        </w:rPr>
      </w:pPr>
      <w:r w:rsidRPr="009E287C">
        <w:rPr>
          <w:lang w:val="hr-HR"/>
        </w:rPr>
        <w:sym w:font="Symbol" w:char="F0B7"/>
      </w:r>
      <w:r w:rsidRPr="009E287C">
        <w:rPr>
          <w:lang w:val="hr-HR"/>
        </w:rPr>
        <w:tab/>
        <w:t>povraćanje</w:t>
      </w:r>
    </w:p>
    <w:p w14:paraId="5B492DB5" w14:textId="77777777" w:rsidR="00831F04" w:rsidRPr="009E287C" w:rsidRDefault="00831F04" w:rsidP="00C10AE4">
      <w:pPr>
        <w:ind w:left="567" w:hanging="567"/>
        <w:rPr>
          <w:lang w:val="hr-HR"/>
        </w:rPr>
      </w:pPr>
      <w:r w:rsidRPr="009E287C">
        <w:rPr>
          <w:lang w:val="hr-HR"/>
        </w:rPr>
        <w:sym w:font="Symbol" w:char="F0B7"/>
      </w:r>
      <w:r w:rsidRPr="009E287C">
        <w:rPr>
          <w:lang w:val="hr-HR"/>
        </w:rPr>
        <w:tab/>
        <w:t>izrazit umor i nedostatak energije (iscrpljenost)</w:t>
      </w:r>
    </w:p>
    <w:p w14:paraId="216B4DBA" w14:textId="77777777" w:rsidR="00831F04" w:rsidRPr="009E287C" w:rsidRDefault="00831F04" w:rsidP="00C10AE4">
      <w:pPr>
        <w:ind w:left="567" w:hanging="567"/>
        <w:rPr>
          <w:lang w:val="hr-HR"/>
        </w:rPr>
      </w:pPr>
      <w:r w:rsidRPr="009E287C">
        <w:rPr>
          <w:lang w:val="hr-HR"/>
        </w:rPr>
        <w:sym w:font="Symbol" w:char="F0B7"/>
      </w:r>
      <w:r w:rsidRPr="009E287C">
        <w:rPr>
          <w:lang w:val="hr-HR"/>
        </w:rPr>
        <w:tab/>
        <w:t>nedostatak energije</w:t>
      </w:r>
    </w:p>
    <w:p w14:paraId="2C918B4C" w14:textId="77777777" w:rsidR="00831F04" w:rsidRPr="009E287C" w:rsidRDefault="00831F04" w:rsidP="00C10AE4">
      <w:pPr>
        <w:ind w:left="567" w:hanging="567"/>
        <w:rPr>
          <w:lang w:val="hr-HR"/>
        </w:rPr>
      </w:pPr>
      <w:r w:rsidRPr="009E287C">
        <w:rPr>
          <w:lang w:val="hr-HR"/>
        </w:rPr>
        <w:sym w:font="Symbol" w:char="F0B7"/>
      </w:r>
      <w:r w:rsidRPr="009E287C">
        <w:rPr>
          <w:lang w:val="hr-HR"/>
        </w:rPr>
        <w:tab/>
        <w:t>svrbež kože</w:t>
      </w:r>
    </w:p>
    <w:p w14:paraId="6699BB53" w14:textId="77777777" w:rsidR="00831F04" w:rsidRPr="009E287C" w:rsidRDefault="00831F04" w:rsidP="00C10AE4">
      <w:pPr>
        <w:ind w:left="567" w:hanging="567"/>
        <w:rPr>
          <w:lang w:val="hr-HR"/>
        </w:rPr>
      </w:pPr>
      <w:r w:rsidRPr="009E287C">
        <w:rPr>
          <w:lang w:val="hr-HR"/>
        </w:rPr>
        <w:sym w:font="Symbol" w:char="F0B7"/>
      </w:r>
      <w:r w:rsidRPr="009E287C">
        <w:rPr>
          <w:lang w:val="hr-HR"/>
        </w:rPr>
        <w:tab/>
        <w:t>proljev</w:t>
      </w:r>
    </w:p>
    <w:p w14:paraId="32B43B64" w14:textId="77777777" w:rsidR="00831F04" w:rsidRPr="009E287C" w:rsidRDefault="00831F04" w:rsidP="00C10AE4">
      <w:pPr>
        <w:ind w:left="567" w:hanging="567"/>
        <w:rPr>
          <w:lang w:val="hr-HR"/>
        </w:rPr>
      </w:pPr>
      <w:r w:rsidRPr="009E287C">
        <w:rPr>
          <w:lang w:val="hr-HR"/>
        </w:rPr>
        <w:sym w:font="Symbol" w:char="F0B7"/>
      </w:r>
      <w:r w:rsidRPr="009E287C">
        <w:rPr>
          <w:lang w:val="hr-HR"/>
        </w:rPr>
        <w:tab/>
        <w:t>bol u zglobovima</w:t>
      </w:r>
    </w:p>
    <w:p w14:paraId="475735CF" w14:textId="77777777" w:rsidR="00831F04" w:rsidRPr="009E287C" w:rsidRDefault="00831F04" w:rsidP="00C10AE4">
      <w:pPr>
        <w:ind w:left="567" w:hanging="567"/>
        <w:rPr>
          <w:lang w:val="hr-HR"/>
        </w:rPr>
      </w:pPr>
      <w:r w:rsidRPr="009E287C">
        <w:rPr>
          <w:lang w:val="hr-HR"/>
        </w:rPr>
        <w:sym w:font="Symbol" w:char="F0B7"/>
      </w:r>
      <w:r w:rsidRPr="009E287C">
        <w:rPr>
          <w:lang w:val="hr-HR"/>
        </w:rPr>
        <w:tab/>
        <w:t>osip</w:t>
      </w:r>
    </w:p>
    <w:p w14:paraId="77B80ECD" w14:textId="77777777" w:rsidR="00831F04" w:rsidRPr="009E287C" w:rsidRDefault="00831F04" w:rsidP="00C10AE4">
      <w:pPr>
        <w:ind w:left="567" w:hanging="567"/>
        <w:rPr>
          <w:szCs w:val="22"/>
          <w:lang w:val="hr-HR"/>
        </w:rPr>
      </w:pPr>
      <w:r w:rsidRPr="009E287C">
        <w:rPr>
          <w:lang w:val="hr-HR"/>
        </w:rPr>
        <w:sym w:font="Symbol" w:char="F0B7"/>
      </w:r>
      <w:r w:rsidRPr="009E287C">
        <w:rPr>
          <w:lang w:val="hr-HR"/>
        </w:rPr>
        <w:tab/>
        <w:t>gubitak teka</w:t>
      </w:r>
    </w:p>
    <w:p w14:paraId="6B1CCF0C" w14:textId="77777777" w:rsidR="00831F04" w:rsidRPr="009E287C" w:rsidRDefault="00831F04" w:rsidP="00C10AE4">
      <w:pPr>
        <w:ind w:left="567" w:hanging="567"/>
        <w:rPr>
          <w:lang w:val="hr-HR"/>
        </w:rPr>
      </w:pPr>
      <w:r w:rsidRPr="009E287C">
        <w:rPr>
          <w:lang w:val="hr-HR"/>
        </w:rPr>
        <w:sym w:font="Symbol" w:char="F0B7"/>
      </w:r>
      <w:r w:rsidRPr="009E287C">
        <w:rPr>
          <w:lang w:val="hr-HR"/>
        </w:rPr>
        <w:tab/>
        <w:t>nedostatak zraka</w:t>
      </w:r>
    </w:p>
    <w:p w14:paraId="4B3FF3DF"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infekcija mokraćnih putova</w:t>
      </w:r>
    </w:p>
    <w:p w14:paraId="6F7B9D3B"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 xml:space="preserve">bol u leđima </w:t>
      </w:r>
    </w:p>
    <w:p w14:paraId="744BDDDC" w14:textId="77777777" w:rsidR="00831F04" w:rsidRPr="009E287C" w:rsidRDefault="00831F04" w:rsidP="00C10AE4">
      <w:pPr>
        <w:widowControl w:val="0"/>
        <w:ind w:left="567" w:hanging="567"/>
        <w:rPr>
          <w:szCs w:val="22"/>
          <w:lang w:val="hr-HR"/>
        </w:rPr>
      </w:pPr>
      <w:r w:rsidRPr="009E287C">
        <w:rPr>
          <w:szCs w:val="22"/>
          <w:lang w:val="hr-HR"/>
        </w:rPr>
        <w:lastRenderedPageBreak/>
        <w:sym w:font="Symbol" w:char="F0B7"/>
      </w:r>
      <w:r w:rsidRPr="009E287C">
        <w:rPr>
          <w:szCs w:val="22"/>
          <w:lang w:val="hr-HR"/>
        </w:rPr>
        <w:tab/>
        <w:t>kašalj</w:t>
      </w:r>
    </w:p>
    <w:p w14:paraId="02B5B5B8" w14:textId="77777777" w:rsidR="00C11ECF" w:rsidRPr="009E287C" w:rsidRDefault="00C11ECF" w:rsidP="00C10AE4">
      <w:pPr>
        <w:widowControl w:val="0"/>
        <w:ind w:left="567" w:hanging="567"/>
        <w:rPr>
          <w:szCs w:val="22"/>
          <w:lang w:val="hr-HR"/>
        </w:rPr>
      </w:pPr>
      <w:r w:rsidRPr="009E287C">
        <w:rPr>
          <w:szCs w:val="22"/>
          <w:lang w:val="hr-HR"/>
        </w:rPr>
        <w:sym w:font="Symbol" w:char="F0B7"/>
      </w:r>
      <w:r w:rsidRPr="009E287C">
        <w:rPr>
          <w:szCs w:val="22"/>
          <w:lang w:val="hr-HR"/>
        </w:rPr>
        <w:tab/>
        <w:t>glavobolja</w:t>
      </w:r>
    </w:p>
    <w:p w14:paraId="100912F0" w14:textId="77777777" w:rsidR="00831F04" w:rsidRPr="009E287C" w:rsidRDefault="00831F04" w:rsidP="00831F04">
      <w:pPr>
        <w:ind w:left="349" w:right="-2"/>
        <w:rPr>
          <w:szCs w:val="22"/>
          <w:lang w:val="hr-HR"/>
        </w:rPr>
      </w:pPr>
    </w:p>
    <w:p w14:paraId="4728326B" w14:textId="77777777" w:rsidR="00831F04" w:rsidRPr="009E287C" w:rsidRDefault="00831F04" w:rsidP="00831F04">
      <w:pPr>
        <w:keepNext/>
        <w:numPr>
          <w:ilvl w:val="12"/>
          <w:numId w:val="0"/>
        </w:numPr>
        <w:rPr>
          <w:lang w:val="hr-HR"/>
        </w:rPr>
      </w:pPr>
      <w:r w:rsidRPr="009E287C">
        <w:rPr>
          <w:b/>
          <w:lang w:val="hr-HR"/>
        </w:rPr>
        <w:t xml:space="preserve">Česte: </w:t>
      </w:r>
      <w:r w:rsidRPr="009E287C">
        <w:rPr>
          <w:lang w:val="hr-HR"/>
        </w:rPr>
        <w:t>mogu se javiti u do 1 na 10 osoba</w:t>
      </w:r>
    </w:p>
    <w:p w14:paraId="6C230A4F" w14:textId="77777777" w:rsidR="00831F04" w:rsidRPr="009E287C" w:rsidRDefault="00831F04" w:rsidP="00C10AE4">
      <w:pPr>
        <w:ind w:left="567" w:hanging="567"/>
        <w:rPr>
          <w:lang w:val="hr-HR"/>
        </w:rPr>
      </w:pPr>
      <w:r w:rsidRPr="009E287C">
        <w:rPr>
          <w:lang w:val="hr-HR"/>
        </w:rPr>
        <w:sym w:font="Symbol" w:char="F0B7"/>
      </w:r>
      <w:r w:rsidRPr="009E287C">
        <w:rPr>
          <w:lang w:val="hr-HR"/>
        </w:rPr>
        <w:tab/>
        <w:t>upala pluća (pneumonitis)</w:t>
      </w:r>
    </w:p>
    <w:p w14:paraId="174F77EE" w14:textId="77777777" w:rsidR="00831F04" w:rsidRPr="009E287C" w:rsidRDefault="00831F04" w:rsidP="00C10AE4">
      <w:pPr>
        <w:ind w:left="567" w:hanging="567"/>
        <w:rPr>
          <w:lang w:val="hr-HR"/>
        </w:rPr>
      </w:pPr>
      <w:r w:rsidRPr="009E287C">
        <w:rPr>
          <w:lang w:val="hr-HR"/>
        </w:rPr>
        <w:sym w:font="Symbol" w:char="F0B7"/>
      </w:r>
      <w:r w:rsidRPr="009E287C">
        <w:rPr>
          <w:lang w:val="hr-HR"/>
        </w:rPr>
        <w:tab/>
        <w:t>niske razine kisika, koje mogu uzrokovati nedostatak zraka, a posljedica su upale pluća (hipoksija)</w:t>
      </w:r>
    </w:p>
    <w:p w14:paraId="5EB8A96B" w14:textId="466141C2" w:rsidR="00831F04" w:rsidRPr="009E287C" w:rsidRDefault="00831F04" w:rsidP="00C10AE4">
      <w:pPr>
        <w:ind w:left="567" w:hanging="567"/>
        <w:rPr>
          <w:lang w:val="hr-HR"/>
        </w:rPr>
      </w:pPr>
      <w:r w:rsidRPr="009E287C">
        <w:rPr>
          <w:lang w:val="hr-HR"/>
        </w:rPr>
        <w:sym w:font="Symbol" w:char="F0B7"/>
      </w:r>
      <w:r w:rsidRPr="009E287C">
        <w:rPr>
          <w:lang w:val="hr-HR"/>
        </w:rPr>
        <w:tab/>
        <w:t>bol u trbuhu</w:t>
      </w:r>
    </w:p>
    <w:p w14:paraId="43247E09" w14:textId="77777777" w:rsidR="007D23BA" w:rsidRPr="009E287C" w:rsidRDefault="007D23BA" w:rsidP="007D23BA">
      <w:pPr>
        <w:widowControl w:val="0"/>
        <w:ind w:left="567" w:hanging="567"/>
        <w:rPr>
          <w:szCs w:val="22"/>
          <w:lang w:val="hr-HR"/>
        </w:rPr>
      </w:pPr>
      <w:r w:rsidRPr="009E287C">
        <w:rPr>
          <w:szCs w:val="22"/>
          <w:lang w:val="hr-HR"/>
        </w:rPr>
        <w:sym w:font="Symbol" w:char="F0B7"/>
      </w:r>
      <w:r w:rsidRPr="009E287C">
        <w:rPr>
          <w:szCs w:val="22"/>
          <w:lang w:val="hr-HR"/>
        </w:rPr>
        <w:tab/>
        <w:t>bol u mišićima i kostima</w:t>
      </w:r>
    </w:p>
    <w:p w14:paraId="6D486468" w14:textId="77777777" w:rsidR="00831F04" w:rsidRPr="009E287C" w:rsidRDefault="00831F04" w:rsidP="00C10AE4">
      <w:pPr>
        <w:ind w:left="567" w:hanging="567"/>
        <w:rPr>
          <w:lang w:val="hr-HR"/>
        </w:rPr>
      </w:pPr>
      <w:r w:rsidRPr="009E287C">
        <w:rPr>
          <w:szCs w:val="22"/>
          <w:lang w:val="hr-HR"/>
        </w:rPr>
        <w:sym w:font="Symbol" w:char="F0B7"/>
      </w:r>
      <w:r w:rsidRPr="009E287C">
        <w:rPr>
          <w:szCs w:val="22"/>
          <w:lang w:val="hr-HR"/>
        </w:rPr>
        <w:tab/>
        <w:t>upala jetre</w:t>
      </w:r>
    </w:p>
    <w:p w14:paraId="0D40D143" w14:textId="77777777" w:rsidR="00831F04" w:rsidRPr="009E287C" w:rsidRDefault="00831F04" w:rsidP="00C10AE4">
      <w:pPr>
        <w:ind w:left="567" w:hanging="567"/>
        <w:rPr>
          <w:lang w:val="hr-HR"/>
        </w:rPr>
      </w:pPr>
      <w:r w:rsidRPr="009E287C">
        <w:rPr>
          <w:lang w:val="hr-HR"/>
        </w:rPr>
        <w:sym w:font="Symbol" w:char="F0B7"/>
      </w:r>
      <w:r w:rsidRPr="009E287C">
        <w:rPr>
          <w:lang w:val="hr-HR"/>
        </w:rPr>
        <w:tab/>
        <w:t>povišene vrijednosti jetrenih enzima (vide se u nalazima pretraga), koje mogu biti znak upale jetre</w:t>
      </w:r>
    </w:p>
    <w:p w14:paraId="0AA8A4FA" w14:textId="77777777" w:rsidR="00831F04" w:rsidRPr="009E287C" w:rsidRDefault="00831F04" w:rsidP="00C10AE4">
      <w:pPr>
        <w:ind w:left="567" w:hanging="567"/>
        <w:rPr>
          <w:lang w:val="hr-HR"/>
        </w:rPr>
      </w:pPr>
      <w:r w:rsidRPr="009E287C">
        <w:rPr>
          <w:lang w:val="hr-HR"/>
        </w:rPr>
        <w:sym w:font="Symbol" w:char="F0B7"/>
      </w:r>
      <w:r w:rsidRPr="009E287C">
        <w:rPr>
          <w:lang w:val="hr-HR"/>
        </w:rPr>
        <w:tab/>
        <w:t>otežano gutanje</w:t>
      </w:r>
    </w:p>
    <w:p w14:paraId="02CDAFB0" w14:textId="77777777" w:rsidR="00831F04" w:rsidRPr="009E287C" w:rsidRDefault="00831F04" w:rsidP="00C10AE4">
      <w:pPr>
        <w:ind w:left="567" w:hanging="567"/>
        <w:rPr>
          <w:lang w:val="hr-HR"/>
        </w:rPr>
      </w:pPr>
      <w:r w:rsidRPr="009E287C">
        <w:rPr>
          <w:lang w:val="hr-HR"/>
        </w:rPr>
        <w:sym w:font="Symbol" w:char="F0B7"/>
      </w:r>
      <w:r w:rsidRPr="009E287C">
        <w:rPr>
          <w:lang w:val="hr-HR"/>
        </w:rPr>
        <w:tab/>
        <w:t>niske vrijednosti kalija (hipokalijemija) ili natrija (hiponatrijemija) u nalazima krvnih pretraga</w:t>
      </w:r>
    </w:p>
    <w:p w14:paraId="27D9B480" w14:textId="177AEDF0" w:rsidR="00831F04" w:rsidRPr="009E287C" w:rsidRDefault="00831F04" w:rsidP="00C10AE4">
      <w:pPr>
        <w:ind w:left="567" w:hanging="567"/>
        <w:rPr>
          <w:lang w:val="hr-HR"/>
        </w:rPr>
      </w:pPr>
      <w:r w:rsidRPr="009E287C">
        <w:rPr>
          <w:lang w:val="hr-HR"/>
        </w:rPr>
        <w:sym w:font="Symbol" w:char="F0B7"/>
      </w:r>
      <w:r w:rsidRPr="009E287C">
        <w:rPr>
          <w:lang w:val="hr-HR"/>
        </w:rPr>
        <w:tab/>
        <w:t>nizak krvni tlak (hipotenzija)</w:t>
      </w:r>
    </w:p>
    <w:p w14:paraId="65EE69DE" w14:textId="77777777" w:rsidR="00831F04" w:rsidRPr="009E287C" w:rsidRDefault="00831F04" w:rsidP="00C10AE4">
      <w:pPr>
        <w:ind w:left="567" w:hanging="567"/>
        <w:rPr>
          <w:lang w:val="hr-HR"/>
        </w:rPr>
      </w:pPr>
      <w:r w:rsidRPr="009E287C">
        <w:rPr>
          <w:lang w:val="hr-HR"/>
        </w:rPr>
        <w:sym w:font="Symbol" w:char="F0B7"/>
      </w:r>
      <w:r w:rsidRPr="009E287C">
        <w:rPr>
          <w:lang w:val="hr-HR"/>
        </w:rPr>
        <w:tab/>
        <w:t>nedovoljno aktivna štitnjača (hipotireoza)</w:t>
      </w:r>
    </w:p>
    <w:p w14:paraId="0660528D" w14:textId="5ABEF25C" w:rsidR="00831F04" w:rsidRPr="009E287C" w:rsidRDefault="00831F04" w:rsidP="00C10AE4">
      <w:pPr>
        <w:ind w:left="567" w:hanging="567"/>
        <w:rPr>
          <w:lang w:val="hr-HR"/>
        </w:rPr>
      </w:pPr>
      <w:r w:rsidRPr="009E287C">
        <w:rPr>
          <w:lang w:val="hr-HR"/>
        </w:rPr>
        <w:sym w:font="Symbol" w:char="F0B7"/>
      </w:r>
      <w:r w:rsidRPr="009E287C">
        <w:rPr>
          <w:lang w:val="hr-HR"/>
        </w:rPr>
        <w:tab/>
      </w:r>
      <w:del w:id="118" w:author="Author">
        <w:r w:rsidRPr="009E287C" w:rsidDel="00B81575">
          <w:rPr>
            <w:lang w:val="hr-HR"/>
          </w:rPr>
          <w:delText>alergijska reakcija</w:delText>
        </w:r>
      </w:del>
      <w:ins w:id="119" w:author="Author">
        <w:r w:rsidR="00B81575">
          <w:rPr>
            <w:lang w:val="hr-HR"/>
          </w:rPr>
          <w:t xml:space="preserve">reakcije </w:t>
        </w:r>
        <w:r w:rsidR="00B65E62">
          <w:rPr>
            <w:lang w:val="hr-HR"/>
          </w:rPr>
          <w:t>povezane s</w:t>
        </w:r>
        <w:r w:rsidR="00B81575">
          <w:rPr>
            <w:lang w:val="hr-HR"/>
          </w:rPr>
          <w:t xml:space="preserve"> infuzij</w:t>
        </w:r>
        <w:r w:rsidR="00B65E62">
          <w:rPr>
            <w:lang w:val="hr-HR"/>
          </w:rPr>
          <w:t>om</w:t>
        </w:r>
        <w:r w:rsidR="00B81575">
          <w:rPr>
            <w:lang w:val="hr-HR"/>
          </w:rPr>
          <w:t xml:space="preserve"> lijeka</w:t>
        </w:r>
      </w:ins>
      <w:r w:rsidRPr="009E287C">
        <w:rPr>
          <w:lang w:val="hr-HR"/>
        </w:rPr>
        <w:t xml:space="preserve"> (reakcija na infuziju, preosjetljivost</w:t>
      </w:r>
      <w:ins w:id="120" w:author="Author">
        <w:r w:rsidR="00B81575">
          <w:rPr>
            <w:lang w:val="hr-HR"/>
          </w:rPr>
          <w:t xml:space="preserve">, sindrom </w:t>
        </w:r>
        <w:r w:rsidR="00BC257A">
          <w:rPr>
            <w:lang w:val="hr-HR"/>
          </w:rPr>
          <w:t>otpuštanja</w:t>
        </w:r>
        <w:r w:rsidR="00B81575">
          <w:rPr>
            <w:lang w:val="hr-HR"/>
          </w:rPr>
          <w:t xml:space="preserve"> citokina</w:t>
        </w:r>
      </w:ins>
      <w:r w:rsidRPr="009E287C">
        <w:rPr>
          <w:lang w:val="hr-HR"/>
        </w:rPr>
        <w:t xml:space="preserve"> ili anafilaksija)</w:t>
      </w:r>
    </w:p>
    <w:p w14:paraId="384BAA17" w14:textId="77777777" w:rsidR="00831F04" w:rsidRPr="009E287C" w:rsidRDefault="00831F04" w:rsidP="00C10AE4">
      <w:pPr>
        <w:ind w:left="567" w:hanging="567"/>
        <w:rPr>
          <w:lang w:val="hr-HR"/>
        </w:rPr>
      </w:pPr>
      <w:r w:rsidRPr="009E287C">
        <w:rPr>
          <w:lang w:val="hr-HR"/>
        </w:rPr>
        <w:sym w:font="Symbol" w:char="F0B7"/>
      </w:r>
      <w:r w:rsidRPr="009E287C">
        <w:rPr>
          <w:lang w:val="hr-HR"/>
        </w:rPr>
        <w:tab/>
        <w:t>bolest nalik gripi</w:t>
      </w:r>
    </w:p>
    <w:p w14:paraId="49C8F70B" w14:textId="77777777" w:rsidR="00831F04" w:rsidRPr="009E287C" w:rsidRDefault="00831F04" w:rsidP="00C10AE4">
      <w:pPr>
        <w:ind w:left="567" w:hanging="567"/>
        <w:rPr>
          <w:lang w:val="hr-HR"/>
        </w:rPr>
      </w:pPr>
      <w:r w:rsidRPr="009E287C">
        <w:rPr>
          <w:lang w:val="hr-HR"/>
        </w:rPr>
        <w:sym w:font="Symbol" w:char="F0B7"/>
      </w:r>
      <w:r w:rsidRPr="009E287C">
        <w:rPr>
          <w:lang w:val="hr-HR"/>
        </w:rPr>
        <w:tab/>
        <w:t>zimica</w:t>
      </w:r>
    </w:p>
    <w:p w14:paraId="3DBA2DCC" w14:textId="77777777" w:rsidR="00831F04" w:rsidRPr="009E287C" w:rsidRDefault="00831F04" w:rsidP="00C10AE4">
      <w:pPr>
        <w:ind w:left="567" w:hanging="567"/>
        <w:rPr>
          <w:lang w:val="hr-HR"/>
        </w:rPr>
      </w:pPr>
      <w:r w:rsidRPr="009E287C">
        <w:rPr>
          <w:lang w:val="hr-HR"/>
        </w:rPr>
        <w:sym w:font="Symbol" w:char="F0B7"/>
      </w:r>
      <w:r w:rsidRPr="009E287C">
        <w:rPr>
          <w:lang w:val="hr-HR"/>
        </w:rPr>
        <w:tab/>
        <w:t>upala crijeva</w:t>
      </w:r>
    </w:p>
    <w:p w14:paraId="2A7BCBEB" w14:textId="4972FC42" w:rsidR="00831F04" w:rsidRPr="009E287C" w:rsidRDefault="00831F04" w:rsidP="00C10AE4">
      <w:pPr>
        <w:ind w:left="567" w:hanging="567"/>
        <w:rPr>
          <w:lang w:val="hr-HR"/>
        </w:rPr>
      </w:pPr>
      <w:r w:rsidRPr="009E287C">
        <w:rPr>
          <w:lang w:val="hr-HR"/>
        </w:rPr>
        <w:sym w:font="Symbol" w:char="F0B7"/>
      </w:r>
      <w:r w:rsidRPr="009E287C">
        <w:rPr>
          <w:lang w:val="hr-HR"/>
        </w:rPr>
        <w:tab/>
        <w:t>nizak broj trombocita, zbog čega možete biti skloniji nastanku modrica ili krvarenju</w:t>
      </w:r>
      <w:r w:rsidR="004508B9">
        <w:rPr>
          <w:lang w:val="hr-HR"/>
        </w:rPr>
        <w:t xml:space="preserve"> (trombocitopenija)</w:t>
      </w:r>
    </w:p>
    <w:p w14:paraId="514B0E7F" w14:textId="77777777" w:rsidR="00831F04" w:rsidRPr="009E287C" w:rsidRDefault="00831F04" w:rsidP="00C10AE4">
      <w:pPr>
        <w:ind w:left="567" w:hanging="567"/>
        <w:rPr>
          <w:lang w:val="hr-HR"/>
        </w:rPr>
      </w:pPr>
      <w:r w:rsidRPr="009E287C">
        <w:rPr>
          <w:lang w:val="hr-HR"/>
        </w:rPr>
        <w:sym w:font="Symbol" w:char="F0B7"/>
      </w:r>
      <w:r w:rsidRPr="009E287C">
        <w:rPr>
          <w:lang w:val="hr-HR"/>
        </w:rPr>
        <w:tab/>
        <w:t>visoka razina šećera u krvi</w:t>
      </w:r>
    </w:p>
    <w:p w14:paraId="47780F34" w14:textId="5FCE0744" w:rsidR="00831F04" w:rsidRPr="009E287C" w:rsidRDefault="00831F04" w:rsidP="00C10AE4">
      <w:pPr>
        <w:ind w:left="567" w:hanging="567"/>
        <w:rPr>
          <w:lang w:val="hr-HR"/>
        </w:rPr>
      </w:pPr>
      <w:r w:rsidRPr="009E287C">
        <w:rPr>
          <w:lang w:val="hr-HR"/>
        </w:rPr>
        <w:sym w:font="Symbol" w:char="F0B7"/>
      </w:r>
      <w:r w:rsidRPr="009E287C">
        <w:rPr>
          <w:lang w:val="hr-HR"/>
        </w:rPr>
        <w:tab/>
        <w:t>prehlada</w:t>
      </w:r>
      <w:r w:rsidR="00D33162" w:rsidRPr="009E287C">
        <w:rPr>
          <w:lang w:val="hr-HR"/>
        </w:rPr>
        <w:t xml:space="preserve"> (nazofaringitis)</w:t>
      </w:r>
    </w:p>
    <w:p w14:paraId="63EC1B66" w14:textId="7DA344B3" w:rsidR="00831F04" w:rsidRPr="009E287C" w:rsidRDefault="00831F04" w:rsidP="00C10AE4">
      <w:pPr>
        <w:ind w:left="567" w:hanging="567"/>
        <w:rPr>
          <w:lang w:val="hr-HR"/>
        </w:rPr>
      </w:pPr>
      <w:r w:rsidRPr="009E287C">
        <w:rPr>
          <w:lang w:val="hr-HR"/>
        </w:rPr>
        <w:sym w:font="Symbol" w:char="F0B7"/>
      </w:r>
      <w:r w:rsidRPr="009E287C">
        <w:rPr>
          <w:lang w:val="hr-HR"/>
        </w:rPr>
        <w:tab/>
        <w:t>bol u ustima i grlu</w:t>
      </w:r>
      <w:r w:rsidR="00072B07" w:rsidRPr="009E287C">
        <w:rPr>
          <w:lang w:val="hr-HR"/>
        </w:rPr>
        <w:t xml:space="preserve"> ili suha usta</w:t>
      </w:r>
    </w:p>
    <w:p w14:paraId="73E40C44" w14:textId="77777777" w:rsidR="00C11ECF" w:rsidRPr="009E287C" w:rsidRDefault="00C11ECF" w:rsidP="00C10AE4">
      <w:pPr>
        <w:ind w:left="567" w:hanging="567"/>
        <w:rPr>
          <w:szCs w:val="22"/>
          <w:lang w:val="hr-HR"/>
        </w:rPr>
      </w:pPr>
      <w:r w:rsidRPr="009E287C">
        <w:rPr>
          <w:szCs w:val="22"/>
          <w:lang w:val="hr-HR"/>
        </w:rPr>
        <w:sym w:font="Symbol" w:char="F0B7"/>
      </w:r>
      <w:r w:rsidRPr="009E287C">
        <w:rPr>
          <w:szCs w:val="22"/>
          <w:lang w:val="hr-HR"/>
        </w:rPr>
        <w:tab/>
        <w:t>suha koža</w:t>
      </w:r>
    </w:p>
    <w:p w14:paraId="0EB78258" w14:textId="43DD7A28" w:rsidR="00C11ECF" w:rsidRPr="009E287C" w:rsidRDefault="00C11ECF" w:rsidP="00C10AE4">
      <w:pPr>
        <w:ind w:left="567" w:hanging="567"/>
        <w:rPr>
          <w:szCs w:val="22"/>
          <w:lang w:val="hr-HR"/>
        </w:rPr>
      </w:pPr>
      <w:r w:rsidRPr="009E287C">
        <w:rPr>
          <w:szCs w:val="22"/>
          <w:lang w:val="hr-HR"/>
        </w:rPr>
        <w:sym w:font="Symbol" w:char="F0B7"/>
      </w:r>
      <w:r w:rsidRPr="009E287C">
        <w:rPr>
          <w:szCs w:val="22"/>
          <w:lang w:val="hr-HR"/>
        </w:rPr>
        <w:tab/>
        <w:t>odstupanja u nalazima pretraga bubrežne funkcije (moguće oštećenje bubrega)</w:t>
      </w:r>
    </w:p>
    <w:p w14:paraId="0D4563D8" w14:textId="66ABFD07" w:rsidR="00076A3C" w:rsidRPr="009E287C" w:rsidRDefault="00076A3C" w:rsidP="00076A3C">
      <w:pPr>
        <w:ind w:left="567" w:hanging="567"/>
        <w:rPr>
          <w:lang w:val="hr-HR"/>
        </w:rPr>
      </w:pPr>
      <w:r w:rsidRPr="009E287C">
        <w:rPr>
          <w:lang w:val="hr-HR"/>
        </w:rPr>
        <w:sym w:font="Symbol" w:char="F0B7"/>
      </w:r>
      <w:r w:rsidRPr="009E287C">
        <w:rPr>
          <w:lang w:val="hr-HR"/>
        </w:rPr>
        <w:tab/>
        <w:t>prekomjerno aktivna štitnjača (hipertireoza)</w:t>
      </w:r>
      <w:bookmarkStart w:id="121" w:name="_Hlk125701332"/>
    </w:p>
    <w:p w14:paraId="66E42EA4" w14:textId="77777777" w:rsidR="004508B9" w:rsidRDefault="00AB4E37" w:rsidP="004508B9">
      <w:pPr>
        <w:ind w:left="567" w:hanging="567"/>
        <w:rPr>
          <w:lang w:val="hr-HR"/>
        </w:rPr>
      </w:pPr>
      <w:r w:rsidRPr="009E287C">
        <w:rPr>
          <w:lang w:val="hr-HR"/>
        </w:rPr>
        <w:sym w:font="Symbol" w:char="F0B7"/>
      </w:r>
      <w:r w:rsidRPr="009E287C">
        <w:rPr>
          <w:lang w:val="hr-HR"/>
        </w:rPr>
        <w:tab/>
        <w:t xml:space="preserve">upala </w:t>
      </w:r>
      <w:r w:rsidR="00FB27E5" w:rsidRPr="009E287C">
        <w:rPr>
          <w:szCs w:val="22"/>
          <w:lang w:val="hr-HR" w:eastAsia="en-US"/>
        </w:rPr>
        <w:t>srčane ovojnice</w:t>
      </w:r>
      <w:r w:rsidR="00FB27E5" w:rsidRPr="009E287C">
        <w:rPr>
          <w:lang w:val="hr-HR"/>
        </w:rPr>
        <w:t xml:space="preserve"> </w:t>
      </w:r>
      <w:r w:rsidRPr="009E287C">
        <w:rPr>
          <w:lang w:val="hr-HR"/>
        </w:rPr>
        <w:t xml:space="preserve">koja je (u nekim slučajevima) praćena nakupljanjem tekućine u </w:t>
      </w:r>
      <w:r w:rsidR="00FB27E5" w:rsidRPr="009E287C">
        <w:rPr>
          <w:szCs w:val="22"/>
          <w:lang w:val="hr-HR" w:eastAsia="en-US"/>
        </w:rPr>
        <w:t>srčanoj ovojnici</w:t>
      </w:r>
      <w:r w:rsidR="00FB27E5" w:rsidRPr="009E287C">
        <w:rPr>
          <w:lang w:val="hr-HR"/>
        </w:rPr>
        <w:t xml:space="preserve"> </w:t>
      </w:r>
      <w:r w:rsidRPr="009E287C">
        <w:rPr>
          <w:lang w:val="hr-HR"/>
        </w:rPr>
        <w:t>(poremećaji</w:t>
      </w:r>
      <w:r w:rsidR="00FB27E5" w:rsidRPr="009E287C">
        <w:rPr>
          <w:lang w:val="hr-HR"/>
        </w:rPr>
        <w:t xml:space="preserve"> perikarda</w:t>
      </w:r>
      <w:r w:rsidRPr="009E287C">
        <w:rPr>
          <w:lang w:val="hr-HR"/>
        </w:rPr>
        <w:t>)</w:t>
      </w:r>
      <w:bookmarkEnd w:id="121"/>
    </w:p>
    <w:p w14:paraId="6F16EE40" w14:textId="5ADE304E" w:rsidR="00AB4E37" w:rsidRPr="009E287C" w:rsidRDefault="004508B9" w:rsidP="004508B9">
      <w:pPr>
        <w:ind w:left="567" w:hanging="567"/>
        <w:rPr>
          <w:lang w:val="hr-HR"/>
        </w:rPr>
      </w:pPr>
      <w:r w:rsidRPr="009E287C">
        <w:rPr>
          <w:lang w:val="hr-HR"/>
        </w:rPr>
        <w:sym w:font="Symbol" w:char="F0B7"/>
      </w:r>
      <w:r w:rsidRPr="009E287C">
        <w:rPr>
          <w:lang w:val="hr-HR"/>
        </w:rPr>
        <w:tab/>
      </w:r>
      <w:r w:rsidRPr="00307AAC">
        <w:rPr>
          <w:lang w:val="hr-HR"/>
        </w:rPr>
        <w:t>oštećenje živaca koje može dovesti do utrnulosti, boli i/ili gubitka motoričke funkcije (periferna neuropatija)</w:t>
      </w:r>
    </w:p>
    <w:p w14:paraId="31102457" w14:textId="77777777" w:rsidR="00831F04" w:rsidRPr="009E287C" w:rsidRDefault="00831F04" w:rsidP="00831F04">
      <w:pPr>
        <w:ind w:left="349" w:right="-2"/>
        <w:rPr>
          <w:szCs w:val="22"/>
          <w:lang w:val="hr-HR"/>
        </w:rPr>
      </w:pPr>
    </w:p>
    <w:p w14:paraId="534EE430" w14:textId="77777777" w:rsidR="00831F04" w:rsidRPr="009E287C" w:rsidRDefault="00831F04" w:rsidP="00831F04">
      <w:pPr>
        <w:keepNext/>
        <w:numPr>
          <w:ilvl w:val="12"/>
          <w:numId w:val="0"/>
        </w:numPr>
        <w:rPr>
          <w:b/>
          <w:lang w:val="hr-HR"/>
        </w:rPr>
      </w:pPr>
      <w:r w:rsidRPr="009E287C">
        <w:rPr>
          <w:b/>
          <w:lang w:val="hr-HR"/>
        </w:rPr>
        <w:t xml:space="preserve">Manje česte: </w:t>
      </w:r>
      <w:r w:rsidRPr="009E287C">
        <w:rPr>
          <w:lang w:val="hr-HR"/>
        </w:rPr>
        <w:t>mogu se javiti u do 1 na 100 osoba</w:t>
      </w:r>
    </w:p>
    <w:p w14:paraId="1494E353" w14:textId="77777777" w:rsidR="00831F04" w:rsidRPr="009E287C" w:rsidRDefault="00831F04" w:rsidP="00C10AE4">
      <w:pPr>
        <w:ind w:left="567" w:hanging="567"/>
        <w:rPr>
          <w:lang w:val="hr-HR"/>
        </w:rPr>
      </w:pPr>
      <w:r w:rsidRPr="009E287C">
        <w:rPr>
          <w:lang w:val="hr-HR"/>
        </w:rPr>
        <w:sym w:font="Symbol" w:char="F0B7"/>
      </w:r>
      <w:r w:rsidRPr="009E287C">
        <w:rPr>
          <w:lang w:val="hr-HR"/>
        </w:rPr>
        <w:tab/>
        <w:t>upala gušterače</w:t>
      </w:r>
    </w:p>
    <w:p w14:paraId="2EE1B17C" w14:textId="02561867" w:rsidR="00831F04" w:rsidRPr="009E287C" w:rsidRDefault="00831F04" w:rsidP="00C10AE4">
      <w:pPr>
        <w:ind w:left="567" w:hanging="567"/>
        <w:rPr>
          <w:lang w:val="hr-HR"/>
        </w:rPr>
      </w:pPr>
      <w:r w:rsidRPr="009E287C">
        <w:rPr>
          <w:lang w:val="hr-HR"/>
        </w:rPr>
        <w:sym w:font="Symbol" w:char="F0B7"/>
      </w:r>
      <w:r w:rsidRPr="009E287C">
        <w:rPr>
          <w:lang w:val="hr-HR"/>
        </w:rPr>
        <w:tab/>
        <w:t xml:space="preserve">utrnulost ili paraliza, što mogu biti znakovi </w:t>
      </w:r>
      <w:r w:rsidR="00C84CFD">
        <w:rPr>
          <w:lang w:val="hr-HR"/>
        </w:rPr>
        <w:t>„</w:t>
      </w:r>
      <w:r w:rsidRPr="009E287C">
        <w:rPr>
          <w:lang w:val="hr-HR"/>
        </w:rPr>
        <w:t>Guillain</w:t>
      </w:r>
      <w:r w:rsidRPr="009E287C">
        <w:rPr>
          <w:lang w:val="hr-HR"/>
        </w:rPr>
        <w:noBreakHyphen/>
        <w:t>Barréova sindroma</w:t>
      </w:r>
      <w:r w:rsidR="00C84CFD">
        <w:rPr>
          <w:lang w:val="hr-HR"/>
        </w:rPr>
        <w:t>”</w:t>
      </w:r>
    </w:p>
    <w:p w14:paraId="23629CB8" w14:textId="77777777" w:rsidR="00831F04" w:rsidRPr="009E287C" w:rsidRDefault="00831F04" w:rsidP="00C10AE4">
      <w:pPr>
        <w:ind w:left="567" w:hanging="567"/>
        <w:rPr>
          <w:lang w:val="hr-HR"/>
        </w:rPr>
      </w:pPr>
      <w:r w:rsidRPr="009E287C">
        <w:rPr>
          <w:lang w:val="hr-HR"/>
        </w:rPr>
        <w:sym w:font="Symbol" w:char="F0B7"/>
      </w:r>
      <w:r w:rsidRPr="009E287C">
        <w:rPr>
          <w:lang w:val="hr-HR"/>
        </w:rPr>
        <w:tab/>
        <w:t>upala membrane oko kralježnične moždine i mozga</w:t>
      </w:r>
    </w:p>
    <w:p w14:paraId="1922FAF0" w14:textId="77777777" w:rsidR="00831F04" w:rsidRPr="009E287C" w:rsidRDefault="00831F04" w:rsidP="00C10AE4">
      <w:pPr>
        <w:ind w:left="567" w:hanging="567"/>
        <w:rPr>
          <w:lang w:val="hr-HR"/>
        </w:rPr>
      </w:pPr>
      <w:r w:rsidRPr="009E287C">
        <w:rPr>
          <w:lang w:val="hr-HR"/>
        </w:rPr>
        <w:sym w:font="Symbol" w:char="F0B7"/>
      </w:r>
      <w:r w:rsidRPr="009E287C">
        <w:rPr>
          <w:lang w:val="hr-HR"/>
        </w:rPr>
        <w:tab/>
        <w:t>niske vrijednosti hormona nadbubrežne žlijezde</w:t>
      </w:r>
    </w:p>
    <w:p w14:paraId="4DFAEAAF" w14:textId="5519AF45" w:rsidR="00831F04" w:rsidRPr="009E287C" w:rsidRDefault="00831F04" w:rsidP="00C10AE4">
      <w:pPr>
        <w:ind w:left="567" w:hanging="567"/>
        <w:rPr>
          <w:lang w:val="hr-HR"/>
        </w:rPr>
      </w:pPr>
      <w:r w:rsidRPr="009E287C">
        <w:rPr>
          <w:lang w:val="hr-HR"/>
        </w:rPr>
        <w:sym w:font="Symbol" w:char="F0B7"/>
      </w:r>
      <w:r w:rsidRPr="009E287C">
        <w:rPr>
          <w:lang w:val="hr-HR"/>
        </w:rPr>
        <w:tab/>
        <w:t>šećerna bolest tipa 1</w:t>
      </w:r>
      <w:r w:rsidR="00E47A1A" w:rsidRPr="009E287C">
        <w:rPr>
          <w:lang w:val="hr-HR"/>
        </w:rPr>
        <w:t xml:space="preserve"> (uključujući dijabetičku ketoacidozu)</w:t>
      </w:r>
    </w:p>
    <w:p w14:paraId="2E0A0E85" w14:textId="77777777" w:rsidR="00831F04" w:rsidRPr="009E287C" w:rsidRDefault="00831F04" w:rsidP="00C10AE4">
      <w:pPr>
        <w:ind w:left="567" w:hanging="567"/>
        <w:rPr>
          <w:lang w:val="hr-HR"/>
        </w:rPr>
      </w:pPr>
      <w:r w:rsidRPr="009E287C">
        <w:rPr>
          <w:lang w:val="hr-HR"/>
        </w:rPr>
        <w:sym w:font="Symbol" w:char="F0B7"/>
      </w:r>
      <w:r w:rsidRPr="009E287C">
        <w:rPr>
          <w:lang w:val="hr-HR"/>
        </w:rPr>
        <w:tab/>
        <w:t>upala mišića (miozitis)</w:t>
      </w:r>
    </w:p>
    <w:p w14:paraId="52DBE114" w14:textId="1351440C" w:rsidR="00831F04" w:rsidRPr="009E287C" w:rsidRDefault="00831F04" w:rsidP="00C10AE4">
      <w:pPr>
        <w:ind w:left="567" w:hanging="567"/>
        <w:rPr>
          <w:lang w:val="hr-HR"/>
        </w:rPr>
      </w:pPr>
      <w:r w:rsidRPr="009E287C">
        <w:rPr>
          <w:lang w:val="hr-HR"/>
        </w:rPr>
        <w:sym w:font="Symbol" w:char="F0B7"/>
      </w:r>
      <w:r w:rsidRPr="009E287C">
        <w:rPr>
          <w:lang w:val="hr-HR"/>
        </w:rPr>
        <w:tab/>
        <w:t>crvene, suhe, ljuskave mrlje zadebljale kože (psorijaza)</w:t>
      </w:r>
    </w:p>
    <w:p w14:paraId="2FAC4BF7" w14:textId="0B631B24" w:rsidR="00076A3C" w:rsidRPr="009E287C" w:rsidRDefault="00076A3C">
      <w:pPr>
        <w:ind w:left="567" w:hanging="567"/>
        <w:rPr>
          <w:lang w:val="hr-HR"/>
        </w:rPr>
      </w:pPr>
      <w:r w:rsidRPr="009E287C">
        <w:rPr>
          <w:lang w:val="hr-HR"/>
        </w:rPr>
        <w:sym w:font="Symbol" w:char="F0B7"/>
      </w:r>
      <w:r w:rsidRPr="009E287C">
        <w:rPr>
          <w:lang w:val="hr-HR"/>
        </w:rPr>
        <w:tab/>
        <w:t>upala bubrega</w:t>
      </w:r>
    </w:p>
    <w:p w14:paraId="6822B96F" w14:textId="44D249DB" w:rsidR="003A4E99" w:rsidRDefault="003A4E99" w:rsidP="00C10AE4">
      <w:pPr>
        <w:ind w:left="567" w:hanging="567"/>
        <w:rPr>
          <w:lang w:val="hr-HR"/>
        </w:rPr>
      </w:pPr>
      <w:r w:rsidRPr="009E287C">
        <w:rPr>
          <w:lang w:val="hr-HR"/>
        </w:rPr>
        <w:sym w:font="Symbol" w:char="F0B7"/>
      </w:r>
      <w:r w:rsidRPr="009E287C">
        <w:rPr>
          <w:lang w:val="hr-HR"/>
        </w:rPr>
        <w:tab/>
        <w:t>svrbež, mjehurići na koži, ljuštenje kože ili ranice na koži i/ili ulceracije u ustima ili na sluznici nosa, grla ili spolnih organa, koji mogu biti teški (teške kožne nuspojave)</w:t>
      </w:r>
    </w:p>
    <w:p w14:paraId="453DFDDE" w14:textId="5EB76749" w:rsidR="00D04543" w:rsidRDefault="00D04543" w:rsidP="00C10AE4">
      <w:pPr>
        <w:ind w:left="567" w:hanging="567"/>
        <w:rPr>
          <w:lang w:val="hr-HR"/>
        </w:rPr>
      </w:pPr>
      <w:r w:rsidRPr="009E287C">
        <w:rPr>
          <w:lang w:val="hr-HR"/>
        </w:rPr>
        <w:sym w:font="Symbol" w:char="F0B7"/>
      </w:r>
      <w:r w:rsidRPr="009E287C">
        <w:rPr>
          <w:lang w:val="hr-HR"/>
        </w:rPr>
        <w:tab/>
        <w:t>upala hipofize (žlijezde smještene na bazi mozga)</w:t>
      </w:r>
    </w:p>
    <w:p w14:paraId="1FD60D7E" w14:textId="1EE6C58C" w:rsidR="000D62DC" w:rsidRDefault="000D62DC" w:rsidP="000D62DC">
      <w:pPr>
        <w:ind w:left="567" w:hanging="567"/>
        <w:rPr>
          <w:lang w:val="hr-HR"/>
        </w:rPr>
      </w:pPr>
      <w:r w:rsidRPr="009E287C">
        <w:rPr>
          <w:lang w:val="hr-HR"/>
        </w:rPr>
        <w:sym w:font="Symbol" w:char="F0B7"/>
      </w:r>
      <w:r w:rsidRPr="009E287C">
        <w:rPr>
          <w:lang w:val="hr-HR"/>
        </w:rPr>
        <w:tab/>
      </w:r>
      <w:r>
        <w:rPr>
          <w:lang w:val="hr-HR"/>
        </w:rPr>
        <w:t xml:space="preserve">povišene vrijednosti kreatin fosfokinaze u krvi </w:t>
      </w:r>
      <w:r w:rsidRPr="000D62DC">
        <w:rPr>
          <w:lang w:val="hr-HR"/>
        </w:rPr>
        <w:t>(</w:t>
      </w:r>
      <w:r w:rsidR="00C075F9" w:rsidRPr="009E287C">
        <w:rPr>
          <w:lang w:val="hr-HR"/>
        </w:rPr>
        <w:t>vide se u nalazima pretraga</w:t>
      </w:r>
      <w:r w:rsidRPr="000D62DC">
        <w:rPr>
          <w:lang w:val="hr-HR"/>
        </w:rPr>
        <w:t xml:space="preserve">), </w:t>
      </w:r>
      <w:r w:rsidR="00C075F9" w:rsidRPr="009E287C">
        <w:rPr>
          <w:lang w:val="hr-HR"/>
        </w:rPr>
        <w:t xml:space="preserve">koje mogu biti znak </w:t>
      </w:r>
      <w:r w:rsidR="00C075F9">
        <w:rPr>
          <w:lang w:val="hr-HR"/>
        </w:rPr>
        <w:t>upale mišića ili srca</w:t>
      </w:r>
    </w:p>
    <w:p w14:paraId="55E9D3FB" w14:textId="1C075EBE" w:rsidR="001B45C9" w:rsidRDefault="001B45C9" w:rsidP="000D62DC">
      <w:pPr>
        <w:ind w:left="567" w:hanging="567"/>
        <w:rPr>
          <w:lang w:val="hr-HR"/>
        </w:rPr>
      </w:pPr>
      <w:r w:rsidRPr="009E287C">
        <w:rPr>
          <w:lang w:val="hr-HR"/>
        </w:rPr>
        <w:sym w:font="Symbol" w:char="F0B7"/>
      </w:r>
      <w:r w:rsidRPr="009E287C">
        <w:rPr>
          <w:lang w:val="hr-HR"/>
        </w:rPr>
        <w:tab/>
      </w:r>
      <w:r w:rsidRPr="001B45C9">
        <w:rPr>
          <w:lang w:val="hr-HR"/>
        </w:rPr>
        <w:t xml:space="preserve">promjene </w:t>
      </w:r>
      <w:r w:rsidR="00B514E2">
        <w:rPr>
          <w:lang w:val="hr-HR"/>
        </w:rPr>
        <w:t>na bilo kojem dijelu</w:t>
      </w:r>
      <w:r w:rsidRPr="001B45C9">
        <w:rPr>
          <w:lang w:val="hr-HR"/>
        </w:rPr>
        <w:t xml:space="preserve"> kože i/ili genitalno</w:t>
      </w:r>
      <w:r w:rsidR="00C846CB">
        <w:rPr>
          <w:lang w:val="hr-HR"/>
        </w:rPr>
        <w:t>m</w:t>
      </w:r>
      <w:r w:rsidRPr="001B45C9">
        <w:rPr>
          <w:lang w:val="hr-HR"/>
        </w:rPr>
        <w:t xml:space="preserve"> područj</w:t>
      </w:r>
      <w:r w:rsidR="00C846CB">
        <w:rPr>
          <w:lang w:val="hr-HR"/>
        </w:rPr>
        <w:t>u</w:t>
      </w:r>
      <w:r w:rsidRPr="001B45C9">
        <w:rPr>
          <w:lang w:val="hr-HR"/>
        </w:rPr>
        <w:t xml:space="preserve"> koje su p</w:t>
      </w:r>
      <w:r w:rsidR="008C420B">
        <w:rPr>
          <w:lang w:val="hr-HR"/>
        </w:rPr>
        <w:t>raćene</w:t>
      </w:r>
      <w:r w:rsidRPr="001B45C9">
        <w:rPr>
          <w:lang w:val="hr-HR"/>
        </w:rPr>
        <w:t xml:space="preserve"> sa </w:t>
      </w:r>
      <w:r w:rsidR="00DB1824">
        <w:rPr>
          <w:lang w:val="hr-HR"/>
        </w:rPr>
        <w:t>suhoćom</w:t>
      </w:r>
      <w:r w:rsidRPr="001B45C9">
        <w:rPr>
          <w:lang w:val="hr-HR"/>
        </w:rPr>
        <w:t>, stanjivanjem, svrbežom i boli (</w:t>
      </w:r>
      <w:r w:rsidR="00A81485">
        <w:rPr>
          <w:lang w:val="hr-HR"/>
        </w:rPr>
        <w:t>lihenoidn</w:t>
      </w:r>
      <w:r w:rsidR="001E06C7">
        <w:rPr>
          <w:lang w:val="hr-HR"/>
        </w:rPr>
        <w:t>i</w:t>
      </w:r>
      <w:r w:rsidR="00A81485">
        <w:rPr>
          <w:lang w:val="hr-HR"/>
        </w:rPr>
        <w:t xml:space="preserve"> p</w:t>
      </w:r>
      <w:r w:rsidR="001E06C7">
        <w:rPr>
          <w:lang w:val="hr-HR"/>
        </w:rPr>
        <w:t>oremećaji</w:t>
      </w:r>
      <w:r w:rsidRPr="001B45C9">
        <w:rPr>
          <w:lang w:val="hr-HR"/>
        </w:rPr>
        <w:t>)</w:t>
      </w:r>
    </w:p>
    <w:p w14:paraId="58569129" w14:textId="77777777" w:rsidR="00831F04" w:rsidRPr="009E287C" w:rsidRDefault="00831F04" w:rsidP="00831F04">
      <w:pPr>
        <w:ind w:left="352"/>
        <w:rPr>
          <w:szCs w:val="22"/>
          <w:lang w:val="hr-HR"/>
        </w:rPr>
      </w:pPr>
    </w:p>
    <w:p w14:paraId="0C0BA405" w14:textId="77777777" w:rsidR="00831F04" w:rsidRPr="009E287C" w:rsidRDefault="00831F04" w:rsidP="00831F04">
      <w:pPr>
        <w:keepNext/>
        <w:keepLines/>
        <w:rPr>
          <w:b/>
          <w:lang w:val="hr-HR"/>
        </w:rPr>
      </w:pPr>
      <w:r w:rsidRPr="009E287C">
        <w:rPr>
          <w:b/>
          <w:lang w:val="hr-HR"/>
        </w:rPr>
        <w:lastRenderedPageBreak/>
        <w:t xml:space="preserve">Rijetke: </w:t>
      </w:r>
      <w:r w:rsidRPr="009E287C">
        <w:rPr>
          <w:lang w:val="hr-HR"/>
        </w:rPr>
        <w:t>mogu se javiti u do 1 na 1000 osoba</w:t>
      </w:r>
    </w:p>
    <w:p w14:paraId="35A00A4A" w14:textId="77777777" w:rsidR="00831F04" w:rsidRPr="009E287C" w:rsidRDefault="00831F04" w:rsidP="00C10AE4">
      <w:pPr>
        <w:keepNext/>
        <w:keepLines/>
        <w:ind w:left="567" w:hanging="567"/>
        <w:rPr>
          <w:lang w:val="hr-HR"/>
        </w:rPr>
      </w:pPr>
      <w:r w:rsidRPr="009E287C">
        <w:rPr>
          <w:lang w:val="hr-HR"/>
        </w:rPr>
        <w:sym w:font="Symbol" w:char="F0B7"/>
      </w:r>
      <w:r w:rsidRPr="009E287C">
        <w:rPr>
          <w:lang w:val="hr-HR"/>
        </w:rPr>
        <w:tab/>
        <w:t>upala srčanog mišića</w:t>
      </w:r>
    </w:p>
    <w:p w14:paraId="57B794BE" w14:textId="77777777" w:rsidR="00831F04" w:rsidRPr="009E287C" w:rsidRDefault="00831F04" w:rsidP="00C10AE4">
      <w:pPr>
        <w:keepNext/>
        <w:keepLines/>
        <w:ind w:left="567" w:hanging="567"/>
        <w:rPr>
          <w:lang w:val="hr-HR"/>
        </w:rPr>
      </w:pPr>
      <w:r w:rsidRPr="009E287C">
        <w:rPr>
          <w:lang w:val="hr-HR"/>
        </w:rPr>
        <w:sym w:font="Symbol" w:char="F0B7"/>
      </w:r>
      <w:r w:rsidRPr="009E287C">
        <w:rPr>
          <w:lang w:val="hr-HR"/>
        </w:rPr>
        <w:tab/>
        <w:t>miastenija gravis – bolest koja može uzrokovati slabost mišića</w:t>
      </w:r>
    </w:p>
    <w:p w14:paraId="6AEB16B0" w14:textId="78319CB5" w:rsidR="00831F04" w:rsidRPr="009E287C" w:rsidRDefault="00831F04" w:rsidP="00C10AE4">
      <w:pPr>
        <w:ind w:left="567" w:hanging="567"/>
        <w:rPr>
          <w:lang w:val="hr-HR"/>
        </w:rPr>
      </w:pPr>
      <w:r w:rsidRPr="009E287C">
        <w:rPr>
          <w:lang w:val="hr-HR"/>
        </w:rPr>
        <w:sym w:font="Symbol" w:char="F0B7"/>
      </w:r>
      <w:r w:rsidRPr="009E287C">
        <w:rPr>
          <w:lang w:val="hr-HR"/>
        </w:rPr>
        <w:tab/>
        <w:t>upala oka (uveitis)</w:t>
      </w:r>
    </w:p>
    <w:p w14:paraId="2255D1CE" w14:textId="0C35E050" w:rsidR="00E8755F" w:rsidRPr="009E287C" w:rsidRDefault="00E8755F" w:rsidP="00C10AE4">
      <w:pPr>
        <w:ind w:left="567" w:hanging="567"/>
        <w:rPr>
          <w:lang w:val="hr-HR"/>
        </w:rPr>
      </w:pPr>
      <w:r w:rsidRPr="009E287C">
        <w:rPr>
          <w:lang w:val="hr-HR"/>
        </w:rPr>
        <w:sym w:font="Symbol" w:char="F0B7"/>
      </w:r>
      <w:r w:rsidRPr="009E287C">
        <w:rPr>
          <w:lang w:val="hr-HR"/>
        </w:rPr>
        <w:tab/>
      </w:r>
      <w:r w:rsidR="009D6219" w:rsidRPr="009E287C">
        <w:rPr>
          <w:lang w:val="hr-HR"/>
        </w:rPr>
        <w:t xml:space="preserve">hemofagocitna limfohistiocitoza – </w:t>
      </w:r>
      <w:r w:rsidR="0083536B" w:rsidRPr="009E287C">
        <w:rPr>
          <w:lang w:val="hr-HR"/>
        </w:rPr>
        <w:t xml:space="preserve">poremećaj kod kojeg imunosni sustav </w:t>
      </w:r>
      <w:r w:rsidR="00C73000" w:rsidRPr="009E287C">
        <w:rPr>
          <w:lang w:val="hr-HR"/>
        </w:rPr>
        <w:t>proizvodi</w:t>
      </w:r>
      <w:r w:rsidR="0083536B" w:rsidRPr="009E287C">
        <w:rPr>
          <w:lang w:val="hr-HR"/>
        </w:rPr>
        <w:t xml:space="preserve"> previše stanica koje se bore protiv infekcija (histiocita i limfocita) i koji može uzrokovati raz</w:t>
      </w:r>
      <w:r w:rsidR="00C73000" w:rsidRPr="009E287C">
        <w:rPr>
          <w:lang w:val="hr-HR"/>
        </w:rPr>
        <w:t>ne</w:t>
      </w:r>
      <w:r w:rsidR="0083536B" w:rsidRPr="009E287C">
        <w:rPr>
          <w:lang w:val="hr-HR"/>
        </w:rPr>
        <w:t xml:space="preserve"> simptome</w:t>
      </w:r>
      <w:bookmarkStart w:id="122" w:name="_Hlk130196990"/>
    </w:p>
    <w:p w14:paraId="09EB1FD4" w14:textId="5D776AFB" w:rsidR="00DB5C92" w:rsidRPr="009E287C" w:rsidRDefault="00DB5C92" w:rsidP="00C10AE4">
      <w:pPr>
        <w:ind w:left="567" w:hanging="567"/>
        <w:rPr>
          <w:lang w:val="hr-HR"/>
        </w:rPr>
      </w:pPr>
      <w:r w:rsidRPr="009E287C">
        <w:rPr>
          <w:lang w:val="hr-HR"/>
        </w:rPr>
        <w:sym w:font="Symbol" w:char="F0B7"/>
      </w:r>
      <w:r w:rsidRPr="009E287C">
        <w:rPr>
          <w:lang w:val="hr-HR"/>
        </w:rPr>
        <w:tab/>
        <w:t>upala kralježnične moždine (mijelitis)</w:t>
      </w:r>
    </w:p>
    <w:p w14:paraId="52EA5A39" w14:textId="77777777" w:rsidR="001C675C" w:rsidRDefault="00DB5C92" w:rsidP="001C675C">
      <w:pPr>
        <w:ind w:left="567" w:hanging="567"/>
        <w:rPr>
          <w:lang w:val="hr-HR"/>
        </w:rPr>
      </w:pPr>
      <w:bookmarkStart w:id="123" w:name="_Hlk130197045"/>
      <w:r w:rsidRPr="009E287C">
        <w:rPr>
          <w:lang w:val="hr-HR"/>
        </w:rPr>
        <w:sym w:font="Symbol" w:char="F0B7"/>
      </w:r>
      <w:r w:rsidRPr="009E287C">
        <w:rPr>
          <w:lang w:val="hr-HR"/>
        </w:rPr>
        <w:tab/>
        <w:t>slabost živaca i mišića lica (pareza lica)</w:t>
      </w:r>
      <w:bookmarkEnd w:id="122"/>
    </w:p>
    <w:p w14:paraId="3CC3D2CE" w14:textId="73E2491A" w:rsidR="001C675C" w:rsidRPr="001C675C" w:rsidRDefault="001C675C" w:rsidP="001C675C">
      <w:pPr>
        <w:ind w:left="567" w:hanging="567"/>
        <w:rPr>
          <w:lang w:val="hr-HR"/>
        </w:rPr>
      </w:pPr>
      <w:r w:rsidRPr="009E287C">
        <w:rPr>
          <w:lang w:val="hr-HR"/>
        </w:rPr>
        <w:sym w:font="Symbol" w:char="F0B7"/>
      </w:r>
      <w:r>
        <w:rPr>
          <w:lang w:val="hr-HR"/>
        </w:rPr>
        <w:tab/>
      </w:r>
      <w:r w:rsidRPr="001C675C">
        <w:rPr>
          <w:lang w:val="hr-HR"/>
        </w:rPr>
        <w:t xml:space="preserve">celijakija (za koju su karakteristični simptomi kao što su bol u trbuhu, proljev i nadutost nakon konzumacije hrane koja sadrži gluten) </w:t>
      </w:r>
    </w:p>
    <w:bookmarkEnd w:id="123"/>
    <w:p w14:paraId="5874C601" w14:textId="09139532" w:rsidR="00563F34" w:rsidRPr="009E287C" w:rsidRDefault="00563F34" w:rsidP="00831F04">
      <w:pPr>
        <w:numPr>
          <w:ilvl w:val="12"/>
          <w:numId w:val="0"/>
        </w:numPr>
        <w:outlineLvl w:val="0"/>
        <w:rPr>
          <w:b/>
          <w:szCs w:val="22"/>
          <w:lang w:val="hr-HR"/>
        </w:rPr>
      </w:pPr>
    </w:p>
    <w:p w14:paraId="142D1C09" w14:textId="07D51AA2" w:rsidR="007744C5" w:rsidRPr="009E287C" w:rsidRDefault="007744C5" w:rsidP="007744C5">
      <w:pPr>
        <w:numPr>
          <w:ilvl w:val="12"/>
          <w:numId w:val="0"/>
        </w:numPr>
        <w:outlineLvl w:val="0"/>
        <w:rPr>
          <w:b/>
          <w:szCs w:val="22"/>
          <w:lang w:val="hr-HR"/>
        </w:rPr>
      </w:pPr>
      <w:r w:rsidRPr="009E287C">
        <w:rPr>
          <w:b/>
          <w:szCs w:val="22"/>
          <w:lang w:val="hr-HR"/>
        </w:rPr>
        <w:t xml:space="preserve">Druge prijavljene nuspojave </w:t>
      </w:r>
      <w:r w:rsidRPr="009E287C">
        <w:rPr>
          <w:szCs w:val="22"/>
          <w:lang w:val="hr-HR"/>
        </w:rPr>
        <w:t>(učestalost nepoznata</w:t>
      </w:r>
      <w:r w:rsidR="000F2076" w:rsidRPr="009E287C">
        <w:rPr>
          <w:szCs w:val="22"/>
          <w:lang w:val="hr-HR"/>
        </w:rPr>
        <w:t>: ne može se procijeniti iz dostupnih podataka</w:t>
      </w:r>
      <w:r w:rsidRPr="009E287C">
        <w:rPr>
          <w:szCs w:val="22"/>
          <w:lang w:val="hr-HR"/>
        </w:rPr>
        <w:t>):</w:t>
      </w:r>
    </w:p>
    <w:p w14:paraId="69E4DE9A" w14:textId="77777777" w:rsidR="002117D8" w:rsidRPr="009E287C" w:rsidRDefault="002117D8" w:rsidP="002117D8">
      <w:pPr>
        <w:ind w:left="567" w:hanging="567"/>
        <w:rPr>
          <w:szCs w:val="22"/>
          <w:lang w:val="hr-HR"/>
        </w:rPr>
      </w:pPr>
      <w:r w:rsidRPr="009E287C">
        <w:rPr>
          <w:lang w:val="hr-HR"/>
        </w:rPr>
        <w:sym w:font="Symbol" w:char="F0B7"/>
      </w:r>
      <w:r w:rsidRPr="009E287C">
        <w:rPr>
          <w:lang w:val="hr-HR"/>
        </w:rPr>
        <w:tab/>
        <w:t>u</w:t>
      </w:r>
      <w:r w:rsidRPr="009E287C">
        <w:rPr>
          <w:szCs w:val="22"/>
          <w:lang w:val="hr-HR"/>
        </w:rPr>
        <w:t>pala mokraćnog mjehura; znakovi i simptomi mogu uključivati često i/ili bolno mokrenje, nagon za mokrenjem, krv u mokraći, bol ili pritisak u donjem dijelu trbuha</w:t>
      </w:r>
    </w:p>
    <w:p w14:paraId="4219ECBA" w14:textId="77777777" w:rsidR="00091C1E" w:rsidRDefault="00091C1E" w:rsidP="00091C1E">
      <w:pPr>
        <w:ind w:left="567" w:hanging="567"/>
        <w:rPr>
          <w:szCs w:val="22"/>
          <w:lang w:val="hr-HR"/>
        </w:rPr>
      </w:pPr>
      <w:r w:rsidRPr="009E287C">
        <w:rPr>
          <w:lang w:val="hr-HR"/>
        </w:rPr>
        <w:sym w:font="Symbol" w:char="F0B7"/>
      </w:r>
      <w:r w:rsidRPr="009E287C">
        <w:rPr>
          <w:lang w:val="hr-HR"/>
        </w:rPr>
        <w:tab/>
      </w:r>
      <w:r w:rsidRPr="002117D8">
        <w:rPr>
          <w:szCs w:val="22"/>
          <w:lang w:val="hr-HR"/>
        </w:rPr>
        <w:t>nedostatak ili smanjenje razine probavnih enzima koje proizvodi gušterača (egzokrina insuficijencija gušterače)</w:t>
      </w:r>
    </w:p>
    <w:p w14:paraId="4251A798" w14:textId="77777777" w:rsidR="007744C5" w:rsidRPr="009E287C" w:rsidRDefault="007744C5" w:rsidP="007744C5">
      <w:pPr>
        <w:numPr>
          <w:ilvl w:val="12"/>
          <w:numId w:val="0"/>
        </w:numPr>
        <w:outlineLvl w:val="0"/>
        <w:rPr>
          <w:b/>
          <w:szCs w:val="22"/>
          <w:lang w:val="hr-HR"/>
        </w:rPr>
      </w:pPr>
    </w:p>
    <w:p w14:paraId="379894B2" w14:textId="77777777" w:rsidR="00831F04" w:rsidRPr="009E287C" w:rsidRDefault="00831F04" w:rsidP="00C16C56">
      <w:pPr>
        <w:keepNext/>
        <w:numPr>
          <w:ilvl w:val="12"/>
          <w:numId w:val="0"/>
        </w:numPr>
        <w:rPr>
          <w:b/>
          <w:lang w:val="hr-HR"/>
        </w:rPr>
      </w:pPr>
      <w:r w:rsidRPr="009E287C">
        <w:rPr>
          <w:b/>
          <w:lang w:val="hr-HR"/>
        </w:rPr>
        <w:t>Tecentriq u kombinaciji s drugim lijekovima za liječenje raka</w:t>
      </w:r>
    </w:p>
    <w:p w14:paraId="738D3A3E" w14:textId="77777777" w:rsidR="00173651" w:rsidRPr="009E287C" w:rsidRDefault="00173651" w:rsidP="00C16C56">
      <w:pPr>
        <w:keepNext/>
        <w:numPr>
          <w:ilvl w:val="12"/>
          <w:numId w:val="0"/>
        </w:numPr>
        <w:rPr>
          <w:b/>
          <w:lang w:val="hr-HR"/>
        </w:rPr>
      </w:pPr>
    </w:p>
    <w:p w14:paraId="0C00449A" w14:textId="77777777" w:rsidR="00831F04" w:rsidRPr="009E287C" w:rsidRDefault="00831F04" w:rsidP="00C10AE4">
      <w:pPr>
        <w:keepNext/>
        <w:numPr>
          <w:ilvl w:val="12"/>
          <w:numId w:val="0"/>
        </w:numPr>
        <w:outlineLvl w:val="0"/>
        <w:rPr>
          <w:szCs w:val="22"/>
          <w:lang w:val="hr-HR"/>
        </w:rPr>
      </w:pPr>
      <w:r w:rsidRPr="009E287C">
        <w:rPr>
          <w:szCs w:val="22"/>
          <w:lang w:val="hr-HR"/>
        </w:rPr>
        <w:t>Sljedeće nuspojave prijavljene su u kliničkim ispitivanjima u kojima se Tecentriq primjenjivao u kombinaciji s drugim lijekovima za rak:</w:t>
      </w:r>
    </w:p>
    <w:p w14:paraId="015486F7" w14:textId="77777777" w:rsidR="00831F04" w:rsidRPr="009E287C" w:rsidRDefault="00831F04" w:rsidP="00831F04">
      <w:pPr>
        <w:numPr>
          <w:ilvl w:val="12"/>
          <w:numId w:val="0"/>
        </w:numPr>
        <w:outlineLvl w:val="0"/>
        <w:rPr>
          <w:szCs w:val="22"/>
          <w:lang w:val="hr-HR"/>
        </w:rPr>
      </w:pPr>
    </w:p>
    <w:p w14:paraId="22CA5BFE" w14:textId="77777777" w:rsidR="00831F04" w:rsidRPr="009E287C" w:rsidRDefault="00831F04" w:rsidP="00831F04">
      <w:pPr>
        <w:keepNext/>
        <w:numPr>
          <w:ilvl w:val="12"/>
          <w:numId w:val="0"/>
        </w:numPr>
        <w:rPr>
          <w:b/>
          <w:lang w:val="hr-HR"/>
        </w:rPr>
      </w:pPr>
      <w:r w:rsidRPr="009E287C">
        <w:rPr>
          <w:b/>
          <w:lang w:val="hr-HR"/>
        </w:rPr>
        <w:t xml:space="preserve">Vrlo česte: </w:t>
      </w:r>
      <w:r w:rsidRPr="009E287C">
        <w:rPr>
          <w:lang w:val="hr-HR"/>
        </w:rPr>
        <w:t>mogu se javiti u više od 1 na 10 osoba</w:t>
      </w:r>
    </w:p>
    <w:p w14:paraId="4837E3D5" w14:textId="77777777" w:rsidR="00831F04" w:rsidRPr="009E287C" w:rsidRDefault="00831F04" w:rsidP="00C10AE4">
      <w:pPr>
        <w:ind w:left="567" w:hanging="567"/>
        <w:rPr>
          <w:lang w:val="hr-HR"/>
        </w:rPr>
      </w:pPr>
      <w:r w:rsidRPr="009E287C">
        <w:rPr>
          <w:lang w:val="hr-HR"/>
        </w:rPr>
        <w:sym w:font="Symbol" w:char="F0B7"/>
      </w:r>
      <w:r w:rsidRPr="009E287C">
        <w:rPr>
          <w:lang w:val="hr-HR"/>
        </w:rPr>
        <w:tab/>
        <w:t>nizak broj crvenih krvnih stanica, koji može uzrokovati umor i nedostatak zraka</w:t>
      </w:r>
    </w:p>
    <w:p w14:paraId="232C4F70" w14:textId="77777777" w:rsidR="00831F04" w:rsidRPr="009E287C" w:rsidRDefault="00831F04" w:rsidP="00C10AE4">
      <w:pPr>
        <w:ind w:left="567" w:hanging="567"/>
        <w:rPr>
          <w:lang w:val="hr-HR"/>
        </w:rPr>
      </w:pPr>
      <w:r w:rsidRPr="009E287C">
        <w:rPr>
          <w:lang w:val="hr-HR"/>
        </w:rPr>
        <w:sym w:font="Symbol" w:char="F0B7"/>
      </w:r>
      <w:r w:rsidRPr="009E287C">
        <w:rPr>
          <w:lang w:val="hr-HR"/>
        </w:rPr>
        <w:tab/>
        <w:t>nizak broj bijelih krvnih stanica, koji može i ne mora biti praćen vrućicom, a može povećati rizik od infekcije (neutropenija, leukopenija)</w:t>
      </w:r>
    </w:p>
    <w:p w14:paraId="75F050CE" w14:textId="77777777" w:rsidR="00831F04" w:rsidRPr="009E287C" w:rsidRDefault="00831F04" w:rsidP="00C10AE4">
      <w:pPr>
        <w:ind w:left="567" w:hanging="567"/>
        <w:rPr>
          <w:lang w:val="hr-HR"/>
        </w:rPr>
      </w:pPr>
      <w:r w:rsidRPr="009E287C">
        <w:rPr>
          <w:lang w:val="hr-HR"/>
        </w:rPr>
        <w:sym w:font="Symbol" w:char="F0B7"/>
      </w:r>
      <w:r w:rsidRPr="009E287C">
        <w:rPr>
          <w:lang w:val="hr-HR"/>
        </w:rPr>
        <w:tab/>
        <w:t>nizak broj krvnih pločica, koji može povećati sklonost nastanku modrica ili krvarenju (trombocitopenija)</w:t>
      </w:r>
    </w:p>
    <w:p w14:paraId="1F58D5DD" w14:textId="77777777" w:rsidR="00831F04" w:rsidRPr="009E287C" w:rsidRDefault="00831F04" w:rsidP="00C10AE4">
      <w:pPr>
        <w:ind w:left="567" w:hanging="567"/>
        <w:rPr>
          <w:lang w:val="hr-HR"/>
        </w:rPr>
      </w:pPr>
      <w:r w:rsidRPr="009E287C">
        <w:rPr>
          <w:lang w:val="hr-HR"/>
        </w:rPr>
        <w:sym w:font="Symbol" w:char="F0B7"/>
      </w:r>
      <w:r w:rsidRPr="009E287C">
        <w:rPr>
          <w:lang w:val="hr-HR"/>
        </w:rPr>
        <w:tab/>
        <w:t>konstipacija</w:t>
      </w:r>
    </w:p>
    <w:p w14:paraId="2E114FD6" w14:textId="77777777" w:rsidR="00831F04" w:rsidRPr="009E287C" w:rsidRDefault="00831F04" w:rsidP="00C10AE4">
      <w:pPr>
        <w:ind w:left="567" w:hanging="567"/>
        <w:rPr>
          <w:lang w:val="hr-HR"/>
        </w:rPr>
      </w:pPr>
      <w:r w:rsidRPr="009E287C">
        <w:rPr>
          <w:lang w:val="hr-HR"/>
        </w:rPr>
        <w:sym w:font="Symbol" w:char="F0B7"/>
      </w:r>
      <w:r w:rsidRPr="009E287C">
        <w:rPr>
          <w:lang w:val="hr-HR"/>
        </w:rPr>
        <w:tab/>
        <w:t>oštećenje živaca koje može dovesti do utrnulosti, boli i/ili gubitka motoričke funkcije (periferna neuropatija)</w:t>
      </w:r>
    </w:p>
    <w:p w14:paraId="69308255" w14:textId="77777777" w:rsidR="00831F04" w:rsidRPr="009E287C" w:rsidRDefault="00831F04" w:rsidP="00C10AE4">
      <w:pPr>
        <w:ind w:left="567" w:hanging="567"/>
        <w:rPr>
          <w:lang w:val="hr-HR"/>
        </w:rPr>
      </w:pPr>
      <w:r w:rsidRPr="009E287C">
        <w:rPr>
          <w:lang w:val="hr-HR"/>
        </w:rPr>
        <w:sym w:font="Symbol" w:char="F0B7"/>
      </w:r>
      <w:r w:rsidRPr="009E287C">
        <w:rPr>
          <w:lang w:val="hr-HR"/>
        </w:rPr>
        <w:tab/>
        <w:t>nedovoljno aktivna štitnjača (hipotireoza)</w:t>
      </w:r>
    </w:p>
    <w:p w14:paraId="0504DC8F" w14:textId="77777777" w:rsidR="00831F04" w:rsidRPr="009E287C" w:rsidRDefault="00831F04" w:rsidP="00C10AE4">
      <w:pPr>
        <w:ind w:left="567" w:hanging="567"/>
        <w:rPr>
          <w:lang w:val="hr-HR"/>
        </w:rPr>
      </w:pPr>
      <w:r w:rsidRPr="009E287C">
        <w:rPr>
          <w:lang w:val="hr-HR"/>
        </w:rPr>
        <w:sym w:font="Symbol" w:char="F0B7"/>
      </w:r>
      <w:r w:rsidRPr="009E287C">
        <w:rPr>
          <w:lang w:val="hr-HR"/>
        </w:rPr>
        <w:tab/>
        <w:t>gubitak teka</w:t>
      </w:r>
    </w:p>
    <w:p w14:paraId="268E2015" w14:textId="77777777" w:rsidR="00831F04" w:rsidRPr="009E287C" w:rsidRDefault="00831F04" w:rsidP="00C10AE4">
      <w:pPr>
        <w:ind w:left="567" w:hanging="567"/>
        <w:rPr>
          <w:lang w:val="hr-HR"/>
        </w:rPr>
      </w:pPr>
      <w:r w:rsidRPr="009E287C">
        <w:rPr>
          <w:lang w:val="hr-HR"/>
        </w:rPr>
        <w:sym w:font="Symbol" w:char="F0B7"/>
      </w:r>
      <w:r w:rsidRPr="009E287C">
        <w:rPr>
          <w:lang w:val="hr-HR"/>
        </w:rPr>
        <w:tab/>
        <w:t>nedostatak zraka</w:t>
      </w:r>
    </w:p>
    <w:p w14:paraId="3571A011" w14:textId="77777777" w:rsidR="00831F04" w:rsidRPr="009E287C" w:rsidRDefault="00831F04" w:rsidP="00C10AE4">
      <w:pPr>
        <w:ind w:left="567" w:hanging="567"/>
        <w:rPr>
          <w:lang w:val="hr-HR"/>
        </w:rPr>
      </w:pPr>
      <w:r w:rsidRPr="009E287C">
        <w:rPr>
          <w:lang w:val="hr-HR"/>
        </w:rPr>
        <w:sym w:font="Symbol" w:char="F0B7"/>
      </w:r>
      <w:r w:rsidRPr="009E287C">
        <w:rPr>
          <w:lang w:val="hr-HR"/>
        </w:rPr>
        <w:tab/>
        <w:t>proljev</w:t>
      </w:r>
    </w:p>
    <w:p w14:paraId="63168F3B" w14:textId="77777777" w:rsidR="00831F04" w:rsidRPr="009E287C" w:rsidRDefault="00831F04" w:rsidP="00C10AE4">
      <w:pPr>
        <w:ind w:left="567" w:hanging="567"/>
        <w:rPr>
          <w:lang w:val="hr-HR"/>
        </w:rPr>
      </w:pPr>
      <w:r w:rsidRPr="009E287C">
        <w:rPr>
          <w:lang w:val="hr-HR"/>
        </w:rPr>
        <w:sym w:font="Symbol" w:char="F0B7"/>
      </w:r>
      <w:r w:rsidRPr="009E287C">
        <w:rPr>
          <w:lang w:val="hr-HR"/>
        </w:rPr>
        <w:tab/>
        <w:t>mučnina</w:t>
      </w:r>
    </w:p>
    <w:p w14:paraId="7381A937" w14:textId="77777777" w:rsidR="00831F04" w:rsidRPr="009E287C" w:rsidRDefault="00831F04" w:rsidP="00C10AE4">
      <w:pPr>
        <w:ind w:left="567" w:hanging="567"/>
        <w:rPr>
          <w:lang w:val="hr-HR"/>
        </w:rPr>
      </w:pPr>
      <w:r w:rsidRPr="009E287C">
        <w:rPr>
          <w:lang w:val="hr-HR"/>
        </w:rPr>
        <w:sym w:font="Symbol" w:char="F0B7"/>
      </w:r>
      <w:r w:rsidRPr="009E287C">
        <w:rPr>
          <w:lang w:val="hr-HR"/>
        </w:rPr>
        <w:tab/>
        <w:t>svrbež kože</w:t>
      </w:r>
    </w:p>
    <w:p w14:paraId="50459A91" w14:textId="77777777" w:rsidR="00831F04" w:rsidRPr="009E287C" w:rsidRDefault="00831F04" w:rsidP="00C10AE4">
      <w:pPr>
        <w:ind w:left="567" w:hanging="567"/>
        <w:rPr>
          <w:lang w:val="hr-HR"/>
        </w:rPr>
      </w:pPr>
      <w:r w:rsidRPr="009E287C">
        <w:rPr>
          <w:lang w:val="hr-HR"/>
        </w:rPr>
        <w:sym w:font="Symbol" w:char="F0B7"/>
      </w:r>
      <w:r w:rsidRPr="009E287C">
        <w:rPr>
          <w:lang w:val="hr-HR"/>
        </w:rPr>
        <w:tab/>
        <w:t>osip</w:t>
      </w:r>
    </w:p>
    <w:p w14:paraId="1947829F" w14:textId="77777777" w:rsidR="00831F04" w:rsidRPr="009E287C" w:rsidRDefault="00831F04" w:rsidP="00C10AE4">
      <w:pPr>
        <w:ind w:left="567" w:hanging="567"/>
        <w:rPr>
          <w:lang w:val="hr-HR"/>
        </w:rPr>
      </w:pPr>
      <w:r w:rsidRPr="009E287C">
        <w:rPr>
          <w:lang w:val="hr-HR"/>
        </w:rPr>
        <w:sym w:font="Symbol" w:char="F0B7"/>
      </w:r>
      <w:r w:rsidRPr="009E287C">
        <w:rPr>
          <w:lang w:val="hr-HR"/>
        </w:rPr>
        <w:tab/>
        <w:t>bol u zglobovima</w:t>
      </w:r>
    </w:p>
    <w:p w14:paraId="676ACE59" w14:textId="77777777" w:rsidR="00831F04" w:rsidRPr="009E287C" w:rsidRDefault="00831F04" w:rsidP="00C10AE4">
      <w:pPr>
        <w:ind w:left="567" w:hanging="567"/>
        <w:rPr>
          <w:lang w:val="hr-HR"/>
        </w:rPr>
      </w:pPr>
      <w:r w:rsidRPr="009E287C">
        <w:rPr>
          <w:lang w:val="hr-HR"/>
        </w:rPr>
        <w:sym w:font="Symbol" w:char="F0B7"/>
      </w:r>
      <w:r w:rsidRPr="009E287C">
        <w:rPr>
          <w:lang w:val="hr-HR"/>
        </w:rPr>
        <w:tab/>
        <w:t>izražen umor (iscrpljenost)</w:t>
      </w:r>
    </w:p>
    <w:p w14:paraId="077B1C34" w14:textId="77777777" w:rsidR="00831F04" w:rsidRPr="009E287C" w:rsidRDefault="00831F04" w:rsidP="00C10AE4">
      <w:pPr>
        <w:ind w:left="567" w:hanging="567"/>
        <w:rPr>
          <w:lang w:val="hr-HR"/>
        </w:rPr>
      </w:pPr>
      <w:r w:rsidRPr="009E287C">
        <w:rPr>
          <w:lang w:val="hr-HR"/>
        </w:rPr>
        <w:sym w:font="Symbol" w:char="F0B7"/>
      </w:r>
      <w:r w:rsidRPr="009E287C">
        <w:rPr>
          <w:lang w:val="hr-HR"/>
        </w:rPr>
        <w:tab/>
        <w:t>vrućica</w:t>
      </w:r>
    </w:p>
    <w:p w14:paraId="18F5B1A3" w14:textId="77777777" w:rsidR="00831F04" w:rsidRPr="009E287C" w:rsidRDefault="00831F04" w:rsidP="00C10AE4">
      <w:pPr>
        <w:ind w:left="567" w:hanging="567"/>
        <w:rPr>
          <w:lang w:val="hr-HR"/>
        </w:rPr>
      </w:pPr>
      <w:r w:rsidRPr="009E287C">
        <w:rPr>
          <w:lang w:val="hr-HR"/>
        </w:rPr>
        <w:sym w:font="Symbol" w:char="F0B7"/>
      </w:r>
      <w:r w:rsidRPr="009E287C">
        <w:rPr>
          <w:lang w:val="hr-HR"/>
        </w:rPr>
        <w:tab/>
        <w:t>glavobolja</w:t>
      </w:r>
    </w:p>
    <w:p w14:paraId="24AC7D47"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kašalj</w:t>
      </w:r>
    </w:p>
    <w:p w14:paraId="084ED614"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bol u mišićima i kostima</w:t>
      </w:r>
    </w:p>
    <w:p w14:paraId="5377631B"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povraćanje</w:t>
      </w:r>
    </w:p>
    <w:p w14:paraId="2621D23C"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bol u leđima</w:t>
      </w:r>
    </w:p>
    <w:p w14:paraId="7A8B0FF3"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nedostatak energije</w:t>
      </w:r>
    </w:p>
    <w:p w14:paraId="2B7AF5CC" w14:textId="77777777" w:rsidR="004E292D"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plućna infekcija</w:t>
      </w:r>
    </w:p>
    <w:p w14:paraId="43EFDA68" w14:textId="2015C9D8" w:rsidR="00831F04" w:rsidRPr="009E287C" w:rsidRDefault="00206CA7" w:rsidP="00F345BE">
      <w:pPr>
        <w:pStyle w:val="ListParagraph"/>
        <w:widowControl w:val="0"/>
        <w:ind w:left="567" w:hanging="567"/>
        <w:rPr>
          <w:szCs w:val="22"/>
          <w:lang w:val="hr-HR"/>
        </w:rPr>
      </w:pPr>
      <w:r w:rsidRPr="009E287C">
        <w:rPr>
          <w:szCs w:val="22"/>
          <w:lang w:val="hr-HR"/>
        </w:rPr>
        <w:sym w:font="Symbol" w:char="F0B7"/>
      </w:r>
      <w:r w:rsidRPr="009E287C">
        <w:rPr>
          <w:szCs w:val="22"/>
          <w:lang w:val="hr-HR"/>
        </w:rPr>
        <w:tab/>
      </w:r>
      <w:r w:rsidR="004E292D" w:rsidRPr="009E287C">
        <w:rPr>
          <w:szCs w:val="22"/>
          <w:lang w:val="hr-HR"/>
        </w:rPr>
        <w:t>prehlada (nazofaringitis)</w:t>
      </w:r>
    </w:p>
    <w:p w14:paraId="639AAECE" w14:textId="77777777" w:rsidR="00831F04"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opadanje kose</w:t>
      </w:r>
    </w:p>
    <w:p w14:paraId="40310BAC" w14:textId="77777777" w:rsidR="00AC3420" w:rsidRPr="009E287C" w:rsidRDefault="00831F04" w:rsidP="00C10AE4">
      <w:pPr>
        <w:widowControl w:val="0"/>
        <w:ind w:left="567" w:hanging="567"/>
        <w:rPr>
          <w:szCs w:val="22"/>
          <w:lang w:val="hr-HR"/>
        </w:rPr>
      </w:pPr>
      <w:r w:rsidRPr="009E287C">
        <w:rPr>
          <w:szCs w:val="22"/>
          <w:lang w:val="hr-HR"/>
        </w:rPr>
        <w:sym w:font="Symbol" w:char="F0B7"/>
      </w:r>
      <w:r w:rsidRPr="009E287C">
        <w:rPr>
          <w:szCs w:val="22"/>
          <w:lang w:val="hr-HR"/>
        </w:rPr>
        <w:tab/>
        <w:t>visok krvni tlak (hipertenzija)</w:t>
      </w:r>
    </w:p>
    <w:p w14:paraId="3499A279" w14:textId="77777777" w:rsidR="00831F04" w:rsidRPr="009E287C" w:rsidRDefault="00AC3420" w:rsidP="00C10AE4">
      <w:pPr>
        <w:widowControl w:val="0"/>
        <w:ind w:left="567" w:hanging="567"/>
        <w:rPr>
          <w:szCs w:val="22"/>
          <w:lang w:val="hr-HR"/>
        </w:rPr>
      </w:pPr>
      <w:r w:rsidRPr="009E287C">
        <w:rPr>
          <w:szCs w:val="22"/>
          <w:lang w:val="hr-HR"/>
        </w:rPr>
        <w:sym w:font="Symbol" w:char="F0B7"/>
      </w:r>
      <w:r w:rsidRPr="009E287C">
        <w:rPr>
          <w:szCs w:val="22"/>
          <w:lang w:val="hr-HR"/>
        </w:rPr>
        <w:tab/>
        <w:t>oticanje ruku i</w:t>
      </w:r>
      <w:r w:rsidR="00463B4D" w:rsidRPr="009E287C">
        <w:rPr>
          <w:szCs w:val="22"/>
          <w:lang w:val="hr-HR"/>
        </w:rPr>
        <w:t>li</w:t>
      </w:r>
      <w:r w:rsidRPr="009E287C">
        <w:rPr>
          <w:szCs w:val="22"/>
          <w:lang w:val="hr-HR"/>
        </w:rPr>
        <w:t xml:space="preserve"> nogu</w:t>
      </w:r>
      <w:r w:rsidR="00831F04" w:rsidRPr="009E287C">
        <w:rPr>
          <w:szCs w:val="22"/>
          <w:lang w:val="hr-HR"/>
        </w:rPr>
        <w:t xml:space="preserve"> </w:t>
      </w:r>
    </w:p>
    <w:p w14:paraId="04FABF65" w14:textId="77777777" w:rsidR="00831F04" w:rsidRPr="009E287C" w:rsidRDefault="00831F04" w:rsidP="00831F04">
      <w:pPr>
        <w:numPr>
          <w:ilvl w:val="12"/>
          <w:numId w:val="0"/>
        </w:numPr>
        <w:outlineLvl w:val="0"/>
        <w:rPr>
          <w:b/>
          <w:szCs w:val="22"/>
          <w:lang w:val="hr-HR"/>
        </w:rPr>
      </w:pPr>
    </w:p>
    <w:p w14:paraId="228D4B74" w14:textId="77777777" w:rsidR="00831F04" w:rsidRPr="009E287C" w:rsidRDefault="00831F04" w:rsidP="00834962">
      <w:pPr>
        <w:keepNext/>
        <w:keepLines/>
        <w:numPr>
          <w:ilvl w:val="12"/>
          <w:numId w:val="0"/>
        </w:numPr>
        <w:outlineLvl w:val="0"/>
        <w:rPr>
          <w:lang w:val="hr-HR"/>
        </w:rPr>
      </w:pPr>
      <w:r w:rsidRPr="009E287C">
        <w:rPr>
          <w:b/>
          <w:lang w:val="hr-HR"/>
        </w:rPr>
        <w:lastRenderedPageBreak/>
        <w:t xml:space="preserve">Česte: </w:t>
      </w:r>
      <w:r w:rsidRPr="009E287C">
        <w:rPr>
          <w:lang w:val="hr-HR"/>
        </w:rPr>
        <w:t>mogu se javiti u do 1 na 10 osoba</w:t>
      </w:r>
    </w:p>
    <w:p w14:paraId="219458BD" w14:textId="77777777" w:rsidR="00831F04" w:rsidRPr="009E287C" w:rsidRDefault="00831F04" w:rsidP="00834962">
      <w:pPr>
        <w:keepNext/>
        <w:keepLines/>
        <w:numPr>
          <w:ilvl w:val="12"/>
          <w:numId w:val="0"/>
        </w:numPr>
        <w:ind w:left="567" w:hanging="567"/>
        <w:outlineLvl w:val="0"/>
        <w:rPr>
          <w:lang w:val="hr-HR"/>
        </w:rPr>
      </w:pPr>
      <w:r w:rsidRPr="009E287C">
        <w:rPr>
          <w:lang w:val="hr-HR"/>
        </w:rPr>
        <w:sym w:font="Symbol" w:char="F0B7"/>
      </w:r>
      <w:r w:rsidRPr="009E287C">
        <w:rPr>
          <w:lang w:val="hr-HR"/>
        </w:rPr>
        <w:tab/>
        <w:t>nalazi krvnih pretraga koji ukazuju na niske razine kalija (hipokalijemija) ili natrija (hiponatrijemija)</w:t>
      </w:r>
    </w:p>
    <w:p w14:paraId="531D1BF5" w14:textId="77777777" w:rsidR="00831F04" w:rsidRPr="009E287C" w:rsidRDefault="00831F04" w:rsidP="00C10AE4">
      <w:pPr>
        <w:numPr>
          <w:ilvl w:val="12"/>
          <w:numId w:val="0"/>
        </w:numPr>
        <w:ind w:left="567" w:hanging="567"/>
        <w:outlineLvl w:val="0"/>
        <w:rPr>
          <w:lang w:val="hr-HR"/>
        </w:rPr>
      </w:pPr>
      <w:r w:rsidRPr="009E287C">
        <w:rPr>
          <w:lang w:val="hr-HR"/>
        </w:rPr>
        <w:sym w:font="Symbol" w:char="F0B7"/>
      </w:r>
      <w:r w:rsidRPr="009E287C">
        <w:rPr>
          <w:lang w:val="hr-HR"/>
        </w:rPr>
        <w:tab/>
        <w:t>upala usne šupljine ili usana</w:t>
      </w:r>
    </w:p>
    <w:p w14:paraId="1EC662EB" w14:textId="77777777" w:rsidR="00831F04" w:rsidRPr="009E287C" w:rsidRDefault="00831F04" w:rsidP="00C10AE4">
      <w:pPr>
        <w:ind w:left="567" w:hanging="567"/>
        <w:rPr>
          <w:lang w:val="hr-HR"/>
        </w:rPr>
      </w:pPr>
      <w:r w:rsidRPr="009E287C">
        <w:rPr>
          <w:lang w:val="hr-HR"/>
        </w:rPr>
        <w:sym w:font="Symbol" w:char="F0B7"/>
      </w:r>
      <w:r w:rsidRPr="009E287C">
        <w:rPr>
          <w:lang w:val="hr-HR"/>
        </w:rPr>
        <w:tab/>
        <w:t xml:space="preserve">promuklost (disfonija) </w:t>
      </w:r>
    </w:p>
    <w:p w14:paraId="3BCD8DD7" w14:textId="77777777" w:rsidR="00831F04" w:rsidRPr="009E287C" w:rsidRDefault="00831F04" w:rsidP="00C10AE4">
      <w:pPr>
        <w:ind w:left="567" w:hanging="567"/>
        <w:rPr>
          <w:lang w:val="hr-HR"/>
        </w:rPr>
      </w:pPr>
      <w:r w:rsidRPr="009E287C">
        <w:rPr>
          <w:lang w:val="hr-HR"/>
        </w:rPr>
        <w:sym w:font="Symbol" w:char="F0B7"/>
      </w:r>
      <w:r w:rsidRPr="009E287C">
        <w:rPr>
          <w:lang w:val="hr-HR"/>
        </w:rPr>
        <w:tab/>
        <w:t>niske razine magnezija</w:t>
      </w:r>
      <w:r w:rsidR="007B0CD7" w:rsidRPr="009E287C">
        <w:rPr>
          <w:lang w:val="hr-HR"/>
        </w:rPr>
        <w:t xml:space="preserve"> (hipomagnezijemija)</w:t>
      </w:r>
      <w:r w:rsidRPr="009E287C">
        <w:rPr>
          <w:lang w:val="hr-HR"/>
        </w:rPr>
        <w:t>, koje mogu uzrokovati slabost i mišićne grčeve te utrnulost i bol u rukama i nogama</w:t>
      </w:r>
    </w:p>
    <w:p w14:paraId="57C73AFC" w14:textId="77777777" w:rsidR="00831F04" w:rsidRDefault="00831F04" w:rsidP="00C10AE4">
      <w:pPr>
        <w:ind w:left="567" w:hanging="567"/>
        <w:rPr>
          <w:lang w:val="hr-HR"/>
        </w:rPr>
      </w:pPr>
      <w:r w:rsidRPr="009E287C">
        <w:rPr>
          <w:lang w:val="hr-HR"/>
        </w:rPr>
        <w:sym w:font="Symbol" w:char="F0B7"/>
      </w:r>
      <w:r w:rsidRPr="009E287C">
        <w:rPr>
          <w:lang w:val="hr-HR"/>
        </w:rPr>
        <w:tab/>
        <w:t>proteini u mokraći (proteinurija)</w:t>
      </w:r>
    </w:p>
    <w:p w14:paraId="57D26513" w14:textId="4D49990B" w:rsidR="00053128" w:rsidRPr="009E287C" w:rsidRDefault="00053128" w:rsidP="00C10AE4">
      <w:pPr>
        <w:ind w:left="567" w:hanging="567"/>
        <w:rPr>
          <w:lang w:val="hr-HR"/>
        </w:rPr>
      </w:pPr>
      <w:r w:rsidRPr="009E287C">
        <w:rPr>
          <w:lang w:val="hr-HR"/>
        </w:rPr>
        <w:sym w:font="Symbol" w:char="F0B7"/>
      </w:r>
      <w:r w:rsidRPr="009E287C">
        <w:rPr>
          <w:lang w:val="hr-HR"/>
        </w:rPr>
        <w:tab/>
        <w:t>upala crijeva</w:t>
      </w:r>
    </w:p>
    <w:p w14:paraId="112EB323" w14:textId="77777777" w:rsidR="00831F04" w:rsidRPr="009E287C" w:rsidRDefault="00831F04" w:rsidP="00C10AE4">
      <w:pPr>
        <w:ind w:left="567" w:hanging="567"/>
        <w:rPr>
          <w:lang w:val="hr-HR"/>
        </w:rPr>
      </w:pPr>
      <w:r w:rsidRPr="009E287C">
        <w:rPr>
          <w:lang w:val="hr-HR"/>
        </w:rPr>
        <w:sym w:font="Symbol" w:char="F0B7"/>
      </w:r>
      <w:r w:rsidRPr="009E287C">
        <w:rPr>
          <w:lang w:val="hr-HR"/>
        </w:rPr>
        <w:tab/>
        <w:t>nesvjestica</w:t>
      </w:r>
    </w:p>
    <w:p w14:paraId="479AF42C" w14:textId="77777777" w:rsidR="00831F04" w:rsidRPr="009E287C" w:rsidRDefault="00831F04" w:rsidP="00C10AE4">
      <w:pPr>
        <w:ind w:left="567" w:hanging="567"/>
        <w:rPr>
          <w:lang w:val="hr-HR"/>
        </w:rPr>
      </w:pPr>
      <w:r w:rsidRPr="009E287C">
        <w:rPr>
          <w:lang w:val="hr-HR"/>
        </w:rPr>
        <w:sym w:font="Symbol" w:char="F0B7"/>
      </w:r>
      <w:r w:rsidRPr="009E287C">
        <w:rPr>
          <w:lang w:val="hr-HR"/>
        </w:rPr>
        <w:tab/>
        <w:t>povišene vrijednosti jetrenih enzima (vide se u nalazima pretraga), koje mogu biti znak upale jetre</w:t>
      </w:r>
    </w:p>
    <w:p w14:paraId="1E960724" w14:textId="77777777" w:rsidR="00831F04" w:rsidRPr="009E287C" w:rsidRDefault="00831F04" w:rsidP="00C10AE4">
      <w:pPr>
        <w:ind w:left="567" w:hanging="567"/>
        <w:rPr>
          <w:lang w:val="hr-HR"/>
        </w:rPr>
      </w:pPr>
      <w:r w:rsidRPr="009E287C">
        <w:rPr>
          <w:lang w:val="hr-HR"/>
        </w:rPr>
        <w:sym w:font="Symbol" w:char="F0B7"/>
      </w:r>
      <w:r w:rsidRPr="009E287C">
        <w:rPr>
          <w:lang w:val="hr-HR"/>
        </w:rPr>
        <w:tab/>
        <w:t>promjene osjeta okusa (disgeuzija)</w:t>
      </w:r>
    </w:p>
    <w:p w14:paraId="7C9CAAAB" w14:textId="77777777" w:rsidR="00831F04" w:rsidRPr="009E287C" w:rsidRDefault="00831F04" w:rsidP="00C10AE4">
      <w:pPr>
        <w:ind w:left="567" w:hanging="567"/>
        <w:rPr>
          <w:lang w:val="hr-HR"/>
        </w:rPr>
      </w:pPr>
      <w:r w:rsidRPr="009E287C">
        <w:rPr>
          <w:lang w:val="hr-HR"/>
        </w:rPr>
        <w:sym w:font="Symbol" w:char="F0B7"/>
      </w:r>
      <w:r w:rsidRPr="009E287C">
        <w:rPr>
          <w:lang w:val="hr-HR"/>
        </w:rPr>
        <w:tab/>
        <w:t>smanjen broj limfocita (jedne vrste bijelih krvnih stanica), koji je povezan s povećanim rizikom od infekcije</w:t>
      </w:r>
    </w:p>
    <w:p w14:paraId="214C63F9" w14:textId="77777777" w:rsidR="00831F04" w:rsidRPr="009E287C" w:rsidRDefault="00831F04" w:rsidP="00C10AE4">
      <w:pPr>
        <w:ind w:left="567" w:hanging="567"/>
        <w:rPr>
          <w:szCs w:val="22"/>
          <w:lang w:val="hr-HR"/>
        </w:rPr>
      </w:pPr>
      <w:r w:rsidRPr="009E287C">
        <w:rPr>
          <w:szCs w:val="22"/>
          <w:lang w:val="hr-HR"/>
        </w:rPr>
        <w:sym w:font="Symbol" w:char="F0B7"/>
      </w:r>
      <w:r w:rsidRPr="009E287C">
        <w:rPr>
          <w:szCs w:val="22"/>
          <w:lang w:val="hr-HR"/>
        </w:rPr>
        <w:tab/>
        <w:t>odstupanja u nalazima pretraga bubrežne funkcije (moguće oštećenje bubrega)</w:t>
      </w:r>
    </w:p>
    <w:p w14:paraId="0AA4190F" w14:textId="77777777" w:rsidR="00831F04" w:rsidRPr="009E287C" w:rsidRDefault="00831F04" w:rsidP="00C10AE4">
      <w:pPr>
        <w:ind w:left="567" w:hanging="567"/>
        <w:rPr>
          <w:szCs w:val="22"/>
          <w:lang w:val="hr-HR"/>
        </w:rPr>
      </w:pPr>
      <w:r w:rsidRPr="009E287C">
        <w:rPr>
          <w:szCs w:val="22"/>
          <w:lang w:val="hr-HR"/>
        </w:rPr>
        <w:sym w:font="Symbol" w:char="F0B7"/>
      </w:r>
      <w:r w:rsidRPr="009E287C">
        <w:rPr>
          <w:szCs w:val="22"/>
          <w:lang w:val="hr-HR"/>
        </w:rPr>
        <w:tab/>
        <w:t>prekomjerno aktivna štitnjača (hipertireoza)</w:t>
      </w:r>
    </w:p>
    <w:p w14:paraId="54620082" w14:textId="77777777" w:rsidR="007B0CD7" w:rsidRPr="009E287C" w:rsidRDefault="007B0CD7" w:rsidP="00C10AE4">
      <w:pPr>
        <w:ind w:left="567" w:hanging="567"/>
        <w:rPr>
          <w:lang w:val="hr-HR"/>
        </w:rPr>
      </w:pPr>
      <w:r w:rsidRPr="009E287C">
        <w:rPr>
          <w:lang w:val="hr-HR"/>
        </w:rPr>
        <w:sym w:font="Symbol" w:char="F0B7"/>
      </w:r>
      <w:r w:rsidRPr="009E287C">
        <w:rPr>
          <w:lang w:val="hr-HR"/>
        </w:rPr>
        <w:tab/>
        <w:t>omaglica</w:t>
      </w:r>
    </w:p>
    <w:p w14:paraId="4EBA4D92" w14:textId="16B74720" w:rsidR="007B0CD7" w:rsidRPr="009E287C" w:rsidRDefault="007B0CD7" w:rsidP="00C10AE4">
      <w:pPr>
        <w:ind w:left="567" w:hanging="567"/>
        <w:rPr>
          <w:lang w:val="hr-HR"/>
        </w:rPr>
      </w:pPr>
      <w:r w:rsidRPr="009E287C">
        <w:rPr>
          <w:lang w:val="hr-HR"/>
        </w:rPr>
        <w:sym w:font="Symbol" w:char="F0B7"/>
      </w:r>
      <w:r w:rsidRPr="009E287C">
        <w:rPr>
          <w:lang w:val="hr-HR"/>
        </w:rPr>
        <w:tab/>
      </w:r>
      <w:del w:id="124" w:author="Author">
        <w:r w:rsidRPr="009E287C" w:rsidDel="006D3863">
          <w:rPr>
            <w:lang w:val="hr-HR"/>
          </w:rPr>
          <w:delText>reakcije na infuziju</w:delText>
        </w:r>
      </w:del>
      <w:ins w:id="125" w:author="Author">
        <w:r w:rsidR="006D3863">
          <w:rPr>
            <w:lang w:val="hr-HR"/>
          </w:rPr>
          <w:t xml:space="preserve">reakcije </w:t>
        </w:r>
        <w:r w:rsidR="00B65E62">
          <w:rPr>
            <w:lang w:val="hr-HR"/>
          </w:rPr>
          <w:t>povezane s</w:t>
        </w:r>
        <w:r w:rsidR="006D3863">
          <w:rPr>
            <w:lang w:val="hr-HR"/>
          </w:rPr>
          <w:t xml:space="preserve"> infuzij</w:t>
        </w:r>
        <w:r w:rsidR="00B65E62">
          <w:rPr>
            <w:lang w:val="hr-HR"/>
          </w:rPr>
          <w:t>om</w:t>
        </w:r>
        <w:r w:rsidR="006D3863">
          <w:rPr>
            <w:lang w:val="hr-HR"/>
          </w:rPr>
          <w:t xml:space="preserve"> lijeka (reakcija na infuziju, preosjetljivost, sindrom otpuštanja citokina ili anafilaksija)</w:t>
        </w:r>
      </w:ins>
    </w:p>
    <w:p w14:paraId="5C3ECBC7" w14:textId="77777777" w:rsidR="007B0CD7" w:rsidRPr="009E287C" w:rsidRDefault="007B0CD7" w:rsidP="00C10AE4">
      <w:pPr>
        <w:ind w:left="567" w:hanging="567"/>
        <w:rPr>
          <w:lang w:val="hr-HR"/>
        </w:rPr>
      </w:pPr>
      <w:r w:rsidRPr="009E287C">
        <w:rPr>
          <w:lang w:val="hr-HR"/>
        </w:rPr>
        <w:sym w:font="Symbol" w:char="F0B7"/>
      </w:r>
      <w:r w:rsidRPr="009E287C">
        <w:rPr>
          <w:lang w:val="hr-HR"/>
        </w:rPr>
        <w:tab/>
        <w:t>teška infekcija krvi (sepsa)</w:t>
      </w:r>
    </w:p>
    <w:p w14:paraId="701C8727" w14:textId="77777777" w:rsidR="00831F04" w:rsidRPr="009E287C" w:rsidRDefault="00831F04" w:rsidP="00831F04">
      <w:pPr>
        <w:numPr>
          <w:ilvl w:val="12"/>
          <w:numId w:val="0"/>
        </w:numPr>
        <w:ind w:left="567" w:hanging="567"/>
        <w:outlineLvl w:val="0"/>
        <w:rPr>
          <w:lang w:val="hr-HR"/>
        </w:rPr>
      </w:pPr>
    </w:p>
    <w:p w14:paraId="1179D8A9" w14:textId="77777777" w:rsidR="00831F04" w:rsidRPr="009E287C" w:rsidRDefault="00831F04" w:rsidP="00831F04">
      <w:pPr>
        <w:numPr>
          <w:ilvl w:val="12"/>
          <w:numId w:val="0"/>
        </w:numPr>
        <w:ind w:left="567" w:hanging="567"/>
        <w:outlineLvl w:val="0"/>
        <w:rPr>
          <w:lang w:val="hr-HR"/>
        </w:rPr>
      </w:pPr>
      <w:r w:rsidRPr="009E287C">
        <w:rPr>
          <w:b/>
          <w:lang w:val="hr-HR"/>
        </w:rPr>
        <w:t xml:space="preserve">Manje česte: </w:t>
      </w:r>
      <w:r w:rsidRPr="009E287C">
        <w:rPr>
          <w:lang w:val="hr-HR"/>
        </w:rPr>
        <w:t>mogu se javiti u do 1 na 100 osoba</w:t>
      </w:r>
    </w:p>
    <w:p w14:paraId="0A7977AE" w14:textId="52683DBC" w:rsidR="00831F04" w:rsidRPr="009E287C" w:rsidRDefault="00831F04" w:rsidP="00C10AE4">
      <w:pPr>
        <w:numPr>
          <w:ilvl w:val="12"/>
          <w:numId w:val="0"/>
        </w:numPr>
        <w:ind w:left="567" w:hanging="567"/>
        <w:outlineLvl w:val="0"/>
        <w:rPr>
          <w:lang w:val="hr-HR"/>
        </w:rPr>
      </w:pPr>
      <w:r w:rsidRPr="009E287C">
        <w:rPr>
          <w:lang w:val="hr-HR"/>
        </w:rPr>
        <w:sym w:font="Symbol" w:char="F0B7"/>
      </w:r>
      <w:r w:rsidRPr="009E287C">
        <w:rPr>
          <w:lang w:val="hr-HR"/>
        </w:rPr>
        <w:tab/>
        <w:t>crvene, suhe, ljuskave mrlje zadebljale kože (psorijaza)</w:t>
      </w:r>
    </w:p>
    <w:p w14:paraId="48AC90F9" w14:textId="4955D8E4" w:rsidR="00FB27E5" w:rsidRPr="009E287C" w:rsidRDefault="003A4E99" w:rsidP="006A3903">
      <w:pPr>
        <w:ind w:left="567" w:hanging="567"/>
        <w:rPr>
          <w:lang w:val="hr-HR"/>
        </w:rPr>
      </w:pPr>
      <w:r w:rsidRPr="009E287C">
        <w:rPr>
          <w:lang w:val="hr-HR"/>
        </w:rPr>
        <w:sym w:font="Symbol" w:char="F0B7"/>
      </w:r>
      <w:r w:rsidRPr="009E287C">
        <w:rPr>
          <w:lang w:val="hr-HR"/>
        </w:rPr>
        <w:tab/>
        <w:t>svrbež, mjehurići na koži, ljuštenje kože ili ranice na koži i/ili ulceracije u ustima ili na sluznici nosa, grla ili spolnih organa, koji mogu biti teški (teške kožne nuspojave)</w:t>
      </w:r>
    </w:p>
    <w:p w14:paraId="7D6E7865" w14:textId="3D46EF02" w:rsidR="00681B33" w:rsidRDefault="00681B33" w:rsidP="006A3903">
      <w:pPr>
        <w:ind w:left="567" w:hanging="567"/>
        <w:rPr>
          <w:lang w:val="hr-HR"/>
        </w:rPr>
      </w:pPr>
      <w:r w:rsidRPr="009E287C">
        <w:rPr>
          <w:lang w:val="hr-HR"/>
        </w:rPr>
        <w:sym w:font="Symbol" w:char="F0B7"/>
      </w:r>
      <w:r w:rsidRPr="009E287C">
        <w:rPr>
          <w:lang w:val="hr-HR"/>
        </w:rPr>
        <w:tab/>
        <w:t xml:space="preserve">upala </w:t>
      </w:r>
      <w:r w:rsidRPr="009E287C">
        <w:rPr>
          <w:szCs w:val="22"/>
          <w:lang w:val="hr-HR" w:eastAsia="en-US"/>
        </w:rPr>
        <w:t>srčane ovojnice</w:t>
      </w:r>
      <w:r w:rsidRPr="009E287C">
        <w:rPr>
          <w:lang w:val="hr-HR"/>
        </w:rPr>
        <w:t xml:space="preserve"> koja je (u nekim slučajevima) praćena nakupljanjem tekućine u </w:t>
      </w:r>
      <w:r w:rsidRPr="009E287C">
        <w:rPr>
          <w:szCs w:val="22"/>
          <w:lang w:val="hr-HR" w:eastAsia="en-US"/>
        </w:rPr>
        <w:t>srčanoj ovojnici</w:t>
      </w:r>
      <w:r w:rsidRPr="009E287C">
        <w:rPr>
          <w:lang w:val="hr-HR"/>
        </w:rPr>
        <w:t xml:space="preserve"> (poremećaji perikarda)</w:t>
      </w:r>
    </w:p>
    <w:p w14:paraId="074EB8A4" w14:textId="46FEB668" w:rsidR="00D04543" w:rsidRPr="009E287C" w:rsidRDefault="00D04543" w:rsidP="006A3903">
      <w:pPr>
        <w:ind w:left="567" w:hanging="567"/>
        <w:rPr>
          <w:lang w:val="hr-HR"/>
        </w:rPr>
      </w:pPr>
      <w:r w:rsidRPr="009E287C">
        <w:rPr>
          <w:lang w:val="hr-HR"/>
        </w:rPr>
        <w:sym w:font="Symbol" w:char="F0B7"/>
      </w:r>
      <w:r w:rsidRPr="009E287C">
        <w:rPr>
          <w:lang w:val="hr-HR"/>
        </w:rPr>
        <w:tab/>
        <w:t>upala hipofize (žlijezde smještene na bazi mozga)</w:t>
      </w:r>
    </w:p>
    <w:p w14:paraId="7E4234DE" w14:textId="77777777" w:rsidR="00FB27E5" w:rsidRPr="009E287C" w:rsidRDefault="00FB27E5" w:rsidP="00831F04">
      <w:pPr>
        <w:numPr>
          <w:ilvl w:val="12"/>
          <w:numId w:val="0"/>
        </w:numPr>
        <w:ind w:left="567" w:hanging="567"/>
        <w:outlineLvl w:val="0"/>
        <w:rPr>
          <w:lang w:val="hr-HR"/>
        </w:rPr>
      </w:pPr>
    </w:p>
    <w:p w14:paraId="7B82340A" w14:textId="6794FC5A" w:rsidR="00A6511D" w:rsidRPr="009E287C" w:rsidRDefault="00A6511D" w:rsidP="00A6511D">
      <w:pPr>
        <w:keepNext/>
        <w:keepLines/>
        <w:rPr>
          <w:b/>
          <w:lang w:val="hr-HR"/>
        </w:rPr>
      </w:pPr>
      <w:r w:rsidRPr="009E287C">
        <w:rPr>
          <w:b/>
          <w:lang w:val="hr-HR"/>
        </w:rPr>
        <w:t xml:space="preserve">Rijetke: </w:t>
      </w:r>
      <w:r w:rsidRPr="009E287C">
        <w:rPr>
          <w:lang w:val="hr-HR"/>
        </w:rPr>
        <w:t>mogu se javiti u do 1 na 1000 osoba</w:t>
      </w:r>
    </w:p>
    <w:p w14:paraId="78F70DA1" w14:textId="3D4EC972" w:rsidR="00A6511D" w:rsidRPr="009E287C" w:rsidRDefault="00A6511D" w:rsidP="00A6511D">
      <w:pPr>
        <w:ind w:left="567" w:hanging="567"/>
        <w:rPr>
          <w:lang w:val="hr-HR"/>
        </w:rPr>
      </w:pPr>
      <w:r w:rsidRPr="009E287C">
        <w:rPr>
          <w:lang w:val="hr-HR"/>
        </w:rPr>
        <w:sym w:font="Symbol" w:char="F0B7"/>
      </w:r>
      <w:r w:rsidRPr="009E287C">
        <w:rPr>
          <w:lang w:val="hr-HR"/>
        </w:rPr>
        <w:tab/>
      </w:r>
      <w:r w:rsidR="0015042D" w:rsidRPr="009E287C">
        <w:rPr>
          <w:lang w:val="hr-HR"/>
        </w:rPr>
        <w:t xml:space="preserve">hemofagocitna limfohistiocitoza – </w:t>
      </w:r>
      <w:r w:rsidR="0083536B" w:rsidRPr="009E287C">
        <w:rPr>
          <w:lang w:val="hr-HR"/>
        </w:rPr>
        <w:t xml:space="preserve">poremećaj kod kojeg imunosni sustav </w:t>
      </w:r>
      <w:r w:rsidR="00C73000" w:rsidRPr="009E287C">
        <w:rPr>
          <w:lang w:val="hr-HR"/>
        </w:rPr>
        <w:t>proizvodi</w:t>
      </w:r>
      <w:r w:rsidR="0083536B" w:rsidRPr="009E287C">
        <w:rPr>
          <w:lang w:val="hr-HR"/>
        </w:rPr>
        <w:t xml:space="preserve"> previše stanica koje se bore protiv infekcija (histiocita i limfocita) i koji može uzrokovati raz</w:t>
      </w:r>
      <w:r w:rsidR="00C73000" w:rsidRPr="009E287C">
        <w:rPr>
          <w:lang w:val="hr-HR"/>
        </w:rPr>
        <w:t>ne</w:t>
      </w:r>
      <w:r w:rsidR="0083536B" w:rsidRPr="009E287C">
        <w:rPr>
          <w:lang w:val="hr-HR"/>
        </w:rPr>
        <w:t xml:space="preserve"> simptome </w:t>
      </w:r>
    </w:p>
    <w:p w14:paraId="129301E5" w14:textId="597EFD9C" w:rsidR="00834EB9" w:rsidRPr="009E287C" w:rsidRDefault="00834EB9" w:rsidP="00A6511D">
      <w:pPr>
        <w:ind w:left="567" w:hanging="567"/>
        <w:rPr>
          <w:lang w:val="hr-HR"/>
        </w:rPr>
      </w:pPr>
      <w:r w:rsidRPr="009E287C">
        <w:rPr>
          <w:lang w:val="hr-HR"/>
        </w:rPr>
        <w:sym w:font="Symbol" w:char="F0B7"/>
      </w:r>
      <w:r w:rsidRPr="009E287C">
        <w:rPr>
          <w:lang w:val="hr-HR"/>
        </w:rPr>
        <w:tab/>
        <w:t>slabost živaca i mišića lica (pareza lica)</w:t>
      </w:r>
    </w:p>
    <w:p w14:paraId="6A0227D2" w14:textId="77777777" w:rsidR="001C675C" w:rsidRDefault="001C675C" w:rsidP="001C675C">
      <w:pPr>
        <w:ind w:left="567" w:hanging="567"/>
        <w:rPr>
          <w:lang w:val="hr-HR"/>
        </w:rPr>
      </w:pPr>
      <w:r w:rsidRPr="009E287C">
        <w:rPr>
          <w:lang w:val="hr-HR"/>
        </w:rPr>
        <w:sym w:font="Symbol" w:char="F0B7"/>
      </w:r>
      <w:r>
        <w:rPr>
          <w:lang w:val="hr-HR"/>
        </w:rPr>
        <w:tab/>
      </w:r>
      <w:r w:rsidRPr="001C675C">
        <w:rPr>
          <w:lang w:val="hr-HR"/>
        </w:rPr>
        <w:t xml:space="preserve">celijakija (za koju su karakteristični simptomi kao što su bol u trbuhu, proljev i nadutost nakon konzumacije hrane koja sadrži gluten) </w:t>
      </w:r>
    </w:p>
    <w:p w14:paraId="098C003E" w14:textId="2905F12A" w:rsidR="003D3C93" w:rsidRPr="001C675C" w:rsidRDefault="003D3C93" w:rsidP="001C675C">
      <w:pPr>
        <w:ind w:left="567" w:hanging="567"/>
        <w:rPr>
          <w:lang w:val="hr-HR"/>
        </w:rPr>
      </w:pPr>
      <w:r w:rsidRPr="009E287C">
        <w:rPr>
          <w:lang w:val="hr-HR"/>
        </w:rPr>
        <w:sym w:font="Symbol" w:char="F0B7"/>
      </w:r>
      <w:r w:rsidRPr="009E287C">
        <w:rPr>
          <w:lang w:val="hr-HR"/>
        </w:rPr>
        <w:tab/>
      </w:r>
      <w:r w:rsidRPr="001B45C9">
        <w:rPr>
          <w:lang w:val="hr-HR"/>
        </w:rPr>
        <w:t xml:space="preserve">promjene </w:t>
      </w:r>
      <w:r w:rsidR="004F738F">
        <w:rPr>
          <w:lang w:val="hr-HR"/>
        </w:rPr>
        <w:t>na bilo kojem dijelu</w:t>
      </w:r>
      <w:r w:rsidRPr="001B45C9">
        <w:rPr>
          <w:lang w:val="hr-HR"/>
        </w:rPr>
        <w:t xml:space="preserve"> kože i/ili genitalno</w:t>
      </w:r>
      <w:r w:rsidR="00F54041">
        <w:rPr>
          <w:lang w:val="hr-HR"/>
        </w:rPr>
        <w:t>m</w:t>
      </w:r>
      <w:r w:rsidRPr="001B45C9">
        <w:rPr>
          <w:lang w:val="hr-HR"/>
        </w:rPr>
        <w:t xml:space="preserve"> područj</w:t>
      </w:r>
      <w:r w:rsidR="00F54041">
        <w:rPr>
          <w:lang w:val="hr-HR"/>
        </w:rPr>
        <w:t>u</w:t>
      </w:r>
      <w:r w:rsidRPr="001B45C9">
        <w:rPr>
          <w:lang w:val="hr-HR"/>
        </w:rPr>
        <w:t xml:space="preserve"> koje su p</w:t>
      </w:r>
      <w:r w:rsidR="00F54041">
        <w:rPr>
          <w:lang w:val="hr-HR"/>
        </w:rPr>
        <w:t>raćene</w:t>
      </w:r>
      <w:r w:rsidRPr="001B45C9">
        <w:rPr>
          <w:lang w:val="hr-HR"/>
        </w:rPr>
        <w:t xml:space="preserve"> sa </w:t>
      </w:r>
      <w:r>
        <w:rPr>
          <w:lang w:val="hr-HR"/>
        </w:rPr>
        <w:t>suhoćom</w:t>
      </w:r>
      <w:r w:rsidRPr="001B45C9">
        <w:rPr>
          <w:lang w:val="hr-HR"/>
        </w:rPr>
        <w:t>, stanjivanjem, svrbežom i boli (</w:t>
      </w:r>
      <w:r w:rsidR="00A81485" w:rsidRPr="00A81485">
        <w:rPr>
          <w:lang w:val="hr-HR"/>
        </w:rPr>
        <w:t>lihenoidn</w:t>
      </w:r>
      <w:r w:rsidR="001E06C7">
        <w:rPr>
          <w:lang w:val="hr-HR"/>
        </w:rPr>
        <w:t>i</w:t>
      </w:r>
      <w:r w:rsidR="00A81485" w:rsidRPr="00A81485">
        <w:rPr>
          <w:lang w:val="hr-HR"/>
        </w:rPr>
        <w:t xml:space="preserve"> p</w:t>
      </w:r>
      <w:r w:rsidR="001E06C7">
        <w:rPr>
          <w:lang w:val="hr-HR"/>
        </w:rPr>
        <w:t>oremećaji</w:t>
      </w:r>
      <w:r w:rsidRPr="001B45C9">
        <w:rPr>
          <w:lang w:val="hr-HR"/>
        </w:rPr>
        <w:t>)</w:t>
      </w:r>
    </w:p>
    <w:p w14:paraId="5097E60D" w14:textId="64E87477" w:rsidR="00A6511D" w:rsidRDefault="00A6511D" w:rsidP="00831F04">
      <w:pPr>
        <w:numPr>
          <w:ilvl w:val="12"/>
          <w:numId w:val="0"/>
        </w:numPr>
        <w:ind w:left="567" w:hanging="567"/>
        <w:outlineLvl w:val="0"/>
        <w:rPr>
          <w:lang w:val="hr-HR"/>
        </w:rPr>
      </w:pPr>
    </w:p>
    <w:p w14:paraId="468E56DA" w14:textId="77777777" w:rsidR="002117D8" w:rsidRPr="009E287C" w:rsidRDefault="002117D8" w:rsidP="002117D8">
      <w:pPr>
        <w:numPr>
          <w:ilvl w:val="12"/>
          <w:numId w:val="0"/>
        </w:numPr>
        <w:outlineLvl w:val="0"/>
        <w:rPr>
          <w:b/>
          <w:szCs w:val="22"/>
          <w:lang w:val="hr-HR"/>
        </w:rPr>
      </w:pPr>
      <w:r w:rsidRPr="009E287C">
        <w:rPr>
          <w:b/>
          <w:szCs w:val="22"/>
          <w:lang w:val="hr-HR"/>
        </w:rPr>
        <w:t xml:space="preserve">Druge prijavljene nuspojave </w:t>
      </w:r>
      <w:r w:rsidRPr="009E287C">
        <w:rPr>
          <w:szCs w:val="22"/>
          <w:lang w:val="hr-HR"/>
        </w:rPr>
        <w:t>(učestalost nepoznata: ne može se procijeniti iz dostupnih podataka):</w:t>
      </w:r>
    </w:p>
    <w:p w14:paraId="5DA6CD00" w14:textId="77777777" w:rsidR="002117D8" w:rsidRDefault="002117D8" w:rsidP="002117D8">
      <w:pPr>
        <w:ind w:left="567" w:hanging="567"/>
        <w:rPr>
          <w:szCs w:val="22"/>
          <w:lang w:val="hr-HR"/>
        </w:rPr>
      </w:pPr>
      <w:r w:rsidRPr="009E287C">
        <w:rPr>
          <w:lang w:val="hr-HR"/>
        </w:rPr>
        <w:sym w:font="Symbol" w:char="F0B7"/>
      </w:r>
      <w:r w:rsidRPr="009E287C">
        <w:rPr>
          <w:lang w:val="hr-HR"/>
        </w:rPr>
        <w:tab/>
      </w:r>
      <w:r w:rsidRPr="002117D8">
        <w:rPr>
          <w:szCs w:val="22"/>
          <w:lang w:val="hr-HR"/>
        </w:rPr>
        <w:t>nedostatak ili smanjenje razine probavnih enzima koje proizvodi gušterača (egzokrina insuficijencija gušterače)</w:t>
      </w:r>
    </w:p>
    <w:p w14:paraId="44C8F1A4" w14:textId="77777777" w:rsidR="002117D8" w:rsidRPr="009E287C" w:rsidRDefault="002117D8" w:rsidP="00831F04">
      <w:pPr>
        <w:numPr>
          <w:ilvl w:val="12"/>
          <w:numId w:val="0"/>
        </w:numPr>
        <w:ind w:left="567" w:hanging="567"/>
        <w:outlineLvl w:val="0"/>
        <w:rPr>
          <w:lang w:val="hr-HR"/>
        </w:rPr>
      </w:pPr>
    </w:p>
    <w:p w14:paraId="6ADD1775" w14:textId="77777777" w:rsidR="00984776" w:rsidRPr="009E287C" w:rsidRDefault="00831F04" w:rsidP="00984776">
      <w:pPr>
        <w:numPr>
          <w:ilvl w:val="12"/>
          <w:numId w:val="0"/>
        </w:numPr>
        <w:outlineLvl w:val="0"/>
        <w:rPr>
          <w:szCs w:val="22"/>
          <w:lang w:val="hr-HR"/>
        </w:rPr>
      </w:pPr>
      <w:r w:rsidRPr="009E287C">
        <w:rPr>
          <w:lang w:val="hr-HR"/>
        </w:rPr>
        <w:t>Ako se pojavi ili pogorša bilo koja od gore navedenih nuspojava, odmah se obratite svom liječniku.</w:t>
      </w:r>
    </w:p>
    <w:p w14:paraId="3ED9DA91" w14:textId="77777777" w:rsidR="00984776" w:rsidRPr="009E287C" w:rsidRDefault="00984776" w:rsidP="00984776">
      <w:pPr>
        <w:numPr>
          <w:ilvl w:val="12"/>
          <w:numId w:val="0"/>
        </w:numPr>
        <w:outlineLvl w:val="0"/>
        <w:rPr>
          <w:b/>
          <w:lang w:val="hr-HR"/>
        </w:rPr>
      </w:pPr>
    </w:p>
    <w:p w14:paraId="46A2B847" w14:textId="77777777" w:rsidR="00984776" w:rsidRPr="009E287C" w:rsidRDefault="00984776" w:rsidP="00984776">
      <w:pPr>
        <w:keepNext/>
        <w:numPr>
          <w:ilvl w:val="12"/>
          <w:numId w:val="0"/>
        </w:numPr>
        <w:outlineLvl w:val="0"/>
        <w:rPr>
          <w:b/>
          <w:szCs w:val="22"/>
          <w:lang w:val="hr-HR"/>
        </w:rPr>
      </w:pPr>
      <w:r w:rsidRPr="009E287C">
        <w:rPr>
          <w:b/>
          <w:szCs w:val="22"/>
          <w:lang w:val="hr-HR"/>
        </w:rPr>
        <w:t>Prijavljivanje nuspojava</w:t>
      </w:r>
    </w:p>
    <w:p w14:paraId="6B846032" w14:textId="77777777" w:rsidR="00984776" w:rsidRPr="009E287C" w:rsidRDefault="00984776" w:rsidP="00984776">
      <w:pPr>
        <w:keepNext/>
        <w:numPr>
          <w:ilvl w:val="12"/>
          <w:numId w:val="0"/>
        </w:numPr>
        <w:outlineLvl w:val="0"/>
        <w:rPr>
          <w:b/>
          <w:szCs w:val="22"/>
          <w:lang w:val="hr-HR"/>
        </w:rPr>
      </w:pPr>
    </w:p>
    <w:p w14:paraId="506B474A" w14:textId="7FAD56CA" w:rsidR="00984776" w:rsidRPr="009E287C" w:rsidRDefault="00984776" w:rsidP="00984776">
      <w:pPr>
        <w:rPr>
          <w:lang w:val="hr-HR"/>
        </w:rPr>
      </w:pPr>
      <w:r w:rsidRPr="009E287C">
        <w:rPr>
          <w:lang w:val="hr-HR"/>
        </w:rPr>
        <w:t>Ako primijetite bilo koju nuspojavu, potrebno je obavijestiti liječnika ili medicinsku sestru.</w:t>
      </w:r>
      <w:r w:rsidRPr="009E287C">
        <w:rPr>
          <w:color w:val="FF0000"/>
          <w:lang w:val="hr-HR"/>
        </w:rPr>
        <w:t xml:space="preserve"> </w:t>
      </w:r>
      <w:r w:rsidRPr="009E287C">
        <w:rPr>
          <w:lang w:val="hr-HR"/>
        </w:rPr>
        <w:t>To uključuje i svaku moguću nuspojavu koja nije navedena u ovoj uputi.</w:t>
      </w:r>
      <w:r w:rsidRPr="009E287C">
        <w:rPr>
          <w:sz w:val="20"/>
          <w:lang w:val="hr-HR"/>
        </w:rPr>
        <w:t xml:space="preserve"> </w:t>
      </w:r>
      <w:r w:rsidRPr="009E287C">
        <w:rPr>
          <w:lang w:val="hr-HR"/>
        </w:rPr>
        <w:t xml:space="preserve">Nuspojave možete prijaviti izravno putem nacionalnog sustava za prijavu nuspojava: </w:t>
      </w:r>
      <w:r w:rsidRPr="009E287C">
        <w:rPr>
          <w:highlight w:val="lightGray"/>
          <w:lang w:val="hr-HR"/>
        </w:rPr>
        <w:t xml:space="preserve">navedenog </w:t>
      </w:r>
      <w:r w:rsidRPr="009E287C">
        <w:rPr>
          <w:szCs w:val="22"/>
          <w:highlight w:val="lightGray"/>
          <w:lang w:val="hr-HR"/>
        </w:rPr>
        <w:t xml:space="preserve">u </w:t>
      </w:r>
      <w:hyperlink r:id="rId35" w:history="1">
        <w:r w:rsidRPr="009E287C">
          <w:rPr>
            <w:rStyle w:val="Hyperlink"/>
            <w:noProof w:val="0"/>
            <w:szCs w:val="22"/>
            <w:highlight w:val="lightGray"/>
            <w:lang w:val="hr-HR"/>
          </w:rPr>
          <w:t>Dodatku V</w:t>
        </w:r>
      </w:hyperlink>
      <w:r w:rsidRPr="009E287C">
        <w:rPr>
          <w:szCs w:val="22"/>
          <w:lang w:val="hr-HR"/>
        </w:rPr>
        <w:t xml:space="preserve">. </w:t>
      </w:r>
      <w:r w:rsidRPr="009E287C">
        <w:rPr>
          <w:lang w:val="hr-HR"/>
        </w:rPr>
        <w:t>Prijavljivanjem nuspojava možete pridonijeti u procjeni sigurnosti ovog lijeka.</w:t>
      </w:r>
    </w:p>
    <w:p w14:paraId="3E9AB5BA" w14:textId="77777777" w:rsidR="00984776" w:rsidRPr="009E287C" w:rsidRDefault="00984776" w:rsidP="00984776">
      <w:pPr>
        <w:autoSpaceDE w:val="0"/>
        <w:autoSpaceDN w:val="0"/>
        <w:adjustRightInd w:val="0"/>
        <w:rPr>
          <w:szCs w:val="22"/>
          <w:lang w:val="hr-HR"/>
        </w:rPr>
      </w:pPr>
    </w:p>
    <w:p w14:paraId="503A8439" w14:textId="77777777" w:rsidR="00984776" w:rsidRPr="009E287C" w:rsidRDefault="00984776" w:rsidP="00984776">
      <w:pPr>
        <w:autoSpaceDE w:val="0"/>
        <w:autoSpaceDN w:val="0"/>
        <w:adjustRightInd w:val="0"/>
        <w:rPr>
          <w:szCs w:val="22"/>
          <w:lang w:val="hr-HR"/>
        </w:rPr>
      </w:pPr>
    </w:p>
    <w:p w14:paraId="6FEF6EDF" w14:textId="77777777" w:rsidR="00984776" w:rsidRPr="009E287C" w:rsidRDefault="00984776" w:rsidP="00984776">
      <w:pPr>
        <w:keepNext/>
        <w:tabs>
          <w:tab w:val="left" w:pos="567"/>
        </w:tabs>
        <w:ind w:left="567" w:hanging="567"/>
        <w:rPr>
          <w:b/>
          <w:lang w:val="hr-HR"/>
        </w:rPr>
      </w:pPr>
      <w:r w:rsidRPr="009E287C">
        <w:rPr>
          <w:b/>
          <w:lang w:val="hr-HR"/>
        </w:rPr>
        <w:lastRenderedPageBreak/>
        <w:t>5.</w:t>
      </w:r>
      <w:r w:rsidRPr="009E287C">
        <w:rPr>
          <w:b/>
          <w:lang w:val="hr-HR"/>
        </w:rPr>
        <w:tab/>
        <w:t>Kako čuvati Tecentriq</w:t>
      </w:r>
    </w:p>
    <w:p w14:paraId="4F7D5DFE" w14:textId="77777777" w:rsidR="00984776" w:rsidRPr="009E287C" w:rsidRDefault="00984776" w:rsidP="00984776">
      <w:pPr>
        <w:keepNext/>
        <w:rPr>
          <w:b/>
          <w:lang w:val="hr-HR"/>
        </w:rPr>
      </w:pPr>
    </w:p>
    <w:p w14:paraId="178BB237" w14:textId="77777777" w:rsidR="00984776" w:rsidRPr="009E287C" w:rsidRDefault="00984776" w:rsidP="00984776">
      <w:pPr>
        <w:keepNext/>
        <w:numPr>
          <w:ilvl w:val="12"/>
          <w:numId w:val="0"/>
        </w:numPr>
        <w:rPr>
          <w:szCs w:val="22"/>
          <w:lang w:val="hr-HR"/>
        </w:rPr>
      </w:pPr>
      <w:r w:rsidRPr="009E287C">
        <w:rPr>
          <w:lang w:val="hr-HR"/>
        </w:rPr>
        <w:t>Tecentriq će čuvati zdravstveni radnici u bolnici ili klinici. Uvjeti čuvanja su sljedeći:</w:t>
      </w:r>
    </w:p>
    <w:p w14:paraId="6540B2C2" w14:textId="6401A642" w:rsidR="00984776" w:rsidRPr="009E287C" w:rsidRDefault="00984776" w:rsidP="00C10AE4">
      <w:pPr>
        <w:ind w:left="567" w:hanging="567"/>
        <w:rPr>
          <w:lang w:val="hr-HR"/>
        </w:rPr>
      </w:pPr>
      <w:r w:rsidRPr="009E287C">
        <w:rPr>
          <w:lang w:val="hr-HR"/>
        </w:rPr>
        <w:sym w:font="Symbol" w:char="F0B7"/>
      </w:r>
      <w:r w:rsidRPr="009E287C">
        <w:rPr>
          <w:lang w:val="hr-HR"/>
        </w:rPr>
        <w:tab/>
        <w:t xml:space="preserve">Ovaj lijek se ne smije upotrijebiti nakon isteka roka valjanosti navedenog na kutiji i naljepnici bočice iza oznake </w:t>
      </w:r>
      <w:r w:rsidR="00165EE8">
        <w:rPr>
          <w:lang w:val="hr-HR"/>
        </w:rPr>
        <w:t>„</w:t>
      </w:r>
      <w:r w:rsidRPr="009E287C">
        <w:rPr>
          <w:lang w:val="hr-HR"/>
        </w:rPr>
        <w:t>EXP</w:t>
      </w:r>
      <w:r w:rsidR="00D33D2E">
        <w:rPr>
          <w:lang w:val="hr-HR"/>
        </w:rPr>
        <w:t>”</w:t>
      </w:r>
      <w:r w:rsidRPr="009E287C">
        <w:rPr>
          <w:lang w:val="hr-HR"/>
        </w:rPr>
        <w:t>. Rok valjanosti odnosi se na zadnji dan navedenog mjeseca. </w:t>
      </w:r>
    </w:p>
    <w:p w14:paraId="7E16A0F4" w14:textId="4A11911E" w:rsidR="00984776" w:rsidRPr="009E287C" w:rsidRDefault="00984776" w:rsidP="00C10AE4">
      <w:pPr>
        <w:ind w:left="567" w:hanging="567"/>
        <w:rPr>
          <w:lang w:val="hr-HR"/>
        </w:rPr>
      </w:pPr>
      <w:r w:rsidRPr="009E287C">
        <w:rPr>
          <w:lang w:val="hr-HR"/>
        </w:rPr>
        <w:sym w:font="Symbol" w:char="F0B7"/>
      </w:r>
      <w:r w:rsidRPr="009E287C">
        <w:rPr>
          <w:lang w:val="hr-HR"/>
        </w:rPr>
        <w:tab/>
        <w:t>Čuvati u hladnjaku (2</w:t>
      </w:r>
      <w:r w:rsidR="00165EE8">
        <w:rPr>
          <w:lang w:val="hr-HR"/>
        </w:rPr>
        <w:t> </w:t>
      </w:r>
      <w:r w:rsidRPr="009E287C">
        <w:rPr>
          <w:lang w:val="hr-HR"/>
        </w:rPr>
        <w:t>°C – 8</w:t>
      </w:r>
      <w:r w:rsidR="00165EE8">
        <w:rPr>
          <w:lang w:val="hr-HR"/>
        </w:rPr>
        <w:t> </w:t>
      </w:r>
      <w:r w:rsidRPr="009E287C">
        <w:rPr>
          <w:lang w:val="hr-HR"/>
        </w:rPr>
        <w:t>°C). Ne zamrzavati.</w:t>
      </w:r>
    </w:p>
    <w:p w14:paraId="4529A0BC" w14:textId="77777777" w:rsidR="00984776" w:rsidRPr="009E287C" w:rsidRDefault="00984776" w:rsidP="00C10AE4">
      <w:pPr>
        <w:ind w:left="567" w:hanging="567"/>
        <w:rPr>
          <w:lang w:val="hr-HR"/>
        </w:rPr>
      </w:pPr>
      <w:r w:rsidRPr="009E287C">
        <w:rPr>
          <w:lang w:val="hr-HR"/>
        </w:rPr>
        <w:sym w:font="Symbol" w:char="F0B7"/>
      </w:r>
      <w:r w:rsidRPr="009E287C">
        <w:rPr>
          <w:lang w:val="hr-HR"/>
        </w:rPr>
        <w:tab/>
        <w:t>Bočicu čuvati u vanjskom pakiranju radi zaštite od svjetlosti.</w:t>
      </w:r>
    </w:p>
    <w:p w14:paraId="69081BF2" w14:textId="2F8EFCB7" w:rsidR="00984776" w:rsidRPr="009E287C" w:rsidRDefault="00984776" w:rsidP="00C10AE4">
      <w:pPr>
        <w:ind w:left="567" w:hanging="567"/>
        <w:rPr>
          <w:lang w:val="hr-HR"/>
        </w:rPr>
      </w:pPr>
      <w:r w:rsidRPr="009E287C">
        <w:rPr>
          <w:lang w:val="hr-HR"/>
        </w:rPr>
        <w:sym w:font="Symbol" w:char="F0B7"/>
      </w:r>
      <w:r w:rsidRPr="009E287C">
        <w:rPr>
          <w:lang w:val="hr-HR"/>
        </w:rPr>
        <w:tab/>
        <w:t>Razrijeđena otopina ne smije se čuvati dulje od 24 sata na temperaturi od 2</w:t>
      </w:r>
      <w:r w:rsidR="00165EE8">
        <w:rPr>
          <w:lang w:val="hr-HR"/>
        </w:rPr>
        <w:t> </w:t>
      </w:r>
      <w:r w:rsidRPr="009E287C">
        <w:rPr>
          <w:lang w:val="hr-HR"/>
        </w:rPr>
        <w:t>°C do 8</w:t>
      </w:r>
      <w:r w:rsidR="00165EE8">
        <w:rPr>
          <w:lang w:val="hr-HR"/>
        </w:rPr>
        <w:t> </w:t>
      </w:r>
      <w:r w:rsidRPr="009E287C">
        <w:rPr>
          <w:lang w:val="hr-HR"/>
        </w:rPr>
        <w:t>°C ili 8 sati na sobnoj temperaturi</w:t>
      </w:r>
      <w:r w:rsidR="00BA209C" w:rsidRPr="009E287C">
        <w:rPr>
          <w:lang w:val="hr-HR"/>
        </w:rPr>
        <w:t xml:space="preserve"> (≤ 25</w:t>
      </w:r>
      <w:r w:rsidR="00165EE8">
        <w:rPr>
          <w:lang w:val="hr-HR"/>
        </w:rPr>
        <w:t> </w:t>
      </w:r>
      <w:r w:rsidR="00BA209C" w:rsidRPr="009E287C">
        <w:rPr>
          <w:lang w:val="hr-HR"/>
        </w:rPr>
        <w:t>°C)</w:t>
      </w:r>
      <w:r w:rsidRPr="009E287C">
        <w:rPr>
          <w:lang w:val="hr-HR"/>
        </w:rPr>
        <w:t>, osim ako je razrjeđivanje provedeno u kontroliranim i validiranim aseptičnim uvjetima.</w:t>
      </w:r>
    </w:p>
    <w:p w14:paraId="7724EFF9" w14:textId="77777777" w:rsidR="00984776" w:rsidRPr="009E287C" w:rsidRDefault="00984776" w:rsidP="00C10AE4">
      <w:pPr>
        <w:ind w:left="567" w:hanging="567"/>
        <w:rPr>
          <w:lang w:val="hr-HR"/>
        </w:rPr>
      </w:pPr>
      <w:r w:rsidRPr="009E287C">
        <w:rPr>
          <w:lang w:val="hr-HR"/>
        </w:rPr>
        <w:sym w:font="Symbol" w:char="F0B7"/>
      </w:r>
      <w:r w:rsidRPr="009E287C">
        <w:rPr>
          <w:lang w:val="hr-HR"/>
        </w:rPr>
        <w:tab/>
        <w:t>Lijek se ne smije primijeniti ako je mutan, ako je promijenio boju ili ako sadrži čestice.</w:t>
      </w:r>
    </w:p>
    <w:p w14:paraId="5F171439" w14:textId="77777777" w:rsidR="00984776" w:rsidRPr="009E287C" w:rsidRDefault="00984776" w:rsidP="00984776">
      <w:pPr>
        <w:numPr>
          <w:ilvl w:val="12"/>
          <w:numId w:val="0"/>
        </w:numPr>
        <w:rPr>
          <w:szCs w:val="22"/>
          <w:lang w:val="hr-HR"/>
        </w:rPr>
      </w:pPr>
    </w:p>
    <w:p w14:paraId="136FB6C9" w14:textId="77777777" w:rsidR="00984776" w:rsidRPr="009E287C" w:rsidRDefault="00984776" w:rsidP="00984776">
      <w:pPr>
        <w:numPr>
          <w:ilvl w:val="12"/>
          <w:numId w:val="0"/>
        </w:numPr>
        <w:rPr>
          <w:szCs w:val="22"/>
          <w:lang w:val="hr-HR"/>
        </w:rPr>
      </w:pPr>
      <w:r w:rsidRPr="009E287C">
        <w:rPr>
          <w:lang w:val="hr-HR"/>
        </w:rPr>
        <w:t>Nikada nemojte nikakve lijekove bacati u otpadne vode ili kućni otpad. Vaš će zdravstveni radnik baciti sve lijekove koji se više ne koriste. Ove će mjere pomoći u očuvanju okoliša.</w:t>
      </w:r>
    </w:p>
    <w:p w14:paraId="3FC3FBF6" w14:textId="77777777" w:rsidR="00984776" w:rsidRPr="009E287C" w:rsidRDefault="00984776" w:rsidP="00984776">
      <w:pPr>
        <w:numPr>
          <w:ilvl w:val="12"/>
          <w:numId w:val="0"/>
        </w:numPr>
        <w:ind w:right="-2"/>
        <w:rPr>
          <w:szCs w:val="22"/>
          <w:lang w:val="hr-HR"/>
        </w:rPr>
      </w:pPr>
    </w:p>
    <w:p w14:paraId="5CA5D605" w14:textId="77777777" w:rsidR="00984776" w:rsidRPr="009E287C" w:rsidRDefault="00984776" w:rsidP="00984776">
      <w:pPr>
        <w:numPr>
          <w:ilvl w:val="12"/>
          <w:numId w:val="0"/>
        </w:numPr>
        <w:ind w:right="-2"/>
        <w:rPr>
          <w:szCs w:val="22"/>
          <w:lang w:val="hr-HR"/>
        </w:rPr>
      </w:pPr>
    </w:p>
    <w:p w14:paraId="61106CDC" w14:textId="77777777" w:rsidR="00984776" w:rsidRPr="009E287C" w:rsidRDefault="00984776" w:rsidP="008B51DD">
      <w:pPr>
        <w:keepNext/>
        <w:tabs>
          <w:tab w:val="left" w:pos="567"/>
        </w:tabs>
        <w:ind w:left="567" w:hanging="567"/>
        <w:rPr>
          <w:b/>
          <w:lang w:val="hr-HR"/>
        </w:rPr>
      </w:pPr>
      <w:r w:rsidRPr="009E287C">
        <w:rPr>
          <w:b/>
          <w:lang w:val="hr-HR"/>
        </w:rPr>
        <w:t>6.</w:t>
      </w:r>
      <w:r w:rsidRPr="009E287C">
        <w:rPr>
          <w:b/>
          <w:lang w:val="hr-HR"/>
        </w:rPr>
        <w:tab/>
        <w:t>Sadržaj pakiranja i druge informacije</w:t>
      </w:r>
    </w:p>
    <w:p w14:paraId="4E2D151A" w14:textId="77777777" w:rsidR="00984776" w:rsidRPr="009E287C" w:rsidRDefault="00984776" w:rsidP="00984776">
      <w:pPr>
        <w:keepNext/>
        <w:rPr>
          <w:b/>
          <w:lang w:val="hr-HR"/>
        </w:rPr>
      </w:pPr>
    </w:p>
    <w:p w14:paraId="328F76D7" w14:textId="2EA24FDD" w:rsidR="00984776" w:rsidRPr="009E287C" w:rsidRDefault="00984776" w:rsidP="00984776">
      <w:pPr>
        <w:keepNext/>
        <w:numPr>
          <w:ilvl w:val="12"/>
          <w:numId w:val="0"/>
        </w:numPr>
        <w:rPr>
          <w:b/>
          <w:lang w:val="hr-HR"/>
        </w:rPr>
      </w:pPr>
      <w:r w:rsidRPr="009E287C">
        <w:rPr>
          <w:b/>
          <w:lang w:val="hr-HR"/>
        </w:rPr>
        <w:t xml:space="preserve">Što Tecentriq sadrži </w:t>
      </w:r>
    </w:p>
    <w:p w14:paraId="23DE9B3E" w14:textId="77777777" w:rsidR="007D32D2" w:rsidRPr="009E287C" w:rsidRDefault="007D32D2" w:rsidP="00984776">
      <w:pPr>
        <w:keepNext/>
        <w:numPr>
          <w:ilvl w:val="12"/>
          <w:numId w:val="0"/>
        </w:numPr>
        <w:rPr>
          <w:b/>
          <w:lang w:val="hr-HR"/>
        </w:rPr>
      </w:pPr>
    </w:p>
    <w:p w14:paraId="1EE8EC89" w14:textId="77777777" w:rsidR="00867AD1" w:rsidRPr="009E287C" w:rsidRDefault="00984776" w:rsidP="00C10AE4">
      <w:pPr>
        <w:ind w:left="567" w:hanging="567"/>
        <w:rPr>
          <w:lang w:val="hr-HR"/>
        </w:rPr>
      </w:pPr>
      <w:r w:rsidRPr="009E287C">
        <w:rPr>
          <w:lang w:val="hr-HR"/>
        </w:rPr>
        <w:sym w:font="Symbol" w:char="F0B7"/>
      </w:r>
      <w:r w:rsidRPr="009E287C">
        <w:rPr>
          <w:lang w:val="hr-HR"/>
        </w:rPr>
        <w:tab/>
        <w:t xml:space="preserve">Djelatna tvar je atezolizumab. Jedan ml sadrži 60 mg atezolizumaba. </w:t>
      </w:r>
      <w:r w:rsidRPr="009E287C">
        <w:rPr>
          <w:lang w:val="hr-HR"/>
        </w:rPr>
        <w:br/>
      </w:r>
      <w:r w:rsidR="00D36F0A" w:rsidRPr="009E287C">
        <w:rPr>
          <w:lang w:val="hr-HR"/>
        </w:rPr>
        <w:t xml:space="preserve">Jedna bočica od 14 ml sadrži 840 mg atezolizumaba. </w:t>
      </w:r>
    </w:p>
    <w:p w14:paraId="44CEDB44" w14:textId="50C006E7" w:rsidR="00984776" w:rsidRPr="009E287C" w:rsidRDefault="00867AD1" w:rsidP="00C10AE4">
      <w:pPr>
        <w:ind w:left="567" w:hanging="567"/>
        <w:rPr>
          <w:lang w:val="hr-HR"/>
        </w:rPr>
      </w:pPr>
      <w:r w:rsidRPr="009E287C">
        <w:rPr>
          <w:lang w:val="hr-HR"/>
        </w:rPr>
        <w:tab/>
      </w:r>
      <w:r w:rsidR="00984776" w:rsidRPr="009E287C">
        <w:rPr>
          <w:lang w:val="hr-HR"/>
        </w:rPr>
        <w:t>Jedna bočica</w:t>
      </w:r>
      <w:r w:rsidR="00D36F0A" w:rsidRPr="009E287C">
        <w:rPr>
          <w:lang w:val="hr-HR"/>
        </w:rPr>
        <w:t xml:space="preserve"> od 20 ml</w:t>
      </w:r>
      <w:r w:rsidR="00984776" w:rsidRPr="009E287C">
        <w:rPr>
          <w:lang w:val="hr-HR"/>
        </w:rPr>
        <w:t xml:space="preserve"> sadrži 1200 mg atezolizumaba.</w:t>
      </w:r>
    </w:p>
    <w:p w14:paraId="4EBE8C47" w14:textId="77777777" w:rsidR="004125CA" w:rsidRPr="009E287C" w:rsidRDefault="004125CA" w:rsidP="00C10AE4">
      <w:pPr>
        <w:ind w:left="567" w:hanging="567"/>
        <w:rPr>
          <w:lang w:val="hr-HR"/>
        </w:rPr>
      </w:pPr>
      <w:r w:rsidRPr="009E287C">
        <w:rPr>
          <w:lang w:val="hr-HR"/>
        </w:rPr>
        <w:sym w:font="Symbol" w:char="F0B7"/>
      </w:r>
      <w:r w:rsidRPr="009E287C">
        <w:rPr>
          <w:lang w:val="hr-HR"/>
        </w:rPr>
        <w:tab/>
        <w:t>Nakon razrjeđivanja, konačna koncentracija razrijeđene otopine treba biti između 3,2 i 16,8 mg/ml.</w:t>
      </w:r>
    </w:p>
    <w:p w14:paraId="7F18720E" w14:textId="7008C19C" w:rsidR="00984776" w:rsidRPr="009E287C" w:rsidRDefault="00984776" w:rsidP="00C10AE4">
      <w:pPr>
        <w:ind w:left="567" w:hanging="567"/>
        <w:rPr>
          <w:lang w:val="hr-HR"/>
        </w:rPr>
      </w:pPr>
      <w:r w:rsidRPr="009E287C">
        <w:rPr>
          <w:lang w:val="hr-HR"/>
        </w:rPr>
        <w:sym w:font="Symbol" w:char="F0B7"/>
      </w:r>
      <w:r w:rsidRPr="009E287C">
        <w:rPr>
          <w:lang w:val="hr-HR"/>
        </w:rPr>
        <w:tab/>
        <w:t>Drugi sastojci su L</w:t>
      </w:r>
      <w:r w:rsidRPr="009E287C">
        <w:rPr>
          <w:lang w:val="hr-HR"/>
        </w:rPr>
        <w:noBreakHyphen/>
        <w:t>histidin, ledena acetatna kiselina, saharoza, polisorbat</w:t>
      </w:r>
      <w:r w:rsidR="00C075F9">
        <w:rPr>
          <w:lang w:val="hr-HR"/>
        </w:rPr>
        <w:t> </w:t>
      </w:r>
      <w:r w:rsidRPr="009E287C">
        <w:rPr>
          <w:lang w:val="hr-HR"/>
        </w:rPr>
        <w:t>20</w:t>
      </w:r>
      <w:ins w:id="126" w:author="Author">
        <w:r w:rsidR="00DD3B92">
          <w:rPr>
            <w:lang w:val="hr-HR"/>
          </w:rPr>
          <w:t xml:space="preserve"> (E 432)</w:t>
        </w:r>
      </w:ins>
      <w:r w:rsidR="00C075F9">
        <w:rPr>
          <w:lang w:val="hr-HR"/>
        </w:rPr>
        <w:t xml:space="preserve"> (pogledajte dio 2</w:t>
      </w:r>
      <w:ins w:id="127" w:author="Author">
        <w:r w:rsidR="00245E7B">
          <w:rPr>
            <w:lang w:val="hr-HR"/>
          </w:rPr>
          <w:t>.</w:t>
        </w:r>
      </w:ins>
      <w:del w:id="128" w:author="Author">
        <w:r w:rsidR="00C075F9" w:rsidDel="00245E7B">
          <w:rPr>
            <w:lang w:val="hr-HR"/>
          </w:rPr>
          <w:delText>:</w:delText>
        </w:r>
      </w:del>
      <w:r w:rsidR="00C075F9">
        <w:rPr>
          <w:lang w:val="hr-HR"/>
        </w:rPr>
        <w:t xml:space="preserve"> „Tecentriq sadrži polisorbat</w:t>
      </w:r>
      <w:ins w:id="129" w:author="Author">
        <w:r w:rsidR="00245E7B">
          <w:rPr>
            <w:lang w:val="hr-HR"/>
          </w:rPr>
          <w:t xml:space="preserve"> (E 432)</w:t>
        </w:r>
      </w:ins>
      <w:r w:rsidR="00D33D2E">
        <w:rPr>
          <w:lang w:val="hr-HR"/>
        </w:rPr>
        <w:t>”</w:t>
      </w:r>
      <w:r w:rsidR="00C075F9">
        <w:rPr>
          <w:lang w:val="hr-HR"/>
        </w:rPr>
        <w:t>)</w:t>
      </w:r>
      <w:r w:rsidRPr="009E287C">
        <w:rPr>
          <w:lang w:val="hr-HR"/>
        </w:rPr>
        <w:t xml:space="preserve"> i voda za injekcije.</w:t>
      </w:r>
    </w:p>
    <w:p w14:paraId="67DC835C" w14:textId="77777777" w:rsidR="00984776" w:rsidRPr="009E287C" w:rsidRDefault="00984776" w:rsidP="00984776">
      <w:pPr>
        <w:ind w:left="567" w:hanging="567"/>
        <w:rPr>
          <w:lang w:val="hr-HR"/>
        </w:rPr>
      </w:pPr>
    </w:p>
    <w:p w14:paraId="11A85F6E" w14:textId="77777777" w:rsidR="00984776" w:rsidRPr="009E287C" w:rsidRDefault="00984776" w:rsidP="00984776">
      <w:pPr>
        <w:keepNext/>
        <w:keepLines/>
        <w:rPr>
          <w:b/>
          <w:lang w:val="hr-HR"/>
        </w:rPr>
      </w:pPr>
      <w:r w:rsidRPr="009E287C">
        <w:rPr>
          <w:b/>
          <w:lang w:val="hr-HR"/>
        </w:rPr>
        <w:t>Kako Tecentriq izgleda i sadržaj pakiranja</w:t>
      </w:r>
    </w:p>
    <w:p w14:paraId="0361ADDF" w14:textId="77777777" w:rsidR="00984776" w:rsidRPr="009E287C" w:rsidRDefault="00984776" w:rsidP="00984776">
      <w:pPr>
        <w:keepNext/>
        <w:keepLines/>
        <w:rPr>
          <w:b/>
          <w:lang w:val="hr-HR"/>
        </w:rPr>
      </w:pPr>
    </w:p>
    <w:p w14:paraId="5557EC3F" w14:textId="77777777" w:rsidR="00984776" w:rsidRPr="009E287C" w:rsidRDefault="00984776" w:rsidP="00984776">
      <w:pPr>
        <w:keepNext/>
        <w:keepLines/>
        <w:numPr>
          <w:ilvl w:val="12"/>
          <w:numId w:val="0"/>
        </w:numPr>
        <w:rPr>
          <w:lang w:val="hr-HR"/>
        </w:rPr>
      </w:pPr>
      <w:r w:rsidRPr="009E287C">
        <w:rPr>
          <w:lang w:val="hr-HR"/>
        </w:rPr>
        <w:t xml:space="preserve">Tecentriq je koncentrat za otopinu za infuziju. To je bistra, bezbojna do blago žućkasta tekućina. </w:t>
      </w:r>
    </w:p>
    <w:p w14:paraId="290F1B7C" w14:textId="77777777" w:rsidR="00984776" w:rsidRPr="009E287C" w:rsidRDefault="00984776" w:rsidP="00984776">
      <w:pPr>
        <w:numPr>
          <w:ilvl w:val="12"/>
          <w:numId w:val="0"/>
        </w:numPr>
        <w:rPr>
          <w:lang w:val="hr-HR"/>
        </w:rPr>
      </w:pPr>
    </w:p>
    <w:p w14:paraId="439E1B6B" w14:textId="77777777" w:rsidR="00984776" w:rsidRPr="009E287C" w:rsidRDefault="00984776" w:rsidP="00984776">
      <w:pPr>
        <w:numPr>
          <w:ilvl w:val="12"/>
          <w:numId w:val="0"/>
        </w:numPr>
        <w:rPr>
          <w:lang w:val="hr-HR"/>
        </w:rPr>
      </w:pPr>
      <w:r w:rsidRPr="009E287C">
        <w:rPr>
          <w:lang w:val="hr-HR"/>
        </w:rPr>
        <w:t>Tecentriq je dostupan u pakiranju koje sadrži 1 staklenu bočicu.</w:t>
      </w:r>
    </w:p>
    <w:p w14:paraId="238EBAA1" w14:textId="77777777" w:rsidR="00984776" w:rsidRPr="009E287C" w:rsidRDefault="00984776" w:rsidP="00984776">
      <w:pPr>
        <w:rPr>
          <w:lang w:val="hr-HR"/>
        </w:rPr>
      </w:pPr>
    </w:p>
    <w:p w14:paraId="359A7566" w14:textId="77777777" w:rsidR="00984776" w:rsidRPr="009E287C" w:rsidRDefault="00984776" w:rsidP="00984776">
      <w:pPr>
        <w:keepNext/>
        <w:rPr>
          <w:b/>
          <w:lang w:val="hr-HR"/>
        </w:rPr>
      </w:pPr>
      <w:r w:rsidRPr="009E287C">
        <w:rPr>
          <w:b/>
          <w:lang w:val="hr-HR"/>
        </w:rPr>
        <w:t>Nositelj odobrenja za stavljanje lijeka u promet</w:t>
      </w:r>
    </w:p>
    <w:p w14:paraId="0196ABC4" w14:textId="77777777" w:rsidR="00984776" w:rsidRPr="009E287C" w:rsidRDefault="00984776" w:rsidP="00984776">
      <w:pPr>
        <w:keepNext/>
        <w:rPr>
          <w:b/>
          <w:lang w:val="hr-HR"/>
        </w:rPr>
      </w:pPr>
    </w:p>
    <w:p w14:paraId="0C482C4A" w14:textId="77777777" w:rsidR="00984776" w:rsidRPr="009E287C" w:rsidRDefault="00984776" w:rsidP="00984776">
      <w:pPr>
        <w:keepNext/>
        <w:numPr>
          <w:ilvl w:val="12"/>
          <w:numId w:val="0"/>
        </w:numPr>
        <w:ind w:right="-2"/>
        <w:rPr>
          <w:lang w:val="hr-HR"/>
        </w:rPr>
      </w:pPr>
      <w:r w:rsidRPr="009E287C">
        <w:rPr>
          <w:lang w:val="hr-HR"/>
        </w:rPr>
        <w:t xml:space="preserve">Roche Registration GmbH </w:t>
      </w:r>
    </w:p>
    <w:p w14:paraId="47D7BB32" w14:textId="77777777" w:rsidR="00984776" w:rsidRPr="009E287C" w:rsidRDefault="00984776" w:rsidP="00984776">
      <w:pPr>
        <w:keepNext/>
        <w:numPr>
          <w:ilvl w:val="12"/>
          <w:numId w:val="0"/>
        </w:numPr>
        <w:ind w:right="-2"/>
        <w:rPr>
          <w:lang w:val="hr-HR"/>
        </w:rPr>
      </w:pPr>
      <w:r w:rsidRPr="009E287C">
        <w:rPr>
          <w:lang w:val="hr-HR"/>
        </w:rPr>
        <w:t>Emil-Barell-Strasse 1</w:t>
      </w:r>
    </w:p>
    <w:p w14:paraId="3A3547DE" w14:textId="77777777" w:rsidR="00984776" w:rsidRPr="009E287C" w:rsidRDefault="00984776" w:rsidP="00984776">
      <w:pPr>
        <w:keepNext/>
        <w:numPr>
          <w:ilvl w:val="12"/>
          <w:numId w:val="0"/>
        </w:numPr>
        <w:ind w:right="-2"/>
        <w:rPr>
          <w:lang w:val="hr-HR"/>
        </w:rPr>
      </w:pPr>
      <w:r w:rsidRPr="009E287C">
        <w:rPr>
          <w:lang w:val="hr-HR"/>
        </w:rPr>
        <w:t>79639 Grenzach-Wyhlen</w:t>
      </w:r>
    </w:p>
    <w:p w14:paraId="2912D196" w14:textId="77777777" w:rsidR="00984776" w:rsidRPr="009E287C" w:rsidRDefault="00984776" w:rsidP="00984776">
      <w:pPr>
        <w:keepNext/>
        <w:numPr>
          <w:ilvl w:val="12"/>
          <w:numId w:val="0"/>
        </w:numPr>
        <w:ind w:right="-2"/>
        <w:rPr>
          <w:szCs w:val="22"/>
          <w:lang w:val="hr-HR"/>
        </w:rPr>
      </w:pPr>
      <w:r w:rsidRPr="009E287C">
        <w:rPr>
          <w:lang w:val="hr-HR"/>
        </w:rPr>
        <w:t>Njemačka</w:t>
      </w:r>
    </w:p>
    <w:p w14:paraId="51FF3B56" w14:textId="77777777" w:rsidR="00984776" w:rsidRPr="009E287C" w:rsidRDefault="00984776" w:rsidP="00984776">
      <w:pPr>
        <w:numPr>
          <w:ilvl w:val="12"/>
          <w:numId w:val="0"/>
        </w:numPr>
        <w:ind w:right="-2"/>
        <w:rPr>
          <w:szCs w:val="22"/>
          <w:lang w:val="hr-HR"/>
        </w:rPr>
      </w:pPr>
    </w:p>
    <w:p w14:paraId="479435E6" w14:textId="77777777" w:rsidR="00984776" w:rsidRPr="009E287C" w:rsidRDefault="00984776" w:rsidP="00984776">
      <w:pPr>
        <w:keepNext/>
        <w:rPr>
          <w:b/>
          <w:lang w:val="hr-HR"/>
        </w:rPr>
      </w:pPr>
      <w:r w:rsidRPr="009E287C">
        <w:rPr>
          <w:b/>
          <w:lang w:val="hr-HR"/>
        </w:rPr>
        <w:t>Proizvođač</w:t>
      </w:r>
    </w:p>
    <w:p w14:paraId="1BE4825D" w14:textId="77777777" w:rsidR="00984776" w:rsidRPr="009E287C" w:rsidRDefault="00984776" w:rsidP="00196CA1">
      <w:pPr>
        <w:keepLines/>
        <w:widowControl w:val="0"/>
        <w:rPr>
          <w:b/>
          <w:lang w:val="hr-HR"/>
        </w:rPr>
        <w:pPrChange w:id="130" w:author="Author">
          <w:pPr>
            <w:keepNext/>
          </w:pPr>
        </w:pPrChange>
      </w:pPr>
    </w:p>
    <w:p w14:paraId="2869DA0A" w14:textId="77777777" w:rsidR="00984776" w:rsidRPr="009E287C" w:rsidRDefault="00984776" w:rsidP="00196CA1">
      <w:pPr>
        <w:keepLines/>
        <w:widowControl w:val="0"/>
        <w:numPr>
          <w:ilvl w:val="12"/>
          <w:numId w:val="0"/>
        </w:numPr>
        <w:ind w:right="-2"/>
        <w:rPr>
          <w:lang w:val="hr-HR"/>
        </w:rPr>
        <w:pPrChange w:id="131" w:author="Author">
          <w:pPr>
            <w:keepNext/>
            <w:numPr>
              <w:ilvl w:val="12"/>
            </w:numPr>
            <w:ind w:right="-2"/>
          </w:pPr>
        </w:pPrChange>
      </w:pPr>
      <w:r w:rsidRPr="009E287C">
        <w:rPr>
          <w:lang w:val="hr-HR"/>
        </w:rPr>
        <w:t>Roche Pharma AG</w:t>
      </w:r>
    </w:p>
    <w:p w14:paraId="7FDE8A92" w14:textId="77777777" w:rsidR="00984776" w:rsidRPr="009E287C" w:rsidRDefault="00984776" w:rsidP="00196CA1">
      <w:pPr>
        <w:keepLines/>
        <w:widowControl w:val="0"/>
        <w:numPr>
          <w:ilvl w:val="12"/>
          <w:numId w:val="0"/>
        </w:numPr>
        <w:ind w:right="-2"/>
        <w:rPr>
          <w:lang w:val="hr-HR"/>
        </w:rPr>
        <w:pPrChange w:id="132" w:author="Author">
          <w:pPr>
            <w:keepNext/>
            <w:numPr>
              <w:ilvl w:val="12"/>
            </w:numPr>
            <w:ind w:right="-2"/>
          </w:pPr>
        </w:pPrChange>
      </w:pPr>
      <w:r w:rsidRPr="009E287C">
        <w:rPr>
          <w:lang w:val="hr-HR"/>
        </w:rPr>
        <w:t>Emil-Barell-Strasse 1</w:t>
      </w:r>
    </w:p>
    <w:p w14:paraId="1776F42F" w14:textId="71D8F654" w:rsidR="00984776" w:rsidRPr="009E287C" w:rsidDel="00881029" w:rsidRDefault="00984776" w:rsidP="00196CA1">
      <w:pPr>
        <w:keepLines/>
        <w:widowControl w:val="0"/>
        <w:numPr>
          <w:ilvl w:val="12"/>
          <w:numId w:val="0"/>
        </w:numPr>
        <w:ind w:right="-2"/>
        <w:rPr>
          <w:del w:id="133" w:author="Author"/>
          <w:lang w:val="hr-HR"/>
        </w:rPr>
        <w:pPrChange w:id="134" w:author="Author">
          <w:pPr>
            <w:keepNext/>
            <w:numPr>
              <w:ilvl w:val="12"/>
            </w:numPr>
            <w:ind w:right="-2"/>
          </w:pPr>
        </w:pPrChange>
      </w:pPr>
      <w:r w:rsidRPr="009E287C">
        <w:rPr>
          <w:lang w:val="hr-HR"/>
        </w:rPr>
        <w:t>79639</w:t>
      </w:r>
    </w:p>
    <w:p w14:paraId="49826D57" w14:textId="3D25BB64" w:rsidR="00984776" w:rsidRPr="009E287C" w:rsidRDefault="00881029" w:rsidP="00196CA1">
      <w:pPr>
        <w:keepLines/>
        <w:widowControl w:val="0"/>
        <w:numPr>
          <w:ilvl w:val="12"/>
          <w:numId w:val="0"/>
        </w:numPr>
        <w:ind w:right="-2"/>
        <w:rPr>
          <w:lang w:val="hr-HR"/>
        </w:rPr>
        <w:pPrChange w:id="135" w:author="Author">
          <w:pPr>
            <w:keepNext/>
            <w:numPr>
              <w:ilvl w:val="12"/>
            </w:numPr>
            <w:ind w:right="-2"/>
          </w:pPr>
        </w:pPrChange>
      </w:pPr>
      <w:ins w:id="136" w:author="Author">
        <w:r>
          <w:rPr>
            <w:lang w:val="hr-HR"/>
          </w:rPr>
          <w:t xml:space="preserve"> </w:t>
        </w:r>
      </w:ins>
      <w:r w:rsidR="00984776" w:rsidRPr="009E287C">
        <w:rPr>
          <w:lang w:val="hr-HR"/>
        </w:rPr>
        <w:t>Grenzach-Wyhlen</w:t>
      </w:r>
    </w:p>
    <w:p w14:paraId="2BA97A46" w14:textId="77777777" w:rsidR="00984776" w:rsidRPr="009E287C" w:rsidRDefault="00984776" w:rsidP="00196CA1">
      <w:pPr>
        <w:keepLines/>
        <w:widowControl w:val="0"/>
        <w:numPr>
          <w:ilvl w:val="12"/>
          <w:numId w:val="0"/>
        </w:numPr>
        <w:ind w:right="-2"/>
        <w:rPr>
          <w:lang w:val="hr-HR"/>
        </w:rPr>
        <w:pPrChange w:id="137" w:author="Author">
          <w:pPr>
            <w:numPr>
              <w:ilvl w:val="12"/>
            </w:numPr>
            <w:ind w:right="-2"/>
          </w:pPr>
        </w:pPrChange>
      </w:pPr>
      <w:r w:rsidRPr="009E287C">
        <w:rPr>
          <w:lang w:val="hr-HR"/>
        </w:rPr>
        <w:t>Njemačka</w:t>
      </w:r>
    </w:p>
    <w:p w14:paraId="1FC496D7" w14:textId="77777777" w:rsidR="00984776" w:rsidRPr="009E287C" w:rsidRDefault="00984776" w:rsidP="00196CA1">
      <w:pPr>
        <w:keepLines/>
        <w:widowControl w:val="0"/>
        <w:numPr>
          <w:ilvl w:val="12"/>
          <w:numId w:val="0"/>
        </w:numPr>
        <w:rPr>
          <w:lang w:val="hr-HR"/>
        </w:rPr>
        <w:pPrChange w:id="138" w:author="Author">
          <w:pPr>
            <w:numPr>
              <w:ilvl w:val="12"/>
            </w:numPr>
          </w:pPr>
        </w:pPrChange>
      </w:pPr>
    </w:p>
    <w:p w14:paraId="53DB6D8D" w14:textId="77777777" w:rsidR="00984776" w:rsidRDefault="00984776" w:rsidP="00196CA1">
      <w:pPr>
        <w:keepLines/>
        <w:numPr>
          <w:ilvl w:val="12"/>
          <w:numId w:val="0"/>
        </w:numPr>
        <w:rPr>
          <w:ins w:id="139" w:author="Author"/>
          <w:lang w:val="hr-HR"/>
        </w:rPr>
        <w:pPrChange w:id="140" w:author="Author">
          <w:pPr>
            <w:keepNext/>
            <w:keepLines/>
            <w:numPr>
              <w:ilvl w:val="12"/>
            </w:numPr>
          </w:pPr>
        </w:pPrChange>
      </w:pPr>
      <w:r w:rsidRPr="009E287C">
        <w:rPr>
          <w:lang w:val="hr-HR"/>
        </w:rPr>
        <w:t>Za sve informacije o ovom lijeku obratite se lokalnom predstavniku nositelja odobrenja za stavljanje lijeka u promet:</w:t>
      </w:r>
    </w:p>
    <w:p w14:paraId="343EC237" w14:textId="77777777" w:rsidR="00B77585" w:rsidRPr="009E287C" w:rsidRDefault="00B77585" w:rsidP="00B77585">
      <w:pPr>
        <w:keepNext/>
        <w:keepLines/>
        <w:rPr>
          <w:szCs w:val="22"/>
          <w:lang w:val="hr-HR"/>
        </w:rPr>
      </w:pPr>
    </w:p>
    <w:tbl>
      <w:tblPr>
        <w:tblW w:w="9356" w:type="dxa"/>
        <w:tblInd w:w="-34" w:type="dxa"/>
        <w:tblLayout w:type="fixed"/>
        <w:tblLook w:val="0000" w:firstRow="0" w:lastRow="0" w:firstColumn="0" w:lastColumn="0" w:noHBand="0" w:noVBand="0"/>
      </w:tblPr>
      <w:tblGrid>
        <w:gridCol w:w="4678"/>
        <w:gridCol w:w="4678"/>
      </w:tblGrid>
      <w:tr w:rsidR="00B77585" w:rsidRPr="009E287C" w14:paraId="11602F63" w14:textId="77777777" w:rsidTr="005142F2">
        <w:trPr>
          <w:cantSplit/>
        </w:trPr>
        <w:tc>
          <w:tcPr>
            <w:tcW w:w="4678" w:type="dxa"/>
          </w:tcPr>
          <w:p w14:paraId="66AD7BB7" w14:textId="77777777" w:rsidR="00B77585" w:rsidRDefault="00B77585" w:rsidP="005142F2">
            <w:pPr>
              <w:keepNext/>
              <w:keepLines/>
              <w:rPr>
                <w:b/>
                <w:lang w:val="hr-HR"/>
              </w:rPr>
            </w:pPr>
            <w:r w:rsidRPr="009E287C">
              <w:rPr>
                <w:b/>
                <w:lang w:val="hr-HR"/>
              </w:rPr>
              <w:t>België/Belgique/Belgien</w:t>
            </w:r>
          </w:p>
          <w:p w14:paraId="2870141E" w14:textId="77777777" w:rsidR="00B77585" w:rsidRPr="009E287C" w:rsidRDefault="00B77585" w:rsidP="005142F2">
            <w:pPr>
              <w:keepNext/>
              <w:keepLines/>
              <w:rPr>
                <w:lang w:val="hr-HR"/>
              </w:rPr>
            </w:pPr>
            <w:r w:rsidRPr="007342B2">
              <w:rPr>
                <w:b/>
                <w:color w:val="000000" w:themeColor="text1"/>
                <w:szCs w:val="22"/>
                <w:lang w:val="de-DE"/>
              </w:rPr>
              <w:t>Luxembourg/Luxemburg</w:t>
            </w:r>
          </w:p>
          <w:p w14:paraId="6EC0874E" w14:textId="77777777" w:rsidR="00B77585" w:rsidRDefault="00B77585" w:rsidP="005142F2">
            <w:pPr>
              <w:keepNext/>
              <w:keepLines/>
              <w:rPr>
                <w:lang w:val="hr-HR"/>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6B13B551" w14:textId="77777777" w:rsidR="00B77585" w:rsidRPr="009E287C" w:rsidRDefault="00B77585" w:rsidP="005142F2">
            <w:pPr>
              <w:keepNext/>
              <w:keepLines/>
              <w:rPr>
                <w:lang w:val="hr-HR"/>
              </w:rPr>
            </w:pPr>
            <w:r w:rsidRPr="009E287C">
              <w:rPr>
                <w:lang w:val="hr-HR"/>
              </w:rPr>
              <w:t>N.V. Roche S.A.</w:t>
            </w:r>
          </w:p>
          <w:p w14:paraId="6E1FD989" w14:textId="77777777" w:rsidR="00B77585" w:rsidRPr="009E287C" w:rsidRDefault="00B77585" w:rsidP="005142F2">
            <w:pPr>
              <w:keepNext/>
              <w:keepLines/>
              <w:rPr>
                <w:lang w:val="hr-HR"/>
              </w:rPr>
            </w:pPr>
            <w:r w:rsidRPr="009E287C">
              <w:rPr>
                <w:lang w:val="hr-HR"/>
              </w:rPr>
              <w:t>Tél/Tel: +32 (0) 2 525 82 11</w:t>
            </w:r>
          </w:p>
          <w:p w14:paraId="56E95960" w14:textId="77777777" w:rsidR="00B77585" w:rsidRPr="009E287C" w:rsidRDefault="00B77585" w:rsidP="005142F2">
            <w:pPr>
              <w:keepNext/>
              <w:keepLines/>
              <w:ind w:right="34"/>
              <w:rPr>
                <w:szCs w:val="22"/>
                <w:lang w:val="hr-HR"/>
              </w:rPr>
            </w:pPr>
          </w:p>
        </w:tc>
        <w:tc>
          <w:tcPr>
            <w:tcW w:w="4678" w:type="dxa"/>
          </w:tcPr>
          <w:p w14:paraId="51169469" w14:textId="77777777" w:rsidR="00B77585" w:rsidRPr="009E287C" w:rsidRDefault="00B77585" w:rsidP="005142F2">
            <w:pPr>
              <w:keepNext/>
              <w:keepLines/>
              <w:autoSpaceDE w:val="0"/>
              <w:autoSpaceDN w:val="0"/>
              <w:adjustRightInd w:val="0"/>
              <w:rPr>
                <w:lang w:val="hr-HR"/>
              </w:rPr>
            </w:pPr>
            <w:r w:rsidRPr="009E287C">
              <w:rPr>
                <w:b/>
                <w:lang w:val="hr-HR"/>
              </w:rPr>
              <w:t>Lietuva</w:t>
            </w:r>
          </w:p>
          <w:p w14:paraId="6A48667F" w14:textId="77777777" w:rsidR="00B77585" w:rsidRPr="009E287C" w:rsidRDefault="00B77585" w:rsidP="005142F2">
            <w:pPr>
              <w:keepNext/>
              <w:keepLines/>
              <w:autoSpaceDE w:val="0"/>
              <w:autoSpaceDN w:val="0"/>
              <w:adjustRightInd w:val="0"/>
              <w:rPr>
                <w:lang w:val="hr-HR"/>
              </w:rPr>
            </w:pPr>
            <w:r w:rsidRPr="009E287C">
              <w:rPr>
                <w:lang w:val="hr-HR"/>
              </w:rPr>
              <w:t>UAB “Roche Lietuva”</w:t>
            </w:r>
          </w:p>
          <w:p w14:paraId="7690F49E" w14:textId="77777777" w:rsidR="00B77585" w:rsidRPr="009E287C" w:rsidRDefault="00B77585" w:rsidP="005142F2">
            <w:pPr>
              <w:keepNext/>
              <w:keepLines/>
              <w:autoSpaceDE w:val="0"/>
              <w:autoSpaceDN w:val="0"/>
              <w:adjustRightInd w:val="0"/>
              <w:rPr>
                <w:lang w:val="hr-HR"/>
              </w:rPr>
            </w:pPr>
            <w:r w:rsidRPr="009E287C">
              <w:rPr>
                <w:lang w:val="hr-HR"/>
              </w:rPr>
              <w:t>Tel: +370 5 2546799</w:t>
            </w:r>
          </w:p>
          <w:p w14:paraId="3205537A" w14:textId="77777777" w:rsidR="00B77585" w:rsidRPr="009E287C" w:rsidRDefault="00B77585" w:rsidP="005142F2">
            <w:pPr>
              <w:keepNext/>
              <w:keepLines/>
              <w:suppressAutoHyphens/>
              <w:rPr>
                <w:lang w:val="hr-HR"/>
              </w:rPr>
            </w:pPr>
          </w:p>
        </w:tc>
      </w:tr>
      <w:tr w:rsidR="00B77585" w:rsidRPr="00B77585" w14:paraId="42BFABC2" w14:textId="77777777" w:rsidTr="005142F2">
        <w:trPr>
          <w:cantSplit/>
        </w:trPr>
        <w:tc>
          <w:tcPr>
            <w:tcW w:w="4678" w:type="dxa"/>
          </w:tcPr>
          <w:p w14:paraId="3206A80E" w14:textId="77777777" w:rsidR="00B77585" w:rsidRPr="009E287C" w:rsidRDefault="00B77585" w:rsidP="005142F2">
            <w:pPr>
              <w:keepNext/>
              <w:keepLines/>
              <w:autoSpaceDE w:val="0"/>
              <w:autoSpaceDN w:val="0"/>
              <w:adjustRightInd w:val="0"/>
              <w:rPr>
                <w:b/>
                <w:lang w:val="hr-HR"/>
              </w:rPr>
            </w:pPr>
            <w:r w:rsidRPr="009E287C">
              <w:rPr>
                <w:b/>
                <w:bCs/>
                <w:szCs w:val="22"/>
                <w:lang w:val="hr-HR"/>
              </w:rPr>
              <w:t>България</w:t>
            </w:r>
          </w:p>
          <w:p w14:paraId="4469F8AD" w14:textId="77777777" w:rsidR="00B77585" w:rsidRPr="009E287C" w:rsidRDefault="00B77585" w:rsidP="005142F2">
            <w:pPr>
              <w:keepNext/>
              <w:keepLines/>
              <w:tabs>
                <w:tab w:val="right" w:pos="8640"/>
              </w:tabs>
              <w:autoSpaceDE w:val="0"/>
              <w:autoSpaceDN w:val="0"/>
              <w:adjustRightInd w:val="0"/>
              <w:rPr>
                <w:lang w:val="hr-HR"/>
              </w:rPr>
            </w:pPr>
            <w:r w:rsidRPr="009E287C">
              <w:rPr>
                <w:lang w:val="hr-HR"/>
              </w:rPr>
              <w:t>Рош България ЕООД</w:t>
            </w:r>
          </w:p>
          <w:p w14:paraId="3075EBA7" w14:textId="77777777" w:rsidR="00B77585" w:rsidRPr="009E287C" w:rsidRDefault="00B77585" w:rsidP="005142F2">
            <w:pPr>
              <w:keepNext/>
              <w:keepLines/>
              <w:tabs>
                <w:tab w:val="right" w:pos="8640"/>
              </w:tabs>
              <w:autoSpaceDE w:val="0"/>
              <w:autoSpaceDN w:val="0"/>
              <w:adjustRightInd w:val="0"/>
              <w:rPr>
                <w:lang w:val="hr-HR"/>
              </w:rPr>
            </w:pPr>
            <w:r w:rsidRPr="009E287C">
              <w:rPr>
                <w:lang w:val="hr-HR"/>
              </w:rPr>
              <w:t>Тел: +359 2 818 44 44</w:t>
            </w:r>
          </w:p>
          <w:p w14:paraId="36DE213D" w14:textId="77777777" w:rsidR="00B77585" w:rsidRPr="009E287C" w:rsidRDefault="00B77585" w:rsidP="005142F2">
            <w:pPr>
              <w:keepNext/>
              <w:keepLines/>
              <w:tabs>
                <w:tab w:val="center" w:pos="4320"/>
                <w:tab w:val="right" w:pos="8640"/>
              </w:tabs>
              <w:autoSpaceDE w:val="0"/>
              <w:autoSpaceDN w:val="0"/>
              <w:adjustRightInd w:val="0"/>
              <w:rPr>
                <w:b/>
                <w:lang w:val="hr-HR"/>
              </w:rPr>
            </w:pPr>
          </w:p>
        </w:tc>
        <w:tc>
          <w:tcPr>
            <w:tcW w:w="4678" w:type="dxa"/>
          </w:tcPr>
          <w:p w14:paraId="02ADE426" w14:textId="77777777" w:rsidR="00B77585" w:rsidRPr="009E287C" w:rsidRDefault="00B77585" w:rsidP="005142F2">
            <w:pPr>
              <w:keepNext/>
              <w:keepLines/>
              <w:tabs>
                <w:tab w:val="left" w:pos="-720"/>
              </w:tabs>
              <w:suppressAutoHyphens/>
              <w:rPr>
                <w:lang w:val="hr-HR"/>
              </w:rPr>
            </w:pPr>
            <w:r w:rsidRPr="009E287C">
              <w:rPr>
                <w:b/>
                <w:lang w:val="hr-HR"/>
              </w:rPr>
              <w:t>Luxembourg/Luxemburg</w:t>
            </w:r>
          </w:p>
          <w:p w14:paraId="6416481D" w14:textId="77777777" w:rsidR="00B77585" w:rsidRPr="009E287C" w:rsidRDefault="00B77585" w:rsidP="005142F2">
            <w:pPr>
              <w:keepNext/>
              <w:keepLines/>
              <w:tabs>
                <w:tab w:val="left" w:pos="-720"/>
              </w:tabs>
              <w:suppressAutoHyphens/>
              <w:rPr>
                <w:lang w:val="hr-HR"/>
              </w:rPr>
            </w:pPr>
            <w:r w:rsidRPr="009E287C">
              <w:rPr>
                <w:lang w:val="hr-HR"/>
              </w:rPr>
              <w:t>(Voir/siehe Belgique/Belgien)</w:t>
            </w:r>
          </w:p>
          <w:p w14:paraId="45D97739" w14:textId="77777777" w:rsidR="00B77585" w:rsidRPr="009E287C" w:rsidRDefault="00B77585" w:rsidP="005142F2">
            <w:pPr>
              <w:keepNext/>
              <w:keepLines/>
              <w:tabs>
                <w:tab w:val="left" w:pos="-720"/>
              </w:tabs>
              <w:suppressAutoHyphens/>
              <w:rPr>
                <w:lang w:val="hr-HR"/>
              </w:rPr>
            </w:pPr>
          </w:p>
        </w:tc>
      </w:tr>
      <w:tr w:rsidR="00B77585" w:rsidRPr="009E287C" w14:paraId="447268D2" w14:textId="77777777" w:rsidTr="005142F2">
        <w:trPr>
          <w:cantSplit/>
          <w:trHeight w:val="786"/>
        </w:trPr>
        <w:tc>
          <w:tcPr>
            <w:tcW w:w="4678" w:type="dxa"/>
          </w:tcPr>
          <w:p w14:paraId="4E2D1A73" w14:textId="77777777" w:rsidR="00B77585" w:rsidRPr="009E287C" w:rsidRDefault="00B77585" w:rsidP="005142F2">
            <w:pPr>
              <w:keepNext/>
              <w:keepLines/>
              <w:tabs>
                <w:tab w:val="left" w:pos="-720"/>
              </w:tabs>
              <w:suppressAutoHyphens/>
              <w:rPr>
                <w:lang w:val="hr-HR"/>
              </w:rPr>
            </w:pPr>
            <w:r w:rsidRPr="009E287C">
              <w:rPr>
                <w:b/>
                <w:lang w:val="hr-HR"/>
              </w:rPr>
              <w:t>Česká republika</w:t>
            </w:r>
          </w:p>
          <w:p w14:paraId="335C99FA" w14:textId="77777777" w:rsidR="00B77585" w:rsidRPr="009E287C" w:rsidRDefault="00B77585" w:rsidP="005142F2">
            <w:pPr>
              <w:keepNext/>
              <w:keepLines/>
              <w:tabs>
                <w:tab w:val="left" w:pos="-720"/>
              </w:tabs>
              <w:suppressAutoHyphens/>
              <w:rPr>
                <w:lang w:val="hr-HR"/>
              </w:rPr>
            </w:pPr>
            <w:r w:rsidRPr="009E287C">
              <w:rPr>
                <w:lang w:val="hr-HR"/>
              </w:rPr>
              <w:t>Roche s. r. O.</w:t>
            </w:r>
          </w:p>
          <w:p w14:paraId="028BCA64" w14:textId="77777777" w:rsidR="00B77585" w:rsidRPr="009E287C" w:rsidRDefault="00B77585" w:rsidP="005142F2">
            <w:pPr>
              <w:keepNext/>
              <w:keepLines/>
              <w:tabs>
                <w:tab w:val="left" w:pos="-720"/>
              </w:tabs>
              <w:suppressAutoHyphens/>
              <w:rPr>
                <w:lang w:val="hr-HR"/>
              </w:rPr>
            </w:pPr>
            <w:r w:rsidRPr="009E287C">
              <w:rPr>
                <w:lang w:val="hr-HR"/>
              </w:rPr>
              <w:t>Tel: +420 - 2 20382111</w:t>
            </w:r>
          </w:p>
        </w:tc>
        <w:tc>
          <w:tcPr>
            <w:tcW w:w="4678" w:type="dxa"/>
          </w:tcPr>
          <w:p w14:paraId="47E00524" w14:textId="77777777" w:rsidR="00B77585" w:rsidRPr="009E287C" w:rsidRDefault="00B77585" w:rsidP="005142F2">
            <w:pPr>
              <w:keepNext/>
              <w:keepLines/>
              <w:rPr>
                <w:b/>
                <w:lang w:val="hr-HR"/>
              </w:rPr>
            </w:pPr>
            <w:r w:rsidRPr="009E287C">
              <w:rPr>
                <w:b/>
                <w:lang w:val="hr-HR"/>
              </w:rPr>
              <w:t>Magyarország</w:t>
            </w:r>
          </w:p>
          <w:p w14:paraId="7832135D" w14:textId="77777777" w:rsidR="00B77585" w:rsidRPr="009E287C" w:rsidRDefault="00B77585" w:rsidP="005142F2">
            <w:pPr>
              <w:keepNext/>
              <w:keepLines/>
              <w:rPr>
                <w:lang w:val="hr-HR"/>
              </w:rPr>
            </w:pPr>
            <w:r w:rsidRPr="009E287C">
              <w:rPr>
                <w:lang w:val="hr-HR"/>
              </w:rPr>
              <w:t>Roche (Magyarország) Kft.</w:t>
            </w:r>
          </w:p>
          <w:p w14:paraId="341DCD19" w14:textId="77777777" w:rsidR="00B77585" w:rsidRPr="009E287C" w:rsidRDefault="00B77585" w:rsidP="005142F2">
            <w:pPr>
              <w:keepNext/>
              <w:keepLines/>
              <w:rPr>
                <w:szCs w:val="22"/>
                <w:lang w:val="hr-HR"/>
              </w:rPr>
            </w:pPr>
            <w:r w:rsidRPr="009E287C">
              <w:rPr>
                <w:lang w:val="hr-HR"/>
              </w:rPr>
              <w:t xml:space="preserve">Tel: +36 </w:t>
            </w:r>
            <w:r w:rsidRPr="009E287C">
              <w:rPr>
                <w:lang w:val="hr-HR"/>
              </w:rPr>
              <w:noBreakHyphen/>
              <w:t xml:space="preserve"> 1 279 4500</w:t>
            </w:r>
          </w:p>
          <w:p w14:paraId="76520ABA" w14:textId="77777777" w:rsidR="00B77585" w:rsidRPr="009E287C" w:rsidRDefault="00B77585" w:rsidP="005142F2">
            <w:pPr>
              <w:keepNext/>
              <w:keepLines/>
              <w:rPr>
                <w:szCs w:val="22"/>
                <w:lang w:val="hr-HR"/>
              </w:rPr>
            </w:pPr>
          </w:p>
        </w:tc>
      </w:tr>
      <w:tr w:rsidR="00B77585" w:rsidRPr="009E287C" w14:paraId="2C110756" w14:textId="77777777" w:rsidTr="005142F2">
        <w:trPr>
          <w:cantSplit/>
        </w:trPr>
        <w:tc>
          <w:tcPr>
            <w:tcW w:w="4678" w:type="dxa"/>
          </w:tcPr>
          <w:p w14:paraId="742C25D0" w14:textId="77777777" w:rsidR="00B77585" w:rsidRPr="009E287C" w:rsidRDefault="00B77585" w:rsidP="005142F2">
            <w:pPr>
              <w:rPr>
                <w:szCs w:val="22"/>
                <w:lang w:val="hr-HR"/>
              </w:rPr>
            </w:pPr>
            <w:r w:rsidRPr="009E287C">
              <w:rPr>
                <w:b/>
                <w:szCs w:val="22"/>
                <w:lang w:val="hr-HR"/>
              </w:rPr>
              <w:t>Danmark</w:t>
            </w:r>
          </w:p>
          <w:p w14:paraId="5CB3A17C" w14:textId="77777777" w:rsidR="00B77585" w:rsidRPr="009E287C" w:rsidRDefault="00B77585" w:rsidP="005142F2">
            <w:pPr>
              <w:rPr>
                <w:szCs w:val="22"/>
                <w:lang w:val="hr-HR"/>
              </w:rPr>
            </w:pPr>
            <w:r w:rsidRPr="009E287C">
              <w:rPr>
                <w:lang w:val="hr-HR"/>
              </w:rPr>
              <w:t>Roche Pharmaceuticals A/S</w:t>
            </w:r>
          </w:p>
          <w:p w14:paraId="7246F4E0" w14:textId="77777777" w:rsidR="00B77585" w:rsidRPr="009E287C" w:rsidRDefault="00B77585" w:rsidP="005142F2">
            <w:pPr>
              <w:rPr>
                <w:szCs w:val="22"/>
                <w:lang w:val="hr-HR"/>
              </w:rPr>
            </w:pPr>
            <w:r w:rsidRPr="009E287C">
              <w:rPr>
                <w:lang w:val="hr-HR"/>
              </w:rPr>
              <w:t>Tlf: +45 - 36 39 99 99</w:t>
            </w:r>
          </w:p>
          <w:p w14:paraId="272D259F" w14:textId="77777777" w:rsidR="00B77585" w:rsidRPr="009E287C" w:rsidRDefault="00B77585" w:rsidP="005142F2">
            <w:pPr>
              <w:rPr>
                <w:szCs w:val="22"/>
                <w:lang w:val="hr-HR"/>
              </w:rPr>
            </w:pPr>
            <w:r w:rsidRPr="009E287C">
              <w:rPr>
                <w:lang w:val="hr-HR"/>
              </w:rPr>
              <w:t xml:space="preserve"> </w:t>
            </w:r>
          </w:p>
        </w:tc>
        <w:tc>
          <w:tcPr>
            <w:tcW w:w="4678" w:type="dxa"/>
          </w:tcPr>
          <w:p w14:paraId="0A08FC23" w14:textId="77777777" w:rsidR="00B77585" w:rsidRPr="009E287C" w:rsidRDefault="00B77585" w:rsidP="005142F2">
            <w:pPr>
              <w:rPr>
                <w:b/>
                <w:szCs w:val="22"/>
                <w:lang w:val="hr-HR"/>
              </w:rPr>
            </w:pPr>
            <w:r w:rsidRPr="009E287C">
              <w:rPr>
                <w:b/>
                <w:szCs w:val="22"/>
                <w:lang w:val="hr-HR"/>
              </w:rPr>
              <w:t>Malta</w:t>
            </w:r>
          </w:p>
          <w:p w14:paraId="15BD871C" w14:textId="77777777" w:rsidR="00B77585" w:rsidRPr="009E287C" w:rsidRDefault="00B77585" w:rsidP="005142F2">
            <w:pPr>
              <w:rPr>
                <w:lang w:val="hr-HR"/>
              </w:rPr>
            </w:pPr>
            <w:r w:rsidRPr="009E287C">
              <w:rPr>
                <w:lang w:val="hr-HR"/>
              </w:rPr>
              <w:t>(See Ireland)</w:t>
            </w:r>
          </w:p>
          <w:p w14:paraId="22F50016" w14:textId="77777777" w:rsidR="00B77585" w:rsidRPr="009E287C" w:rsidRDefault="00B77585" w:rsidP="005142F2">
            <w:pPr>
              <w:rPr>
                <w:lang w:val="hr-HR"/>
              </w:rPr>
            </w:pPr>
          </w:p>
        </w:tc>
      </w:tr>
      <w:tr w:rsidR="00B77585" w:rsidRPr="009E287C" w14:paraId="5320AF68" w14:textId="77777777" w:rsidTr="005142F2">
        <w:trPr>
          <w:cantSplit/>
        </w:trPr>
        <w:tc>
          <w:tcPr>
            <w:tcW w:w="4678" w:type="dxa"/>
          </w:tcPr>
          <w:p w14:paraId="245342B0" w14:textId="77777777" w:rsidR="00B77585" w:rsidRPr="009E287C" w:rsidRDefault="00B77585" w:rsidP="005142F2">
            <w:pPr>
              <w:rPr>
                <w:lang w:val="hr-HR"/>
              </w:rPr>
            </w:pPr>
            <w:r w:rsidRPr="009E287C">
              <w:rPr>
                <w:b/>
                <w:lang w:val="hr-HR"/>
              </w:rPr>
              <w:t>Deutschland</w:t>
            </w:r>
          </w:p>
          <w:p w14:paraId="2932289D" w14:textId="77777777" w:rsidR="00B77585" w:rsidRPr="009E287C" w:rsidRDefault="00B77585" w:rsidP="005142F2">
            <w:pPr>
              <w:rPr>
                <w:lang w:val="hr-HR"/>
              </w:rPr>
            </w:pPr>
            <w:r w:rsidRPr="009E287C">
              <w:rPr>
                <w:lang w:val="hr-HR"/>
              </w:rPr>
              <w:t>Roche Pharma AG</w:t>
            </w:r>
          </w:p>
          <w:p w14:paraId="044CDE3D" w14:textId="77777777" w:rsidR="00B77585" w:rsidRPr="009E287C" w:rsidRDefault="00B77585" w:rsidP="005142F2">
            <w:pPr>
              <w:rPr>
                <w:lang w:val="hr-HR"/>
              </w:rPr>
            </w:pPr>
            <w:r w:rsidRPr="009E287C">
              <w:rPr>
                <w:lang w:val="hr-HR"/>
              </w:rPr>
              <w:t xml:space="preserve">Tel: +49 (0) 7624 140 </w:t>
            </w:r>
          </w:p>
        </w:tc>
        <w:tc>
          <w:tcPr>
            <w:tcW w:w="4678" w:type="dxa"/>
          </w:tcPr>
          <w:p w14:paraId="13F67D6A" w14:textId="77777777" w:rsidR="00B77585" w:rsidRPr="009E287C" w:rsidRDefault="00B77585" w:rsidP="005142F2">
            <w:pPr>
              <w:tabs>
                <w:tab w:val="left" w:pos="-720"/>
              </w:tabs>
              <w:suppressAutoHyphens/>
              <w:rPr>
                <w:lang w:val="hr-HR"/>
              </w:rPr>
            </w:pPr>
            <w:r w:rsidRPr="009E287C">
              <w:rPr>
                <w:b/>
                <w:lang w:val="hr-HR"/>
              </w:rPr>
              <w:t>Nederland</w:t>
            </w:r>
          </w:p>
          <w:p w14:paraId="72360846" w14:textId="77777777" w:rsidR="00B77585" w:rsidRPr="009E287C" w:rsidRDefault="00B77585" w:rsidP="005142F2">
            <w:pPr>
              <w:tabs>
                <w:tab w:val="left" w:pos="-720"/>
              </w:tabs>
              <w:suppressAutoHyphens/>
              <w:rPr>
                <w:lang w:val="hr-HR"/>
              </w:rPr>
            </w:pPr>
            <w:r w:rsidRPr="009E287C">
              <w:rPr>
                <w:lang w:val="hr-HR"/>
              </w:rPr>
              <w:t>Roche Nederland B.V.</w:t>
            </w:r>
          </w:p>
          <w:p w14:paraId="1DE84B2F" w14:textId="77777777" w:rsidR="00B77585" w:rsidRPr="009E287C" w:rsidRDefault="00B77585" w:rsidP="005142F2">
            <w:pPr>
              <w:tabs>
                <w:tab w:val="left" w:pos="-720"/>
              </w:tabs>
              <w:suppressAutoHyphens/>
              <w:rPr>
                <w:szCs w:val="22"/>
                <w:lang w:val="hr-HR"/>
              </w:rPr>
            </w:pPr>
            <w:r w:rsidRPr="009E287C">
              <w:rPr>
                <w:lang w:val="hr-HR"/>
              </w:rPr>
              <w:t>Tel: +31 (0) 348 438050</w:t>
            </w:r>
          </w:p>
          <w:p w14:paraId="73991753" w14:textId="77777777" w:rsidR="00B77585" w:rsidRPr="009E287C" w:rsidRDefault="00B77585" w:rsidP="005142F2">
            <w:pPr>
              <w:tabs>
                <w:tab w:val="left" w:pos="-720"/>
              </w:tabs>
              <w:suppressAutoHyphens/>
              <w:rPr>
                <w:szCs w:val="22"/>
                <w:lang w:val="hr-HR"/>
              </w:rPr>
            </w:pPr>
          </w:p>
        </w:tc>
      </w:tr>
      <w:tr w:rsidR="00B77585" w:rsidRPr="009E287C" w14:paraId="2805B4A1" w14:textId="77777777" w:rsidTr="005142F2">
        <w:trPr>
          <w:cantSplit/>
        </w:trPr>
        <w:tc>
          <w:tcPr>
            <w:tcW w:w="4678" w:type="dxa"/>
          </w:tcPr>
          <w:p w14:paraId="27F6041F" w14:textId="77777777" w:rsidR="00B77585" w:rsidRPr="009E287C" w:rsidRDefault="00B77585" w:rsidP="005142F2">
            <w:pPr>
              <w:tabs>
                <w:tab w:val="left" w:pos="-720"/>
              </w:tabs>
              <w:suppressAutoHyphens/>
              <w:rPr>
                <w:b/>
                <w:lang w:val="hr-HR"/>
              </w:rPr>
            </w:pPr>
            <w:r w:rsidRPr="009E287C">
              <w:rPr>
                <w:b/>
                <w:lang w:val="hr-HR"/>
              </w:rPr>
              <w:t>Eesti</w:t>
            </w:r>
          </w:p>
          <w:p w14:paraId="2408DCD9" w14:textId="77777777" w:rsidR="00B77585" w:rsidRPr="009E287C" w:rsidRDefault="00B77585" w:rsidP="005142F2">
            <w:pPr>
              <w:tabs>
                <w:tab w:val="left" w:pos="-720"/>
              </w:tabs>
              <w:suppressAutoHyphens/>
              <w:rPr>
                <w:lang w:val="hr-HR"/>
              </w:rPr>
            </w:pPr>
            <w:r w:rsidRPr="009E287C">
              <w:rPr>
                <w:lang w:val="hr-HR"/>
              </w:rPr>
              <w:t>Roche Eesti OÜ</w:t>
            </w:r>
          </w:p>
          <w:p w14:paraId="030D4488" w14:textId="77777777" w:rsidR="00B77585" w:rsidRPr="009E287C" w:rsidRDefault="00B77585" w:rsidP="005142F2">
            <w:pPr>
              <w:tabs>
                <w:tab w:val="left" w:pos="-720"/>
              </w:tabs>
              <w:suppressAutoHyphens/>
              <w:rPr>
                <w:lang w:val="hr-HR"/>
              </w:rPr>
            </w:pPr>
            <w:r w:rsidRPr="009E287C">
              <w:rPr>
                <w:lang w:val="hr-HR"/>
              </w:rPr>
              <w:t xml:space="preserve">Tel: + 372 - 6 177 380 </w:t>
            </w:r>
          </w:p>
          <w:p w14:paraId="2F0AC4C3" w14:textId="77777777" w:rsidR="00B77585" w:rsidRPr="009E287C" w:rsidRDefault="00B77585" w:rsidP="005142F2">
            <w:pPr>
              <w:tabs>
                <w:tab w:val="left" w:pos="-720"/>
              </w:tabs>
              <w:suppressAutoHyphens/>
              <w:rPr>
                <w:lang w:val="hr-HR"/>
              </w:rPr>
            </w:pPr>
          </w:p>
        </w:tc>
        <w:tc>
          <w:tcPr>
            <w:tcW w:w="4678" w:type="dxa"/>
          </w:tcPr>
          <w:p w14:paraId="4B2B3EE3" w14:textId="77777777" w:rsidR="00B77585" w:rsidRPr="009E287C" w:rsidRDefault="00B77585" w:rsidP="005142F2">
            <w:pPr>
              <w:rPr>
                <w:szCs w:val="22"/>
                <w:lang w:val="hr-HR"/>
              </w:rPr>
            </w:pPr>
            <w:r w:rsidRPr="009E287C">
              <w:rPr>
                <w:b/>
                <w:szCs w:val="22"/>
                <w:lang w:val="hr-HR"/>
              </w:rPr>
              <w:t>Norge</w:t>
            </w:r>
          </w:p>
          <w:p w14:paraId="55187756" w14:textId="77777777" w:rsidR="00B77585" w:rsidRPr="009E287C" w:rsidRDefault="00B77585" w:rsidP="005142F2">
            <w:pPr>
              <w:rPr>
                <w:szCs w:val="22"/>
                <w:lang w:val="hr-HR"/>
              </w:rPr>
            </w:pPr>
            <w:r w:rsidRPr="009E287C">
              <w:rPr>
                <w:lang w:val="hr-HR"/>
              </w:rPr>
              <w:t>Roche Norge AS</w:t>
            </w:r>
          </w:p>
          <w:p w14:paraId="26A6F529" w14:textId="77777777" w:rsidR="00B77585" w:rsidRPr="009E287C" w:rsidRDefault="00B77585" w:rsidP="005142F2">
            <w:pPr>
              <w:rPr>
                <w:szCs w:val="22"/>
                <w:lang w:val="hr-HR"/>
              </w:rPr>
            </w:pPr>
            <w:r w:rsidRPr="009E287C">
              <w:rPr>
                <w:lang w:val="hr-HR"/>
              </w:rPr>
              <w:t>Tlf: +47 - 22 78 90 00</w:t>
            </w:r>
          </w:p>
          <w:p w14:paraId="6E17F458" w14:textId="77777777" w:rsidR="00B77585" w:rsidRPr="009E287C" w:rsidRDefault="00B77585" w:rsidP="005142F2">
            <w:pPr>
              <w:rPr>
                <w:szCs w:val="22"/>
                <w:lang w:val="hr-HR"/>
              </w:rPr>
            </w:pPr>
          </w:p>
        </w:tc>
      </w:tr>
      <w:tr w:rsidR="00B77585" w:rsidRPr="009E287C" w14:paraId="1FDAE753" w14:textId="77777777" w:rsidTr="005142F2">
        <w:trPr>
          <w:cantSplit/>
        </w:trPr>
        <w:tc>
          <w:tcPr>
            <w:tcW w:w="4678" w:type="dxa"/>
          </w:tcPr>
          <w:p w14:paraId="7DEF4440" w14:textId="77777777" w:rsidR="00B77585" w:rsidRPr="009E287C" w:rsidRDefault="00B77585" w:rsidP="005142F2">
            <w:pPr>
              <w:rPr>
                <w:szCs w:val="22"/>
                <w:lang w:val="hr-HR"/>
              </w:rPr>
            </w:pPr>
            <w:r w:rsidRPr="009E287C">
              <w:rPr>
                <w:b/>
                <w:szCs w:val="22"/>
                <w:lang w:val="hr-HR"/>
              </w:rPr>
              <w:t>Ελλάδα</w:t>
            </w:r>
            <w:r>
              <w:rPr>
                <w:b/>
                <w:szCs w:val="22"/>
                <w:lang w:val="hr-HR"/>
              </w:rPr>
              <w:t xml:space="preserve">, </w:t>
            </w:r>
            <w:r w:rsidRPr="0080400A">
              <w:rPr>
                <w:b/>
                <w:color w:val="000000" w:themeColor="text1"/>
                <w:szCs w:val="22"/>
                <w:lang w:val="el-GR"/>
              </w:rPr>
              <w:t>Κύπρος</w:t>
            </w:r>
          </w:p>
          <w:p w14:paraId="5F1A3B31" w14:textId="77777777" w:rsidR="00B77585" w:rsidRDefault="00B77585" w:rsidP="005142F2">
            <w:pPr>
              <w:rPr>
                <w:lang w:val="hr-HR"/>
              </w:rPr>
            </w:pPr>
            <w:r w:rsidRPr="009E287C">
              <w:rPr>
                <w:lang w:val="hr-HR"/>
              </w:rPr>
              <w:t>Roche (Hellas) A.E.</w:t>
            </w:r>
          </w:p>
          <w:p w14:paraId="0C5DAF08" w14:textId="77777777" w:rsidR="00B77585" w:rsidRPr="009E287C" w:rsidRDefault="00B77585" w:rsidP="005142F2">
            <w:pPr>
              <w:rPr>
                <w:szCs w:val="22"/>
                <w:lang w:val="hr-HR"/>
              </w:rPr>
            </w:pPr>
            <w:proofErr w:type="spellStart"/>
            <w:r w:rsidRPr="00726A85">
              <w:rPr>
                <w:b/>
                <w:color w:val="000000" w:themeColor="text1"/>
                <w:szCs w:val="22"/>
              </w:rPr>
              <w:t>Ελλάδ</w:t>
            </w:r>
            <w:proofErr w:type="spellEnd"/>
            <w:r w:rsidRPr="00726A85">
              <w:rPr>
                <w:b/>
                <w:color w:val="000000" w:themeColor="text1"/>
                <w:szCs w:val="22"/>
              </w:rPr>
              <w:t>α</w:t>
            </w:r>
          </w:p>
          <w:p w14:paraId="01106C6C" w14:textId="77777777" w:rsidR="00B77585" w:rsidRPr="009E287C" w:rsidRDefault="00B77585" w:rsidP="005142F2">
            <w:pPr>
              <w:rPr>
                <w:szCs w:val="22"/>
                <w:lang w:val="hr-HR"/>
              </w:rPr>
            </w:pPr>
            <w:r w:rsidRPr="009E287C">
              <w:rPr>
                <w:lang w:val="hr-HR"/>
              </w:rPr>
              <w:t>Τηλ: +30 210 61 66 100</w:t>
            </w:r>
          </w:p>
          <w:p w14:paraId="6E1C2CA5" w14:textId="77777777" w:rsidR="00B77585" w:rsidRPr="009E287C" w:rsidRDefault="00B77585" w:rsidP="005142F2">
            <w:pPr>
              <w:rPr>
                <w:szCs w:val="22"/>
                <w:lang w:val="hr-HR"/>
              </w:rPr>
            </w:pPr>
          </w:p>
        </w:tc>
        <w:tc>
          <w:tcPr>
            <w:tcW w:w="4678" w:type="dxa"/>
          </w:tcPr>
          <w:p w14:paraId="49E9A5BC" w14:textId="77777777" w:rsidR="00B77585" w:rsidRPr="009E287C" w:rsidRDefault="00B77585" w:rsidP="005142F2">
            <w:pPr>
              <w:tabs>
                <w:tab w:val="left" w:pos="-720"/>
              </w:tabs>
              <w:suppressAutoHyphens/>
              <w:rPr>
                <w:lang w:val="hr-HR"/>
              </w:rPr>
            </w:pPr>
            <w:r w:rsidRPr="009E287C">
              <w:rPr>
                <w:b/>
                <w:lang w:val="hr-HR"/>
              </w:rPr>
              <w:t>Österreich</w:t>
            </w:r>
          </w:p>
          <w:p w14:paraId="238802FA" w14:textId="77777777" w:rsidR="00B77585" w:rsidRPr="009E287C" w:rsidRDefault="00B77585" w:rsidP="005142F2">
            <w:pPr>
              <w:tabs>
                <w:tab w:val="left" w:pos="-720"/>
              </w:tabs>
              <w:suppressAutoHyphens/>
              <w:rPr>
                <w:lang w:val="hr-HR"/>
              </w:rPr>
            </w:pPr>
            <w:r w:rsidRPr="009E287C">
              <w:rPr>
                <w:lang w:val="hr-HR"/>
              </w:rPr>
              <w:t>Roche Austria GmbH</w:t>
            </w:r>
          </w:p>
          <w:p w14:paraId="33E6F6F4" w14:textId="77777777" w:rsidR="00B77585" w:rsidRPr="009E287C" w:rsidRDefault="00B77585" w:rsidP="005142F2">
            <w:pPr>
              <w:tabs>
                <w:tab w:val="left" w:pos="-720"/>
              </w:tabs>
              <w:suppressAutoHyphens/>
              <w:rPr>
                <w:lang w:val="hr-HR"/>
              </w:rPr>
            </w:pPr>
            <w:r w:rsidRPr="009E287C">
              <w:rPr>
                <w:lang w:val="hr-HR"/>
              </w:rPr>
              <w:t>Tel: +43 (0) 1 27739</w:t>
            </w:r>
          </w:p>
          <w:p w14:paraId="3E9CC914" w14:textId="77777777" w:rsidR="00B77585" w:rsidRPr="009E287C" w:rsidRDefault="00B77585" w:rsidP="005142F2">
            <w:pPr>
              <w:tabs>
                <w:tab w:val="left" w:pos="-720"/>
              </w:tabs>
              <w:suppressAutoHyphens/>
              <w:rPr>
                <w:lang w:val="hr-HR"/>
              </w:rPr>
            </w:pPr>
          </w:p>
        </w:tc>
      </w:tr>
      <w:tr w:rsidR="00B77585" w:rsidRPr="009E287C" w14:paraId="0CE10E7D" w14:textId="77777777" w:rsidTr="005142F2">
        <w:trPr>
          <w:cantSplit/>
        </w:trPr>
        <w:tc>
          <w:tcPr>
            <w:tcW w:w="4678" w:type="dxa"/>
          </w:tcPr>
          <w:p w14:paraId="2BE91393" w14:textId="77777777" w:rsidR="00B77585" w:rsidRPr="009E287C" w:rsidRDefault="00B77585" w:rsidP="005142F2">
            <w:pPr>
              <w:tabs>
                <w:tab w:val="left" w:pos="-720"/>
                <w:tab w:val="left" w:pos="4536"/>
              </w:tabs>
              <w:suppressAutoHyphens/>
              <w:rPr>
                <w:b/>
                <w:lang w:val="hr-HR"/>
              </w:rPr>
            </w:pPr>
            <w:r w:rsidRPr="009E287C">
              <w:rPr>
                <w:b/>
                <w:lang w:val="hr-HR"/>
              </w:rPr>
              <w:t>España</w:t>
            </w:r>
          </w:p>
          <w:p w14:paraId="27A0BFA0" w14:textId="77777777" w:rsidR="00B77585" w:rsidRPr="009E287C" w:rsidRDefault="00B77585" w:rsidP="005142F2">
            <w:pPr>
              <w:rPr>
                <w:lang w:val="hr-HR"/>
              </w:rPr>
            </w:pPr>
            <w:r w:rsidRPr="009E287C">
              <w:rPr>
                <w:lang w:val="hr-HR"/>
              </w:rPr>
              <w:t>Roche Farma S.A.</w:t>
            </w:r>
          </w:p>
          <w:p w14:paraId="5CE43311" w14:textId="77777777" w:rsidR="00B77585" w:rsidRPr="009E287C" w:rsidRDefault="00B77585" w:rsidP="005142F2">
            <w:pPr>
              <w:rPr>
                <w:szCs w:val="22"/>
                <w:lang w:val="hr-HR"/>
              </w:rPr>
            </w:pPr>
            <w:r w:rsidRPr="009E287C">
              <w:rPr>
                <w:lang w:val="hr-HR"/>
              </w:rPr>
              <w:t>Tel: +34 - 91 324 81 00</w:t>
            </w:r>
          </w:p>
          <w:p w14:paraId="3987FA21" w14:textId="77777777" w:rsidR="00B77585" w:rsidRPr="009E287C" w:rsidRDefault="00B77585" w:rsidP="005142F2">
            <w:pPr>
              <w:rPr>
                <w:szCs w:val="22"/>
                <w:lang w:val="hr-HR"/>
              </w:rPr>
            </w:pPr>
          </w:p>
        </w:tc>
        <w:tc>
          <w:tcPr>
            <w:tcW w:w="4678" w:type="dxa"/>
          </w:tcPr>
          <w:p w14:paraId="30938D7F" w14:textId="77777777" w:rsidR="00B77585" w:rsidRPr="009E287C" w:rsidRDefault="00B77585" w:rsidP="005142F2">
            <w:pPr>
              <w:tabs>
                <w:tab w:val="left" w:pos="-720"/>
              </w:tabs>
              <w:suppressAutoHyphens/>
              <w:rPr>
                <w:b/>
                <w:bCs/>
                <w:i/>
                <w:iCs/>
                <w:szCs w:val="22"/>
                <w:lang w:val="hr-HR"/>
              </w:rPr>
            </w:pPr>
            <w:r w:rsidRPr="009E287C">
              <w:rPr>
                <w:b/>
                <w:szCs w:val="22"/>
                <w:lang w:val="hr-HR"/>
              </w:rPr>
              <w:t>Polska</w:t>
            </w:r>
          </w:p>
          <w:p w14:paraId="27A7FBE2" w14:textId="77777777" w:rsidR="00B77585" w:rsidRPr="009E287C" w:rsidRDefault="00B77585" w:rsidP="005142F2">
            <w:pPr>
              <w:tabs>
                <w:tab w:val="left" w:pos="-720"/>
              </w:tabs>
              <w:suppressAutoHyphens/>
              <w:rPr>
                <w:szCs w:val="22"/>
                <w:lang w:val="hr-HR"/>
              </w:rPr>
            </w:pPr>
            <w:r w:rsidRPr="009E287C">
              <w:rPr>
                <w:lang w:val="hr-HR"/>
              </w:rPr>
              <w:t>Roche Polska Sp.z o.o.</w:t>
            </w:r>
          </w:p>
          <w:p w14:paraId="7276D029" w14:textId="77777777" w:rsidR="00B77585" w:rsidRPr="009E287C" w:rsidRDefault="00B77585" w:rsidP="005142F2">
            <w:pPr>
              <w:tabs>
                <w:tab w:val="left" w:pos="-720"/>
              </w:tabs>
              <w:suppressAutoHyphens/>
              <w:rPr>
                <w:szCs w:val="22"/>
                <w:lang w:val="hr-HR"/>
              </w:rPr>
            </w:pPr>
            <w:r w:rsidRPr="009E287C">
              <w:rPr>
                <w:lang w:val="hr-HR"/>
              </w:rPr>
              <w:t>Tel: +48 - 22 345 18 88</w:t>
            </w:r>
          </w:p>
          <w:p w14:paraId="531CA489" w14:textId="77777777" w:rsidR="00B77585" w:rsidRPr="009E287C" w:rsidRDefault="00B77585" w:rsidP="005142F2">
            <w:pPr>
              <w:tabs>
                <w:tab w:val="left" w:pos="-720"/>
              </w:tabs>
              <w:suppressAutoHyphens/>
              <w:rPr>
                <w:lang w:val="hr-HR"/>
              </w:rPr>
            </w:pPr>
          </w:p>
        </w:tc>
      </w:tr>
      <w:tr w:rsidR="00B77585" w:rsidRPr="00B77585" w14:paraId="77D27992" w14:textId="77777777" w:rsidTr="005142F2">
        <w:trPr>
          <w:cantSplit/>
        </w:trPr>
        <w:tc>
          <w:tcPr>
            <w:tcW w:w="4678" w:type="dxa"/>
          </w:tcPr>
          <w:p w14:paraId="30F58869" w14:textId="77777777" w:rsidR="00B77585" w:rsidRPr="009E287C" w:rsidRDefault="00B77585" w:rsidP="005142F2">
            <w:pPr>
              <w:tabs>
                <w:tab w:val="left" w:pos="-720"/>
                <w:tab w:val="left" w:pos="4536"/>
              </w:tabs>
              <w:suppressAutoHyphens/>
              <w:rPr>
                <w:b/>
                <w:lang w:val="hr-HR"/>
              </w:rPr>
            </w:pPr>
            <w:r w:rsidRPr="009E287C">
              <w:rPr>
                <w:b/>
                <w:lang w:val="hr-HR"/>
              </w:rPr>
              <w:t>Francuska</w:t>
            </w:r>
          </w:p>
          <w:p w14:paraId="567EE40F" w14:textId="77777777" w:rsidR="00B77585" w:rsidRPr="009E287C" w:rsidRDefault="00B77585" w:rsidP="005142F2">
            <w:pPr>
              <w:rPr>
                <w:lang w:val="hr-HR"/>
              </w:rPr>
            </w:pPr>
            <w:r w:rsidRPr="009E287C">
              <w:rPr>
                <w:lang w:val="hr-HR"/>
              </w:rPr>
              <w:t>Roche</w:t>
            </w:r>
          </w:p>
          <w:p w14:paraId="5CFFEAF7" w14:textId="77777777" w:rsidR="00B77585" w:rsidRPr="009E287C" w:rsidRDefault="00B77585" w:rsidP="005142F2">
            <w:pPr>
              <w:rPr>
                <w:lang w:val="hr-HR"/>
              </w:rPr>
            </w:pPr>
            <w:r w:rsidRPr="009E287C">
              <w:rPr>
                <w:lang w:val="hr-HR"/>
              </w:rPr>
              <w:t>Tél: +33 (0) 1 47 61 40 00</w:t>
            </w:r>
          </w:p>
          <w:p w14:paraId="60E5E590" w14:textId="77777777" w:rsidR="00B77585" w:rsidRPr="009E287C" w:rsidRDefault="00B77585" w:rsidP="005142F2">
            <w:pPr>
              <w:rPr>
                <w:b/>
                <w:lang w:val="hr-HR"/>
              </w:rPr>
            </w:pPr>
          </w:p>
        </w:tc>
        <w:tc>
          <w:tcPr>
            <w:tcW w:w="4678" w:type="dxa"/>
          </w:tcPr>
          <w:p w14:paraId="6EA4AB5D" w14:textId="77777777" w:rsidR="00B77585" w:rsidRPr="009E287C" w:rsidRDefault="00B77585" w:rsidP="005142F2">
            <w:pPr>
              <w:tabs>
                <w:tab w:val="left" w:pos="-720"/>
              </w:tabs>
              <w:suppressAutoHyphens/>
              <w:rPr>
                <w:lang w:val="hr-HR"/>
              </w:rPr>
            </w:pPr>
            <w:r w:rsidRPr="009E287C">
              <w:rPr>
                <w:b/>
                <w:lang w:val="hr-HR"/>
              </w:rPr>
              <w:t>Portugal</w:t>
            </w:r>
          </w:p>
          <w:p w14:paraId="3E4EF7C3" w14:textId="77777777" w:rsidR="00B77585" w:rsidRPr="009E287C" w:rsidRDefault="00B77585" w:rsidP="005142F2">
            <w:pPr>
              <w:tabs>
                <w:tab w:val="left" w:pos="-720"/>
              </w:tabs>
              <w:suppressAutoHyphens/>
              <w:rPr>
                <w:lang w:val="hr-HR"/>
              </w:rPr>
            </w:pPr>
            <w:r w:rsidRPr="009E287C">
              <w:rPr>
                <w:lang w:val="hr-HR"/>
              </w:rPr>
              <w:t>Roche Farmacêutica Química, Lda</w:t>
            </w:r>
          </w:p>
          <w:p w14:paraId="7683B9BF" w14:textId="77777777" w:rsidR="00B77585" w:rsidRPr="009E287C" w:rsidRDefault="00B77585" w:rsidP="005142F2">
            <w:pPr>
              <w:tabs>
                <w:tab w:val="left" w:pos="-720"/>
              </w:tabs>
              <w:suppressAutoHyphens/>
              <w:rPr>
                <w:lang w:val="hr-HR"/>
              </w:rPr>
            </w:pPr>
            <w:r w:rsidRPr="009E287C">
              <w:rPr>
                <w:lang w:val="hr-HR"/>
              </w:rPr>
              <w:t>Tel: +351 - 21 425 70 00</w:t>
            </w:r>
          </w:p>
          <w:p w14:paraId="3679C049" w14:textId="77777777" w:rsidR="00B77585" w:rsidRPr="009E287C" w:rsidRDefault="00B77585" w:rsidP="005142F2">
            <w:pPr>
              <w:tabs>
                <w:tab w:val="left" w:pos="-720"/>
              </w:tabs>
              <w:suppressAutoHyphens/>
              <w:rPr>
                <w:szCs w:val="22"/>
                <w:lang w:val="hr-HR"/>
              </w:rPr>
            </w:pPr>
          </w:p>
        </w:tc>
      </w:tr>
      <w:tr w:rsidR="00B77585" w:rsidRPr="009E287C" w14:paraId="091C3CCB" w14:textId="77777777" w:rsidTr="005142F2">
        <w:trPr>
          <w:cantSplit/>
          <w:trHeight w:val="900"/>
        </w:trPr>
        <w:tc>
          <w:tcPr>
            <w:tcW w:w="4678" w:type="dxa"/>
          </w:tcPr>
          <w:p w14:paraId="608EDA10" w14:textId="77777777" w:rsidR="00B77585" w:rsidRPr="009E287C" w:rsidRDefault="00B77585" w:rsidP="005142F2">
            <w:pPr>
              <w:rPr>
                <w:lang w:val="hr-HR"/>
              </w:rPr>
            </w:pPr>
            <w:r w:rsidRPr="009E287C">
              <w:rPr>
                <w:lang w:val="hr-HR"/>
              </w:rPr>
              <w:br w:type="page"/>
            </w:r>
            <w:r w:rsidRPr="009E287C">
              <w:rPr>
                <w:b/>
                <w:lang w:val="hr-HR"/>
              </w:rPr>
              <w:t>Hrvatska</w:t>
            </w:r>
          </w:p>
          <w:p w14:paraId="635073BF" w14:textId="77777777" w:rsidR="00B77585" w:rsidRPr="009E287C" w:rsidRDefault="00B77585" w:rsidP="005142F2">
            <w:pPr>
              <w:rPr>
                <w:lang w:val="hr-HR"/>
              </w:rPr>
            </w:pPr>
            <w:r w:rsidRPr="009E287C">
              <w:rPr>
                <w:lang w:val="hr-HR"/>
              </w:rPr>
              <w:t>Roche d.o.o.</w:t>
            </w:r>
          </w:p>
          <w:p w14:paraId="207561B9" w14:textId="77777777" w:rsidR="00B77585" w:rsidRPr="009E287C" w:rsidRDefault="00B77585" w:rsidP="005142F2">
            <w:pPr>
              <w:rPr>
                <w:szCs w:val="22"/>
                <w:lang w:val="hr-HR"/>
              </w:rPr>
            </w:pPr>
            <w:r w:rsidRPr="009E287C">
              <w:rPr>
                <w:lang w:val="hr-HR"/>
              </w:rPr>
              <w:t>Tel: +385 1 4722 333</w:t>
            </w:r>
          </w:p>
          <w:p w14:paraId="5232A8EF" w14:textId="77777777" w:rsidR="00B77585" w:rsidRPr="009E287C" w:rsidRDefault="00B77585" w:rsidP="005142F2">
            <w:pPr>
              <w:tabs>
                <w:tab w:val="left" w:pos="-720"/>
              </w:tabs>
              <w:suppressAutoHyphens/>
              <w:rPr>
                <w:szCs w:val="22"/>
                <w:lang w:val="hr-HR"/>
              </w:rPr>
            </w:pPr>
          </w:p>
        </w:tc>
        <w:tc>
          <w:tcPr>
            <w:tcW w:w="4678" w:type="dxa"/>
          </w:tcPr>
          <w:p w14:paraId="7C87B189" w14:textId="77777777" w:rsidR="00B77585" w:rsidRPr="009E287C" w:rsidRDefault="00B77585" w:rsidP="005142F2">
            <w:pPr>
              <w:tabs>
                <w:tab w:val="left" w:pos="-720"/>
              </w:tabs>
              <w:suppressAutoHyphens/>
              <w:rPr>
                <w:b/>
                <w:lang w:val="hr-HR"/>
              </w:rPr>
            </w:pPr>
            <w:r w:rsidRPr="009E287C">
              <w:rPr>
                <w:b/>
                <w:lang w:val="hr-HR"/>
              </w:rPr>
              <w:t>România</w:t>
            </w:r>
          </w:p>
          <w:p w14:paraId="7CB2D75E" w14:textId="77777777" w:rsidR="00B77585" w:rsidRPr="009E287C" w:rsidRDefault="00B77585" w:rsidP="005142F2">
            <w:pPr>
              <w:tabs>
                <w:tab w:val="left" w:pos="-720"/>
              </w:tabs>
              <w:suppressAutoHyphens/>
              <w:rPr>
                <w:lang w:val="hr-HR"/>
              </w:rPr>
            </w:pPr>
            <w:r w:rsidRPr="009E287C">
              <w:rPr>
                <w:lang w:val="hr-HR"/>
              </w:rPr>
              <w:t>Roche România S.R.L.</w:t>
            </w:r>
          </w:p>
          <w:p w14:paraId="73FD2210" w14:textId="77777777" w:rsidR="00B77585" w:rsidRPr="009E287C" w:rsidRDefault="00B77585" w:rsidP="005142F2">
            <w:pPr>
              <w:rPr>
                <w:lang w:val="hr-HR"/>
              </w:rPr>
            </w:pPr>
            <w:r w:rsidRPr="009E287C">
              <w:rPr>
                <w:lang w:val="hr-HR"/>
              </w:rPr>
              <w:t>Tel: +40 21 206 47 01</w:t>
            </w:r>
          </w:p>
          <w:p w14:paraId="5110B5D3" w14:textId="77777777" w:rsidR="00B77585" w:rsidRPr="009E287C" w:rsidRDefault="00B77585" w:rsidP="005142F2">
            <w:pPr>
              <w:tabs>
                <w:tab w:val="left" w:pos="-720"/>
              </w:tabs>
              <w:suppressAutoHyphens/>
              <w:rPr>
                <w:szCs w:val="22"/>
                <w:lang w:val="hr-HR"/>
              </w:rPr>
            </w:pPr>
          </w:p>
        </w:tc>
      </w:tr>
      <w:tr w:rsidR="00B77585" w:rsidRPr="009E287C" w14:paraId="0C197296" w14:textId="77777777" w:rsidTr="005142F2">
        <w:trPr>
          <w:cantSplit/>
          <w:trHeight w:val="1130"/>
        </w:trPr>
        <w:tc>
          <w:tcPr>
            <w:tcW w:w="4678" w:type="dxa"/>
          </w:tcPr>
          <w:p w14:paraId="1B54E2C2" w14:textId="77777777" w:rsidR="00B77585" w:rsidRPr="009E287C" w:rsidRDefault="00B77585" w:rsidP="005142F2">
            <w:pPr>
              <w:rPr>
                <w:szCs w:val="22"/>
                <w:lang w:val="hr-HR"/>
              </w:rPr>
            </w:pPr>
            <w:r w:rsidRPr="009E287C">
              <w:rPr>
                <w:b/>
                <w:szCs w:val="22"/>
                <w:lang w:val="hr-HR"/>
              </w:rPr>
              <w:t>Ireland</w:t>
            </w:r>
            <w:r>
              <w:rPr>
                <w:b/>
                <w:szCs w:val="22"/>
                <w:lang w:val="hr-HR"/>
              </w:rPr>
              <w:t>,</w:t>
            </w:r>
            <w:r w:rsidRPr="00726A85">
              <w:rPr>
                <w:b/>
                <w:color w:val="000000" w:themeColor="text1"/>
                <w:szCs w:val="22"/>
              </w:rPr>
              <w:t xml:space="preserve"> Malta</w:t>
            </w:r>
          </w:p>
          <w:p w14:paraId="228BE9FF" w14:textId="77777777" w:rsidR="00B77585" w:rsidRDefault="00B77585" w:rsidP="005142F2">
            <w:pPr>
              <w:rPr>
                <w:lang w:val="hr-HR"/>
              </w:rPr>
            </w:pPr>
            <w:r w:rsidRPr="009E287C">
              <w:rPr>
                <w:lang w:val="hr-HR"/>
              </w:rPr>
              <w:t>Roche Products (Ireland) Ltd.</w:t>
            </w:r>
          </w:p>
          <w:p w14:paraId="6C9C93FB" w14:textId="77777777" w:rsidR="00B77585" w:rsidRPr="009E287C" w:rsidRDefault="00B77585" w:rsidP="005142F2">
            <w:pPr>
              <w:rPr>
                <w:szCs w:val="22"/>
                <w:lang w:val="hr-HR"/>
              </w:rPr>
            </w:pPr>
            <w:r w:rsidRPr="00726A85">
              <w:rPr>
                <w:color w:val="000000" w:themeColor="text1"/>
                <w:szCs w:val="22"/>
              </w:rPr>
              <w:t>Ireland/L-Irlanda</w:t>
            </w:r>
          </w:p>
          <w:p w14:paraId="4DE5F4CD" w14:textId="77777777" w:rsidR="00B77585" w:rsidRPr="009E287C" w:rsidRDefault="00B77585" w:rsidP="005142F2">
            <w:pPr>
              <w:tabs>
                <w:tab w:val="left" w:pos="-720"/>
              </w:tabs>
              <w:suppressAutoHyphens/>
              <w:rPr>
                <w:szCs w:val="22"/>
                <w:lang w:val="hr-HR"/>
              </w:rPr>
            </w:pPr>
            <w:r w:rsidRPr="009E287C">
              <w:rPr>
                <w:lang w:val="hr-HR"/>
              </w:rPr>
              <w:t>Tel: +353 (0) 1 469 0700</w:t>
            </w:r>
          </w:p>
          <w:p w14:paraId="09ED369D" w14:textId="77777777" w:rsidR="00B77585" w:rsidRPr="009E287C" w:rsidRDefault="00B77585" w:rsidP="005142F2">
            <w:pPr>
              <w:tabs>
                <w:tab w:val="left" w:pos="-720"/>
              </w:tabs>
              <w:suppressAutoHyphens/>
              <w:rPr>
                <w:lang w:val="hr-HR"/>
              </w:rPr>
            </w:pPr>
          </w:p>
        </w:tc>
        <w:tc>
          <w:tcPr>
            <w:tcW w:w="4678" w:type="dxa"/>
          </w:tcPr>
          <w:p w14:paraId="6C54EC37" w14:textId="77777777" w:rsidR="00B77585" w:rsidRPr="009E287C" w:rsidRDefault="00B77585" w:rsidP="005142F2">
            <w:pPr>
              <w:rPr>
                <w:lang w:val="hr-HR"/>
              </w:rPr>
            </w:pPr>
            <w:r w:rsidRPr="009E287C">
              <w:rPr>
                <w:b/>
                <w:lang w:val="hr-HR"/>
              </w:rPr>
              <w:t>Slovenija</w:t>
            </w:r>
          </w:p>
          <w:p w14:paraId="10F6E941" w14:textId="77777777" w:rsidR="00B77585" w:rsidRPr="009E287C" w:rsidRDefault="00B77585" w:rsidP="005142F2">
            <w:pPr>
              <w:rPr>
                <w:lang w:val="hr-HR"/>
              </w:rPr>
            </w:pPr>
            <w:r w:rsidRPr="009E287C">
              <w:rPr>
                <w:lang w:val="hr-HR"/>
              </w:rPr>
              <w:t>Roche farmacevtska družba d.o.o.</w:t>
            </w:r>
          </w:p>
          <w:p w14:paraId="6B5F0C0C" w14:textId="77777777" w:rsidR="00B77585" w:rsidRPr="009E287C" w:rsidRDefault="00B77585" w:rsidP="005142F2">
            <w:pPr>
              <w:tabs>
                <w:tab w:val="left" w:pos="-720"/>
              </w:tabs>
              <w:suppressAutoHyphens/>
              <w:rPr>
                <w:szCs w:val="22"/>
                <w:lang w:val="hr-HR"/>
              </w:rPr>
            </w:pPr>
            <w:r w:rsidRPr="009E287C">
              <w:rPr>
                <w:lang w:val="hr-HR"/>
              </w:rPr>
              <w:t>Tel: +386 - 1 360 26 00</w:t>
            </w:r>
          </w:p>
          <w:p w14:paraId="385E135C" w14:textId="77777777" w:rsidR="00B77585" w:rsidRPr="009E287C" w:rsidRDefault="00B77585" w:rsidP="005142F2">
            <w:pPr>
              <w:tabs>
                <w:tab w:val="left" w:pos="-720"/>
              </w:tabs>
              <w:suppressAutoHyphens/>
              <w:rPr>
                <w:b/>
                <w:lang w:val="hr-HR"/>
              </w:rPr>
            </w:pPr>
          </w:p>
        </w:tc>
      </w:tr>
      <w:tr w:rsidR="00B77585" w:rsidRPr="009E287C" w14:paraId="2E0D0B95" w14:textId="77777777" w:rsidTr="005142F2">
        <w:trPr>
          <w:cantSplit/>
        </w:trPr>
        <w:tc>
          <w:tcPr>
            <w:tcW w:w="4678" w:type="dxa"/>
          </w:tcPr>
          <w:p w14:paraId="474DA6E1" w14:textId="77777777" w:rsidR="00B77585" w:rsidRPr="009E287C" w:rsidRDefault="00B77585" w:rsidP="005142F2">
            <w:pPr>
              <w:rPr>
                <w:b/>
                <w:szCs w:val="22"/>
                <w:lang w:val="hr-HR"/>
              </w:rPr>
            </w:pPr>
            <w:r w:rsidRPr="009E287C">
              <w:rPr>
                <w:b/>
                <w:szCs w:val="22"/>
                <w:lang w:val="hr-HR"/>
              </w:rPr>
              <w:t>Ísland</w:t>
            </w:r>
          </w:p>
          <w:p w14:paraId="0907DD09" w14:textId="77777777" w:rsidR="00B77585" w:rsidRPr="009E287C" w:rsidRDefault="00B77585" w:rsidP="005142F2">
            <w:pPr>
              <w:rPr>
                <w:szCs w:val="22"/>
                <w:lang w:val="hr-HR"/>
              </w:rPr>
            </w:pPr>
            <w:r w:rsidRPr="009E287C">
              <w:rPr>
                <w:lang w:val="hr-HR"/>
              </w:rPr>
              <w:t>Roche Pharmaceuticals A/S</w:t>
            </w:r>
          </w:p>
          <w:p w14:paraId="0DB746D7" w14:textId="77777777" w:rsidR="00B77585" w:rsidRPr="009E287C" w:rsidRDefault="00B77585" w:rsidP="005142F2">
            <w:pPr>
              <w:rPr>
                <w:szCs w:val="22"/>
                <w:lang w:val="hr-HR"/>
              </w:rPr>
            </w:pPr>
            <w:r w:rsidRPr="009E287C">
              <w:rPr>
                <w:lang w:val="hr-HR"/>
              </w:rPr>
              <w:t>c/o Icepharma hf</w:t>
            </w:r>
          </w:p>
          <w:p w14:paraId="4B254BCB" w14:textId="77777777" w:rsidR="00B77585" w:rsidRPr="009E287C" w:rsidRDefault="00B77585" w:rsidP="005142F2">
            <w:pPr>
              <w:tabs>
                <w:tab w:val="left" w:pos="-720"/>
              </w:tabs>
              <w:suppressAutoHyphens/>
              <w:rPr>
                <w:szCs w:val="22"/>
                <w:lang w:val="hr-HR"/>
              </w:rPr>
            </w:pPr>
            <w:r w:rsidRPr="009E287C">
              <w:rPr>
                <w:lang w:val="hr-HR"/>
              </w:rPr>
              <w:t>Sími: +354 540 8000</w:t>
            </w:r>
          </w:p>
          <w:p w14:paraId="70D99298" w14:textId="77777777" w:rsidR="00B77585" w:rsidRPr="009E287C" w:rsidRDefault="00B77585" w:rsidP="005142F2">
            <w:pPr>
              <w:tabs>
                <w:tab w:val="left" w:pos="-720"/>
              </w:tabs>
              <w:suppressAutoHyphens/>
              <w:rPr>
                <w:szCs w:val="22"/>
                <w:lang w:val="hr-HR"/>
              </w:rPr>
            </w:pPr>
          </w:p>
        </w:tc>
        <w:tc>
          <w:tcPr>
            <w:tcW w:w="4678" w:type="dxa"/>
          </w:tcPr>
          <w:p w14:paraId="65D9C7FA" w14:textId="77777777" w:rsidR="00B77585" w:rsidRPr="009E287C" w:rsidRDefault="00B77585" w:rsidP="005142F2">
            <w:pPr>
              <w:tabs>
                <w:tab w:val="left" w:pos="-720"/>
              </w:tabs>
              <w:suppressAutoHyphens/>
              <w:rPr>
                <w:b/>
                <w:szCs w:val="22"/>
                <w:lang w:val="hr-HR"/>
              </w:rPr>
            </w:pPr>
            <w:r w:rsidRPr="009E287C">
              <w:rPr>
                <w:b/>
                <w:szCs w:val="22"/>
                <w:lang w:val="hr-HR"/>
              </w:rPr>
              <w:t>Slovenská republika</w:t>
            </w:r>
          </w:p>
          <w:p w14:paraId="6ED9BE46" w14:textId="77777777" w:rsidR="00B77585" w:rsidRPr="009E287C" w:rsidRDefault="00B77585" w:rsidP="005142F2">
            <w:pPr>
              <w:rPr>
                <w:szCs w:val="22"/>
                <w:lang w:val="hr-HR"/>
              </w:rPr>
            </w:pPr>
            <w:r w:rsidRPr="009E287C">
              <w:rPr>
                <w:lang w:val="hr-HR"/>
              </w:rPr>
              <w:t>Roche Slovensko, s.r.o.</w:t>
            </w:r>
          </w:p>
          <w:p w14:paraId="32657852" w14:textId="77777777" w:rsidR="00B77585" w:rsidRPr="009E287C" w:rsidRDefault="00B77585" w:rsidP="005142F2">
            <w:pPr>
              <w:tabs>
                <w:tab w:val="left" w:pos="-720"/>
              </w:tabs>
              <w:suppressAutoHyphens/>
              <w:rPr>
                <w:szCs w:val="22"/>
                <w:lang w:val="hr-HR"/>
              </w:rPr>
            </w:pPr>
            <w:r w:rsidRPr="009E287C">
              <w:rPr>
                <w:lang w:val="hr-HR"/>
              </w:rPr>
              <w:t>Tel: +421 - 2 52638201</w:t>
            </w:r>
          </w:p>
          <w:p w14:paraId="79C5A30C" w14:textId="77777777" w:rsidR="00B77585" w:rsidRPr="009E287C" w:rsidRDefault="00B77585" w:rsidP="005142F2">
            <w:pPr>
              <w:tabs>
                <w:tab w:val="left" w:pos="-720"/>
              </w:tabs>
              <w:suppressAutoHyphens/>
              <w:rPr>
                <w:b/>
                <w:color w:val="008000"/>
                <w:szCs w:val="22"/>
                <w:lang w:val="hr-HR"/>
              </w:rPr>
            </w:pPr>
          </w:p>
        </w:tc>
      </w:tr>
      <w:tr w:rsidR="00B77585" w:rsidRPr="009E287C" w14:paraId="78AB24A7" w14:textId="77777777" w:rsidTr="005142F2">
        <w:trPr>
          <w:cantSplit/>
        </w:trPr>
        <w:tc>
          <w:tcPr>
            <w:tcW w:w="4678" w:type="dxa"/>
          </w:tcPr>
          <w:p w14:paraId="45820F4C" w14:textId="77777777" w:rsidR="00B77585" w:rsidRPr="009E287C" w:rsidRDefault="00B77585" w:rsidP="005142F2">
            <w:pPr>
              <w:rPr>
                <w:lang w:val="hr-HR"/>
              </w:rPr>
            </w:pPr>
            <w:r w:rsidRPr="009E287C">
              <w:rPr>
                <w:b/>
                <w:lang w:val="hr-HR"/>
              </w:rPr>
              <w:lastRenderedPageBreak/>
              <w:t>Italia</w:t>
            </w:r>
          </w:p>
          <w:p w14:paraId="2991AAFB" w14:textId="77777777" w:rsidR="00B77585" w:rsidRPr="009E287C" w:rsidRDefault="00B77585" w:rsidP="005142F2">
            <w:pPr>
              <w:rPr>
                <w:lang w:val="hr-HR"/>
              </w:rPr>
            </w:pPr>
            <w:r w:rsidRPr="009E287C">
              <w:rPr>
                <w:lang w:val="hr-HR"/>
              </w:rPr>
              <w:t>Roche S.p.A.</w:t>
            </w:r>
          </w:p>
          <w:p w14:paraId="545926E4" w14:textId="77777777" w:rsidR="00B77585" w:rsidRPr="009E287C" w:rsidRDefault="00B77585" w:rsidP="005142F2">
            <w:pPr>
              <w:rPr>
                <w:lang w:val="hr-HR"/>
              </w:rPr>
            </w:pPr>
            <w:r w:rsidRPr="009E287C">
              <w:rPr>
                <w:lang w:val="hr-HR"/>
              </w:rPr>
              <w:t>Tel: +39 - 039 2471</w:t>
            </w:r>
          </w:p>
          <w:p w14:paraId="7B35CC25" w14:textId="77777777" w:rsidR="00B77585" w:rsidRPr="009E287C" w:rsidRDefault="00B77585" w:rsidP="005142F2">
            <w:pPr>
              <w:rPr>
                <w:b/>
                <w:lang w:val="hr-HR"/>
              </w:rPr>
            </w:pPr>
          </w:p>
        </w:tc>
        <w:tc>
          <w:tcPr>
            <w:tcW w:w="4678" w:type="dxa"/>
          </w:tcPr>
          <w:p w14:paraId="59E5A70B" w14:textId="77777777" w:rsidR="00B77585" w:rsidRPr="009E287C" w:rsidRDefault="00B77585" w:rsidP="005142F2">
            <w:pPr>
              <w:tabs>
                <w:tab w:val="left" w:pos="-720"/>
                <w:tab w:val="left" w:pos="4536"/>
              </w:tabs>
              <w:suppressAutoHyphens/>
              <w:rPr>
                <w:lang w:val="hr-HR"/>
              </w:rPr>
            </w:pPr>
            <w:r w:rsidRPr="009E287C">
              <w:rPr>
                <w:b/>
                <w:lang w:val="hr-HR"/>
              </w:rPr>
              <w:t>Suomi/Finland</w:t>
            </w:r>
          </w:p>
          <w:p w14:paraId="5A4637B9" w14:textId="77777777" w:rsidR="00B77585" w:rsidRPr="009E287C" w:rsidRDefault="00B77585" w:rsidP="005142F2">
            <w:pPr>
              <w:rPr>
                <w:lang w:val="hr-HR"/>
              </w:rPr>
            </w:pPr>
            <w:r w:rsidRPr="009E287C">
              <w:rPr>
                <w:lang w:val="hr-HR"/>
              </w:rPr>
              <w:t>Roche Oy</w:t>
            </w:r>
          </w:p>
          <w:p w14:paraId="52D48F2B" w14:textId="77777777" w:rsidR="00B77585" w:rsidRPr="009E287C" w:rsidRDefault="00B77585" w:rsidP="005142F2">
            <w:pPr>
              <w:tabs>
                <w:tab w:val="left" w:pos="-720"/>
              </w:tabs>
              <w:suppressAutoHyphens/>
              <w:rPr>
                <w:lang w:val="hr-HR"/>
              </w:rPr>
            </w:pPr>
            <w:r w:rsidRPr="009E287C">
              <w:rPr>
                <w:lang w:val="hr-HR"/>
              </w:rPr>
              <w:t>Puh/Tel: +358 (0) 10 554 500</w:t>
            </w:r>
          </w:p>
          <w:p w14:paraId="3F855217" w14:textId="77777777" w:rsidR="00B77585" w:rsidRPr="009E287C" w:rsidRDefault="00B77585" w:rsidP="005142F2">
            <w:pPr>
              <w:tabs>
                <w:tab w:val="left" w:pos="-720"/>
              </w:tabs>
              <w:suppressAutoHyphens/>
              <w:rPr>
                <w:lang w:val="hr-HR"/>
              </w:rPr>
            </w:pPr>
          </w:p>
        </w:tc>
      </w:tr>
      <w:tr w:rsidR="00B77585" w:rsidRPr="009E287C" w14:paraId="482DD76A" w14:textId="77777777" w:rsidTr="005142F2">
        <w:trPr>
          <w:cantSplit/>
        </w:trPr>
        <w:tc>
          <w:tcPr>
            <w:tcW w:w="4678" w:type="dxa"/>
          </w:tcPr>
          <w:p w14:paraId="58AA14E0" w14:textId="77777777" w:rsidR="00B77585" w:rsidRPr="009E287C" w:rsidRDefault="00B77585" w:rsidP="005142F2">
            <w:pPr>
              <w:rPr>
                <w:b/>
                <w:szCs w:val="22"/>
                <w:lang w:val="hr-HR"/>
              </w:rPr>
            </w:pPr>
            <w:r w:rsidRPr="009E287C">
              <w:rPr>
                <w:b/>
                <w:szCs w:val="22"/>
                <w:lang w:val="hr-HR"/>
              </w:rPr>
              <w:t>Latvija</w:t>
            </w:r>
          </w:p>
          <w:p w14:paraId="0FEFB91C" w14:textId="77777777" w:rsidR="00B77585" w:rsidRPr="009E287C" w:rsidRDefault="00B77585" w:rsidP="005142F2">
            <w:pPr>
              <w:rPr>
                <w:szCs w:val="22"/>
                <w:lang w:val="hr-HR"/>
              </w:rPr>
            </w:pPr>
            <w:r w:rsidRPr="009E287C">
              <w:rPr>
                <w:lang w:val="hr-HR"/>
              </w:rPr>
              <w:t>Roche Latvija SIA</w:t>
            </w:r>
          </w:p>
          <w:p w14:paraId="7A9D1194" w14:textId="77777777" w:rsidR="00B77585" w:rsidRPr="009E287C" w:rsidRDefault="00B77585" w:rsidP="005142F2">
            <w:pPr>
              <w:tabs>
                <w:tab w:val="left" w:pos="-720"/>
              </w:tabs>
              <w:suppressAutoHyphens/>
              <w:rPr>
                <w:szCs w:val="22"/>
                <w:lang w:val="hr-HR"/>
              </w:rPr>
            </w:pPr>
            <w:r w:rsidRPr="009E287C">
              <w:rPr>
                <w:lang w:val="hr-HR"/>
              </w:rPr>
              <w:t>Tel: +371 - 6 7039831</w:t>
            </w:r>
          </w:p>
          <w:p w14:paraId="76B8539F" w14:textId="77777777" w:rsidR="00B77585" w:rsidRPr="009E287C" w:rsidRDefault="00B77585" w:rsidP="005142F2">
            <w:pPr>
              <w:rPr>
                <w:b/>
                <w:lang w:val="hr-HR"/>
              </w:rPr>
            </w:pPr>
          </w:p>
        </w:tc>
        <w:tc>
          <w:tcPr>
            <w:tcW w:w="4678" w:type="dxa"/>
          </w:tcPr>
          <w:p w14:paraId="186CFA84" w14:textId="77777777" w:rsidR="00B77585" w:rsidRPr="009E287C" w:rsidRDefault="00B77585" w:rsidP="005142F2">
            <w:pPr>
              <w:tabs>
                <w:tab w:val="left" w:pos="-720"/>
                <w:tab w:val="left" w:pos="4536"/>
              </w:tabs>
              <w:suppressAutoHyphens/>
              <w:rPr>
                <w:b/>
                <w:lang w:val="hr-HR"/>
              </w:rPr>
            </w:pPr>
            <w:r w:rsidRPr="009E287C">
              <w:rPr>
                <w:b/>
                <w:lang w:val="hr-HR"/>
              </w:rPr>
              <w:t>Sverige</w:t>
            </w:r>
          </w:p>
          <w:p w14:paraId="27D36841" w14:textId="77777777" w:rsidR="00B77585" w:rsidRPr="009E287C" w:rsidRDefault="00B77585" w:rsidP="005142F2">
            <w:pPr>
              <w:rPr>
                <w:lang w:val="hr-HR"/>
              </w:rPr>
            </w:pPr>
            <w:r w:rsidRPr="009E287C">
              <w:rPr>
                <w:lang w:val="hr-HR"/>
              </w:rPr>
              <w:t>Roche AB</w:t>
            </w:r>
          </w:p>
          <w:p w14:paraId="74535855" w14:textId="77777777" w:rsidR="00B77585" w:rsidRPr="009E287C" w:rsidRDefault="00B77585" w:rsidP="005142F2">
            <w:pPr>
              <w:tabs>
                <w:tab w:val="left" w:pos="-720"/>
                <w:tab w:val="left" w:pos="4536"/>
              </w:tabs>
              <w:suppressAutoHyphens/>
              <w:rPr>
                <w:lang w:val="hr-HR"/>
              </w:rPr>
            </w:pPr>
            <w:r w:rsidRPr="009E287C">
              <w:rPr>
                <w:lang w:val="hr-HR"/>
              </w:rPr>
              <w:t>Tel: +46 (0) 8 726 1200</w:t>
            </w:r>
          </w:p>
          <w:p w14:paraId="3C70A319" w14:textId="77777777" w:rsidR="00B77585" w:rsidRPr="009E287C" w:rsidRDefault="00B77585" w:rsidP="005142F2">
            <w:pPr>
              <w:tabs>
                <w:tab w:val="left" w:pos="-720"/>
                <w:tab w:val="left" w:pos="4536"/>
              </w:tabs>
              <w:suppressAutoHyphens/>
              <w:rPr>
                <w:b/>
                <w:szCs w:val="22"/>
                <w:lang w:val="hr-HR"/>
              </w:rPr>
            </w:pPr>
          </w:p>
        </w:tc>
      </w:tr>
      <w:tr w:rsidR="00B77585" w:rsidRPr="009E287C" w:rsidDel="00B77585" w14:paraId="1AF325BE" w14:textId="77777777" w:rsidTr="005142F2">
        <w:trPr>
          <w:cantSplit/>
          <w:del w:id="141" w:author="Author"/>
        </w:trPr>
        <w:tc>
          <w:tcPr>
            <w:tcW w:w="4678" w:type="dxa"/>
          </w:tcPr>
          <w:p w14:paraId="21ADD57A" w14:textId="77777777" w:rsidR="00B77585" w:rsidRPr="009E287C" w:rsidDel="00B77585" w:rsidRDefault="00B77585" w:rsidP="005142F2">
            <w:pPr>
              <w:tabs>
                <w:tab w:val="left" w:pos="-720"/>
              </w:tabs>
              <w:suppressAutoHyphens/>
              <w:rPr>
                <w:del w:id="142" w:author="Author"/>
                <w:lang w:val="hr-HR"/>
              </w:rPr>
            </w:pPr>
          </w:p>
        </w:tc>
        <w:tc>
          <w:tcPr>
            <w:tcW w:w="4678" w:type="dxa"/>
          </w:tcPr>
          <w:p w14:paraId="24E3663D" w14:textId="77777777" w:rsidR="00B77585" w:rsidRPr="009E287C" w:rsidDel="00B77585" w:rsidRDefault="00B77585" w:rsidP="005142F2">
            <w:pPr>
              <w:tabs>
                <w:tab w:val="left" w:pos="-720"/>
                <w:tab w:val="left" w:pos="4536"/>
              </w:tabs>
              <w:suppressAutoHyphens/>
              <w:rPr>
                <w:del w:id="143" w:author="Author"/>
                <w:b/>
                <w:szCs w:val="22"/>
                <w:lang w:val="hr-HR"/>
              </w:rPr>
            </w:pPr>
            <w:del w:id="144" w:author="Author">
              <w:r w:rsidRPr="009E287C" w:rsidDel="00B77585">
                <w:rPr>
                  <w:b/>
                  <w:szCs w:val="22"/>
                  <w:lang w:val="hr-HR"/>
                </w:rPr>
                <w:delText>United Kingdom (Northern Ireland)</w:delText>
              </w:r>
            </w:del>
          </w:p>
          <w:p w14:paraId="42D5FF7C" w14:textId="77777777" w:rsidR="00B77585" w:rsidRPr="009E287C" w:rsidDel="00B77585" w:rsidRDefault="00B77585" w:rsidP="005142F2">
            <w:pPr>
              <w:rPr>
                <w:del w:id="145" w:author="Author"/>
                <w:szCs w:val="22"/>
                <w:lang w:val="hr-HR"/>
              </w:rPr>
            </w:pPr>
            <w:del w:id="146" w:author="Author">
              <w:r w:rsidRPr="009E287C" w:rsidDel="00B77585">
                <w:rPr>
                  <w:lang w:val="hr-HR"/>
                </w:rPr>
                <w:delText xml:space="preserve">Roche Products </w:delText>
              </w:r>
              <w:r w:rsidRPr="009E287C" w:rsidDel="00B77585">
                <w:rPr>
                  <w:szCs w:val="22"/>
                  <w:lang w:val="hr-HR"/>
                </w:rPr>
                <w:delText xml:space="preserve">(Ireland) </w:delText>
              </w:r>
              <w:r w:rsidRPr="009E287C" w:rsidDel="00B77585">
                <w:rPr>
                  <w:lang w:val="hr-HR"/>
                </w:rPr>
                <w:delText>Ltd.</w:delText>
              </w:r>
            </w:del>
          </w:p>
          <w:p w14:paraId="26B72345" w14:textId="77777777" w:rsidR="00B77585" w:rsidRPr="009E287C" w:rsidDel="00B77585" w:rsidRDefault="00B77585" w:rsidP="005142F2">
            <w:pPr>
              <w:rPr>
                <w:del w:id="147" w:author="Author"/>
                <w:szCs w:val="22"/>
                <w:lang w:val="hr-HR"/>
              </w:rPr>
            </w:pPr>
            <w:del w:id="148" w:author="Author">
              <w:r w:rsidRPr="009E287C" w:rsidDel="00B77585">
                <w:rPr>
                  <w:lang w:val="hr-HR"/>
                </w:rPr>
                <w:delText>Tel: +44 (0) 1707 366000</w:delText>
              </w:r>
            </w:del>
          </w:p>
          <w:p w14:paraId="5AD0E522" w14:textId="77777777" w:rsidR="00B77585" w:rsidRPr="009E287C" w:rsidDel="00B77585" w:rsidRDefault="00B77585" w:rsidP="005142F2">
            <w:pPr>
              <w:rPr>
                <w:del w:id="149" w:author="Author"/>
                <w:szCs w:val="22"/>
                <w:lang w:val="hr-HR"/>
              </w:rPr>
            </w:pPr>
          </w:p>
        </w:tc>
      </w:tr>
    </w:tbl>
    <w:p w14:paraId="7CFB9C12" w14:textId="77777777" w:rsidR="00B77585" w:rsidRPr="009E287C" w:rsidRDefault="00B77585" w:rsidP="00B77585">
      <w:pPr>
        <w:numPr>
          <w:ilvl w:val="12"/>
          <w:numId w:val="0"/>
        </w:numPr>
        <w:outlineLvl w:val="0"/>
        <w:rPr>
          <w:b/>
          <w:lang w:val="hr-HR"/>
        </w:rPr>
      </w:pPr>
    </w:p>
    <w:p w14:paraId="55EE2278" w14:textId="08B42964" w:rsidR="00984776" w:rsidRPr="009E287C" w:rsidRDefault="00984776" w:rsidP="00196CA1">
      <w:pPr>
        <w:keepNext/>
        <w:keepLines/>
        <w:numPr>
          <w:ilvl w:val="12"/>
          <w:numId w:val="0"/>
        </w:numPr>
        <w:outlineLvl w:val="0"/>
        <w:rPr>
          <w:szCs w:val="22"/>
          <w:lang w:val="hr-HR"/>
        </w:rPr>
        <w:pPrChange w:id="150" w:author="Author">
          <w:pPr>
            <w:numPr>
              <w:ilvl w:val="12"/>
            </w:numPr>
            <w:outlineLvl w:val="0"/>
          </w:pPr>
        </w:pPrChange>
      </w:pPr>
      <w:r w:rsidRPr="009E287C">
        <w:rPr>
          <w:b/>
          <w:lang w:val="hr-HR"/>
        </w:rPr>
        <w:t xml:space="preserve">Ova uputa je zadnji puta revidirana u </w:t>
      </w:r>
    </w:p>
    <w:p w14:paraId="2BAD3162" w14:textId="77777777" w:rsidR="00984776" w:rsidRPr="009E287C" w:rsidRDefault="00984776" w:rsidP="00196CA1">
      <w:pPr>
        <w:keepNext/>
        <w:keepLines/>
        <w:numPr>
          <w:ilvl w:val="12"/>
          <w:numId w:val="0"/>
        </w:numPr>
        <w:ind w:right="-2"/>
        <w:rPr>
          <w:b/>
          <w:lang w:val="hr-HR"/>
        </w:rPr>
        <w:pPrChange w:id="151" w:author="Author">
          <w:pPr>
            <w:numPr>
              <w:ilvl w:val="12"/>
            </w:numPr>
            <w:ind w:right="-2"/>
          </w:pPr>
        </w:pPrChange>
      </w:pPr>
    </w:p>
    <w:p w14:paraId="2E4C43A3" w14:textId="77777777" w:rsidR="00984776" w:rsidRPr="009E287C" w:rsidRDefault="00984776" w:rsidP="00196CA1">
      <w:pPr>
        <w:keepNext/>
        <w:keepLines/>
        <w:widowControl w:val="0"/>
        <w:numPr>
          <w:ilvl w:val="12"/>
          <w:numId w:val="0"/>
        </w:numPr>
        <w:rPr>
          <w:b/>
          <w:lang w:val="hr-HR"/>
        </w:rPr>
        <w:pPrChange w:id="152" w:author="Author">
          <w:pPr>
            <w:keepNext/>
            <w:numPr>
              <w:ilvl w:val="12"/>
            </w:numPr>
          </w:pPr>
        </w:pPrChange>
      </w:pPr>
      <w:r w:rsidRPr="009E287C">
        <w:rPr>
          <w:b/>
          <w:lang w:val="hr-HR"/>
        </w:rPr>
        <w:t>Ostali izvori informacija</w:t>
      </w:r>
    </w:p>
    <w:p w14:paraId="3ECB7F2F" w14:textId="77777777" w:rsidR="00984776" w:rsidRPr="009E287C" w:rsidRDefault="00984776" w:rsidP="00196CA1">
      <w:pPr>
        <w:keepNext/>
        <w:keepLines/>
        <w:widowControl w:val="0"/>
        <w:numPr>
          <w:ilvl w:val="12"/>
          <w:numId w:val="0"/>
        </w:numPr>
        <w:rPr>
          <w:b/>
          <w:lang w:val="hr-HR"/>
        </w:rPr>
        <w:pPrChange w:id="153" w:author="Author">
          <w:pPr>
            <w:keepNext/>
            <w:numPr>
              <w:ilvl w:val="12"/>
            </w:numPr>
          </w:pPr>
        </w:pPrChange>
      </w:pPr>
    </w:p>
    <w:p w14:paraId="1FDB060B" w14:textId="37E76E4E" w:rsidR="00984776" w:rsidRPr="009E287C" w:rsidRDefault="00984776" w:rsidP="00196CA1">
      <w:pPr>
        <w:keepNext/>
        <w:keepLines/>
        <w:widowControl w:val="0"/>
        <w:numPr>
          <w:ilvl w:val="12"/>
          <w:numId w:val="0"/>
        </w:numPr>
        <w:rPr>
          <w:color w:val="0000FF"/>
          <w:szCs w:val="22"/>
          <w:u w:val="single"/>
          <w:shd w:val="clear" w:color="auto" w:fill="FFFFFF"/>
          <w:lang w:val="hr-HR"/>
        </w:rPr>
        <w:pPrChange w:id="154" w:author="Author">
          <w:pPr>
            <w:numPr>
              <w:ilvl w:val="12"/>
            </w:numPr>
          </w:pPr>
        </w:pPrChange>
      </w:pPr>
      <w:r w:rsidRPr="009E287C">
        <w:rPr>
          <w:lang w:val="hr-HR"/>
        </w:rPr>
        <w:t xml:space="preserve">Detaljnije informacije o ovom lijeku dostupne su na internetskoj stranici Europske agencije za lijekove: </w:t>
      </w:r>
      <w:r w:rsidR="00E77B70">
        <w:fldChar w:fldCharType="begin"/>
      </w:r>
      <w:r w:rsidR="00E77B70" w:rsidRPr="00196CA1">
        <w:rPr>
          <w:lang w:val="pt-BR"/>
          <w:rPrChange w:id="155" w:author="Author">
            <w:rPr/>
          </w:rPrChange>
        </w:rPr>
        <w:instrText>HYPERLINK "https://www.ema.europa.eu"</w:instrText>
      </w:r>
      <w:r w:rsidR="00E77B70">
        <w:fldChar w:fldCharType="separate"/>
      </w:r>
      <w:r w:rsidR="00E77B70" w:rsidRPr="00E77B70">
        <w:rPr>
          <w:rStyle w:val="Hyperlink"/>
          <w:noProof w:val="0"/>
          <w:lang w:val="hr-HR"/>
        </w:rPr>
        <w:t>https://www.ema.europa.eu</w:t>
      </w:r>
      <w:r w:rsidR="00E77B70">
        <w:fldChar w:fldCharType="end"/>
      </w:r>
    </w:p>
    <w:p w14:paraId="308390EA" w14:textId="77777777" w:rsidR="00984776" w:rsidRPr="009E287C" w:rsidRDefault="00984776" w:rsidP="00196CA1">
      <w:pPr>
        <w:keepNext/>
        <w:keepLines/>
        <w:numPr>
          <w:ilvl w:val="12"/>
          <w:numId w:val="0"/>
        </w:numPr>
        <w:ind w:right="-2"/>
        <w:rPr>
          <w:lang w:val="hr-HR"/>
        </w:rPr>
        <w:pPrChange w:id="156" w:author="Author">
          <w:pPr>
            <w:numPr>
              <w:ilvl w:val="12"/>
            </w:numPr>
            <w:ind w:right="-2"/>
          </w:pPr>
        </w:pPrChange>
      </w:pPr>
      <w:r w:rsidRPr="009E287C">
        <w:rPr>
          <w:lang w:val="hr-HR"/>
        </w:rPr>
        <w:br w:type="page"/>
      </w:r>
      <w:r w:rsidRPr="009E287C">
        <w:rPr>
          <w:lang w:val="hr-HR"/>
        </w:rPr>
        <w:lastRenderedPageBreak/>
        <w:t>---------------------------------------------------------------------------------------------------------------------------</w:t>
      </w:r>
    </w:p>
    <w:p w14:paraId="425B2E56" w14:textId="77777777" w:rsidR="00984776" w:rsidRPr="009E287C" w:rsidRDefault="00984776" w:rsidP="00984776">
      <w:pPr>
        <w:numPr>
          <w:ilvl w:val="12"/>
          <w:numId w:val="0"/>
        </w:numPr>
        <w:ind w:right="-2"/>
        <w:rPr>
          <w:lang w:val="hr-HR"/>
        </w:rPr>
      </w:pPr>
    </w:p>
    <w:p w14:paraId="3F0D5E1A" w14:textId="77777777" w:rsidR="00984776" w:rsidRPr="009E287C" w:rsidRDefault="00984776" w:rsidP="00984776">
      <w:pPr>
        <w:keepNext/>
        <w:numPr>
          <w:ilvl w:val="12"/>
          <w:numId w:val="0"/>
        </w:numPr>
        <w:ind w:right="-2"/>
        <w:rPr>
          <w:b/>
          <w:lang w:val="hr-HR"/>
        </w:rPr>
      </w:pPr>
      <w:r w:rsidRPr="009E287C">
        <w:rPr>
          <w:b/>
          <w:lang w:val="hr-HR"/>
        </w:rPr>
        <w:t>Sljedeće informacije namijenjene su samo zdravstvenim radnicima:</w:t>
      </w:r>
    </w:p>
    <w:p w14:paraId="7EDFE282" w14:textId="77777777" w:rsidR="00984776" w:rsidRPr="009E287C" w:rsidRDefault="00984776" w:rsidP="00984776">
      <w:pPr>
        <w:keepNext/>
        <w:numPr>
          <w:ilvl w:val="12"/>
          <w:numId w:val="0"/>
        </w:numPr>
        <w:ind w:right="-2"/>
        <w:rPr>
          <w:lang w:val="hr-HR"/>
        </w:rPr>
      </w:pPr>
    </w:p>
    <w:p w14:paraId="6E0197F9" w14:textId="77777777" w:rsidR="00984776" w:rsidRPr="009E287C" w:rsidRDefault="00984776" w:rsidP="00984776">
      <w:pPr>
        <w:keepNext/>
        <w:rPr>
          <w:u w:val="single"/>
          <w:lang w:val="hr-HR"/>
        </w:rPr>
      </w:pPr>
      <w:r w:rsidRPr="009E287C">
        <w:rPr>
          <w:u w:val="single"/>
          <w:lang w:val="hr-HR"/>
        </w:rPr>
        <w:t>Upute za razrjeđivanje</w:t>
      </w:r>
    </w:p>
    <w:p w14:paraId="4E302A4F" w14:textId="77777777" w:rsidR="00984776" w:rsidRPr="009E287C" w:rsidRDefault="00984776" w:rsidP="00984776">
      <w:pPr>
        <w:keepNext/>
        <w:rPr>
          <w:u w:val="single"/>
          <w:lang w:val="hr-HR"/>
        </w:rPr>
      </w:pPr>
    </w:p>
    <w:p w14:paraId="078FD30A" w14:textId="7AD1A971" w:rsidR="00D36F0A" w:rsidRPr="009E287C" w:rsidRDefault="00D36F0A" w:rsidP="00984776">
      <w:pPr>
        <w:tabs>
          <w:tab w:val="left" w:pos="7371"/>
        </w:tabs>
        <w:rPr>
          <w:lang w:val="hr-HR"/>
        </w:rPr>
      </w:pPr>
      <w:r w:rsidRPr="009E287C">
        <w:rPr>
          <w:lang w:val="hr-HR"/>
        </w:rPr>
        <w:t>Za preporučenu dozu od 840 mg: potrebno je izvući 14 ml koncentrata lijeka Tecentriq iz bočice i razrijediti ga ubrizgavanjem u polivinilkloridnu (PVC), poliolefinsku (PO), polietilensku (PE) ili polipropilensku (PP) infuzijsku vrećicu koja sadrži otopinu natrijeva klorida za injekciju od 9 mg/ml (0,9%).</w:t>
      </w:r>
    </w:p>
    <w:p w14:paraId="1476ED41" w14:textId="77777777" w:rsidR="00D36F0A" w:rsidRPr="009E287C" w:rsidRDefault="00D36F0A" w:rsidP="00984776">
      <w:pPr>
        <w:tabs>
          <w:tab w:val="left" w:pos="7371"/>
        </w:tabs>
        <w:rPr>
          <w:lang w:val="hr-HR"/>
        </w:rPr>
      </w:pPr>
    </w:p>
    <w:p w14:paraId="3B2099A5" w14:textId="32F821ED" w:rsidR="00D36F0A" w:rsidRPr="009E287C" w:rsidRDefault="00D36F0A" w:rsidP="00984776">
      <w:pPr>
        <w:tabs>
          <w:tab w:val="left" w:pos="7371"/>
        </w:tabs>
        <w:rPr>
          <w:lang w:val="hr-HR"/>
        </w:rPr>
      </w:pPr>
      <w:r w:rsidRPr="009E287C">
        <w:rPr>
          <w:lang w:val="hr-HR"/>
        </w:rPr>
        <w:t xml:space="preserve">Za preporučenu dozu od 1200 mg: potrebno </w:t>
      </w:r>
      <w:r w:rsidR="00984776" w:rsidRPr="009E287C">
        <w:rPr>
          <w:lang w:val="hr-HR"/>
        </w:rPr>
        <w:t>je izvući 20 ml koncentrata lijeka Tecentriq iz bočice i razrijediti ga ubrizgavanjem u polivinilkloridnu (PVC), poliolefinsku (PO), polietilensku (PE) ili polipropilensku (PP) infuzijsku vrećicu koja sadrži otopinu natrijeva klorida za injekcije od 9 mg/</w:t>
      </w:r>
      <w:r w:rsidR="00BA209C" w:rsidRPr="009E287C">
        <w:rPr>
          <w:lang w:val="hr-HR"/>
        </w:rPr>
        <w:t>m</w:t>
      </w:r>
      <w:r w:rsidR="00984776" w:rsidRPr="009E287C">
        <w:rPr>
          <w:lang w:val="hr-HR"/>
        </w:rPr>
        <w:t xml:space="preserve">l (0,9%). </w:t>
      </w:r>
    </w:p>
    <w:p w14:paraId="2E9AA88D" w14:textId="77777777" w:rsidR="00D36F0A" w:rsidRPr="009E287C" w:rsidRDefault="00D36F0A" w:rsidP="00984776">
      <w:pPr>
        <w:tabs>
          <w:tab w:val="left" w:pos="7371"/>
        </w:tabs>
        <w:rPr>
          <w:lang w:val="hr-HR"/>
        </w:rPr>
      </w:pPr>
    </w:p>
    <w:p w14:paraId="5B60DB4B" w14:textId="0B2256A9" w:rsidR="00D36F0A" w:rsidRPr="009E287C" w:rsidRDefault="00D36F0A" w:rsidP="00D36F0A">
      <w:pPr>
        <w:tabs>
          <w:tab w:val="left" w:pos="7371"/>
        </w:tabs>
        <w:rPr>
          <w:lang w:val="hr-HR"/>
        </w:rPr>
      </w:pPr>
      <w:r w:rsidRPr="009E287C">
        <w:rPr>
          <w:lang w:val="hr-HR"/>
        </w:rPr>
        <w:t xml:space="preserve">Za preporučenu dozu od 1680 mg: potrebno je izvući 28 ml koncentrata lijeka Tecentriq iz dviju bočica lijeka Tecentriq od 840 mg i razrijediti ga ubrizgavanjem u polivinilkloridnu (PVC), poliolefinsku (PO), polietilensku (PE) ili polipropilensku (PP) infuzijsku vrećicu koja sadrži otopinu natrijeva klorida za injekciju od 9 mg/ml (0,9%). </w:t>
      </w:r>
    </w:p>
    <w:p w14:paraId="688BF36D" w14:textId="77777777" w:rsidR="00D36F0A" w:rsidRPr="009E287C" w:rsidRDefault="00D36F0A" w:rsidP="00984776">
      <w:pPr>
        <w:tabs>
          <w:tab w:val="left" w:pos="7371"/>
        </w:tabs>
        <w:rPr>
          <w:lang w:val="hr-HR"/>
        </w:rPr>
      </w:pPr>
    </w:p>
    <w:p w14:paraId="28D40679" w14:textId="26A023D9" w:rsidR="00984776" w:rsidRPr="009E287C" w:rsidRDefault="004125CA" w:rsidP="00984776">
      <w:pPr>
        <w:tabs>
          <w:tab w:val="left" w:pos="7371"/>
        </w:tabs>
        <w:rPr>
          <w:lang w:val="hr-HR"/>
        </w:rPr>
      </w:pPr>
      <w:r w:rsidRPr="009E287C">
        <w:rPr>
          <w:lang w:val="hr-HR"/>
        </w:rPr>
        <w:t>Nakon razrjeđivanja, konačna koncentracija razrijeđene otopine treba biti između 3,2 i 16,8 mg/ml.</w:t>
      </w:r>
      <w:r w:rsidR="00984776" w:rsidRPr="009E287C">
        <w:rPr>
          <w:lang w:val="hr-HR"/>
        </w:rPr>
        <w:t xml:space="preserve"> Vrećicu treba nježno preokrenuti kako bi se otopina pomiješala, a izbjeglo pjenjenje. Infuziju treba primijeniti odmah nakon pripreme.</w:t>
      </w:r>
    </w:p>
    <w:p w14:paraId="69090767" w14:textId="77777777" w:rsidR="00984776" w:rsidRPr="009E287C" w:rsidRDefault="00984776" w:rsidP="00984776">
      <w:pPr>
        <w:rPr>
          <w:lang w:val="hr-HR"/>
        </w:rPr>
      </w:pPr>
    </w:p>
    <w:p w14:paraId="1A6DE425" w14:textId="77777777" w:rsidR="00984776" w:rsidRPr="009E287C" w:rsidRDefault="00984776" w:rsidP="00984776">
      <w:pPr>
        <w:rPr>
          <w:lang w:val="hr-HR"/>
        </w:rPr>
      </w:pPr>
      <w:r w:rsidRPr="009E287C">
        <w:rPr>
          <w:lang w:val="hr-HR"/>
        </w:rPr>
        <w:t xml:space="preserve">Lijekove za parenteralnu primjenu treba prije primjene vizualno pregledati kako bi se utvrdilo sadrže li čestice i jesu li promijenili boju. Otopina se ne smije upotrijebiti ako su prisutne vidljive čestice ili promjena boje. </w:t>
      </w:r>
    </w:p>
    <w:p w14:paraId="04D61E3C" w14:textId="77777777" w:rsidR="00984776" w:rsidRPr="009E287C" w:rsidRDefault="00984776" w:rsidP="00984776">
      <w:pPr>
        <w:rPr>
          <w:lang w:val="hr-HR"/>
        </w:rPr>
      </w:pPr>
    </w:p>
    <w:p w14:paraId="25529F84" w14:textId="7843B935" w:rsidR="00984776" w:rsidRPr="009E287C" w:rsidRDefault="00984776" w:rsidP="00984776">
      <w:pPr>
        <w:rPr>
          <w:lang w:val="hr-HR"/>
        </w:rPr>
      </w:pPr>
      <w:r w:rsidRPr="009E287C">
        <w:rPr>
          <w:lang w:val="hr-HR"/>
        </w:rPr>
        <w:t xml:space="preserve">Nisu primijećene inkompatibilnosti između lijeka Tecentriq i vrećica </w:t>
      </w:r>
      <w:r w:rsidR="009F10EE" w:rsidRPr="009E287C">
        <w:rPr>
          <w:lang w:val="hr-HR"/>
        </w:rPr>
        <w:t>za intravensk</w:t>
      </w:r>
      <w:r w:rsidR="00EB4EFF" w:rsidRPr="009E287C">
        <w:rPr>
          <w:lang w:val="hr-HR"/>
        </w:rPr>
        <w:t>e infuzije</w:t>
      </w:r>
      <w:r w:rsidR="009F10EE" w:rsidRPr="009E287C">
        <w:rPr>
          <w:lang w:val="hr-HR"/>
        </w:rPr>
        <w:t xml:space="preserve"> </w:t>
      </w:r>
      <w:r w:rsidRPr="009E287C">
        <w:rPr>
          <w:lang w:val="hr-HR"/>
        </w:rPr>
        <w:t>čije su površine koje dolaze u kontakt s lijekom izrađene od PVC</w:t>
      </w:r>
      <w:r w:rsidR="00D36F0A" w:rsidRPr="009E287C">
        <w:rPr>
          <w:lang w:val="hr-HR"/>
        </w:rPr>
        <w:noBreakHyphen/>
        <w:t>a</w:t>
      </w:r>
      <w:r w:rsidRPr="009E287C">
        <w:rPr>
          <w:lang w:val="hr-HR"/>
        </w:rPr>
        <w:t>, PO</w:t>
      </w:r>
      <w:r w:rsidR="00D36F0A" w:rsidRPr="009E287C">
        <w:rPr>
          <w:lang w:val="hr-HR"/>
        </w:rPr>
        <w:noBreakHyphen/>
        <w:t>a</w:t>
      </w:r>
      <w:r w:rsidRPr="009E287C">
        <w:rPr>
          <w:lang w:val="hr-HR"/>
        </w:rPr>
        <w:t>, PE</w:t>
      </w:r>
      <w:r w:rsidR="00D36F0A" w:rsidRPr="009E287C">
        <w:rPr>
          <w:lang w:val="hr-HR"/>
        </w:rPr>
        <w:t>-a</w:t>
      </w:r>
      <w:r w:rsidRPr="009E287C">
        <w:rPr>
          <w:lang w:val="hr-HR"/>
        </w:rPr>
        <w:t xml:space="preserve"> ili PP</w:t>
      </w:r>
      <w:r w:rsidR="00D36F0A" w:rsidRPr="009E287C">
        <w:rPr>
          <w:lang w:val="hr-HR"/>
        </w:rPr>
        <w:noBreakHyphen/>
        <w:t>a</w:t>
      </w:r>
      <w:r w:rsidRPr="009E287C">
        <w:rPr>
          <w:lang w:val="hr-HR"/>
        </w:rPr>
        <w:t>. Osim toga, nisu primijećene inkompatibilnosti s ugrađenim (</w:t>
      </w:r>
      <w:r w:rsidRPr="009E287C">
        <w:rPr>
          <w:i/>
          <w:lang w:val="hr-HR"/>
        </w:rPr>
        <w:t>in-line</w:t>
      </w:r>
      <w:r w:rsidRPr="009E287C">
        <w:rPr>
          <w:lang w:val="hr-HR"/>
        </w:rPr>
        <w:t>) filtarskim membranama načinjenima od polietersulfona ili polisulfona ni infuzijskim setovima i drugim infuzijskim pomagalima izrađenima od PVC</w:t>
      </w:r>
      <w:r w:rsidRPr="009E287C">
        <w:rPr>
          <w:lang w:val="hr-HR"/>
        </w:rPr>
        <w:noBreakHyphen/>
        <w:t>a, PE</w:t>
      </w:r>
      <w:r w:rsidRPr="009E287C">
        <w:rPr>
          <w:lang w:val="hr-HR"/>
        </w:rPr>
        <w:noBreakHyphen/>
        <w:t>a, polibutadiena ili poliuretana. Uporaba ugrađenih filtarskih membrana nije obavezna.</w:t>
      </w:r>
    </w:p>
    <w:p w14:paraId="6DBE5BE0" w14:textId="77777777" w:rsidR="00984776" w:rsidRPr="009E287C" w:rsidRDefault="00984776" w:rsidP="00984776">
      <w:pPr>
        <w:rPr>
          <w:szCs w:val="22"/>
          <w:lang w:val="hr-HR"/>
        </w:rPr>
      </w:pPr>
    </w:p>
    <w:p w14:paraId="3AD780CF" w14:textId="77777777" w:rsidR="00984776" w:rsidRPr="009E287C" w:rsidRDefault="00984776" w:rsidP="00984776">
      <w:pPr>
        <w:keepNext/>
        <w:numPr>
          <w:ilvl w:val="12"/>
          <w:numId w:val="0"/>
        </w:numPr>
        <w:ind w:right="-2"/>
        <w:rPr>
          <w:u w:val="single"/>
          <w:lang w:val="hr-HR"/>
        </w:rPr>
      </w:pPr>
      <w:r w:rsidRPr="009E287C">
        <w:rPr>
          <w:u w:val="single"/>
          <w:lang w:val="hr-HR"/>
        </w:rPr>
        <w:t>Razrijeđena otopina</w:t>
      </w:r>
    </w:p>
    <w:p w14:paraId="78755658" w14:textId="77777777" w:rsidR="00984776" w:rsidRPr="009E287C" w:rsidRDefault="00984776" w:rsidP="00984776">
      <w:pPr>
        <w:keepNext/>
        <w:numPr>
          <w:ilvl w:val="12"/>
          <w:numId w:val="0"/>
        </w:numPr>
        <w:ind w:right="-2"/>
        <w:rPr>
          <w:u w:val="single"/>
          <w:lang w:val="hr-HR"/>
        </w:rPr>
      </w:pPr>
    </w:p>
    <w:p w14:paraId="487E634E" w14:textId="2E57744E" w:rsidR="00984776" w:rsidRPr="009E287C" w:rsidRDefault="00984776" w:rsidP="00984776">
      <w:pPr>
        <w:numPr>
          <w:ilvl w:val="12"/>
          <w:numId w:val="0"/>
        </w:numPr>
        <w:ind w:right="-2"/>
        <w:rPr>
          <w:lang w:val="hr-HR"/>
        </w:rPr>
      </w:pPr>
      <w:r w:rsidRPr="009E287C">
        <w:rPr>
          <w:lang w:val="hr-HR"/>
        </w:rPr>
        <w:t>Dokazana je kemijska i fizikalna stabilnost tijekom najviše 24 sata na temperaturi ≤ 30</w:t>
      </w:r>
      <w:r w:rsidR="00165EE8">
        <w:rPr>
          <w:lang w:val="hr-HR"/>
        </w:rPr>
        <w:t> </w:t>
      </w:r>
      <w:r w:rsidRPr="009E287C">
        <w:rPr>
          <w:lang w:val="hr-HR"/>
        </w:rPr>
        <w:t>°C ili tijekom najviše 30 dana na temperaturi od 2</w:t>
      </w:r>
      <w:r w:rsidR="00165EE8">
        <w:rPr>
          <w:lang w:val="hr-HR"/>
        </w:rPr>
        <w:t> </w:t>
      </w:r>
      <w:r w:rsidRPr="009E287C">
        <w:rPr>
          <w:lang w:val="hr-HR"/>
        </w:rPr>
        <w:t>°C do 8</w:t>
      </w:r>
      <w:r w:rsidR="00165EE8">
        <w:rPr>
          <w:lang w:val="hr-HR"/>
        </w:rPr>
        <w:t> </w:t>
      </w:r>
      <w:r w:rsidRPr="009E287C">
        <w:rPr>
          <w:lang w:val="hr-HR"/>
        </w:rPr>
        <w:t xml:space="preserve">°C od trenutka pripreme. </w:t>
      </w:r>
    </w:p>
    <w:p w14:paraId="33B4928F" w14:textId="77777777" w:rsidR="00984776" w:rsidRPr="009E287C" w:rsidRDefault="00984776" w:rsidP="00984776">
      <w:pPr>
        <w:numPr>
          <w:ilvl w:val="12"/>
          <w:numId w:val="0"/>
        </w:numPr>
        <w:ind w:right="-2"/>
        <w:rPr>
          <w:lang w:val="hr-HR"/>
        </w:rPr>
      </w:pPr>
    </w:p>
    <w:p w14:paraId="31674F04" w14:textId="765F5568" w:rsidR="00984776" w:rsidRPr="009E287C" w:rsidRDefault="00984776" w:rsidP="00984776">
      <w:pPr>
        <w:numPr>
          <w:ilvl w:val="12"/>
          <w:numId w:val="0"/>
        </w:numPr>
        <w:ind w:right="-2"/>
        <w:rPr>
          <w:lang w:val="hr-HR"/>
        </w:rPr>
      </w:pPr>
      <w:r w:rsidRPr="009E287C">
        <w:rPr>
          <w:lang w:val="hr-HR"/>
        </w:rPr>
        <w:t>S mikrobiološkog stanovišta, pripremljenu otopinu za infuziju treba odmah primijeniti. Ako se ne primijeni odmah, trajanje i uvjeti čuvanja do primjene lijeka odgovornost su korisnika te u pravilu ne bi trebali trajati dulje od 24 sata na temperaturi od 2</w:t>
      </w:r>
      <w:r w:rsidR="00165EE8">
        <w:rPr>
          <w:lang w:val="hr-HR"/>
        </w:rPr>
        <w:t> </w:t>
      </w:r>
      <w:r w:rsidRPr="009E287C">
        <w:rPr>
          <w:lang w:val="hr-HR"/>
        </w:rPr>
        <w:t>°C do 8</w:t>
      </w:r>
      <w:r w:rsidR="00165EE8">
        <w:rPr>
          <w:lang w:val="hr-HR"/>
        </w:rPr>
        <w:t> </w:t>
      </w:r>
      <w:r w:rsidRPr="009E287C">
        <w:rPr>
          <w:lang w:val="hr-HR"/>
        </w:rPr>
        <w:t>°C ili od 8 sati na sobnoj temperaturi (≤ 25</w:t>
      </w:r>
      <w:r w:rsidR="00165EE8">
        <w:rPr>
          <w:lang w:val="hr-HR"/>
        </w:rPr>
        <w:t> </w:t>
      </w:r>
      <w:r w:rsidRPr="009E287C">
        <w:rPr>
          <w:lang w:val="hr-HR"/>
        </w:rPr>
        <w:t>°C), osim ako je razrjeđivanje provedeno u kontroliranim i validiranim aseptičnim uvjetima.</w:t>
      </w:r>
    </w:p>
    <w:p w14:paraId="634F28D6" w14:textId="77777777" w:rsidR="00984776" w:rsidRPr="009E287C" w:rsidRDefault="00984776" w:rsidP="00984776">
      <w:pPr>
        <w:numPr>
          <w:ilvl w:val="12"/>
          <w:numId w:val="0"/>
        </w:numPr>
        <w:ind w:right="-2"/>
        <w:rPr>
          <w:lang w:val="hr-HR"/>
        </w:rPr>
      </w:pPr>
    </w:p>
    <w:p w14:paraId="6EDE9885" w14:textId="77777777" w:rsidR="00984776" w:rsidRPr="009E287C" w:rsidRDefault="00984776" w:rsidP="00984776">
      <w:pPr>
        <w:keepNext/>
        <w:numPr>
          <w:ilvl w:val="12"/>
          <w:numId w:val="0"/>
        </w:numPr>
        <w:ind w:right="-2"/>
        <w:rPr>
          <w:u w:val="single"/>
          <w:lang w:val="hr-HR"/>
        </w:rPr>
      </w:pPr>
      <w:r w:rsidRPr="009E287C">
        <w:rPr>
          <w:u w:val="single"/>
          <w:lang w:val="hr-HR"/>
        </w:rPr>
        <w:t xml:space="preserve">Način primjene </w:t>
      </w:r>
    </w:p>
    <w:p w14:paraId="6C8E0D0A" w14:textId="77777777" w:rsidR="00984776" w:rsidRPr="009E287C" w:rsidRDefault="00984776" w:rsidP="00984776">
      <w:pPr>
        <w:keepNext/>
        <w:numPr>
          <w:ilvl w:val="12"/>
          <w:numId w:val="0"/>
        </w:numPr>
        <w:ind w:right="-2"/>
        <w:rPr>
          <w:u w:val="single"/>
          <w:lang w:val="hr-HR"/>
        </w:rPr>
      </w:pPr>
    </w:p>
    <w:p w14:paraId="20973A09" w14:textId="77777777" w:rsidR="00984776" w:rsidRPr="009E287C" w:rsidRDefault="00984776" w:rsidP="00984776">
      <w:pPr>
        <w:numPr>
          <w:ilvl w:val="12"/>
          <w:numId w:val="0"/>
        </w:numPr>
        <w:ind w:right="-2"/>
        <w:rPr>
          <w:lang w:val="hr-HR"/>
        </w:rPr>
      </w:pPr>
      <w:r w:rsidRPr="009E287C">
        <w:rPr>
          <w:lang w:val="hr-HR"/>
        </w:rPr>
        <w:t>Tecentriq je namijenjen za intravensku primjenu. Infuzije lijeka ne smiju se primijeniti brzom ili bolusnom intravenskom injekcijom.</w:t>
      </w:r>
    </w:p>
    <w:p w14:paraId="649A396B" w14:textId="77777777" w:rsidR="00984776" w:rsidRPr="009E287C" w:rsidRDefault="00984776" w:rsidP="00984776">
      <w:pPr>
        <w:numPr>
          <w:ilvl w:val="12"/>
          <w:numId w:val="0"/>
        </w:numPr>
        <w:ind w:right="-2"/>
        <w:rPr>
          <w:lang w:val="hr-HR"/>
        </w:rPr>
      </w:pPr>
    </w:p>
    <w:p w14:paraId="0B99A906" w14:textId="77777777" w:rsidR="00984776" w:rsidRPr="009E287C" w:rsidRDefault="00984776" w:rsidP="00984776">
      <w:pPr>
        <w:numPr>
          <w:ilvl w:val="12"/>
          <w:numId w:val="0"/>
        </w:numPr>
        <w:ind w:right="-2"/>
        <w:rPr>
          <w:lang w:val="hr-HR"/>
        </w:rPr>
      </w:pPr>
      <w:r w:rsidRPr="009E287C">
        <w:rPr>
          <w:lang w:val="hr-HR"/>
        </w:rPr>
        <w:t>Početna doza lijeka Tecentriq mora se primijeniti tijekom razdoblja od 60 minuta. Ako bolesnik dobro podnese prvu infuziju, sve iduće infuzije mogu se primijeniti tijekom razdoblja od 30 minuta.</w:t>
      </w:r>
    </w:p>
    <w:p w14:paraId="20F5F4EB" w14:textId="77777777" w:rsidR="00984776" w:rsidRPr="009E287C" w:rsidRDefault="00984776" w:rsidP="00984776">
      <w:pPr>
        <w:numPr>
          <w:ilvl w:val="12"/>
          <w:numId w:val="0"/>
        </w:numPr>
        <w:ind w:right="-2"/>
        <w:rPr>
          <w:lang w:val="hr-HR"/>
        </w:rPr>
      </w:pPr>
    </w:p>
    <w:p w14:paraId="16C19585" w14:textId="77777777" w:rsidR="00984776" w:rsidRPr="009E287C" w:rsidRDefault="00984776" w:rsidP="00984776">
      <w:pPr>
        <w:numPr>
          <w:ilvl w:val="12"/>
          <w:numId w:val="0"/>
        </w:numPr>
        <w:ind w:right="-2"/>
        <w:rPr>
          <w:lang w:val="hr-HR"/>
        </w:rPr>
      </w:pPr>
      <w:r w:rsidRPr="009E287C">
        <w:rPr>
          <w:lang w:val="hr-HR"/>
        </w:rPr>
        <w:t>U istoj infuzijskoj liniji ne smiju se istodobno primjenjivati drugi lijekovi.</w:t>
      </w:r>
    </w:p>
    <w:p w14:paraId="1B91C0FF" w14:textId="77777777" w:rsidR="00984776" w:rsidRPr="009E287C" w:rsidRDefault="00984776" w:rsidP="00984776">
      <w:pPr>
        <w:numPr>
          <w:ilvl w:val="12"/>
          <w:numId w:val="0"/>
        </w:numPr>
        <w:ind w:right="-2"/>
        <w:rPr>
          <w:lang w:val="hr-HR"/>
        </w:rPr>
      </w:pPr>
    </w:p>
    <w:p w14:paraId="41A5BA86" w14:textId="77777777" w:rsidR="00984776" w:rsidRPr="009E287C" w:rsidRDefault="00984776" w:rsidP="00984776">
      <w:pPr>
        <w:keepNext/>
        <w:numPr>
          <w:ilvl w:val="12"/>
          <w:numId w:val="0"/>
        </w:numPr>
        <w:ind w:right="-2"/>
        <w:rPr>
          <w:u w:val="single"/>
          <w:lang w:val="hr-HR"/>
        </w:rPr>
      </w:pPr>
      <w:r w:rsidRPr="009E287C">
        <w:rPr>
          <w:u w:val="single"/>
          <w:lang w:val="hr-HR"/>
        </w:rPr>
        <w:lastRenderedPageBreak/>
        <w:t>Zbrinjavanje</w:t>
      </w:r>
    </w:p>
    <w:p w14:paraId="0DF16FE3" w14:textId="77777777" w:rsidR="00984776" w:rsidRPr="009E287C" w:rsidRDefault="00984776" w:rsidP="00984776">
      <w:pPr>
        <w:keepNext/>
        <w:numPr>
          <w:ilvl w:val="12"/>
          <w:numId w:val="0"/>
        </w:numPr>
        <w:ind w:right="-2"/>
        <w:rPr>
          <w:u w:val="single"/>
          <w:lang w:val="hr-HR"/>
        </w:rPr>
      </w:pPr>
    </w:p>
    <w:p w14:paraId="025E1CB4" w14:textId="4F766BC6" w:rsidR="000F3784" w:rsidRPr="009E287C" w:rsidRDefault="00984776" w:rsidP="00E06AD6">
      <w:pPr>
        <w:outlineLvl w:val="0"/>
        <w:rPr>
          <w:lang w:val="hr-HR"/>
        </w:rPr>
      </w:pPr>
      <w:r w:rsidRPr="009E287C">
        <w:rPr>
          <w:lang w:val="hr-HR"/>
        </w:rPr>
        <w:t>Odlaganje lijeka Tecentriq u okoliš treba svesti na najmanju moguću mjeru. Neiskorišteni lijek ili otpadni materijal potrebno je zbrinuti sukladno nacionalnim propisima.</w:t>
      </w:r>
      <w:bookmarkStart w:id="157" w:name="page_total_master3_fplr"/>
      <w:bookmarkStart w:id="158" w:name="page_total_master4"/>
      <w:bookmarkEnd w:id="157"/>
      <w:bookmarkEnd w:id="158"/>
    </w:p>
    <w:p w14:paraId="5383532E" w14:textId="5C492444" w:rsidR="00EF497C" w:rsidRPr="009E287C" w:rsidRDefault="00EF497C">
      <w:pPr>
        <w:rPr>
          <w:lang w:val="hr-HR"/>
        </w:rPr>
      </w:pPr>
      <w:r w:rsidRPr="009E287C">
        <w:rPr>
          <w:lang w:val="hr-HR"/>
        </w:rPr>
        <w:br w:type="page"/>
      </w:r>
    </w:p>
    <w:p w14:paraId="6A3DB566" w14:textId="77777777" w:rsidR="00EF497C" w:rsidRPr="009E287C" w:rsidRDefault="00EF497C" w:rsidP="00EF497C">
      <w:pPr>
        <w:jc w:val="center"/>
        <w:outlineLvl w:val="0"/>
        <w:rPr>
          <w:lang w:val="hr-HR"/>
        </w:rPr>
      </w:pPr>
      <w:r w:rsidRPr="009E287C">
        <w:rPr>
          <w:b/>
          <w:lang w:val="hr-HR"/>
        </w:rPr>
        <w:lastRenderedPageBreak/>
        <w:t>Uputa o lijeku: Informacije za bolesnika</w:t>
      </w:r>
    </w:p>
    <w:p w14:paraId="5C64F952" w14:textId="77777777" w:rsidR="00EF497C" w:rsidRPr="009E287C" w:rsidRDefault="00EF497C" w:rsidP="00EF497C">
      <w:pPr>
        <w:numPr>
          <w:ilvl w:val="12"/>
          <w:numId w:val="0"/>
        </w:numPr>
        <w:shd w:val="clear" w:color="auto" w:fill="FFFFFF"/>
        <w:jc w:val="center"/>
        <w:rPr>
          <w:lang w:val="hr-HR"/>
        </w:rPr>
      </w:pPr>
    </w:p>
    <w:p w14:paraId="7350F0DB" w14:textId="77777777" w:rsidR="00EF497C" w:rsidRPr="009E287C" w:rsidRDefault="00EF497C" w:rsidP="00EF497C">
      <w:pPr>
        <w:tabs>
          <w:tab w:val="left" w:pos="993"/>
        </w:tabs>
        <w:jc w:val="center"/>
        <w:outlineLvl w:val="0"/>
        <w:rPr>
          <w:b/>
          <w:lang w:val="hr-HR"/>
        </w:rPr>
      </w:pPr>
      <w:r w:rsidRPr="009E287C">
        <w:rPr>
          <w:b/>
          <w:lang w:val="hr-HR"/>
        </w:rPr>
        <w:t xml:space="preserve">Tecentriq 1875 mg otopina za injekciju </w:t>
      </w:r>
    </w:p>
    <w:p w14:paraId="37313111" w14:textId="77777777" w:rsidR="00EF497C" w:rsidRPr="009E287C" w:rsidRDefault="00EF497C" w:rsidP="00EF497C">
      <w:pPr>
        <w:numPr>
          <w:ilvl w:val="12"/>
          <w:numId w:val="0"/>
        </w:numPr>
        <w:jc w:val="center"/>
        <w:rPr>
          <w:lang w:val="hr-HR"/>
        </w:rPr>
      </w:pPr>
      <w:r w:rsidRPr="009E287C">
        <w:rPr>
          <w:lang w:val="hr-HR"/>
        </w:rPr>
        <w:t>atezolizumab</w:t>
      </w:r>
    </w:p>
    <w:p w14:paraId="75341B2F" w14:textId="77777777" w:rsidR="00EF497C" w:rsidRPr="009E287C" w:rsidRDefault="00EF497C" w:rsidP="00EF497C">
      <w:pPr>
        <w:rPr>
          <w:lang w:val="hr-HR"/>
        </w:rPr>
      </w:pPr>
    </w:p>
    <w:p w14:paraId="6B03DB40" w14:textId="77777777" w:rsidR="00EF497C" w:rsidRPr="009E287C" w:rsidRDefault="00EF497C" w:rsidP="00EF497C">
      <w:pPr>
        <w:keepNext/>
        <w:suppressAutoHyphens/>
        <w:rPr>
          <w:b/>
          <w:lang w:val="hr-HR"/>
        </w:rPr>
      </w:pPr>
      <w:r w:rsidRPr="009E287C">
        <w:rPr>
          <w:b/>
          <w:lang w:val="hr-HR"/>
        </w:rPr>
        <w:t>Pažljivo pročitajte cijelu uputu prije nego primite ovaj lijek jer sadrži Vama važne podatke.</w:t>
      </w:r>
    </w:p>
    <w:p w14:paraId="0B8DBA47" w14:textId="77777777" w:rsidR="00EF497C" w:rsidRDefault="00EF497C" w:rsidP="00EF497C">
      <w:pPr>
        <w:ind w:left="567" w:hanging="567"/>
        <w:rPr>
          <w:lang w:val="hr-HR"/>
        </w:rPr>
      </w:pPr>
      <w:r w:rsidRPr="009E287C">
        <w:rPr>
          <w:lang w:val="hr-HR"/>
        </w:rPr>
        <w:sym w:font="Symbol" w:char="F0B7"/>
      </w:r>
      <w:r w:rsidRPr="009E287C">
        <w:rPr>
          <w:lang w:val="hr-HR"/>
        </w:rPr>
        <w:tab/>
        <w:t xml:space="preserve">Sačuvajte ovu uputu. Možda ćete je trebati ponovno pročitati. </w:t>
      </w:r>
    </w:p>
    <w:p w14:paraId="07AB872E" w14:textId="204196A0" w:rsidR="00BA6963" w:rsidRPr="009E287C" w:rsidRDefault="00BA6963" w:rsidP="00BA6963">
      <w:pPr>
        <w:ind w:left="567" w:hanging="567"/>
        <w:rPr>
          <w:lang w:val="hr-HR"/>
        </w:rPr>
      </w:pPr>
      <w:r w:rsidRPr="009E287C">
        <w:rPr>
          <w:lang w:val="hr-HR"/>
        </w:rPr>
        <w:sym w:font="Symbol" w:char="F0B7"/>
      </w:r>
      <w:r w:rsidRPr="009E287C">
        <w:rPr>
          <w:lang w:val="hr-HR"/>
        </w:rPr>
        <w:tab/>
      </w:r>
      <w:r>
        <w:rPr>
          <w:lang w:val="hr-HR"/>
        </w:rPr>
        <w:t>Važno je da karticu za bolesnika nosite sa sobom tijekom liječenja.</w:t>
      </w:r>
    </w:p>
    <w:p w14:paraId="572FE97E"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imate dodatnih pitanja, obratite se liječniku ili medicinskoj sestri.</w:t>
      </w:r>
    </w:p>
    <w:p w14:paraId="641D6D59"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primijetite bilo koju nuspojavu, potrebno je obavijestiti liječnika ili medicinsku sestru.</w:t>
      </w:r>
      <w:r w:rsidRPr="009E287C">
        <w:rPr>
          <w:color w:val="FF0000"/>
          <w:lang w:val="hr-HR"/>
        </w:rPr>
        <w:t xml:space="preserve"> </w:t>
      </w:r>
      <w:r w:rsidRPr="009E287C">
        <w:rPr>
          <w:lang w:val="hr-HR"/>
        </w:rPr>
        <w:t>To uključuje i svaku moguću nuspojavu koja nije navedena u ovoj uputi. Pogledajte dio 4.</w:t>
      </w:r>
    </w:p>
    <w:p w14:paraId="57F8E2B8" w14:textId="77777777" w:rsidR="00EF497C" w:rsidRPr="009E287C" w:rsidRDefault="00EF497C" w:rsidP="00EF497C">
      <w:pPr>
        <w:ind w:right="-2"/>
        <w:rPr>
          <w:lang w:val="hr-HR"/>
        </w:rPr>
      </w:pPr>
    </w:p>
    <w:p w14:paraId="021EA28F" w14:textId="4FD7D054" w:rsidR="00EF497C" w:rsidRPr="009E287C" w:rsidRDefault="00EF497C" w:rsidP="00EF497C">
      <w:pPr>
        <w:keepNext/>
        <w:numPr>
          <w:ilvl w:val="12"/>
          <w:numId w:val="0"/>
        </w:numPr>
        <w:ind w:right="-2"/>
        <w:outlineLvl w:val="0"/>
        <w:rPr>
          <w:b/>
          <w:lang w:val="hr-HR"/>
        </w:rPr>
      </w:pPr>
      <w:r w:rsidRPr="009E287C">
        <w:rPr>
          <w:b/>
          <w:lang w:val="hr-HR"/>
        </w:rPr>
        <w:t>Što se nalazi u ovoj uputi</w:t>
      </w:r>
      <w:r w:rsidR="0077447B" w:rsidRPr="009E287C">
        <w:rPr>
          <w:b/>
          <w:lang w:val="hr-HR"/>
        </w:rPr>
        <w:t>:</w:t>
      </w:r>
    </w:p>
    <w:p w14:paraId="6C4F0922" w14:textId="77777777" w:rsidR="00EF497C" w:rsidRPr="009E287C" w:rsidRDefault="00EF497C" w:rsidP="00EF497C">
      <w:pPr>
        <w:keepNext/>
        <w:numPr>
          <w:ilvl w:val="12"/>
          <w:numId w:val="0"/>
        </w:numPr>
        <w:ind w:right="-2"/>
        <w:outlineLvl w:val="0"/>
        <w:rPr>
          <w:lang w:val="hr-HR"/>
        </w:rPr>
      </w:pPr>
    </w:p>
    <w:p w14:paraId="2F1E5E9B" w14:textId="77777777" w:rsidR="00EF497C" w:rsidRPr="009E287C" w:rsidRDefault="00EF497C" w:rsidP="00EF497C">
      <w:pPr>
        <w:tabs>
          <w:tab w:val="left" w:pos="567"/>
        </w:tabs>
        <w:ind w:left="567" w:hanging="567"/>
        <w:rPr>
          <w:lang w:val="hr-HR"/>
        </w:rPr>
      </w:pPr>
      <w:r w:rsidRPr="009E287C">
        <w:rPr>
          <w:lang w:val="hr-HR"/>
        </w:rPr>
        <w:t>1.</w:t>
      </w:r>
      <w:r w:rsidRPr="009E287C">
        <w:rPr>
          <w:lang w:val="hr-HR"/>
        </w:rPr>
        <w:tab/>
        <w:t xml:space="preserve">Što je Tecentriq i za što se koristi </w:t>
      </w:r>
    </w:p>
    <w:p w14:paraId="3B203773" w14:textId="77777777" w:rsidR="00EF497C" w:rsidRPr="009E287C" w:rsidRDefault="00EF497C" w:rsidP="00EF497C">
      <w:pPr>
        <w:tabs>
          <w:tab w:val="left" w:pos="567"/>
        </w:tabs>
        <w:ind w:left="567" w:hanging="567"/>
        <w:rPr>
          <w:lang w:val="hr-HR"/>
        </w:rPr>
      </w:pPr>
      <w:r w:rsidRPr="009E287C">
        <w:rPr>
          <w:lang w:val="hr-HR"/>
        </w:rPr>
        <w:t>2.</w:t>
      </w:r>
      <w:r w:rsidRPr="009E287C">
        <w:rPr>
          <w:lang w:val="hr-HR"/>
        </w:rPr>
        <w:tab/>
        <w:t>Što morate znati prije nego počnete primati Tecentriq</w:t>
      </w:r>
    </w:p>
    <w:p w14:paraId="5DFC1A21" w14:textId="77777777" w:rsidR="00EF497C" w:rsidRPr="009E287C" w:rsidRDefault="00EF497C" w:rsidP="00EF497C">
      <w:pPr>
        <w:tabs>
          <w:tab w:val="left" w:pos="567"/>
        </w:tabs>
        <w:ind w:left="567" w:hanging="567"/>
        <w:rPr>
          <w:lang w:val="hr-HR"/>
        </w:rPr>
      </w:pPr>
      <w:r w:rsidRPr="009E287C">
        <w:rPr>
          <w:lang w:val="hr-HR"/>
        </w:rPr>
        <w:t>3.</w:t>
      </w:r>
      <w:r w:rsidRPr="009E287C">
        <w:rPr>
          <w:lang w:val="hr-HR"/>
        </w:rPr>
        <w:tab/>
        <w:t xml:space="preserve">Kako se Tecentriq primjenjuje </w:t>
      </w:r>
    </w:p>
    <w:p w14:paraId="2B835EA6" w14:textId="77777777" w:rsidR="00EF497C" w:rsidRPr="009E287C" w:rsidRDefault="00EF497C" w:rsidP="00EF497C">
      <w:pPr>
        <w:tabs>
          <w:tab w:val="left" w:pos="567"/>
        </w:tabs>
        <w:ind w:left="567" w:hanging="567"/>
        <w:rPr>
          <w:lang w:val="hr-HR"/>
        </w:rPr>
      </w:pPr>
      <w:r w:rsidRPr="009E287C">
        <w:rPr>
          <w:lang w:val="hr-HR"/>
        </w:rPr>
        <w:t>4.</w:t>
      </w:r>
      <w:r w:rsidRPr="009E287C">
        <w:rPr>
          <w:lang w:val="hr-HR"/>
        </w:rPr>
        <w:tab/>
        <w:t xml:space="preserve">Moguće nuspojave </w:t>
      </w:r>
    </w:p>
    <w:p w14:paraId="69D2C70A" w14:textId="77777777" w:rsidR="00EF497C" w:rsidRPr="009E287C" w:rsidRDefault="00EF497C" w:rsidP="00EF497C">
      <w:pPr>
        <w:tabs>
          <w:tab w:val="left" w:pos="567"/>
        </w:tabs>
        <w:ind w:left="567" w:hanging="567"/>
        <w:rPr>
          <w:lang w:val="hr-HR"/>
        </w:rPr>
      </w:pPr>
      <w:r w:rsidRPr="009E287C">
        <w:rPr>
          <w:lang w:val="hr-HR"/>
        </w:rPr>
        <w:t>5.</w:t>
      </w:r>
      <w:r w:rsidRPr="009E287C">
        <w:rPr>
          <w:lang w:val="hr-HR"/>
        </w:rPr>
        <w:tab/>
        <w:t>Kako čuvati Tecentriq</w:t>
      </w:r>
    </w:p>
    <w:p w14:paraId="562AC870" w14:textId="77777777" w:rsidR="00EF497C" w:rsidRPr="009E287C" w:rsidRDefault="00EF497C" w:rsidP="00EF497C">
      <w:pPr>
        <w:tabs>
          <w:tab w:val="left" w:pos="567"/>
        </w:tabs>
        <w:ind w:left="567" w:hanging="567"/>
        <w:rPr>
          <w:lang w:val="hr-HR"/>
        </w:rPr>
      </w:pPr>
      <w:r w:rsidRPr="009E287C">
        <w:rPr>
          <w:lang w:val="hr-HR"/>
        </w:rPr>
        <w:t>6.</w:t>
      </w:r>
      <w:r w:rsidRPr="009E287C">
        <w:rPr>
          <w:lang w:val="hr-HR"/>
        </w:rPr>
        <w:tab/>
        <w:t>Sadržaj pakiranja i druge informacije</w:t>
      </w:r>
    </w:p>
    <w:p w14:paraId="4258498D" w14:textId="77777777" w:rsidR="00EF497C" w:rsidRPr="009E287C" w:rsidRDefault="00EF497C" w:rsidP="00EF497C">
      <w:pPr>
        <w:rPr>
          <w:highlight w:val="darkYellow"/>
          <w:lang w:val="hr-HR"/>
        </w:rPr>
      </w:pPr>
    </w:p>
    <w:p w14:paraId="500A9065" w14:textId="77777777" w:rsidR="00EF497C" w:rsidRPr="009E287C" w:rsidRDefault="00EF497C" w:rsidP="00EF497C">
      <w:pPr>
        <w:rPr>
          <w:szCs w:val="22"/>
          <w:highlight w:val="darkYellow"/>
          <w:lang w:val="hr-HR"/>
        </w:rPr>
      </w:pPr>
    </w:p>
    <w:p w14:paraId="40525B4B" w14:textId="77777777" w:rsidR="00EF497C" w:rsidRPr="009E287C" w:rsidRDefault="00EF497C" w:rsidP="00EF497C">
      <w:pPr>
        <w:keepNext/>
        <w:tabs>
          <w:tab w:val="left" w:pos="567"/>
        </w:tabs>
        <w:ind w:left="567" w:hanging="567"/>
        <w:rPr>
          <w:b/>
          <w:lang w:val="hr-HR"/>
        </w:rPr>
      </w:pPr>
      <w:r w:rsidRPr="009E287C">
        <w:rPr>
          <w:b/>
          <w:lang w:val="hr-HR"/>
        </w:rPr>
        <w:t>1.</w:t>
      </w:r>
      <w:r w:rsidRPr="009E287C">
        <w:rPr>
          <w:b/>
          <w:lang w:val="hr-HR"/>
        </w:rPr>
        <w:tab/>
        <w:t>Što je Tecentriq i za što se koristi</w:t>
      </w:r>
    </w:p>
    <w:p w14:paraId="3285159A" w14:textId="77777777" w:rsidR="00EF497C" w:rsidRPr="009E287C" w:rsidRDefault="00EF497C" w:rsidP="00EF497C">
      <w:pPr>
        <w:keepNext/>
        <w:rPr>
          <w:b/>
          <w:szCs w:val="22"/>
          <w:lang w:val="hr-HR"/>
        </w:rPr>
      </w:pPr>
    </w:p>
    <w:p w14:paraId="369A881E" w14:textId="77777777" w:rsidR="00EF497C" w:rsidRPr="009E287C" w:rsidRDefault="00EF497C" w:rsidP="00EF497C">
      <w:pPr>
        <w:keepNext/>
        <w:rPr>
          <w:b/>
          <w:szCs w:val="22"/>
          <w:lang w:val="hr-HR"/>
        </w:rPr>
      </w:pPr>
      <w:r w:rsidRPr="009E287C">
        <w:rPr>
          <w:b/>
          <w:szCs w:val="22"/>
          <w:lang w:val="hr-HR"/>
        </w:rPr>
        <w:t xml:space="preserve">Što je Tecentriq </w:t>
      </w:r>
    </w:p>
    <w:p w14:paraId="6164B233" w14:textId="77777777" w:rsidR="00EF497C" w:rsidRPr="009E287C" w:rsidRDefault="00EF497C" w:rsidP="00EF497C">
      <w:pPr>
        <w:keepNext/>
        <w:rPr>
          <w:b/>
          <w:szCs w:val="22"/>
          <w:lang w:val="hr-HR"/>
        </w:rPr>
      </w:pPr>
    </w:p>
    <w:p w14:paraId="6F153D6B" w14:textId="77777777" w:rsidR="00EF497C" w:rsidRPr="009E287C" w:rsidRDefault="00EF497C" w:rsidP="00EF497C">
      <w:pPr>
        <w:rPr>
          <w:lang w:val="hr-HR"/>
        </w:rPr>
      </w:pPr>
      <w:r w:rsidRPr="009E287C">
        <w:rPr>
          <w:lang w:val="hr-HR"/>
        </w:rPr>
        <w:t xml:space="preserve">Tecentriq je lijek za liječenje raka koji sadrži djelatnu tvar atezolizumab. </w:t>
      </w:r>
    </w:p>
    <w:p w14:paraId="1CE22B7B"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Pripada skupini lijekova pod nazivom monoklonska protutijela. </w:t>
      </w:r>
    </w:p>
    <w:p w14:paraId="2BAAE008"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Monoklonska protutijela su vrsta proteina oblikovana tako da prepoznaju specifičnu ciljnu tvar u tijelu i pričvrste se za nju. </w:t>
      </w:r>
    </w:p>
    <w:p w14:paraId="55615E48" w14:textId="77777777" w:rsidR="00EF497C" w:rsidRPr="009E287C" w:rsidRDefault="00EF497C" w:rsidP="00EF497C">
      <w:pPr>
        <w:ind w:left="567" w:hanging="567"/>
        <w:rPr>
          <w:lang w:val="hr-HR"/>
        </w:rPr>
      </w:pPr>
      <w:r w:rsidRPr="009E287C">
        <w:rPr>
          <w:lang w:val="hr-HR"/>
        </w:rPr>
        <w:sym w:font="Symbol" w:char="F0B7"/>
      </w:r>
      <w:r w:rsidRPr="009E287C">
        <w:rPr>
          <w:lang w:val="hr-HR"/>
        </w:rPr>
        <w:tab/>
        <w:t>Ta protutijela mogu pomoći imunosnom sustavu u borbi protiv raka.</w:t>
      </w:r>
    </w:p>
    <w:p w14:paraId="136AE606" w14:textId="77777777" w:rsidR="00EF497C" w:rsidRPr="009E287C" w:rsidRDefault="00EF497C" w:rsidP="00EF497C">
      <w:pPr>
        <w:rPr>
          <w:b/>
          <w:szCs w:val="22"/>
          <w:lang w:val="hr-HR"/>
        </w:rPr>
      </w:pPr>
    </w:p>
    <w:p w14:paraId="07071CF2" w14:textId="77777777" w:rsidR="00EF497C" w:rsidRPr="009E287C" w:rsidRDefault="00EF497C" w:rsidP="00EF497C">
      <w:pPr>
        <w:keepNext/>
        <w:rPr>
          <w:b/>
          <w:szCs w:val="22"/>
          <w:lang w:val="hr-HR"/>
        </w:rPr>
      </w:pPr>
      <w:r w:rsidRPr="009E287C">
        <w:rPr>
          <w:b/>
          <w:szCs w:val="22"/>
          <w:lang w:val="hr-HR"/>
        </w:rPr>
        <w:t xml:space="preserve">Za što se Tecentriq koristi </w:t>
      </w:r>
    </w:p>
    <w:p w14:paraId="36EE1C33" w14:textId="77777777" w:rsidR="00EF497C" w:rsidRPr="009E287C" w:rsidRDefault="00EF497C" w:rsidP="00EF497C">
      <w:pPr>
        <w:keepNext/>
        <w:rPr>
          <w:b/>
          <w:szCs w:val="22"/>
          <w:lang w:val="hr-HR"/>
        </w:rPr>
      </w:pPr>
    </w:p>
    <w:p w14:paraId="67BC916A" w14:textId="77777777" w:rsidR="00EF497C" w:rsidRPr="009E287C" w:rsidRDefault="00EF497C" w:rsidP="00EF497C">
      <w:pPr>
        <w:keepNext/>
        <w:rPr>
          <w:lang w:val="hr-HR"/>
        </w:rPr>
      </w:pPr>
      <w:r w:rsidRPr="009E287C">
        <w:rPr>
          <w:lang w:val="hr-HR"/>
        </w:rPr>
        <w:t>Tecentriq se koristi za liječenje odraslih bolesnika koji imaju:</w:t>
      </w:r>
    </w:p>
    <w:p w14:paraId="482374E3" w14:textId="77777777" w:rsidR="00EF497C" w:rsidRPr="009E287C" w:rsidRDefault="00EF497C" w:rsidP="00EF497C">
      <w:pPr>
        <w:ind w:left="567" w:hanging="567"/>
        <w:rPr>
          <w:lang w:val="hr-HR"/>
        </w:rPr>
      </w:pPr>
      <w:r w:rsidRPr="009E287C">
        <w:rPr>
          <w:lang w:val="hr-HR"/>
        </w:rPr>
        <w:sym w:font="Symbol" w:char="F0B7"/>
      </w:r>
      <w:r w:rsidRPr="009E287C">
        <w:rPr>
          <w:lang w:val="hr-HR"/>
        </w:rPr>
        <w:tab/>
      </w:r>
      <w:r w:rsidRPr="009E287C">
        <w:rPr>
          <w:color w:val="000000"/>
          <w:lang w:val="hr-HR"/>
        </w:rPr>
        <w:t xml:space="preserve">jednu vrstu raka mokraćnog mjehura, koji se zove </w:t>
      </w:r>
      <w:r w:rsidRPr="009E287C">
        <w:rPr>
          <w:lang w:val="hr-HR"/>
        </w:rPr>
        <w:t>urotelni karcinom</w:t>
      </w:r>
    </w:p>
    <w:p w14:paraId="1347F917" w14:textId="77777777" w:rsidR="00EF497C" w:rsidRPr="009E287C" w:rsidRDefault="00EF497C" w:rsidP="00EF497C">
      <w:pPr>
        <w:ind w:left="567" w:hanging="567"/>
        <w:rPr>
          <w:lang w:val="hr-HR"/>
        </w:rPr>
      </w:pPr>
      <w:r w:rsidRPr="009E287C">
        <w:rPr>
          <w:lang w:val="hr-HR"/>
        </w:rPr>
        <w:sym w:font="Symbol" w:char="F0B7"/>
      </w:r>
      <w:r w:rsidRPr="009E287C">
        <w:rPr>
          <w:lang w:val="hr-HR"/>
        </w:rPr>
        <w:tab/>
      </w:r>
      <w:r w:rsidRPr="009E287C">
        <w:rPr>
          <w:color w:val="000000"/>
          <w:lang w:val="hr-HR"/>
        </w:rPr>
        <w:t xml:space="preserve">jednu vrstu raka </w:t>
      </w:r>
      <w:r w:rsidRPr="009E287C">
        <w:rPr>
          <w:lang w:val="hr-HR"/>
        </w:rPr>
        <w:t>pluća,</w:t>
      </w:r>
      <w:r w:rsidRPr="009E287C">
        <w:rPr>
          <w:color w:val="000000"/>
          <w:lang w:val="hr-HR"/>
        </w:rPr>
        <w:t xml:space="preserve"> koji se zove </w:t>
      </w:r>
      <w:r w:rsidRPr="009E287C">
        <w:rPr>
          <w:lang w:val="hr-HR"/>
        </w:rPr>
        <w:t>rak pluća nemalih stanica</w:t>
      </w:r>
    </w:p>
    <w:p w14:paraId="4B2BABEA" w14:textId="77777777" w:rsidR="00EF497C" w:rsidRPr="009E287C" w:rsidRDefault="00EF497C" w:rsidP="00EF497C">
      <w:pPr>
        <w:ind w:left="567" w:hanging="567"/>
        <w:rPr>
          <w:color w:val="000000"/>
          <w:lang w:val="hr-HR"/>
        </w:rPr>
      </w:pPr>
      <w:r w:rsidRPr="009E287C">
        <w:rPr>
          <w:lang w:val="hr-HR"/>
        </w:rPr>
        <w:sym w:font="Symbol" w:char="F0B7"/>
      </w:r>
      <w:r w:rsidRPr="009E287C">
        <w:rPr>
          <w:lang w:val="hr-HR"/>
        </w:rPr>
        <w:tab/>
      </w:r>
      <w:r w:rsidRPr="009E287C">
        <w:rPr>
          <w:color w:val="000000"/>
          <w:lang w:val="hr-HR"/>
        </w:rPr>
        <w:t>jednu vrstu raka pluća, koji se zove rak pluća malih stanica</w:t>
      </w:r>
    </w:p>
    <w:p w14:paraId="656F1190" w14:textId="77777777" w:rsidR="00EF497C" w:rsidRPr="009E287C" w:rsidRDefault="00EF497C" w:rsidP="00EF497C">
      <w:pPr>
        <w:ind w:left="567" w:hanging="567"/>
        <w:rPr>
          <w:szCs w:val="22"/>
          <w:lang w:val="hr-HR"/>
        </w:rPr>
      </w:pPr>
      <w:r w:rsidRPr="009E287C">
        <w:rPr>
          <w:lang w:val="hr-HR"/>
        </w:rPr>
        <w:sym w:font="Symbol" w:char="F0B7"/>
      </w:r>
      <w:r w:rsidRPr="009E287C">
        <w:rPr>
          <w:lang w:val="hr-HR"/>
        </w:rPr>
        <w:tab/>
      </w:r>
      <w:r w:rsidRPr="009E287C">
        <w:rPr>
          <w:color w:val="000000"/>
          <w:lang w:val="hr-HR"/>
        </w:rPr>
        <w:t>jednu vrstu raka dojke, koji se zove trostruko negativan rak dojke</w:t>
      </w:r>
    </w:p>
    <w:p w14:paraId="7101AE2E" w14:textId="77777777" w:rsidR="00EF497C" w:rsidRPr="009E287C" w:rsidRDefault="00EF497C" w:rsidP="00EF497C">
      <w:pPr>
        <w:ind w:left="567" w:hanging="567"/>
        <w:rPr>
          <w:szCs w:val="22"/>
          <w:lang w:val="hr-HR"/>
        </w:rPr>
      </w:pPr>
      <w:r w:rsidRPr="009E287C">
        <w:rPr>
          <w:lang w:val="hr-HR"/>
        </w:rPr>
        <w:sym w:font="Symbol" w:char="F0B7"/>
      </w:r>
      <w:r w:rsidRPr="009E287C">
        <w:rPr>
          <w:lang w:val="hr-HR"/>
        </w:rPr>
        <w:tab/>
      </w:r>
      <w:r w:rsidRPr="009E287C">
        <w:rPr>
          <w:color w:val="000000"/>
          <w:lang w:val="hr-HR"/>
        </w:rPr>
        <w:t>jednu vrstu raka jetre, koji se zove hepatocelularni karcinom</w:t>
      </w:r>
    </w:p>
    <w:p w14:paraId="688417FD" w14:textId="77777777" w:rsidR="00EF497C" w:rsidRPr="009E287C" w:rsidRDefault="00EF497C" w:rsidP="00EF497C">
      <w:pPr>
        <w:ind w:left="567" w:hanging="567"/>
        <w:rPr>
          <w:lang w:val="hr-HR"/>
        </w:rPr>
      </w:pPr>
    </w:p>
    <w:p w14:paraId="2E9939BA" w14:textId="77777777" w:rsidR="00EF497C" w:rsidRPr="009E287C" w:rsidRDefault="00EF497C" w:rsidP="00EF497C">
      <w:pPr>
        <w:rPr>
          <w:lang w:val="hr-HR"/>
        </w:rPr>
      </w:pPr>
      <w:r w:rsidRPr="009E287C">
        <w:rPr>
          <w:lang w:val="hr-HR"/>
        </w:rPr>
        <w:t>Tecentriq se može primjenjivati kod bolesnika kod kojih se rak proširio u druge dijelove tijela ili kada se vratio nakon prethodnog liječenja.</w:t>
      </w:r>
    </w:p>
    <w:p w14:paraId="47484EDD" w14:textId="77777777" w:rsidR="00EF497C" w:rsidRPr="009E287C" w:rsidRDefault="00EF497C" w:rsidP="00EF497C">
      <w:pPr>
        <w:rPr>
          <w:lang w:val="hr-HR"/>
        </w:rPr>
      </w:pPr>
    </w:p>
    <w:p w14:paraId="3C065A43" w14:textId="77777777" w:rsidR="00EF497C" w:rsidRPr="009E287C" w:rsidRDefault="00EF497C" w:rsidP="00EF497C">
      <w:pPr>
        <w:rPr>
          <w:lang w:val="hr-HR"/>
        </w:rPr>
      </w:pPr>
      <w:r w:rsidRPr="009E287C">
        <w:rPr>
          <w:lang w:val="hr-HR"/>
        </w:rPr>
        <w:t xml:space="preserve">Tecentriq se može primjenjivati i kod bolesnika s rakom pluća koji se nije proširio u druge dijelove tijela, i to nakon kirurškog zahvata i kemoterapije. Liječenje nakon kirurškog zahvata naziva se adjuvantnom terapijom.  </w:t>
      </w:r>
    </w:p>
    <w:p w14:paraId="5AC19E58" w14:textId="77777777" w:rsidR="00EF497C" w:rsidRPr="009E287C" w:rsidRDefault="00EF497C" w:rsidP="00EF497C">
      <w:pPr>
        <w:rPr>
          <w:lang w:val="hr-HR"/>
        </w:rPr>
      </w:pPr>
    </w:p>
    <w:p w14:paraId="50E48649" w14:textId="77777777" w:rsidR="00EF497C" w:rsidRPr="009E287C" w:rsidRDefault="00EF497C" w:rsidP="00EF497C">
      <w:pPr>
        <w:rPr>
          <w:lang w:val="hr-HR"/>
        </w:rPr>
      </w:pPr>
      <w:r w:rsidRPr="009E287C">
        <w:rPr>
          <w:lang w:val="hr-HR"/>
        </w:rPr>
        <w:t>Tecentriq se može primjenjivati u kombinaciji s drugim lijekovima za liječenje raka. Važno je da pročitate upute o lijeku i tih drugih lijekova za liječenje raka, ako ih primate. Ako imate bilo kakvih pitanja o tim lijekovima, obratite se liječniku.</w:t>
      </w:r>
    </w:p>
    <w:p w14:paraId="6A008312" w14:textId="77777777" w:rsidR="00EF497C" w:rsidRPr="009E287C" w:rsidRDefault="00EF497C" w:rsidP="00EF497C">
      <w:pPr>
        <w:rPr>
          <w:b/>
          <w:szCs w:val="22"/>
          <w:lang w:val="hr-HR"/>
        </w:rPr>
      </w:pPr>
    </w:p>
    <w:p w14:paraId="30B1409A" w14:textId="77777777" w:rsidR="00EF497C" w:rsidRPr="009E287C" w:rsidRDefault="00EF497C" w:rsidP="00EF497C">
      <w:pPr>
        <w:keepNext/>
        <w:keepLines/>
        <w:rPr>
          <w:b/>
          <w:szCs w:val="22"/>
          <w:lang w:val="hr-HR"/>
        </w:rPr>
      </w:pPr>
      <w:r w:rsidRPr="009E287C">
        <w:rPr>
          <w:b/>
          <w:szCs w:val="22"/>
          <w:lang w:val="hr-HR"/>
        </w:rPr>
        <w:lastRenderedPageBreak/>
        <w:t>Kako Tecentriq djeluje</w:t>
      </w:r>
    </w:p>
    <w:p w14:paraId="1B081F7A" w14:textId="77777777" w:rsidR="00EF497C" w:rsidRPr="009E287C" w:rsidRDefault="00EF497C" w:rsidP="00EF497C">
      <w:pPr>
        <w:keepNext/>
        <w:keepLines/>
        <w:rPr>
          <w:b/>
          <w:szCs w:val="22"/>
          <w:lang w:val="hr-HR"/>
        </w:rPr>
      </w:pPr>
    </w:p>
    <w:p w14:paraId="21AC4265" w14:textId="77777777" w:rsidR="00EF497C" w:rsidRPr="009E287C" w:rsidRDefault="00EF497C" w:rsidP="00EF497C">
      <w:pPr>
        <w:keepNext/>
        <w:keepLines/>
        <w:rPr>
          <w:szCs w:val="22"/>
          <w:lang w:val="hr-HR"/>
        </w:rPr>
      </w:pPr>
      <w:r w:rsidRPr="009E287C">
        <w:rPr>
          <w:lang w:val="hr-HR"/>
        </w:rPr>
        <w:t>Tecentriq djeluje tako da se pričvrsti za specifičan protein u Vašem tijelu, koji se zove ligand receptora programirane stanične smrti 1 (PD</w:t>
      </w:r>
      <w:r w:rsidRPr="009E287C">
        <w:rPr>
          <w:lang w:val="hr-HR"/>
        </w:rPr>
        <w:noBreakHyphen/>
        <w:t>L1). Taj protein potiskuje imunosni (obrambeni) sustav tijela i tako štiti stanice raka od napada imunosnih stanica. Pričvršćivanjem za taj protein Tecentriq pomaže imunosnom sustavu da se bori protiv raka.</w:t>
      </w:r>
    </w:p>
    <w:p w14:paraId="687BE392" w14:textId="77777777" w:rsidR="00EF497C" w:rsidRPr="009E287C" w:rsidRDefault="00EF497C" w:rsidP="00EF497C">
      <w:pPr>
        <w:keepNext/>
        <w:keepLines/>
        <w:rPr>
          <w:szCs w:val="22"/>
          <w:lang w:val="hr-HR"/>
        </w:rPr>
      </w:pPr>
    </w:p>
    <w:p w14:paraId="73D651CB" w14:textId="77777777" w:rsidR="00EF497C" w:rsidRPr="009E287C" w:rsidRDefault="00EF497C" w:rsidP="00EF497C">
      <w:pPr>
        <w:keepNext/>
        <w:keepLines/>
        <w:rPr>
          <w:szCs w:val="22"/>
          <w:lang w:val="hr-HR"/>
        </w:rPr>
      </w:pPr>
    </w:p>
    <w:p w14:paraId="000CDF52" w14:textId="77777777" w:rsidR="00EF497C" w:rsidRPr="009E287C" w:rsidRDefault="00EF497C" w:rsidP="00EF497C">
      <w:pPr>
        <w:keepNext/>
        <w:tabs>
          <w:tab w:val="left" w:pos="567"/>
        </w:tabs>
        <w:ind w:left="567" w:hanging="567"/>
        <w:rPr>
          <w:b/>
          <w:lang w:val="hr-HR"/>
        </w:rPr>
      </w:pPr>
      <w:r w:rsidRPr="009E287C">
        <w:rPr>
          <w:b/>
          <w:lang w:val="hr-HR"/>
        </w:rPr>
        <w:t>2.</w:t>
      </w:r>
      <w:r w:rsidRPr="009E287C">
        <w:rPr>
          <w:b/>
          <w:lang w:val="hr-HR"/>
        </w:rPr>
        <w:tab/>
        <w:t xml:space="preserve">Što morate znati prije nego počnete primati Tecentriq </w:t>
      </w:r>
    </w:p>
    <w:p w14:paraId="08E008F6" w14:textId="77777777" w:rsidR="00EF497C" w:rsidRPr="009E287C" w:rsidRDefault="00EF497C" w:rsidP="00EF497C">
      <w:pPr>
        <w:keepNext/>
        <w:rPr>
          <w:b/>
          <w:lang w:val="hr-HR"/>
        </w:rPr>
      </w:pPr>
    </w:p>
    <w:p w14:paraId="15C47361" w14:textId="77777777" w:rsidR="00EF497C" w:rsidRPr="009E287C" w:rsidRDefault="00EF497C" w:rsidP="00EF497C">
      <w:pPr>
        <w:keepNext/>
        <w:rPr>
          <w:b/>
          <w:lang w:val="hr-HR"/>
        </w:rPr>
      </w:pPr>
      <w:r w:rsidRPr="009E287C">
        <w:rPr>
          <w:b/>
          <w:lang w:val="hr-HR"/>
        </w:rPr>
        <w:t>Ne smijete primiti Tecentriq</w:t>
      </w:r>
    </w:p>
    <w:p w14:paraId="2C8AFF3D" w14:textId="77777777" w:rsidR="00EF497C" w:rsidRPr="009E287C" w:rsidRDefault="00EF497C" w:rsidP="00EF497C">
      <w:pPr>
        <w:keepNext/>
        <w:rPr>
          <w:b/>
          <w:lang w:val="hr-HR"/>
        </w:rPr>
      </w:pPr>
    </w:p>
    <w:p w14:paraId="6B6E94E1" w14:textId="77777777" w:rsidR="00EF497C" w:rsidRPr="009E287C" w:rsidRDefault="00EF497C" w:rsidP="00EF497C">
      <w:pPr>
        <w:keepNext/>
        <w:ind w:left="567" w:hanging="567"/>
        <w:rPr>
          <w:lang w:val="hr-HR"/>
        </w:rPr>
      </w:pPr>
      <w:r w:rsidRPr="009E287C">
        <w:rPr>
          <w:lang w:val="hr-HR"/>
        </w:rPr>
        <w:sym w:font="Symbol" w:char="F0B7"/>
      </w:r>
      <w:r w:rsidRPr="009E287C">
        <w:rPr>
          <w:lang w:val="hr-HR"/>
        </w:rPr>
        <w:tab/>
        <w:t xml:space="preserve">ako ste alergični na atezolizumab ili neki drugi sastojak ovog lijeka (naveden u dijelu 6.) </w:t>
      </w:r>
    </w:p>
    <w:p w14:paraId="0C525B93" w14:textId="77777777" w:rsidR="00EF497C" w:rsidRPr="009E287C" w:rsidRDefault="00EF497C" w:rsidP="00EF497C">
      <w:pPr>
        <w:ind w:right="-2"/>
        <w:rPr>
          <w:szCs w:val="22"/>
          <w:lang w:val="hr-HR"/>
        </w:rPr>
      </w:pPr>
    </w:p>
    <w:p w14:paraId="4E8FD62A" w14:textId="77777777" w:rsidR="00EF497C" w:rsidRPr="009E287C" w:rsidRDefault="00EF497C" w:rsidP="00EF497C">
      <w:pPr>
        <w:ind w:right="-2"/>
        <w:rPr>
          <w:szCs w:val="22"/>
          <w:lang w:val="hr-HR"/>
        </w:rPr>
      </w:pPr>
      <w:r w:rsidRPr="009E287C">
        <w:rPr>
          <w:lang w:val="hr-HR"/>
        </w:rPr>
        <w:t>Ako niste sigurni, obratite se svom liječniku ili medicinskoj sestri prije nego primite Tecentriq.</w:t>
      </w:r>
    </w:p>
    <w:p w14:paraId="7F17F932" w14:textId="77777777" w:rsidR="00EF497C" w:rsidRPr="009E287C" w:rsidRDefault="00EF497C" w:rsidP="00EF497C">
      <w:pPr>
        <w:ind w:right="-2"/>
        <w:rPr>
          <w:szCs w:val="22"/>
          <w:lang w:val="hr-HR"/>
        </w:rPr>
      </w:pPr>
    </w:p>
    <w:p w14:paraId="55C0019A" w14:textId="77777777" w:rsidR="00EF497C" w:rsidRPr="009E287C" w:rsidRDefault="00EF497C" w:rsidP="00EF497C">
      <w:pPr>
        <w:keepNext/>
        <w:numPr>
          <w:ilvl w:val="12"/>
          <w:numId w:val="0"/>
        </w:numPr>
        <w:outlineLvl w:val="0"/>
        <w:rPr>
          <w:b/>
          <w:lang w:val="hr-HR"/>
        </w:rPr>
      </w:pPr>
      <w:r w:rsidRPr="009E287C">
        <w:rPr>
          <w:b/>
          <w:lang w:val="hr-HR"/>
        </w:rPr>
        <w:t xml:space="preserve">Upozorenja i mjere opreza </w:t>
      </w:r>
    </w:p>
    <w:p w14:paraId="420A5653" w14:textId="77777777" w:rsidR="00EF497C" w:rsidRPr="009E287C" w:rsidRDefault="00EF497C" w:rsidP="00EF497C">
      <w:pPr>
        <w:keepNext/>
        <w:numPr>
          <w:ilvl w:val="12"/>
          <w:numId w:val="0"/>
        </w:numPr>
        <w:outlineLvl w:val="0"/>
        <w:rPr>
          <w:b/>
          <w:szCs w:val="22"/>
          <w:lang w:val="hr-HR"/>
        </w:rPr>
      </w:pPr>
    </w:p>
    <w:p w14:paraId="219E7EC7" w14:textId="77777777" w:rsidR="00EF497C" w:rsidRPr="009E287C" w:rsidRDefault="00EF497C" w:rsidP="00EF497C">
      <w:pPr>
        <w:keepNext/>
        <w:numPr>
          <w:ilvl w:val="12"/>
          <w:numId w:val="0"/>
        </w:numPr>
        <w:rPr>
          <w:lang w:val="hr-HR"/>
        </w:rPr>
      </w:pPr>
      <w:r w:rsidRPr="009E287C">
        <w:rPr>
          <w:lang w:val="hr-HR"/>
        </w:rPr>
        <w:t>Obratite se svom liječniku ili medicinskoj sestri prije nego što primite Tecentriq:</w:t>
      </w:r>
    </w:p>
    <w:p w14:paraId="58725CDA"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imate autoimunu bolest (bolest kod koje tijelo napada vlastite stanice)</w:t>
      </w:r>
    </w:p>
    <w:p w14:paraId="3660F8C1"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ako Vam je rečeno da se rak proširio na mozak </w:t>
      </w:r>
    </w:p>
    <w:p w14:paraId="4133CA9F"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ste ikada imali upalu pluća (koja se zove pneumonitis)</w:t>
      </w:r>
    </w:p>
    <w:p w14:paraId="7AF10CAD"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imate ili ste nekada imali kroničnu virusnu infekciju jetre, uključujući hepatitis B (HBV) ili hepatitis C (HCV)</w:t>
      </w:r>
    </w:p>
    <w:p w14:paraId="0C803DAA"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imate infekciju virusom humane imunodeficijencije (HIV) ili sindrom stečene imunodeficijencije (AIDS)</w:t>
      </w:r>
    </w:p>
    <w:p w14:paraId="2ECA5D21"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imate značajnu kardiovaskularnu (srčanu) bolest ili poremećaje krvi ili oštećenje organa zbog nedostatnog protoka krvi</w:t>
      </w:r>
    </w:p>
    <w:p w14:paraId="24638193"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ste nekada imali ozbiljne nuspojave uzrokovane liječenjem drugim protutijelima koja pomažu imunosnom sustavu u borbi protiv raka</w:t>
      </w:r>
    </w:p>
    <w:p w14:paraId="186E9BED"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ste primili lijekove koji stimuliraju imunosni sustav</w:t>
      </w:r>
    </w:p>
    <w:p w14:paraId="66609D6D"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ste primili lijekove koji potiskuju imunosni sustav</w:t>
      </w:r>
    </w:p>
    <w:p w14:paraId="23843FA2"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ste primili živo atenuirano (oslabljeno) cjepivo</w:t>
      </w:r>
    </w:p>
    <w:p w14:paraId="2389E5F2"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ste u protekla dva tjedna primili lijekove za liječenje infekcija (antibiotike)</w:t>
      </w:r>
    </w:p>
    <w:p w14:paraId="3D5A057F" w14:textId="77777777" w:rsidR="00695C9A" w:rsidRDefault="00695C9A" w:rsidP="00695C9A">
      <w:pPr>
        <w:numPr>
          <w:ilvl w:val="12"/>
          <w:numId w:val="0"/>
        </w:numPr>
        <w:rPr>
          <w:lang w:val="hr-HR"/>
        </w:rPr>
      </w:pPr>
    </w:p>
    <w:p w14:paraId="05010158" w14:textId="5450DDCE" w:rsidR="00695C9A" w:rsidRPr="00992532" w:rsidRDefault="00695C9A" w:rsidP="00695C9A">
      <w:pPr>
        <w:numPr>
          <w:ilvl w:val="12"/>
          <w:numId w:val="0"/>
        </w:numPr>
        <w:rPr>
          <w:lang w:val="hr-HR"/>
        </w:rPr>
      </w:pPr>
      <w:r w:rsidRPr="00992532">
        <w:rPr>
          <w:lang w:val="hr-HR"/>
        </w:rPr>
        <w:t xml:space="preserve">Tecentriq djeluje na </w:t>
      </w:r>
      <w:r>
        <w:rPr>
          <w:lang w:val="hr-HR"/>
        </w:rPr>
        <w:t xml:space="preserve">Vaš </w:t>
      </w:r>
      <w:r w:rsidRPr="00992532">
        <w:rPr>
          <w:lang w:val="hr-HR"/>
        </w:rPr>
        <w:t xml:space="preserve">imunosni sustav i može uzrokovati upalu u određenim dijelovima tijela. </w:t>
      </w:r>
      <w:r>
        <w:rPr>
          <w:lang w:val="hr-HR"/>
        </w:rPr>
        <w:t>R</w:t>
      </w:r>
      <w:r w:rsidRPr="00992532">
        <w:rPr>
          <w:lang w:val="hr-HR"/>
        </w:rPr>
        <w:t xml:space="preserve">izik od tih nuspojava mogao bi biti </w:t>
      </w:r>
      <w:r>
        <w:rPr>
          <w:lang w:val="hr-HR"/>
        </w:rPr>
        <w:t>veći</w:t>
      </w:r>
      <w:r w:rsidRPr="00992532">
        <w:rPr>
          <w:lang w:val="hr-HR"/>
        </w:rPr>
        <w:t xml:space="preserve"> ako već imate </w:t>
      </w:r>
      <w:r>
        <w:rPr>
          <w:lang w:val="hr-HR"/>
        </w:rPr>
        <w:t xml:space="preserve">neku </w:t>
      </w:r>
      <w:r w:rsidRPr="00992532">
        <w:rPr>
          <w:lang w:val="hr-HR"/>
        </w:rPr>
        <w:t xml:space="preserve">autoimunu bolest (bolest kod koje tijelo napada vlastite stanice). Također može doći do čestih razbuktavanja </w:t>
      </w:r>
      <w:r>
        <w:rPr>
          <w:lang w:val="hr-HR"/>
        </w:rPr>
        <w:t xml:space="preserve">Vaše </w:t>
      </w:r>
      <w:r w:rsidRPr="00992532">
        <w:rPr>
          <w:lang w:val="hr-HR"/>
        </w:rPr>
        <w:t>autoimune bolesti, koja su u većini slučajeva blaga.</w:t>
      </w:r>
    </w:p>
    <w:p w14:paraId="7C474250" w14:textId="77777777" w:rsidR="00EF497C" w:rsidRPr="009E287C" w:rsidRDefault="00EF497C" w:rsidP="00EF497C">
      <w:pPr>
        <w:ind w:left="567" w:hanging="567"/>
        <w:rPr>
          <w:lang w:val="hr-HR"/>
        </w:rPr>
      </w:pPr>
    </w:p>
    <w:p w14:paraId="54C7E941" w14:textId="77777777" w:rsidR="00EF497C" w:rsidRPr="009E287C" w:rsidRDefault="00EF497C" w:rsidP="00EF497C">
      <w:pPr>
        <w:numPr>
          <w:ilvl w:val="12"/>
          <w:numId w:val="0"/>
        </w:numPr>
        <w:rPr>
          <w:lang w:val="hr-HR"/>
        </w:rPr>
      </w:pPr>
      <w:r w:rsidRPr="009E287C">
        <w:rPr>
          <w:lang w:val="hr-HR"/>
        </w:rPr>
        <w:t>Ako se nešto od navedenog odnosi na Vas (ili niste sigurni), razgovarajte sa svojim liječnikom ili medicinskom sestrom prije nego primite Tecentriq.</w:t>
      </w:r>
    </w:p>
    <w:p w14:paraId="144C3590" w14:textId="77777777" w:rsidR="00EF497C" w:rsidRPr="009E287C" w:rsidRDefault="00EF497C" w:rsidP="00EF497C">
      <w:pPr>
        <w:numPr>
          <w:ilvl w:val="12"/>
          <w:numId w:val="0"/>
        </w:numPr>
        <w:rPr>
          <w:lang w:val="hr-HR"/>
        </w:rPr>
      </w:pPr>
    </w:p>
    <w:p w14:paraId="4AAF8BB6" w14:textId="77777777" w:rsidR="00EF497C" w:rsidRPr="009E287C" w:rsidRDefault="00EF497C" w:rsidP="00EF497C">
      <w:pPr>
        <w:keepNext/>
        <w:numPr>
          <w:ilvl w:val="12"/>
          <w:numId w:val="0"/>
        </w:numPr>
        <w:rPr>
          <w:lang w:val="hr-HR"/>
        </w:rPr>
      </w:pPr>
      <w:r w:rsidRPr="009E287C">
        <w:rPr>
          <w:lang w:val="hr-HR"/>
        </w:rPr>
        <w:t>Tecentriq može uzrokovati neke nuspojave o kojima odmah morate obavijestiti svog liječnika. One mogu nastupiti tjednima ili mjesecima nakon primjene posljednje doze. Odmah obavijestite svog liječnika ako primijetite bilo koji od sljedećih simptoma:</w:t>
      </w:r>
    </w:p>
    <w:p w14:paraId="4B8F9A03"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pluća (pneumonitis): simptomi mogu uključivati pojavu ili pogoršanje kašlja, nedostatak zraka i bol u prsnom košu</w:t>
      </w:r>
    </w:p>
    <w:p w14:paraId="5F143736"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jetre (hepatitis): simptomi mogu uključivati žutu boju kože ili očiju, mučninu, povraćanje, krvarenje ili nastanak modrica, tamnu mokraću i bol u trbuhu</w:t>
      </w:r>
    </w:p>
    <w:p w14:paraId="2596EF75"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crijeva (kolitis): simptomi mogu uključivati proljev (vodenaste ili meke stolice), krv u stolici i bol u trbuhu</w:t>
      </w:r>
    </w:p>
    <w:p w14:paraId="2A6D1101"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štitnjače, nadbubrežnih žlijezda i hipofize (hipotireoza, hipertireoza, insuficijencija nadbubrežne žlijezde ili hipofizitis): simptomi mogu uključivati umor, gubitak tjelesne težine, porast tjelesne težine, promjene raspoloženja, opadanje kose, zatvor, omaglicu, glavobolje, pojačanu žeđ, učestalije mokrenje i promjene vida</w:t>
      </w:r>
    </w:p>
    <w:p w14:paraId="3532215D" w14:textId="77777777" w:rsidR="00EF497C" w:rsidRPr="009E287C" w:rsidRDefault="00EF497C" w:rsidP="00EF497C">
      <w:pPr>
        <w:keepNext/>
        <w:keepLines/>
        <w:ind w:left="567" w:hanging="567"/>
        <w:rPr>
          <w:lang w:val="hr-HR"/>
        </w:rPr>
      </w:pPr>
      <w:r w:rsidRPr="009E287C">
        <w:rPr>
          <w:lang w:val="hr-HR"/>
        </w:rPr>
        <w:lastRenderedPageBreak/>
        <w:sym w:font="Symbol" w:char="F0B7"/>
      </w:r>
      <w:r w:rsidRPr="009E287C">
        <w:rPr>
          <w:lang w:val="hr-HR"/>
        </w:rPr>
        <w:tab/>
        <w:t>šećernu bolest tipa 1, uključujući ozbiljan i ponekad po život opasan problem zbog kiseline u krvi koja nastaje zbog šećerne bolesti (dijabetička ketoacidoza): simptomi mogu uključivati pojačan osjećaj gladi ili žeđi, češću potrebu za mokrenjem, gubitak tjelesne težine, umor ili poteškoće s jasnim razmišljanjem, slatkast ili voćni zadah, sladak ili metalni okus u ustima ili drugačiji miris mokraće ili znoja, mučninu ili povraćanje, bol u trbuhu te duboko ili ubrzano disanje</w:t>
      </w:r>
    </w:p>
    <w:p w14:paraId="5F36C9FF"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upalu mozga (encefalitis) ili upalu membrane oko kralježnične moždine i mozga (meningitis): simptomi mogu uključivati ukočenost vrata, glavobolju, vrućicu, zimicu, povraćanje, osjetljivost očiju na svjetlost, smetenost i pospanost </w:t>
      </w:r>
    </w:p>
    <w:p w14:paraId="53F013FA"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živaca ili tegobe sa živcima (neuropatiju): simptomi mogu uključivati slabost mišića ruku i nogu ili mišića lica, dvoslike, otežan govor i žvakanje, utrnulost i trnce u šakama i stopalima</w:t>
      </w:r>
    </w:p>
    <w:p w14:paraId="3C3B3D94"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kralježnične moždine (mijelitis): simptomi mogu uključivati bol, neuobičajene osjete kao što su utrnulost, trnci, hladnoća ili žarenje, slabost u rukama ili nogama i tegobe s mokraćnim mjehurom i crijevima</w:t>
      </w:r>
    </w:p>
    <w:p w14:paraId="47B635D9"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gušterače (pankreatitis): simptomi mogu uključivati bol u trbuhu, mučninu i povraćanje</w:t>
      </w:r>
    </w:p>
    <w:p w14:paraId="343CB2EE"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srčanog mišića (miokarditis): simptomi mogu uključivati nedostatak zraka, slabije podnošenje fizičkog napora, umor, bol u prsnom košu, oticanje gležnjeva ili nogu, nepravilne otkucaje srca i nesvjesticu</w:t>
      </w:r>
    </w:p>
    <w:p w14:paraId="17A919EC"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bubrega (nefritis): simptomi mogu uključivati promjene u količini i boji mokraće, bol u zdjelici i oticanje tijela te mogu dovesti do zatajenja bubrega</w:t>
      </w:r>
    </w:p>
    <w:p w14:paraId="4D5434D2"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upalu mišića (miozitis): simptomi mogu uključivati mišićnu slabost, umor nakon hodanja ili stajanja, spoticanje ili padove te otežano gutanje ili disanje</w:t>
      </w:r>
    </w:p>
    <w:p w14:paraId="327B3E12" w14:textId="03A3239E" w:rsidR="00EF497C" w:rsidRPr="009E287C" w:rsidRDefault="00EF497C" w:rsidP="00EF497C">
      <w:pPr>
        <w:ind w:left="567" w:hanging="567"/>
        <w:rPr>
          <w:lang w:val="hr-HR"/>
        </w:rPr>
      </w:pPr>
      <w:r w:rsidRPr="009E287C">
        <w:rPr>
          <w:lang w:val="hr-HR"/>
        </w:rPr>
        <w:sym w:font="Symbol" w:char="F0B7"/>
      </w:r>
      <w:r w:rsidRPr="009E287C">
        <w:rPr>
          <w:lang w:val="hr-HR"/>
        </w:rPr>
        <w:tab/>
        <w:t xml:space="preserve">teške reakcije na </w:t>
      </w:r>
      <w:r w:rsidR="009579DB">
        <w:rPr>
          <w:lang w:val="hr-HR"/>
        </w:rPr>
        <w:t>injekciju</w:t>
      </w:r>
      <w:ins w:id="159" w:author="Author">
        <w:r w:rsidR="00546958">
          <w:rPr>
            <w:lang w:val="hr-HR"/>
          </w:rPr>
          <w:t>, uključujući ozbiljne alergijske reakcije</w:t>
        </w:r>
      </w:ins>
      <w:r w:rsidR="009579DB" w:rsidRPr="009E287C">
        <w:rPr>
          <w:lang w:val="hr-HR"/>
        </w:rPr>
        <w:t xml:space="preserve"> </w:t>
      </w:r>
      <w:r w:rsidRPr="009E287C">
        <w:rPr>
          <w:lang w:val="hr-HR"/>
        </w:rPr>
        <w:t>(događaje koji nastupaju tijekom primjene injekcije ili unutar jednog dana nakon nje): mogu uključivati vrućicu, zimicu, nedostatak zraka i navale crvenila</w:t>
      </w:r>
    </w:p>
    <w:p w14:paraId="3D0913F4" w14:textId="77777777" w:rsidR="00EF497C" w:rsidRPr="009E287C" w:rsidRDefault="00EF497C" w:rsidP="00EF497C">
      <w:pPr>
        <w:ind w:left="567" w:hanging="567"/>
        <w:rPr>
          <w:lang w:val="hr-HR"/>
        </w:rPr>
      </w:pPr>
      <w:r w:rsidRPr="009E287C">
        <w:rPr>
          <w:lang w:val="hr-HR"/>
        </w:rPr>
        <w:sym w:font="Symbol" w:char="F0B7"/>
      </w:r>
      <w:r w:rsidRPr="009E287C">
        <w:rPr>
          <w:lang w:val="hr-HR"/>
        </w:rPr>
        <w:tab/>
        <w:t>teške kožne nuspojave: mogu uključivati osip, svrbež, mjehuriće na koži, ljuštenje kože ili ranice na koži i/ili ulceracije u ustima ili na sluznici nosa, grla ili spolnih organa</w:t>
      </w:r>
    </w:p>
    <w:p w14:paraId="204F4232"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upala </w:t>
      </w:r>
      <w:r w:rsidRPr="009E287C">
        <w:rPr>
          <w:szCs w:val="22"/>
          <w:lang w:val="hr-HR" w:eastAsia="en-US"/>
        </w:rPr>
        <w:t>srčane ovojnice</w:t>
      </w:r>
      <w:r w:rsidRPr="009E287C">
        <w:rPr>
          <w:lang w:val="hr-HR"/>
        </w:rPr>
        <w:t xml:space="preserve"> koja je (u nekim slučajevima) praćena nakupljanjem tekućine u </w:t>
      </w:r>
      <w:r w:rsidRPr="009E287C">
        <w:rPr>
          <w:szCs w:val="22"/>
          <w:lang w:val="hr-HR" w:eastAsia="en-US"/>
        </w:rPr>
        <w:t>srčanoj ovojnici</w:t>
      </w:r>
      <w:r w:rsidRPr="009E287C">
        <w:rPr>
          <w:lang w:val="hr-HR"/>
        </w:rPr>
        <w:t xml:space="preserve"> (poremećaji perikarda): simptomi su slični onima miokarditisa, a mogu uključivati bol u prsnom košu (koja se, u slučaju upale </w:t>
      </w:r>
      <w:r w:rsidRPr="009E287C">
        <w:rPr>
          <w:szCs w:val="22"/>
          <w:lang w:val="hr-HR" w:eastAsia="en-US"/>
        </w:rPr>
        <w:t>srčane ovojnice,</w:t>
      </w:r>
      <w:r w:rsidRPr="009E287C">
        <w:rPr>
          <w:lang w:val="hr-HR"/>
        </w:rPr>
        <w:t xml:space="preserve"> obično javlja u prednjem dijelu prsnog koša, oštra je i pogoršava se dubokim disanjem, a ublažava kad sjednete uspravno i nagnete se naprijed), kašalj, nepravilne otkucaje srca, oticanje gležnjeva, nogu ili trbuha, nedostatak zraka, umor i nesvjesticu</w:t>
      </w:r>
    </w:p>
    <w:p w14:paraId="1BAB47BE" w14:textId="77777777" w:rsidR="00EF497C" w:rsidRPr="009E287C" w:rsidRDefault="00EF497C" w:rsidP="00EF497C">
      <w:pPr>
        <w:ind w:left="567" w:hanging="567"/>
        <w:rPr>
          <w:lang w:val="hr-HR"/>
        </w:rPr>
      </w:pPr>
      <w:r w:rsidRPr="009E287C">
        <w:rPr>
          <w:lang w:val="hr-HR"/>
        </w:rPr>
        <w:sym w:font="Symbol" w:char="F0B7"/>
      </w:r>
      <w:r w:rsidRPr="009E287C">
        <w:rPr>
          <w:lang w:val="hr-HR"/>
        </w:rPr>
        <w:tab/>
        <w:t>poremećaj kod kojeg imunosni sustav proizvodi previše stanica koje se bore protiv infekcija (histiocita i limfocita) i koji može uzrokovati razne simptome (hemofagocitna limfohistiocitoza): simptomi mogu uključivati povećanu jetru i/ili slezenu, kožni osip, povećanje limfnih čvorova, poteškoće s disanjem, sklonost nastanku modrica, bubrežne poremećaje i srčane tegobe</w:t>
      </w:r>
    </w:p>
    <w:p w14:paraId="14EBF3C1" w14:textId="77777777" w:rsidR="00EF497C" w:rsidRPr="009E287C" w:rsidRDefault="00EF497C" w:rsidP="00EF497C">
      <w:pPr>
        <w:rPr>
          <w:lang w:val="hr-HR"/>
        </w:rPr>
      </w:pPr>
    </w:p>
    <w:p w14:paraId="3AF301A4" w14:textId="77777777" w:rsidR="00EF497C" w:rsidRPr="009E287C" w:rsidRDefault="00EF497C" w:rsidP="00EF497C">
      <w:pPr>
        <w:ind w:right="-2"/>
        <w:rPr>
          <w:lang w:val="hr-HR"/>
        </w:rPr>
      </w:pPr>
      <w:r w:rsidRPr="009E287C">
        <w:rPr>
          <w:lang w:val="hr-HR"/>
        </w:rPr>
        <w:t>Ako primijetite bilo koji od gore navedenih simptoma, odmah obavijestite svog liječnika.</w:t>
      </w:r>
    </w:p>
    <w:p w14:paraId="1792B1D8" w14:textId="77777777" w:rsidR="00EF497C" w:rsidRPr="009E287C" w:rsidRDefault="00EF497C" w:rsidP="00EF497C">
      <w:pPr>
        <w:ind w:right="-2"/>
        <w:rPr>
          <w:szCs w:val="22"/>
          <w:lang w:val="hr-HR"/>
        </w:rPr>
      </w:pPr>
    </w:p>
    <w:p w14:paraId="71BD66F6" w14:textId="77777777" w:rsidR="00EF497C" w:rsidRPr="009E287C" w:rsidRDefault="00EF497C" w:rsidP="00EF497C">
      <w:pPr>
        <w:keepNext/>
        <w:rPr>
          <w:szCs w:val="22"/>
          <w:lang w:val="hr-HR"/>
        </w:rPr>
      </w:pPr>
      <w:r w:rsidRPr="009E287C">
        <w:rPr>
          <w:lang w:val="hr-HR"/>
        </w:rPr>
        <w:t>Nemojte se pokušavati sami liječiti drugim lijekovima. Liječnik će Vam možda:</w:t>
      </w:r>
    </w:p>
    <w:p w14:paraId="0A23CDC0" w14:textId="77777777" w:rsidR="00EF497C" w:rsidRPr="009E287C" w:rsidRDefault="00EF497C" w:rsidP="00EF497C">
      <w:pPr>
        <w:keepNext/>
        <w:ind w:left="567" w:hanging="567"/>
        <w:rPr>
          <w:lang w:val="hr-HR"/>
        </w:rPr>
      </w:pPr>
      <w:r w:rsidRPr="009E287C">
        <w:rPr>
          <w:lang w:val="hr-HR"/>
        </w:rPr>
        <w:sym w:font="Symbol" w:char="F0B7"/>
      </w:r>
      <w:r w:rsidRPr="009E287C">
        <w:rPr>
          <w:lang w:val="hr-HR"/>
        </w:rPr>
        <w:tab/>
        <w:t>dati druge lijekove koji će spriječiti komplikacije i ublažiti simptome</w:t>
      </w:r>
    </w:p>
    <w:p w14:paraId="1A990543" w14:textId="77777777" w:rsidR="00EF497C" w:rsidRPr="009E287C" w:rsidRDefault="00EF497C" w:rsidP="00EF497C">
      <w:pPr>
        <w:keepNext/>
        <w:ind w:left="567" w:hanging="567"/>
        <w:rPr>
          <w:lang w:val="hr-HR"/>
        </w:rPr>
      </w:pPr>
      <w:r w:rsidRPr="009E287C">
        <w:rPr>
          <w:lang w:val="hr-HR"/>
        </w:rPr>
        <w:sym w:font="Symbol" w:char="F0B7"/>
      </w:r>
      <w:r w:rsidRPr="009E287C">
        <w:rPr>
          <w:lang w:val="hr-HR"/>
        </w:rPr>
        <w:tab/>
        <w:t>odgoditi primjenu sljedeće doze lijeka Tecentriq</w:t>
      </w:r>
    </w:p>
    <w:p w14:paraId="7B6B8BE4" w14:textId="77777777" w:rsidR="00EF497C" w:rsidRPr="009E287C" w:rsidRDefault="00EF497C" w:rsidP="00EF497C">
      <w:pPr>
        <w:ind w:left="567" w:hanging="567"/>
        <w:rPr>
          <w:szCs w:val="22"/>
          <w:lang w:val="hr-HR"/>
        </w:rPr>
      </w:pPr>
      <w:r w:rsidRPr="009E287C">
        <w:rPr>
          <w:lang w:val="hr-HR"/>
        </w:rPr>
        <w:sym w:font="Symbol" w:char="F0B7"/>
      </w:r>
      <w:r w:rsidRPr="009E287C">
        <w:rPr>
          <w:lang w:val="hr-HR"/>
        </w:rPr>
        <w:tab/>
        <w:t>prekinuti liječenje lijekom Tecentriq</w:t>
      </w:r>
    </w:p>
    <w:p w14:paraId="67E29EA4" w14:textId="77777777" w:rsidR="00EF497C" w:rsidRPr="009E287C" w:rsidRDefault="00EF497C" w:rsidP="00EF497C">
      <w:pPr>
        <w:rPr>
          <w:b/>
          <w:szCs w:val="22"/>
          <w:lang w:val="hr-HR"/>
        </w:rPr>
      </w:pPr>
    </w:p>
    <w:p w14:paraId="7BECDA4F" w14:textId="77777777" w:rsidR="00EF497C" w:rsidRPr="009E287C" w:rsidRDefault="00EF497C" w:rsidP="00EF497C">
      <w:pPr>
        <w:keepNext/>
        <w:rPr>
          <w:b/>
          <w:szCs w:val="22"/>
          <w:lang w:val="hr-HR"/>
        </w:rPr>
      </w:pPr>
      <w:r w:rsidRPr="009E287C">
        <w:rPr>
          <w:b/>
          <w:szCs w:val="22"/>
          <w:lang w:val="hr-HR"/>
        </w:rPr>
        <w:t>Pretrage i kontrole</w:t>
      </w:r>
    </w:p>
    <w:p w14:paraId="487FF5A5" w14:textId="77777777" w:rsidR="00EF497C" w:rsidRPr="009E287C" w:rsidRDefault="00EF497C" w:rsidP="00EF497C">
      <w:pPr>
        <w:keepNext/>
        <w:rPr>
          <w:b/>
          <w:szCs w:val="22"/>
          <w:lang w:val="hr-HR"/>
        </w:rPr>
      </w:pPr>
    </w:p>
    <w:p w14:paraId="6FFF98F9" w14:textId="77777777" w:rsidR="00EF497C" w:rsidRPr="009E287C" w:rsidRDefault="00EF497C" w:rsidP="00EF497C">
      <w:pPr>
        <w:ind w:right="-2"/>
        <w:rPr>
          <w:szCs w:val="22"/>
          <w:lang w:val="hr-HR"/>
        </w:rPr>
      </w:pPr>
      <w:r w:rsidRPr="009E287C">
        <w:rPr>
          <w:lang w:val="hr-HR"/>
        </w:rPr>
        <w:t>Liječnik će prije liječenja provjeriti Vaše opće zdravstveno stanje. Osim toga, tijekom liječenja će se provoditi i krvne pretrage.</w:t>
      </w:r>
    </w:p>
    <w:p w14:paraId="3B9C8716" w14:textId="77777777" w:rsidR="00EF497C" w:rsidRPr="009E287C" w:rsidRDefault="00EF497C" w:rsidP="00EF497C">
      <w:pPr>
        <w:ind w:right="-2"/>
        <w:rPr>
          <w:szCs w:val="22"/>
          <w:lang w:val="hr-HR"/>
        </w:rPr>
      </w:pPr>
    </w:p>
    <w:p w14:paraId="7EF72FEE" w14:textId="77777777" w:rsidR="00EF497C" w:rsidRPr="009E287C" w:rsidRDefault="00EF497C" w:rsidP="00EF497C">
      <w:pPr>
        <w:keepNext/>
        <w:numPr>
          <w:ilvl w:val="12"/>
          <w:numId w:val="0"/>
        </w:numPr>
        <w:rPr>
          <w:b/>
          <w:bCs/>
          <w:lang w:val="hr-HR"/>
        </w:rPr>
      </w:pPr>
      <w:r w:rsidRPr="009E287C">
        <w:rPr>
          <w:b/>
          <w:bCs/>
          <w:lang w:val="hr-HR"/>
        </w:rPr>
        <w:t>Djeca i adolescenti</w:t>
      </w:r>
    </w:p>
    <w:p w14:paraId="6BF6AE9A" w14:textId="77777777" w:rsidR="00EF497C" w:rsidRPr="009E287C" w:rsidRDefault="00EF497C" w:rsidP="00EF497C">
      <w:pPr>
        <w:keepNext/>
        <w:numPr>
          <w:ilvl w:val="12"/>
          <w:numId w:val="0"/>
        </w:numPr>
        <w:rPr>
          <w:b/>
          <w:bCs/>
          <w:lang w:val="hr-HR"/>
        </w:rPr>
      </w:pPr>
    </w:p>
    <w:p w14:paraId="71952E92" w14:textId="77777777" w:rsidR="00EF497C" w:rsidRPr="009E287C" w:rsidRDefault="00EF497C" w:rsidP="00EF497C">
      <w:pPr>
        <w:numPr>
          <w:ilvl w:val="12"/>
          <w:numId w:val="0"/>
        </w:numPr>
        <w:rPr>
          <w:bCs/>
          <w:lang w:val="hr-HR"/>
        </w:rPr>
      </w:pPr>
      <w:r w:rsidRPr="009E287C">
        <w:rPr>
          <w:lang w:val="hr-HR"/>
        </w:rPr>
        <w:t>Ovaj se lijek ne smije davati djeci ni adolescentima mlađima od 18 godina. Naime, sigurnost i djelotvornost lijeka Tecentriq nisu ustanovljene u toj dobnoj skupini.</w:t>
      </w:r>
    </w:p>
    <w:p w14:paraId="03289526" w14:textId="77777777" w:rsidR="00EF497C" w:rsidRPr="009E287C" w:rsidRDefault="00EF497C" w:rsidP="00EF497C">
      <w:pPr>
        <w:numPr>
          <w:ilvl w:val="12"/>
          <w:numId w:val="0"/>
        </w:numPr>
        <w:rPr>
          <w:bCs/>
          <w:lang w:val="hr-HR"/>
        </w:rPr>
      </w:pPr>
    </w:p>
    <w:p w14:paraId="46EE7AE4" w14:textId="77777777" w:rsidR="00EF497C" w:rsidRPr="009E287C" w:rsidRDefault="00EF497C" w:rsidP="00EF497C">
      <w:pPr>
        <w:keepNext/>
        <w:numPr>
          <w:ilvl w:val="12"/>
          <w:numId w:val="0"/>
        </w:numPr>
        <w:rPr>
          <w:b/>
          <w:lang w:val="hr-HR"/>
        </w:rPr>
      </w:pPr>
      <w:r w:rsidRPr="009E287C">
        <w:rPr>
          <w:b/>
          <w:lang w:val="hr-HR"/>
        </w:rPr>
        <w:lastRenderedPageBreak/>
        <w:t>Drugi lijekovi i Tecentriq</w:t>
      </w:r>
    </w:p>
    <w:p w14:paraId="45ED5D7D" w14:textId="77777777" w:rsidR="00EF497C" w:rsidRPr="009E287C" w:rsidRDefault="00EF497C" w:rsidP="00EF497C">
      <w:pPr>
        <w:keepNext/>
        <w:numPr>
          <w:ilvl w:val="12"/>
          <w:numId w:val="0"/>
        </w:numPr>
        <w:rPr>
          <w:b/>
          <w:lang w:val="hr-HR"/>
        </w:rPr>
      </w:pPr>
    </w:p>
    <w:p w14:paraId="3E285B07" w14:textId="77777777" w:rsidR="00EF497C" w:rsidRPr="009E287C" w:rsidRDefault="00EF497C" w:rsidP="00EF497C">
      <w:pPr>
        <w:numPr>
          <w:ilvl w:val="12"/>
          <w:numId w:val="0"/>
        </w:numPr>
        <w:ind w:right="-2"/>
        <w:rPr>
          <w:szCs w:val="22"/>
          <w:lang w:val="hr-HR"/>
        </w:rPr>
      </w:pPr>
      <w:r w:rsidRPr="009E287C">
        <w:rPr>
          <w:lang w:val="hr-HR"/>
        </w:rPr>
        <w:t>Obavijestite svog liječnika ili medicinsku sestru ako uzimate, nedavno ste uzeli ili biste mogli uzeti bilo koje druge lijekove. To uključuje i lijekove koje ste nabavili bez recepta, uključujući biljne lijekove.</w:t>
      </w:r>
    </w:p>
    <w:p w14:paraId="2D38F47C" w14:textId="77777777" w:rsidR="00EF497C" w:rsidRPr="009E287C" w:rsidRDefault="00EF497C" w:rsidP="00EF497C">
      <w:pPr>
        <w:numPr>
          <w:ilvl w:val="12"/>
          <w:numId w:val="0"/>
        </w:numPr>
        <w:ind w:right="-2"/>
        <w:rPr>
          <w:szCs w:val="22"/>
          <w:lang w:val="hr-HR"/>
        </w:rPr>
      </w:pPr>
    </w:p>
    <w:p w14:paraId="7D0803D2" w14:textId="77777777" w:rsidR="00EF497C" w:rsidRPr="009E287C" w:rsidRDefault="00EF497C" w:rsidP="00EF497C">
      <w:pPr>
        <w:keepNext/>
        <w:numPr>
          <w:ilvl w:val="12"/>
          <w:numId w:val="0"/>
        </w:numPr>
        <w:outlineLvl w:val="0"/>
        <w:rPr>
          <w:b/>
          <w:szCs w:val="22"/>
          <w:lang w:val="hr-HR"/>
        </w:rPr>
      </w:pPr>
      <w:r w:rsidRPr="009E287C">
        <w:rPr>
          <w:b/>
          <w:szCs w:val="22"/>
          <w:lang w:val="hr-HR"/>
        </w:rPr>
        <w:t>Trudnoća i kontracepcija</w:t>
      </w:r>
    </w:p>
    <w:p w14:paraId="37879A22" w14:textId="77777777" w:rsidR="00EF497C" w:rsidRPr="009E287C" w:rsidRDefault="00EF497C" w:rsidP="00EF497C">
      <w:pPr>
        <w:keepNext/>
        <w:numPr>
          <w:ilvl w:val="12"/>
          <w:numId w:val="0"/>
        </w:numPr>
        <w:outlineLvl w:val="0"/>
        <w:rPr>
          <w:b/>
          <w:szCs w:val="22"/>
          <w:lang w:val="hr-HR"/>
        </w:rPr>
      </w:pPr>
    </w:p>
    <w:p w14:paraId="6830D427" w14:textId="77A75A6C" w:rsidR="00EF497C" w:rsidRPr="009E287C" w:rsidRDefault="00EF497C" w:rsidP="00EF497C">
      <w:pPr>
        <w:ind w:left="567" w:hanging="567"/>
        <w:rPr>
          <w:lang w:val="hr-HR"/>
        </w:rPr>
      </w:pPr>
      <w:r w:rsidRPr="009E287C">
        <w:rPr>
          <w:lang w:val="hr-HR"/>
        </w:rPr>
        <w:sym w:font="Symbol" w:char="F0B7"/>
      </w:r>
      <w:r w:rsidRPr="009E287C">
        <w:rPr>
          <w:lang w:val="hr-HR"/>
        </w:rPr>
        <w:tab/>
        <w:t xml:space="preserve">Ako ste trudni ili dojite, mislite da biste mogli biti trudni ili planirate imati dijete, obratite se svom liječniku za savjet prije nego </w:t>
      </w:r>
      <w:r w:rsidR="00C05870" w:rsidRPr="009E287C">
        <w:rPr>
          <w:lang w:val="hr-HR"/>
        </w:rPr>
        <w:t xml:space="preserve">primite </w:t>
      </w:r>
      <w:r w:rsidRPr="009E287C">
        <w:rPr>
          <w:lang w:val="hr-HR"/>
        </w:rPr>
        <w:t>ovaj lijek.</w:t>
      </w:r>
    </w:p>
    <w:p w14:paraId="3447D926" w14:textId="77777777" w:rsidR="00EF497C" w:rsidRPr="009E287C" w:rsidRDefault="00EF497C" w:rsidP="00EF497C">
      <w:pPr>
        <w:ind w:left="567" w:hanging="567"/>
        <w:rPr>
          <w:lang w:val="hr-HR"/>
        </w:rPr>
      </w:pPr>
      <w:r w:rsidRPr="009E287C">
        <w:rPr>
          <w:lang w:val="hr-HR"/>
        </w:rPr>
        <w:sym w:font="Symbol" w:char="F0B7"/>
      </w:r>
      <w:r w:rsidRPr="009E287C">
        <w:rPr>
          <w:lang w:val="hr-HR"/>
        </w:rPr>
        <w:tab/>
        <w:t>Nećete primiti Tecentriq ako ste trudni, osim ako liječnik ne zaključi da je to neophodno. Naime, nije poznato kako Tecentriq utječe na trudnice – moguće je da bi mogao naškoditi Vašem nerođenom djetetu.</w:t>
      </w:r>
    </w:p>
    <w:p w14:paraId="43625FBF"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možete zatrudnjeti, morate koristiti učinkovitu kontracepciju:</w:t>
      </w:r>
    </w:p>
    <w:p w14:paraId="2FFFED2B" w14:textId="77777777" w:rsidR="00EF497C" w:rsidRPr="009E287C" w:rsidRDefault="00EF497C" w:rsidP="00EF497C">
      <w:pPr>
        <w:ind w:left="1134" w:hanging="567"/>
        <w:rPr>
          <w:lang w:val="hr-HR"/>
        </w:rPr>
      </w:pPr>
      <w:r w:rsidRPr="009E287C">
        <w:rPr>
          <w:lang w:val="hr-HR"/>
        </w:rPr>
        <w:t>-</w:t>
      </w:r>
      <w:r w:rsidRPr="009E287C">
        <w:rPr>
          <w:lang w:val="hr-HR"/>
        </w:rPr>
        <w:tab/>
        <w:t xml:space="preserve">dok se liječite lijekom Tecentriq i </w:t>
      </w:r>
    </w:p>
    <w:p w14:paraId="083A48BE" w14:textId="77777777" w:rsidR="00EF497C" w:rsidRPr="009E287C" w:rsidRDefault="00EF497C" w:rsidP="00EF497C">
      <w:pPr>
        <w:ind w:left="1134" w:hanging="567"/>
        <w:rPr>
          <w:lang w:val="hr-HR"/>
        </w:rPr>
      </w:pPr>
      <w:r w:rsidRPr="009E287C">
        <w:rPr>
          <w:lang w:val="hr-HR"/>
        </w:rPr>
        <w:t>-</w:t>
      </w:r>
      <w:r w:rsidRPr="009E287C">
        <w:rPr>
          <w:lang w:val="hr-HR"/>
        </w:rPr>
        <w:tab/>
        <w:t>još 5 mjeseci nakon posljednje doze.</w:t>
      </w:r>
    </w:p>
    <w:p w14:paraId="3F054464" w14:textId="77777777" w:rsidR="00EF497C" w:rsidRPr="009E287C" w:rsidRDefault="00EF497C" w:rsidP="00EF497C">
      <w:pPr>
        <w:ind w:left="567" w:hanging="567"/>
        <w:rPr>
          <w:lang w:val="hr-HR"/>
        </w:rPr>
      </w:pPr>
      <w:r w:rsidRPr="009E287C">
        <w:rPr>
          <w:lang w:val="hr-HR"/>
        </w:rPr>
        <w:sym w:font="Symbol" w:char="F0B7"/>
      </w:r>
      <w:r w:rsidRPr="009E287C">
        <w:rPr>
          <w:lang w:val="hr-HR"/>
        </w:rPr>
        <w:tab/>
        <w:t>Ako zatrudnite tijekom liječenja lijekom Tecentriq, obavijestite o tome svog liječnika.</w:t>
      </w:r>
    </w:p>
    <w:p w14:paraId="481D7FFA" w14:textId="77777777" w:rsidR="00EF497C" w:rsidRPr="009E287C" w:rsidRDefault="00EF497C" w:rsidP="00EF497C">
      <w:pPr>
        <w:ind w:left="425" w:hanging="357"/>
        <w:rPr>
          <w:lang w:val="hr-HR"/>
        </w:rPr>
      </w:pPr>
    </w:p>
    <w:p w14:paraId="2EC376E2" w14:textId="77777777" w:rsidR="00EF497C" w:rsidRPr="009E287C" w:rsidRDefault="00EF497C" w:rsidP="00EF497C">
      <w:pPr>
        <w:keepNext/>
        <w:numPr>
          <w:ilvl w:val="12"/>
          <w:numId w:val="0"/>
        </w:numPr>
        <w:rPr>
          <w:b/>
          <w:szCs w:val="22"/>
          <w:lang w:val="hr-HR"/>
        </w:rPr>
      </w:pPr>
      <w:r w:rsidRPr="009E287C">
        <w:rPr>
          <w:b/>
          <w:szCs w:val="22"/>
          <w:lang w:val="hr-HR"/>
        </w:rPr>
        <w:t>Dojenje</w:t>
      </w:r>
    </w:p>
    <w:p w14:paraId="1BB48682" w14:textId="77777777" w:rsidR="00EF497C" w:rsidRPr="009E287C" w:rsidRDefault="00EF497C" w:rsidP="00EF497C">
      <w:pPr>
        <w:keepNext/>
        <w:numPr>
          <w:ilvl w:val="12"/>
          <w:numId w:val="0"/>
        </w:numPr>
        <w:rPr>
          <w:b/>
          <w:szCs w:val="22"/>
          <w:lang w:val="hr-HR"/>
        </w:rPr>
      </w:pPr>
    </w:p>
    <w:p w14:paraId="7798EADC" w14:textId="77777777" w:rsidR="00EF497C" w:rsidRPr="009E287C" w:rsidRDefault="00EF497C" w:rsidP="00EF497C">
      <w:pPr>
        <w:numPr>
          <w:ilvl w:val="12"/>
          <w:numId w:val="0"/>
        </w:numPr>
        <w:rPr>
          <w:szCs w:val="22"/>
          <w:lang w:val="hr-HR"/>
        </w:rPr>
      </w:pPr>
      <w:r w:rsidRPr="009E287C">
        <w:rPr>
          <w:lang w:val="hr-HR"/>
        </w:rPr>
        <w:t>Nije poznato izlučuje li se Tecentriq u majčino mlijeko. Pitajte svog liječnika trebate li prestati dojiti ili prekinuti liječenje lijekom Tecentriq.</w:t>
      </w:r>
    </w:p>
    <w:p w14:paraId="4076FE9F" w14:textId="77777777" w:rsidR="00EF497C" w:rsidRPr="009E287C" w:rsidRDefault="00EF497C" w:rsidP="00EF497C">
      <w:pPr>
        <w:numPr>
          <w:ilvl w:val="12"/>
          <w:numId w:val="0"/>
        </w:numPr>
        <w:rPr>
          <w:szCs w:val="22"/>
          <w:lang w:val="hr-HR"/>
        </w:rPr>
      </w:pPr>
    </w:p>
    <w:p w14:paraId="3012E79D" w14:textId="77777777" w:rsidR="00EF497C" w:rsidRPr="009E287C" w:rsidRDefault="00EF497C" w:rsidP="00EF497C">
      <w:pPr>
        <w:keepNext/>
        <w:numPr>
          <w:ilvl w:val="12"/>
          <w:numId w:val="0"/>
        </w:numPr>
        <w:outlineLvl w:val="0"/>
        <w:rPr>
          <w:b/>
          <w:szCs w:val="22"/>
          <w:lang w:val="hr-HR"/>
        </w:rPr>
      </w:pPr>
      <w:r w:rsidRPr="009E287C">
        <w:rPr>
          <w:b/>
          <w:szCs w:val="22"/>
          <w:lang w:val="hr-HR"/>
        </w:rPr>
        <w:t>Upravljanje vozilima i strojevima</w:t>
      </w:r>
    </w:p>
    <w:p w14:paraId="604C414F" w14:textId="77777777" w:rsidR="00EF497C" w:rsidRPr="009E287C" w:rsidRDefault="00EF497C" w:rsidP="00EF497C">
      <w:pPr>
        <w:keepNext/>
        <w:numPr>
          <w:ilvl w:val="12"/>
          <w:numId w:val="0"/>
        </w:numPr>
        <w:outlineLvl w:val="0"/>
        <w:rPr>
          <w:b/>
          <w:szCs w:val="22"/>
          <w:lang w:val="hr-HR"/>
        </w:rPr>
      </w:pPr>
    </w:p>
    <w:p w14:paraId="68725448" w14:textId="77777777" w:rsidR="00EF497C" w:rsidRPr="009E287C" w:rsidRDefault="00EF497C" w:rsidP="00EF497C">
      <w:pPr>
        <w:numPr>
          <w:ilvl w:val="12"/>
          <w:numId w:val="0"/>
        </w:numPr>
        <w:ind w:right="-2"/>
        <w:rPr>
          <w:szCs w:val="22"/>
          <w:lang w:val="hr-HR"/>
        </w:rPr>
      </w:pPr>
      <w:r w:rsidRPr="009E287C">
        <w:rPr>
          <w:lang w:val="hr-HR"/>
        </w:rPr>
        <w:t>Tecentriq malo utječe na sposobnost upravljanja vozilima i rada sa strojevima. Ako osjećate umor, nemojte upravljati vozilima niti raditi sa strojevima sve dok se ne budete osjećali bolje.</w:t>
      </w:r>
    </w:p>
    <w:p w14:paraId="05182D2B" w14:textId="77777777" w:rsidR="00EF497C" w:rsidRPr="009E287C" w:rsidRDefault="00EF497C" w:rsidP="00EF497C">
      <w:pPr>
        <w:numPr>
          <w:ilvl w:val="12"/>
          <w:numId w:val="0"/>
        </w:numPr>
        <w:ind w:right="-2"/>
        <w:rPr>
          <w:szCs w:val="22"/>
          <w:lang w:val="hr-HR"/>
        </w:rPr>
      </w:pPr>
    </w:p>
    <w:p w14:paraId="50EACD6D" w14:textId="0405FCCB" w:rsidR="00240A20" w:rsidRPr="00087F63" w:rsidRDefault="00240A20" w:rsidP="00240A20">
      <w:pPr>
        <w:keepNext/>
        <w:keepLines/>
        <w:rPr>
          <w:b/>
          <w:szCs w:val="22"/>
          <w:lang w:val="hr-HR"/>
        </w:rPr>
      </w:pPr>
      <w:r w:rsidRPr="00087F63">
        <w:rPr>
          <w:b/>
          <w:szCs w:val="22"/>
          <w:lang w:val="hr-HR"/>
        </w:rPr>
        <w:t xml:space="preserve">Tecentriq </w:t>
      </w:r>
      <w:r>
        <w:rPr>
          <w:b/>
          <w:szCs w:val="22"/>
          <w:lang w:val="hr-HR"/>
        </w:rPr>
        <w:t>sadrži polisorbat</w:t>
      </w:r>
      <w:ins w:id="160" w:author="Author">
        <w:r w:rsidR="00546958">
          <w:rPr>
            <w:b/>
            <w:szCs w:val="22"/>
            <w:lang w:val="hr-HR"/>
          </w:rPr>
          <w:t xml:space="preserve"> (E 432)</w:t>
        </w:r>
      </w:ins>
    </w:p>
    <w:p w14:paraId="5AD7BA58" w14:textId="77777777" w:rsidR="00240A20" w:rsidRPr="00087F63" w:rsidRDefault="00240A20" w:rsidP="00240A20">
      <w:pPr>
        <w:keepNext/>
        <w:keepLines/>
        <w:rPr>
          <w:bCs/>
          <w:szCs w:val="22"/>
          <w:lang w:val="hr-HR"/>
        </w:rPr>
      </w:pPr>
    </w:p>
    <w:p w14:paraId="2114A374" w14:textId="38E05A20" w:rsidR="00240A20" w:rsidRPr="00087F63" w:rsidRDefault="00240A20" w:rsidP="00240A20">
      <w:pPr>
        <w:rPr>
          <w:bCs/>
          <w:szCs w:val="22"/>
          <w:lang w:val="hr-HR"/>
        </w:rPr>
      </w:pPr>
      <w:r>
        <w:rPr>
          <w:bCs/>
          <w:szCs w:val="22"/>
          <w:lang w:val="hr-HR"/>
        </w:rPr>
        <w:t>Ovaj lijek sadrži</w:t>
      </w:r>
      <w:r w:rsidRPr="00087F63">
        <w:rPr>
          <w:bCs/>
          <w:szCs w:val="22"/>
          <w:lang w:val="hr-HR"/>
        </w:rPr>
        <w:t xml:space="preserve"> </w:t>
      </w:r>
      <w:r>
        <w:rPr>
          <w:bCs/>
          <w:szCs w:val="22"/>
          <w:lang w:val="hr-HR"/>
        </w:rPr>
        <w:t>9</w:t>
      </w:r>
      <w:r w:rsidRPr="00087F63">
        <w:rPr>
          <w:bCs/>
          <w:szCs w:val="22"/>
          <w:lang w:val="hr-HR"/>
        </w:rPr>
        <w:t xml:space="preserve"> mg </w:t>
      </w:r>
      <w:r>
        <w:rPr>
          <w:bCs/>
          <w:szCs w:val="22"/>
          <w:lang w:val="hr-HR"/>
        </w:rPr>
        <w:t>polisorbata </w:t>
      </w:r>
      <w:r w:rsidRPr="00087F63">
        <w:rPr>
          <w:bCs/>
          <w:szCs w:val="22"/>
          <w:lang w:val="hr-HR"/>
        </w:rPr>
        <w:t xml:space="preserve">20 </w:t>
      </w:r>
      <w:ins w:id="161" w:author="Author">
        <w:r w:rsidR="00527B75">
          <w:rPr>
            <w:bCs/>
            <w:szCs w:val="22"/>
            <w:lang w:val="hr-HR"/>
          </w:rPr>
          <w:t>u jednoj</w:t>
        </w:r>
      </w:ins>
      <w:del w:id="162" w:author="Author">
        <w:r w:rsidR="0038023E" w:rsidDel="00527B75">
          <w:rPr>
            <w:bCs/>
            <w:szCs w:val="22"/>
            <w:lang w:val="hr-HR"/>
          </w:rPr>
          <w:delText>po</w:delText>
        </w:r>
      </w:del>
      <w:r>
        <w:rPr>
          <w:bCs/>
          <w:szCs w:val="22"/>
          <w:lang w:val="hr-HR"/>
        </w:rPr>
        <w:t xml:space="preserve"> dozi od </w:t>
      </w:r>
      <w:r w:rsidRPr="00087F63">
        <w:rPr>
          <w:bCs/>
          <w:szCs w:val="22"/>
          <w:lang w:val="hr-HR"/>
        </w:rPr>
        <w:t>1</w:t>
      </w:r>
      <w:r>
        <w:rPr>
          <w:bCs/>
          <w:szCs w:val="22"/>
          <w:lang w:val="hr-HR"/>
        </w:rPr>
        <w:t>5 </w:t>
      </w:r>
      <w:r w:rsidRPr="00087F63">
        <w:rPr>
          <w:bCs/>
          <w:szCs w:val="22"/>
          <w:lang w:val="hr-HR"/>
        </w:rPr>
        <w:t xml:space="preserve">ml, </w:t>
      </w:r>
      <w:r>
        <w:rPr>
          <w:bCs/>
          <w:szCs w:val="22"/>
          <w:lang w:val="hr-HR"/>
        </w:rPr>
        <w:t>što odgovara</w:t>
      </w:r>
      <w:r w:rsidRPr="00087F63">
        <w:rPr>
          <w:bCs/>
          <w:szCs w:val="22"/>
          <w:lang w:val="hr-HR"/>
        </w:rPr>
        <w:t xml:space="preserve"> 0</w:t>
      </w:r>
      <w:r>
        <w:rPr>
          <w:bCs/>
          <w:szCs w:val="22"/>
          <w:lang w:val="hr-HR"/>
        </w:rPr>
        <w:t>,6 </w:t>
      </w:r>
      <w:r w:rsidRPr="00087F63">
        <w:rPr>
          <w:bCs/>
          <w:szCs w:val="22"/>
          <w:lang w:val="hr-HR"/>
        </w:rPr>
        <w:t>mg/m</w:t>
      </w:r>
      <w:r>
        <w:rPr>
          <w:bCs/>
          <w:szCs w:val="22"/>
          <w:lang w:val="hr-HR"/>
        </w:rPr>
        <w:t>l</w:t>
      </w:r>
      <w:r w:rsidRPr="00087F63">
        <w:rPr>
          <w:bCs/>
          <w:szCs w:val="22"/>
          <w:lang w:val="hr-HR"/>
        </w:rPr>
        <w:t xml:space="preserve">. </w:t>
      </w:r>
      <w:r>
        <w:rPr>
          <w:bCs/>
          <w:szCs w:val="22"/>
          <w:lang w:val="hr-HR"/>
        </w:rPr>
        <w:t>Polisorbati mogu uzrokovati alergijske reakcije</w:t>
      </w:r>
      <w:r w:rsidRPr="00087F63">
        <w:rPr>
          <w:bCs/>
          <w:szCs w:val="22"/>
          <w:lang w:val="hr-HR"/>
        </w:rPr>
        <w:t xml:space="preserve">. </w:t>
      </w:r>
      <w:r>
        <w:rPr>
          <w:bCs/>
          <w:szCs w:val="22"/>
          <w:lang w:val="hr-HR"/>
        </w:rPr>
        <w:t xml:space="preserve">Obavijestite </w:t>
      </w:r>
      <w:ins w:id="163" w:author="Author">
        <w:r w:rsidR="00527B75">
          <w:rPr>
            <w:bCs/>
            <w:szCs w:val="22"/>
            <w:lang w:val="hr-HR"/>
          </w:rPr>
          <w:t xml:space="preserve">svog </w:t>
        </w:r>
      </w:ins>
      <w:r>
        <w:rPr>
          <w:bCs/>
          <w:szCs w:val="22"/>
          <w:lang w:val="hr-HR"/>
        </w:rPr>
        <w:t xml:space="preserve">liječnika ako imate bilo </w:t>
      </w:r>
      <w:ins w:id="164" w:author="Author">
        <w:r w:rsidR="007A1982" w:rsidRPr="00DE134D">
          <w:rPr>
            <w:lang w:val="hr-HR"/>
          </w:rPr>
          <w:t>koju alergiju za koju znate</w:t>
        </w:r>
      </w:ins>
      <w:del w:id="165" w:author="Author">
        <w:r w:rsidDel="007A1982">
          <w:rPr>
            <w:bCs/>
            <w:szCs w:val="22"/>
            <w:lang w:val="hr-HR"/>
          </w:rPr>
          <w:delText>kakve poznate alergije</w:delText>
        </w:r>
      </w:del>
      <w:r>
        <w:rPr>
          <w:bCs/>
          <w:szCs w:val="22"/>
          <w:lang w:val="hr-HR"/>
        </w:rPr>
        <w:t>.</w:t>
      </w:r>
    </w:p>
    <w:p w14:paraId="2FCF58AE" w14:textId="77777777" w:rsidR="00240A20" w:rsidRPr="00087F63" w:rsidRDefault="00240A20" w:rsidP="00240A20">
      <w:pPr>
        <w:rPr>
          <w:bCs/>
          <w:szCs w:val="22"/>
          <w:lang w:val="hr-HR"/>
        </w:rPr>
      </w:pPr>
    </w:p>
    <w:p w14:paraId="4089E640" w14:textId="77777777" w:rsidR="00240A20" w:rsidRPr="00087F63" w:rsidRDefault="00240A20" w:rsidP="00240A20">
      <w:pPr>
        <w:keepNext/>
        <w:keepLines/>
        <w:rPr>
          <w:b/>
          <w:szCs w:val="22"/>
          <w:lang w:val="hr-HR"/>
        </w:rPr>
      </w:pPr>
      <w:r>
        <w:rPr>
          <w:b/>
          <w:szCs w:val="22"/>
          <w:lang w:val="hr-HR"/>
        </w:rPr>
        <w:t>Kartica za bolesnika</w:t>
      </w:r>
    </w:p>
    <w:p w14:paraId="0552F354" w14:textId="77777777" w:rsidR="00240A20" w:rsidRPr="00087F63" w:rsidRDefault="00240A20" w:rsidP="00240A20">
      <w:pPr>
        <w:keepNext/>
        <w:keepLines/>
        <w:rPr>
          <w:bCs/>
          <w:szCs w:val="22"/>
          <w:lang w:val="hr-HR"/>
        </w:rPr>
      </w:pPr>
    </w:p>
    <w:p w14:paraId="000E2B67" w14:textId="69D77CC7" w:rsidR="00240A20" w:rsidRDefault="00823930" w:rsidP="00887176">
      <w:pPr>
        <w:tabs>
          <w:tab w:val="left" w:pos="0"/>
        </w:tabs>
        <w:rPr>
          <w:b/>
          <w:lang w:val="hr-HR"/>
        </w:rPr>
      </w:pPr>
      <w:r>
        <w:rPr>
          <w:bCs/>
          <w:szCs w:val="22"/>
          <w:lang w:val="hr-HR"/>
        </w:rPr>
        <w:t xml:space="preserve">Kartica za bolesnika koju Vam je dao liječnik sadrži važne informacije iz ove </w:t>
      </w:r>
      <w:r w:rsidR="0062309C">
        <w:rPr>
          <w:bCs/>
          <w:szCs w:val="22"/>
          <w:lang w:val="hr-HR"/>
        </w:rPr>
        <w:t>u</w:t>
      </w:r>
      <w:r>
        <w:rPr>
          <w:bCs/>
          <w:szCs w:val="22"/>
          <w:lang w:val="hr-HR"/>
        </w:rPr>
        <w:t>pute o lijeku</w:t>
      </w:r>
      <w:r w:rsidRPr="00DC7CBA">
        <w:rPr>
          <w:bCs/>
          <w:szCs w:val="22"/>
          <w:lang w:val="hr-HR"/>
        </w:rPr>
        <w:t xml:space="preserve">. </w:t>
      </w:r>
      <w:r>
        <w:rPr>
          <w:bCs/>
          <w:szCs w:val="22"/>
          <w:lang w:val="hr-HR"/>
        </w:rPr>
        <w:t>Važno je da čuvate tu karticu za bolesnika i pokažete je svom partneru ili njegovateljima</w:t>
      </w:r>
      <w:r w:rsidRPr="00DC7CBA">
        <w:rPr>
          <w:bCs/>
          <w:szCs w:val="22"/>
          <w:lang w:val="hr-HR"/>
        </w:rPr>
        <w:t>.</w:t>
      </w:r>
    </w:p>
    <w:p w14:paraId="7E360485" w14:textId="2A1DE7FF" w:rsidR="00240A20" w:rsidRDefault="00240A20" w:rsidP="00887176">
      <w:pPr>
        <w:tabs>
          <w:tab w:val="left" w:pos="567"/>
        </w:tabs>
        <w:ind w:left="567" w:hanging="567"/>
        <w:rPr>
          <w:b/>
          <w:lang w:val="hr-HR"/>
        </w:rPr>
      </w:pPr>
    </w:p>
    <w:p w14:paraId="5859E4D9" w14:textId="77777777" w:rsidR="007374C3" w:rsidRDefault="007374C3" w:rsidP="00887176">
      <w:pPr>
        <w:tabs>
          <w:tab w:val="left" w:pos="567"/>
        </w:tabs>
        <w:ind w:left="567" w:hanging="567"/>
        <w:rPr>
          <w:b/>
          <w:lang w:val="hr-HR"/>
        </w:rPr>
      </w:pPr>
    </w:p>
    <w:p w14:paraId="368EC18C" w14:textId="5026DE96" w:rsidR="00EF497C" w:rsidRPr="009E287C" w:rsidRDefault="00EF497C" w:rsidP="00EF497C">
      <w:pPr>
        <w:keepNext/>
        <w:tabs>
          <w:tab w:val="left" w:pos="567"/>
        </w:tabs>
        <w:ind w:left="567" w:hanging="567"/>
        <w:rPr>
          <w:b/>
          <w:lang w:val="hr-HR"/>
        </w:rPr>
      </w:pPr>
      <w:r w:rsidRPr="009E287C">
        <w:rPr>
          <w:b/>
          <w:lang w:val="hr-HR"/>
        </w:rPr>
        <w:t>3.</w:t>
      </w:r>
      <w:r w:rsidRPr="009E287C">
        <w:rPr>
          <w:b/>
          <w:lang w:val="hr-HR"/>
        </w:rPr>
        <w:tab/>
        <w:t>Kako se Tecentriq primjenjuje</w:t>
      </w:r>
    </w:p>
    <w:p w14:paraId="1DA3D993" w14:textId="77777777" w:rsidR="00EF497C" w:rsidRPr="009E287C" w:rsidRDefault="00EF497C" w:rsidP="00EF497C">
      <w:pPr>
        <w:keepNext/>
        <w:rPr>
          <w:b/>
          <w:lang w:val="hr-HR"/>
        </w:rPr>
      </w:pPr>
    </w:p>
    <w:p w14:paraId="31DE9B58" w14:textId="6DB4CC70" w:rsidR="00EF497C" w:rsidRDefault="00EF497C" w:rsidP="00EF497C">
      <w:pPr>
        <w:numPr>
          <w:ilvl w:val="12"/>
          <w:numId w:val="0"/>
        </w:numPr>
        <w:rPr>
          <w:lang w:val="hr-HR"/>
        </w:rPr>
      </w:pPr>
      <w:r w:rsidRPr="009E287C">
        <w:rPr>
          <w:lang w:val="hr-HR"/>
        </w:rPr>
        <w:t xml:space="preserve">Tecentriq će Vam dati liječnik koji ima iskustva s liječenjem raka. </w:t>
      </w:r>
    </w:p>
    <w:p w14:paraId="275CC4B6" w14:textId="77777777" w:rsidR="00106BEA" w:rsidRDefault="00106BEA" w:rsidP="00EF497C">
      <w:pPr>
        <w:numPr>
          <w:ilvl w:val="12"/>
          <w:numId w:val="0"/>
        </w:numPr>
        <w:rPr>
          <w:lang w:val="hr-HR"/>
        </w:rPr>
      </w:pPr>
    </w:p>
    <w:p w14:paraId="6019D573" w14:textId="77777777" w:rsidR="00F47175" w:rsidRPr="001B64A7" w:rsidRDefault="00F47175" w:rsidP="00F47175">
      <w:pPr>
        <w:numPr>
          <w:ilvl w:val="12"/>
          <w:numId w:val="0"/>
        </w:numPr>
        <w:rPr>
          <w:lang w:val="hr-HR"/>
        </w:rPr>
      </w:pPr>
      <w:r>
        <w:rPr>
          <w:lang w:val="hr-HR"/>
        </w:rPr>
        <w:t>Dostupna su dva različita oblika (formulacije) lijeka</w:t>
      </w:r>
      <w:r w:rsidRPr="001B64A7">
        <w:rPr>
          <w:lang w:val="hr-HR"/>
        </w:rPr>
        <w:t xml:space="preserve"> Tecentriq: </w:t>
      </w:r>
    </w:p>
    <w:p w14:paraId="5A1E7B1C" w14:textId="77777777" w:rsidR="00F47175" w:rsidRPr="001B64A7" w:rsidRDefault="00F47175" w:rsidP="00F47175">
      <w:pPr>
        <w:numPr>
          <w:ilvl w:val="12"/>
          <w:numId w:val="0"/>
        </w:numPr>
        <w:ind w:left="567" w:hanging="567"/>
        <w:rPr>
          <w:lang w:val="hr-HR"/>
        </w:rPr>
      </w:pPr>
      <w:r w:rsidRPr="001B64A7">
        <w:rPr>
          <w:lang w:val="hr-HR"/>
        </w:rPr>
        <w:t>•</w:t>
      </w:r>
      <w:r w:rsidRPr="001B64A7">
        <w:rPr>
          <w:lang w:val="hr-HR"/>
        </w:rPr>
        <w:tab/>
      </w:r>
      <w:r>
        <w:rPr>
          <w:lang w:val="hr-HR"/>
        </w:rPr>
        <w:t>jedan se daje infuzijom u venu</w:t>
      </w:r>
      <w:r w:rsidRPr="001B64A7">
        <w:rPr>
          <w:lang w:val="hr-HR"/>
        </w:rPr>
        <w:t xml:space="preserve"> (</w:t>
      </w:r>
      <w:r>
        <w:rPr>
          <w:lang w:val="hr-HR"/>
        </w:rPr>
        <w:t>intravenskom infuzijom</w:t>
      </w:r>
      <w:r w:rsidRPr="001B64A7">
        <w:rPr>
          <w:lang w:val="hr-HR"/>
        </w:rPr>
        <w:t xml:space="preserve">) </w:t>
      </w:r>
    </w:p>
    <w:p w14:paraId="5E65D54F" w14:textId="77777777" w:rsidR="00F47175" w:rsidRPr="001B64A7" w:rsidRDefault="00F47175" w:rsidP="00F47175">
      <w:pPr>
        <w:numPr>
          <w:ilvl w:val="12"/>
          <w:numId w:val="0"/>
        </w:numPr>
        <w:ind w:left="567" w:hanging="567"/>
        <w:rPr>
          <w:lang w:val="hr-HR"/>
        </w:rPr>
      </w:pPr>
      <w:r w:rsidRPr="001B64A7">
        <w:rPr>
          <w:lang w:val="hr-HR"/>
        </w:rPr>
        <w:t>•</w:t>
      </w:r>
      <w:r w:rsidRPr="001B64A7">
        <w:rPr>
          <w:lang w:val="hr-HR"/>
        </w:rPr>
        <w:tab/>
      </w:r>
      <w:r>
        <w:rPr>
          <w:lang w:val="hr-HR"/>
        </w:rPr>
        <w:t xml:space="preserve">drugi se daje </w:t>
      </w:r>
      <w:r w:rsidRPr="009E287C">
        <w:rPr>
          <w:lang w:val="hr-HR"/>
        </w:rPr>
        <w:t>injekcij</w:t>
      </w:r>
      <w:r>
        <w:rPr>
          <w:lang w:val="hr-HR"/>
        </w:rPr>
        <w:t>om</w:t>
      </w:r>
      <w:r w:rsidRPr="009E287C">
        <w:rPr>
          <w:lang w:val="hr-HR"/>
        </w:rPr>
        <w:t xml:space="preserve"> pod kožu (supkutan</w:t>
      </w:r>
      <w:r>
        <w:rPr>
          <w:lang w:val="hr-HR"/>
        </w:rPr>
        <w:t>om</w:t>
      </w:r>
      <w:r w:rsidRPr="009E287C">
        <w:rPr>
          <w:lang w:val="hr-HR"/>
        </w:rPr>
        <w:t xml:space="preserve"> injekcij</w:t>
      </w:r>
      <w:r>
        <w:rPr>
          <w:lang w:val="hr-HR"/>
        </w:rPr>
        <w:t>om</w:t>
      </w:r>
      <w:r w:rsidRPr="009E287C">
        <w:rPr>
          <w:lang w:val="hr-HR"/>
        </w:rPr>
        <w:t>)</w:t>
      </w:r>
      <w:r w:rsidRPr="001B64A7">
        <w:rPr>
          <w:lang w:val="hr-HR"/>
        </w:rPr>
        <w:t xml:space="preserve">. </w:t>
      </w:r>
    </w:p>
    <w:p w14:paraId="10B7CC64" w14:textId="77777777" w:rsidR="00106BEA" w:rsidRPr="000946FE" w:rsidRDefault="00106BEA" w:rsidP="00106BEA">
      <w:pPr>
        <w:numPr>
          <w:ilvl w:val="12"/>
          <w:numId w:val="0"/>
        </w:numPr>
        <w:ind w:firstLine="431"/>
        <w:rPr>
          <w:lang w:val="hr-HR"/>
        </w:rPr>
      </w:pPr>
    </w:p>
    <w:p w14:paraId="7628CA87" w14:textId="4265F93F" w:rsidR="00106BEA" w:rsidRPr="000946FE" w:rsidRDefault="00106BEA" w:rsidP="00106BEA">
      <w:pPr>
        <w:numPr>
          <w:ilvl w:val="12"/>
          <w:numId w:val="0"/>
        </w:numPr>
        <w:rPr>
          <w:szCs w:val="22"/>
          <w:lang w:val="hr-HR"/>
        </w:rPr>
      </w:pPr>
      <w:r>
        <w:rPr>
          <w:lang w:val="hr-HR"/>
        </w:rPr>
        <w:t xml:space="preserve">Vaš liječnik može razmotriti prelazak sa supkutane na intravensku primjenu lijeka </w:t>
      </w:r>
      <w:r w:rsidRPr="000946FE">
        <w:rPr>
          <w:lang w:val="hr-HR"/>
        </w:rPr>
        <w:t>Tecentriq (</w:t>
      </w:r>
      <w:r>
        <w:rPr>
          <w:lang w:val="hr-HR"/>
        </w:rPr>
        <w:t xml:space="preserve">i </w:t>
      </w:r>
      <w:r w:rsidR="00FE2928">
        <w:rPr>
          <w:lang w:val="hr-HR"/>
        </w:rPr>
        <w:t>obratno</w:t>
      </w:r>
      <w:r w:rsidRPr="000946FE">
        <w:rPr>
          <w:lang w:val="hr-HR"/>
        </w:rPr>
        <w:t xml:space="preserve">) </w:t>
      </w:r>
      <w:r>
        <w:rPr>
          <w:lang w:val="hr-HR"/>
        </w:rPr>
        <w:t>ako smatra da je to prikladno za Vas</w:t>
      </w:r>
      <w:r w:rsidRPr="000946FE">
        <w:rPr>
          <w:lang w:val="hr-HR"/>
        </w:rPr>
        <w:t>.</w:t>
      </w:r>
    </w:p>
    <w:p w14:paraId="43FA48A0" w14:textId="77777777" w:rsidR="00EF497C" w:rsidRPr="009E287C" w:rsidRDefault="00EF497C" w:rsidP="00EF497C">
      <w:pPr>
        <w:numPr>
          <w:ilvl w:val="12"/>
          <w:numId w:val="0"/>
        </w:numPr>
        <w:rPr>
          <w:lang w:val="hr-HR"/>
        </w:rPr>
      </w:pPr>
    </w:p>
    <w:p w14:paraId="73C0EACD" w14:textId="5397831C" w:rsidR="00EF497C" w:rsidRPr="009E287C" w:rsidRDefault="00EF497C" w:rsidP="00EF497C">
      <w:pPr>
        <w:keepNext/>
        <w:numPr>
          <w:ilvl w:val="12"/>
          <w:numId w:val="0"/>
        </w:numPr>
        <w:rPr>
          <w:b/>
          <w:lang w:val="hr-HR"/>
        </w:rPr>
      </w:pPr>
      <w:r w:rsidRPr="009E287C">
        <w:rPr>
          <w:b/>
          <w:lang w:val="hr-HR"/>
        </w:rPr>
        <w:t xml:space="preserve">Koliko lijeka Tecentriq </w:t>
      </w:r>
      <w:r w:rsidR="00106BEA">
        <w:rPr>
          <w:b/>
          <w:lang w:val="hr-HR"/>
        </w:rPr>
        <w:t xml:space="preserve">u supkutanoj formulaciji </w:t>
      </w:r>
      <w:r w:rsidRPr="009E287C">
        <w:rPr>
          <w:b/>
          <w:lang w:val="hr-HR"/>
        </w:rPr>
        <w:t>ćete primiti</w:t>
      </w:r>
    </w:p>
    <w:p w14:paraId="4AFCC205" w14:textId="77777777" w:rsidR="00EF497C" w:rsidRPr="009E287C" w:rsidRDefault="00EF497C" w:rsidP="00EF497C">
      <w:pPr>
        <w:keepNext/>
        <w:numPr>
          <w:ilvl w:val="12"/>
          <w:numId w:val="0"/>
        </w:numPr>
        <w:rPr>
          <w:b/>
          <w:lang w:val="hr-HR"/>
        </w:rPr>
      </w:pPr>
    </w:p>
    <w:p w14:paraId="5DAC03EB" w14:textId="4C13D1A2" w:rsidR="00EF497C" w:rsidRPr="009E287C" w:rsidRDefault="00EF497C" w:rsidP="00EF497C">
      <w:pPr>
        <w:numPr>
          <w:ilvl w:val="12"/>
          <w:numId w:val="0"/>
        </w:numPr>
        <w:ind w:right="-2"/>
        <w:rPr>
          <w:lang w:val="hr-HR"/>
        </w:rPr>
      </w:pPr>
      <w:r w:rsidRPr="009E287C">
        <w:rPr>
          <w:lang w:val="hr-HR"/>
        </w:rPr>
        <w:t>Preporučena doza Tecentriq otopine za injekciju je 1875 mg svaka tri tjedna.</w:t>
      </w:r>
    </w:p>
    <w:p w14:paraId="6EC8475D" w14:textId="77777777" w:rsidR="00EF497C" w:rsidRPr="009E287C" w:rsidRDefault="00EF497C" w:rsidP="00EF497C">
      <w:pPr>
        <w:numPr>
          <w:ilvl w:val="12"/>
          <w:numId w:val="0"/>
        </w:numPr>
        <w:ind w:right="-2"/>
        <w:rPr>
          <w:szCs w:val="22"/>
          <w:lang w:val="hr-HR"/>
        </w:rPr>
      </w:pPr>
    </w:p>
    <w:p w14:paraId="1466A543" w14:textId="1A83C7CF" w:rsidR="00EF497C" w:rsidRPr="009E287C" w:rsidRDefault="00EF497C" w:rsidP="00EF497C">
      <w:pPr>
        <w:keepNext/>
        <w:rPr>
          <w:b/>
          <w:lang w:val="hr-HR"/>
        </w:rPr>
      </w:pPr>
      <w:r w:rsidRPr="009E287C">
        <w:rPr>
          <w:b/>
          <w:lang w:val="hr-HR"/>
        </w:rPr>
        <w:lastRenderedPageBreak/>
        <w:t xml:space="preserve">Kako se </w:t>
      </w:r>
      <w:r w:rsidR="00F47175" w:rsidRPr="009E287C">
        <w:rPr>
          <w:b/>
          <w:lang w:val="hr-HR"/>
        </w:rPr>
        <w:t xml:space="preserve">primjenjuje </w:t>
      </w:r>
      <w:r w:rsidRPr="009E287C">
        <w:rPr>
          <w:b/>
          <w:lang w:val="hr-HR"/>
        </w:rPr>
        <w:t xml:space="preserve">Tecentriq </w:t>
      </w:r>
      <w:r w:rsidR="00106BEA">
        <w:rPr>
          <w:b/>
          <w:lang w:val="hr-HR"/>
        </w:rPr>
        <w:t xml:space="preserve">u supkutanoj formulaciji </w:t>
      </w:r>
    </w:p>
    <w:p w14:paraId="40DEB329" w14:textId="77777777" w:rsidR="00EF497C" w:rsidRPr="009E287C" w:rsidRDefault="00EF497C" w:rsidP="00EF497C">
      <w:pPr>
        <w:keepNext/>
        <w:rPr>
          <w:b/>
          <w:lang w:val="hr-HR"/>
        </w:rPr>
      </w:pPr>
    </w:p>
    <w:p w14:paraId="5B73753D" w14:textId="4DC5AAB3" w:rsidR="00EF497C" w:rsidRPr="009E287C" w:rsidRDefault="00EF497C" w:rsidP="00EF497C">
      <w:pPr>
        <w:rPr>
          <w:lang w:val="hr-HR"/>
        </w:rPr>
      </w:pPr>
      <w:r w:rsidRPr="009E287C">
        <w:rPr>
          <w:lang w:val="hr-HR"/>
        </w:rPr>
        <w:t xml:space="preserve">Tecentriq se primjenjuje kao </w:t>
      </w:r>
      <w:r w:rsidR="00C05870" w:rsidRPr="009E287C">
        <w:rPr>
          <w:lang w:val="hr-HR"/>
        </w:rPr>
        <w:t>injekcija pod kožu (</w:t>
      </w:r>
      <w:r w:rsidRPr="009E287C">
        <w:rPr>
          <w:lang w:val="hr-HR"/>
        </w:rPr>
        <w:t>supkutana</w:t>
      </w:r>
      <w:r w:rsidR="00C05870" w:rsidRPr="009E287C">
        <w:rPr>
          <w:lang w:val="hr-HR"/>
        </w:rPr>
        <w:t xml:space="preserve"> </w:t>
      </w:r>
      <w:r w:rsidRPr="009E287C">
        <w:rPr>
          <w:lang w:val="hr-HR"/>
        </w:rPr>
        <w:t>injekcija</w:t>
      </w:r>
      <w:r w:rsidR="00C05870" w:rsidRPr="009E287C">
        <w:rPr>
          <w:lang w:val="hr-HR"/>
        </w:rPr>
        <w:t>)</w:t>
      </w:r>
      <w:r w:rsidRPr="009E287C">
        <w:rPr>
          <w:lang w:val="hr-HR"/>
        </w:rPr>
        <w:t xml:space="preserve">. </w:t>
      </w:r>
    </w:p>
    <w:p w14:paraId="77657E06" w14:textId="77777777" w:rsidR="00EF497C" w:rsidRPr="009E287C" w:rsidRDefault="00EF497C" w:rsidP="00EF497C">
      <w:pPr>
        <w:keepNext/>
        <w:rPr>
          <w:lang w:val="hr-HR"/>
        </w:rPr>
      </w:pPr>
      <w:r w:rsidRPr="009E287C">
        <w:rPr>
          <w:lang w:val="hr-HR"/>
        </w:rPr>
        <w:sym w:font="Symbol" w:char="F0B7"/>
      </w:r>
      <w:r w:rsidRPr="009E287C">
        <w:rPr>
          <w:lang w:val="hr-HR"/>
        </w:rPr>
        <w:tab/>
        <w:t xml:space="preserve">Injekcije ćete primati u bedro i trajat će približno 7 minuta. </w:t>
      </w:r>
    </w:p>
    <w:p w14:paraId="0BA0965B" w14:textId="77777777" w:rsidR="00EF497C" w:rsidRPr="009E287C" w:rsidRDefault="00EF497C" w:rsidP="00EF497C">
      <w:pPr>
        <w:keepNext/>
        <w:ind w:left="567" w:hanging="567"/>
        <w:rPr>
          <w:lang w:val="hr-HR"/>
        </w:rPr>
      </w:pPr>
      <w:r w:rsidRPr="009E287C">
        <w:rPr>
          <w:lang w:val="hr-HR"/>
        </w:rPr>
        <w:sym w:font="Symbol" w:char="F0B7"/>
      </w:r>
      <w:r w:rsidRPr="009E287C">
        <w:rPr>
          <w:lang w:val="hr-HR"/>
        </w:rPr>
        <w:tab/>
        <w:t>Injekcije će se naizmjence davati u lijevo i desno bedro.</w:t>
      </w:r>
    </w:p>
    <w:p w14:paraId="2AB4E35F" w14:textId="3F534AB0" w:rsidR="00EF497C" w:rsidRPr="009E287C" w:rsidRDefault="00EF497C" w:rsidP="00EF497C">
      <w:pPr>
        <w:keepNext/>
        <w:ind w:left="567" w:hanging="567"/>
        <w:rPr>
          <w:lang w:val="hr-HR"/>
        </w:rPr>
      </w:pPr>
      <w:r w:rsidRPr="009E287C">
        <w:rPr>
          <w:lang w:val="hr-HR"/>
        </w:rPr>
        <w:sym w:font="Symbol" w:char="F0B7"/>
      </w:r>
      <w:r w:rsidRPr="009E287C">
        <w:rPr>
          <w:lang w:val="hr-HR"/>
        </w:rPr>
        <w:tab/>
        <w:t>Liječnik ili medicinska sestra svaki će Vam put lijek injicirati u drugo mjesto (koje mora biti najmanje 2,5 cm udaljeno od mjesta prethodne injekcije), na kojem koža nije crvena, prekrivena modricama, osjetljiva na dodir ni tvrda.</w:t>
      </w:r>
    </w:p>
    <w:p w14:paraId="3E1E7111" w14:textId="7DFE9766" w:rsidR="00EF497C" w:rsidRPr="009E287C" w:rsidRDefault="00EF497C" w:rsidP="00EF497C">
      <w:pPr>
        <w:keepNext/>
        <w:ind w:left="567" w:hanging="567"/>
        <w:rPr>
          <w:lang w:val="hr-HR"/>
        </w:rPr>
      </w:pPr>
      <w:r w:rsidRPr="009E287C">
        <w:rPr>
          <w:lang w:val="hr-HR"/>
        </w:rPr>
        <w:sym w:font="Symbol" w:char="F0B7"/>
      </w:r>
      <w:r w:rsidRPr="009E287C">
        <w:rPr>
          <w:lang w:val="hr-HR"/>
        </w:rPr>
        <w:tab/>
        <w:t xml:space="preserve">Druge lijekove treba injicirati u druga mjesta. </w:t>
      </w:r>
    </w:p>
    <w:p w14:paraId="30E4739E" w14:textId="77777777" w:rsidR="00EF497C" w:rsidRPr="009E287C" w:rsidRDefault="00EF497C" w:rsidP="00EF497C">
      <w:pPr>
        <w:ind w:left="425" w:hanging="357"/>
        <w:rPr>
          <w:lang w:val="hr-HR"/>
        </w:rPr>
      </w:pPr>
    </w:p>
    <w:p w14:paraId="47343117" w14:textId="77777777" w:rsidR="00EF497C" w:rsidRPr="009E287C" w:rsidRDefault="00EF497C" w:rsidP="00EF497C">
      <w:pPr>
        <w:keepNext/>
        <w:tabs>
          <w:tab w:val="left" w:pos="5960"/>
        </w:tabs>
        <w:rPr>
          <w:b/>
          <w:szCs w:val="22"/>
          <w:lang w:val="hr-HR"/>
        </w:rPr>
      </w:pPr>
      <w:r w:rsidRPr="009E287C">
        <w:rPr>
          <w:b/>
          <w:szCs w:val="22"/>
          <w:lang w:val="hr-HR"/>
        </w:rPr>
        <w:t>Koliko dugo traje liječenje</w:t>
      </w:r>
    </w:p>
    <w:p w14:paraId="384C1E24" w14:textId="77777777" w:rsidR="00EF497C" w:rsidRPr="009E287C" w:rsidRDefault="00EF497C" w:rsidP="00EF497C">
      <w:pPr>
        <w:keepNext/>
        <w:tabs>
          <w:tab w:val="left" w:pos="5960"/>
        </w:tabs>
        <w:rPr>
          <w:b/>
          <w:szCs w:val="22"/>
          <w:lang w:val="hr-HR"/>
        </w:rPr>
      </w:pPr>
    </w:p>
    <w:p w14:paraId="5B2D1C4D" w14:textId="77777777" w:rsidR="00EF497C" w:rsidRPr="009E287C" w:rsidRDefault="00EF497C" w:rsidP="00EF497C">
      <w:pPr>
        <w:rPr>
          <w:lang w:val="hr-HR"/>
        </w:rPr>
      </w:pPr>
      <w:r w:rsidRPr="009E287C">
        <w:rPr>
          <w:lang w:val="hr-HR"/>
        </w:rPr>
        <w:t>Liječnik će Vam nastaviti davati Tecentriq do trenutka kad od njega više ne budete imali koristi. Međutim, njegova će se primjena možda prekinuti ako nuspojave postanu prevelik problem.</w:t>
      </w:r>
    </w:p>
    <w:p w14:paraId="6CA38BEA" w14:textId="77777777" w:rsidR="00EF497C" w:rsidRPr="009E287C" w:rsidRDefault="00EF497C" w:rsidP="00EF497C">
      <w:pPr>
        <w:rPr>
          <w:szCs w:val="22"/>
          <w:lang w:val="hr-HR"/>
        </w:rPr>
      </w:pPr>
    </w:p>
    <w:p w14:paraId="593B76F5" w14:textId="77777777" w:rsidR="00EF497C" w:rsidRPr="009E287C" w:rsidRDefault="00EF497C" w:rsidP="00EF497C">
      <w:pPr>
        <w:keepNext/>
        <w:numPr>
          <w:ilvl w:val="12"/>
          <w:numId w:val="0"/>
        </w:numPr>
        <w:outlineLvl w:val="0"/>
        <w:rPr>
          <w:b/>
          <w:szCs w:val="22"/>
          <w:lang w:val="hr-HR"/>
        </w:rPr>
      </w:pPr>
      <w:r w:rsidRPr="009E287C">
        <w:rPr>
          <w:b/>
          <w:szCs w:val="22"/>
          <w:lang w:val="hr-HR"/>
        </w:rPr>
        <w:t>Ako ste propustili dozu lijeka Tecentriq</w:t>
      </w:r>
    </w:p>
    <w:p w14:paraId="594F8505" w14:textId="77777777" w:rsidR="00EF497C" w:rsidRPr="009E287C" w:rsidRDefault="00EF497C" w:rsidP="00EF497C">
      <w:pPr>
        <w:keepNext/>
        <w:numPr>
          <w:ilvl w:val="12"/>
          <w:numId w:val="0"/>
        </w:numPr>
        <w:outlineLvl w:val="0"/>
        <w:rPr>
          <w:b/>
          <w:szCs w:val="22"/>
          <w:lang w:val="hr-HR"/>
        </w:rPr>
      </w:pPr>
    </w:p>
    <w:p w14:paraId="5AAEFFDC" w14:textId="76F1BC66" w:rsidR="00EF497C" w:rsidRPr="009E287C" w:rsidRDefault="00EF497C" w:rsidP="00EF497C">
      <w:pPr>
        <w:numPr>
          <w:ilvl w:val="12"/>
          <w:numId w:val="0"/>
        </w:numPr>
        <w:outlineLvl w:val="0"/>
        <w:rPr>
          <w:lang w:val="hr-HR"/>
        </w:rPr>
      </w:pPr>
      <w:r w:rsidRPr="009E287C">
        <w:rPr>
          <w:lang w:val="hr-HR"/>
        </w:rPr>
        <w:t xml:space="preserve">Ako propustite doći na termin, odmah dogovorite novi. Da bi liječenje bilo potpuno učinkovito, vrlo je važno da nastavite primati </w:t>
      </w:r>
      <w:r w:rsidR="009579DB">
        <w:rPr>
          <w:lang w:val="hr-HR"/>
        </w:rPr>
        <w:t>injekcije</w:t>
      </w:r>
      <w:r w:rsidRPr="009E287C">
        <w:rPr>
          <w:lang w:val="hr-HR"/>
        </w:rPr>
        <w:t xml:space="preserve">. </w:t>
      </w:r>
    </w:p>
    <w:p w14:paraId="069A7C1C" w14:textId="77777777" w:rsidR="00EF497C" w:rsidRPr="009E287C" w:rsidRDefault="00EF497C" w:rsidP="00EF497C">
      <w:pPr>
        <w:numPr>
          <w:ilvl w:val="12"/>
          <w:numId w:val="0"/>
        </w:numPr>
        <w:outlineLvl w:val="0"/>
        <w:rPr>
          <w:szCs w:val="22"/>
          <w:lang w:val="hr-HR"/>
        </w:rPr>
      </w:pPr>
    </w:p>
    <w:p w14:paraId="6F97E1D6" w14:textId="77777777" w:rsidR="00EF497C" w:rsidRPr="009E287C" w:rsidRDefault="00EF497C" w:rsidP="00EF497C">
      <w:pPr>
        <w:keepNext/>
        <w:numPr>
          <w:ilvl w:val="12"/>
          <w:numId w:val="0"/>
        </w:numPr>
        <w:outlineLvl w:val="0"/>
        <w:rPr>
          <w:b/>
          <w:szCs w:val="22"/>
          <w:lang w:val="hr-HR"/>
        </w:rPr>
      </w:pPr>
      <w:r w:rsidRPr="009E287C">
        <w:rPr>
          <w:b/>
          <w:szCs w:val="22"/>
          <w:lang w:val="hr-HR"/>
        </w:rPr>
        <w:t>Ako prestanete primati Tecentriq</w:t>
      </w:r>
    </w:p>
    <w:p w14:paraId="30BFBA44" w14:textId="77777777" w:rsidR="00EF497C" w:rsidRPr="009E287C" w:rsidRDefault="00EF497C" w:rsidP="00EF497C">
      <w:pPr>
        <w:keepNext/>
        <w:numPr>
          <w:ilvl w:val="12"/>
          <w:numId w:val="0"/>
        </w:numPr>
        <w:outlineLvl w:val="0"/>
        <w:rPr>
          <w:b/>
          <w:szCs w:val="22"/>
          <w:lang w:val="hr-HR"/>
        </w:rPr>
      </w:pPr>
    </w:p>
    <w:p w14:paraId="46598F5B" w14:textId="77777777" w:rsidR="00EF497C" w:rsidRPr="009E287C" w:rsidRDefault="00EF497C" w:rsidP="00EF497C">
      <w:pPr>
        <w:numPr>
          <w:ilvl w:val="12"/>
          <w:numId w:val="0"/>
        </w:numPr>
        <w:rPr>
          <w:lang w:val="hr-HR"/>
        </w:rPr>
      </w:pPr>
      <w:r w:rsidRPr="009E287C">
        <w:rPr>
          <w:lang w:val="hr-HR"/>
        </w:rPr>
        <w:t>Nemojte prekinuti liječenje lijekom Tecentriq ako o tome prethodno niste razgovarali sa svojim liječnikom. Naime, prekid liječenja mogao bi zaustaviti učinak ovog lijeka.</w:t>
      </w:r>
    </w:p>
    <w:p w14:paraId="74DD68ED" w14:textId="77777777" w:rsidR="00EF497C" w:rsidRPr="009E287C" w:rsidRDefault="00EF497C" w:rsidP="00EF497C">
      <w:pPr>
        <w:numPr>
          <w:ilvl w:val="12"/>
          <w:numId w:val="0"/>
        </w:numPr>
        <w:ind w:right="-28"/>
        <w:rPr>
          <w:lang w:val="hr-HR"/>
        </w:rPr>
      </w:pPr>
    </w:p>
    <w:p w14:paraId="6D0F4840" w14:textId="77777777" w:rsidR="00EF497C" w:rsidRPr="009E287C" w:rsidRDefault="00EF497C" w:rsidP="00EF497C">
      <w:pPr>
        <w:numPr>
          <w:ilvl w:val="12"/>
          <w:numId w:val="0"/>
        </w:numPr>
        <w:ind w:right="-28"/>
        <w:rPr>
          <w:lang w:val="hr-HR"/>
        </w:rPr>
      </w:pPr>
      <w:r w:rsidRPr="009E287C">
        <w:rPr>
          <w:lang w:val="hr-HR"/>
        </w:rPr>
        <w:t>U slučaju bilo kakvih pitanja u vezi s primjenom ovog lijeka, obratite se liječniku ili medicinskoj sestri.</w:t>
      </w:r>
    </w:p>
    <w:p w14:paraId="7E53BEB3" w14:textId="77777777" w:rsidR="00EF497C" w:rsidRPr="009E287C" w:rsidRDefault="00EF497C" w:rsidP="00EF497C">
      <w:pPr>
        <w:numPr>
          <w:ilvl w:val="12"/>
          <w:numId w:val="0"/>
        </w:numPr>
        <w:rPr>
          <w:lang w:val="hr-HR"/>
        </w:rPr>
      </w:pPr>
    </w:p>
    <w:p w14:paraId="6DC7D82E" w14:textId="77777777" w:rsidR="00EF497C" w:rsidRPr="009E287C" w:rsidRDefault="00EF497C" w:rsidP="00EF497C">
      <w:pPr>
        <w:numPr>
          <w:ilvl w:val="12"/>
          <w:numId w:val="0"/>
        </w:numPr>
        <w:rPr>
          <w:lang w:val="hr-HR"/>
        </w:rPr>
      </w:pPr>
    </w:p>
    <w:p w14:paraId="26BD3FFE" w14:textId="77777777" w:rsidR="00EF497C" w:rsidRPr="009E287C" w:rsidRDefault="00EF497C" w:rsidP="00EF497C">
      <w:pPr>
        <w:keepNext/>
        <w:tabs>
          <w:tab w:val="left" w:pos="567"/>
        </w:tabs>
        <w:ind w:left="567" w:hanging="567"/>
        <w:rPr>
          <w:b/>
          <w:lang w:val="hr-HR"/>
        </w:rPr>
      </w:pPr>
      <w:r w:rsidRPr="009E287C">
        <w:rPr>
          <w:b/>
          <w:lang w:val="hr-HR"/>
        </w:rPr>
        <w:t>4.</w:t>
      </w:r>
      <w:r w:rsidRPr="009E287C">
        <w:rPr>
          <w:b/>
          <w:lang w:val="hr-HR"/>
        </w:rPr>
        <w:tab/>
        <w:t>Moguće nuspojave</w:t>
      </w:r>
    </w:p>
    <w:p w14:paraId="454CC0AD" w14:textId="77777777" w:rsidR="00EF497C" w:rsidRPr="009E287C" w:rsidRDefault="00EF497C" w:rsidP="00EF497C">
      <w:pPr>
        <w:keepNext/>
        <w:rPr>
          <w:b/>
          <w:lang w:val="hr-HR"/>
        </w:rPr>
      </w:pPr>
    </w:p>
    <w:p w14:paraId="2C8878AD" w14:textId="77777777" w:rsidR="00EF497C" w:rsidRPr="009E287C" w:rsidRDefault="00EF497C" w:rsidP="00EF497C">
      <w:pPr>
        <w:numPr>
          <w:ilvl w:val="12"/>
          <w:numId w:val="0"/>
        </w:numPr>
        <w:ind w:right="-28"/>
        <w:rPr>
          <w:szCs w:val="22"/>
          <w:lang w:val="hr-HR"/>
        </w:rPr>
      </w:pPr>
      <w:r w:rsidRPr="009E287C">
        <w:rPr>
          <w:lang w:val="hr-HR"/>
        </w:rPr>
        <w:t>Kao i svi lijekovi, ovaj lijek može uzrokovati nuspojave iako se one neće javiti kod svakoga.</w:t>
      </w:r>
    </w:p>
    <w:p w14:paraId="0A8A57CC" w14:textId="77777777" w:rsidR="00EF497C" w:rsidRPr="009E287C" w:rsidRDefault="00EF497C" w:rsidP="00EF497C">
      <w:pPr>
        <w:numPr>
          <w:ilvl w:val="12"/>
          <w:numId w:val="0"/>
        </w:numPr>
        <w:ind w:right="-2"/>
        <w:rPr>
          <w:b/>
          <w:lang w:val="hr-HR"/>
        </w:rPr>
      </w:pPr>
    </w:p>
    <w:p w14:paraId="7856E381" w14:textId="77777777" w:rsidR="00EF497C" w:rsidRPr="009E287C" w:rsidRDefault="00EF497C" w:rsidP="00EF497C">
      <w:pPr>
        <w:numPr>
          <w:ilvl w:val="12"/>
          <w:numId w:val="0"/>
        </w:numPr>
        <w:ind w:right="-2"/>
        <w:rPr>
          <w:lang w:val="hr-HR"/>
        </w:rPr>
      </w:pPr>
      <w:r w:rsidRPr="009E287C">
        <w:rPr>
          <w:b/>
          <w:lang w:val="hr-HR"/>
        </w:rPr>
        <w:t xml:space="preserve">Odmah obavijestite svog liječnika </w:t>
      </w:r>
      <w:r w:rsidRPr="009E287C">
        <w:rPr>
          <w:lang w:val="hr-HR"/>
        </w:rPr>
        <w:t>ako se pojavi ili pogorša bilo koja od nuspojava navedenih u nastavku. To se može dogoditi tjednima ili mjesecima nakon posljednje doze. Nemojte se pokušavati sami liječiti drugim lijekovima.</w:t>
      </w:r>
    </w:p>
    <w:p w14:paraId="3862C71F" w14:textId="77777777" w:rsidR="00EF497C" w:rsidRPr="009E287C" w:rsidRDefault="00EF497C" w:rsidP="00EF497C">
      <w:pPr>
        <w:keepNext/>
        <w:numPr>
          <w:ilvl w:val="12"/>
          <w:numId w:val="0"/>
        </w:numPr>
        <w:ind w:right="-28"/>
        <w:rPr>
          <w:lang w:val="hr-HR"/>
        </w:rPr>
      </w:pPr>
    </w:p>
    <w:p w14:paraId="407DC275" w14:textId="77777777" w:rsidR="00EF497C" w:rsidRPr="009E287C" w:rsidRDefault="00EF497C" w:rsidP="00EF497C">
      <w:pPr>
        <w:keepNext/>
        <w:numPr>
          <w:ilvl w:val="12"/>
          <w:numId w:val="0"/>
        </w:numPr>
        <w:rPr>
          <w:b/>
          <w:lang w:val="hr-HR"/>
        </w:rPr>
      </w:pPr>
      <w:r w:rsidRPr="009E287C">
        <w:rPr>
          <w:b/>
          <w:lang w:val="hr-HR"/>
        </w:rPr>
        <w:t xml:space="preserve">Tecentriq primijenjen sam </w:t>
      </w:r>
    </w:p>
    <w:p w14:paraId="3399E64F" w14:textId="77777777" w:rsidR="00EF497C" w:rsidRPr="009E287C" w:rsidRDefault="00EF497C" w:rsidP="00EF497C">
      <w:pPr>
        <w:keepNext/>
        <w:numPr>
          <w:ilvl w:val="12"/>
          <w:numId w:val="0"/>
        </w:numPr>
        <w:rPr>
          <w:b/>
          <w:lang w:val="hr-HR"/>
        </w:rPr>
      </w:pPr>
    </w:p>
    <w:p w14:paraId="32253C71" w14:textId="77777777" w:rsidR="00EF497C" w:rsidRPr="009E287C" w:rsidRDefault="00EF497C" w:rsidP="00EF497C">
      <w:pPr>
        <w:keepNext/>
        <w:numPr>
          <w:ilvl w:val="12"/>
          <w:numId w:val="0"/>
        </w:numPr>
        <w:ind w:right="-28"/>
        <w:rPr>
          <w:lang w:val="hr-HR"/>
        </w:rPr>
      </w:pPr>
      <w:r w:rsidRPr="009E287C">
        <w:rPr>
          <w:lang w:val="hr-HR"/>
        </w:rPr>
        <w:t>U kliničkim ispitivanjima u kojima se Tecentriq primjenjivao sam prijavljene su sljedeće nuspojave:</w:t>
      </w:r>
    </w:p>
    <w:p w14:paraId="598C896D" w14:textId="77777777" w:rsidR="00EF497C" w:rsidRPr="009E287C" w:rsidRDefault="00EF497C" w:rsidP="00EF497C">
      <w:pPr>
        <w:keepNext/>
        <w:numPr>
          <w:ilvl w:val="12"/>
          <w:numId w:val="0"/>
        </w:numPr>
        <w:ind w:right="-28"/>
        <w:rPr>
          <w:szCs w:val="22"/>
          <w:lang w:val="hr-HR"/>
        </w:rPr>
      </w:pPr>
    </w:p>
    <w:p w14:paraId="7F80F449" w14:textId="2B03224F" w:rsidR="00EF497C" w:rsidRPr="009E287C" w:rsidRDefault="00EF497C" w:rsidP="00EF497C">
      <w:pPr>
        <w:keepNext/>
        <w:numPr>
          <w:ilvl w:val="12"/>
          <w:numId w:val="0"/>
        </w:numPr>
        <w:rPr>
          <w:b/>
          <w:lang w:val="hr-HR"/>
        </w:rPr>
      </w:pPr>
      <w:r w:rsidRPr="009E287C">
        <w:rPr>
          <w:b/>
          <w:lang w:val="hr-HR"/>
        </w:rPr>
        <w:t xml:space="preserve">Vrlo česte </w:t>
      </w:r>
      <w:r w:rsidR="00D5685B" w:rsidRPr="009E287C">
        <w:rPr>
          <w:lang w:val="hr-HR"/>
        </w:rPr>
        <w:t>(</w:t>
      </w:r>
      <w:r w:rsidRPr="009E287C">
        <w:rPr>
          <w:lang w:val="hr-HR"/>
        </w:rPr>
        <w:t>mogu se javiti u više od 1 na 10 osoba</w:t>
      </w:r>
      <w:r w:rsidR="00D5685B" w:rsidRPr="009E287C">
        <w:rPr>
          <w:lang w:val="hr-HR"/>
        </w:rPr>
        <w:t>):</w:t>
      </w:r>
    </w:p>
    <w:p w14:paraId="11287E9F" w14:textId="77777777" w:rsidR="00EF497C" w:rsidRPr="009E287C" w:rsidRDefault="00EF497C" w:rsidP="00EF497C">
      <w:pPr>
        <w:ind w:left="567" w:hanging="567"/>
        <w:rPr>
          <w:lang w:val="hr-HR"/>
        </w:rPr>
      </w:pPr>
      <w:r w:rsidRPr="009E287C">
        <w:rPr>
          <w:lang w:val="hr-HR"/>
        </w:rPr>
        <w:sym w:font="Symbol" w:char="F0B7"/>
      </w:r>
      <w:r w:rsidRPr="009E287C">
        <w:rPr>
          <w:lang w:val="hr-HR"/>
        </w:rPr>
        <w:tab/>
        <w:t>vrućica</w:t>
      </w:r>
    </w:p>
    <w:p w14:paraId="598E5507" w14:textId="77777777" w:rsidR="00EF497C" w:rsidRPr="009E287C" w:rsidRDefault="00EF497C" w:rsidP="00EF497C">
      <w:pPr>
        <w:ind w:left="567" w:hanging="567"/>
        <w:rPr>
          <w:lang w:val="hr-HR"/>
        </w:rPr>
      </w:pPr>
      <w:r w:rsidRPr="009E287C">
        <w:rPr>
          <w:lang w:val="hr-HR"/>
        </w:rPr>
        <w:sym w:font="Symbol" w:char="F0B7"/>
      </w:r>
      <w:r w:rsidRPr="009E287C">
        <w:rPr>
          <w:lang w:val="hr-HR"/>
        </w:rPr>
        <w:tab/>
        <w:t>mučnina</w:t>
      </w:r>
    </w:p>
    <w:p w14:paraId="4460E162" w14:textId="77777777" w:rsidR="00EF497C" w:rsidRPr="009E287C" w:rsidRDefault="00EF497C" w:rsidP="00EF497C">
      <w:pPr>
        <w:ind w:left="567" w:hanging="567"/>
        <w:rPr>
          <w:lang w:val="hr-HR"/>
        </w:rPr>
      </w:pPr>
      <w:r w:rsidRPr="009E287C">
        <w:rPr>
          <w:lang w:val="hr-HR"/>
        </w:rPr>
        <w:sym w:font="Symbol" w:char="F0B7"/>
      </w:r>
      <w:r w:rsidRPr="009E287C">
        <w:rPr>
          <w:lang w:val="hr-HR"/>
        </w:rPr>
        <w:tab/>
        <w:t>povraćanje</w:t>
      </w:r>
    </w:p>
    <w:p w14:paraId="53B33F65" w14:textId="77777777" w:rsidR="00EF497C" w:rsidRPr="009E287C" w:rsidRDefault="00EF497C" w:rsidP="00EF497C">
      <w:pPr>
        <w:ind w:left="567" w:hanging="567"/>
        <w:rPr>
          <w:lang w:val="hr-HR"/>
        </w:rPr>
      </w:pPr>
      <w:r w:rsidRPr="009E287C">
        <w:rPr>
          <w:lang w:val="hr-HR"/>
        </w:rPr>
        <w:sym w:font="Symbol" w:char="F0B7"/>
      </w:r>
      <w:r w:rsidRPr="009E287C">
        <w:rPr>
          <w:lang w:val="hr-HR"/>
        </w:rPr>
        <w:tab/>
        <w:t>izrazit umor i nedostatak energije (iscrpljenost)</w:t>
      </w:r>
    </w:p>
    <w:p w14:paraId="1E93FAE2" w14:textId="77777777" w:rsidR="00EF497C" w:rsidRPr="009E287C" w:rsidRDefault="00EF497C" w:rsidP="00EF497C">
      <w:pPr>
        <w:ind w:left="567" w:hanging="567"/>
        <w:rPr>
          <w:lang w:val="hr-HR"/>
        </w:rPr>
      </w:pPr>
      <w:r w:rsidRPr="009E287C">
        <w:rPr>
          <w:lang w:val="hr-HR"/>
        </w:rPr>
        <w:sym w:font="Symbol" w:char="F0B7"/>
      </w:r>
      <w:r w:rsidRPr="009E287C">
        <w:rPr>
          <w:lang w:val="hr-HR"/>
        </w:rPr>
        <w:tab/>
        <w:t>nedostatak energije</w:t>
      </w:r>
    </w:p>
    <w:p w14:paraId="2E0C66E0" w14:textId="77777777" w:rsidR="00EF497C" w:rsidRPr="009E287C" w:rsidRDefault="00EF497C" w:rsidP="00EF497C">
      <w:pPr>
        <w:ind w:left="567" w:hanging="567"/>
        <w:rPr>
          <w:lang w:val="hr-HR"/>
        </w:rPr>
      </w:pPr>
      <w:r w:rsidRPr="009E287C">
        <w:rPr>
          <w:lang w:val="hr-HR"/>
        </w:rPr>
        <w:sym w:font="Symbol" w:char="F0B7"/>
      </w:r>
      <w:r w:rsidRPr="009E287C">
        <w:rPr>
          <w:lang w:val="hr-HR"/>
        </w:rPr>
        <w:tab/>
        <w:t>svrbež kože</w:t>
      </w:r>
    </w:p>
    <w:p w14:paraId="2CD370C0" w14:textId="77777777" w:rsidR="00EF497C" w:rsidRPr="009E287C" w:rsidRDefault="00EF497C" w:rsidP="00EF497C">
      <w:pPr>
        <w:ind w:left="567" w:hanging="567"/>
        <w:rPr>
          <w:lang w:val="hr-HR"/>
        </w:rPr>
      </w:pPr>
      <w:r w:rsidRPr="009E287C">
        <w:rPr>
          <w:lang w:val="hr-HR"/>
        </w:rPr>
        <w:sym w:font="Symbol" w:char="F0B7"/>
      </w:r>
      <w:r w:rsidRPr="009E287C">
        <w:rPr>
          <w:lang w:val="hr-HR"/>
        </w:rPr>
        <w:tab/>
        <w:t>proljev</w:t>
      </w:r>
    </w:p>
    <w:p w14:paraId="46993344" w14:textId="77777777" w:rsidR="00EF497C" w:rsidRPr="009E287C" w:rsidRDefault="00EF497C" w:rsidP="00EF497C">
      <w:pPr>
        <w:ind w:left="567" w:hanging="567"/>
        <w:rPr>
          <w:lang w:val="hr-HR"/>
        </w:rPr>
      </w:pPr>
      <w:r w:rsidRPr="009E287C">
        <w:rPr>
          <w:lang w:val="hr-HR"/>
        </w:rPr>
        <w:sym w:font="Symbol" w:char="F0B7"/>
      </w:r>
      <w:r w:rsidRPr="009E287C">
        <w:rPr>
          <w:lang w:val="hr-HR"/>
        </w:rPr>
        <w:tab/>
        <w:t>bol u zglobovima</w:t>
      </w:r>
    </w:p>
    <w:p w14:paraId="7E509669" w14:textId="77777777" w:rsidR="00EF497C" w:rsidRPr="009E287C" w:rsidRDefault="00EF497C" w:rsidP="00EF497C">
      <w:pPr>
        <w:ind w:left="567" w:hanging="567"/>
        <w:rPr>
          <w:lang w:val="hr-HR"/>
        </w:rPr>
      </w:pPr>
      <w:r w:rsidRPr="009E287C">
        <w:rPr>
          <w:lang w:val="hr-HR"/>
        </w:rPr>
        <w:sym w:font="Symbol" w:char="F0B7"/>
      </w:r>
      <w:r w:rsidRPr="009E287C">
        <w:rPr>
          <w:lang w:val="hr-HR"/>
        </w:rPr>
        <w:tab/>
        <w:t>osip</w:t>
      </w:r>
    </w:p>
    <w:p w14:paraId="74A72AC2" w14:textId="77777777" w:rsidR="00EF497C" w:rsidRPr="009E287C" w:rsidRDefault="00EF497C" w:rsidP="00EF497C">
      <w:pPr>
        <w:ind w:left="567" w:hanging="567"/>
        <w:rPr>
          <w:szCs w:val="22"/>
          <w:lang w:val="hr-HR"/>
        </w:rPr>
      </w:pPr>
      <w:r w:rsidRPr="009E287C">
        <w:rPr>
          <w:lang w:val="hr-HR"/>
        </w:rPr>
        <w:sym w:font="Symbol" w:char="F0B7"/>
      </w:r>
      <w:r w:rsidRPr="009E287C">
        <w:rPr>
          <w:lang w:val="hr-HR"/>
        </w:rPr>
        <w:tab/>
        <w:t>gubitak teka</w:t>
      </w:r>
    </w:p>
    <w:p w14:paraId="4C2054FA" w14:textId="77777777" w:rsidR="00EF497C" w:rsidRPr="009E287C" w:rsidRDefault="00EF497C" w:rsidP="00EF497C">
      <w:pPr>
        <w:ind w:left="567" w:hanging="567"/>
        <w:rPr>
          <w:lang w:val="hr-HR"/>
        </w:rPr>
      </w:pPr>
      <w:r w:rsidRPr="009E287C">
        <w:rPr>
          <w:lang w:val="hr-HR"/>
        </w:rPr>
        <w:sym w:font="Symbol" w:char="F0B7"/>
      </w:r>
      <w:r w:rsidRPr="009E287C">
        <w:rPr>
          <w:lang w:val="hr-HR"/>
        </w:rPr>
        <w:tab/>
        <w:t>nedostatak zraka</w:t>
      </w:r>
    </w:p>
    <w:p w14:paraId="0F68E872"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infekcija mokraćnih putova</w:t>
      </w:r>
    </w:p>
    <w:p w14:paraId="46AA06ED"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 xml:space="preserve">bol u leđima </w:t>
      </w:r>
    </w:p>
    <w:p w14:paraId="03D87DB4"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kašalj</w:t>
      </w:r>
    </w:p>
    <w:p w14:paraId="235B206F" w14:textId="77777777" w:rsidR="00EF497C" w:rsidRPr="009E287C" w:rsidRDefault="00EF497C" w:rsidP="00EF497C">
      <w:pPr>
        <w:widowControl w:val="0"/>
        <w:ind w:left="567" w:hanging="567"/>
        <w:rPr>
          <w:szCs w:val="22"/>
          <w:lang w:val="hr-HR"/>
        </w:rPr>
      </w:pPr>
      <w:r w:rsidRPr="009E287C">
        <w:rPr>
          <w:szCs w:val="22"/>
          <w:lang w:val="hr-HR"/>
        </w:rPr>
        <w:lastRenderedPageBreak/>
        <w:sym w:font="Symbol" w:char="F0B7"/>
      </w:r>
      <w:r w:rsidRPr="009E287C">
        <w:rPr>
          <w:szCs w:val="22"/>
          <w:lang w:val="hr-HR"/>
        </w:rPr>
        <w:tab/>
        <w:t>glavobolja</w:t>
      </w:r>
    </w:p>
    <w:p w14:paraId="79F80515" w14:textId="77777777" w:rsidR="00EF497C" w:rsidRPr="009E287C" w:rsidRDefault="00EF497C" w:rsidP="00EF497C">
      <w:pPr>
        <w:ind w:left="349" w:right="-2"/>
        <w:rPr>
          <w:szCs w:val="22"/>
          <w:lang w:val="hr-HR"/>
        </w:rPr>
      </w:pPr>
    </w:p>
    <w:p w14:paraId="3AE7F0C3" w14:textId="32480D16" w:rsidR="00EF497C" w:rsidRPr="009E287C" w:rsidRDefault="00EF497C" w:rsidP="00EF497C">
      <w:pPr>
        <w:keepNext/>
        <w:numPr>
          <w:ilvl w:val="12"/>
          <w:numId w:val="0"/>
        </w:numPr>
        <w:rPr>
          <w:lang w:val="hr-HR"/>
        </w:rPr>
      </w:pPr>
      <w:r w:rsidRPr="009E287C">
        <w:rPr>
          <w:b/>
          <w:lang w:val="hr-HR"/>
        </w:rPr>
        <w:t>Česte</w:t>
      </w:r>
      <w:r w:rsidR="00D5685B" w:rsidRPr="009E287C">
        <w:rPr>
          <w:b/>
          <w:lang w:val="hr-HR"/>
        </w:rPr>
        <w:t xml:space="preserve"> </w:t>
      </w:r>
      <w:r w:rsidR="00D5685B" w:rsidRPr="009E287C">
        <w:rPr>
          <w:lang w:val="hr-HR"/>
        </w:rPr>
        <w:t>(</w:t>
      </w:r>
      <w:r w:rsidRPr="009E287C">
        <w:rPr>
          <w:lang w:val="hr-HR"/>
        </w:rPr>
        <w:t>mogu se javiti u do 1 na 10 osoba</w:t>
      </w:r>
      <w:r w:rsidR="00D5685B" w:rsidRPr="009E287C">
        <w:rPr>
          <w:lang w:val="hr-HR"/>
        </w:rPr>
        <w:t>):</w:t>
      </w:r>
    </w:p>
    <w:p w14:paraId="6F0C45AC"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pluća (pneumonitis)</w:t>
      </w:r>
    </w:p>
    <w:p w14:paraId="44D9D9B6" w14:textId="77777777" w:rsidR="00EF497C" w:rsidRPr="009E287C" w:rsidRDefault="00EF497C" w:rsidP="00EF497C">
      <w:pPr>
        <w:ind w:left="567" w:hanging="567"/>
        <w:rPr>
          <w:lang w:val="hr-HR"/>
        </w:rPr>
      </w:pPr>
      <w:r w:rsidRPr="009E287C">
        <w:rPr>
          <w:lang w:val="hr-HR"/>
        </w:rPr>
        <w:sym w:font="Symbol" w:char="F0B7"/>
      </w:r>
      <w:r w:rsidRPr="009E287C">
        <w:rPr>
          <w:lang w:val="hr-HR"/>
        </w:rPr>
        <w:tab/>
        <w:t>niske razine kisika, koje mogu uzrokovati nedostatak zraka, a posljedica su upale pluća (hipoksija)</w:t>
      </w:r>
    </w:p>
    <w:p w14:paraId="7481E944" w14:textId="77777777" w:rsidR="00EF497C" w:rsidRPr="009E287C" w:rsidRDefault="00EF497C" w:rsidP="00EF497C">
      <w:pPr>
        <w:ind w:left="567" w:hanging="567"/>
        <w:rPr>
          <w:lang w:val="hr-HR"/>
        </w:rPr>
      </w:pPr>
      <w:r w:rsidRPr="009E287C">
        <w:rPr>
          <w:lang w:val="hr-HR"/>
        </w:rPr>
        <w:sym w:font="Symbol" w:char="F0B7"/>
      </w:r>
      <w:r w:rsidRPr="009E287C">
        <w:rPr>
          <w:lang w:val="hr-HR"/>
        </w:rPr>
        <w:tab/>
        <w:t>bol u trbuhu</w:t>
      </w:r>
    </w:p>
    <w:p w14:paraId="36DEC0DA"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bol u mišićima i kostima</w:t>
      </w:r>
    </w:p>
    <w:p w14:paraId="1A993B72" w14:textId="77777777" w:rsidR="00EF497C" w:rsidRPr="009E287C" w:rsidRDefault="00EF497C" w:rsidP="00EF497C">
      <w:pPr>
        <w:ind w:left="567" w:hanging="567"/>
        <w:rPr>
          <w:lang w:val="hr-HR"/>
        </w:rPr>
      </w:pPr>
      <w:r w:rsidRPr="009E287C">
        <w:rPr>
          <w:szCs w:val="22"/>
          <w:lang w:val="hr-HR"/>
        </w:rPr>
        <w:sym w:font="Symbol" w:char="F0B7"/>
      </w:r>
      <w:r w:rsidRPr="009E287C">
        <w:rPr>
          <w:szCs w:val="22"/>
          <w:lang w:val="hr-HR"/>
        </w:rPr>
        <w:tab/>
        <w:t>upala jetre</w:t>
      </w:r>
    </w:p>
    <w:p w14:paraId="038A4C80" w14:textId="77777777" w:rsidR="00EF497C" w:rsidRPr="009E287C" w:rsidRDefault="00EF497C" w:rsidP="00EF497C">
      <w:pPr>
        <w:ind w:left="567" w:hanging="567"/>
        <w:rPr>
          <w:lang w:val="hr-HR"/>
        </w:rPr>
      </w:pPr>
      <w:r w:rsidRPr="009E287C">
        <w:rPr>
          <w:lang w:val="hr-HR"/>
        </w:rPr>
        <w:sym w:font="Symbol" w:char="F0B7"/>
      </w:r>
      <w:r w:rsidRPr="009E287C">
        <w:rPr>
          <w:lang w:val="hr-HR"/>
        </w:rPr>
        <w:tab/>
        <w:t>povišene vrijednosti jetrenih enzima (vide se u nalazima pretraga), koje mogu biti znak upale jetre</w:t>
      </w:r>
    </w:p>
    <w:p w14:paraId="6BA573EF" w14:textId="77777777" w:rsidR="00EF497C" w:rsidRPr="009E287C" w:rsidRDefault="00EF497C" w:rsidP="00EF497C">
      <w:pPr>
        <w:ind w:left="567" w:hanging="567"/>
        <w:rPr>
          <w:lang w:val="hr-HR"/>
        </w:rPr>
      </w:pPr>
      <w:r w:rsidRPr="009E287C">
        <w:rPr>
          <w:lang w:val="hr-HR"/>
        </w:rPr>
        <w:sym w:font="Symbol" w:char="F0B7"/>
      </w:r>
      <w:r w:rsidRPr="009E287C">
        <w:rPr>
          <w:lang w:val="hr-HR"/>
        </w:rPr>
        <w:tab/>
        <w:t>otežano gutanje</w:t>
      </w:r>
    </w:p>
    <w:p w14:paraId="455D82D2" w14:textId="77777777" w:rsidR="00EF497C" w:rsidRPr="009E287C" w:rsidRDefault="00EF497C" w:rsidP="00EF497C">
      <w:pPr>
        <w:ind w:left="567" w:hanging="567"/>
        <w:rPr>
          <w:lang w:val="hr-HR"/>
        </w:rPr>
      </w:pPr>
      <w:r w:rsidRPr="009E287C">
        <w:rPr>
          <w:lang w:val="hr-HR"/>
        </w:rPr>
        <w:sym w:font="Symbol" w:char="F0B7"/>
      </w:r>
      <w:r w:rsidRPr="009E287C">
        <w:rPr>
          <w:lang w:val="hr-HR"/>
        </w:rPr>
        <w:tab/>
        <w:t>niske vrijednosti kalija (hipokalijemija) ili natrija (hiponatrijemija) u nalazima krvnih pretraga</w:t>
      </w:r>
    </w:p>
    <w:p w14:paraId="2F709AD1" w14:textId="77777777" w:rsidR="00EF497C" w:rsidRPr="009E287C" w:rsidRDefault="00EF497C" w:rsidP="00EF497C">
      <w:pPr>
        <w:ind w:left="567" w:hanging="567"/>
        <w:rPr>
          <w:lang w:val="hr-HR"/>
        </w:rPr>
      </w:pPr>
      <w:r w:rsidRPr="009E287C">
        <w:rPr>
          <w:lang w:val="hr-HR"/>
        </w:rPr>
        <w:sym w:font="Symbol" w:char="F0B7"/>
      </w:r>
      <w:r w:rsidRPr="009E287C">
        <w:rPr>
          <w:lang w:val="hr-HR"/>
        </w:rPr>
        <w:tab/>
        <w:t>nizak krvni tlak (hipotenzija)</w:t>
      </w:r>
    </w:p>
    <w:p w14:paraId="0DF00651" w14:textId="77777777" w:rsidR="00EF497C" w:rsidRPr="009E287C" w:rsidRDefault="00EF497C" w:rsidP="00EF497C">
      <w:pPr>
        <w:ind w:left="567" w:hanging="567"/>
        <w:rPr>
          <w:lang w:val="hr-HR"/>
        </w:rPr>
      </w:pPr>
      <w:r w:rsidRPr="009E287C">
        <w:rPr>
          <w:lang w:val="hr-HR"/>
        </w:rPr>
        <w:sym w:font="Symbol" w:char="F0B7"/>
      </w:r>
      <w:r w:rsidRPr="009E287C">
        <w:rPr>
          <w:lang w:val="hr-HR"/>
        </w:rPr>
        <w:tab/>
        <w:t>nedovoljno aktivna štitnjača (hipotireoza)</w:t>
      </w:r>
    </w:p>
    <w:p w14:paraId="4C2F025B" w14:textId="072F0682" w:rsidR="00EF497C" w:rsidRPr="009E287C" w:rsidRDefault="00EF497C" w:rsidP="00EF497C">
      <w:pPr>
        <w:ind w:left="567" w:hanging="567"/>
        <w:rPr>
          <w:lang w:val="hr-HR"/>
        </w:rPr>
      </w:pPr>
      <w:r w:rsidRPr="009E287C">
        <w:rPr>
          <w:lang w:val="hr-HR"/>
        </w:rPr>
        <w:sym w:font="Symbol" w:char="F0B7"/>
      </w:r>
      <w:r w:rsidRPr="009E287C">
        <w:rPr>
          <w:lang w:val="hr-HR"/>
        </w:rPr>
        <w:tab/>
      </w:r>
      <w:del w:id="166" w:author="Author">
        <w:r w:rsidRPr="009E287C" w:rsidDel="007D5B82">
          <w:rPr>
            <w:lang w:val="hr-HR"/>
          </w:rPr>
          <w:delText>alergijska reakcija</w:delText>
        </w:r>
      </w:del>
      <w:ins w:id="167" w:author="Author">
        <w:r w:rsidR="007D5B82">
          <w:rPr>
            <w:lang w:val="hr-HR"/>
          </w:rPr>
          <w:t>reakcije</w:t>
        </w:r>
        <w:r w:rsidR="00356941">
          <w:rPr>
            <w:lang w:val="hr-HR"/>
          </w:rPr>
          <w:t xml:space="preserve"> povezane s</w:t>
        </w:r>
        <w:r w:rsidR="007D5B82">
          <w:rPr>
            <w:lang w:val="hr-HR"/>
          </w:rPr>
          <w:t xml:space="preserve"> infuzij</w:t>
        </w:r>
        <w:r w:rsidR="00356941">
          <w:rPr>
            <w:lang w:val="hr-HR"/>
          </w:rPr>
          <w:t>om</w:t>
        </w:r>
        <w:r w:rsidR="007D5B82">
          <w:rPr>
            <w:lang w:val="hr-HR"/>
          </w:rPr>
          <w:t xml:space="preserve"> lijeka</w:t>
        </w:r>
      </w:ins>
      <w:r w:rsidRPr="009E287C">
        <w:rPr>
          <w:lang w:val="hr-HR"/>
        </w:rPr>
        <w:t xml:space="preserve"> (reakcija na infuziju, preosjetljivost</w:t>
      </w:r>
      <w:ins w:id="168" w:author="Author">
        <w:r w:rsidR="007D5B82">
          <w:rPr>
            <w:lang w:val="hr-HR"/>
          </w:rPr>
          <w:t>, sindrom otpuštanja citokina</w:t>
        </w:r>
      </w:ins>
      <w:r w:rsidRPr="009E287C">
        <w:rPr>
          <w:lang w:val="hr-HR"/>
        </w:rPr>
        <w:t xml:space="preserve"> ili anafilaksija)</w:t>
      </w:r>
    </w:p>
    <w:p w14:paraId="427A27FD" w14:textId="77777777" w:rsidR="00EF497C" w:rsidRPr="009E287C" w:rsidRDefault="00EF497C" w:rsidP="00EF497C">
      <w:pPr>
        <w:ind w:left="567" w:hanging="567"/>
        <w:rPr>
          <w:lang w:val="hr-HR"/>
        </w:rPr>
      </w:pPr>
      <w:r w:rsidRPr="009E287C">
        <w:rPr>
          <w:lang w:val="hr-HR"/>
        </w:rPr>
        <w:sym w:font="Symbol" w:char="F0B7"/>
      </w:r>
      <w:r w:rsidRPr="009E287C">
        <w:rPr>
          <w:lang w:val="hr-HR"/>
        </w:rPr>
        <w:tab/>
        <w:t>bolest nalik gripi</w:t>
      </w:r>
    </w:p>
    <w:p w14:paraId="635CE0F6" w14:textId="77777777" w:rsidR="00EF497C" w:rsidRPr="009E287C" w:rsidRDefault="00EF497C" w:rsidP="00EF497C">
      <w:pPr>
        <w:ind w:left="567" w:hanging="567"/>
        <w:rPr>
          <w:lang w:val="hr-HR"/>
        </w:rPr>
      </w:pPr>
      <w:r w:rsidRPr="009E287C">
        <w:rPr>
          <w:lang w:val="hr-HR"/>
        </w:rPr>
        <w:sym w:font="Symbol" w:char="F0B7"/>
      </w:r>
      <w:r w:rsidRPr="009E287C">
        <w:rPr>
          <w:lang w:val="hr-HR"/>
        </w:rPr>
        <w:tab/>
        <w:t>zimica</w:t>
      </w:r>
    </w:p>
    <w:p w14:paraId="7D2F2537"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crijeva</w:t>
      </w:r>
    </w:p>
    <w:p w14:paraId="14B3A5BF" w14:textId="32B1009A" w:rsidR="00EF497C" w:rsidRPr="009E287C" w:rsidRDefault="00EF497C" w:rsidP="00EF497C">
      <w:pPr>
        <w:ind w:left="567" w:hanging="567"/>
        <w:rPr>
          <w:lang w:val="hr-HR"/>
        </w:rPr>
      </w:pPr>
      <w:r w:rsidRPr="009E287C">
        <w:rPr>
          <w:lang w:val="hr-HR"/>
        </w:rPr>
        <w:sym w:font="Symbol" w:char="F0B7"/>
      </w:r>
      <w:r w:rsidRPr="009E287C">
        <w:rPr>
          <w:lang w:val="hr-HR"/>
        </w:rPr>
        <w:tab/>
        <w:t>nizak broj trombocita, zbog čega možete biti skloniji nastanku modrica ili krvarenju</w:t>
      </w:r>
      <w:r w:rsidR="00A235CC">
        <w:rPr>
          <w:lang w:val="hr-HR"/>
        </w:rPr>
        <w:t xml:space="preserve"> (trombocitopenija)</w:t>
      </w:r>
    </w:p>
    <w:p w14:paraId="4AEA401E" w14:textId="77777777" w:rsidR="00EF497C" w:rsidRPr="009E287C" w:rsidRDefault="00EF497C" w:rsidP="00EF497C">
      <w:pPr>
        <w:ind w:left="567" w:hanging="567"/>
        <w:rPr>
          <w:lang w:val="hr-HR"/>
        </w:rPr>
      </w:pPr>
      <w:r w:rsidRPr="009E287C">
        <w:rPr>
          <w:lang w:val="hr-HR"/>
        </w:rPr>
        <w:sym w:font="Symbol" w:char="F0B7"/>
      </w:r>
      <w:r w:rsidRPr="009E287C">
        <w:rPr>
          <w:lang w:val="hr-HR"/>
        </w:rPr>
        <w:tab/>
        <w:t>visoka razina šećera u krvi</w:t>
      </w:r>
    </w:p>
    <w:p w14:paraId="17AA8D6D" w14:textId="77777777" w:rsidR="00EF497C" w:rsidRPr="009E287C" w:rsidRDefault="00EF497C" w:rsidP="00EF497C">
      <w:pPr>
        <w:ind w:left="567" w:hanging="567"/>
        <w:rPr>
          <w:lang w:val="hr-HR"/>
        </w:rPr>
      </w:pPr>
      <w:r w:rsidRPr="009E287C">
        <w:rPr>
          <w:lang w:val="hr-HR"/>
        </w:rPr>
        <w:sym w:font="Symbol" w:char="F0B7"/>
      </w:r>
      <w:r w:rsidRPr="009E287C">
        <w:rPr>
          <w:lang w:val="hr-HR"/>
        </w:rPr>
        <w:tab/>
        <w:t>prehlada (nazofaringitis)</w:t>
      </w:r>
    </w:p>
    <w:p w14:paraId="05004FDD" w14:textId="77777777" w:rsidR="00EF497C" w:rsidRPr="009E287C" w:rsidRDefault="00EF497C" w:rsidP="00EF497C">
      <w:pPr>
        <w:ind w:left="567" w:hanging="567"/>
        <w:rPr>
          <w:lang w:val="hr-HR"/>
        </w:rPr>
      </w:pPr>
      <w:r w:rsidRPr="009E287C">
        <w:rPr>
          <w:lang w:val="hr-HR"/>
        </w:rPr>
        <w:sym w:font="Symbol" w:char="F0B7"/>
      </w:r>
      <w:r w:rsidRPr="009E287C">
        <w:rPr>
          <w:lang w:val="hr-HR"/>
        </w:rPr>
        <w:tab/>
        <w:t>bol u ustima i grlu ili suha usta</w:t>
      </w:r>
    </w:p>
    <w:p w14:paraId="78048CC6" w14:textId="77777777" w:rsidR="00EF497C" w:rsidRPr="009E287C" w:rsidRDefault="00EF497C" w:rsidP="00EF497C">
      <w:pPr>
        <w:ind w:left="567" w:hanging="567"/>
        <w:rPr>
          <w:szCs w:val="22"/>
          <w:lang w:val="hr-HR"/>
        </w:rPr>
      </w:pPr>
      <w:r w:rsidRPr="009E287C">
        <w:rPr>
          <w:szCs w:val="22"/>
          <w:lang w:val="hr-HR"/>
        </w:rPr>
        <w:sym w:font="Symbol" w:char="F0B7"/>
      </w:r>
      <w:r w:rsidRPr="009E287C">
        <w:rPr>
          <w:szCs w:val="22"/>
          <w:lang w:val="hr-HR"/>
        </w:rPr>
        <w:tab/>
        <w:t>suha koža</w:t>
      </w:r>
    </w:p>
    <w:p w14:paraId="619990AC" w14:textId="77777777" w:rsidR="00EF497C" w:rsidRPr="009E287C" w:rsidRDefault="00EF497C" w:rsidP="00EF497C">
      <w:pPr>
        <w:ind w:left="567" w:hanging="567"/>
        <w:rPr>
          <w:szCs w:val="22"/>
          <w:lang w:val="hr-HR"/>
        </w:rPr>
      </w:pPr>
      <w:r w:rsidRPr="009E287C">
        <w:rPr>
          <w:szCs w:val="22"/>
          <w:lang w:val="hr-HR"/>
        </w:rPr>
        <w:sym w:font="Symbol" w:char="F0B7"/>
      </w:r>
      <w:r w:rsidRPr="009E287C">
        <w:rPr>
          <w:szCs w:val="22"/>
          <w:lang w:val="hr-HR"/>
        </w:rPr>
        <w:tab/>
        <w:t>odstupanja u nalazima pretraga bubrežne funkcije (moguće oštećenje bubrega)</w:t>
      </w:r>
    </w:p>
    <w:p w14:paraId="5B50035B" w14:textId="77777777" w:rsidR="00EF497C" w:rsidRPr="009E287C" w:rsidRDefault="00EF497C" w:rsidP="00EF497C">
      <w:pPr>
        <w:ind w:left="567" w:hanging="567"/>
        <w:rPr>
          <w:lang w:val="hr-HR"/>
        </w:rPr>
      </w:pPr>
      <w:r w:rsidRPr="009E287C">
        <w:rPr>
          <w:lang w:val="hr-HR"/>
        </w:rPr>
        <w:sym w:font="Symbol" w:char="F0B7"/>
      </w:r>
      <w:r w:rsidRPr="009E287C">
        <w:rPr>
          <w:lang w:val="hr-HR"/>
        </w:rPr>
        <w:tab/>
        <w:t>prekomjerno aktivna štitnjača (hipertireoza)</w:t>
      </w:r>
    </w:p>
    <w:p w14:paraId="279D90FA"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upala </w:t>
      </w:r>
      <w:r w:rsidRPr="009E287C">
        <w:rPr>
          <w:szCs w:val="22"/>
          <w:lang w:val="hr-HR" w:eastAsia="en-US"/>
        </w:rPr>
        <w:t>srčane ovojnice</w:t>
      </w:r>
      <w:r w:rsidRPr="009E287C">
        <w:rPr>
          <w:lang w:val="hr-HR"/>
        </w:rPr>
        <w:t xml:space="preserve"> koja je (u nekim slučajevima) praćena nakupljanjem tekućine u </w:t>
      </w:r>
      <w:r w:rsidRPr="009E287C">
        <w:rPr>
          <w:szCs w:val="22"/>
          <w:lang w:val="hr-HR" w:eastAsia="en-US"/>
        </w:rPr>
        <w:t>srčanoj ovojnici</w:t>
      </w:r>
      <w:r w:rsidRPr="009E287C">
        <w:rPr>
          <w:lang w:val="hr-HR"/>
        </w:rPr>
        <w:t xml:space="preserve"> (poremećaji perikarda)</w:t>
      </w:r>
    </w:p>
    <w:p w14:paraId="3FF6E90A" w14:textId="3586A504" w:rsidR="00EF497C" w:rsidRDefault="00EF497C" w:rsidP="00EF497C">
      <w:pPr>
        <w:ind w:left="567" w:hanging="567"/>
        <w:rPr>
          <w:lang w:val="hr-HR"/>
        </w:rPr>
      </w:pPr>
      <w:r w:rsidRPr="009E287C">
        <w:rPr>
          <w:lang w:val="hr-HR"/>
        </w:rPr>
        <w:sym w:font="Symbol" w:char="F0B7"/>
      </w:r>
      <w:r w:rsidRPr="009E287C">
        <w:rPr>
          <w:lang w:val="hr-HR"/>
        </w:rPr>
        <w:tab/>
        <w:t xml:space="preserve">lokalna reakcija na mjestu </w:t>
      </w:r>
      <w:r w:rsidR="002F1BB1" w:rsidRPr="009E287C">
        <w:rPr>
          <w:lang w:val="hr-HR"/>
        </w:rPr>
        <w:t xml:space="preserve">primjene </w:t>
      </w:r>
      <w:r w:rsidRPr="009E287C">
        <w:rPr>
          <w:lang w:val="hr-HR"/>
        </w:rPr>
        <w:t>injekcije</w:t>
      </w:r>
    </w:p>
    <w:p w14:paraId="35301B6F" w14:textId="6200889C" w:rsidR="00A235CC" w:rsidRPr="009E287C" w:rsidRDefault="00A235CC" w:rsidP="00EF497C">
      <w:pPr>
        <w:ind w:left="567" w:hanging="567"/>
        <w:rPr>
          <w:lang w:val="hr-HR"/>
        </w:rPr>
      </w:pPr>
      <w:r w:rsidRPr="009E287C">
        <w:rPr>
          <w:lang w:val="hr-HR"/>
        </w:rPr>
        <w:sym w:font="Symbol" w:char="F0B7"/>
      </w:r>
      <w:r w:rsidRPr="009E287C">
        <w:rPr>
          <w:lang w:val="hr-HR"/>
        </w:rPr>
        <w:tab/>
      </w:r>
      <w:r w:rsidRPr="00307AAC">
        <w:rPr>
          <w:lang w:val="hr-HR"/>
        </w:rPr>
        <w:t>oštećenje živaca koje može dovesti do utrnulosti, boli i/ili gubitka motoričke funkcije (periferna neuropatija)</w:t>
      </w:r>
    </w:p>
    <w:p w14:paraId="62CF9545" w14:textId="77777777" w:rsidR="00EF497C" w:rsidRPr="009E287C" w:rsidRDefault="00EF497C" w:rsidP="00EF497C">
      <w:pPr>
        <w:ind w:left="349" w:right="-2"/>
        <w:rPr>
          <w:szCs w:val="22"/>
          <w:lang w:val="hr-HR"/>
        </w:rPr>
      </w:pPr>
    </w:p>
    <w:p w14:paraId="509E58B9" w14:textId="112ADD69" w:rsidR="00EF497C" w:rsidRPr="009E287C" w:rsidRDefault="00EF497C" w:rsidP="00EF497C">
      <w:pPr>
        <w:keepNext/>
        <w:numPr>
          <w:ilvl w:val="12"/>
          <w:numId w:val="0"/>
        </w:numPr>
        <w:rPr>
          <w:b/>
          <w:lang w:val="hr-HR"/>
        </w:rPr>
      </w:pPr>
      <w:r w:rsidRPr="009E287C">
        <w:rPr>
          <w:b/>
          <w:lang w:val="hr-HR"/>
        </w:rPr>
        <w:t>Manje česte</w:t>
      </w:r>
      <w:r w:rsidR="00D5685B" w:rsidRPr="009E287C">
        <w:rPr>
          <w:b/>
          <w:lang w:val="hr-HR"/>
        </w:rPr>
        <w:t xml:space="preserve"> </w:t>
      </w:r>
      <w:r w:rsidR="00D5685B" w:rsidRPr="009E287C">
        <w:rPr>
          <w:lang w:val="hr-HR"/>
        </w:rPr>
        <w:t>(</w:t>
      </w:r>
      <w:r w:rsidRPr="009E287C">
        <w:rPr>
          <w:lang w:val="hr-HR"/>
        </w:rPr>
        <w:t>mogu se javiti u do 1 na 100 osoba</w:t>
      </w:r>
      <w:r w:rsidR="00D5685B" w:rsidRPr="009E287C">
        <w:rPr>
          <w:lang w:val="hr-HR"/>
        </w:rPr>
        <w:t>):</w:t>
      </w:r>
    </w:p>
    <w:p w14:paraId="65BE972F"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gušterače</w:t>
      </w:r>
    </w:p>
    <w:p w14:paraId="5BBAC814" w14:textId="04B9D7D0" w:rsidR="00EF497C" w:rsidRPr="009E287C" w:rsidRDefault="00EF497C" w:rsidP="00EF497C">
      <w:pPr>
        <w:ind w:left="567" w:hanging="567"/>
        <w:rPr>
          <w:lang w:val="hr-HR"/>
        </w:rPr>
      </w:pPr>
      <w:r w:rsidRPr="009E287C">
        <w:rPr>
          <w:lang w:val="hr-HR"/>
        </w:rPr>
        <w:sym w:font="Symbol" w:char="F0B7"/>
      </w:r>
      <w:r w:rsidRPr="009E287C">
        <w:rPr>
          <w:lang w:val="hr-HR"/>
        </w:rPr>
        <w:tab/>
        <w:t xml:space="preserve">utrnulost ili paraliza, što mogu biti znakovi </w:t>
      </w:r>
      <w:r w:rsidR="00627DC2">
        <w:rPr>
          <w:lang w:val="hr-HR"/>
        </w:rPr>
        <w:t>„</w:t>
      </w:r>
      <w:r w:rsidRPr="009E287C">
        <w:rPr>
          <w:lang w:val="hr-HR"/>
        </w:rPr>
        <w:t>Guillain</w:t>
      </w:r>
      <w:r w:rsidRPr="009E287C">
        <w:rPr>
          <w:lang w:val="hr-HR"/>
        </w:rPr>
        <w:noBreakHyphen/>
        <w:t>Barréova sindroma</w:t>
      </w:r>
      <w:r w:rsidR="00627DC2">
        <w:rPr>
          <w:lang w:val="hr-HR"/>
        </w:rPr>
        <w:t>”</w:t>
      </w:r>
    </w:p>
    <w:p w14:paraId="279A9796"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membrane oko kralježnične moždine i mozga</w:t>
      </w:r>
    </w:p>
    <w:p w14:paraId="70B613AE" w14:textId="77777777" w:rsidR="00EF497C" w:rsidRPr="009E287C" w:rsidRDefault="00EF497C" w:rsidP="00EF497C">
      <w:pPr>
        <w:ind w:left="567" w:hanging="567"/>
        <w:rPr>
          <w:lang w:val="hr-HR"/>
        </w:rPr>
      </w:pPr>
      <w:r w:rsidRPr="009E287C">
        <w:rPr>
          <w:lang w:val="hr-HR"/>
        </w:rPr>
        <w:sym w:font="Symbol" w:char="F0B7"/>
      </w:r>
      <w:r w:rsidRPr="009E287C">
        <w:rPr>
          <w:lang w:val="hr-HR"/>
        </w:rPr>
        <w:tab/>
        <w:t>niske vrijednosti hormona nadbubrežne žlijezde</w:t>
      </w:r>
    </w:p>
    <w:p w14:paraId="141DF146" w14:textId="77777777" w:rsidR="00EF497C" w:rsidRPr="009E287C" w:rsidRDefault="00EF497C" w:rsidP="00EF497C">
      <w:pPr>
        <w:ind w:left="567" w:hanging="567"/>
        <w:rPr>
          <w:lang w:val="hr-HR"/>
        </w:rPr>
      </w:pPr>
      <w:r w:rsidRPr="009E287C">
        <w:rPr>
          <w:lang w:val="hr-HR"/>
        </w:rPr>
        <w:sym w:font="Symbol" w:char="F0B7"/>
      </w:r>
      <w:r w:rsidRPr="009E287C">
        <w:rPr>
          <w:lang w:val="hr-HR"/>
        </w:rPr>
        <w:tab/>
        <w:t>šećerna bolest tipa 1 (uključujući dijabetičku ketoacidozu)</w:t>
      </w:r>
    </w:p>
    <w:p w14:paraId="5BBDD608"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mišića (miozitis)</w:t>
      </w:r>
    </w:p>
    <w:p w14:paraId="1CC8D550" w14:textId="77777777" w:rsidR="00EF497C" w:rsidRPr="009E287C" w:rsidRDefault="00EF497C" w:rsidP="00EF497C">
      <w:pPr>
        <w:ind w:left="567" w:hanging="567"/>
        <w:rPr>
          <w:lang w:val="hr-HR"/>
        </w:rPr>
      </w:pPr>
      <w:r w:rsidRPr="009E287C">
        <w:rPr>
          <w:lang w:val="hr-HR"/>
        </w:rPr>
        <w:sym w:font="Symbol" w:char="F0B7"/>
      </w:r>
      <w:r w:rsidRPr="009E287C">
        <w:rPr>
          <w:lang w:val="hr-HR"/>
        </w:rPr>
        <w:tab/>
        <w:t>crvene, suhe, ljuskave mrlje zadebljale kože (psorijaza)</w:t>
      </w:r>
    </w:p>
    <w:p w14:paraId="5FAC20D2"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bubrega</w:t>
      </w:r>
    </w:p>
    <w:p w14:paraId="6974126C" w14:textId="77777777" w:rsidR="00EF497C" w:rsidRDefault="00EF497C" w:rsidP="00EF497C">
      <w:pPr>
        <w:ind w:left="567" w:hanging="567"/>
        <w:rPr>
          <w:lang w:val="hr-HR"/>
        </w:rPr>
      </w:pPr>
      <w:r w:rsidRPr="009E287C">
        <w:rPr>
          <w:lang w:val="hr-HR"/>
        </w:rPr>
        <w:sym w:font="Symbol" w:char="F0B7"/>
      </w:r>
      <w:r w:rsidRPr="009E287C">
        <w:rPr>
          <w:lang w:val="hr-HR"/>
        </w:rPr>
        <w:tab/>
        <w:t>svrbež, mjehurići na koži, ljuštenje kože ili ranice na koži i/ili ulceracije u ustima ili na sluznici nosa, grla ili spolnih organa, koji mogu biti teški (teške kožne nuspojave)</w:t>
      </w:r>
    </w:p>
    <w:p w14:paraId="3FF455E4" w14:textId="67073AF5" w:rsidR="007D5892" w:rsidRPr="009E287C" w:rsidRDefault="007D5892" w:rsidP="00EF497C">
      <w:pPr>
        <w:ind w:left="567" w:hanging="567"/>
        <w:rPr>
          <w:lang w:val="hr-HR"/>
        </w:rPr>
      </w:pPr>
      <w:r w:rsidRPr="009E287C">
        <w:rPr>
          <w:lang w:val="hr-HR"/>
        </w:rPr>
        <w:sym w:font="Symbol" w:char="F0B7"/>
      </w:r>
      <w:r w:rsidRPr="009E287C">
        <w:rPr>
          <w:lang w:val="hr-HR"/>
        </w:rPr>
        <w:tab/>
        <w:t>upala hipofize (žlijezde smještene na bazi mozga)</w:t>
      </w:r>
    </w:p>
    <w:p w14:paraId="5987BEAB" w14:textId="77777777" w:rsidR="004829B5" w:rsidRDefault="004829B5" w:rsidP="004829B5">
      <w:pPr>
        <w:ind w:left="567" w:hanging="567"/>
        <w:rPr>
          <w:lang w:val="hr-HR"/>
        </w:rPr>
      </w:pPr>
      <w:r w:rsidRPr="009E287C">
        <w:rPr>
          <w:lang w:val="hr-HR"/>
        </w:rPr>
        <w:sym w:font="Symbol" w:char="F0B7"/>
      </w:r>
      <w:r w:rsidRPr="009E287C">
        <w:rPr>
          <w:lang w:val="hr-HR"/>
        </w:rPr>
        <w:tab/>
      </w:r>
      <w:r>
        <w:rPr>
          <w:lang w:val="hr-HR"/>
        </w:rPr>
        <w:t xml:space="preserve">povišene vrijednosti kreatin fosfokinaze u krvi </w:t>
      </w:r>
      <w:r w:rsidRPr="000D62DC">
        <w:rPr>
          <w:lang w:val="hr-HR"/>
        </w:rPr>
        <w:t>(</w:t>
      </w:r>
      <w:r w:rsidRPr="009E287C">
        <w:rPr>
          <w:lang w:val="hr-HR"/>
        </w:rPr>
        <w:t>vide se u nalazima pretraga</w:t>
      </w:r>
      <w:r w:rsidRPr="000D62DC">
        <w:rPr>
          <w:lang w:val="hr-HR"/>
        </w:rPr>
        <w:t xml:space="preserve">), </w:t>
      </w:r>
      <w:r w:rsidRPr="009E287C">
        <w:rPr>
          <w:lang w:val="hr-HR"/>
        </w:rPr>
        <w:t xml:space="preserve">koje mogu biti znak </w:t>
      </w:r>
      <w:r>
        <w:rPr>
          <w:lang w:val="hr-HR"/>
        </w:rPr>
        <w:t>upale mišića ili srca</w:t>
      </w:r>
    </w:p>
    <w:p w14:paraId="52B186F3" w14:textId="698A231E" w:rsidR="007F4E55" w:rsidRDefault="007F4E55" w:rsidP="004829B5">
      <w:pPr>
        <w:ind w:left="567" w:hanging="567"/>
        <w:rPr>
          <w:lang w:val="hr-HR"/>
        </w:rPr>
      </w:pPr>
      <w:r w:rsidRPr="009E287C">
        <w:rPr>
          <w:lang w:val="hr-HR"/>
        </w:rPr>
        <w:sym w:font="Symbol" w:char="F0B7"/>
      </w:r>
      <w:r w:rsidRPr="009E287C">
        <w:rPr>
          <w:lang w:val="hr-HR"/>
        </w:rPr>
        <w:tab/>
      </w:r>
      <w:r w:rsidRPr="007F4E55">
        <w:rPr>
          <w:lang w:val="hr-HR"/>
        </w:rPr>
        <w:t xml:space="preserve">promjene </w:t>
      </w:r>
      <w:r w:rsidR="001F7872">
        <w:rPr>
          <w:lang w:val="hr-HR"/>
        </w:rPr>
        <w:t>na bilo kojem dijelu</w:t>
      </w:r>
      <w:r w:rsidRPr="007F4E55">
        <w:rPr>
          <w:lang w:val="hr-HR"/>
        </w:rPr>
        <w:t xml:space="preserve"> kože i/ili genitalno</w:t>
      </w:r>
      <w:r w:rsidR="00F54041">
        <w:rPr>
          <w:lang w:val="hr-HR"/>
        </w:rPr>
        <w:t>m</w:t>
      </w:r>
      <w:r w:rsidRPr="007F4E55">
        <w:rPr>
          <w:lang w:val="hr-HR"/>
        </w:rPr>
        <w:t xml:space="preserve"> područj</w:t>
      </w:r>
      <w:r w:rsidR="00F54041">
        <w:rPr>
          <w:lang w:val="hr-HR"/>
        </w:rPr>
        <w:t>u</w:t>
      </w:r>
      <w:r w:rsidRPr="007F4E55">
        <w:rPr>
          <w:lang w:val="hr-HR"/>
        </w:rPr>
        <w:t xml:space="preserve"> koje su p</w:t>
      </w:r>
      <w:r w:rsidR="00F54041">
        <w:rPr>
          <w:lang w:val="hr-HR"/>
        </w:rPr>
        <w:t>raćene</w:t>
      </w:r>
      <w:r w:rsidRPr="007F4E55">
        <w:rPr>
          <w:lang w:val="hr-HR"/>
        </w:rPr>
        <w:t xml:space="preserve"> sa suhoćom, stanjivanjem, svrbežom i boli (</w:t>
      </w:r>
      <w:r w:rsidR="00983B89" w:rsidRPr="00983B89">
        <w:rPr>
          <w:lang w:val="hr-HR"/>
        </w:rPr>
        <w:t>lihenoidn</w:t>
      </w:r>
      <w:r w:rsidR="00A24D0B">
        <w:rPr>
          <w:lang w:val="hr-HR"/>
        </w:rPr>
        <w:t>i</w:t>
      </w:r>
      <w:r w:rsidR="00983B89" w:rsidRPr="00983B89">
        <w:rPr>
          <w:lang w:val="hr-HR"/>
        </w:rPr>
        <w:t xml:space="preserve"> p</w:t>
      </w:r>
      <w:r w:rsidR="00A24D0B">
        <w:rPr>
          <w:lang w:val="hr-HR"/>
        </w:rPr>
        <w:t>oremećaji</w:t>
      </w:r>
      <w:r w:rsidRPr="007F4E55">
        <w:rPr>
          <w:lang w:val="hr-HR"/>
        </w:rPr>
        <w:t>)</w:t>
      </w:r>
    </w:p>
    <w:p w14:paraId="24F395EC" w14:textId="77777777" w:rsidR="00EF497C" w:rsidRPr="009E287C" w:rsidRDefault="00EF497C" w:rsidP="00EF497C">
      <w:pPr>
        <w:ind w:left="352"/>
        <w:rPr>
          <w:szCs w:val="22"/>
          <w:lang w:val="hr-HR"/>
        </w:rPr>
      </w:pPr>
    </w:p>
    <w:p w14:paraId="2FCB4CA9" w14:textId="347CC582" w:rsidR="00EF497C" w:rsidRPr="009E287C" w:rsidRDefault="00EF497C" w:rsidP="00EF497C">
      <w:pPr>
        <w:keepNext/>
        <w:keepLines/>
        <w:rPr>
          <w:b/>
          <w:lang w:val="hr-HR"/>
        </w:rPr>
      </w:pPr>
      <w:r w:rsidRPr="009E287C">
        <w:rPr>
          <w:b/>
          <w:lang w:val="hr-HR"/>
        </w:rPr>
        <w:lastRenderedPageBreak/>
        <w:t>Rijetke</w:t>
      </w:r>
      <w:r w:rsidR="00D5685B" w:rsidRPr="009E287C">
        <w:rPr>
          <w:b/>
          <w:lang w:val="hr-HR"/>
        </w:rPr>
        <w:t xml:space="preserve"> </w:t>
      </w:r>
      <w:r w:rsidR="00D5685B" w:rsidRPr="009E287C">
        <w:rPr>
          <w:lang w:val="hr-HR"/>
        </w:rPr>
        <w:t>(</w:t>
      </w:r>
      <w:r w:rsidRPr="009E287C">
        <w:rPr>
          <w:lang w:val="hr-HR"/>
        </w:rPr>
        <w:t>mogu se javiti u do 1 na 1000 osoba</w:t>
      </w:r>
      <w:r w:rsidR="00D5685B" w:rsidRPr="009E287C">
        <w:rPr>
          <w:lang w:val="hr-HR"/>
        </w:rPr>
        <w:t>):</w:t>
      </w:r>
    </w:p>
    <w:p w14:paraId="2548C5A4" w14:textId="77777777" w:rsidR="00EF497C" w:rsidRPr="009E287C" w:rsidRDefault="00EF497C" w:rsidP="00EF497C">
      <w:pPr>
        <w:keepNext/>
        <w:keepLines/>
        <w:ind w:left="567" w:hanging="567"/>
        <w:rPr>
          <w:lang w:val="hr-HR"/>
        </w:rPr>
      </w:pPr>
      <w:r w:rsidRPr="009E287C">
        <w:rPr>
          <w:lang w:val="hr-HR"/>
        </w:rPr>
        <w:sym w:font="Symbol" w:char="F0B7"/>
      </w:r>
      <w:r w:rsidRPr="009E287C">
        <w:rPr>
          <w:lang w:val="hr-HR"/>
        </w:rPr>
        <w:tab/>
        <w:t>upala srčanog mišića</w:t>
      </w:r>
    </w:p>
    <w:p w14:paraId="73D2DAAC" w14:textId="77777777" w:rsidR="00EF497C" w:rsidRPr="009E287C" w:rsidRDefault="00EF497C" w:rsidP="00EF497C">
      <w:pPr>
        <w:keepNext/>
        <w:keepLines/>
        <w:ind w:left="567" w:hanging="567"/>
        <w:rPr>
          <w:lang w:val="hr-HR"/>
        </w:rPr>
      </w:pPr>
      <w:r w:rsidRPr="009E287C">
        <w:rPr>
          <w:lang w:val="hr-HR"/>
        </w:rPr>
        <w:sym w:font="Symbol" w:char="F0B7"/>
      </w:r>
      <w:r w:rsidRPr="009E287C">
        <w:rPr>
          <w:lang w:val="hr-HR"/>
        </w:rPr>
        <w:tab/>
        <w:t>miastenija gravis – bolest koja može uzrokovati slabost mišića</w:t>
      </w:r>
    </w:p>
    <w:p w14:paraId="7BF5001C"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oka (uveitis)</w:t>
      </w:r>
    </w:p>
    <w:p w14:paraId="01123AEC" w14:textId="77777777" w:rsidR="00EF497C" w:rsidRPr="009E287C" w:rsidRDefault="00EF497C" w:rsidP="00EF497C">
      <w:pPr>
        <w:ind w:left="567" w:hanging="567"/>
        <w:rPr>
          <w:lang w:val="hr-HR"/>
        </w:rPr>
      </w:pPr>
      <w:r w:rsidRPr="009E287C">
        <w:rPr>
          <w:lang w:val="hr-HR"/>
        </w:rPr>
        <w:sym w:font="Symbol" w:char="F0B7"/>
      </w:r>
      <w:r w:rsidRPr="009E287C">
        <w:rPr>
          <w:lang w:val="hr-HR"/>
        </w:rPr>
        <w:tab/>
        <w:t>hemofagocitna limfohistiocitoza – poremećaj kod kojeg imunosni sustav proizvodi previše stanica koje se bore protiv infekcija (histiocita i limfocita) i koji može uzrokovati razne simptome</w:t>
      </w:r>
    </w:p>
    <w:p w14:paraId="336B0FE1" w14:textId="77777777" w:rsidR="00EF497C" w:rsidRPr="009E287C" w:rsidRDefault="00EF497C" w:rsidP="00EF497C">
      <w:pPr>
        <w:ind w:left="567" w:hanging="567"/>
        <w:rPr>
          <w:lang w:val="hr-HR"/>
        </w:rPr>
      </w:pPr>
      <w:r w:rsidRPr="009E287C">
        <w:rPr>
          <w:lang w:val="hr-HR"/>
        </w:rPr>
        <w:sym w:font="Symbol" w:char="F0B7"/>
      </w:r>
      <w:r w:rsidRPr="009E287C">
        <w:rPr>
          <w:lang w:val="hr-HR"/>
        </w:rPr>
        <w:tab/>
        <w:t>upala kralježnične moždine (mijelitis)</w:t>
      </w:r>
    </w:p>
    <w:p w14:paraId="2D4D01A8" w14:textId="77777777" w:rsidR="00EF497C" w:rsidRPr="009E287C" w:rsidRDefault="00EF497C" w:rsidP="00EF497C">
      <w:pPr>
        <w:ind w:left="567" w:hanging="567"/>
        <w:rPr>
          <w:lang w:val="hr-HR"/>
        </w:rPr>
      </w:pPr>
      <w:r w:rsidRPr="009E287C">
        <w:rPr>
          <w:lang w:val="hr-HR"/>
        </w:rPr>
        <w:sym w:font="Symbol" w:char="F0B7"/>
      </w:r>
      <w:r w:rsidRPr="009E287C">
        <w:rPr>
          <w:lang w:val="hr-HR"/>
        </w:rPr>
        <w:tab/>
        <w:t>slabost živaca i mišića lica (pareza lica)</w:t>
      </w:r>
    </w:p>
    <w:p w14:paraId="0C239F37" w14:textId="77777777" w:rsidR="001C675C" w:rsidRPr="001C675C" w:rsidRDefault="001C675C" w:rsidP="001C675C">
      <w:pPr>
        <w:ind w:left="567" w:hanging="567"/>
        <w:rPr>
          <w:lang w:val="hr-HR"/>
        </w:rPr>
      </w:pPr>
      <w:r w:rsidRPr="009E287C">
        <w:rPr>
          <w:lang w:val="hr-HR"/>
        </w:rPr>
        <w:sym w:font="Symbol" w:char="F0B7"/>
      </w:r>
      <w:r>
        <w:rPr>
          <w:lang w:val="hr-HR"/>
        </w:rPr>
        <w:tab/>
      </w:r>
      <w:r w:rsidRPr="001C675C">
        <w:rPr>
          <w:lang w:val="hr-HR"/>
        </w:rPr>
        <w:t xml:space="preserve">celijakija (za koju su karakteristični simptomi kao što su bol u trbuhu, proljev i nadutost nakon konzumacije hrane koja sadrži gluten) </w:t>
      </w:r>
    </w:p>
    <w:p w14:paraId="7E4563FB" w14:textId="77777777" w:rsidR="00EF497C" w:rsidRPr="009E287C" w:rsidRDefault="00EF497C" w:rsidP="00EF497C">
      <w:pPr>
        <w:numPr>
          <w:ilvl w:val="12"/>
          <w:numId w:val="0"/>
        </w:numPr>
        <w:outlineLvl w:val="0"/>
        <w:rPr>
          <w:b/>
          <w:szCs w:val="22"/>
          <w:lang w:val="hr-HR"/>
        </w:rPr>
      </w:pPr>
    </w:p>
    <w:p w14:paraId="4719837D" w14:textId="31B1E731" w:rsidR="00EF497C" w:rsidRPr="009E287C" w:rsidRDefault="00EF497C" w:rsidP="00EF497C">
      <w:pPr>
        <w:numPr>
          <w:ilvl w:val="12"/>
          <w:numId w:val="0"/>
        </w:numPr>
        <w:outlineLvl w:val="0"/>
        <w:rPr>
          <w:b/>
          <w:szCs w:val="22"/>
          <w:lang w:val="hr-HR"/>
        </w:rPr>
      </w:pPr>
      <w:r w:rsidRPr="009E287C">
        <w:rPr>
          <w:b/>
          <w:szCs w:val="22"/>
          <w:lang w:val="hr-HR"/>
        </w:rPr>
        <w:t>Druge prijavljene nuspojave</w:t>
      </w:r>
      <w:r w:rsidR="00D5685B" w:rsidRPr="009E287C">
        <w:rPr>
          <w:b/>
          <w:szCs w:val="22"/>
          <w:lang w:val="hr-HR"/>
        </w:rPr>
        <w:t xml:space="preserve"> nepoznate učestalosti</w:t>
      </w:r>
      <w:r w:rsidRPr="009E287C">
        <w:rPr>
          <w:b/>
          <w:szCs w:val="22"/>
          <w:lang w:val="hr-HR"/>
        </w:rPr>
        <w:t xml:space="preserve"> </w:t>
      </w:r>
      <w:r w:rsidRPr="009E287C">
        <w:rPr>
          <w:szCs w:val="22"/>
          <w:lang w:val="hr-HR"/>
        </w:rPr>
        <w:t>(ne može se procijeniti iz dostupnih podataka):</w:t>
      </w:r>
    </w:p>
    <w:p w14:paraId="38D638D7" w14:textId="77777777" w:rsidR="00EF497C" w:rsidRPr="009E287C" w:rsidRDefault="00EF497C" w:rsidP="00EF497C">
      <w:pPr>
        <w:ind w:left="567" w:hanging="567"/>
        <w:rPr>
          <w:szCs w:val="22"/>
          <w:lang w:val="hr-HR"/>
        </w:rPr>
      </w:pPr>
      <w:r w:rsidRPr="009E287C">
        <w:rPr>
          <w:lang w:val="hr-HR"/>
        </w:rPr>
        <w:sym w:font="Symbol" w:char="F0B7"/>
      </w:r>
      <w:r w:rsidRPr="009E287C">
        <w:rPr>
          <w:lang w:val="hr-HR"/>
        </w:rPr>
        <w:tab/>
        <w:t>u</w:t>
      </w:r>
      <w:r w:rsidRPr="009E287C">
        <w:rPr>
          <w:szCs w:val="22"/>
          <w:lang w:val="hr-HR"/>
        </w:rPr>
        <w:t>pala mokraćnog mjehura; znakovi i simptomi mogu uključivati često i/ili bolno mokrenje, nagon za mokrenjem, krv u mokraći, bol ili pritisak u donjem dijelu trbuha</w:t>
      </w:r>
    </w:p>
    <w:p w14:paraId="36DB9E9E" w14:textId="77777777" w:rsidR="00091C1E" w:rsidRDefault="00091C1E" w:rsidP="00091C1E">
      <w:pPr>
        <w:ind w:left="567" w:hanging="567"/>
        <w:rPr>
          <w:szCs w:val="22"/>
          <w:lang w:val="hr-HR"/>
        </w:rPr>
      </w:pPr>
      <w:r w:rsidRPr="009E287C">
        <w:rPr>
          <w:lang w:val="hr-HR"/>
        </w:rPr>
        <w:sym w:font="Symbol" w:char="F0B7"/>
      </w:r>
      <w:r w:rsidRPr="009E287C">
        <w:rPr>
          <w:lang w:val="hr-HR"/>
        </w:rPr>
        <w:tab/>
      </w:r>
      <w:r w:rsidRPr="002117D8">
        <w:rPr>
          <w:szCs w:val="22"/>
          <w:lang w:val="hr-HR"/>
        </w:rPr>
        <w:t>nedostatak ili smanjenje razine probavnih enzima koje proizvodi gušterača (egzokrina insuficijencija gušterače)</w:t>
      </w:r>
    </w:p>
    <w:p w14:paraId="0D4F4F33" w14:textId="77777777" w:rsidR="00EF497C" w:rsidRPr="009E287C" w:rsidRDefault="00EF497C" w:rsidP="00EF497C">
      <w:pPr>
        <w:numPr>
          <w:ilvl w:val="12"/>
          <w:numId w:val="0"/>
        </w:numPr>
        <w:outlineLvl w:val="0"/>
        <w:rPr>
          <w:b/>
          <w:szCs w:val="22"/>
          <w:lang w:val="hr-HR"/>
        </w:rPr>
      </w:pPr>
    </w:p>
    <w:p w14:paraId="369E08C2" w14:textId="77777777" w:rsidR="00EF497C" w:rsidRPr="009E287C" w:rsidRDefault="00EF497C" w:rsidP="00EF497C">
      <w:pPr>
        <w:keepNext/>
        <w:numPr>
          <w:ilvl w:val="12"/>
          <w:numId w:val="0"/>
        </w:numPr>
        <w:rPr>
          <w:b/>
          <w:lang w:val="hr-HR"/>
        </w:rPr>
      </w:pPr>
      <w:r w:rsidRPr="009E287C">
        <w:rPr>
          <w:b/>
          <w:lang w:val="hr-HR"/>
        </w:rPr>
        <w:t>Tecentriq u kombinaciji s drugim lijekovima za liječenje raka</w:t>
      </w:r>
    </w:p>
    <w:p w14:paraId="67C2BAEA" w14:textId="77777777" w:rsidR="00EF497C" w:rsidRPr="009E287C" w:rsidRDefault="00EF497C" w:rsidP="00EF497C">
      <w:pPr>
        <w:keepNext/>
        <w:numPr>
          <w:ilvl w:val="12"/>
          <w:numId w:val="0"/>
        </w:numPr>
        <w:rPr>
          <w:b/>
          <w:lang w:val="hr-HR"/>
        </w:rPr>
      </w:pPr>
    </w:p>
    <w:p w14:paraId="348984F1" w14:textId="77777777" w:rsidR="00EF497C" w:rsidRPr="009E287C" w:rsidRDefault="00EF497C" w:rsidP="00EF497C">
      <w:pPr>
        <w:keepNext/>
        <w:numPr>
          <w:ilvl w:val="12"/>
          <w:numId w:val="0"/>
        </w:numPr>
        <w:outlineLvl w:val="0"/>
        <w:rPr>
          <w:szCs w:val="22"/>
          <w:lang w:val="hr-HR"/>
        </w:rPr>
      </w:pPr>
      <w:r w:rsidRPr="009E287C">
        <w:rPr>
          <w:szCs w:val="22"/>
          <w:lang w:val="hr-HR"/>
        </w:rPr>
        <w:t>Sljedeće nuspojave prijavljene su u kliničkim ispitivanjima u kojima se Tecentriq primjenjivao u kombinaciji s drugim lijekovima za rak:</w:t>
      </w:r>
    </w:p>
    <w:p w14:paraId="1ABDD48A" w14:textId="77777777" w:rsidR="00EF497C" w:rsidRPr="009E287C" w:rsidRDefault="00EF497C" w:rsidP="00EF497C">
      <w:pPr>
        <w:numPr>
          <w:ilvl w:val="12"/>
          <w:numId w:val="0"/>
        </w:numPr>
        <w:outlineLvl w:val="0"/>
        <w:rPr>
          <w:szCs w:val="22"/>
          <w:lang w:val="hr-HR"/>
        </w:rPr>
      </w:pPr>
    </w:p>
    <w:p w14:paraId="7F8F7471" w14:textId="10FF09E9" w:rsidR="00EF497C" w:rsidRPr="009E287C" w:rsidRDefault="00EF497C" w:rsidP="00EF497C">
      <w:pPr>
        <w:keepNext/>
        <w:numPr>
          <w:ilvl w:val="12"/>
          <w:numId w:val="0"/>
        </w:numPr>
        <w:rPr>
          <w:b/>
          <w:lang w:val="hr-HR"/>
        </w:rPr>
      </w:pPr>
      <w:r w:rsidRPr="009E287C">
        <w:rPr>
          <w:b/>
          <w:lang w:val="hr-HR"/>
        </w:rPr>
        <w:t>Vrlo česte</w:t>
      </w:r>
      <w:r w:rsidR="00D5685B" w:rsidRPr="009E287C">
        <w:rPr>
          <w:b/>
          <w:lang w:val="hr-HR"/>
        </w:rPr>
        <w:t xml:space="preserve"> </w:t>
      </w:r>
      <w:r w:rsidR="00D5685B" w:rsidRPr="009E287C">
        <w:rPr>
          <w:lang w:val="hr-HR"/>
        </w:rPr>
        <w:t>(</w:t>
      </w:r>
      <w:r w:rsidRPr="009E287C">
        <w:rPr>
          <w:lang w:val="hr-HR"/>
        </w:rPr>
        <w:t>mogu se javiti u više od 1 na 10 osoba</w:t>
      </w:r>
      <w:r w:rsidR="00D5685B" w:rsidRPr="009E287C">
        <w:rPr>
          <w:lang w:val="hr-HR"/>
        </w:rPr>
        <w:t>):</w:t>
      </w:r>
    </w:p>
    <w:p w14:paraId="3D7309BD" w14:textId="77777777" w:rsidR="00EF497C" w:rsidRPr="009E287C" w:rsidRDefault="00EF497C" w:rsidP="00EF497C">
      <w:pPr>
        <w:ind w:left="567" w:hanging="567"/>
        <w:rPr>
          <w:lang w:val="hr-HR"/>
        </w:rPr>
      </w:pPr>
      <w:r w:rsidRPr="009E287C">
        <w:rPr>
          <w:lang w:val="hr-HR"/>
        </w:rPr>
        <w:sym w:font="Symbol" w:char="F0B7"/>
      </w:r>
      <w:r w:rsidRPr="009E287C">
        <w:rPr>
          <w:lang w:val="hr-HR"/>
        </w:rPr>
        <w:tab/>
        <w:t>nizak broj crvenih krvnih stanica, koji može uzrokovati umor i nedostatak zraka</w:t>
      </w:r>
    </w:p>
    <w:p w14:paraId="014966B7" w14:textId="77777777" w:rsidR="00EF497C" w:rsidRPr="009E287C" w:rsidRDefault="00EF497C" w:rsidP="00EF497C">
      <w:pPr>
        <w:ind w:left="567" w:hanging="567"/>
        <w:rPr>
          <w:lang w:val="hr-HR"/>
        </w:rPr>
      </w:pPr>
      <w:r w:rsidRPr="009E287C">
        <w:rPr>
          <w:lang w:val="hr-HR"/>
        </w:rPr>
        <w:sym w:font="Symbol" w:char="F0B7"/>
      </w:r>
      <w:r w:rsidRPr="009E287C">
        <w:rPr>
          <w:lang w:val="hr-HR"/>
        </w:rPr>
        <w:tab/>
        <w:t>nizak broj bijelih krvnih stanica, koji može i ne mora biti praćen vrućicom, a može povećati rizik od infekcije (neutropenija, leukopenija)</w:t>
      </w:r>
    </w:p>
    <w:p w14:paraId="77F61FCB" w14:textId="77777777" w:rsidR="00EF497C" w:rsidRPr="009E287C" w:rsidRDefault="00EF497C" w:rsidP="00EF497C">
      <w:pPr>
        <w:ind w:left="567" w:hanging="567"/>
        <w:rPr>
          <w:lang w:val="hr-HR"/>
        </w:rPr>
      </w:pPr>
      <w:r w:rsidRPr="009E287C">
        <w:rPr>
          <w:lang w:val="hr-HR"/>
        </w:rPr>
        <w:sym w:font="Symbol" w:char="F0B7"/>
      </w:r>
      <w:r w:rsidRPr="009E287C">
        <w:rPr>
          <w:lang w:val="hr-HR"/>
        </w:rPr>
        <w:tab/>
        <w:t>nizak broj krvnih pločica, koji može povećati sklonost nastanku modrica ili krvarenju (trombocitopenija)</w:t>
      </w:r>
    </w:p>
    <w:p w14:paraId="382E9A1F" w14:textId="77777777" w:rsidR="00EF497C" w:rsidRPr="009E287C" w:rsidRDefault="00EF497C" w:rsidP="00EF497C">
      <w:pPr>
        <w:ind w:left="567" w:hanging="567"/>
        <w:rPr>
          <w:lang w:val="hr-HR"/>
        </w:rPr>
      </w:pPr>
      <w:r w:rsidRPr="009E287C">
        <w:rPr>
          <w:lang w:val="hr-HR"/>
        </w:rPr>
        <w:sym w:font="Symbol" w:char="F0B7"/>
      </w:r>
      <w:r w:rsidRPr="009E287C">
        <w:rPr>
          <w:lang w:val="hr-HR"/>
        </w:rPr>
        <w:tab/>
        <w:t>konstipacija</w:t>
      </w:r>
    </w:p>
    <w:p w14:paraId="6EDB6183" w14:textId="77777777" w:rsidR="00EF497C" w:rsidRPr="009E287C" w:rsidRDefault="00EF497C" w:rsidP="00EF497C">
      <w:pPr>
        <w:ind w:left="567" w:hanging="567"/>
        <w:rPr>
          <w:lang w:val="hr-HR"/>
        </w:rPr>
      </w:pPr>
      <w:r w:rsidRPr="009E287C">
        <w:rPr>
          <w:lang w:val="hr-HR"/>
        </w:rPr>
        <w:sym w:font="Symbol" w:char="F0B7"/>
      </w:r>
      <w:r w:rsidRPr="009E287C">
        <w:rPr>
          <w:lang w:val="hr-HR"/>
        </w:rPr>
        <w:tab/>
        <w:t>oštećenje živaca koje može dovesti do utrnulosti, boli i/ili gubitka motoričke funkcije (periferna neuropatija)</w:t>
      </w:r>
    </w:p>
    <w:p w14:paraId="7138DF04" w14:textId="77777777" w:rsidR="00EF497C" w:rsidRPr="009E287C" w:rsidRDefault="00EF497C" w:rsidP="00EF497C">
      <w:pPr>
        <w:ind w:left="567" w:hanging="567"/>
        <w:rPr>
          <w:lang w:val="hr-HR"/>
        </w:rPr>
      </w:pPr>
      <w:r w:rsidRPr="009E287C">
        <w:rPr>
          <w:lang w:val="hr-HR"/>
        </w:rPr>
        <w:sym w:font="Symbol" w:char="F0B7"/>
      </w:r>
      <w:r w:rsidRPr="009E287C">
        <w:rPr>
          <w:lang w:val="hr-HR"/>
        </w:rPr>
        <w:tab/>
        <w:t>nedovoljno aktivna štitnjača (hipotireoza)</w:t>
      </w:r>
    </w:p>
    <w:p w14:paraId="2DD0832E" w14:textId="77777777" w:rsidR="00EF497C" w:rsidRPr="009E287C" w:rsidRDefault="00EF497C" w:rsidP="00EF497C">
      <w:pPr>
        <w:ind w:left="567" w:hanging="567"/>
        <w:rPr>
          <w:lang w:val="hr-HR"/>
        </w:rPr>
      </w:pPr>
      <w:r w:rsidRPr="009E287C">
        <w:rPr>
          <w:lang w:val="hr-HR"/>
        </w:rPr>
        <w:sym w:font="Symbol" w:char="F0B7"/>
      </w:r>
      <w:r w:rsidRPr="009E287C">
        <w:rPr>
          <w:lang w:val="hr-HR"/>
        </w:rPr>
        <w:tab/>
        <w:t>gubitak teka</w:t>
      </w:r>
    </w:p>
    <w:p w14:paraId="334556C0" w14:textId="77777777" w:rsidR="00EF497C" w:rsidRPr="009E287C" w:rsidRDefault="00EF497C" w:rsidP="00EF497C">
      <w:pPr>
        <w:ind w:left="567" w:hanging="567"/>
        <w:rPr>
          <w:lang w:val="hr-HR"/>
        </w:rPr>
      </w:pPr>
      <w:r w:rsidRPr="009E287C">
        <w:rPr>
          <w:lang w:val="hr-HR"/>
        </w:rPr>
        <w:sym w:font="Symbol" w:char="F0B7"/>
      </w:r>
      <w:r w:rsidRPr="009E287C">
        <w:rPr>
          <w:lang w:val="hr-HR"/>
        </w:rPr>
        <w:tab/>
        <w:t>nedostatak zraka</w:t>
      </w:r>
    </w:p>
    <w:p w14:paraId="061DD1D4" w14:textId="77777777" w:rsidR="00EF497C" w:rsidRPr="009E287C" w:rsidRDefault="00EF497C" w:rsidP="00EF497C">
      <w:pPr>
        <w:ind w:left="567" w:hanging="567"/>
        <w:rPr>
          <w:lang w:val="hr-HR"/>
        </w:rPr>
      </w:pPr>
      <w:r w:rsidRPr="009E287C">
        <w:rPr>
          <w:lang w:val="hr-HR"/>
        </w:rPr>
        <w:sym w:font="Symbol" w:char="F0B7"/>
      </w:r>
      <w:r w:rsidRPr="009E287C">
        <w:rPr>
          <w:lang w:val="hr-HR"/>
        </w:rPr>
        <w:tab/>
        <w:t>proljev</w:t>
      </w:r>
    </w:p>
    <w:p w14:paraId="41076FD5" w14:textId="77777777" w:rsidR="00EF497C" w:rsidRPr="009E287C" w:rsidRDefault="00EF497C" w:rsidP="00EF497C">
      <w:pPr>
        <w:ind w:left="567" w:hanging="567"/>
        <w:rPr>
          <w:lang w:val="hr-HR"/>
        </w:rPr>
      </w:pPr>
      <w:r w:rsidRPr="009E287C">
        <w:rPr>
          <w:lang w:val="hr-HR"/>
        </w:rPr>
        <w:sym w:font="Symbol" w:char="F0B7"/>
      </w:r>
      <w:r w:rsidRPr="009E287C">
        <w:rPr>
          <w:lang w:val="hr-HR"/>
        </w:rPr>
        <w:tab/>
        <w:t>mučnina</w:t>
      </w:r>
    </w:p>
    <w:p w14:paraId="555A1299" w14:textId="77777777" w:rsidR="00EF497C" w:rsidRPr="009E287C" w:rsidRDefault="00EF497C" w:rsidP="00EF497C">
      <w:pPr>
        <w:ind w:left="567" w:hanging="567"/>
        <w:rPr>
          <w:lang w:val="hr-HR"/>
        </w:rPr>
      </w:pPr>
      <w:r w:rsidRPr="009E287C">
        <w:rPr>
          <w:lang w:val="hr-HR"/>
        </w:rPr>
        <w:sym w:font="Symbol" w:char="F0B7"/>
      </w:r>
      <w:r w:rsidRPr="009E287C">
        <w:rPr>
          <w:lang w:val="hr-HR"/>
        </w:rPr>
        <w:tab/>
        <w:t>svrbež kože</w:t>
      </w:r>
    </w:p>
    <w:p w14:paraId="7B8857B6" w14:textId="77777777" w:rsidR="00EF497C" w:rsidRPr="009E287C" w:rsidRDefault="00EF497C" w:rsidP="00EF497C">
      <w:pPr>
        <w:ind w:left="567" w:hanging="567"/>
        <w:rPr>
          <w:lang w:val="hr-HR"/>
        </w:rPr>
      </w:pPr>
      <w:r w:rsidRPr="009E287C">
        <w:rPr>
          <w:lang w:val="hr-HR"/>
        </w:rPr>
        <w:sym w:font="Symbol" w:char="F0B7"/>
      </w:r>
      <w:r w:rsidRPr="009E287C">
        <w:rPr>
          <w:lang w:val="hr-HR"/>
        </w:rPr>
        <w:tab/>
        <w:t>osip</w:t>
      </w:r>
    </w:p>
    <w:p w14:paraId="3899E30B" w14:textId="77777777" w:rsidR="00EF497C" w:rsidRPr="009E287C" w:rsidRDefault="00EF497C" w:rsidP="00EF497C">
      <w:pPr>
        <w:ind w:left="567" w:hanging="567"/>
        <w:rPr>
          <w:lang w:val="hr-HR"/>
        </w:rPr>
      </w:pPr>
      <w:r w:rsidRPr="009E287C">
        <w:rPr>
          <w:lang w:val="hr-HR"/>
        </w:rPr>
        <w:sym w:font="Symbol" w:char="F0B7"/>
      </w:r>
      <w:r w:rsidRPr="009E287C">
        <w:rPr>
          <w:lang w:val="hr-HR"/>
        </w:rPr>
        <w:tab/>
        <w:t>bol u zglobovima</w:t>
      </w:r>
    </w:p>
    <w:p w14:paraId="02A7F5A4" w14:textId="77777777" w:rsidR="00EF497C" w:rsidRPr="009E287C" w:rsidRDefault="00EF497C" w:rsidP="00EF497C">
      <w:pPr>
        <w:ind w:left="567" w:hanging="567"/>
        <w:rPr>
          <w:lang w:val="hr-HR"/>
        </w:rPr>
      </w:pPr>
      <w:r w:rsidRPr="009E287C">
        <w:rPr>
          <w:lang w:val="hr-HR"/>
        </w:rPr>
        <w:sym w:font="Symbol" w:char="F0B7"/>
      </w:r>
      <w:r w:rsidRPr="009E287C">
        <w:rPr>
          <w:lang w:val="hr-HR"/>
        </w:rPr>
        <w:tab/>
        <w:t>izražen umor (iscrpljenost)</w:t>
      </w:r>
    </w:p>
    <w:p w14:paraId="0087437D" w14:textId="77777777" w:rsidR="00EF497C" w:rsidRPr="009E287C" w:rsidRDefault="00EF497C" w:rsidP="00EF497C">
      <w:pPr>
        <w:ind w:left="567" w:hanging="567"/>
        <w:rPr>
          <w:lang w:val="hr-HR"/>
        </w:rPr>
      </w:pPr>
      <w:r w:rsidRPr="009E287C">
        <w:rPr>
          <w:lang w:val="hr-HR"/>
        </w:rPr>
        <w:sym w:font="Symbol" w:char="F0B7"/>
      </w:r>
      <w:r w:rsidRPr="009E287C">
        <w:rPr>
          <w:lang w:val="hr-HR"/>
        </w:rPr>
        <w:tab/>
        <w:t>vrućica</w:t>
      </w:r>
    </w:p>
    <w:p w14:paraId="6034BAA6" w14:textId="77777777" w:rsidR="00EF497C" w:rsidRPr="009E287C" w:rsidRDefault="00EF497C" w:rsidP="00EF497C">
      <w:pPr>
        <w:ind w:left="567" w:hanging="567"/>
        <w:rPr>
          <w:lang w:val="hr-HR"/>
        </w:rPr>
      </w:pPr>
      <w:r w:rsidRPr="009E287C">
        <w:rPr>
          <w:lang w:val="hr-HR"/>
        </w:rPr>
        <w:sym w:font="Symbol" w:char="F0B7"/>
      </w:r>
      <w:r w:rsidRPr="009E287C">
        <w:rPr>
          <w:lang w:val="hr-HR"/>
        </w:rPr>
        <w:tab/>
        <w:t>glavobolja</w:t>
      </w:r>
    </w:p>
    <w:p w14:paraId="61E95188"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kašalj</w:t>
      </w:r>
    </w:p>
    <w:p w14:paraId="4EE9B655"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bol u mišićima i kostima</w:t>
      </w:r>
    </w:p>
    <w:p w14:paraId="7704B23E"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povraćanje</w:t>
      </w:r>
    </w:p>
    <w:p w14:paraId="0A36ECC9"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bol u leđima</w:t>
      </w:r>
    </w:p>
    <w:p w14:paraId="7826A306"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nedostatak energije</w:t>
      </w:r>
    </w:p>
    <w:p w14:paraId="7D490C5F"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plućna infekcija</w:t>
      </w:r>
    </w:p>
    <w:p w14:paraId="766C87A1" w14:textId="77777777" w:rsidR="00EF497C" w:rsidRPr="009E287C" w:rsidRDefault="00EF497C" w:rsidP="00EF497C">
      <w:pPr>
        <w:pStyle w:val="ListParagraph"/>
        <w:widowControl w:val="0"/>
        <w:ind w:left="567" w:hanging="567"/>
        <w:rPr>
          <w:szCs w:val="22"/>
          <w:lang w:val="hr-HR"/>
        </w:rPr>
      </w:pPr>
      <w:r w:rsidRPr="009E287C">
        <w:rPr>
          <w:szCs w:val="22"/>
          <w:lang w:val="hr-HR"/>
        </w:rPr>
        <w:sym w:font="Symbol" w:char="F0B7"/>
      </w:r>
      <w:r w:rsidRPr="009E287C">
        <w:rPr>
          <w:szCs w:val="22"/>
          <w:lang w:val="hr-HR"/>
        </w:rPr>
        <w:tab/>
        <w:t>prehlada (nazofaringitis)</w:t>
      </w:r>
    </w:p>
    <w:p w14:paraId="3C9C13B7"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opadanje kose</w:t>
      </w:r>
    </w:p>
    <w:p w14:paraId="4AAD206E"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visok krvni tlak (hipertenzija)</w:t>
      </w:r>
    </w:p>
    <w:p w14:paraId="6EC20AB4" w14:textId="77777777" w:rsidR="00EF497C" w:rsidRPr="009E287C" w:rsidRDefault="00EF497C" w:rsidP="00EF497C">
      <w:pPr>
        <w:widowControl w:val="0"/>
        <w:ind w:left="567" w:hanging="567"/>
        <w:rPr>
          <w:szCs w:val="22"/>
          <w:lang w:val="hr-HR"/>
        </w:rPr>
      </w:pPr>
      <w:r w:rsidRPr="009E287C">
        <w:rPr>
          <w:szCs w:val="22"/>
          <w:lang w:val="hr-HR"/>
        </w:rPr>
        <w:sym w:font="Symbol" w:char="F0B7"/>
      </w:r>
      <w:r w:rsidRPr="009E287C">
        <w:rPr>
          <w:szCs w:val="22"/>
          <w:lang w:val="hr-HR"/>
        </w:rPr>
        <w:tab/>
        <w:t xml:space="preserve">oticanje ruku ili nogu </w:t>
      </w:r>
    </w:p>
    <w:p w14:paraId="25218711" w14:textId="77777777" w:rsidR="00EF497C" w:rsidRPr="009E287C" w:rsidRDefault="00EF497C" w:rsidP="00EF497C">
      <w:pPr>
        <w:numPr>
          <w:ilvl w:val="12"/>
          <w:numId w:val="0"/>
        </w:numPr>
        <w:outlineLvl w:val="0"/>
        <w:rPr>
          <w:b/>
          <w:szCs w:val="22"/>
          <w:lang w:val="hr-HR"/>
        </w:rPr>
      </w:pPr>
    </w:p>
    <w:p w14:paraId="12474B67" w14:textId="232BF195" w:rsidR="00EF497C" w:rsidRPr="009E287C" w:rsidRDefault="00EF497C" w:rsidP="00EF497C">
      <w:pPr>
        <w:keepNext/>
        <w:keepLines/>
        <w:numPr>
          <w:ilvl w:val="12"/>
          <w:numId w:val="0"/>
        </w:numPr>
        <w:outlineLvl w:val="0"/>
        <w:rPr>
          <w:lang w:val="hr-HR"/>
        </w:rPr>
      </w:pPr>
      <w:r w:rsidRPr="009E287C">
        <w:rPr>
          <w:b/>
          <w:lang w:val="hr-HR"/>
        </w:rPr>
        <w:lastRenderedPageBreak/>
        <w:t>Česte</w:t>
      </w:r>
      <w:r w:rsidR="00D5685B" w:rsidRPr="009E287C">
        <w:rPr>
          <w:b/>
          <w:lang w:val="hr-HR"/>
        </w:rPr>
        <w:t xml:space="preserve"> </w:t>
      </w:r>
      <w:r w:rsidR="00D5685B" w:rsidRPr="009E287C">
        <w:rPr>
          <w:lang w:val="hr-HR"/>
        </w:rPr>
        <w:t>(</w:t>
      </w:r>
      <w:r w:rsidRPr="009E287C">
        <w:rPr>
          <w:lang w:val="hr-HR"/>
        </w:rPr>
        <w:t>mogu se javiti u do 1 na 10 osoba</w:t>
      </w:r>
      <w:r w:rsidR="00D5685B" w:rsidRPr="009E287C">
        <w:rPr>
          <w:lang w:val="hr-HR"/>
        </w:rPr>
        <w:t>):</w:t>
      </w:r>
    </w:p>
    <w:p w14:paraId="5424790C" w14:textId="77777777" w:rsidR="00EF497C" w:rsidRPr="009E287C" w:rsidRDefault="00EF497C" w:rsidP="00EF497C">
      <w:pPr>
        <w:keepNext/>
        <w:keepLines/>
        <w:numPr>
          <w:ilvl w:val="12"/>
          <w:numId w:val="0"/>
        </w:numPr>
        <w:ind w:left="567" w:hanging="567"/>
        <w:outlineLvl w:val="0"/>
        <w:rPr>
          <w:lang w:val="hr-HR"/>
        </w:rPr>
      </w:pPr>
      <w:r w:rsidRPr="009E287C">
        <w:rPr>
          <w:lang w:val="hr-HR"/>
        </w:rPr>
        <w:sym w:font="Symbol" w:char="F0B7"/>
      </w:r>
      <w:r w:rsidRPr="009E287C">
        <w:rPr>
          <w:lang w:val="hr-HR"/>
        </w:rPr>
        <w:tab/>
        <w:t>nalazi krvnih pretraga koji ukazuju na niske razine kalija (hipokalijemija) ili natrija (hiponatrijemija)</w:t>
      </w:r>
    </w:p>
    <w:p w14:paraId="164497E8" w14:textId="77777777" w:rsidR="00EF497C" w:rsidRPr="009E287C" w:rsidRDefault="00EF497C" w:rsidP="00EF497C">
      <w:pPr>
        <w:numPr>
          <w:ilvl w:val="12"/>
          <w:numId w:val="0"/>
        </w:numPr>
        <w:ind w:left="567" w:hanging="567"/>
        <w:outlineLvl w:val="0"/>
        <w:rPr>
          <w:lang w:val="hr-HR"/>
        </w:rPr>
      </w:pPr>
      <w:r w:rsidRPr="009E287C">
        <w:rPr>
          <w:lang w:val="hr-HR"/>
        </w:rPr>
        <w:sym w:font="Symbol" w:char="F0B7"/>
      </w:r>
      <w:r w:rsidRPr="009E287C">
        <w:rPr>
          <w:lang w:val="hr-HR"/>
        </w:rPr>
        <w:tab/>
        <w:t>upala usne šupljine ili usana</w:t>
      </w:r>
    </w:p>
    <w:p w14:paraId="60844AE3"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promuklost (disfonija) </w:t>
      </w:r>
    </w:p>
    <w:p w14:paraId="4E39DBBA" w14:textId="77777777" w:rsidR="00EF497C" w:rsidRPr="009E287C" w:rsidRDefault="00EF497C" w:rsidP="00EF497C">
      <w:pPr>
        <w:ind w:left="567" w:hanging="567"/>
        <w:rPr>
          <w:lang w:val="hr-HR"/>
        </w:rPr>
      </w:pPr>
      <w:r w:rsidRPr="009E287C">
        <w:rPr>
          <w:lang w:val="hr-HR"/>
        </w:rPr>
        <w:sym w:font="Symbol" w:char="F0B7"/>
      </w:r>
      <w:r w:rsidRPr="009E287C">
        <w:rPr>
          <w:lang w:val="hr-HR"/>
        </w:rPr>
        <w:tab/>
        <w:t>niske razine magnezija (hipomagnezijemija), koje mogu uzrokovati slabost i mišićne grčeve te utrnulost i bol u rukama i nogama</w:t>
      </w:r>
    </w:p>
    <w:p w14:paraId="1CAF52AD" w14:textId="77777777" w:rsidR="00EF497C" w:rsidRDefault="00EF497C" w:rsidP="00EF497C">
      <w:pPr>
        <w:ind w:left="567" w:hanging="567"/>
        <w:rPr>
          <w:lang w:val="hr-HR"/>
        </w:rPr>
      </w:pPr>
      <w:r w:rsidRPr="009E287C">
        <w:rPr>
          <w:lang w:val="hr-HR"/>
        </w:rPr>
        <w:sym w:font="Symbol" w:char="F0B7"/>
      </w:r>
      <w:r w:rsidRPr="009E287C">
        <w:rPr>
          <w:lang w:val="hr-HR"/>
        </w:rPr>
        <w:tab/>
        <w:t>proteini u mokraći (proteinurija)</w:t>
      </w:r>
    </w:p>
    <w:p w14:paraId="0E0D4AF8" w14:textId="0249238C" w:rsidR="00CE6F65" w:rsidRPr="009E287C" w:rsidRDefault="00CE6F65" w:rsidP="00EF497C">
      <w:pPr>
        <w:ind w:left="567" w:hanging="567"/>
        <w:rPr>
          <w:lang w:val="hr-HR"/>
        </w:rPr>
      </w:pPr>
      <w:r w:rsidRPr="009E287C">
        <w:rPr>
          <w:lang w:val="hr-HR"/>
        </w:rPr>
        <w:sym w:font="Symbol" w:char="F0B7"/>
      </w:r>
      <w:r w:rsidRPr="009E287C">
        <w:rPr>
          <w:lang w:val="hr-HR"/>
        </w:rPr>
        <w:tab/>
      </w:r>
      <w:r w:rsidRPr="00CE6F65">
        <w:rPr>
          <w:lang w:val="hr-HR"/>
        </w:rPr>
        <w:t>upala crijeva</w:t>
      </w:r>
    </w:p>
    <w:p w14:paraId="0D03841A" w14:textId="77777777" w:rsidR="00EF497C" w:rsidRPr="009E287C" w:rsidRDefault="00EF497C" w:rsidP="00EF497C">
      <w:pPr>
        <w:ind w:left="567" w:hanging="567"/>
        <w:rPr>
          <w:lang w:val="hr-HR"/>
        </w:rPr>
      </w:pPr>
      <w:r w:rsidRPr="009E287C">
        <w:rPr>
          <w:lang w:val="hr-HR"/>
        </w:rPr>
        <w:sym w:font="Symbol" w:char="F0B7"/>
      </w:r>
      <w:r w:rsidRPr="009E287C">
        <w:rPr>
          <w:lang w:val="hr-HR"/>
        </w:rPr>
        <w:tab/>
        <w:t>nesvjestica</w:t>
      </w:r>
    </w:p>
    <w:p w14:paraId="5AEF9756" w14:textId="77777777" w:rsidR="00EF497C" w:rsidRPr="009E287C" w:rsidRDefault="00EF497C" w:rsidP="00EF497C">
      <w:pPr>
        <w:ind w:left="567" w:hanging="567"/>
        <w:rPr>
          <w:lang w:val="hr-HR"/>
        </w:rPr>
      </w:pPr>
      <w:r w:rsidRPr="009E287C">
        <w:rPr>
          <w:lang w:val="hr-HR"/>
        </w:rPr>
        <w:sym w:font="Symbol" w:char="F0B7"/>
      </w:r>
      <w:r w:rsidRPr="009E287C">
        <w:rPr>
          <w:lang w:val="hr-HR"/>
        </w:rPr>
        <w:tab/>
        <w:t>povišene vrijednosti jetrenih enzima (vide se u nalazima pretraga), koje mogu biti znak upale jetre</w:t>
      </w:r>
    </w:p>
    <w:p w14:paraId="348D996E" w14:textId="77777777" w:rsidR="00EF497C" w:rsidRPr="009E287C" w:rsidRDefault="00EF497C" w:rsidP="00EF497C">
      <w:pPr>
        <w:ind w:left="567" w:hanging="567"/>
        <w:rPr>
          <w:lang w:val="hr-HR"/>
        </w:rPr>
      </w:pPr>
      <w:r w:rsidRPr="009E287C">
        <w:rPr>
          <w:lang w:val="hr-HR"/>
        </w:rPr>
        <w:sym w:font="Symbol" w:char="F0B7"/>
      </w:r>
      <w:r w:rsidRPr="009E287C">
        <w:rPr>
          <w:lang w:val="hr-HR"/>
        </w:rPr>
        <w:tab/>
        <w:t>promjene osjeta okusa (disgeuzija)</w:t>
      </w:r>
    </w:p>
    <w:p w14:paraId="3743ECF9" w14:textId="77777777" w:rsidR="00EF497C" w:rsidRPr="009E287C" w:rsidRDefault="00EF497C" w:rsidP="00EF497C">
      <w:pPr>
        <w:ind w:left="567" w:hanging="567"/>
        <w:rPr>
          <w:lang w:val="hr-HR"/>
        </w:rPr>
      </w:pPr>
      <w:r w:rsidRPr="009E287C">
        <w:rPr>
          <w:lang w:val="hr-HR"/>
        </w:rPr>
        <w:sym w:font="Symbol" w:char="F0B7"/>
      </w:r>
      <w:r w:rsidRPr="009E287C">
        <w:rPr>
          <w:lang w:val="hr-HR"/>
        </w:rPr>
        <w:tab/>
        <w:t>smanjen broj limfocita (jedne vrste bijelih krvnih stanica), koji je povezan s povećanim rizikom od infekcije</w:t>
      </w:r>
    </w:p>
    <w:p w14:paraId="43E6E865" w14:textId="77777777" w:rsidR="00EF497C" w:rsidRPr="009E287C" w:rsidRDefault="00EF497C" w:rsidP="00EF497C">
      <w:pPr>
        <w:ind w:left="567" w:hanging="567"/>
        <w:rPr>
          <w:szCs w:val="22"/>
          <w:lang w:val="hr-HR"/>
        </w:rPr>
      </w:pPr>
      <w:r w:rsidRPr="009E287C">
        <w:rPr>
          <w:szCs w:val="22"/>
          <w:lang w:val="hr-HR"/>
        </w:rPr>
        <w:sym w:font="Symbol" w:char="F0B7"/>
      </w:r>
      <w:r w:rsidRPr="009E287C">
        <w:rPr>
          <w:szCs w:val="22"/>
          <w:lang w:val="hr-HR"/>
        </w:rPr>
        <w:tab/>
        <w:t>odstupanja u nalazima pretraga bubrežne funkcije (moguće oštećenje bubrega)</w:t>
      </w:r>
    </w:p>
    <w:p w14:paraId="0C6E3FAA" w14:textId="77777777" w:rsidR="00EF497C" w:rsidRPr="009E287C" w:rsidRDefault="00EF497C" w:rsidP="00EF497C">
      <w:pPr>
        <w:ind w:left="567" w:hanging="567"/>
        <w:rPr>
          <w:szCs w:val="22"/>
          <w:lang w:val="hr-HR"/>
        </w:rPr>
      </w:pPr>
      <w:r w:rsidRPr="009E287C">
        <w:rPr>
          <w:szCs w:val="22"/>
          <w:lang w:val="hr-HR"/>
        </w:rPr>
        <w:sym w:font="Symbol" w:char="F0B7"/>
      </w:r>
      <w:r w:rsidRPr="009E287C">
        <w:rPr>
          <w:szCs w:val="22"/>
          <w:lang w:val="hr-HR"/>
        </w:rPr>
        <w:tab/>
        <w:t>prekomjerno aktivna štitnjača (hipertireoza)</w:t>
      </w:r>
    </w:p>
    <w:p w14:paraId="7C8D0F7B" w14:textId="77777777" w:rsidR="00EF497C" w:rsidRPr="009E287C" w:rsidRDefault="00EF497C" w:rsidP="00EF497C">
      <w:pPr>
        <w:ind w:left="567" w:hanging="567"/>
        <w:rPr>
          <w:lang w:val="hr-HR"/>
        </w:rPr>
      </w:pPr>
      <w:r w:rsidRPr="009E287C">
        <w:rPr>
          <w:lang w:val="hr-HR"/>
        </w:rPr>
        <w:sym w:font="Symbol" w:char="F0B7"/>
      </w:r>
      <w:r w:rsidRPr="009E287C">
        <w:rPr>
          <w:lang w:val="hr-HR"/>
        </w:rPr>
        <w:tab/>
        <w:t>omaglica</w:t>
      </w:r>
    </w:p>
    <w:p w14:paraId="4A97E0C3" w14:textId="4B881037" w:rsidR="00EF497C" w:rsidRPr="009E287C" w:rsidRDefault="00EF497C" w:rsidP="00EF497C">
      <w:pPr>
        <w:ind w:left="567" w:hanging="567"/>
        <w:rPr>
          <w:lang w:val="hr-HR"/>
        </w:rPr>
      </w:pPr>
      <w:r w:rsidRPr="009E287C">
        <w:rPr>
          <w:lang w:val="hr-HR"/>
        </w:rPr>
        <w:sym w:font="Symbol" w:char="F0B7"/>
      </w:r>
      <w:r w:rsidRPr="009E287C">
        <w:rPr>
          <w:lang w:val="hr-HR"/>
        </w:rPr>
        <w:tab/>
      </w:r>
      <w:del w:id="169" w:author="Author">
        <w:r w:rsidRPr="009E287C" w:rsidDel="00356941">
          <w:rPr>
            <w:lang w:val="hr-HR"/>
          </w:rPr>
          <w:delText>reakcije na infuziju</w:delText>
        </w:r>
      </w:del>
      <w:ins w:id="170" w:author="Author">
        <w:r w:rsidR="007D5B82">
          <w:rPr>
            <w:lang w:val="hr-HR"/>
          </w:rPr>
          <w:t xml:space="preserve">reakcije </w:t>
        </w:r>
        <w:r w:rsidR="00356941">
          <w:rPr>
            <w:lang w:val="hr-HR"/>
          </w:rPr>
          <w:t>povezane s</w:t>
        </w:r>
        <w:r w:rsidR="007D5B82">
          <w:rPr>
            <w:lang w:val="hr-HR"/>
          </w:rPr>
          <w:t xml:space="preserve"> infuzij</w:t>
        </w:r>
        <w:r w:rsidR="00356941">
          <w:rPr>
            <w:lang w:val="hr-HR"/>
          </w:rPr>
          <w:t>om</w:t>
        </w:r>
        <w:r w:rsidR="007D5B82">
          <w:rPr>
            <w:lang w:val="hr-HR"/>
          </w:rPr>
          <w:t xml:space="preserve"> lijeka (</w:t>
        </w:r>
        <w:r w:rsidR="007D5B82" w:rsidRPr="009E287C">
          <w:rPr>
            <w:lang w:val="hr-HR"/>
          </w:rPr>
          <w:t>reakcija na infuziju, preosjetljivost</w:t>
        </w:r>
        <w:r w:rsidR="007D5B82">
          <w:rPr>
            <w:lang w:val="hr-HR"/>
          </w:rPr>
          <w:t>, sindrom otpuštanja citokina</w:t>
        </w:r>
        <w:r w:rsidR="007D5B82" w:rsidRPr="009E287C">
          <w:rPr>
            <w:lang w:val="hr-HR"/>
          </w:rPr>
          <w:t xml:space="preserve"> ili anafilaksija</w:t>
        </w:r>
        <w:r w:rsidR="007D5B82">
          <w:rPr>
            <w:lang w:val="hr-HR"/>
          </w:rPr>
          <w:t>)</w:t>
        </w:r>
      </w:ins>
    </w:p>
    <w:p w14:paraId="3F967514" w14:textId="77777777" w:rsidR="00EF497C" w:rsidRPr="009E287C" w:rsidRDefault="00EF497C" w:rsidP="00EF497C">
      <w:pPr>
        <w:ind w:left="567" w:hanging="567"/>
        <w:rPr>
          <w:lang w:val="hr-HR"/>
        </w:rPr>
      </w:pPr>
      <w:r w:rsidRPr="009E287C">
        <w:rPr>
          <w:lang w:val="hr-HR"/>
        </w:rPr>
        <w:sym w:font="Symbol" w:char="F0B7"/>
      </w:r>
      <w:r w:rsidRPr="009E287C">
        <w:rPr>
          <w:lang w:val="hr-HR"/>
        </w:rPr>
        <w:tab/>
        <w:t>teška infekcija krvi (sepsa)</w:t>
      </w:r>
    </w:p>
    <w:p w14:paraId="0A164ABF" w14:textId="77777777" w:rsidR="00EF497C" w:rsidRPr="009E287C" w:rsidRDefault="00EF497C" w:rsidP="00EF497C">
      <w:pPr>
        <w:numPr>
          <w:ilvl w:val="12"/>
          <w:numId w:val="0"/>
        </w:numPr>
        <w:ind w:left="567" w:hanging="567"/>
        <w:outlineLvl w:val="0"/>
        <w:rPr>
          <w:lang w:val="hr-HR"/>
        </w:rPr>
      </w:pPr>
    </w:p>
    <w:p w14:paraId="143E49FF" w14:textId="67DFB4F9" w:rsidR="00EF497C" w:rsidRPr="009E287C" w:rsidRDefault="00EF497C" w:rsidP="00EF497C">
      <w:pPr>
        <w:numPr>
          <w:ilvl w:val="12"/>
          <w:numId w:val="0"/>
        </w:numPr>
        <w:ind w:left="567" w:hanging="567"/>
        <w:outlineLvl w:val="0"/>
        <w:rPr>
          <w:lang w:val="hr-HR"/>
        </w:rPr>
      </w:pPr>
      <w:r w:rsidRPr="009E287C">
        <w:rPr>
          <w:b/>
          <w:lang w:val="hr-HR"/>
        </w:rPr>
        <w:t>Manje česte</w:t>
      </w:r>
      <w:r w:rsidR="00D5685B" w:rsidRPr="009E287C">
        <w:rPr>
          <w:lang w:val="hr-HR"/>
        </w:rPr>
        <w:t xml:space="preserve"> (</w:t>
      </w:r>
      <w:r w:rsidRPr="009E287C">
        <w:rPr>
          <w:lang w:val="hr-HR"/>
        </w:rPr>
        <w:t>mogu se javiti u do 1 na 100 osoba</w:t>
      </w:r>
      <w:r w:rsidR="00D5685B" w:rsidRPr="009E287C">
        <w:rPr>
          <w:lang w:val="hr-HR"/>
        </w:rPr>
        <w:t>):</w:t>
      </w:r>
    </w:p>
    <w:p w14:paraId="34A96F7D" w14:textId="77777777" w:rsidR="00EF497C" w:rsidRPr="009E287C" w:rsidRDefault="00EF497C" w:rsidP="00EF497C">
      <w:pPr>
        <w:numPr>
          <w:ilvl w:val="12"/>
          <w:numId w:val="0"/>
        </w:numPr>
        <w:ind w:left="567" w:hanging="567"/>
        <w:outlineLvl w:val="0"/>
        <w:rPr>
          <w:lang w:val="hr-HR"/>
        </w:rPr>
      </w:pPr>
      <w:r w:rsidRPr="009E287C">
        <w:rPr>
          <w:lang w:val="hr-HR"/>
        </w:rPr>
        <w:sym w:font="Symbol" w:char="F0B7"/>
      </w:r>
      <w:r w:rsidRPr="009E287C">
        <w:rPr>
          <w:lang w:val="hr-HR"/>
        </w:rPr>
        <w:tab/>
        <w:t>crvene, suhe, ljuskave mrlje zadebljale kože (psorijaza)</w:t>
      </w:r>
    </w:p>
    <w:p w14:paraId="6326DC8F" w14:textId="77777777" w:rsidR="00EF497C" w:rsidRPr="009E287C" w:rsidRDefault="00EF497C" w:rsidP="00EF497C">
      <w:pPr>
        <w:ind w:left="567" w:hanging="567"/>
        <w:rPr>
          <w:lang w:val="hr-HR"/>
        </w:rPr>
      </w:pPr>
      <w:r w:rsidRPr="009E287C">
        <w:rPr>
          <w:lang w:val="hr-HR"/>
        </w:rPr>
        <w:sym w:font="Symbol" w:char="F0B7"/>
      </w:r>
      <w:r w:rsidRPr="009E287C">
        <w:rPr>
          <w:lang w:val="hr-HR"/>
        </w:rPr>
        <w:tab/>
        <w:t>svrbež, mjehurići na koži, ljuštenje kože ili ranice na koži i/ili ulceracije u ustima ili na sluznici nosa, grla ili spolnih organa, koji mogu biti teški (teške kožne nuspojave)</w:t>
      </w:r>
    </w:p>
    <w:p w14:paraId="64E84518"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upala </w:t>
      </w:r>
      <w:r w:rsidRPr="009E287C">
        <w:rPr>
          <w:szCs w:val="22"/>
          <w:lang w:val="hr-HR" w:eastAsia="en-US"/>
        </w:rPr>
        <w:t>srčane ovojnice</w:t>
      </w:r>
      <w:r w:rsidRPr="009E287C">
        <w:rPr>
          <w:lang w:val="hr-HR"/>
        </w:rPr>
        <w:t xml:space="preserve"> koja je (u nekim slučajevima) praćena nakupljanjem tekućine u </w:t>
      </w:r>
      <w:r w:rsidRPr="009E287C">
        <w:rPr>
          <w:szCs w:val="22"/>
          <w:lang w:val="hr-HR" w:eastAsia="en-US"/>
        </w:rPr>
        <w:t>srčanoj ovojnici</w:t>
      </w:r>
      <w:r w:rsidRPr="009E287C">
        <w:rPr>
          <w:lang w:val="hr-HR"/>
        </w:rPr>
        <w:t xml:space="preserve"> (poremećaji perikarda)</w:t>
      </w:r>
    </w:p>
    <w:p w14:paraId="73310A05" w14:textId="77777777" w:rsidR="007D5892" w:rsidRPr="009E287C" w:rsidRDefault="007D5892" w:rsidP="007D5892">
      <w:pPr>
        <w:ind w:left="567" w:hanging="567"/>
        <w:rPr>
          <w:lang w:val="hr-HR"/>
        </w:rPr>
      </w:pPr>
      <w:r w:rsidRPr="009E287C">
        <w:rPr>
          <w:lang w:val="hr-HR"/>
        </w:rPr>
        <w:sym w:font="Symbol" w:char="F0B7"/>
      </w:r>
      <w:r w:rsidRPr="009E287C">
        <w:rPr>
          <w:lang w:val="hr-HR"/>
        </w:rPr>
        <w:tab/>
        <w:t>upala hipofize (žlijezde smještene na bazi mozga)</w:t>
      </w:r>
    </w:p>
    <w:p w14:paraId="3DAFA02E" w14:textId="77777777" w:rsidR="00EF497C" w:rsidRPr="009E287C" w:rsidRDefault="00EF497C" w:rsidP="00EF497C">
      <w:pPr>
        <w:numPr>
          <w:ilvl w:val="12"/>
          <w:numId w:val="0"/>
        </w:numPr>
        <w:ind w:left="567" w:hanging="567"/>
        <w:outlineLvl w:val="0"/>
        <w:rPr>
          <w:lang w:val="hr-HR"/>
        </w:rPr>
      </w:pPr>
    </w:p>
    <w:p w14:paraId="15A0E539" w14:textId="0C2E981D" w:rsidR="00EF497C" w:rsidRPr="009E287C" w:rsidRDefault="00EF497C" w:rsidP="00EF497C">
      <w:pPr>
        <w:keepNext/>
        <w:keepLines/>
        <w:rPr>
          <w:b/>
          <w:lang w:val="hr-HR"/>
        </w:rPr>
      </w:pPr>
      <w:r w:rsidRPr="009E287C">
        <w:rPr>
          <w:b/>
          <w:lang w:val="hr-HR"/>
        </w:rPr>
        <w:t>Rijetke</w:t>
      </w:r>
      <w:r w:rsidR="00D5685B" w:rsidRPr="009E287C">
        <w:rPr>
          <w:lang w:val="hr-HR"/>
        </w:rPr>
        <w:t xml:space="preserve"> (</w:t>
      </w:r>
      <w:r w:rsidRPr="009E287C">
        <w:rPr>
          <w:lang w:val="hr-HR"/>
        </w:rPr>
        <w:t>mogu se javiti u do 1 na 1000 osoba</w:t>
      </w:r>
      <w:r w:rsidR="00D5685B" w:rsidRPr="009E287C">
        <w:rPr>
          <w:lang w:val="hr-HR"/>
        </w:rPr>
        <w:t>):</w:t>
      </w:r>
    </w:p>
    <w:p w14:paraId="58866D62" w14:textId="77777777" w:rsidR="00EF497C" w:rsidRPr="009E287C" w:rsidRDefault="00EF497C" w:rsidP="00EF497C">
      <w:pPr>
        <w:ind w:left="567" w:hanging="567"/>
        <w:rPr>
          <w:lang w:val="hr-HR"/>
        </w:rPr>
      </w:pPr>
      <w:r w:rsidRPr="009E287C">
        <w:rPr>
          <w:lang w:val="hr-HR"/>
        </w:rPr>
        <w:sym w:font="Symbol" w:char="F0B7"/>
      </w:r>
      <w:r w:rsidRPr="009E287C">
        <w:rPr>
          <w:lang w:val="hr-HR"/>
        </w:rPr>
        <w:tab/>
        <w:t xml:space="preserve">hemofagocitna limfohistiocitoza – poremećaj kod kojeg imunosni sustav proizvodi previše stanica koje se bore protiv infekcija (histiocita i limfocita) i koji može uzrokovati razne simptome </w:t>
      </w:r>
    </w:p>
    <w:p w14:paraId="381F32DA" w14:textId="7B3D5577" w:rsidR="00EF497C" w:rsidRDefault="00EF497C" w:rsidP="00EF497C">
      <w:pPr>
        <w:ind w:left="567" w:hanging="567"/>
        <w:rPr>
          <w:lang w:val="hr-HR"/>
        </w:rPr>
      </w:pPr>
      <w:r w:rsidRPr="009E287C">
        <w:rPr>
          <w:lang w:val="hr-HR"/>
        </w:rPr>
        <w:sym w:font="Symbol" w:char="F0B7"/>
      </w:r>
      <w:r w:rsidRPr="009E287C">
        <w:rPr>
          <w:lang w:val="hr-HR"/>
        </w:rPr>
        <w:tab/>
        <w:t>slabost živaca i mišića lica (pareza lica)</w:t>
      </w:r>
    </w:p>
    <w:p w14:paraId="73FA8729" w14:textId="77777777" w:rsidR="00091C1E" w:rsidRDefault="00091C1E" w:rsidP="00091C1E">
      <w:pPr>
        <w:ind w:left="567" w:hanging="567"/>
        <w:rPr>
          <w:lang w:val="hr-HR"/>
        </w:rPr>
      </w:pPr>
      <w:r w:rsidRPr="009E287C">
        <w:rPr>
          <w:lang w:val="hr-HR"/>
        </w:rPr>
        <w:sym w:font="Symbol" w:char="F0B7"/>
      </w:r>
      <w:r>
        <w:rPr>
          <w:lang w:val="hr-HR"/>
        </w:rPr>
        <w:tab/>
      </w:r>
      <w:r w:rsidRPr="001C675C">
        <w:rPr>
          <w:lang w:val="hr-HR"/>
        </w:rPr>
        <w:t xml:space="preserve">celijakija (za koju su karakteristični simptomi kao što su bol u trbuhu, proljev i nadutost nakon konzumacije hrane koja sadrži gluten) </w:t>
      </w:r>
    </w:p>
    <w:p w14:paraId="7E96AF33" w14:textId="30580EFD" w:rsidR="000D61E1" w:rsidRPr="001C675C" w:rsidRDefault="000D61E1" w:rsidP="00091C1E">
      <w:pPr>
        <w:ind w:left="567" w:hanging="567"/>
        <w:rPr>
          <w:lang w:val="hr-HR"/>
        </w:rPr>
      </w:pPr>
      <w:r w:rsidRPr="009E287C">
        <w:rPr>
          <w:lang w:val="hr-HR"/>
        </w:rPr>
        <w:sym w:font="Symbol" w:char="F0B7"/>
      </w:r>
      <w:r w:rsidRPr="009E287C">
        <w:rPr>
          <w:lang w:val="hr-HR"/>
        </w:rPr>
        <w:tab/>
      </w:r>
      <w:r w:rsidRPr="007F4E55">
        <w:rPr>
          <w:lang w:val="hr-HR"/>
        </w:rPr>
        <w:t xml:space="preserve">promjene </w:t>
      </w:r>
      <w:r w:rsidR="00504724">
        <w:rPr>
          <w:lang w:val="hr-HR"/>
        </w:rPr>
        <w:t>na bilo kojem dijelu</w:t>
      </w:r>
      <w:r w:rsidRPr="007F4E55">
        <w:rPr>
          <w:lang w:val="hr-HR"/>
        </w:rPr>
        <w:t xml:space="preserve"> kože i/ili genitalno</w:t>
      </w:r>
      <w:r w:rsidR="008C420B">
        <w:rPr>
          <w:lang w:val="hr-HR"/>
        </w:rPr>
        <w:t>m</w:t>
      </w:r>
      <w:r w:rsidRPr="007F4E55">
        <w:rPr>
          <w:lang w:val="hr-HR"/>
        </w:rPr>
        <w:t xml:space="preserve"> područj</w:t>
      </w:r>
      <w:r w:rsidR="008C420B">
        <w:rPr>
          <w:lang w:val="hr-HR"/>
        </w:rPr>
        <w:t>u</w:t>
      </w:r>
      <w:r w:rsidRPr="007F4E55">
        <w:rPr>
          <w:lang w:val="hr-HR"/>
        </w:rPr>
        <w:t xml:space="preserve"> koje su p</w:t>
      </w:r>
      <w:r w:rsidR="008C420B">
        <w:rPr>
          <w:lang w:val="hr-HR"/>
        </w:rPr>
        <w:t>raćene</w:t>
      </w:r>
      <w:r w:rsidRPr="007F4E55">
        <w:rPr>
          <w:lang w:val="hr-HR"/>
        </w:rPr>
        <w:t xml:space="preserve"> sa suhoćom, stanjivanjem, svrbežom i boli (</w:t>
      </w:r>
      <w:r w:rsidR="00983B89" w:rsidRPr="00983B89">
        <w:rPr>
          <w:lang w:val="hr-HR"/>
        </w:rPr>
        <w:t>lihenoidn</w:t>
      </w:r>
      <w:r w:rsidR="00A24D0B">
        <w:rPr>
          <w:lang w:val="hr-HR"/>
        </w:rPr>
        <w:t>i</w:t>
      </w:r>
      <w:r w:rsidR="00983B89" w:rsidRPr="00983B89">
        <w:rPr>
          <w:lang w:val="hr-HR"/>
        </w:rPr>
        <w:t xml:space="preserve"> p</w:t>
      </w:r>
      <w:r w:rsidR="00A24D0B">
        <w:rPr>
          <w:lang w:val="hr-HR"/>
        </w:rPr>
        <w:t>oremećaji</w:t>
      </w:r>
      <w:r w:rsidRPr="007F4E55">
        <w:rPr>
          <w:lang w:val="hr-HR"/>
        </w:rPr>
        <w:t>)</w:t>
      </w:r>
    </w:p>
    <w:p w14:paraId="6D2014BF" w14:textId="77777777" w:rsidR="00091C1E" w:rsidRDefault="00091C1E" w:rsidP="00091C1E">
      <w:pPr>
        <w:numPr>
          <w:ilvl w:val="12"/>
          <w:numId w:val="0"/>
        </w:numPr>
        <w:ind w:left="567" w:hanging="567"/>
        <w:outlineLvl w:val="0"/>
        <w:rPr>
          <w:lang w:val="hr-HR"/>
        </w:rPr>
      </w:pPr>
    </w:p>
    <w:p w14:paraId="02C8D01D" w14:textId="77777777" w:rsidR="00091C1E" w:rsidRPr="009E287C" w:rsidRDefault="00091C1E" w:rsidP="00091C1E">
      <w:pPr>
        <w:numPr>
          <w:ilvl w:val="12"/>
          <w:numId w:val="0"/>
        </w:numPr>
        <w:outlineLvl w:val="0"/>
        <w:rPr>
          <w:b/>
          <w:szCs w:val="22"/>
          <w:lang w:val="hr-HR"/>
        </w:rPr>
      </w:pPr>
      <w:r w:rsidRPr="009E287C">
        <w:rPr>
          <w:b/>
          <w:szCs w:val="22"/>
          <w:lang w:val="hr-HR"/>
        </w:rPr>
        <w:t xml:space="preserve">Druge prijavljene nuspojave </w:t>
      </w:r>
      <w:r w:rsidRPr="009E287C">
        <w:rPr>
          <w:szCs w:val="22"/>
          <w:lang w:val="hr-HR"/>
        </w:rPr>
        <w:t>(učestalost nepoznata: ne može se procijeniti iz dostupnih podataka):</w:t>
      </w:r>
    </w:p>
    <w:p w14:paraId="6CE48B39" w14:textId="77777777" w:rsidR="00091C1E" w:rsidRDefault="00091C1E" w:rsidP="00091C1E">
      <w:pPr>
        <w:ind w:left="567" w:hanging="567"/>
        <w:rPr>
          <w:szCs w:val="22"/>
          <w:lang w:val="hr-HR"/>
        </w:rPr>
      </w:pPr>
      <w:r w:rsidRPr="009E287C">
        <w:rPr>
          <w:lang w:val="hr-HR"/>
        </w:rPr>
        <w:sym w:font="Symbol" w:char="F0B7"/>
      </w:r>
      <w:r w:rsidRPr="009E287C">
        <w:rPr>
          <w:lang w:val="hr-HR"/>
        </w:rPr>
        <w:tab/>
      </w:r>
      <w:r w:rsidRPr="002117D8">
        <w:rPr>
          <w:szCs w:val="22"/>
          <w:lang w:val="hr-HR"/>
        </w:rPr>
        <w:t>nedostatak ili smanjenje razine probavnih enzima koje proizvodi gušterača (egzokrina insuficijencija gušterače)</w:t>
      </w:r>
    </w:p>
    <w:p w14:paraId="1FEE9E67" w14:textId="77777777" w:rsidR="00EF497C" w:rsidRPr="009E287C" w:rsidRDefault="00EF497C" w:rsidP="00EF497C">
      <w:pPr>
        <w:numPr>
          <w:ilvl w:val="12"/>
          <w:numId w:val="0"/>
        </w:numPr>
        <w:ind w:left="567" w:hanging="567"/>
        <w:outlineLvl w:val="0"/>
        <w:rPr>
          <w:lang w:val="hr-HR"/>
        </w:rPr>
      </w:pPr>
    </w:p>
    <w:p w14:paraId="203F9AA7" w14:textId="77777777" w:rsidR="00EF497C" w:rsidRPr="009E287C" w:rsidRDefault="00EF497C" w:rsidP="00EF497C">
      <w:pPr>
        <w:numPr>
          <w:ilvl w:val="12"/>
          <w:numId w:val="0"/>
        </w:numPr>
        <w:outlineLvl w:val="0"/>
        <w:rPr>
          <w:szCs w:val="22"/>
          <w:lang w:val="hr-HR"/>
        </w:rPr>
      </w:pPr>
      <w:r w:rsidRPr="009E287C">
        <w:rPr>
          <w:lang w:val="hr-HR"/>
        </w:rPr>
        <w:t>Ako se pojavi ili pogorša bilo koja od gore navedenih nuspojava, odmah se obratite svom liječniku.</w:t>
      </w:r>
    </w:p>
    <w:p w14:paraId="431CCC37" w14:textId="77777777" w:rsidR="00EF497C" w:rsidRPr="009E287C" w:rsidRDefault="00EF497C" w:rsidP="00EF497C">
      <w:pPr>
        <w:numPr>
          <w:ilvl w:val="12"/>
          <w:numId w:val="0"/>
        </w:numPr>
        <w:outlineLvl w:val="0"/>
        <w:rPr>
          <w:b/>
          <w:lang w:val="hr-HR"/>
        </w:rPr>
      </w:pPr>
    </w:p>
    <w:p w14:paraId="42D321C3" w14:textId="77777777" w:rsidR="00EF497C" w:rsidRPr="009E287C" w:rsidRDefault="00EF497C" w:rsidP="00EF497C">
      <w:pPr>
        <w:keepNext/>
        <w:numPr>
          <w:ilvl w:val="12"/>
          <w:numId w:val="0"/>
        </w:numPr>
        <w:outlineLvl w:val="0"/>
        <w:rPr>
          <w:b/>
          <w:szCs w:val="22"/>
          <w:lang w:val="hr-HR"/>
        </w:rPr>
      </w:pPr>
      <w:r w:rsidRPr="009E287C">
        <w:rPr>
          <w:b/>
          <w:szCs w:val="22"/>
          <w:lang w:val="hr-HR"/>
        </w:rPr>
        <w:t>Prijavljivanje nuspojava</w:t>
      </w:r>
    </w:p>
    <w:p w14:paraId="38C31021" w14:textId="77777777" w:rsidR="00EF497C" w:rsidRPr="009E287C" w:rsidRDefault="00EF497C" w:rsidP="00EF497C">
      <w:pPr>
        <w:keepNext/>
        <w:numPr>
          <w:ilvl w:val="12"/>
          <w:numId w:val="0"/>
        </w:numPr>
        <w:outlineLvl w:val="0"/>
        <w:rPr>
          <w:b/>
          <w:szCs w:val="22"/>
          <w:lang w:val="hr-HR"/>
        </w:rPr>
      </w:pPr>
    </w:p>
    <w:p w14:paraId="2E4E971C" w14:textId="447F87F8" w:rsidR="00EF497C" w:rsidRPr="009E287C" w:rsidRDefault="00EF497C" w:rsidP="00EF497C">
      <w:pPr>
        <w:rPr>
          <w:lang w:val="hr-HR"/>
        </w:rPr>
      </w:pPr>
      <w:r w:rsidRPr="009E287C">
        <w:rPr>
          <w:lang w:val="hr-HR"/>
        </w:rPr>
        <w:t>Ako primijetite bilo koju nuspojavu, potrebno je obavijestiti liječnika ili medicinsku sestru.</w:t>
      </w:r>
      <w:r w:rsidRPr="009E287C">
        <w:rPr>
          <w:color w:val="FF0000"/>
          <w:lang w:val="hr-HR"/>
        </w:rPr>
        <w:t xml:space="preserve"> </w:t>
      </w:r>
      <w:r w:rsidRPr="009E287C">
        <w:rPr>
          <w:lang w:val="hr-HR"/>
        </w:rPr>
        <w:t>To uključuje i svaku moguću nuspojavu koja nije navedena u ovoj uputi.</w:t>
      </w:r>
      <w:r w:rsidRPr="009E287C">
        <w:rPr>
          <w:sz w:val="20"/>
          <w:lang w:val="hr-HR"/>
        </w:rPr>
        <w:t xml:space="preserve"> </w:t>
      </w:r>
      <w:r w:rsidRPr="009E287C">
        <w:rPr>
          <w:lang w:val="hr-HR"/>
        </w:rPr>
        <w:t xml:space="preserve">Nuspojave možete prijaviti izravno putem nacionalnog sustava za prijavu nuspojava: </w:t>
      </w:r>
      <w:r w:rsidRPr="009E287C">
        <w:rPr>
          <w:highlight w:val="lightGray"/>
          <w:lang w:val="hr-HR"/>
        </w:rPr>
        <w:t xml:space="preserve">navedenog </w:t>
      </w:r>
      <w:r w:rsidRPr="009E287C">
        <w:rPr>
          <w:szCs w:val="22"/>
          <w:highlight w:val="lightGray"/>
          <w:lang w:val="hr-HR"/>
        </w:rPr>
        <w:t xml:space="preserve">u </w:t>
      </w:r>
      <w:hyperlink r:id="rId36" w:history="1">
        <w:r w:rsidRPr="009E287C">
          <w:rPr>
            <w:rStyle w:val="Hyperlink"/>
            <w:noProof w:val="0"/>
            <w:szCs w:val="22"/>
            <w:highlight w:val="lightGray"/>
            <w:lang w:val="hr-HR"/>
          </w:rPr>
          <w:t>Dodatku V</w:t>
        </w:r>
      </w:hyperlink>
      <w:r w:rsidRPr="009E287C">
        <w:rPr>
          <w:szCs w:val="22"/>
          <w:lang w:val="hr-HR"/>
        </w:rPr>
        <w:t xml:space="preserve">. </w:t>
      </w:r>
      <w:r w:rsidRPr="009E287C">
        <w:rPr>
          <w:lang w:val="hr-HR"/>
        </w:rPr>
        <w:t>Prijavljivanjem nuspojava možete pridonijeti u procjeni sigurnosti ovog lijeka.</w:t>
      </w:r>
    </w:p>
    <w:p w14:paraId="1807CDD6" w14:textId="77777777" w:rsidR="00EF497C" w:rsidRPr="009E287C" w:rsidRDefault="00EF497C" w:rsidP="00EF497C">
      <w:pPr>
        <w:autoSpaceDE w:val="0"/>
        <w:autoSpaceDN w:val="0"/>
        <w:adjustRightInd w:val="0"/>
        <w:rPr>
          <w:szCs w:val="22"/>
          <w:lang w:val="hr-HR"/>
        </w:rPr>
      </w:pPr>
    </w:p>
    <w:p w14:paraId="7E705B36" w14:textId="77777777" w:rsidR="00EF497C" w:rsidRPr="009E287C" w:rsidRDefault="00EF497C" w:rsidP="00EF497C">
      <w:pPr>
        <w:autoSpaceDE w:val="0"/>
        <w:autoSpaceDN w:val="0"/>
        <w:adjustRightInd w:val="0"/>
        <w:rPr>
          <w:szCs w:val="22"/>
          <w:lang w:val="hr-HR"/>
        </w:rPr>
      </w:pPr>
    </w:p>
    <w:p w14:paraId="376829F8" w14:textId="77777777" w:rsidR="00EF497C" w:rsidRPr="009E287C" w:rsidRDefault="00EF497C" w:rsidP="00EF497C">
      <w:pPr>
        <w:keepNext/>
        <w:tabs>
          <w:tab w:val="left" w:pos="567"/>
        </w:tabs>
        <w:ind w:left="567" w:hanging="567"/>
        <w:rPr>
          <w:b/>
          <w:lang w:val="hr-HR"/>
        </w:rPr>
      </w:pPr>
      <w:r w:rsidRPr="009E287C">
        <w:rPr>
          <w:b/>
          <w:lang w:val="hr-HR"/>
        </w:rPr>
        <w:lastRenderedPageBreak/>
        <w:t>5.</w:t>
      </w:r>
      <w:r w:rsidRPr="009E287C">
        <w:rPr>
          <w:b/>
          <w:lang w:val="hr-HR"/>
        </w:rPr>
        <w:tab/>
        <w:t>Kako čuvati Tecentriq</w:t>
      </w:r>
    </w:p>
    <w:p w14:paraId="321ED29B" w14:textId="77777777" w:rsidR="00EF497C" w:rsidRPr="009E287C" w:rsidRDefault="00EF497C" w:rsidP="00EF497C">
      <w:pPr>
        <w:keepNext/>
        <w:rPr>
          <w:b/>
          <w:lang w:val="hr-HR"/>
        </w:rPr>
      </w:pPr>
    </w:p>
    <w:p w14:paraId="63825109" w14:textId="77777777" w:rsidR="00EF497C" w:rsidRPr="009E287C" w:rsidRDefault="00EF497C" w:rsidP="00EF497C">
      <w:pPr>
        <w:keepNext/>
        <w:numPr>
          <w:ilvl w:val="12"/>
          <w:numId w:val="0"/>
        </w:numPr>
        <w:rPr>
          <w:szCs w:val="22"/>
          <w:lang w:val="hr-HR"/>
        </w:rPr>
      </w:pPr>
      <w:r w:rsidRPr="009E287C">
        <w:rPr>
          <w:lang w:val="hr-HR"/>
        </w:rPr>
        <w:t>Tecentriq će čuvati zdravstveni radnici u bolnici ili klinici. Uvjeti čuvanja su sljedeći:</w:t>
      </w:r>
    </w:p>
    <w:p w14:paraId="196BA01C" w14:textId="3D43C345" w:rsidR="00EF497C" w:rsidRPr="009E287C" w:rsidRDefault="00EF497C" w:rsidP="00EF497C">
      <w:pPr>
        <w:ind w:left="567" w:hanging="567"/>
        <w:rPr>
          <w:lang w:val="hr-HR"/>
        </w:rPr>
      </w:pPr>
      <w:r w:rsidRPr="009E287C">
        <w:rPr>
          <w:lang w:val="hr-HR"/>
        </w:rPr>
        <w:sym w:font="Symbol" w:char="F0B7"/>
      </w:r>
      <w:r w:rsidRPr="009E287C">
        <w:rPr>
          <w:lang w:val="hr-HR"/>
        </w:rPr>
        <w:tab/>
        <w:t xml:space="preserve">Ovaj lijek se ne smije upotrijebiti nakon isteka roka valjanosti navedenog na kutiji i naljepnici bočice iza </w:t>
      </w:r>
      <w:r w:rsidR="00925F1E" w:rsidRPr="009E287C">
        <w:rPr>
          <w:lang w:val="hr-HR"/>
        </w:rPr>
        <w:t xml:space="preserve">oznake </w:t>
      </w:r>
      <w:r w:rsidR="00165EE8">
        <w:rPr>
          <w:lang w:val="hr-HR"/>
        </w:rPr>
        <w:t>„</w:t>
      </w:r>
      <w:r w:rsidRPr="009E287C">
        <w:rPr>
          <w:lang w:val="hr-HR"/>
        </w:rPr>
        <w:t>EXP</w:t>
      </w:r>
      <w:r w:rsidR="005B1AD1">
        <w:rPr>
          <w:lang w:val="hr-HR"/>
        </w:rPr>
        <w:t>”</w:t>
      </w:r>
      <w:r w:rsidRPr="009E287C">
        <w:rPr>
          <w:lang w:val="hr-HR"/>
        </w:rPr>
        <w:t>. Rok valjanosti odnosi se na zadnji dan navedenog mjeseca. </w:t>
      </w:r>
    </w:p>
    <w:p w14:paraId="50EA23D8" w14:textId="4FD6B543" w:rsidR="00EF497C" w:rsidRPr="009E287C" w:rsidRDefault="00EF497C" w:rsidP="00EF497C">
      <w:pPr>
        <w:ind w:left="567" w:hanging="567"/>
        <w:rPr>
          <w:lang w:val="hr-HR"/>
        </w:rPr>
      </w:pPr>
      <w:r w:rsidRPr="009E287C">
        <w:rPr>
          <w:lang w:val="hr-HR"/>
        </w:rPr>
        <w:sym w:font="Symbol" w:char="F0B7"/>
      </w:r>
      <w:r w:rsidRPr="009E287C">
        <w:rPr>
          <w:lang w:val="hr-HR"/>
        </w:rPr>
        <w:tab/>
        <w:t>Čuvati u hladnjaku (2</w:t>
      </w:r>
      <w:r w:rsidR="00165EE8">
        <w:rPr>
          <w:lang w:val="hr-HR"/>
        </w:rPr>
        <w:t> </w:t>
      </w:r>
      <w:r w:rsidRPr="009E287C">
        <w:rPr>
          <w:lang w:val="hr-HR"/>
        </w:rPr>
        <w:t>°C – 8</w:t>
      </w:r>
      <w:r w:rsidR="00165EE8">
        <w:rPr>
          <w:lang w:val="hr-HR"/>
        </w:rPr>
        <w:t> </w:t>
      </w:r>
      <w:r w:rsidRPr="009E287C">
        <w:rPr>
          <w:lang w:val="hr-HR"/>
        </w:rPr>
        <w:t>°C). Ne zamrzavati.</w:t>
      </w:r>
    </w:p>
    <w:p w14:paraId="416DEEDC" w14:textId="5A2C9239" w:rsidR="00EF497C" w:rsidRPr="009E287C" w:rsidRDefault="00EF497C" w:rsidP="00EF497C">
      <w:pPr>
        <w:ind w:left="567" w:hanging="567"/>
        <w:rPr>
          <w:lang w:val="hr-HR"/>
        </w:rPr>
      </w:pPr>
      <w:r w:rsidRPr="009E287C">
        <w:rPr>
          <w:lang w:val="hr-HR"/>
        </w:rPr>
        <w:sym w:font="Symbol" w:char="F0B7"/>
      </w:r>
      <w:r w:rsidRPr="009E287C">
        <w:rPr>
          <w:lang w:val="hr-HR"/>
        </w:rPr>
        <w:tab/>
        <w:t>Bočicu čuvati u vanjskom pakiranju radi zaštite od svjetlosti.</w:t>
      </w:r>
    </w:p>
    <w:p w14:paraId="601D498E" w14:textId="77777777" w:rsidR="00EF497C" w:rsidRPr="009E287C" w:rsidRDefault="00EF497C" w:rsidP="00EF497C">
      <w:pPr>
        <w:ind w:left="567" w:hanging="567"/>
        <w:rPr>
          <w:lang w:val="hr-HR"/>
        </w:rPr>
      </w:pPr>
      <w:r w:rsidRPr="009E287C">
        <w:rPr>
          <w:lang w:val="hr-HR"/>
        </w:rPr>
        <w:sym w:font="Symbol" w:char="F0B7"/>
      </w:r>
      <w:r w:rsidRPr="009E287C">
        <w:rPr>
          <w:lang w:val="hr-HR"/>
        </w:rPr>
        <w:tab/>
        <w:t>Lijek se ne smije primijeniti ako je mutan, ako je promijenio boju ili ako sadrži čestice.</w:t>
      </w:r>
    </w:p>
    <w:p w14:paraId="5E9BBEED" w14:textId="77777777" w:rsidR="00EF497C" w:rsidRPr="009E287C" w:rsidRDefault="00EF497C" w:rsidP="00EF497C">
      <w:pPr>
        <w:numPr>
          <w:ilvl w:val="12"/>
          <w:numId w:val="0"/>
        </w:numPr>
        <w:rPr>
          <w:szCs w:val="22"/>
          <w:lang w:val="hr-HR"/>
        </w:rPr>
      </w:pPr>
    </w:p>
    <w:p w14:paraId="17F86AFC" w14:textId="77777777" w:rsidR="00EF497C" w:rsidRPr="009E287C" w:rsidRDefault="00EF497C" w:rsidP="00EF497C">
      <w:pPr>
        <w:numPr>
          <w:ilvl w:val="12"/>
          <w:numId w:val="0"/>
        </w:numPr>
        <w:rPr>
          <w:szCs w:val="22"/>
          <w:lang w:val="hr-HR"/>
        </w:rPr>
      </w:pPr>
      <w:r w:rsidRPr="009E287C">
        <w:rPr>
          <w:lang w:val="hr-HR"/>
        </w:rPr>
        <w:t>Nikada nemojte nikakve lijekove bacati u otpadne vode ili kućni otpad. Vaš će zdravstveni radnik baciti sve lijekove koji se više ne koriste. Ove će mjere pomoći u očuvanju okoliša.</w:t>
      </w:r>
    </w:p>
    <w:p w14:paraId="302CF3B4" w14:textId="77777777" w:rsidR="00EF497C" w:rsidRPr="009E287C" w:rsidRDefault="00EF497C" w:rsidP="00EF497C">
      <w:pPr>
        <w:numPr>
          <w:ilvl w:val="12"/>
          <w:numId w:val="0"/>
        </w:numPr>
        <w:ind w:right="-2"/>
        <w:rPr>
          <w:szCs w:val="22"/>
          <w:lang w:val="hr-HR"/>
        </w:rPr>
      </w:pPr>
    </w:p>
    <w:p w14:paraId="478E1609" w14:textId="77777777" w:rsidR="00EF497C" w:rsidRPr="009E287C" w:rsidRDefault="00EF497C" w:rsidP="00EF497C">
      <w:pPr>
        <w:numPr>
          <w:ilvl w:val="12"/>
          <w:numId w:val="0"/>
        </w:numPr>
        <w:ind w:right="-2"/>
        <w:rPr>
          <w:szCs w:val="22"/>
          <w:lang w:val="hr-HR"/>
        </w:rPr>
      </w:pPr>
    </w:p>
    <w:p w14:paraId="30F02259" w14:textId="77777777" w:rsidR="00EF497C" w:rsidRPr="009E287C" w:rsidRDefault="00EF497C" w:rsidP="00EF497C">
      <w:pPr>
        <w:keepNext/>
        <w:tabs>
          <w:tab w:val="left" w:pos="567"/>
        </w:tabs>
        <w:ind w:left="567" w:hanging="567"/>
        <w:rPr>
          <w:b/>
          <w:lang w:val="hr-HR"/>
        </w:rPr>
      </w:pPr>
      <w:r w:rsidRPr="009E287C">
        <w:rPr>
          <w:b/>
          <w:lang w:val="hr-HR"/>
        </w:rPr>
        <w:t>6.</w:t>
      </w:r>
      <w:r w:rsidRPr="009E287C">
        <w:rPr>
          <w:b/>
          <w:lang w:val="hr-HR"/>
        </w:rPr>
        <w:tab/>
        <w:t>Sadržaj pakiranja i druge informacije</w:t>
      </w:r>
    </w:p>
    <w:p w14:paraId="07628A53" w14:textId="77777777" w:rsidR="00EF497C" w:rsidRPr="009E287C" w:rsidRDefault="00EF497C" w:rsidP="00EF497C">
      <w:pPr>
        <w:keepNext/>
        <w:rPr>
          <w:b/>
          <w:lang w:val="hr-HR"/>
        </w:rPr>
      </w:pPr>
    </w:p>
    <w:p w14:paraId="6A614B65" w14:textId="77777777" w:rsidR="00EF497C" w:rsidRPr="009E287C" w:rsidRDefault="00EF497C" w:rsidP="00EF497C">
      <w:pPr>
        <w:keepNext/>
        <w:numPr>
          <w:ilvl w:val="12"/>
          <w:numId w:val="0"/>
        </w:numPr>
        <w:rPr>
          <w:b/>
          <w:lang w:val="hr-HR"/>
        </w:rPr>
      </w:pPr>
      <w:r w:rsidRPr="009E287C">
        <w:rPr>
          <w:b/>
          <w:lang w:val="hr-HR"/>
        </w:rPr>
        <w:t xml:space="preserve">Što Tecentriq sadrži </w:t>
      </w:r>
    </w:p>
    <w:p w14:paraId="31965934" w14:textId="77777777" w:rsidR="00EF497C" w:rsidRPr="009E287C" w:rsidRDefault="00EF497C" w:rsidP="00EF497C">
      <w:pPr>
        <w:keepNext/>
        <w:numPr>
          <w:ilvl w:val="12"/>
          <w:numId w:val="0"/>
        </w:numPr>
        <w:rPr>
          <w:b/>
          <w:lang w:val="hr-HR"/>
        </w:rPr>
      </w:pPr>
    </w:p>
    <w:p w14:paraId="414BCC92" w14:textId="291CC1A5" w:rsidR="00EF497C" w:rsidRPr="009E287C" w:rsidRDefault="00EF497C" w:rsidP="00EF497C">
      <w:pPr>
        <w:ind w:left="567" w:hanging="567"/>
        <w:rPr>
          <w:lang w:val="hr-HR"/>
        </w:rPr>
      </w:pPr>
      <w:r w:rsidRPr="009E287C">
        <w:rPr>
          <w:lang w:val="hr-HR"/>
        </w:rPr>
        <w:sym w:font="Symbol" w:char="F0B7"/>
      </w:r>
      <w:r w:rsidRPr="009E287C">
        <w:rPr>
          <w:lang w:val="hr-HR"/>
        </w:rPr>
        <w:tab/>
        <w:t xml:space="preserve">Djelatna tvar je atezolizumab. Jedan ml sadrži 125 mg atezolizumaba. </w:t>
      </w:r>
      <w:r w:rsidRPr="009E287C">
        <w:rPr>
          <w:lang w:val="hr-HR"/>
        </w:rPr>
        <w:br/>
        <w:t>Jedna bočica od 15 ml sadrži 1875 mg atezolizumaba.</w:t>
      </w:r>
    </w:p>
    <w:p w14:paraId="31E1BD8D" w14:textId="78BAAC30" w:rsidR="00EF497C" w:rsidRPr="009E287C" w:rsidRDefault="00EF497C" w:rsidP="00EF497C">
      <w:pPr>
        <w:ind w:left="567" w:hanging="567"/>
        <w:rPr>
          <w:lang w:val="hr-HR"/>
        </w:rPr>
      </w:pPr>
      <w:r w:rsidRPr="009E287C">
        <w:rPr>
          <w:lang w:val="hr-HR"/>
        </w:rPr>
        <w:sym w:font="Symbol" w:char="F0B7"/>
      </w:r>
      <w:r w:rsidRPr="009E287C">
        <w:rPr>
          <w:lang w:val="hr-HR"/>
        </w:rPr>
        <w:tab/>
        <w:t>Drugi sastojci su L</w:t>
      </w:r>
      <w:r w:rsidRPr="009E287C">
        <w:rPr>
          <w:lang w:val="hr-HR"/>
        </w:rPr>
        <w:noBreakHyphen/>
        <w:t>histidin, L</w:t>
      </w:r>
      <w:r w:rsidRPr="009E287C">
        <w:rPr>
          <w:lang w:val="hr-HR"/>
        </w:rPr>
        <w:noBreakHyphen/>
        <w:t xml:space="preserve">metionin, acetatna kiselina, saharoza, </w:t>
      </w:r>
      <w:r w:rsidR="004829B5" w:rsidRPr="009E287C">
        <w:rPr>
          <w:lang w:val="hr-HR"/>
        </w:rPr>
        <w:t>polisorbat</w:t>
      </w:r>
      <w:r w:rsidR="004829B5">
        <w:rPr>
          <w:lang w:val="hr-HR"/>
        </w:rPr>
        <w:t> </w:t>
      </w:r>
      <w:r w:rsidRPr="009E287C">
        <w:rPr>
          <w:lang w:val="hr-HR"/>
        </w:rPr>
        <w:t>20</w:t>
      </w:r>
      <w:r w:rsidR="004829B5">
        <w:rPr>
          <w:lang w:val="hr-HR"/>
        </w:rPr>
        <w:t xml:space="preserve"> </w:t>
      </w:r>
      <w:ins w:id="171" w:author="Author">
        <w:r w:rsidR="007D5B82">
          <w:rPr>
            <w:lang w:val="hr-HR"/>
          </w:rPr>
          <w:t xml:space="preserve">(E 432) </w:t>
        </w:r>
      </w:ins>
      <w:r w:rsidR="004829B5">
        <w:rPr>
          <w:lang w:val="hr-HR"/>
        </w:rPr>
        <w:t>(pogledajte dio 2</w:t>
      </w:r>
      <w:ins w:id="172" w:author="Author">
        <w:r w:rsidR="006B7B1E">
          <w:rPr>
            <w:lang w:val="hr-HR"/>
          </w:rPr>
          <w:t>.</w:t>
        </w:r>
      </w:ins>
      <w:del w:id="173" w:author="Author">
        <w:r w:rsidR="004829B5" w:rsidDel="006B7B1E">
          <w:rPr>
            <w:lang w:val="hr-HR"/>
          </w:rPr>
          <w:delText>:</w:delText>
        </w:r>
      </w:del>
      <w:r w:rsidR="004829B5">
        <w:rPr>
          <w:lang w:val="hr-HR"/>
        </w:rPr>
        <w:t xml:space="preserve"> „Tecentriq sadrži polisorbat</w:t>
      </w:r>
      <w:ins w:id="174" w:author="Author">
        <w:r w:rsidR="006B7B1E">
          <w:rPr>
            <w:lang w:val="hr-HR"/>
          </w:rPr>
          <w:t xml:space="preserve"> (E 432)</w:t>
        </w:r>
      </w:ins>
      <w:r w:rsidR="00D57018">
        <w:rPr>
          <w:lang w:val="hr-HR"/>
        </w:rPr>
        <w:t>”</w:t>
      </w:r>
      <w:r w:rsidR="004829B5">
        <w:rPr>
          <w:lang w:val="hr-HR"/>
        </w:rPr>
        <w:t>)</w:t>
      </w:r>
      <w:r w:rsidRPr="009E287C">
        <w:rPr>
          <w:lang w:val="hr-HR"/>
        </w:rPr>
        <w:t xml:space="preserve">, </w:t>
      </w:r>
      <w:r w:rsidR="00D5685B" w:rsidRPr="009E287C">
        <w:rPr>
          <w:lang w:val="hr-HR"/>
        </w:rPr>
        <w:t xml:space="preserve">rekombinantna </w:t>
      </w:r>
      <w:r w:rsidR="00925F1E" w:rsidRPr="009E287C">
        <w:rPr>
          <w:lang w:val="hr-HR"/>
        </w:rPr>
        <w:t>ljudska</w:t>
      </w:r>
      <w:r w:rsidR="00D5685B" w:rsidRPr="009E287C">
        <w:rPr>
          <w:lang w:val="hr-HR"/>
        </w:rPr>
        <w:t xml:space="preserve"> hijaluronidaza (</w:t>
      </w:r>
      <w:r w:rsidRPr="009E287C">
        <w:rPr>
          <w:lang w:val="hr-HR"/>
        </w:rPr>
        <w:t>rHuPH20</w:t>
      </w:r>
      <w:r w:rsidR="00D5685B" w:rsidRPr="009E287C">
        <w:rPr>
          <w:lang w:val="hr-HR"/>
        </w:rPr>
        <w:t>)</w:t>
      </w:r>
      <w:r w:rsidRPr="009E287C">
        <w:rPr>
          <w:lang w:val="hr-HR"/>
        </w:rPr>
        <w:t xml:space="preserve"> i voda za injekcije.</w:t>
      </w:r>
    </w:p>
    <w:p w14:paraId="040EDAC2" w14:textId="77777777" w:rsidR="00EF497C" w:rsidRPr="009E287C" w:rsidRDefault="00EF497C" w:rsidP="00EF497C">
      <w:pPr>
        <w:ind w:left="567" w:hanging="567"/>
        <w:rPr>
          <w:lang w:val="hr-HR"/>
        </w:rPr>
      </w:pPr>
    </w:p>
    <w:p w14:paraId="48EAE5E5" w14:textId="77777777" w:rsidR="00EF497C" w:rsidRPr="009E287C" w:rsidRDefault="00EF497C" w:rsidP="00EF497C">
      <w:pPr>
        <w:keepNext/>
        <w:keepLines/>
        <w:rPr>
          <w:b/>
          <w:lang w:val="hr-HR"/>
        </w:rPr>
      </w:pPr>
      <w:r w:rsidRPr="009E287C">
        <w:rPr>
          <w:b/>
          <w:lang w:val="hr-HR"/>
        </w:rPr>
        <w:t>Kako Tecentriq izgleda i sadržaj pakiranja</w:t>
      </w:r>
    </w:p>
    <w:p w14:paraId="76825C7A" w14:textId="77777777" w:rsidR="00EF497C" w:rsidRPr="009E287C" w:rsidRDefault="00EF497C" w:rsidP="00EF497C">
      <w:pPr>
        <w:keepNext/>
        <w:keepLines/>
        <w:rPr>
          <w:b/>
          <w:lang w:val="hr-HR"/>
        </w:rPr>
      </w:pPr>
    </w:p>
    <w:p w14:paraId="0222AFCE" w14:textId="2943572E" w:rsidR="00EF497C" w:rsidRPr="009E287C" w:rsidRDefault="00EF497C" w:rsidP="00EF497C">
      <w:pPr>
        <w:keepNext/>
        <w:keepLines/>
        <w:numPr>
          <w:ilvl w:val="12"/>
          <w:numId w:val="0"/>
        </w:numPr>
        <w:rPr>
          <w:lang w:val="hr-HR"/>
        </w:rPr>
      </w:pPr>
      <w:r w:rsidRPr="009E287C">
        <w:rPr>
          <w:lang w:val="hr-HR"/>
        </w:rPr>
        <w:t>Tecentriq je</w:t>
      </w:r>
      <w:r w:rsidR="00F30307" w:rsidRPr="009E287C">
        <w:rPr>
          <w:lang w:val="hr-HR"/>
        </w:rPr>
        <w:t xml:space="preserve"> otopina za injekciju</w:t>
      </w:r>
      <w:r w:rsidRPr="009E287C">
        <w:rPr>
          <w:lang w:val="hr-HR"/>
        </w:rPr>
        <w:t xml:space="preserve">. To je bistra, bezbojna do blago žućkasta tekućina. </w:t>
      </w:r>
    </w:p>
    <w:p w14:paraId="07BF3281" w14:textId="77777777" w:rsidR="00EF497C" w:rsidRPr="009E287C" w:rsidRDefault="00EF497C" w:rsidP="00EF497C">
      <w:pPr>
        <w:numPr>
          <w:ilvl w:val="12"/>
          <w:numId w:val="0"/>
        </w:numPr>
        <w:rPr>
          <w:lang w:val="hr-HR"/>
        </w:rPr>
      </w:pPr>
    </w:p>
    <w:p w14:paraId="4D0128FA" w14:textId="77777777" w:rsidR="00EF497C" w:rsidRPr="009E287C" w:rsidRDefault="00EF497C" w:rsidP="00EF497C">
      <w:pPr>
        <w:numPr>
          <w:ilvl w:val="12"/>
          <w:numId w:val="0"/>
        </w:numPr>
        <w:rPr>
          <w:lang w:val="hr-HR"/>
        </w:rPr>
      </w:pPr>
      <w:r w:rsidRPr="009E287C">
        <w:rPr>
          <w:lang w:val="hr-HR"/>
        </w:rPr>
        <w:t>Tecentriq je dostupan u pakiranju koje sadrži 1 staklenu bočicu.</w:t>
      </w:r>
    </w:p>
    <w:p w14:paraId="408DCC70" w14:textId="77777777" w:rsidR="00EF497C" w:rsidRPr="009E287C" w:rsidRDefault="00EF497C" w:rsidP="00EF497C">
      <w:pPr>
        <w:rPr>
          <w:lang w:val="hr-HR"/>
        </w:rPr>
      </w:pPr>
    </w:p>
    <w:p w14:paraId="1AE8B623" w14:textId="77777777" w:rsidR="00EF497C" w:rsidRPr="009E287C" w:rsidRDefault="00EF497C" w:rsidP="00EF497C">
      <w:pPr>
        <w:keepNext/>
        <w:rPr>
          <w:b/>
          <w:lang w:val="hr-HR"/>
        </w:rPr>
      </w:pPr>
      <w:r w:rsidRPr="009E287C">
        <w:rPr>
          <w:b/>
          <w:lang w:val="hr-HR"/>
        </w:rPr>
        <w:t>Nositelj odobrenja za stavljanje lijeka u promet</w:t>
      </w:r>
    </w:p>
    <w:p w14:paraId="6CA02132" w14:textId="77777777" w:rsidR="00EF497C" w:rsidRPr="009E287C" w:rsidRDefault="00EF497C" w:rsidP="00EF497C">
      <w:pPr>
        <w:keepNext/>
        <w:rPr>
          <w:b/>
          <w:lang w:val="hr-HR"/>
        </w:rPr>
      </w:pPr>
    </w:p>
    <w:p w14:paraId="56267C1D" w14:textId="77777777" w:rsidR="00EF497C" w:rsidRPr="009E287C" w:rsidRDefault="00EF497C" w:rsidP="00EF497C">
      <w:pPr>
        <w:keepNext/>
        <w:numPr>
          <w:ilvl w:val="12"/>
          <w:numId w:val="0"/>
        </w:numPr>
        <w:ind w:right="-2"/>
        <w:rPr>
          <w:lang w:val="hr-HR"/>
        </w:rPr>
      </w:pPr>
      <w:r w:rsidRPr="009E287C">
        <w:rPr>
          <w:lang w:val="hr-HR"/>
        </w:rPr>
        <w:t xml:space="preserve">Roche Registration GmbH </w:t>
      </w:r>
    </w:p>
    <w:p w14:paraId="1D74559B" w14:textId="77777777" w:rsidR="00EF497C" w:rsidRPr="009E287C" w:rsidRDefault="00EF497C" w:rsidP="00EF497C">
      <w:pPr>
        <w:keepNext/>
        <w:numPr>
          <w:ilvl w:val="12"/>
          <w:numId w:val="0"/>
        </w:numPr>
        <w:ind w:right="-2"/>
        <w:rPr>
          <w:lang w:val="hr-HR"/>
        </w:rPr>
      </w:pPr>
      <w:r w:rsidRPr="009E287C">
        <w:rPr>
          <w:lang w:val="hr-HR"/>
        </w:rPr>
        <w:t>Emil-Barell-Strasse 1</w:t>
      </w:r>
    </w:p>
    <w:p w14:paraId="1304D275" w14:textId="77777777" w:rsidR="00EF497C" w:rsidRPr="009E287C" w:rsidRDefault="00EF497C" w:rsidP="00EF497C">
      <w:pPr>
        <w:keepNext/>
        <w:numPr>
          <w:ilvl w:val="12"/>
          <w:numId w:val="0"/>
        </w:numPr>
        <w:ind w:right="-2"/>
        <w:rPr>
          <w:lang w:val="hr-HR"/>
        </w:rPr>
      </w:pPr>
      <w:r w:rsidRPr="009E287C">
        <w:rPr>
          <w:lang w:val="hr-HR"/>
        </w:rPr>
        <w:t>79639 Grenzach-Wyhlen</w:t>
      </w:r>
    </w:p>
    <w:p w14:paraId="3B0AA05B" w14:textId="77777777" w:rsidR="00EF497C" w:rsidRPr="009E287C" w:rsidRDefault="00EF497C" w:rsidP="00EF497C">
      <w:pPr>
        <w:keepNext/>
        <w:numPr>
          <w:ilvl w:val="12"/>
          <w:numId w:val="0"/>
        </w:numPr>
        <w:ind w:right="-2"/>
        <w:rPr>
          <w:szCs w:val="22"/>
          <w:lang w:val="hr-HR"/>
        </w:rPr>
      </w:pPr>
      <w:r w:rsidRPr="009E287C">
        <w:rPr>
          <w:lang w:val="hr-HR"/>
        </w:rPr>
        <w:t>Njemačka</w:t>
      </w:r>
    </w:p>
    <w:p w14:paraId="21B69256" w14:textId="77777777" w:rsidR="00EF497C" w:rsidRPr="009E287C" w:rsidRDefault="00EF497C" w:rsidP="00EF497C">
      <w:pPr>
        <w:numPr>
          <w:ilvl w:val="12"/>
          <w:numId w:val="0"/>
        </w:numPr>
        <w:ind w:right="-2"/>
        <w:rPr>
          <w:szCs w:val="22"/>
          <w:lang w:val="hr-HR"/>
        </w:rPr>
      </w:pPr>
    </w:p>
    <w:p w14:paraId="7418A775" w14:textId="77777777" w:rsidR="00EF497C" w:rsidRPr="009E287C" w:rsidRDefault="00EF497C" w:rsidP="00EF497C">
      <w:pPr>
        <w:keepNext/>
        <w:rPr>
          <w:b/>
          <w:lang w:val="hr-HR"/>
        </w:rPr>
      </w:pPr>
      <w:r w:rsidRPr="009E287C">
        <w:rPr>
          <w:b/>
          <w:lang w:val="hr-HR"/>
        </w:rPr>
        <w:t>Proizvođač</w:t>
      </w:r>
    </w:p>
    <w:p w14:paraId="70DD38E0" w14:textId="77777777" w:rsidR="00EF497C" w:rsidRPr="009E287C" w:rsidRDefault="00EF497C" w:rsidP="00EF497C">
      <w:pPr>
        <w:keepNext/>
        <w:rPr>
          <w:b/>
          <w:lang w:val="hr-HR"/>
        </w:rPr>
      </w:pPr>
    </w:p>
    <w:p w14:paraId="71DBCF80" w14:textId="77777777" w:rsidR="00EF497C" w:rsidRPr="009E287C" w:rsidRDefault="00EF497C" w:rsidP="00EF497C">
      <w:pPr>
        <w:keepNext/>
        <w:numPr>
          <w:ilvl w:val="12"/>
          <w:numId w:val="0"/>
        </w:numPr>
        <w:ind w:right="-2"/>
        <w:rPr>
          <w:lang w:val="hr-HR"/>
        </w:rPr>
      </w:pPr>
      <w:r w:rsidRPr="009E287C">
        <w:rPr>
          <w:lang w:val="hr-HR"/>
        </w:rPr>
        <w:t>Roche Pharma AG</w:t>
      </w:r>
    </w:p>
    <w:p w14:paraId="18B45185" w14:textId="77777777" w:rsidR="00EF497C" w:rsidRPr="009E287C" w:rsidRDefault="00EF497C" w:rsidP="00EF497C">
      <w:pPr>
        <w:keepNext/>
        <w:numPr>
          <w:ilvl w:val="12"/>
          <w:numId w:val="0"/>
        </w:numPr>
        <w:ind w:right="-2"/>
        <w:rPr>
          <w:lang w:val="hr-HR"/>
        </w:rPr>
      </w:pPr>
      <w:r w:rsidRPr="009E287C">
        <w:rPr>
          <w:lang w:val="hr-HR"/>
        </w:rPr>
        <w:t>Emil-Barell-Strasse 1</w:t>
      </w:r>
    </w:p>
    <w:p w14:paraId="58A82412" w14:textId="13185351" w:rsidR="00EF497C" w:rsidRPr="009E287C" w:rsidDel="00D05E60" w:rsidRDefault="00EF497C" w:rsidP="00EF497C">
      <w:pPr>
        <w:keepNext/>
        <w:numPr>
          <w:ilvl w:val="12"/>
          <w:numId w:val="0"/>
        </w:numPr>
        <w:ind w:right="-2"/>
        <w:rPr>
          <w:del w:id="175" w:author="Author"/>
          <w:lang w:val="hr-HR"/>
        </w:rPr>
      </w:pPr>
      <w:r w:rsidRPr="009E287C">
        <w:rPr>
          <w:lang w:val="hr-HR"/>
        </w:rPr>
        <w:t>79639</w:t>
      </w:r>
    </w:p>
    <w:p w14:paraId="457CAEB0" w14:textId="40681EE6" w:rsidR="00EF497C" w:rsidRPr="009E287C" w:rsidRDefault="00D05E60" w:rsidP="00EF497C">
      <w:pPr>
        <w:keepNext/>
        <w:numPr>
          <w:ilvl w:val="12"/>
          <w:numId w:val="0"/>
        </w:numPr>
        <w:ind w:right="-2"/>
        <w:rPr>
          <w:lang w:val="hr-HR"/>
        </w:rPr>
      </w:pPr>
      <w:ins w:id="176" w:author="Author">
        <w:r>
          <w:rPr>
            <w:lang w:val="hr-HR"/>
          </w:rPr>
          <w:t xml:space="preserve"> </w:t>
        </w:r>
      </w:ins>
      <w:r w:rsidR="00EF497C" w:rsidRPr="009E287C">
        <w:rPr>
          <w:lang w:val="hr-HR"/>
        </w:rPr>
        <w:t>Grenzach-Wyhlen</w:t>
      </w:r>
    </w:p>
    <w:p w14:paraId="5B468235" w14:textId="77777777" w:rsidR="00EF497C" w:rsidRPr="009E287C" w:rsidRDefault="00EF497C" w:rsidP="00EF497C">
      <w:pPr>
        <w:numPr>
          <w:ilvl w:val="12"/>
          <w:numId w:val="0"/>
        </w:numPr>
        <w:ind w:right="-2"/>
        <w:rPr>
          <w:lang w:val="hr-HR"/>
        </w:rPr>
      </w:pPr>
      <w:r w:rsidRPr="009E287C">
        <w:rPr>
          <w:lang w:val="hr-HR"/>
        </w:rPr>
        <w:t>Njemačka</w:t>
      </w:r>
    </w:p>
    <w:p w14:paraId="3AFE1727" w14:textId="77777777" w:rsidR="00EF497C" w:rsidRPr="009E287C" w:rsidRDefault="00EF497C" w:rsidP="00EF497C">
      <w:pPr>
        <w:numPr>
          <w:ilvl w:val="12"/>
          <w:numId w:val="0"/>
        </w:numPr>
        <w:rPr>
          <w:lang w:val="hr-HR"/>
        </w:rPr>
      </w:pPr>
    </w:p>
    <w:p w14:paraId="40CAFC39" w14:textId="77777777" w:rsidR="00EF497C" w:rsidRPr="009E287C" w:rsidRDefault="00EF497C" w:rsidP="00EF497C">
      <w:pPr>
        <w:keepNext/>
        <w:keepLines/>
        <w:numPr>
          <w:ilvl w:val="12"/>
          <w:numId w:val="0"/>
        </w:numPr>
        <w:rPr>
          <w:szCs w:val="22"/>
          <w:lang w:val="hr-HR"/>
        </w:rPr>
      </w:pPr>
      <w:r w:rsidRPr="009E287C">
        <w:rPr>
          <w:lang w:val="hr-HR"/>
        </w:rPr>
        <w:lastRenderedPageBreak/>
        <w:t>Za sve informacije o ovom lijeku obratite se lokalnom predstavniku nositelja odobrenja za stavljanje lijeka u promet:</w:t>
      </w:r>
    </w:p>
    <w:p w14:paraId="70189F6D" w14:textId="77777777" w:rsidR="00B77585" w:rsidRPr="009E287C" w:rsidRDefault="00B77585" w:rsidP="00B77585">
      <w:pPr>
        <w:keepNext/>
        <w:keepLines/>
        <w:rPr>
          <w:szCs w:val="22"/>
          <w:lang w:val="hr-HR"/>
        </w:rPr>
      </w:pPr>
    </w:p>
    <w:tbl>
      <w:tblPr>
        <w:tblW w:w="9356" w:type="dxa"/>
        <w:tblInd w:w="-34" w:type="dxa"/>
        <w:tblLayout w:type="fixed"/>
        <w:tblLook w:val="0000" w:firstRow="0" w:lastRow="0" w:firstColumn="0" w:lastColumn="0" w:noHBand="0" w:noVBand="0"/>
      </w:tblPr>
      <w:tblGrid>
        <w:gridCol w:w="4678"/>
        <w:gridCol w:w="4678"/>
      </w:tblGrid>
      <w:tr w:rsidR="00B77585" w:rsidRPr="009E287C" w14:paraId="5B8ED2F0" w14:textId="77777777" w:rsidTr="005142F2">
        <w:trPr>
          <w:cantSplit/>
        </w:trPr>
        <w:tc>
          <w:tcPr>
            <w:tcW w:w="4678" w:type="dxa"/>
          </w:tcPr>
          <w:p w14:paraId="7BA90983" w14:textId="77777777" w:rsidR="00B77585" w:rsidRDefault="00B77585" w:rsidP="005142F2">
            <w:pPr>
              <w:keepNext/>
              <w:keepLines/>
              <w:rPr>
                <w:b/>
                <w:lang w:val="hr-HR"/>
              </w:rPr>
            </w:pPr>
            <w:r w:rsidRPr="009E287C">
              <w:rPr>
                <w:b/>
                <w:lang w:val="hr-HR"/>
              </w:rPr>
              <w:t>België/Belgique/Belgien</w:t>
            </w:r>
          </w:p>
          <w:p w14:paraId="1EDEDC9B" w14:textId="77777777" w:rsidR="00B77585" w:rsidRPr="009E287C" w:rsidRDefault="00B77585" w:rsidP="005142F2">
            <w:pPr>
              <w:keepNext/>
              <w:keepLines/>
              <w:rPr>
                <w:lang w:val="hr-HR"/>
              </w:rPr>
            </w:pPr>
            <w:r w:rsidRPr="007342B2">
              <w:rPr>
                <w:b/>
                <w:color w:val="000000" w:themeColor="text1"/>
                <w:szCs w:val="22"/>
                <w:lang w:val="de-DE"/>
              </w:rPr>
              <w:t>Luxembourg/Luxemburg</w:t>
            </w:r>
          </w:p>
          <w:p w14:paraId="66C1DD14" w14:textId="77777777" w:rsidR="00B77585" w:rsidRDefault="00B77585" w:rsidP="005142F2">
            <w:pPr>
              <w:keepNext/>
              <w:keepLines/>
              <w:rPr>
                <w:lang w:val="hr-HR"/>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364B4000" w14:textId="77777777" w:rsidR="00B77585" w:rsidRPr="009E287C" w:rsidRDefault="00B77585" w:rsidP="005142F2">
            <w:pPr>
              <w:keepNext/>
              <w:keepLines/>
              <w:rPr>
                <w:lang w:val="hr-HR"/>
              </w:rPr>
            </w:pPr>
            <w:r w:rsidRPr="009E287C">
              <w:rPr>
                <w:lang w:val="hr-HR"/>
              </w:rPr>
              <w:t>N.V. Roche S.A.</w:t>
            </w:r>
          </w:p>
          <w:p w14:paraId="7FE323E0" w14:textId="77777777" w:rsidR="00B77585" w:rsidRPr="009E287C" w:rsidRDefault="00B77585" w:rsidP="005142F2">
            <w:pPr>
              <w:keepNext/>
              <w:keepLines/>
              <w:rPr>
                <w:lang w:val="hr-HR"/>
              </w:rPr>
            </w:pPr>
            <w:r w:rsidRPr="009E287C">
              <w:rPr>
                <w:lang w:val="hr-HR"/>
              </w:rPr>
              <w:t>Tél/Tel: +32 (0) 2 525 82 11</w:t>
            </w:r>
          </w:p>
          <w:p w14:paraId="47E44D73" w14:textId="77777777" w:rsidR="00B77585" w:rsidRPr="009E287C" w:rsidRDefault="00B77585" w:rsidP="005142F2">
            <w:pPr>
              <w:keepNext/>
              <w:keepLines/>
              <w:ind w:right="34"/>
              <w:rPr>
                <w:szCs w:val="22"/>
                <w:lang w:val="hr-HR"/>
              </w:rPr>
            </w:pPr>
          </w:p>
        </w:tc>
        <w:tc>
          <w:tcPr>
            <w:tcW w:w="4678" w:type="dxa"/>
          </w:tcPr>
          <w:p w14:paraId="1C7BFF09" w14:textId="77777777" w:rsidR="00B77585" w:rsidRPr="009E287C" w:rsidRDefault="00B77585" w:rsidP="005142F2">
            <w:pPr>
              <w:keepNext/>
              <w:keepLines/>
              <w:autoSpaceDE w:val="0"/>
              <w:autoSpaceDN w:val="0"/>
              <w:adjustRightInd w:val="0"/>
              <w:rPr>
                <w:lang w:val="hr-HR"/>
              </w:rPr>
            </w:pPr>
            <w:r w:rsidRPr="009E287C">
              <w:rPr>
                <w:b/>
                <w:lang w:val="hr-HR"/>
              </w:rPr>
              <w:t>Lietuva</w:t>
            </w:r>
          </w:p>
          <w:p w14:paraId="5BF3AFF8" w14:textId="77777777" w:rsidR="00B77585" w:rsidRPr="009E287C" w:rsidRDefault="00B77585" w:rsidP="005142F2">
            <w:pPr>
              <w:keepNext/>
              <w:keepLines/>
              <w:autoSpaceDE w:val="0"/>
              <w:autoSpaceDN w:val="0"/>
              <w:adjustRightInd w:val="0"/>
              <w:rPr>
                <w:lang w:val="hr-HR"/>
              </w:rPr>
            </w:pPr>
            <w:r w:rsidRPr="009E287C">
              <w:rPr>
                <w:lang w:val="hr-HR"/>
              </w:rPr>
              <w:t>UAB “Roche Lietuva”</w:t>
            </w:r>
          </w:p>
          <w:p w14:paraId="2EB2A3AC" w14:textId="77777777" w:rsidR="00B77585" w:rsidRPr="009E287C" w:rsidRDefault="00B77585" w:rsidP="005142F2">
            <w:pPr>
              <w:keepNext/>
              <w:keepLines/>
              <w:autoSpaceDE w:val="0"/>
              <w:autoSpaceDN w:val="0"/>
              <w:adjustRightInd w:val="0"/>
              <w:rPr>
                <w:lang w:val="hr-HR"/>
              </w:rPr>
            </w:pPr>
            <w:r w:rsidRPr="009E287C">
              <w:rPr>
                <w:lang w:val="hr-HR"/>
              </w:rPr>
              <w:t>Tel: +370 5 2546799</w:t>
            </w:r>
          </w:p>
          <w:p w14:paraId="163DCA83" w14:textId="77777777" w:rsidR="00B77585" w:rsidRPr="009E287C" w:rsidRDefault="00B77585" w:rsidP="005142F2">
            <w:pPr>
              <w:keepNext/>
              <w:keepLines/>
              <w:suppressAutoHyphens/>
              <w:rPr>
                <w:lang w:val="hr-HR"/>
              </w:rPr>
            </w:pPr>
          </w:p>
        </w:tc>
      </w:tr>
      <w:tr w:rsidR="00B77585" w:rsidRPr="00B77585" w14:paraId="64B5FEB0" w14:textId="77777777" w:rsidTr="005142F2">
        <w:trPr>
          <w:cantSplit/>
        </w:trPr>
        <w:tc>
          <w:tcPr>
            <w:tcW w:w="4678" w:type="dxa"/>
          </w:tcPr>
          <w:p w14:paraId="113F28BE" w14:textId="77777777" w:rsidR="00B77585" w:rsidRPr="009E287C" w:rsidRDefault="00B77585" w:rsidP="005142F2">
            <w:pPr>
              <w:keepNext/>
              <w:keepLines/>
              <w:autoSpaceDE w:val="0"/>
              <w:autoSpaceDN w:val="0"/>
              <w:adjustRightInd w:val="0"/>
              <w:rPr>
                <w:b/>
                <w:lang w:val="hr-HR"/>
              </w:rPr>
            </w:pPr>
            <w:r w:rsidRPr="009E287C">
              <w:rPr>
                <w:b/>
                <w:bCs/>
                <w:szCs w:val="22"/>
                <w:lang w:val="hr-HR"/>
              </w:rPr>
              <w:t>България</w:t>
            </w:r>
          </w:p>
          <w:p w14:paraId="3F0AB58C" w14:textId="77777777" w:rsidR="00B77585" w:rsidRPr="009E287C" w:rsidRDefault="00B77585" w:rsidP="005142F2">
            <w:pPr>
              <w:keepNext/>
              <w:keepLines/>
              <w:tabs>
                <w:tab w:val="right" w:pos="8640"/>
              </w:tabs>
              <w:autoSpaceDE w:val="0"/>
              <w:autoSpaceDN w:val="0"/>
              <w:adjustRightInd w:val="0"/>
              <w:rPr>
                <w:lang w:val="hr-HR"/>
              </w:rPr>
            </w:pPr>
            <w:r w:rsidRPr="009E287C">
              <w:rPr>
                <w:lang w:val="hr-HR"/>
              </w:rPr>
              <w:t>Рош България ЕООД</w:t>
            </w:r>
          </w:p>
          <w:p w14:paraId="18E3A25D" w14:textId="77777777" w:rsidR="00B77585" w:rsidRPr="009E287C" w:rsidRDefault="00B77585" w:rsidP="005142F2">
            <w:pPr>
              <w:keepNext/>
              <w:keepLines/>
              <w:tabs>
                <w:tab w:val="right" w:pos="8640"/>
              </w:tabs>
              <w:autoSpaceDE w:val="0"/>
              <w:autoSpaceDN w:val="0"/>
              <w:adjustRightInd w:val="0"/>
              <w:rPr>
                <w:lang w:val="hr-HR"/>
              </w:rPr>
            </w:pPr>
            <w:r w:rsidRPr="009E287C">
              <w:rPr>
                <w:lang w:val="hr-HR"/>
              </w:rPr>
              <w:t>Тел: +359 2 818 44 44</w:t>
            </w:r>
          </w:p>
          <w:p w14:paraId="6FD88FD7" w14:textId="77777777" w:rsidR="00B77585" w:rsidRPr="009E287C" w:rsidRDefault="00B77585" w:rsidP="005142F2">
            <w:pPr>
              <w:keepNext/>
              <w:keepLines/>
              <w:tabs>
                <w:tab w:val="center" w:pos="4320"/>
                <w:tab w:val="right" w:pos="8640"/>
              </w:tabs>
              <w:autoSpaceDE w:val="0"/>
              <w:autoSpaceDN w:val="0"/>
              <w:adjustRightInd w:val="0"/>
              <w:rPr>
                <w:b/>
                <w:lang w:val="hr-HR"/>
              </w:rPr>
            </w:pPr>
          </w:p>
        </w:tc>
        <w:tc>
          <w:tcPr>
            <w:tcW w:w="4678" w:type="dxa"/>
          </w:tcPr>
          <w:p w14:paraId="621324F0" w14:textId="77777777" w:rsidR="00B77585" w:rsidRPr="009E287C" w:rsidRDefault="00B77585" w:rsidP="005142F2">
            <w:pPr>
              <w:keepNext/>
              <w:keepLines/>
              <w:tabs>
                <w:tab w:val="left" w:pos="-720"/>
              </w:tabs>
              <w:suppressAutoHyphens/>
              <w:rPr>
                <w:lang w:val="hr-HR"/>
              </w:rPr>
            </w:pPr>
            <w:r w:rsidRPr="009E287C">
              <w:rPr>
                <w:b/>
                <w:lang w:val="hr-HR"/>
              </w:rPr>
              <w:t>Luxembourg/Luxemburg</w:t>
            </w:r>
          </w:p>
          <w:p w14:paraId="137CF284" w14:textId="77777777" w:rsidR="00B77585" w:rsidRPr="009E287C" w:rsidRDefault="00B77585" w:rsidP="005142F2">
            <w:pPr>
              <w:keepNext/>
              <w:keepLines/>
              <w:tabs>
                <w:tab w:val="left" w:pos="-720"/>
              </w:tabs>
              <w:suppressAutoHyphens/>
              <w:rPr>
                <w:lang w:val="hr-HR"/>
              </w:rPr>
            </w:pPr>
            <w:r w:rsidRPr="009E287C">
              <w:rPr>
                <w:lang w:val="hr-HR"/>
              </w:rPr>
              <w:t>(Voir/siehe Belgique/Belgien)</w:t>
            </w:r>
          </w:p>
          <w:p w14:paraId="3B7077F0" w14:textId="77777777" w:rsidR="00B77585" w:rsidRPr="009E287C" w:rsidRDefault="00B77585" w:rsidP="005142F2">
            <w:pPr>
              <w:keepNext/>
              <w:keepLines/>
              <w:tabs>
                <w:tab w:val="left" w:pos="-720"/>
              </w:tabs>
              <w:suppressAutoHyphens/>
              <w:rPr>
                <w:lang w:val="hr-HR"/>
              </w:rPr>
            </w:pPr>
          </w:p>
        </w:tc>
      </w:tr>
      <w:tr w:rsidR="00B77585" w:rsidRPr="009E287C" w14:paraId="78D1C503" w14:textId="77777777" w:rsidTr="005142F2">
        <w:trPr>
          <w:cantSplit/>
          <w:trHeight w:val="786"/>
        </w:trPr>
        <w:tc>
          <w:tcPr>
            <w:tcW w:w="4678" w:type="dxa"/>
          </w:tcPr>
          <w:p w14:paraId="34F8913C" w14:textId="77777777" w:rsidR="00B77585" w:rsidRPr="009E287C" w:rsidRDefault="00B77585" w:rsidP="005142F2">
            <w:pPr>
              <w:keepNext/>
              <w:keepLines/>
              <w:tabs>
                <w:tab w:val="left" w:pos="-720"/>
              </w:tabs>
              <w:suppressAutoHyphens/>
              <w:rPr>
                <w:lang w:val="hr-HR"/>
              </w:rPr>
            </w:pPr>
            <w:r w:rsidRPr="009E287C">
              <w:rPr>
                <w:b/>
                <w:lang w:val="hr-HR"/>
              </w:rPr>
              <w:t>Česká republika</w:t>
            </w:r>
          </w:p>
          <w:p w14:paraId="3EE888D5" w14:textId="77777777" w:rsidR="00B77585" w:rsidRPr="009E287C" w:rsidRDefault="00B77585" w:rsidP="005142F2">
            <w:pPr>
              <w:keepNext/>
              <w:keepLines/>
              <w:tabs>
                <w:tab w:val="left" w:pos="-720"/>
              </w:tabs>
              <w:suppressAutoHyphens/>
              <w:rPr>
                <w:lang w:val="hr-HR"/>
              </w:rPr>
            </w:pPr>
            <w:r w:rsidRPr="009E287C">
              <w:rPr>
                <w:lang w:val="hr-HR"/>
              </w:rPr>
              <w:t>Roche s. r. O.</w:t>
            </w:r>
          </w:p>
          <w:p w14:paraId="79D62BA4" w14:textId="77777777" w:rsidR="00B77585" w:rsidRPr="009E287C" w:rsidRDefault="00B77585" w:rsidP="005142F2">
            <w:pPr>
              <w:keepNext/>
              <w:keepLines/>
              <w:tabs>
                <w:tab w:val="left" w:pos="-720"/>
              </w:tabs>
              <w:suppressAutoHyphens/>
              <w:rPr>
                <w:lang w:val="hr-HR"/>
              </w:rPr>
            </w:pPr>
            <w:r w:rsidRPr="009E287C">
              <w:rPr>
                <w:lang w:val="hr-HR"/>
              </w:rPr>
              <w:t>Tel: +420 - 2 20382111</w:t>
            </w:r>
          </w:p>
        </w:tc>
        <w:tc>
          <w:tcPr>
            <w:tcW w:w="4678" w:type="dxa"/>
          </w:tcPr>
          <w:p w14:paraId="285531BC" w14:textId="77777777" w:rsidR="00B77585" w:rsidRPr="009E287C" w:rsidRDefault="00B77585" w:rsidP="005142F2">
            <w:pPr>
              <w:keepNext/>
              <w:keepLines/>
              <w:rPr>
                <w:b/>
                <w:lang w:val="hr-HR"/>
              </w:rPr>
            </w:pPr>
            <w:r w:rsidRPr="009E287C">
              <w:rPr>
                <w:b/>
                <w:lang w:val="hr-HR"/>
              </w:rPr>
              <w:t>Magyarország</w:t>
            </w:r>
          </w:p>
          <w:p w14:paraId="6761B636" w14:textId="77777777" w:rsidR="00B77585" w:rsidRPr="009E287C" w:rsidRDefault="00B77585" w:rsidP="005142F2">
            <w:pPr>
              <w:keepNext/>
              <w:keepLines/>
              <w:rPr>
                <w:lang w:val="hr-HR"/>
              </w:rPr>
            </w:pPr>
            <w:r w:rsidRPr="009E287C">
              <w:rPr>
                <w:lang w:val="hr-HR"/>
              </w:rPr>
              <w:t>Roche (Magyarország) Kft.</w:t>
            </w:r>
          </w:p>
          <w:p w14:paraId="2A98294F" w14:textId="77777777" w:rsidR="00B77585" w:rsidRPr="009E287C" w:rsidRDefault="00B77585" w:rsidP="005142F2">
            <w:pPr>
              <w:keepNext/>
              <w:keepLines/>
              <w:rPr>
                <w:szCs w:val="22"/>
                <w:lang w:val="hr-HR"/>
              </w:rPr>
            </w:pPr>
            <w:r w:rsidRPr="009E287C">
              <w:rPr>
                <w:lang w:val="hr-HR"/>
              </w:rPr>
              <w:t xml:space="preserve">Tel: +36 </w:t>
            </w:r>
            <w:r w:rsidRPr="009E287C">
              <w:rPr>
                <w:lang w:val="hr-HR"/>
              </w:rPr>
              <w:noBreakHyphen/>
              <w:t xml:space="preserve"> 1 279 4500</w:t>
            </w:r>
          </w:p>
          <w:p w14:paraId="2A75808F" w14:textId="77777777" w:rsidR="00B77585" w:rsidRPr="009E287C" w:rsidRDefault="00B77585" w:rsidP="005142F2">
            <w:pPr>
              <w:keepNext/>
              <w:keepLines/>
              <w:rPr>
                <w:szCs w:val="22"/>
                <w:lang w:val="hr-HR"/>
              </w:rPr>
            </w:pPr>
          </w:p>
        </w:tc>
      </w:tr>
      <w:tr w:rsidR="00B77585" w:rsidRPr="009E287C" w14:paraId="27FA3808" w14:textId="77777777" w:rsidTr="005142F2">
        <w:trPr>
          <w:cantSplit/>
        </w:trPr>
        <w:tc>
          <w:tcPr>
            <w:tcW w:w="4678" w:type="dxa"/>
          </w:tcPr>
          <w:p w14:paraId="228006D8" w14:textId="77777777" w:rsidR="00B77585" w:rsidRPr="009E287C" w:rsidRDefault="00B77585" w:rsidP="005142F2">
            <w:pPr>
              <w:rPr>
                <w:szCs w:val="22"/>
                <w:lang w:val="hr-HR"/>
              </w:rPr>
            </w:pPr>
            <w:r w:rsidRPr="009E287C">
              <w:rPr>
                <w:b/>
                <w:szCs w:val="22"/>
                <w:lang w:val="hr-HR"/>
              </w:rPr>
              <w:t>Danmark</w:t>
            </w:r>
          </w:p>
          <w:p w14:paraId="24933E99" w14:textId="77777777" w:rsidR="00B77585" w:rsidRPr="009E287C" w:rsidRDefault="00B77585" w:rsidP="005142F2">
            <w:pPr>
              <w:rPr>
                <w:szCs w:val="22"/>
                <w:lang w:val="hr-HR"/>
              </w:rPr>
            </w:pPr>
            <w:r w:rsidRPr="009E287C">
              <w:rPr>
                <w:lang w:val="hr-HR"/>
              </w:rPr>
              <w:t>Roche Pharmaceuticals A/S</w:t>
            </w:r>
          </w:p>
          <w:p w14:paraId="3FD53AEA" w14:textId="77777777" w:rsidR="00B77585" w:rsidRPr="009E287C" w:rsidRDefault="00B77585" w:rsidP="005142F2">
            <w:pPr>
              <w:rPr>
                <w:szCs w:val="22"/>
                <w:lang w:val="hr-HR"/>
              </w:rPr>
            </w:pPr>
            <w:r w:rsidRPr="009E287C">
              <w:rPr>
                <w:lang w:val="hr-HR"/>
              </w:rPr>
              <w:t>Tlf: +45 - 36 39 99 99</w:t>
            </w:r>
          </w:p>
          <w:p w14:paraId="7241F9D9" w14:textId="77777777" w:rsidR="00B77585" w:rsidRPr="009E287C" w:rsidRDefault="00B77585" w:rsidP="005142F2">
            <w:pPr>
              <w:rPr>
                <w:szCs w:val="22"/>
                <w:lang w:val="hr-HR"/>
              </w:rPr>
            </w:pPr>
            <w:r w:rsidRPr="009E287C">
              <w:rPr>
                <w:lang w:val="hr-HR"/>
              </w:rPr>
              <w:t xml:space="preserve"> </w:t>
            </w:r>
          </w:p>
        </w:tc>
        <w:tc>
          <w:tcPr>
            <w:tcW w:w="4678" w:type="dxa"/>
          </w:tcPr>
          <w:p w14:paraId="681AE7AD" w14:textId="77777777" w:rsidR="00B77585" w:rsidRPr="009E287C" w:rsidRDefault="00B77585" w:rsidP="005142F2">
            <w:pPr>
              <w:rPr>
                <w:b/>
                <w:szCs w:val="22"/>
                <w:lang w:val="hr-HR"/>
              </w:rPr>
            </w:pPr>
            <w:r w:rsidRPr="009E287C">
              <w:rPr>
                <w:b/>
                <w:szCs w:val="22"/>
                <w:lang w:val="hr-HR"/>
              </w:rPr>
              <w:t>Malta</w:t>
            </w:r>
          </w:p>
          <w:p w14:paraId="6B36BCC6" w14:textId="77777777" w:rsidR="00B77585" w:rsidRPr="009E287C" w:rsidRDefault="00B77585" w:rsidP="005142F2">
            <w:pPr>
              <w:rPr>
                <w:lang w:val="hr-HR"/>
              </w:rPr>
            </w:pPr>
            <w:r w:rsidRPr="009E287C">
              <w:rPr>
                <w:lang w:val="hr-HR"/>
              </w:rPr>
              <w:t>(See Ireland)</w:t>
            </w:r>
          </w:p>
          <w:p w14:paraId="2DF4EB78" w14:textId="77777777" w:rsidR="00B77585" w:rsidRPr="009E287C" w:rsidRDefault="00B77585" w:rsidP="005142F2">
            <w:pPr>
              <w:rPr>
                <w:lang w:val="hr-HR"/>
              </w:rPr>
            </w:pPr>
          </w:p>
        </w:tc>
      </w:tr>
      <w:tr w:rsidR="00B77585" w:rsidRPr="009E287C" w14:paraId="6BA57C87" w14:textId="77777777" w:rsidTr="005142F2">
        <w:trPr>
          <w:cantSplit/>
        </w:trPr>
        <w:tc>
          <w:tcPr>
            <w:tcW w:w="4678" w:type="dxa"/>
          </w:tcPr>
          <w:p w14:paraId="454451CA" w14:textId="77777777" w:rsidR="00B77585" w:rsidRPr="009E287C" w:rsidRDefault="00B77585" w:rsidP="005142F2">
            <w:pPr>
              <w:rPr>
                <w:lang w:val="hr-HR"/>
              </w:rPr>
            </w:pPr>
            <w:r w:rsidRPr="009E287C">
              <w:rPr>
                <w:b/>
                <w:lang w:val="hr-HR"/>
              </w:rPr>
              <w:t>Deutschland</w:t>
            </w:r>
          </w:p>
          <w:p w14:paraId="690285C7" w14:textId="77777777" w:rsidR="00B77585" w:rsidRPr="009E287C" w:rsidRDefault="00B77585" w:rsidP="005142F2">
            <w:pPr>
              <w:rPr>
                <w:lang w:val="hr-HR"/>
              </w:rPr>
            </w:pPr>
            <w:r w:rsidRPr="009E287C">
              <w:rPr>
                <w:lang w:val="hr-HR"/>
              </w:rPr>
              <w:t>Roche Pharma AG</w:t>
            </w:r>
          </w:p>
          <w:p w14:paraId="20D30381" w14:textId="77777777" w:rsidR="00B77585" w:rsidRPr="009E287C" w:rsidRDefault="00B77585" w:rsidP="005142F2">
            <w:pPr>
              <w:rPr>
                <w:lang w:val="hr-HR"/>
              </w:rPr>
            </w:pPr>
            <w:r w:rsidRPr="009E287C">
              <w:rPr>
                <w:lang w:val="hr-HR"/>
              </w:rPr>
              <w:t xml:space="preserve">Tel: +49 (0) 7624 140 </w:t>
            </w:r>
          </w:p>
        </w:tc>
        <w:tc>
          <w:tcPr>
            <w:tcW w:w="4678" w:type="dxa"/>
          </w:tcPr>
          <w:p w14:paraId="5A3A2808" w14:textId="77777777" w:rsidR="00B77585" w:rsidRPr="009E287C" w:rsidRDefault="00B77585" w:rsidP="005142F2">
            <w:pPr>
              <w:tabs>
                <w:tab w:val="left" w:pos="-720"/>
              </w:tabs>
              <w:suppressAutoHyphens/>
              <w:rPr>
                <w:lang w:val="hr-HR"/>
              </w:rPr>
            </w:pPr>
            <w:r w:rsidRPr="009E287C">
              <w:rPr>
                <w:b/>
                <w:lang w:val="hr-HR"/>
              </w:rPr>
              <w:t>Nederland</w:t>
            </w:r>
          </w:p>
          <w:p w14:paraId="041E8F48" w14:textId="77777777" w:rsidR="00B77585" w:rsidRPr="009E287C" w:rsidRDefault="00B77585" w:rsidP="005142F2">
            <w:pPr>
              <w:tabs>
                <w:tab w:val="left" w:pos="-720"/>
              </w:tabs>
              <w:suppressAutoHyphens/>
              <w:rPr>
                <w:lang w:val="hr-HR"/>
              </w:rPr>
            </w:pPr>
            <w:r w:rsidRPr="009E287C">
              <w:rPr>
                <w:lang w:val="hr-HR"/>
              </w:rPr>
              <w:t>Roche Nederland B.V.</w:t>
            </w:r>
          </w:p>
          <w:p w14:paraId="236B5E80" w14:textId="77777777" w:rsidR="00B77585" w:rsidRPr="009E287C" w:rsidRDefault="00B77585" w:rsidP="005142F2">
            <w:pPr>
              <w:tabs>
                <w:tab w:val="left" w:pos="-720"/>
              </w:tabs>
              <w:suppressAutoHyphens/>
              <w:rPr>
                <w:szCs w:val="22"/>
                <w:lang w:val="hr-HR"/>
              </w:rPr>
            </w:pPr>
            <w:r w:rsidRPr="009E287C">
              <w:rPr>
                <w:lang w:val="hr-HR"/>
              </w:rPr>
              <w:t>Tel: +31 (0) 348 438050</w:t>
            </w:r>
          </w:p>
          <w:p w14:paraId="691527D1" w14:textId="77777777" w:rsidR="00B77585" w:rsidRPr="009E287C" w:rsidRDefault="00B77585" w:rsidP="005142F2">
            <w:pPr>
              <w:tabs>
                <w:tab w:val="left" w:pos="-720"/>
              </w:tabs>
              <w:suppressAutoHyphens/>
              <w:rPr>
                <w:szCs w:val="22"/>
                <w:lang w:val="hr-HR"/>
              </w:rPr>
            </w:pPr>
          </w:p>
        </w:tc>
      </w:tr>
      <w:tr w:rsidR="00B77585" w:rsidRPr="009E287C" w14:paraId="09A3FBD6" w14:textId="77777777" w:rsidTr="005142F2">
        <w:trPr>
          <w:cantSplit/>
        </w:trPr>
        <w:tc>
          <w:tcPr>
            <w:tcW w:w="4678" w:type="dxa"/>
          </w:tcPr>
          <w:p w14:paraId="46A72DB2" w14:textId="77777777" w:rsidR="00B77585" w:rsidRPr="009E287C" w:rsidRDefault="00B77585" w:rsidP="005142F2">
            <w:pPr>
              <w:tabs>
                <w:tab w:val="left" w:pos="-720"/>
              </w:tabs>
              <w:suppressAutoHyphens/>
              <w:rPr>
                <w:b/>
                <w:lang w:val="hr-HR"/>
              </w:rPr>
            </w:pPr>
            <w:r w:rsidRPr="009E287C">
              <w:rPr>
                <w:b/>
                <w:lang w:val="hr-HR"/>
              </w:rPr>
              <w:t>Eesti</w:t>
            </w:r>
          </w:p>
          <w:p w14:paraId="1690D9D0" w14:textId="77777777" w:rsidR="00B77585" w:rsidRPr="009E287C" w:rsidRDefault="00B77585" w:rsidP="005142F2">
            <w:pPr>
              <w:tabs>
                <w:tab w:val="left" w:pos="-720"/>
              </w:tabs>
              <w:suppressAutoHyphens/>
              <w:rPr>
                <w:lang w:val="hr-HR"/>
              </w:rPr>
            </w:pPr>
            <w:r w:rsidRPr="009E287C">
              <w:rPr>
                <w:lang w:val="hr-HR"/>
              </w:rPr>
              <w:t>Roche Eesti OÜ</w:t>
            </w:r>
          </w:p>
          <w:p w14:paraId="4E00B35D" w14:textId="77777777" w:rsidR="00B77585" w:rsidRPr="009E287C" w:rsidRDefault="00B77585" w:rsidP="005142F2">
            <w:pPr>
              <w:tabs>
                <w:tab w:val="left" w:pos="-720"/>
              </w:tabs>
              <w:suppressAutoHyphens/>
              <w:rPr>
                <w:lang w:val="hr-HR"/>
              </w:rPr>
            </w:pPr>
            <w:r w:rsidRPr="009E287C">
              <w:rPr>
                <w:lang w:val="hr-HR"/>
              </w:rPr>
              <w:t xml:space="preserve">Tel: + 372 - 6 177 380 </w:t>
            </w:r>
          </w:p>
          <w:p w14:paraId="0BEDD679" w14:textId="77777777" w:rsidR="00B77585" w:rsidRPr="009E287C" w:rsidRDefault="00B77585" w:rsidP="005142F2">
            <w:pPr>
              <w:tabs>
                <w:tab w:val="left" w:pos="-720"/>
              </w:tabs>
              <w:suppressAutoHyphens/>
              <w:rPr>
                <w:lang w:val="hr-HR"/>
              </w:rPr>
            </w:pPr>
          </w:p>
        </w:tc>
        <w:tc>
          <w:tcPr>
            <w:tcW w:w="4678" w:type="dxa"/>
          </w:tcPr>
          <w:p w14:paraId="3E4991B6" w14:textId="77777777" w:rsidR="00B77585" w:rsidRPr="009E287C" w:rsidRDefault="00B77585" w:rsidP="005142F2">
            <w:pPr>
              <w:rPr>
                <w:szCs w:val="22"/>
                <w:lang w:val="hr-HR"/>
              </w:rPr>
            </w:pPr>
            <w:r w:rsidRPr="009E287C">
              <w:rPr>
                <w:b/>
                <w:szCs w:val="22"/>
                <w:lang w:val="hr-HR"/>
              </w:rPr>
              <w:t>Norge</w:t>
            </w:r>
          </w:p>
          <w:p w14:paraId="2767BDF9" w14:textId="77777777" w:rsidR="00B77585" w:rsidRPr="009E287C" w:rsidRDefault="00B77585" w:rsidP="005142F2">
            <w:pPr>
              <w:rPr>
                <w:szCs w:val="22"/>
                <w:lang w:val="hr-HR"/>
              </w:rPr>
            </w:pPr>
            <w:r w:rsidRPr="009E287C">
              <w:rPr>
                <w:lang w:val="hr-HR"/>
              </w:rPr>
              <w:t>Roche Norge AS</w:t>
            </w:r>
          </w:p>
          <w:p w14:paraId="51EFBE8A" w14:textId="77777777" w:rsidR="00B77585" w:rsidRPr="009E287C" w:rsidRDefault="00B77585" w:rsidP="005142F2">
            <w:pPr>
              <w:rPr>
                <w:szCs w:val="22"/>
                <w:lang w:val="hr-HR"/>
              </w:rPr>
            </w:pPr>
            <w:r w:rsidRPr="009E287C">
              <w:rPr>
                <w:lang w:val="hr-HR"/>
              </w:rPr>
              <w:t>Tlf: +47 - 22 78 90 00</w:t>
            </w:r>
          </w:p>
          <w:p w14:paraId="756DA01A" w14:textId="77777777" w:rsidR="00B77585" w:rsidRPr="009E287C" w:rsidRDefault="00B77585" w:rsidP="005142F2">
            <w:pPr>
              <w:rPr>
                <w:szCs w:val="22"/>
                <w:lang w:val="hr-HR"/>
              </w:rPr>
            </w:pPr>
          </w:p>
        </w:tc>
      </w:tr>
      <w:tr w:rsidR="00B77585" w:rsidRPr="009E287C" w14:paraId="0DAEFBF8" w14:textId="77777777" w:rsidTr="005142F2">
        <w:trPr>
          <w:cantSplit/>
        </w:trPr>
        <w:tc>
          <w:tcPr>
            <w:tcW w:w="4678" w:type="dxa"/>
          </w:tcPr>
          <w:p w14:paraId="7300F3EA" w14:textId="77777777" w:rsidR="00B77585" w:rsidRPr="009E287C" w:rsidRDefault="00B77585" w:rsidP="005142F2">
            <w:pPr>
              <w:rPr>
                <w:szCs w:val="22"/>
                <w:lang w:val="hr-HR"/>
              </w:rPr>
            </w:pPr>
            <w:r w:rsidRPr="009E287C">
              <w:rPr>
                <w:b/>
                <w:szCs w:val="22"/>
                <w:lang w:val="hr-HR"/>
              </w:rPr>
              <w:t>Ελλάδα</w:t>
            </w:r>
            <w:r>
              <w:rPr>
                <w:b/>
                <w:szCs w:val="22"/>
                <w:lang w:val="hr-HR"/>
              </w:rPr>
              <w:t xml:space="preserve">, </w:t>
            </w:r>
            <w:r w:rsidRPr="0080400A">
              <w:rPr>
                <w:b/>
                <w:color w:val="000000" w:themeColor="text1"/>
                <w:szCs w:val="22"/>
                <w:lang w:val="el-GR"/>
              </w:rPr>
              <w:t>Κύπρος</w:t>
            </w:r>
          </w:p>
          <w:p w14:paraId="069A5A89" w14:textId="77777777" w:rsidR="00B77585" w:rsidRDefault="00B77585" w:rsidP="005142F2">
            <w:pPr>
              <w:rPr>
                <w:lang w:val="hr-HR"/>
              </w:rPr>
            </w:pPr>
            <w:r w:rsidRPr="009E287C">
              <w:rPr>
                <w:lang w:val="hr-HR"/>
              </w:rPr>
              <w:t>Roche (Hellas) A.E.</w:t>
            </w:r>
          </w:p>
          <w:p w14:paraId="6A8FFD6D" w14:textId="77777777" w:rsidR="00B77585" w:rsidRPr="009E287C" w:rsidRDefault="00B77585" w:rsidP="005142F2">
            <w:pPr>
              <w:rPr>
                <w:szCs w:val="22"/>
                <w:lang w:val="hr-HR"/>
              </w:rPr>
            </w:pPr>
            <w:proofErr w:type="spellStart"/>
            <w:r w:rsidRPr="00726A85">
              <w:rPr>
                <w:b/>
                <w:color w:val="000000" w:themeColor="text1"/>
                <w:szCs w:val="22"/>
              </w:rPr>
              <w:t>Ελλάδ</w:t>
            </w:r>
            <w:proofErr w:type="spellEnd"/>
            <w:r w:rsidRPr="00726A85">
              <w:rPr>
                <w:b/>
                <w:color w:val="000000" w:themeColor="text1"/>
                <w:szCs w:val="22"/>
              </w:rPr>
              <w:t>α</w:t>
            </w:r>
          </w:p>
          <w:p w14:paraId="30FA3FA0" w14:textId="77777777" w:rsidR="00B77585" w:rsidRPr="009E287C" w:rsidRDefault="00B77585" w:rsidP="005142F2">
            <w:pPr>
              <w:rPr>
                <w:szCs w:val="22"/>
                <w:lang w:val="hr-HR"/>
              </w:rPr>
            </w:pPr>
            <w:r w:rsidRPr="009E287C">
              <w:rPr>
                <w:lang w:val="hr-HR"/>
              </w:rPr>
              <w:t>Τηλ: +30 210 61 66 100</w:t>
            </w:r>
          </w:p>
          <w:p w14:paraId="0B67AEBA" w14:textId="77777777" w:rsidR="00B77585" w:rsidRPr="009E287C" w:rsidRDefault="00B77585" w:rsidP="005142F2">
            <w:pPr>
              <w:rPr>
                <w:szCs w:val="22"/>
                <w:lang w:val="hr-HR"/>
              </w:rPr>
            </w:pPr>
          </w:p>
        </w:tc>
        <w:tc>
          <w:tcPr>
            <w:tcW w:w="4678" w:type="dxa"/>
          </w:tcPr>
          <w:p w14:paraId="23A6C1A1" w14:textId="77777777" w:rsidR="00B77585" w:rsidRPr="009E287C" w:rsidRDefault="00B77585" w:rsidP="005142F2">
            <w:pPr>
              <w:tabs>
                <w:tab w:val="left" w:pos="-720"/>
              </w:tabs>
              <w:suppressAutoHyphens/>
              <w:rPr>
                <w:lang w:val="hr-HR"/>
              </w:rPr>
            </w:pPr>
            <w:r w:rsidRPr="009E287C">
              <w:rPr>
                <w:b/>
                <w:lang w:val="hr-HR"/>
              </w:rPr>
              <w:t>Österreich</w:t>
            </w:r>
          </w:p>
          <w:p w14:paraId="4F5F0FD5" w14:textId="77777777" w:rsidR="00B77585" w:rsidRPr="009E287C" w:rsidRDefault="00B77585" w:rsidP="005142F2">
            <w:pPr>
              <w:tabs>
                <w:tab w:val="left" w:pos="-720"/>
              </w:tabs>
              <w:suppressAutoHyphens/>
              <w:rPr>
                <w:lang w:val="hr-HR"/>
              </w:rPr>
            </w:pPr>
            <w:r w:rsidRPr="009E287C">
              <w:rPr>
                <w:lang w:val="hr-HR"/>
              </w:rPr>
              <w:t>Roche Austria GmbH</w:t>
            </w:r>
          </w:p>
          <w:p w14:paraId="0CEF5020" w14:textId="77777777" w:rsidR="00B77585" w:rsidRPr="009E287C" w:rsidRDefault="00B77585" w:rsidP="005142F2">
            <w:pPr>
              <w:tabs>
                <w:tab w:val="left" w:pos="-720"/>
              </w:tabs>
              <w:suppressAutoHyphens/>
              <w:rPr>
                <w:lang w:val="hr-HR"/>
              </w:rPr>
            </w:pPr>
            <w:r w:rsidRPr="009E287C">
              <w:rPr>
                <w:lang w:val="hr-HR"/>
              </w:rPr>
              <w:t>Tel: +43 (0) 1 27739</w:t>
            </w:r>
          </w:p>
          <w:p w14:paraId="53E184C2" w14:textId="77777777" w:rsidR="00B77585" w:rsidRPr="009E287C" w:rsidRDefault="00B77585" w:rsidP="005142F2">
            <w:pPr>
              <w:tabs>
                <w:tab w:val="left" w:pos="-720"/>
              </w:tabs>
              <w:suppressAutoHyphens/>
              <w:rPr>
                <w:lang w:val="hr-HR"/>
              </w:rPr>
            </w:pPr>
          </w:p>
        </w:tc>
      </w:tr>
      <w:tr w:rsidR="00B77585" w:rsidRPr="009E287C" w14:paraId="32D3F8ED" w14:textId="77777777" w:rsidTr="005142F2">
        <w:trPr>
          <w:cantSplit/>
        </w:trPr>
        <w:tc>
          <w:tcPr>
            <w:tcW w:w="4678" w:type="dxa"/>
          </w:tcPr>
          <w:p w14:paraId="0D050561" w14:textId="77777777" w:rsidR="00B77585" w:rsidRPr="009E287C" w:rsidRDefault="00B77585" w:rsidP="005142F2">
            <w:pPr>
              <w:tabs>
                <w:tab w:val="left" w:pos="-720"/>
                <w:tab w:val="left" w:pos="4536"/>
              </w:tabs>
              <w:suppressAutoHyphens/>
              <w:rPr>
                <w:b/>
                <w:lang w:val="hr-HR"/>
              </w:rPr>
            </w:pPr>
            <w:r w:rsidRPr="009E287C">
              <w:rPr>
                <w:b/>
                <w:lang w:val="hr-HR"/>
              </w:rPr>
              <w:t>España</w:t>
            </w:r>
          </w:p>
          <w:p w14:paraId="14AC1B21" w14:textId="77777777" w:rsidR="00B77585" w:rsidRPr="009E287C" w:rsidRDefault="00B77585" w:rsidP="005142F2">
            <w:pPr>
              <w:rPr>
                <w:lang w:val="hr-HR"/>
              </w:rPr>
            </w:pPr>
            <w:r w:rsidRPr="009E287C">
              <w:rPr>
                <w:lang w:val="hr-HR"/>
              </w:rPr>
              <w:t>Roche Farma S.A.</w:t>
            </w:r>
          </w:p>
          <w:p w14:paraId="29998001" w14:textId="77777777" w:rsidR="00B77585" w:rsidRPr="009E287C" w:rsidRDefault="00B77585" w:rsidP="005142F2">
            <w:pPr>
              <w:rPr>
                <w:szCs w:val="22"/>
                <w:lang w:val="hr-HR"/>
              </w:rPr>
            </w:pPr>
            <w:r w:rsidRPr="009E287C">
              <w:rPr>
                <w:lang w:val="hr-HR"/>
              </w:rPr>
              <w:t>Tel: +34 - 91 324 81 00</w:t>
            </w:r>
          </w:p>
          <w:p w14:paraId="00D076FE" w14:textId="77777777" w:rsidR="00B77585" w:rsidRPr="009E287C" w:rsidRDefault="00B77585" w:rsidP="005142F2">
            <w:pPr>
              <w:rPr>
                <w:szCs w:val="22"/>
                <w:lang w:val="hr-HR"/>
              </w:rPr>
            </w:pPr>
          </w:p>
        </w:tc>
        <w:tc>
          <w:tcPr>
            <w:tcW w:w="4678" w:type="dxa"/>
          </w:tcPr>
          <w:p w14:paraId="58718C78" w14:textId="77777777" w:rsidR="00B77585" w:rsidRPr="009E287C" w:rsidRDefault="00B77585" w:rsidP="005142F2">
            <w:pPr>
              <w:tabs>
                <w:tab w:val="left" w:pos="-720"/>
              </w:tabs>
              <w:suppressAutoHyphens/>
              <w:rPr>
                <w:b/>
                <w:bCs/>
                <w:i/>
                <w:iCs/>
                <w:szCs w:val="22"/>
                <w:lang w:val="hr-HR"/>
              </w:rPr>
            </w:pPr>
            <w:r w:rsidRPr="009E287C">
              <w:rPr>
                <w:b/>
                <w:szCs w:val="22"/>
                <w:lang w:val="hr-HR"/>
              </w:rPr>
              <w:t>Polska</w:t>
            </w:r>
          </w:p>
          <w:p w14:paraId="1726B928" w14:textId="77777777" w:rsidR="00B77585" w:rsidRPr="009E287C" w:rsidRDefault="00B77585" w:rsidP="005142F2">
            <w:pPr>
              <w:tabs>
                <w:tab w:val="left" w:pos="-720"/>
              </w:tabs>
              <w:suppressAutoHyphens/>
              <w:rPr>
                <w:szCs w:val="22"/>
                <w:lang w:val="hr-HR"/>
              </w:rPr>
            </w:pPr>
            <w:r w:rsidRPr="009E287C">
              <w:rPr>
                <w:lang w:val="hr-HR"/>
              </w:rPr>
              <w:t>Roche Polska Sp.z o.o.</w:t>
            </w:r>
          </w:p>
          <w:p w14:paraId="4399DF24" w14:textId="77777777" w:rsidR="00B77585" w:rsidRPr="009E287C" w:rsidRDefault="00B77585" w:rsidP="005142F2">
            <w:pPr>
              <w:tabs>
                <w:tab w:val="left" w:pos="-720"/>
              </w:tabs>
              <w:suppressAutoHyphens/>
              <w:rPr>
                <w:szCs w:val="22"/>
                <w:lang w:val="hr-HR"/>
              </w:rPr>
            </w:pPr>
            <w:r w:rsidRPr="009E287C">
              <w:rPr>
                <w:lang w:val="hr-HR"/>
              </w:rPr>
              <w:t>Tel: +48 - 22 345 18 88</w:t>
            </w:r>
          </w:p>
          <w:p w14:paraId="011236FB" w14:textId="77777777" w:rsidR="00B77585" w:rsidRPr="009E287C" w:rsidRDefault="00B77585" w:rsidP="005142F2">
            <w:pPr>
              <w:tabs>
                <w:tab w:val="left" w:pos="-720"/>
              </w:tabs>
              <w:suppressAutoHyphens/>
              <w:rPr>
                <w:lang w:val="hr-HR"/>
              </w:rPr>
            </w:pPr>
          </w:p>
        </w:tc>
      </w:tr>
      <w:tr w:rsidR="00B77585" w:rsidRPr="00B77585" w14:paraId="25876657" w14:textId="77777777" w:rsidTr="005142F2">
        <w:trPr>
          <w:cantSplit/>
        </w:trPr>
        <w:tc>
          <w:tcPr>
            <w:tcW w:w="4678" w:type="dxa"/>
          </w:tcPr>
          <w:p w14:paraId="0901695B" w14:textId="77777777" w:rsidR="00B77585" w:rsidRPr="009E287C" w:rsidRDefault="00B77585" w:rsidP="005142F2">
            <w:pPr>
              <w:tabs>
                <w:tab w:val="left" w:pos="-720"/>
                <w:tab w:val="left" w:pos="4536"/>
              </w:tabs>
              <w:suppressAutoHyphens/>
              <w:rPr>
                <w:b/>
                <w:lang w:val="hr-HR"/>
              </w:rPr>
            </w:pPr>
            <w:r w:rsidRPr="009E287C">
              <w:rPr>
                <w:b/>
                <w:lang w:val="hr-HR"/>
              </w:rPr>
              <w:t>Francuska</w:t>
            </w:r>
          </w:p>
          <w:p w14:paraId="16336B17" w14:textId="77777777" w:rsidR="00B77585" w:rsidRPr="009E287C" w:rsidRDefault="00B77585" w:rsidP="005142F2">
            <w:pPr>
              <w:rPr>
                <w:lang w:val="hr-HR"/>
              </w:rPr>
            </w:pPr>
            <w:r w:rsidRPr="009E287C">
              <w:rPr>
                <w:lang w:val="hr-HR"/>
              </w:rPr>
              <w:t>Roche</w:t>
            </w:r>
          </w:p>
          <w:p w14:paraId="4DA014D4" w14:textId="77777777" w:rsidR="00B77585" w:rsidRPr="009E287C" w:rsidRDefault="00B77585" w:rsidP="005142F2">
            <w:pPr>
              <w:rPr>
                <w:lang w:val="hr-HR"/>
              </w:rPr>
            </w:pPr>
            <w:r w:rsidRPr="009E287C">
              <w:rPr>
                <w:lang w:val="hr-HR"/>
              </w:rPr>
              <w:t>Tél: +33 (0) 1 47 61 40 00</w:t>
            </w:r>
          </w:p>
          <w:p w14:paraId="114BE571" w14:textId="77777777" w:rsidR="00B77585" w:rsidRPr="009E287C" w:rsidRDefault="00B77585" w:rsidP="005142F2">
            <w:pPr>
              <w:rPr>
                <w:b/>
                <w:lang w:val="hr-HR"/>
              </w:rPr>
            </w:pPr>
          </w:p>
        </w:tc>
        <w:tc>
          <w:tcPr>
            <w:tcW w:w="4678" w:type="dxa"/>
          </w:tcPr>
          <w:p w14:paraId="27ADE8BC" w14:textId="77777777" w:rsidR="00B77585" w:rsidRPr="009E287C" w:rsidRDefault="00B77585" w:rsidP="005142F2">
            <w:pPr>
              <w:tabs>
                <w:tab w:val="left" w:pos="-720"/>
              </w:tabs>
              <w:suppressAutoHyphens/>
              <w:rPr>
                <w:lang w:val="hr-HR"/>
              </w:rPr>
            </w:pPr>
            <w:r w:rsidRPr="009E287C">
              <w:rPr>
                <w:b/>
                <w:lang w:val="hr-HR"/>
              </w:rPr>
              <w:t>Portugal</w:t>
            </w:r>
          </w:p>
          <w:p w14:paraId="55C62F1D" w14:textId="77777777" w:rsidR="00B77585" w:rsidRPr="009E287C" w:rsidRDefault="00B77585" w:rsidP="005142F2">
            <w:pPr>
              <w:tabs>
                <w:tab w:val="left" w:pos="-720"/>
              </w:tabs>
              <w:suppressAutoHyphens/>
              <w:rPr>
                <w:lang w:val="hr-HR"/>
              </w:rPr>
            </w:pPr>
            <w:r w:rsidRPr="009E287C">
              <w:rPr>
                <w:lang w:val="hr-HR"/>
              </w:rPr>
              <w:t>Roche Farmacêutica Química, Lda</w:t>
            </w:r>
          </w:p>
          <w:p w14:paraId="2F0A5BEE" w14:textId="77777777" w:rsidR="00B77585" w:rsidRPr="009E287C" w:rsidRDefault="00B77585" w:rsidP="005142F2">
            <w:pPr>
              <w:tabs>
                <w:tab w:val="left" w:pos="-720"/>
              </w:tabs>
              <w:suppressAutoHyphens/>
              <w:rPr>
                <w:lang w:val="hr-HR"/>
              </w:rPr>
            </w:pPr>
            <w:r w:rsidRPr="009E287C">
              <w:rPr>
                <w:lang w:val="hr-HR"/>
              </w:rPr>
              <w:t>Tel: +351 - 21 425 70 00</w:t>
            </w:r>
          </w:p>
          <w:p w14:paraId="3B757E9F" w14:textId="77777777" w:rsidR="00B77585" w:rsidRPr="009E287C" w:rsidRDefault="00B77585" w:rsidP="005142F2">
            <w:pPr>
              <w:tabs>
                <w:tab w:val="left" w:pos="-720"/>
              </w:tabs>
              <w:suppressAutoHyphens/>
              <w:rPr>
                <w:szCs w:val="22"/>
                <w:lang w:val="hr-HR"/>
              </w:rPr>
            </w:pPr>
          </w:p>
        </w:tc>
      </w:tr>
      <w:tr w:rsidR="00B77585" w:rsidRPr="009E287C" w14:paraId="180AD6BA" w14:textId="77777777" w:rsidTr="005142F2">
        <w:trPr>
          <w:cantSplit/>
          <w:trHeight w:val="900"/>
        </w:trPr>
        <w:tc>
          <w:tcPr>
            <w:tcW w:w="4678" w:type="dxa"/>
          </w:tcPr>
          <w:p w14:paraId="566DE382" w14:textId="77777777" w:rsidR="00B77585" w:rsidRPr="009E287C" w:rsidRDefault="00B77585" w:rsidP="005142F2">
            <w:pPr>
              <w:rPr>
                <w:lang w:val="hr-HR"/>
              </w:rPr>
            </w:pPr>
            <w:r w:rsidRPr="009E287C">
              <w:rPr>
                <w:lang w:val="hr-HR"/>
              </w:rPr>
              <w:br w:type="page"/>
            </w:r>
            <w:r w:rsidRPr="009E287C">
              <w:rPr>
                <w:b/>
                <w:lang w:val="hr-HR"/>
              </w:rPr>
              <w:t>Hrvatska</w:t>
            </w:r>
          </w:p>
          <w:p w14:paraId="50BDCC24" w14:textId="77777777" w:rsidR="00B77585" w:rsidRPr="009E287C" w:rsidRDefault="00B77585" w:rsidP="005142F2">
            <w:pPr>
              <w:rPr>
                <w:lang w:val="hr-HR"/>
              </w:rPr>
            </w:pPr>
            <w:r w:rsidRPr="009E287C">
              <w:rPr>
                <w:lang w:val="hr-HR"/>
              </w:rPr>
              <w:t>Roche d.o.o.</w:t>
            </w:r>
          </w:p>
          <w:p w14:paraId="1C4D59B9" w14:textId="77777777" w:rsidR="00B77585" w:rsidRPr="009E287C" w:rsidRDefault="00B77585" w:rsidP="005142F2">
            <w:pPr>
              <w:rPr>
                <w:szCs w:val="22"/>
                <w:lang w:val="hr-HR"/>
              </w:rPr>
            </w:pPr>
            <w:r w:rsidRPr="009E287C">
              <w:rPr>
                <w:lang w:val="hr-HR"/>
              </w:rPr>
              <w:t>Tel: +385 1 4722 333</w:t>
            </w:r>
          </w:p>
          <w:p w14:paraId="5E77BD1C" w14:textId="77777777" w:rsidR="00B77585" w:rsidRPr="009E287C" w:rsidRDefault="00B77585" w:rsidP="005142F2">
            <w:pPr>
              <w:tabs>
                <w:tab w:val="left" w:pos="-720"/>
              </w:tabs>
              <w:suppressAutoHyphens/>
              <w:rPr>
                <w:szCs w:val="22"/>
                <w:lang w:val="hr-HR"/>
              </w:rPr>
            </w:pPr>
          </w:p>
        </w:tc>
        <w:tc>
          <w:tcPr>
            <w:tcW w:w="4678" w:type="dxa"/>
          </w:tcPr>
          <w:p w14:paraId="329ED023" w14:textId="77777777" w:rsidR="00B77585" w:rsidRPr="009E287C" w:rsidRDefault="00B77585" w:rsidP="005142F2">
            <w:pPr>
              <w:tabs>
                <w:tab w:val="left" w:pos="-720"/>
              </w:tabs>
              <w:suppressAutoHyphens/>
              <w:rPr>
                <w:b/>
                <w:lang w:val="hr-HR"/>
              </w:rPr>
            </w:pPr>
            <w:r w:rsidRPr="009E287C">
              <w:rPr>
                <w:b/>
                <w:lang w:val="hr-HR"/>
              </w:rPr>
              <w:t>România</w:t>
            </w:r>
          </w:p>
          <w:p w14:paraId="11A396F3" w14:textId="77777777" w:rsidR="00B77585" w:rsidRPr="009E287C" w:rsidRDefault="00B77585" w:rsidP="005142F2">
            <w:pPr>
              <w:tabs>
                <w:tab w:val="left" w:pos="-720"/>
              </w:tabs>
              <w:suppressAutoHyphens/>
              <w:rPr>
                <w:lang w:val="hr-HR"/>
              </w:rPr>
            </w:pPr>
            <w:r w:rsidRPr="009E287C">
              <w:rPr>
                <w:lang w:val="hr-HR"/>
              </w:rPr>
              <w:t>Roche România S.R.L.</w:t>
            </w:r>
          </w:p>
          <w:p w14:paraId="4BE29FA6" w14:textId="77777777" w:rsidR="00B77585" w:rsidRPr="009E287C" w:rsidRDefault="00B77585" w:rsidP="005142F2">
            <w:pPr>
              <w:rPr>
                <w:lang w:val="hr-HR"/>
              </w:rPr>
            </w:pPr>
            <w:r w:rsidRPr="009E287C">
              <w:rPr>
                <w:lang w:val="hr-HR"/>
              </w:rPr>
              <w:t>Tel: +40 21 206 47 01</w:t>
            </w:r>
          </w:p>
          <w:p w14:paraId="5013860F" w14:textId="77777777" w:rsidR="00B77585" w:rsidRPr="009E287C" w:rsidRDefault="00B77585" w:rsidP="005142F2">
            <w:pPr>
              <w:tabs>
                <w:tab w:val="left" w:pos="-720"/>
              </w:tabs>
              <w:suppressAutoHyphens/>
              <w:rPr>
                <w:szCs w:val="22"/>
                <w:lang w:val="hr-HR"/>
              </w:rPr>
            </w:pPr>
          </w:p>
        </w:tc>
      </w:tr>
      <w:tr w:rsidR="00B77585" w:rsidRPr="009E287C" w14:paraId="0E78B9F4" w14:textId="77777777" w:rsidTr="005142F2">
        <w:trPr>
          <w:cantSplit/>
          <w:trHeight w:val="1130"/>
        </w:trPr>
        <w:tc>
          <w:tcPr>
            <w:tcW w:w="4678" w:type="dxa"/>
          </w:tcPr>
          <w:p w14:paraId="72DC58E9" w14:textId="77777777" w:rsidR="00B77585" w:rsidRPr="009E287C" w:rsidRDefault="00B77585" w:rsidP="005142F2">
            <w:pPr>
              <w:rPr>
                <w:szCs w:val="22"/>
                <w:lang w:val="hr-HR"/>
              </w:rPr>
            </w:pPr>
            <w:r w:rsidRPr="009E287C">
              <w:rPr>
                <w:b/>
                <w:szCs w:val="22"/>
                <w:lang w:val="hr-HR"/>
              </w:rPr>
              <w:t>Ireland</w:t>
            </w:r>
            <w:r>
              <w:rPr>
                <w:b/>
                <w:szCs w:val="22"/>
                <w:lang w:val="hr-HR"/>
              </w:rPr>
              <w:t>,</w:t>
            </w:r>
            <w:r w:rsidRPr="00726A85">
              <w:rPr>
                <w:b/>
                <w:color w:val="000000" w:themeColor="text1"/>
                <w:szCs w:val="22"/>
              </w:rPr>
              <w:t xml:space="preserve"> Malta</w:t>
            </w:r>
          </w:p>
          <w:p w14:paraId="0A4BDD75" w14:textId="77777777" w:rsidR="00B77585" w:rsidRDefault="00B77585" w:rsidP="005142F2">
            <w:pPr>
              <w:rPr>
                <w:lang w:val="hr-HR"/>
              </w:rPr>
            </w:pPr>
            <w:r w:rsidRPr="009E287C">
              <w:rPr>
                <w:lang w:val="hr-HR"/>
              </w:rPr>
              <w:t>Roche Products (Ireland) Ltd.</w:t>
            </w:r>
          </w:p>
          <w:p w14:paraId="1B7B79E5" w14:textId="77777777" w:rsidR="00B77585" w:rsidRPr="009E287C" w:rsidRDefault="00B77585" w:rsidP="005142F2">
            <w:pPr>
              <w:rPr>
                <w:szCs w:val="22"/>
                <w:lang w:val="hr-HR"/>
              </w:rPr>
            </w:pPr>
            <w:r w:rsidRPr="00726A85">
              <w:rPr>
                <w:color w:val="000000" w:themeColor="text1"/>
                <w:szCs w:val="22"/>
              </w:rPr>
              <w:t>Ireland/L-Irlanda</w:t>
            </w:r>
          </w:p>
          <w:p w14:paraId="6AFFF5FE" w14:textId="77777777" w:rsidR="00B77585" w:rsidRPr="009E287C" w:rsidRDefault="00B77585" w:rsidP="005142F2">
            <w:pPr>
              <w:tabs>
                <w:tab w:val="left" w:pos="-720"/>
              </w:tabs>
              <w:suppressAutoHyphens/>
              <w:rPr>
                <w:szCs w:val="22"/>
                <w:lang w:val="hr-HR"/>
              </w:rPr>
            </w:pPr>
            <w:r w:rsidRPr="009E287C">
              <w:rPr>
                <w:lang w:val="hr-HR"/>
              </w:rPr>
              <w:t>Tel: +353 (0) 1 469 0700</w:t>
            </w:r>
          </w:p>
          <w:p w14:paraId="788D0D20" w14:textId="77777777" w:rsidR="00B77585" w:rsidRPr="009E287C" w:rsidRDefault="00B77585" w:rsidP="005142F2">
            <w:pPr>
              <w:tabs>
                <w:tab w:val="left" w:pos="-720"/>
              </w:tabs>
              <w:suppressAutoHyphens/>
              <w:rPr>
                <w:lang w:val="hr-HR"/>
              </w:rPr>
            </w:pPr>
          </w:p>
        </w:tc>
        <w:tc>
          <w:tcPr>
            <w:tcW w:w="4678" w:type="dxa"/>
          </w:tcPr>
          <w:p w14:paraId="563D8E91" w14:textId="77777777" w:rsidR="00B77585" w:rsidRPr="009E287C" w:rsidRDefault="00B77585" w:rsidP="005142F2">
            <w:pPr>
              <w:rPr>
                <w:lang w:val="hr-HR"/>
              </w:rPr>
            </w:pPr>
            <w:r w:rsidRPr="009E287C">
              <w:rPr>
                <w:b/>
                <w:lang w:val="hr-HR"/>
              </w:rPr>
              <w:t>Slovenija</w:t>
            </w:r>
          </w:p>
          <w:p w14:paraId="129339F4" w14:textId="77777777" w:rsidR="00B77585" w:rsidRPr="009E287C" w:rsidRDefault="00B77585" w:rsidP="005142F2">
            <w:pPr>
              <w:rPr>
                <w:lang w:val="hr-HR"/>
              </w:rPr>
            </w:pPr>
            <w:r w:rsidRPr="009E287C">
              <w:rPr>
                <w:lang w:val="hr-HR"/>
              </w:rPr>
              <w:t>Roche farmacevtska družba d.o.o.</w:t>
            </w:r>
          </w:p>
          <w:p w14:paraId="352300FC" w14:textId="77777777" w:rsidR="00B77585" w:rsidRPr="009E287C" w:rsidRDefault="00B77585" w:rsidP="005142F2">
            <w:pPr>
              <w:tabs>
                <w:tab w:val="left" w:pos="-720"/>
              </w:tabs>
              <w:suppressAutoHyphens/>
              <w:rPr>
                <w:szCs w:val="22"/>
                <w:lang w:val="hr-HR"/>
              </w:rPr>
            </w:pPr>
            <w:r w:rsidRPr="009E287C">
              <w:rPr>
                <w:lang w:val="hr-HR"/>
              </w:rPr>
              <w:t>Tel: +386 - 1 360 26 00</w:t>
            </w:r>
          </w:p>
          <w:p w14:paraId="1AE997FE" w14:textId="77777777" w:rsidR="00B77585" w:rsidRPr="009E287C" w:rsidRDefault="00B77585" w:rsidP="005142F2">
            <w:pPr>
              <w:tabs>
                <w:tab w:val="left" w:pos="-720"/>
              </w:tabs>
              <w:suppressAutoHyphens/>
              <w:rPr>
                <w:b/>
                <w:lang w:val="hr-HR"/>
              </w:rPr>
            </w:pPr>
          </w:p>
        </w:tc>
      </w:tr>
      <w:tr w:rsidR="00B77585" w:rsidRPr="009E287C" w14:paraId="629BDCD0" w14:textId="77777777" w:rsidTr="005142F2">
        <w:trPr>
          <w:cantSplit/>
        </w:trPr>
        <w:tc>
          <w:tcPr>
            <w:tcW w:w="4678" w:type="dxa"/>
          </w:tcPr>
          <w:p w14:paraId="48826E7A" w14:textId="77777777" w:rsidR="00B77585" w:rsidRPr="009E287C" w:rsidRDefault="00B77585" w:rsidP="005142F2">
            <w:pPr>
              <w:rPr>
                <w:b/>
                <w:szCs w:val="22"/>
                <w:lang w:val="hr-HR"/>
              </w:rPr>
            </w:pPr>
            <w:r w:rsidRPr="009E287C">
              <w:rPr>
                <w:b/>
                <w:szCs w:val="22"/>
                <w:lang w:val="hr-HR"/>
              </w:rPr>
              <w:t>Ísland</w:t>
            </w:r>
          </w:p>
          <w:p w14:paraId="4ED517EF" w14:textId="77777777" w:rsidR="00B77585" w:rsidRPr="009E287C" w:rsidRDefault="00B77585" w:rsidP="005142F2">
            <w:pPr>
              <w:rPr>
                <w:szCs w:val="22"/>
                <w:lang w:val="hr-HR"/>
              </w:rPr>
            </w:pPr>
            <w:r w:rsidRPr="009E287C">
              <w:rPr>
                <w:lang w:val="hr-HR"/>
              </w:rPr>
              <w:t>Roche Pharmaceuticals A/S</w:t>
            </w:r>
          </w:p>
          <w:p w14:paraId="60040EF4" w14:textId="77777777" w:rsidR="00B77585" w:rsidRPr="009E287C" w:rsidRDefault="00B77585" w:rsidP="005142F2">
            <w:pPr>
              <w:rPr>
                <w:szCs w:val="22"/>
                <w:lang w:val="hr-HR"/>
              </w:rPr>
            </w:pPr>
            <w:r w:rsidRPr="009E287C">
              <w:rPr>
                <w:lang w:val="hr-HR"/>
              </w:rPr>
              <w:t>c/o Icepharma hf</w:t>
            </w:r>
          </w:p>
          <w:p w14:paraId="16BE8C65" w14:textId="77777777" w:rsidR="00B77585" w:rsidRPr="009E287C" w:rsidRDefault="00B77585" w:rsidP="005142F2">
            <w:pPr>
              <w:tabs>
                <w:tab w:val="left" w:pos="-720"/>
              </w:tabs>
              <w:suppressAutoHyphens/>
              <w:rPr>
                <w:szCs w:val="22"/>
                <w:lang w:val="hr-HR"/>
              </w:rPr>
            </w:pPr>
            <w:r w:rsidRPr="009E287C">
              <w:rPr>
                <w:lang w:val="hr-HR"/>
              </w:rPr>
              <w:t>Sími: +354 540 8000</w:t>
            </w:r>
          </w:p>
          <w:p w14:paraId="271CCBCB" w14:textId="77777777" w:rsidR="00B77585" w:rsidRPr="009E287C" w:rsidRDefault="00B77585" w:rsidP="005142F2">
            <w:pPr>
              <w:tabs>
                <w:tab w:val="left" w:pos="-720"/>
              </w:tabs>
              <w:suppressAutoHyphens/>
              <w:rPr>
                <w:szCs w:val="22"/>
                <w:lang w:val="hr-HR"/>
              </w:rPr>
            </w:pPr>
          </w:p>
        </w:tc>
        <w:tc>
          <w:tcPr>
            <w:tcW w:w="4678" w:type="dxa"/>
          </w:tcPr>
          <w:p w14:paraId="16C30111" w14:textId="77777777" w:rsidR="00B77585" w:rsidRPr="009E287C" w:rsidRDefault="00B77585" w:rsidP="005142F2">
            <w:pPr>
              <w:tabs>
                <w:tab w:val="left" w:pos="-720"/>
              </w:tabs>
              <w:suppressAutoHyphens/>
              <w:rPr>
                <w:b/>
                <w:szCs w:val="22"/>
                <w:lang w:val="hr-HR"/>
              </w:rPr>
            </w:pPr>
            <w:r w:rsidRPr="009E287C">
              <w:rPr>
                <w:b/>
                <w:szCs w:val="22"/>
                <w:lang w:val="hr-HR"/>
              </w:rPr>
              <w:t>Slovenská republika</w:t>
            </w:r>
          </w:p>
          <w:p w14:paraId="520CA63E" w14:textId="77777777" w:rsidR="00B77585" w:rsidRPr="009E287C" w:rsidRDefault="00B77585" w:rsidP="005142F2">
            <w:pPr>
              <w:rPr>
                <w:szCs w:val="22"/>
                <w:lang w:val="hr-HR"/>
              </w:rPr>
            </w:pPr>
            <w:r w:rsidRPr="009E287C">
              <w:rPr>
                <w:lang w:val="hr-HR"/>
              </w:rPr>
              <w:t>Roche Slovensko, s.r.o.</w:t>
            </w:r>
          </w:p>
          <w:p w14:paraId="4A5273C9" w14:textId="77777777" w:rsidR="00B77585" w:rsidRPr="009E287C" w:rsidRDefault="00B77585" w:rsidP="005142F2">
            <w:pPr>
              <w:tabs>
                <w:tab w:val="left" w:pos="-720"/>
              </w:tabs>
              <w:suppressAutoHyphens/>
              <w:rPr>
                <w:szCs w:val="22"/>
                <w:lang w:val="hr-HR"/>
              </w:rPr>
            </w:pPr>
            <w:r w:rsidRPr="009E287C">
              <w:rPr>
                <w:lang w:val="hr-HR"/>
              </w:rPr>
              <w:t>Tel: +421 - 2 52638201</w:t>
            </w:r>
          </w:p>
          <w:p w14:paraId="5830C900" w14:textId="77777777" w:rsidR="00B77585" w:rsidRPr="009E287C" w:rsidRDefault="00B77585" w:rsidP="005142F2">
            <w:pPr>
              <w:tabs>
                <w:tab w:val="left" w:pos="-720"/>
              </w:tabs>
              <w:suppressAutoHyphens/>
              <w:rPr>
                <w:b/>
                <w:color w:val="008000"/>
                <w:szCs w:val="22"/>
                <w:lang w:val="hr-HR"/>
              </w:rPr>
            </w:pPr>
          </w:p>
        </w:tc>
      </w:tr>
      <w:tr w:rsidR="00B77585" w:rsidRPr="009E287C" w14:paraId="2BD83AD2" w14:textId="77777777" w:rsidTr="005142F2">
        <w:trPr>
          <w:cantSplit/>
        </w:trPr>
        <w:tc>
          <w:tcPr>
            <w:tcW w:w="4678" w:type="dxa"/>
          </w:tcPr>
          <w:p w14:paraId="10731346" w14:textId="77777777" w:rsidR="00B77585" w:rsidRPr="009E287C" w:rsidRDefault="00B77585" w:rsidP="005142F2">
            <w:pPr>
              <w:rPr>
                <w:lang w:val="hr-HR"/>
              </w:rPr>
            </w:pPr>
            <w:r w:rsidRPr="009E287C">
              <w:rPr>
                <w:b/>
                <w:lang w:val="hr-HR"/>
              </w:rPr>
              <w:lastRenderedPageBreak/>
              <w:t>Italia</w:t>
            </w:r>
          </w:p>
          <w:p w14:paraId="29B713A3" w14:textId="77777777" w:rsidR="00B77585" w:rsidRPr="009E287C" w:rsidRDefault="00B77585" w:rsidP="005142F2">
            <w:pPr>
              <w:rPr>
                <w:lang w:val="hr-HR"/>
              </w:rPr>
            </w:pPr>
            <w:r w:rsidRPr="009E287C">
              <w:rPr>
                <w:lang w:val="hr-HR"/>
              </w:rPr>
              <w:t>Roche S.p.A.</w:t>
            </w:r>
          </w:p>
          <w:p w14:paraId="6F791852" w14:textId="77777777" w:rsidR="00B77585" w:rsidRPr="009E287C" w:rsidRDefault="00B77585" w:rsidP="005142F2">
            <w:pPr>
              <w:rPr>
                <w:lang w:val="hr-HR"/>
              </w:rPr>
            </w:pPr>
            <w:r w:rsidRPr="009E287C">
              <w:rPr>
                <w:lang w:val="hr-HR"/>
              </w:rPr>
              <w:t>Tel: +39 - 039 2471</w:t>
            </w:r>
          </w:p>
          <w:p w14:paraId="13A70644" w14:textId="77777777" w:rsidR="00B77585" w:rsidRPr="009E287C" w:rsidRDefault="00B77585" w:rsidP="005142F2">
            <w:pPr>
              <w:rPr>
                <w:b/>
                <w:lang w:val="hr-HR"/>
              </w:rPr>
            </w:pPr>
          </w:p>
        </w:tc>
        <w:tc>
          <w:tcPr>
            <w:tcW w:w="4678" w:type="dxa"/>
          </w:tcPr>
          <w:p w14:paraId="09A81794" w14:textId="77777777" w:rsidR="00B77585" w:rsidRPr="009E287C" w:rsidRDefault="00B77585" w:rsidP="005142F2">
            <w:pPr>
              <w:tabs>
                <w:tab w:val="left" w:pos="-720"/>
                <w:tab w:val="left" w:pos="4536"/>
              </w:tabs>
              <w:suppressAutoHyphens/>
              <w:rPr>
                <w:lang w:val="hr-HR"/>
              </w:rPr>
            </w:pPr>
            <w:r w:rsidRPr="009E287C">
              <w:rPr>
                <w:b/>
                <w:lang w:val="hr-HR"/>
              </w:rPr>
              <w:t>Suomi/Finland</w:t>
            </w:r>
          </w:p>
          <w:p w14:paraId="109D3713" w14:textId="77777777" w:rsidR="00B77585" w:rsidRPr="009E287C" w:rsidRDefault="00B77585" w:rsidP="005142F2">
            <w:pPr>
              <w:rPr>
                <w:lang w:val="hr-HR"/>
              </w:rPr>
            </w:pPr>
            <w:r w:rsidRPr="009E287C">
              <w:rPr>
                <w:lang w:val="hr-HR"/>
              </w:rPr>
              <w:t>Roche Oy</w:t>
            </w:r>
          </w:p>
          <w:p w14:paraId="7A56911E" w14:textId="77777777" w:rsidR="00B77585" w:rsidRPr="009E287C" w:rsidRDefault="00B77585" w:rsidP="005142F2">
            <w:pPr>
              <w:tabs>
                <w:tab w:val="left" w:pos="-720"/>
              </w:tabs>
              <w:suppressAutoHyphens/>
              <w:rPr>
                <w:lang w:val="hr-HR"/>
              </w:rPr>
            </w:pPr>
            <w:r w:rsidRPr="009E287C">
              <w:rPr>
                <w:lang w:val="hr-HR"/>
              </w:rPr>
              <w:t>Puh/Tel: +358 (0) 10 554 500</w:t>
            </w:r>
          </w:p>
          <w:p w14:paraId="660A1519" w14:textId="77777777" w:rsidR="00B77585" w:rsidRPr="009E287C" w:rsidRDefault="00B77585" w:rsidP="005142F2">
            <w:pPr>
              <w:tabs>
                <w:tab w:val="left" w:pos="-720"/>
              </w:tabs>
              <w:suppressAutoHyphens/>
              <w:rPr>
                <w:lang w:val="hr-HR"/>
              </w:rPr>
            </w:pPr>
          </w:p>
        </w:tc>
      </w:tr>
      <w:tr w:rsidR="00B77585" w:rsidRPr="009E287C" w14:paraId="0FCEBC82" w14:textId="77777777" w:rsidTr="005142F2">
        <w:trPr>
          <w:cantSplit/>
        </w:trPr>
        <w:tc>
          <w:tcPr>
            <w:tcW w:w="4678" w:type="dxa"/>
          </w:tcPr>
          <w:p w14:paraId="215562DB" w14:textId="77777777" w:rsidR="00B77585" w:rsidRPr="009E287C" w:rsidRDefault="00B77585" w:rsidP="005142F2">
            <w:pPr>
              <w:rPr>
                <w:b/>
                <w:szCs w:val="22"/>
                <w:lang w:val="hr-HR"/>
              </w:rPr>
            </w:pPr>
            <w:r w:rsidRPr="009E287C">
              <w:rPr>
                <w:b/>
                <w:szCs w:val="22"/>
                <w:lang w:val="hr-HR"/>
              </w:rPr>
              <w:t>Latvija</w:t>
            </w:r>
          </w:p>
          <w:p w14:paraId="63BE39DB" w14:textId="77777777" w:rsidR="00B77585" w:rsidRPr="009E287C" w:rsidRDefault="00B77585" w:rsidP="005142F2">
            <w:pPr>
              <w:rPr>
                <w:szCs w:val="22"/>
                <w:lang w:val="hr-HR"/>
              </w:rPr>
            </w:pPr>
            <w:r w:rsidRPr="009E287C">
              <w:rPr>
                <w:lang w:val="hr-HR"/>
              </w:rPr>
              <w:t>Roche Latvija SIA</w:t>
            </w:r>
          </w:p>
          <w:p w14:paraId="13BE7FA5" w14:textId="77777777" w:rsidR="00B77585" w:rsidRPr="009E287C" w:rsidRDefault="00B77585" w:rsidP="005142F2">
            <w:pPr>
              <w:tabs>
                <w:tab w:val="left" w:pos="-720"/>
              </w:tabs>
              <w:suppressAutoHyphens/>
              <w:rPr>
                <w:szCs w:val="22"/>
                <w:lang w:val="hr-HR"/>
              </w:rPr>
            </w:pPr>
            <w:r w:rsidRPr="009E287C">
              <w:rPr>
                <w:lang w:val="hr-HR"/>
              </w:rPr>
              <w:t>Tel: +371 - 6 7039831</w:t>
            </w:r>
          </w:p>
          <w:p w14:paraId="0E33A4CD" w14:textId="77777777" w:rsidR="00B77585" w:rsidRPr="009E287C" w:rsidRDefault="00B77585" w:rsidP="005142F2">
            <w:pPr>
              <w:rPr>
                <w:b/>
                <w:lang w:val="hr-HR"/>
              </w:rPr>
            </w:pPr>
          </w:p>
        </w:tc>
        <w:tc>
          <w:tcPr>
            <w:tcW w:w="4678" w:type="dxa"/>
          </w:tcPr>
          <w:p w14:paraId="6E46075D" w14:textId="77777777" w:rsidR="00B77585" w:rsidRPr="009E287C" w:rsidRDefault="00B77585" w:rsidP="005142F2">
            <w:pPr>
              <w:tabs>
                <w:tab w:val="left" w:pos="-720"/>
                <w:tab w:val="left" w:pos="4536"/>
              </w:tabs>
              <w:suppressAutoHyphens/>
              <w:rPr>
                <w:b/>
                <w:lang w:val="hr-HR"/>
              </w:rPr>
            </w:pPr>
            <w:r w:rsidRPr="009E287C">
              <w:rPr>
                <w:b/>
                <w:lang w:val="hr-HR"/>
              </w:rPr>
              <w:t>Sverige</w:t>
            </w:r>
          </w:p>
          <w:p w14:paraId="0F957226" w14:textId="77777777" w:rsidR="00B77585" w:rsidRPr="009E287C" w:rsidRDefault="00B77585" w:rsidP="005142F2">
            <w:pPr>
              <w:rPr>
                <w:lang w:val="hr-HR"/>
              </w:rPr>
            </w:pPr>
            <w:r w:rsidRPr="009E287C">
              <w:rPr>
                <w:lang w:val="hr-HR"/>
              </w:rPr>
              <w:t>Roche AB</w:t>
            </w:r>
          </w:p>
          <w:p w14:paraId="7348DCEA" w14:textId="77777777" w:rsidR="00B77585" w:rsidRPr="009E287C" w:rsidRDefault="00B77585" w:rsidP="005142F2">
            <w:pPr>
              <w:tabs>
                <w:tab w:val="left" w:pos="-720"/>
                <w:tab w:val="left" w:pos="4536"/>
              </w:tabs>
              <w:suppressAutoHyphens/>
              <w:rPr>
                <w:lang w:val="hr-HR"/>
              </w:rPr>
            </w:pPr>
            <w:r w:rsidRPr="009E287C">
              <w:rPr>
                <w:lang w:val="hr-HR"/>
              </w:rPr>
              <w:t>Tel: +46 (0) 8 726 1200</w:t>
            </w:r>
          </w:p>
          <w:p w14:paraId="4D4FF74A" w14:textId="77777777" w:rsidR="00B77585" w:rsidRPr="009E287C" w:rsidRDefault="00B77585" w:rsidP="005142F2">
            <w:pPr>
              <w:tabs>
                <w:tab w:val="left" w:pos="-720"/>
                <w:tab w:val="left" w:pos="4536"/>
              </w:tabs>
              <w:suppressAutoHyphens/>
              <w:rPr>
                <w:b/>
                <w:szCs w:val="22"/>
                <w:lang w:val="hr-HR"/>
              </w:rPr>
            </w:pPr>
          </w:p>
        </w:tc>
      </w:tr>
      <w:tr w:rsidR="00B77585" w:rsidRPr="009E287C" w:rsidDel="00B77585" w14:paraId="77CD3FE8" w14:textId="46BCA4B1" w:rsidTr="005142F2">
        <w:trPr>
          <w:cantSplit/>
          <w:del w:id="177" w:author="Author"/>
        </w:trPr>
        <w:tc>
          <w:tcPr>
            <w:tcW w:w="4678" w:type="dxa"/>
          </w:tcPr>
          <w:p w14:paraId="09228CEA" w14:textId="284FD853" w:rsidR="00B77585" w:rsidRPr="009E287C" w:rsidDel="00B77585" w:rsidRDefault="00B77585" w:rsidP="005142F2">
            <w:pPr>
              <w:tabs>
                <w:tab w:val="left" w:pos="-720"/>
              </w:tabs>
              <w:suppressAutoHyphens/>
              <w:rPr>
                <w:del w:id="178" w:author="Author"/>
                <w:lang w:val="hr-HR"/>
              </w:rPr>
            </w:pPr>
          </w:p>
        </w:tc>
        <w:tc>
          <w:tcPr>
            <w:tcW w:w="4678" w:type="dxa"/>
          </w:tcPr>
          <w:p w14:paraId="0D849DA4" w14:textId="71CD7822" w:rsidR="00B77585" w:rsidRPr="009E287C" w:rsidDel="00B77585" w:rsidRDefault="00B77585" w:rsidP="005142F2">
            <w:pPr>
              <w:tabs>
                <w:tab w:val="left" w:pos="-720"/>
                <w:tab w:val="left" w:pos="4536"/>
              </w:tabs>
              <w:suppressAutoHyphens/>
              <w:rPr>
                <w:del w:id="179" w:author="Author"/>
                <w:b/>
                <w:szCs w:val="22"/>
                <w:lang w:val="hr-HR"/>
              </w:rPr>
            </w:pPr>
            <w:del w:id="180" w:author="Author">
              <w:r w:rsidRPr="009E287C" w:rsidDel="00B77585">
                <w:rPr>
                  <w:b/>
                  <w:szCs w:val="22"/>
                  <w:lang w:val="hr-HR"/>
                </w:rPr>
                <w:delText>United Kingdom (Northern Ireland)</w:delText>
              </w:r>
            </w:del>
          </w:p>
          <w:p w14:paraId="33A04BA2" w14:textId="683E5628" w:rsidR="00B77585" w:rsidRPr="009E287C" w:rsidDel="00B77585" w:rsidRDefault="00B77585" w:rsidP="005142F2">
            <w:pPr>
              <w:rPr>
                <w:del w:id="181" w:author="Author"/>
                <w:szCs w:val="22"/>
                <w:lang w:val="hr-HR"/>
              </w:rPr>
            </w:pPr>
            <w:del w:id="182" w:author="Author">
              <w:r w:rsidRPr="009E287C" w:rsidDel="00B77585">
                <w:rPr>
                  <w:lang w:val="hr-HR"/>
                </w:rPr>
                <w:delText xml:space="preserve">Roche Products </w:delText>
              </w:r>
              <w:r w:rsidRPr="009E287C" w:rsidDel="00B77585">
                <w:rPr>
                  <w:szCs w:val="22"/>
                  <w:lang w:val="hr-HR"/>
                </w:rPr>
                <w:delText xml:space="preserve">(Ireland) </w:delText>
              </w:r>
              <w:r w:rsidRPr="009E287C" w:rsidDel="00B77585">
                <w:rPr>
                  <w:lang w:val="hr-HR"/>
                </w:rPr>
                <w:delText>Ltd.</w:delText>
              </w:r>
            </w:del>
          </w:p>
          <w:p w14:paraId="27826264" w14:textId="488C73F4" w:rsidR="00B77585" w:rsidRPr="009E287C" w:rsidDel="00B77585" w:rsidRDefault="00B77585" w:rsidP="005142F2">
            <w:pPr>
              <w:rPr>
                <w:del w:id="183" w:author="Author"/>
                <w:szCs w:val="22"/>
                <w:lang w:val="hr-HR"/>
              </w:rPr>
            </w:pPr>
            <w:del w:id="184" w:author="Author">
              <w:r w:rsidRPr="009E287C" w:rsidDel="00B77585">
                <w:rPr>
                  <w:lang w:val="hr-HR"/>
                </w:rPr>
                <w:delText>Tel: +44 (0) 1707 366000</w:delText>
              </w:r>
            </w:del>
          </w:p>
          <w:p w14:paraId="50055651" w14:textId="4F493680" w:rsidR="00B77585" w:rsidRPr="009E287C" w:rsidDel="00B77585" w:rsidRDefault="00B77585" w:rsidP="005142F2">
            <w:pPr>
              <w:rPr>
                <w:del w:id="185" w:author="Author"/>
                <w:szCs w:val="22"/>
                <w:lang w:val="hr-HR"/>
              </w:rPr>
            </w:pPr>
          </w:p>
        </w:tc>
      </w:tr>
    </w:tbl>
    <w:p w14:paraId="04387F39" w14:textId="77777777" w:rsidR="007D5B82" w:rsidRPr="009E287C" w:rsidRDefault="007D5B82" w:rsidP="00EF497C">
      <w:pPr>
        <w:numPr>
          <w:ilvl w:val="12"/>
          <w:numId w:val="0"/>
        </w:numPr>
        <w:outlineLvl w:val="0"/>
        <w:rPr>
          <w:b/>
          <w:lang w:val="hr-HR"/>
        </w:rPr>
      </w:pPr>
    </w:p>
    <w:p w14:paraId="0F304190" w14:textId="77777777" w:rsidR="00EF497C" w:rsidRPr="009E287C" w:rsidRDefault="00EF497C" w:rsidP="00EF497C">
      <w:pPr>
        <w:numPr>
          <w:ilvl w:val="12"/>
          <w:numId w:val="0"/>
        </w:numPr>
        <w:outlineLvl w:val="0"/>
        <w:rPr>
          <w:szCs w:val="22"/>
          <w:lang w:val="hr-HR"/>
        </w:rPr>
      </w:pPr>
      <w:r w:rsidRPr="009E287C">
        <w:rPr>
          <w:b/>
          <w:lang w:val="hr-HR"/>
        </w:rPr>
        <w:t xml:space="preserve">Ova uputa je zadnji puta revidirana u </w:t>
      </w:r>
    </w:p>
    <w:p w14:paraId="494FE430" w14:textId="77777777" w:rsidR="00EF497C" w:rsidRPr="009E287C" w:rsidRDefault="00EF497C" w:rsidP="00EF497C">
      <w:pPr>
        <w:numPr>
          <w:ilvl w:val="12"/>
          <w:numId w:val="0"/>
        </w:numPr>
        <w:ind w:right="-2"/>
        <w:rPr>
          <w:b/>
          <w:lang w:val="hr-HR"/>
        </w:rPr>
      </w:pPr>
    </w:p>
    <w:p w14:paraId="18F1EC18" w14:textId="77777777" w:rsidR="00EF497C" w:rsidRPr="009E287C" w:rsidRDefault="00EF497C" w:rsidP="00EF497C">
      <w:pPr>
        <w:keepNext/>
        <w:numPr>
          <w:ilvl w:val="12"/>
          <w:numId w:val="0"/>
        </w:numPr>
        <w:rPr>
          <w:b/>
          <w:lang w:val="hr-HR"/>
        </w:rPr>
      </w:pPr>
      <w:r w:rsidRPr="009E287C">
        <w:rPr>
          <w:b/>
          <w:lang w:val="hr-HR"/>
        </w:rPr>
        <w:t>Ostali izvori informacija</w:t>
      </w:r>
    </w:p>
    <w:p w14:paraId="13FB025A" w14:textId="77777777" w:rsidR="00EF497C" w:rsidRPr="009E287C" w:rsidRDefault="00EF497C" w:rsidP="00EF497C">
      <w:pPr>
        <w:keepNext/>
        <w:numPr>
          <w:ilvl w:val="12"/>
          <w:numId w:val="0"/>
        </w:numPr>
        <w:rPr>
          <w:b/>
          <w:lang w:val="hr-HR"/>
        </w:rPr>
      </w:pPr>
    </w:p>
    <w:p w14:paraId="1F9601ED" w14:textId="6B900291" w:rsidR="00EF497C" w:rsidRPr="009E287C" w:rsidRDefault="00EF497C" w:rsidP="00EF497C">
      <w:pPr>
        <w:numPr>
          <w:ilvl w:val="12"/>
          <w:numId w:val="0"/>
        </w:numPr>
        <w:rPr>
          <w:color w:val="0000FF"/>
          <w:szCs w:val="22"/>
          <w:u w:val="single"/>
          <w:shd w:val="clear" w:color="auto" w:fill="FFFFFF"/>
          <w:lang w:val="hr-HR"/>
        </w:rPr>
      </w:pPr>
      <w:r w:rsidRPr="009E287C">
        <w:rPr>
          <w:lang w:val="hr-HR"/>
        </w:rPr>
        <w:t xml:space="preserve">Detaljnije informacije o ovom lijeku dostupne su na internetskoj stranici Europske agencije za lijekove: </w:t>
      </w:r>
      <w:r w:rsidR="00203D79">
        <w:fldChar w:fldCharType="begin"/>
      </w:r>
      <w:r w:rsidR="00203D79" w:rsidRPr="00196CA1">
        <w:rPr>
          <w:lang w:val="pt-BR"/>
          <w:rPrChange w:id="186" w:author="Author">
            <w:rPr/>
          </w:rPrChange>
        </w:rPr>
        <w:instrText>HYPERLINK "https://www.ema.europa.eu"</w:instrText>
      </w:r>
      <w:r w:rsidR="00203D79">
        <w:fldChar w:fldCharType="separate"/>
      </w:r>
      <w:r w:rsidR="00203D79" w:rsidRPr="00203D79">
        <w:rPr>
          <w:rStyle w:val="Hyperlink"/>
          <w:noProof w:val="0"/>
          <w:lang w:val="hr-HR"/>
        </w:rPr>
        <w:t>https://www.ema.europa.eu</w:t>
      </w:r>
      <w:r w:rsidR="00203D79">
        <w:fldChar w:fldCharType="end"/>
      </w:r>
    </w:p>
    <w:p w14:paraId="58D4A2A9" w14:textId="77777777" w:rsidR="00EF497C" w:rsidRPr="009E287C" w:rsidRDefault="00EF497C" w:rsidP="00EF497C">
      <w:pPr>
        <w:numPr>
          <w:ilvl w:val="12"/>
          <w:numId w:val="0"/>
        </w:numPr>
        <w:ind w:right="-2"/>
        <w:rPr>
          <w:lang w:val="hr-HR"/>
        </w:rPr>
      </w:pPr>
      <w:r w:rsidRPr="009E287C">
        <w:rPr>
          <w:lang w:val="hr-HR"/>
        </w:rPr>
        <w:br w:type="page"/>
      </w:r>
      <w:r w:rsidRPr="009E287C">
        <w:rPr>
          <w:lang w:val="hr-HR"/>
        </w:rPr>
        <w:lastRenderedPageBreak/>
        <w:t>---------------------------------------------------------------------------------------------------------------------------</w:t>
      </w:r>
    </w:p>
    <w:p w14:paraId="707104C2" w14:textId="77777777" w:rsidR="00EF497C" w:rsidRPr="009E287C" w:rsidRDefault="00EF497C" w:rsidP="00EF497C">
      <w:pPr>
        <w:numPr>
          <w:ilvl w:val="12"/>
          <w:numId w:val="0"/>
        </w:numPr>
        <w:ind w:right="-2"/>
        <w:rPr>
          <w:lang w:val="hr-HR"/>
        </w:rPr>
      </w:pPr>
    </w:p>
    <w:p w14:paraId="3AD07EBD" w14:textId="77777777" w:rsidR="00EF497C" w:rsidRPr="009E287C" w:rsidRDefault="00EF497C" w:rsidP="00EF497C">
      <w:pPr>
        <w:keepNext/>
        <w:numPr>
          <w:ilvl w:val="12"/>
          <w:numId w:val="0"/>
        </w:numPr>
        <w:ind w:right="-2"/>
        <w:rPr>
          <w:b/>
          <w:lang w:val="hr-HR"/>
        </w:rPr>
      </w:pPr>
      <w:r w:rsidRPr="009E287C">
        <w:rPr>
          <w:b/>
          <w:lang w:val="hr-HR"/>
        </w:rPr>
        <w:t>Sljedeće informacije namijenjene su samo zdravstvenim radnicima:</w:t>
      </w:r>
    </w:p>
    <w:p w14:paraId="6B9AE0AA" w14:textId="77777777" w:rsidR="00EF497C" w:rsidRPr="009E287C" w:rsidRDefault="00EF497C" w:rsidP="00EF497C">
      <w:pPr>
        <w:keepNext/>
        <w:numPr>
          <w:ilvl w:val="12"/>
          <w:numId w:val="0"/>
        </w:numPr>
        <w:ind w:right="-2"/>
        <w:rPr>
          <w:lang w:val="hr-HR"/>
        </w:rPr>
      </w:pPr>
    </w:p>
    <w:p w14:paraId="544BE00E" w14:textId="77777777" w:rsidR="00F30307" w:rsidRPr="009E287C" w:rsidRDefault="00F30307" w:rsidP="00F30307">
      <w:pPr>
        <w:rPr>
          <w:color w:val="000000" w:themeColor="text1"/>
          <w:szCs w:val="22"/>
          <w:lang w:val="hr-HR" w:eastAsia="en-US"/>
        </w:rPr>
      </w:pPr>
      <w:bookmarkStart w:id="187" w:name="_Hlk148693881"/>
      <w:r w:rsidRPr="009E287C">
        <w:rPr>
          <w:color w:val="000000" w:themeColor="text1"/>
          <w:szCs w:val="22"/>
          <w:lang w:val="hr-HR" w:eastAsia="en-US"/>
        </w:rPr>
        <w:t>Radi sprječavanja medikacijskih pogrešaka važno je provjeriti naljepnice na bočici kako bi se osigurala primjena odgovarajuće formulacije (intravenske ili supkutane) koja je propisana bolesniku.</w:t>
      </w:r>
    </w:p>
    <w:p w14:paraId="7DDF5971" w14:textId="77777777" w:rsidR="00F30307" w:rsidRPr="009E287C" w:rsidRDefault="00F30307" w:rsidP="00F30307">
      <w:pPr>
        <w:rPr>
          <w:color w:val="000000" w:themeColor="text1"/>
          <w:sz w:val="24"/>
          <w:szCs w:val="24"/>
          <w:lang w:val="hr-HR" w:eastAsia="en-US"/>
        </w:rPr>
      </w:pPr>
    </w:p>
    <w:p w14:paraId="7C773484" w14:textId="17744300" w:rsidR="00F30307" w:rsidRPr="009E287C" w:rsidRDefault="00F30307" w:rsidP="00F30307">
      <w:pPr>
        <w:rPr>
          <w:color w:val="000000" w:themeColor="text1"/>
          <w:lang w:val="hr-HR"/>
        </w:rPr>
      </w:pPr>
      <w:r w:rsidRPr="009E287C">
        <w:rPr>
          <w:lang w:val="hr-HR"/>
        </w:rPr>
        <w:t xml:space="preserve">Tecentriq </w:t>
      </w:r>
      <w:r w:rsidR="00D5685B" w:rsidRPr="009E287C">
        <w:rPr>
          <w:lang w:val="hr-HR"/>
        </w:rPr>
        <w:t xml:space="preserve">otopinu za injekciju </w:t>
      </w:r>
      <w:r w:rsidRPr="009E287C">
        <w:rPr>
          <w:lang w:val="hr-HR"/>
        </w:rPr>
        <w:t>treba prije primjene vizualno pregledati kako bi se osiguralo da ne sadrži čestice i da nije promijenila boju</w:t>
      </w:r>
      <w:r w:rsidRPr="009E287C">
        <w:rPr>
          <w:color w:val="000000" w:themeColor="text1"/>
          <w:lang w:val="hr-HR"/>
        </w:rPr>
        <w:t>.</w:t>
      </w:r>
    </w:p>
    <w:p w14:paraId="04269E86" w14:textId="77777777" w:rsidR="00F30307" w:rsidRPr="009E287C" w:rsidRDefault="00F30307" w:rsidP="00F30307">
      <w:pPr>
        <w:rPr>
          <w:color w:val="000000" w:themeColor="text1"/>
          <w:lang w:val="hr-HR"/>
        </w:rPr>
      </w:pPr>
    </w:p>
    <w:p w14:paraId="589C23D0" w14:textId="623B0ED2" w:rsidR="00F30307" w:rsidRPr="009E287C" w:rsidRDefault="00F30307" w:rsidP="00F30307">
      <w:pPr>
        <w:rPr>
          <w:color w:val="000000" w:themeColor="text1"/>
          <w:lang w:val="hr-HR"/>
        </w:rPr>
      </w:pPr>
      <w:r w:rsidRPr="009E287C">
        <w:rPr>
          <w:color w:val="000000" w:themeColor="text1"/>
          <w:lang w:val="hr-HR"/>
        </w:rPr>
        <w:t xml:space="preserve">Tecentriq </w:t>
      </w:r>
      <w:r w:rsidR="00D5685B" w:rsidRPr="009E287C">
        <w:rPr>
          <w:color w:val="000000" w:themeColor="text1"/>
          <w:lang w:val="hr-HR"/>
        </w:rPr>
        <w:t xml:space="preserve">otopina za injekciju </w:t>
      </w:r>
      <w:r w:rsidRPr="009E287C">
        <w:rPr>
          <w:color w:val="000000" w:themeColor="text1"/>
          <w:lang w:val="hr-HR"/>
        </w:rPr>
        <w:t>je otopina spremna za uporabu koja se NE smije razrjeđivati ni miješati s drugim lijekovima.</w:t>
      </w:r>
    </w:p>
    <w:p w14:paraId="7916D80C" w14:textId="77777777" w:rsidR="00F30307" w:rsidRPr="009E287C" w:rsidRDefault="00F30307" w:rsidP="00F30307">
      <w:pPr>
        <w:rPr>
          <w:color w:val="000000" w:themeColor="text1"/>
          <w:lang w:val="hr-HR"/>
        </w:rPr>
      </w:pPr>
    </w:p>
    <w:p w14:paraId="7C6B3D5D" w14:textId="77777777" w:rsidR="00F30307" w:rsidRPr="009E287C" w:rsidRDefault="00F30307" w:rsidP="00F30307">
      <w:pPr>
        <w:rPr>
          <w:color w:val="000000" w:themeColor="text1"/>
          <w:lang w:val="hr-HR"/>
        </w:rPr>
      </w:pPr>
      <w:r w:rsidRPr="009E287C">
        <w:rPr>
          <w:color w:val="000000" w:themeColor="text1"/>
          <w:lang w:val="hr-HR"/>
        </w:rPr>
        <w:t>Tecentriq otopina za injekciju namijenjena je isključivo za jednokratnu uporabu, a mora je pripremiti zdravstveni radnik.</w:t>
      </w:r>
    </w:p>
    <w:p w14:paraId="391E267A" w14:textId="77777777" w:rsidR="00F30307" w:rsidRPr="009E287C" w:rsidRDefault="00F30307" w:rsidP="00F30307">
      <w:pPr>
        <w:rPr>
          <w:color w:val="000000" w:themeColor="text1"/>
          <w:lang w:val="hr-HR"/>
        </w:rPr>
      </w:pPr>
    </w:p>
    <w:p w14:paraId="54B6DC61" w14:textId="0EB4747F" w:rsidR="00F30307" w:rsidRPr="009E287C" w:rsidRDefault="00F30307" w:rsidP="00F30307">
      <w:pPr>
        <w:rPr>
          <w:color w:val="000000" w:themeColor="text1"/>
          <w:lang w:val="hr-HR"/>
        </w:rPr>
      </w:pPr>
      <w:r w:rsidRPr="009E287C">
        <w:rPr>
          <w:color w:val="000000" w:themeColor="text1"/>
          <w:lang w:val="hr-HR"/>
        </w:rPr>
        <w:t>Nisu primijećene inkompatibilnosti između Tecentriq</w:t>
      </w:r>
      <w:r w:rsidR="00403FD8" w:rsidRPr="009E287C">
        <w:rPr>
          <w:color w:val="000000" w:themeColor="text1"/>
          <w:lang w:val="hr-HR"/>
        </w:rPr>
        <w:t xml:space="preserve"> otopine za injekciju</w:t>
      </w:r>
      <w:r w:rsidRPr="009E287C">
        <w:rPr>
          <w:color w:val="000000" w:themeColor="text1"/>
          <w:lang w:val="hr-HR"/>
        </w:rPr>
        <w:t xml:space="preserve"> i polipropilena (PP), polikarbonata (PC), nehrđajućeg čelika (SS), polivinilklorida (PVC) i poliuretana (PU).</w:t>
      </w:r>
    </w:p>
    <w:p w14:paraId="063148B6" w14:textId="77777777" w:rsidR="00F30307" w:rsidRPr="009E287C" w:rsidRDefault="00F30307" w:rsidP="00F30307">
      <w:pPr>
        <w:rPr>
          <w:color w:val="000000" w:themeColor="text1"/>
          <w:lang w:val="hr-HR"/>
        </w:rPr>
      </w:pPr>
    </w:p>
    <w:p w14:paraId="2BBF2EEF" w14:textId="77777777" w:rsidR="00F30307" w:rsidRPr="009E287C" w:rsidRDefault="00F30307" w:rsidP="00F30307">
      <w:pPr>
        <w:keepNext/>
        <w:keepLines/>
        <w:rPr>
          <w:color w:val="000000" w:themeColor="text1"/>
          <w:u w:val="single"/>
          <w:lang w:val="hr-HR"/>
        </w:rPr>
      </w:pPr>
      <w:r w:rsidRPr="009E287C">
        <w:rPr>
          <w:color w:val="000000" w:themeColor="text1"/>
          <w:u w:val="single"/>
          <w:lang w:val="hr-HR"/>
        </w:rPr>
        <w:t>Priprema štrcaljke</w:t>
      </w:r>
    </w:p>
    <w:p w14:paraId="60783EDE" w14:textId="77777777" w:rsidR="00F30307" w:rsidRPr="009E287C" w:rsidRDefault="00F30307" w:rsidP="00F30307">
      <w:pPr>
        <w:keepNext/>
        <w:keepLines/>
        <w:rPr>
          <w:color w:val="000000" w:themeColor="text1"/>
          <w:lang w:val="hr-HR"/>
        </w:rPr>
      </w:pPr>
    </w:p>
    <w:p w14:paraId="0010C5C3" w14:textId="78C5ABA0" w:rsidR="00F30307" w:rsidRPr="009E287C" w:rsidRDefault="00F30307" w:rsidP="00F30307">
      <w:pPr>
        <w:rPr>
          <w:color w:val="000000" w:themeColor="text1"/>
          <w:lang w:val="hr-HR"/>
        </w:rPr>
      </w:pPr>
      <w:r w:rsidRPr="009E287C">
        <w:rPr>
          <w:lang w:val="hr-HR"/>
        </w:rPr>
        <w:t>S mikrobiološkog stanovišta, Tecentriq</w:t>
      </w:r>
      <w:r w:rsidR="00D5685B" w:rsidRPr="009E287C">
        <w:rPr>
          <w:lang w:val="hr-HR"/>
        </w:rPr>
        <w:t xml:space="preserve"> otopinu za injekciju</w:t>
      </w:r>
      <w:r w:rsidRPr="009E287C">
        <w:rPr>
          <w:lang w:val="hr-HR"/>
        </w:rPr>
        <w:t xml:space="preserve"> treba primijeniti odmah nakon što se izvuče iz bočice u štrcaljku jer lijek ne sadrži antimikrobne konzervanse ni bakteriostatska sredstva. </w:t>
      </w:r>
    </w:p>
    <w:p w14:paraId="1E7F67AA" w14:textId="77777777" w:rsidR="00F30307" w:rsidRPr="009E287C" w:rsidRDefault="00F30307" w:rsidP="00F30307">
      <w:pPr>
        <w:keepNext/>
        <w:keepLines/>
        <w:rPr>
          <w:color w:val="000000" w:themeColor="text1"/>
          <w:u w:val="single"/>
          <w:lang w:val="hr-HR"/>
        </w:rPr>
      </w:pPr>
    </w:p>
    <w:p w14:paraId="18B8A37A" w14:textId="77777777" w:rsidR="00F30307" w:rsidRPr="00494C34" w:rsidRDefault="00F30307" w:rsidP="00F30307">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 xml:space="preserve">Izvadite bočicu iz hladnjaka i pričekajte da otopina dosegne sobnu temperaturu. </w:t>
      </w:r>
    </w:p>
    <w:p w14:paraId="7E6441B4" w14:textId="5DDD0348" w:rsidR="00F30307" w:rsidRPr="00494C34" w:rsidRDefault="00F30307" w:rsidP="00F30307">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 xml:space="preserve">Izvucite </w:t>
      </w:r>
      <w:r w:rsidR="00403FD8" w:rsidRPr="00494C34">
        <w:rPr>
          <w:color w:val="000000" w:themeColor="text1"/>
          <w:lang w:val="hr-HR"/>
        </w:rPr>
        <w:t>cjelokupan sadržaj</w:t>
      </w:r>
      <w:r w:rsidRPr="00494C34">
        <w:rPr>
          <w:color w:val="000000" w:themeColor="text1"/>
          <w:lang w:val="hr-HR"/>
        </w:rPr>
        <w:t xml:space="preserve">Tecentriq </w:t>
      </w:r>
      <w:r w:rsidR="00D5685B" w:rsidRPr="00494C34">
        <w:rPr>
          <w:color w:val="000000" w:themeColor="text1"/>
          <w:lang w:val="hr-HR"/>
        </w:rPr>
        <w:t xml:space="preserve">otopine </w:t>
      </w:r>
      <w:r w:rsidRPr="00494C34">
        <w:rPr>
          <w:color w:val="000000" w:themeColor="text1"/>
          <w:lang w:val="hr-HR"/>
        </w:rPr>
        <w:t>za injekciju iz bočice koristeći sterilnu štrcaljku i iglu za prijenos lijeka (preporučuje se igla veličine 18G).</w:t>
      </w:r>
    </w:p>
    <w:p w14:paraId="6739940B" w14:textId="475180F6" w:rsidR="00F30307" w:rsidRPr="00494C34" w:rsidRDefault="00F30307" w:rsidP="00F30307">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 xml:space="preserve">Uklonite iglu za prijenos lijeka i pričvrstite set za supkutanu infuziju (npr. s </w:t>
      </w:r>
      <w:r w:rsidR="00611A30" w:rsidRPr="00494C34">
        <w:rPr>
          <w:color w:val="000000" w:themeColor="text1"/>
          <w:lang w:val="hr-HR"/>
        </w:rPr>
        <w:t>krilcima / </w:t>
      </w:r>
      <w:r w:rsidRPr="00494C34">
        <w:rPr>
          <w:color w:val="000000" w:themeColor="text1"/>
          <w:lang w:val="hr-HR"/>
        </w:rPr>
        <w:t>leptirastom iglom) koji uključuje iglu za injiciranje od nehrđajućeg čelika veličine 23 </w:t>
      </w:r>
      <w:r w:rsidR="004449DA" w:rsidRPr="00494C34">
        <w:rPr>
          <w:szCs w:val="22"/>
          <w:lang w:val="hr-HR"/>
        </w:rPr>
        <w:t>–</w:t>
      </w:r>
      <w:r w:rsidRPr="00494C34">
        <w:rPr>
          <w:color w:val="000000" w:themeColor="text1"/>
          <w:lang w:val="hr-HR"/>
        </w:rPr>
        <w:t> 25G. Za primjenu upotrijebite set za supkutanu infuziju kod kojega rezidualni volumen lijeka koji ostaje u cjevčici NE premašuje 0,5 ml.</w:t>
      </w:r>
    </w:p>
    <w:p w14:paraId="26F15B5D" w14:textId="77777777" w:rsidR="00F30307" w:rsidRPr="00494C34" w:rsidRDefault="00F30307" w:rsidP="00F30307">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 xml:space="preserve">Napunite liniju za supkutanu infuziju otopinom lijeka da biste iz infuzijske linije istisnuli zrak i stanite prije nego što tekućina dođe do igle. </w:t>
      </w:r>
    </w:p>
    <w:p w14:paraId="144AD1CF" w14:textId="0C4B012F" w:rsidR="00F30307" w:rsidRPr="00494C34" w:rsidRDefault="00F30307" w:rsidP="00F30307">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 xml:space="preserve">Nakon što napunite infuzijsku liniju i iz štrcaljke izbacite eventualni višak </w:t>
      </w:r>
      <w:r w:rsidR="00611A30" w:rsidRPr="00494C34">
        <w:rPr>
          <w:color w:val="000000" w:themeColor="text1"/>
          <w:lang w:val="hr-HR"/>
        </w:rPr>
        <w:t>volumena</w:t>
      </w:r>
      <w:r w:rsidRPr="00494C34">
        <w:rPr>
          <w:color w:val="000000" w:themeColor="text1"/>
          <w:lang w:val="hr-HR"/>
        </w:rPr>
        <w:t>, uvjerite se da štrcaljk</w:t>
      </w:r>
      <w:r w:rsidR="00611A30" w:rsidRPr="00494C34">
        <w:rPr>
          <w:color w:val="000000" w:themeColor="text1"/>
          <w:lang w:val="hr-HR"/>
        </w:rPr>
        <w:t>a</w:t>
      </w:r>
      <w:r w:rsidRPr="00494C34">
        <w:rPr>
          <w:color w:val="000000" w:themeColor="text1"/>
          <w:lang w:val="hr-HR"/>
        </w:rPr>
        <w:t xml:space="preserve"> </w:t>
      </w:r>
      <w:r w:rsidR="00611A30" w:rsidRPr="00494C34">
        <w:rPr>
          <w:color w:val="000000" w:themeColor="text1"/>
          <w:lang w:val="hr-HR"/>
        </w:rPr>
        <w:t>sadrži</w:t>
      </w:r>
      <w:r w:rsidRPr="00494C34">
        <w:rPr>
          <w:color w:val="000000" w:themeColor="text1"/>
          <w:lang w:val="hr-HR"/>
        </w:rPr>
        <w:t xml:space="preserve"> točno 15 ml otopine lijeka.</w:t>
      </w:r>
    </w:p>
    <w:p w14:paraId="155FAF92" w14:textId="77777777" w:rsidR="00F30307" w:rsidRPr="00494C34" w:rsidRDefault="00F30307" w:rsidP="00F30307">
      <w:pPr>
        <w:pStyle w:val="ListParagraph"/>
        <w:keepNext/>
        <w:keepLines/>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Lijek primijenite odmah kako biste izbjegli začepljenje igle. Ako ste pripremljenu štrcaljku već pričvrstili za napunjeni set za supkutanu infuziju, NEMOJTE je pohraniti za kasniju uporabu.</w:t>
      </w:r>
    </w:p>
    <w:p w14:paraId="12DF1E74" w14:textId="77777777" w:rsidR="00F30307" w:rsidRPr="009E287C" w:rsidRDefault="00F30307" w:rsidP="00F30307">
      <w:pPr>
        <w:rPr>
          <w:color w:val="000000" w:themeColor="text1"/>
          <w:u w:val="single"/>
          <w:lang w:val="hr-HR"/>
        </w:rPr>
      </w:pPr>
    </w:p>
    <w:p w14:paraId="36003BDF" w14:textId="4615C938" w:rsidR="00D5685B" w:rsidRPr="009E287C" w:rsidRDefault="00D5685B" w:rsidP="00F30307">
      <w:pPr>
        <w:keepNext/>
        <w:keepLines/>
        <w:rPr>
          <w:color w:val="000000" w:themeColor="text1"/>
          <w:lang w:val="hr-HR"/>
        </w:rPr>
      </w:pPr>
      <w:r w:rsidRPr="009E287C">
        <w:rPr>
          <w:color w:val="000000" w:themeColor="text1"/>
          <w:lang w:val="hr-HR"/>
        </w:rPr>
        <w:t>Ako se doza neće primijeniti odmah, vidjeti dio „Čuvanje štrcaljke“ u nastavku.</w:t>
      </w:r>
    </w:p>
    <w:p w14:paraId="0EFAB4F8" w14:textId="77777777" w:rsidR="00D5685B" w:rsidRPr="009E287C" w:rsidRDefault="00D5685B" w:rsidP="00F30307">
      <w:pPr>
        <w:keepNext/>
        <w:keepLines/>
        <w:rPr>
          <w:color w:val="000000" w:themeColor="text1"/>
          <w:u w:val="single"/>
          <w:lang w:val="hr-HR"/>
        </w:rPr>
      </w:pPr>
    </w:p>
    <w:p w14:paraId="149FF447" w14:textId="54CE7210" w:rsidR="00F30307" w:rsidRPr="009E287C" w:rsidRDefault="00F30307" w:rsidP="00F30307">
      <w:pPr>
        <w:keepNext/>
        <w:keepLines/>
        <w:rPr>
          <w:color w:val="000000" w:themeColor="text1"/>
          <w:u w:val="single"/>
          <w:lang w:val="hr-HR"/>
        </w:rPr>
      </w:pPr>
      <w:r w:rsidRPr="009E287C">
        <w:rPr>
          <w:color w:val="000000" w:themeColor="text1"/>
          <w:u w:val="single"/>
          <w:lang w:val="hr-HR"/>
        </w:rPr>
        <w:t>Čuvanje štrcaljke</w:t>
      </w:r>
    </w:p>
    <w:p w14:paraId="576AFABE" w14:textId="77777777" w:rsidR="00F30307" w:rsidRPr="009E287C" w:rsidRDefault="00F30307" w:rsidP="00F30307">
      <w:pPr>
        <w:keepNext/>
        <w:keepLines/>
        <w:rPr>
          <w:color w:val="000000" w:themeColor="text1"/>
          <w:u w:val="single"/>
          <w:lang w:val="hr-HR"/>
        </w:rPr>
      </w:pPr>
    </w:p>
    <w:p w14:paraId="3E2238A5" w14:textId="058943A2" w:rsidR="00F30307" w:rsidRPr="00494C34" w:rsidRDefault="00F30307" w:rsidP="00F30307">
      <w:pPr>
        <w:pStyle w:val="ListParagraph"/>
        <w:ind w:left="567" w:hanging="567"/>
        <w:rPr>
          <w:color w:val="000000" w:themeColor="text1"/>
          <w:szCs w:val="22"/>
          <w:lang w:val="hr-HR"/>
        </w:rPr>
      </w:pPr>
      <w:r w:rsidRPr="00C9307D">
        <w:rPr>
          <w:szCs w:val="22"/>
          <w:lang w:val="hr-HR"/>
        </w:rPr>
        <w:sym w:font="Symbol" w:char="F0B7"/>
      </w:r>
      <w:r w:rsidRPr="00C9307D">
        <w:rPr>
          <w:szCs w:val="22"/>
          <w:lang w:val="hr-HR"/>
        </w:rPr>
        <w:tab/>
      </w:r>
      <w:r w:rsidRPr="00494C34">
        <w:rPr>
          <w:lang w:val="hr-HR"/>
        </w:rPr>
        <w:t xml:space="preserve">Ako se ne primijeni odmah, </w:t>
      </w:r>
      <w:r w:rsidR="00925F1E" w:rsidRPr="00494C34">
        <w:rPr>
          <w:lang w:val="hr-HR"/>
        </w:rPr>
        <w:t>vrijeme</w:t>
      </w:r>
      <w:r w:rsidRPr="00494C34">
        <w:rPr>
          <w:lang w:val="hr-HR"/>
        </w:rPr>
        <w:t xml:space="preserve"> i uvjeti čuvanja </w:t>
      </w:r>
      <w:r w:rsidR="00925F1E" w:rsidRPr="00494C34">
        <w:rPr>
          <w:lang w:val="hr-HR"/>
        </w:rPr>
        <w:t>prije</w:t>
      </w:r>
      <w:r w:rsidRPr="00494C34">
        <w:rPr>
          <w:lang w:val="hr-HR"/>
        </w:rPr>
        <w:t xml:space="preserve"> primjene lijeka odgovornost su korisnika te u pravilu ne bi </w:t>
      </w:r>
      <w:r w:rsidR="00925F1E" w:rsidRPr="00494C34">
        <w:rPr>
          <w:lang w:val="hr-HR"/>
        </w:rPr>
        <w:t>smjeli biti</w:t>
      </w:r>
      <w:r w:rsidRPr="00494C34">
        <w:rPr>
          <w:lang w:val="hr-HR"/>
        </w:rPr>
        <w:t xml:space="preserve"> dulj</w:t>
      </w:r>
      <w:r w:rsidR="00925F1E" w:rsidRPr="00494C34">
        <w:rPr>
          <w:lang w:val="hr-HR"/>
        </w:rPr>
        <w:t>i</w:t>
      </w:r>
      <w:r w:rsidRPr="00494C34">
        <w:rPr>
          <w:lang w:val="hr-HR"/>
        </w:rPr>
        <w:t xml:space="preserve"> od 24 sata na temperaturi od 2</w:t>
      </w:r>
      <w:r w:rsidR="00165EE8" w:rsidRPr="00494C34">
        <w:rPr>
          <w:lang w:val="hr-HR"/>
        </w:rPr>
        <w:t> </w:t>
      </w:r>
      <w:r w:rsidRPr="00494C34">
        <w:rPr>
          <w:lang w:val="hr-HR"/>
        </w:rPr>
        <w:t>°C do 8</w:t>
      </w:r>
      <w:r w:rsidR="00165EE8" w:rsidRPr="00494C34">
        <w:rPr>
          <w:lang w:val="hr-HR"/>
        </w:rPr>
        <w:t> </w:t>
      </w:r>
      <w:r w:rsidRPr="00494C34">
        <w:rPr>
          <w:lang w:val="hr-HR"/>
        </w:rPr>
        <w:t>°C, osim ako je priprema provedena u kontroliranim i validiranim aseptičnim uvjetima</w:t>
      </w:r>
      <w:r w:rsidRPr="00494C34">
        <w:rPr>
          <w:color w:val="000000" w:themeColor="text1"/>
          <w:szCs w:val="22"/>
          <w:lang w:val="hr-HR"/>
        </w:rPr>
        <w:t xml:space="preserve">.  </w:t>
      </w:r>
    </w:p>
    <w:p w14:paraId="41E3E1D1" w14:textId="77777777" w:rsidR="00F30307" w:rsidRPr="00494C34" w:rsidRDefault="00F30307" w:rsidP="00F30307">
      <w:pPr>
        <w:pStyle w:val="ListParagraph"/>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Ako dozu nećete primijeniti odmah, aseptičnom tehnikom izvucite cjelokupan sadržaj Tecentriq otopine za injekciju iz bočice u štrcaljku kako biste bili sigurni da imate dovoljan volumen za primjenu doze (15 ml) i punjenje seta za supkutanu infuziju. Zamijenite iglu za prijenos lijeka zaštitnim zatvaračem za štrcaljku. Ako ćete štrcaljku pohraniti za kasniju uporabu, NEMOJTE na nju pričvrstiti set za supkutanu infuziju.</w:t>
      </w:r>
    </w:p>
    <w:p w14:paraId="5E5ADA87" w14:textId="55E41661" w:rsidR="00F30307" w:rsidRPr="00494C34" w:rsidRDefault="00F30307" w:rsidP="00F30307">
      <w:pPr>
        <w:pStyle w:val="ListParagraph"/>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Pripremljena štrcaljka može se čuvati do 30 dana na temperaturi od 2</w:t>
      </w:r>
      <w:r w:rsidR="00165EE8" w:rsidRPr="00494C34">
        <w:rPr>
          <w:color w:val="000000" w:themeColor="text1"/>
          <w:lang w:val="hr-HR"/>
        </w:rPr>
        <w:t> </w:t>
      </w:r>
      <w:r w:rsidRPr="00494C34">
        <w:rPr>
          <w:color w:val="000000" w:themeColor="text1"/>
          <w:lang w:val="hr-HR"/>
        </w:rPr>
        <w:t>°C do 8</w:t>
      </w:r>
      <w:r w:rsidR="00165EE8" w:rsidRPr="00494C34">
        <w:rPr>
          <w:color w:val="000000" w:themeColor="text1"/>
          <w:lang w:val="hr-HR"/>
        </w:rPr>
        <w:t> </w:t>
      </w:r>
      <w:r w:rsidRPr="00494C34">
        <w:rPr>
          <w:color w:val="000000" w:themeColor="text1"/>
          <w:lang w:val="hr-HR"/>
        </w:rPr>
        <w:t>°C odnosno do 8 sati od trenutka pripreme na temperaturi od ≤ 30</w:t>
      </w:r>
      <w:r w:rsidR="00165EE8" w:rsidRPr="00494C34">
        <w:rPr>
          <w:color w:val="000000" w:themeColor="text1"/>
          <w:lang w:val="hr-HR"/>
        </w:rPr>
        <w:t> </w:t>
      </w:r>
      <w:r w:rsidRPr="00494C34">
        <w:rPr>
          <w:color w:val="000000" w:themeColor="text1"/>
          <w:lang w:val="hr-HR"/>
        </w:rPr>
        <w:t>°C i neizravnoj sunčevoj svjetlosti.</w:t>
      </w:r>
    </w:p>
    <w:p w14:paraId="16DF65D1" w14:textId="7F6B8076" w:rsidR="00712948" w:rsidRPr="00494C34" w:rsidRDefault="00712948" w:rsidP="00F30307">
      <w:pPr>
        <w:pStyle w:val="ListParagraph"/>
        <w:ind w:left="567" w:hanging="567"/>
        <w:rPr>
          <w:color w:val="000000" w:themeColor="text1"/>
          <w:lang w:val="hr-HR"/>
        </w:rPr>
      </w:pPr>
      <w:r w:rsidRPr="00C9307D">
        <w:rPr>
          <w:szCs w:val="22"/>
          <w:lang w:val="hr-HR"/>
        </w:rPr>
        <w:sym w:font="Symbol" w:char="F0B7"/>
      </w:r>
      <w:r w:rsidRPr="00C9307D">
        <w:rPr>
          <w:szCs w:val="22"/>
          <w:lang w:val="hr-HR"/>
        </w:rPr>
        <w:tab/>
      </w:r>
      <w:r w:rsidRPr="00494C34">
        <w:rPr>
          <w:color w:val="000000" w:themeColor="text1"/>
          <w:lang w:val="hr-HR"/>
        </w:rPr>
        <w:t>Ako ste štrcaljku čuvali u hladnjaku, prije primjene pričekajte da dosegne sobnu temperaturu.</w:t>
      </w:r>
    </w:p>
    <w:p w14:paraId="5E7E5172" w14:textId="77777777" w:rsidR="00F30307" w:rsidRPr="00494C34" w:rsidRDefault="00F30307" w:rsidP="00F30307">
      <w:pPr>
        <w:pStyle w:val="ListParagraph"/>
        <w:ind w:left="567" w:hanging="567"/>
        <w:rPr>
          <w:color w:val="000000" w:themeColor="text1"/>
          <w:lang w:val="hr-HR"/>
        </w:rPr>
      </w:pPr>
    </w:p>
    <w:p w14:paraId="2F076B8A" w14:textId="77777777" w:rsidR="00F30307" w:rsidRPr="009E287C" w:rsidRDefault="00F30307" w:rsidP="00F30307">
      <w:pPr>
        <w:keepNext/>
        <w:numPr>
          <w:ilvl w:val="12"/>
          <w:numId w:val="0"/>
        </w:numPr>
        <w:ind w:right="-2"/>
        <w:rPr>
          <w:u w:val="single"/>
          <w:lang w:val="hr-HR"/>
        </w:rPr>
      </w:pPr>
      <w:r w:rsidRPr="009E287C">
        <w:rPr>
          <w:u w:val="single"/>
          <w:lang w:val="hr-HR"/>
        </w:rPr>
        <w:lastRenderedPageBreak/>
        <w:t xml:space="preserve">Način primjene </w:t>
      </w:r>
    </w:p>
    <w:p w14:paraId="4AB560E7" w14:textId="77777777" w:rsidR="00F30307" w:rsidRPr="009E287C" w:rsidRDefault="00F30307" w:rsidP="00F30307">
      <w:pPr>
        <w:keepNext/>
        <w:numPr>
          <w:ilvl w:val="12"/>
          <w:numId w:val="0"/>
        </w:numPr>
        <w:ind w:right="-2"/>
        <w:rPr>
          <w:u w:val="single"/>
          <w:lang w:val="hr-HR"/>
        </w:rPr>
      </w:pPr>
    </w:p>
    <w:p w14:paraId="2B535A9B" w14:textId="5961DDA1" w:rsidR="00F30307" w:rsidRPr="009E287C" w:rsidRDefault="00F30307" w:rsidP="00F30307">
      <w:pPr>
        <w:numPr>
          <w:ilvl w:val="12"/>
          <w:numId w:val="0"/>
        </w:numPr>
        <w:rPr>
          <w:lang w:val="hr-HR"/>
        </w:rPr>
      </w:pPr>
      <w:r w:rsidRPr="009E287C">
        <w:rPr>
          <w:lang w:val="hr-HR"/>
        </w:rPr>
        <w:t>Tecentriq</w:t>
      </w:r>
      <w:r w:rsidR="00712948" w:rsidRPr="009E287C">
        <w:rPr>
          <w:lang w:val="hr-HR"/>
        </w:rPr>
        <w:t xml:space="preserve"> otopina za injekciju</w:t>
      </w:r>
      <w:r w:rsidRPr="009E287C">
        <w:rPr>
          <w:lang w:val="hr-HR"/>
        </w:rPr>
        <w:t xml:space="preserve"> nije namijenjena za intravensku primjenu i mora se primijeniti isključivo supkutanom injekcijom.</w:t>
      </w:r>
    </w:p>
    <w:p w14:paraId="37C7BA3C" w14:textId="77777777" w:rsidR="00F30307" w:rsidRPr="009E287C" w:rsidRDefault="00F30307" w:rsidP="00F30307">
      <w:pPr>
        <w:numPr>
          <w:ilvl w:val="12"/>
          <w:numId w:val="0"/>
        </w:numPr>
        <w:rPr>
          <w:lang w:val="hr-HR"/>
        </w:rPr>
      </w:pPr>
    </w:p>
    <w:p w14:paraId="0440660B" w14:textId="4F7EBEAF" w:rsidR="00F30307" w:rsidRPr="009E287C" w:rsidRDefault="00F30307" w:rsidP="00F30307">
      <w:pPr>
        <w:rPr>
          <w:lang w:val="hr-HR"/>
        </w:rPr>
      </w:pPr>
      <w:r w:rsidRPr="009E287C">
        <w:rPr>
          <w:lang w:val="hr-HR"/>
        </w:rPr>
        <w:t>Prije primjene, Tecentriq</w:t>
      </w:r>
      <w:r w:rsidR="00712948" w:rsidRPr="009E287C">
        <w:rPr>
          <w:lang w:val="hr-HR"/>
        </w:rPr>
        <w:t xml:space="preserve"> otopinu za injekciju</w:t>
      </w:r>
      <w:r w:rsidRPr="009E287C">
        <w:rPr>
          <w:lang w:val="hr-HR"/>
        </w:rPr>
        <w:t xml:space="preserve"> treba izvaditi iz hladnjaka i pričekati da otopina dosegne sobnu temperaturu. Za upute o uporabi i rukovanju Tecentriq</w:t>
      </w:r>
      <w:r w:rsidR="00712948" w:rsidRPr="009E287C">
        <w:rPr>
          <w:lang w:val="hr-HR"/>
        </w:rPr>
        <w:t xml:space="preserve"> otopinom za injekciju</w:t>
      </w:r>
      <w:r w:rsidRPr="009E287C">
        <w:rPr>
          <w:lang w:val="hr-HR"/>
        </w:rPr>
        <w:t xml:space="preserve"> prije primjene vidjeti dio 6.6</w:t>
      </w:r>
      <w:r w:rsidR="007D5892">
        <w:rPr>
          <w:lang w:val="hr-HR"/>
        </w:rPr>
        <w:t xml:space="preserve"> sažetka opisa svojstava lijeka</w:t>
      </w:r>
      <w:r w:rsidRPr="009E287C">
        <w:rPr>
          <w:lang w:val="hr-HR"/>
        </w:rPr>
        <w:t>.</w:t>
      </w:r>
    </w:p>
    <w:p w14:paraId="35976A18" w14:textId="77777777" w:rsidR="00F30307" w:rsidRPr="009E287C" w:rsidRDefault="00F30307" w:rsidP="00F30307">
      <w:pPr>
        <w:rPr>
          <w:lang w:val="hr-HR"/>
        </w:rPr>
      </w:pPr>
    </w:p>
    <w:p w14:paraId="0CCDFA1B" w14:textId="7ABD3045" w:rsidR="00F30307" w:rsidRPr="009E287C" w:rsidRDefault="00611A30" w:rsidP="00F30307">
      <w:pPr>
        <w:rPr>
          <w:lang w:val="hr-HR"/>
        </w:rPr>
      </w:pPr>
      <w:r w:rsidRPr="009E287C">
        <w:rPr>
          <w:lang w:val="hr-HR"/>
        </w:rPr>
        <w:t xml:space="preserve">Potrebno je injicirati 15 ml </w:t>
      </w:r>
      <w:r w:rsidR="00F30307" w:rsidRPr="009E287C">
        <w:rPr>
          <w:lang w:val="hr-HR"/>
        </w:rPr>
        <w:t xml:space="preserve">Tecentriq otopine za injekciju supkutano u bedro tijekom razdoblja od približno 7 minuta. Pritom se preporučuje koristiti set za supkutanu infuziju (npr. s </w:t>
      </w:r>
      <w:r w:rsidRPr="009E287C">
        <w:rPr>
          <w:lang w:val="hr-HR"/>
        </w:rPr>
        <w:t>krilcima / </w:t>
      </w:r>
      <w:r w:rsidR="00F30307" w:rsidRPr="009E287C">
        <w:rPr>
          <w:lang w:val="hr-HR"/>
        </w:rPr>
        <w:t>leptirastom iglom). Bolesniku se NE SMIJE primijeniti rezidualni volumen lijeka koji preostane u cjevčici.</w:t>
      </w:r>
    </w:p>
    <w:p w14:paraId="55009A0D" w14:textId="77777777" w:rsidR="00F30307" w:rsidRPr="009E287C" w:rsidRDefault="00F30307" w:rsidP="00F30307">
      <w:pPr>
        <w:rPr>
          <w:lang w:val="hr-HR"/>
        </w:rPr>
      </w:pPr>
    </w:p>
    <w:p w14:paraId="024E32CD" w14:textId="5F39B7B4" w:rsidR="00EF497C" w:rsidRPr="009E287C" w:rsidRDefault="00F30307" w:rsidP="00EF497C">
      <w:pPr>
        <w:numPr>
          <w:ilvl w:val="12"/>
          <w:numId w:val="0"/>
        </w:numPr>
        <w:ind w:right="-2"/>
        <w:rPr>
          <w:lang w:val="hr-HR"/>
        </w:rPr>
      </w:pPr>
      <w:r w:rsidRPr="009E287C">
        <w:rPr>
          <w:lang w:val="hr-HR"/>
        </w:rPr>
        <w:t>Injekcije treba naizmjence davati isključivo u lijevo i desno bedro. Svaku sljedeću injekciju treba primijeniti najmanje 2,5 cm od mjesta primjene prethodne injekcije, ali nikada u područja na kojima je koža crvena, prekrivena modricama, osjetljiva na dodir ili tvrda. Tijekom liječenja supkutanom formulacijom lijeka Tecentriq poželjno je druge lijekove za supkutanu primjenu injicirati u druga mjesta.</w:t>
      </w:r>
      <w:bookmarkEnd w:id="187"/>
    </w:p>
    <w:p w14:paraId="0CFF950D" w14:textId="77777777" w:rsidR="00EF497C" w:rsidRPr="009E287C" w:rsidRDefault="00EF497C" w:rsidP="00EF497C">
      <w:pPr>
        <w:numPr>
          <w:ilvl w:val="12"/>
          <w:numId w:val="0"/>
        </w:numPr>
        <w:ind w:right="-2"/>
        <w:rPr>
          <w:lang w:val="hr-HR"/>
        </w:rPr>
      </w:pPr>
    </w:p>
    <w:p w14:paraId="4405DE81" w14:textId="77777777" w:rsidR="00EF497C" w:rsidRPr="009E287C" w:rsidRDefault="00EF497C" w:rsidP="00EF497C">
      <w:pPr>
        <w:keepNext/>
        <w:numPr>
          <w:ilvl w:val="12"/>
          <w:numId w:val="0"/>
        </w:numPr>
        <w:ind w:right="-2"/>
        <w:rPr>
          <w:u w:val="single"/>
          <w:lang w:val="hr-HR"/>
        </w:rPr>
      </w:pPr>
      <w:r w:rsidRPr="009E287C">
        <w:rPr>
          <w:u w:val="single"/>
          <w:lang w:val="hr-HR"/>
        </w:rPr>
        <w:t>Zbrinjavanje</w:t>
      </w:r>
    </w:p>
    <w:p w14:paraId="3035CFF9" w14:textId="77777777" w:rsidR="00EF497C" w:rsidRPr="009E287C" w:rsidRDefault="00EF497C" w:rsidP="00EF497C">
      <w:pPr>
        <w:keepNext/>
        <w:numPr>
          <w:ilvl w:val="12"/>
          <w:numId w:val="0"/>
        </w:numPr>
        <w:ind w:right="-2"/>
        <w:rPr>
          <w:u w:val="single"/>
          <w:lang w:val="hr-HR"/>
        </w:rPr>
      </w:pPr>
    </w:p>
    <w:p w14:paraId="1B785B33" w14:textId="77777777" w:rsidR="00EF497C" w:rsidRPr="009E287C" w:rsidRDefault="00EF497C" w:rsidP="00EF497C">
      <w:pPr>
        <w:outlineLvl w:val="0"/>
        <w:rPr>
          <w:lang w:val="hr-HR"/>
        </w:rPr>
      </w:pPr>
      <w:r w:rsidRPr="009E287C">
        <w:rPr>
          <w:lang w:val="hr-HR"/>
        </w:rPr>
        <w:t>Odlaganje lijeka Tecentriq u okoliš treba svesti na najmanju moguću mjeru. Neiskorišteni lijek ili otpadni materijal potrebno je zbrinuti sukladno nacionalnim propisima.</w:t>
      </w:r>
    </w:p>
    <w:sectPr w:rsidR="00EF497C" w:rsidRPr="009E287C" w:rsidSect="007F6196">
      <w:footerReference w:type="default" r:id="rId37"/>
      <w:footerReference w:type="first" r:id="rId38"/>
      <w:pgSz w:w="11907" w:h="16839"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6EF9C" w14:textId="77777777" w:rsidR="00E5765E" w:rsidRDefault="00E5765E">
      <w:r>
        <w:separator/>
      </w:r>
    </w:p>
  </w:endnote>
  <w:endnote w:type="continuationSeparator" w:id="0">
    <w:p w14:paraId="472F90BB" w14:textId="77777777" w:rsidR="00E5765E" w:rsidRDefault="00E5765E">
      <w:r>
        <w:continuationSeparator/>
      </w:r>
    </w:p>
  </w:endnote>
  <w:endnote w:type="continuationNotice" w:id="1">
    <w:p w14:paraId="7D637DFA" w14:textId="77777777" w:rsidR="00E5765E" w:rsidRDefault="00E576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NewRoman">
    <w:altName w:val="Klee One"/>
    <w:panose1 w:val="00000000000000000000"/>
    <w:charset w:val="80"/>
    <w:family w:val="auto"/>
    <w:notTrueType/>
    <w:pitch w:val="default"/>
    <w:sig w:usb0="00000083" w:usb1="08070000" w:usb2="00000010" w:usb3="00000000" w:csb0="00020009"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ymbolMT">
    <w:altName w:val="MS Gothic"/>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4417" w14:textId="5E413A79" w:rsidR="005142F2" w:rsidRDefault="005142F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B7B1E">
      <w:rPr>
        <w:rStyle w:val="PageNumber"/>
        <w:rFonts w:cs="Arial"/>
      </w:rPr>
      <w:t>183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3A8A" w14:textId="1B5C69EB" w:rsidR="005142F2" w:rsidRDefault="005142F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183</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2DBE5" w14:textId="77777777" w:rsidR="00E5765E" w:rsidRDefault="00E5765E">
      <w:r>
        <w:separator/>
      </w:r>
    </w:p>
  </w:footnote>
  <w:footnote w:type="continuationSeparator" w:id="0">
    <w:p w14:paraId="306D49CB" w14:textId="77777777" w:rsidR="00E5765E" w:rsidRDefault="00E5765E">
      <w:r>
        <w:continuationSeparator/>
      </w:r>
    </w:p>
  </w:footnote>
  <w:footnote w:type="continuationNotice" w:id="1">
    <w:p w14:paraId="0F1ACD35" w14:textId="77777777" w:rsidR="00E5765E" w:rsidRDefault="00E576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EEE4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D645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31A59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DE81E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EAA8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56E4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56B6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003356D5"/>
    <w:multiLevelType w:val="hybridMultilevel"/>
    <w:tmpl w:val="60086F1C"/>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0" w15:restartNumberingAfterBreak="0">
    <w:nsid w:val="02A401B4"/>
    <w:multiLevelType w:val="hybridMultilevel"/>
    <w:tmpl w:val="EC2CDF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09CA4704"/>
    <w:multiLevelType w:val="hybridMultilevel"/>
    <w:tmpl w:val="4B1865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0B0910"/>
    <w:multiLevelType w:val="hybridMultilevel"/>
    <w:tmpl w:val="AF9A3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0B5704"/>
    <w:multiLevelType w:val="hybridMultilevel"/>
    <w:tmpl w:val="F3C8D36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5"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909BE"/>
    <w:multiLevelType w:val="hybridMultilevel"/>
    <w:tmpl w:val="110A18BE"/>
    <w:lvl w:ilvl="0" w:tplc="AC525428">
      <w:start w:val="1"/>
      <w:numFmt w:val="bullet"/>
      <w:pStyle w:val="ListDash"/>
      <w:lvlText w:val="–"/>
      <w:lvlJc w:val="left"/>
      <w:pPr>
        <w:tabs>
          <w:tab w:val="num" w:pos="432"/>
        </w:tabs>
        <w:ind w:left="432" w:hanging="432"/>
      </w:pPr>
      <w:rPr>
        <w:rFonts w:ascii="Times New Roman" w:hAnsi="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8" w15:restartNumberingAfterBreak="0">
    <w:nsid w:val="53633183"/>
    <w:multiLevelType w:val="hybridMultilevel"/>
    <w:tmpl w:val="7B641716"/>
    <w:lvl w:ilvl="0" w:tplc="B402204C">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8DA5B2D"/>
    <w:multiLevelType w:val="multilevel"/>
    <w:tmpl w:val="52EEF73E"/>
    <w:lvl w:ilvl="0">
      <w:start w:val="1"/>
      <w:numFmt w:val="decimal"/>
      <w:lvlText w:val="%1."/>
      <w:lvlJc w:val="left"/>
      <w:pPr>
        <w:tabs>
          <w:tab w:val="num" w:pos="1411"/>
        </w:tabs>
        <w:ind w:left="1411" w:hanging="1411"/>
      </w:pPr>
      <w:rPr>
        <w:rFonts w:cs="Times New Roman"/>
      </w:rPr>
    </w:lvl>
    <w:lvl w:ilvl="1">
      <w:start w:val="1"/>
      <w:numFmt w:val="decimal"/>
      <w:lvlText w:val="%1.%2"/>
      <w:lvlJc w:val="left"/>
      <w:pPr>
        <w:tabs>
          <w:tab w:val="num" w:pos="1411"/>
        </w:tabs>
        <w:ind w:left="1411" w:hanging="1411"/>
      </w:pPr>
      <w:rPr>
        <w:rFonts w:cs="Times New Roman"/>
      </w:rPr>
    </w:lvl>
    <w:lvl w:ilvl="2">
      <w:start w:val="1"/>
      <w:numFmt w:val="decimal"/>
      <w:lvlText w:val="%1.%2.%3"/>
      <w:lvlJc w:val="left"/>
      <w:pPr>
        <w:tabs>
          <w:tab w:val="num" w:pos="1411"/>
        </w:tabs>
        <w:ind w:left="1411" w:hanging="1411"/>
      </w:pPr>
      <w:rPr>
        <w:rFonts w:cs="Times New Roman"/>
      </w:rPr>
    </w:lvl>
    <w:lvl w:ilvl="3">
      <w:start w:val="1"/>
      <w:numFmt w:val="decimal"/>
      <w:pStyle w:val="Heading4"/>
      <w:lvlText w:val="%1.%2.%3.%4"/>
      <w:lvlJc w:val="left"/>
      <w:pPr>
        <w:tabs>
          <w:tab w:val="num" w:pos="1411"/>
        </w:tabs>
        <w:ind w:left="1411" w:hanging="1411"/>
      </w:pPr>
      <w:rPr>
        <w:rFonts w:cs="Times New Roman"/>
      </w:rPr>
    </w:lvl>
    <w:lvl w:ilvl="4">
      <w:start w:val="1"/>
      <w:numFmt w:val="decimal"/>
      <w:pStyle w:val="Heading5"/>
      <w:lvlText w:val="%1.%2.%3.%4.%5"/>
      <w:lvlJc w:val="left"/>
      <w:pPr>
        <w:tabs>
          <w:tab w:val="num" w:pos="1411"/>
        </w:tabs>
        <w:ind w:left="1411" w:hanging="1411"/>
      </w:pPr>
      <w:rPr>
        <w:rFonts w:cs="Times New Roman"/>
      </w:rPr>
    </w:lvl>
    <w:lvl w:ilvl="5">
      <w:start w:val="1"/>
      <w:numFmt w:val="decimal"/>
      <w:pStyle w:val="Heading6"/>
      <w:lvlText w:val="%1.%2.%3.%4.%5.%6"/>
      <w:lvlJc w:val="left"/>
      <w:pPr>
        <w:tabs>
          <w:tab w:val="num" w:pos="1411"/>
        </w:tabs>
        <w:ind w:left="1411" w:hanging="1411"/>
      </w:pPr>
      <w:rPr>
        <w:rFonts w:cs="Times New Roman"/>
      </w:rPr>
    </w:lvl>
    <w:lvl w:ilvl="6">
      <w:start w:val="1"/>
      <w:numFmt w:val="decimal"/>
      <w:pStyle w:val="Heading7"/>
      <w:lvlText w:val="%1.%2.%3.%4.%5.%6.%7"/>
      <w:lvlJc w:val="left"/>
      <w:pPr>
        <w:tabs>
          <w:tab w:val="num" w:pos="1411"/>
        </w:tabs>
        <w:ind w:left="1411" w:hanging="1411"/>
      </w:pPr>
      <w:rPr>
        <w:rFonts w:cs="Times New Roman"/>
      </w:rPr>
    </w:lvl>
    <w:lvl w:ilvl="7">
      <w:start w:val="1"/>
      <w:numFmt w:val="decimal"/>
      <w:pStyle w:val="Heading8"/>
      <w:lvlText w:val="%1.%2.%3.%4.%5.%6.%7.%8"/>
      <w:lvlJc w:val="left"/>
      <w:pPr>
        <w:tabs>
          <w:tab w:val="num" w:pos="1411"/>
        </w:tabs>
        <w:ind w:left="1411" w:hanging="1411"/>
      </w:pPr>
      <w:rPr>
        <w:rFonts w:cs="Times New Roman"/>
      </w:rPr>
    </w:lvl>
    <w:lvl w:ilvl="8">
      <w:start w:val="1"/>
      <w:numFmt w:val="decimal"/>
      <w:pStyle w:val="Heading9"/>
      <w:lvlText w:val="%1.%2.%3.%4.%5.%6.%7.%8.%9"/>
      <w:lvlJc w:val="left"/>
      <w:pPr>
        <w:tabs>
          <w:tab w:val="num" w:pos="1411"/>
        </w:tabs>
        <w:ind w:left="1411" w:hanging="1411"/>
      </w:pPr>
      <w:rPr>
        <w:rFonts w:cs="Times New Roman"/>
      </w:rPr>
    </w:lvl>
  </w:abstractNum>
  <w:abstractNum w:abstractNumId="20"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21" w15:restartNumberingAfterBreak="0">
    <w:nsid w:val="5EE36FBE"/>
    <w:multiLevelType w:val="hybridMultilevel"/>
    <w:tmpl w:val="09741988"/>
    <w:lvl w:ilvl="0" w:tplc="EF008190">
      <w:start w:val="1"/>
      <w:numFmt w:val="decimal"/>
      <w:pStyle w:val="Reference"/>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F046F88"/>
    <w:multiLevelType w:val="hybridMultilevel"/>
    <w:tmpl w:val="EEA0FC0E"/>
    <w:lvl w:ilvl="0" w:tplc="08090001">
      <w:start w:val="1"/>
      <w:numFmt w:val="bullet"/>
      <w:lvlText w:val=""/>
      <w:lvlJc w:val="left"/>
      <w:pPr>
        <w:ind w:left="1579" w:hanging="360"/>
      </w:pPr>
      <w:rPr>
        <w:rFonts w:ascii="Symbol" w:hAnsi="Symbol" w:hint="default"/>
      </w:rPr>
    </w:lvl>
    <w:lvl w:ilvl="1" w:tplc="08090003" w:tentative="1">
      <w:start w:val="1"/>
      <w:numFmt w:val="bullet"/>
      <w:lvlText w:val="o"/>
      <w:lvlJc w:val="left"/>
      <w:pPr>
        <w:ind w:left="2299" w:hanging="360"/>
      </w:pPr>
      <w:rPr>
        <w:rFonts w:ascii="Courier New" w:hAnsi="Courier New" w:cs="Courier New" w:hint="default"/>
      </w:rPr>
    </w:lvl>
    <w:lvl w:ilvl="2" w:tplc="08090005" w:tentative="1">
      <w:start w:val="1"/>
      <w:numFmt w:val="bullet"/>
      <w:lvlText w:val=""/>
      <w:lvlJc w:val="left"/>
      <w:pPr>
        <w:ind w:left="3019" w:hanging="360"/>
      </w:pPr>
      <w:rPr>
        <w:rFonts w:ascii="Wingdings" w:hAnsi="Wingdings" w:hint="default"/>
      </w:rPr>
    </w:lvl>
    <w:lvl w:ilvl="3" w:tplc="08090001" w:tentative="1">
      <w:start w:val="1"/>
      <w:numFmt w:val="bullet"/>
      <w:lvlText w:val=""/>
      <w:lvlJc w:val="left"/>
      <w:pPr>
        <w:ind w:left="3739" w:hanging="360"/>
      </w:pPr>
      <w:rPr>
        <w:rFonts w:ascii="Symbol" w:hAnsi="Symbol" w:hint="default"/>
      </w:rPr>
    </w:lvl>
    <w:lvl w:ilvl="4" w:tplc="08090003" w:tentative="1">
      <w:start w:val="1"/>
      <w:numFmt w:val="bullet"/>
      <w:lvlText w:val="o"/>
      <w:lvlJc w:val="left"/>
      <w:pPr>
        <w:ind w:left="4459" w:hanging="360"/>
      </w:pPr>
      <w:rPr>
        <w:rFonts w:ascii="Courier New" w:hAnsi="Courier New" w:cs="Courier New" w:hint="default"/>
      </w:rPr>
    </w:lvl>
    <w:lvl w:ilvl="5" w:tplc="08090005" w:tentative="1">
      <w:start w:val="1"/>
      <w:numFmt w:val="bullet"/>
      <w:lvlText w:val=""/>
      <w:lvlJc w:val="left"/>
      <w:pPr>
        <w:ind w:left="5179" w:hanging="360"/>
      </w:pPr>
      <w:rPr>
        <w:rFonts w:ascii="Wingdings" w:hAnsi="Wingdings" w:hint="default"/>
      </w:rPr>
    </w:lvl>
    <w:lvl w:ilvl="6" w:tplc="08090001" w:tentative="1">
      <w:start w:val="1"/>
      <w:numFmt w:val="bullet"/>
      <w:lvlText w:val=""/>
      <w:lvlJc w:val="left"/>
      <w:pPr>
        <w:ind w:left="5899" w:hanging="360"/>
      </w:pPr>
      <w:rPr>
        <w:rFonts w:ascii="Symbol" w:hAnsi="Symbol" w:hint="default"/>
      </w:rPr>
    </w:lvl>
    <w:lvl w:ilvl="7" w:tplc="08090003" w:tentative="1">
      <w:start w:val="1"/>
      <w:numFmt w:val="bullet"/>
      <w:lvlText w:val="o"/>
      <w:lvlJc w:val="left"/>
      <w:pPr>
        <w:ind w:left="6619" w:hanging="360"/>
      </w:pPr>
      <w:rPr>
        <w:rFonts w:ascii="Courier New" w:hAnsi="Courier New" w:cs="Courier New" w:hint="default"/>
      </w:rPr>
    </w:lvl>
    <w:lvl w:ilvl="8" w:tplc="08090005" w:tentative="1">
      <w:start w:val="1"/>
      <w:numFmt w:val="bullet"/>
      <w:lvlText w:val=""/>
      <w:lvlJc w:val="left"/>
      <w:pPr>
        <w:ind w:left="7339" w:hanging="360"/>
      </w:pPr>
      <w:rPr>
        <w:rFonts w:ascii="Wingdings" w:hAnsi="Wingdings" w:hint="default"/>
      </w:rPr>
    </w:lvl>
  </w:abstractNum>
  <w:abstractNum w:abstractNumId="23" w15:restartNumberingAfterBreak="0">
    <w:nsid w:val="65721DDD"/>
    <w:multiLevelType w:val="hybridMultilevel"/>
    <w:tmpl w:val="BAC46EC0"/>
    <w:lvl w:ilvl="0" w:tplc="A1EA14F2">
      <w:start w:val="1"/>
      <w:numFmt w:val="lowerLetter"/>
      <w:pStyle w:val="ListAlpha"/>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2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4A53A65"/>
    <w:multiLevelType w:val="hybridMultilevel"/>
    <w:tmpl w:val="7F5E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28" w15:restartNumberingAfterBreak="0">
    <w:nsid w:val="7F221571"/>
    <w:multiLevelType w:val="hybridMultilevel"/>
    <w:tmpl w:val="91EA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0764726">
    <w:abstractNumId w:val="23"/>
  </w:num>
  <w:num w:numId="2" w16cid:durableId="71853355">
    <w:abstractNumId w:val="12"/>
  </w:num>
  <w:num w:numId="3" w16cid:durableId="1400178438">
    <w:abstractNumId w:val="16"/>
  </w:num>
  <w:num w:numId="4" w16cid:durableId="1700202419">
    <w:abstractNumId w:val="8"/>
  </w:num>
  <w:num w:numId="5" w16cid:durableId="1570382305">
    <w:abstractNumId w:val="21"/>
  </w:num>
  <w:num w:numId="6" w16cid:durableId="1376808537">
    <w:abstractNumId w:val="19"/>
  </w:num>
  <w:num w:numId="7" w16cid:durableId="81530485">
    <w:abstractNumId w:val="15"/>
  </w:num>
  <w:num w:numId="8" w16cid:durableId="521283731">
    <w:abstractNumId w:val="9"/>
  </w:num>
  <w:num w:numId="9" w16cid:durableId="1064987485">
    <w:abstractNumId w:val="22"/>
  </w:num>
  <w:num w:numId="10" w16cid:durableId="1408650315">
    <w:abstractNumId w:val="26"/>
  </w:num>
  <w:num w:numId="11" w16cid:durableId="999429569">
    <w:abstractNumId w:val="14"/>
  </w:num>
  <w:num w:numId="12" w16cid:durableId="2037346408">
    <w:abstractNumId w:val="10"/>
  </w:num>
  <w:num w:numId="13" w16cid:durableId="211037837">
    <w:abstractNumId w:val="18"/>
  </w:num>
  <w:num w:numId="14" w16cid:durableId="508374414">
    <w:abstractNumId w:val="7"/>
  </w:num>
  <w:num w:numId="15" w16cid:durableId="1477069261">
    <w:abstractNumId w:val="6"/>
  </w:num>
  <w:num w:numId="16" w16cid:durableId="585768283">
    <w:abstractNumId w:val="5"/>
  </w:num>
  <w:num w:numId="17" w16cid:durableId="1962102079">
    <w:abstractNumId w:val="4"/>
  </w:num>
  <w:num w:numId="18" w16cid:durableId="520701622">
    <w:abstractNumId w:val="3"/>
  </w:num>
  <w:num w:numId="19" w16cid:durableId="1436368400">
    <w:abstractNumId w:val="2"/>
  </w:num>
  <w:num w:numId="20" w16cid:durableId="1734304213">
    <w:abstractNumId w:val="1"/>
  </w:num>
  <w:num w:numId="21" w16cid:durableId="634676178">
    <w:abstractNumId w:val="0"/>
  </w:num>
  <w:num w:numId="22" w16cid:durableId="677006654">
    <w:abstractNumId w:val="28"/>
  </w:num>
  <w:num w:numId="23" w16cid:durableId="20614363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224223">
    <w:abstractNumId w:val="11"/>
  </w:num>
  <w:num w:numId="25" w16cid:durableId="1321272689">
    <w:abstractNumId w:val="24"/>
  </w:num>
  <w:num w:numId="26" w16cid:durableId="568807698">
    <w:abstractNumId w:val="27"/>
  </w:num>
  <w:num w:numId="27" w16cid:durableId="358237399">
    <w:abstractNumId w:val="13"/>
  </w:num>
  <w:num w:numId="28" w16cid:durableId="65568761">
    <w:abstractNumId w:val="17"/>
  </w:num>
  <w:num w:numId="29" w16cid:durableId="250896675">
    <w:abstractNumId w:val="2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A" w:vendorID="64" w:dllVersion="4096" w:nlCheck="1" w:checkStyle="0"/>
  <w:activeWritingStyle w:appName="MSWord" w:lang="es-ES"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trackRevisions/>
  <w:documentProtection w:edit="readOnly" w:formatting="1" w:enforcement="0"/>
  <w:defaultTabStop w:val="561"/>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812D16"/>
    <w:rsid w:val="00000194"/>
    <w:rsid w:val="0000051D"/>
    <w:rsid w:val="000006D3"/>
    <w:rsid w:val="00000B0C"/>
    <w:rsid w:val="00000D62"/>
    <w:rsid w:val="00001044"/>
    <w:rsid w:val="00001159"/>
    <w:rsid w:val="00001587"/>
    <w:rsid w:val="0000177C"/>
    <w:rsid w:val="0000188D"/>
    <w:rsid w:val="00001BD1"/>
    <w:rsid w:val="00002219"/>
    <w:rsid w:val="000023FC"/>
    <w:rsid w:val="00002565"/>
    <w:rsid w:val="000025FD"/>
    <w:rsid w:val="0000309D"/>
    <w:rsid w:val="000030D1"/>
    <w:rsid w:val="0000362A"/>
    <w:rsid w:val="00003795"/>
    <w:rsid w:val="00003956"/>
    <w:rsid w:val="00003D66"/>
    <w:rsid w:val="00003FE6"/>
    <w:rsid w:val="000043AD"/>
    <w:rsid w:val="00004599"/>
    <w:rsid w:val="00004CE5"/>
    <w:rsid w:val="000055BD"/>
    <w:rsid w:val="00005701"/>
    <w:rsid w:val="00005EAF"/>
    <w:rsid w:val="00005FBE"/>
    <w:rsid w:val="00006BA4"/>
    <w:rsid w:val="00006C7E"/>
    <w:rsid w:val="0000726B"/>
    <w:rsid w:val="000072F2"/>
    <w:rsid w:val="00007528"/>
    <w:rsid w:val="0000769F"/>
    <w:rsid w:val="00007D64"/>
    <w:rsid w:val="00007ED3"/>
    <w:rsid w:val="0001022D"/>
    <w:rsid w:val="0001040C"/>
    <w:rsid w:val="00010479"/>
    <w:rsid w:val="00010EC9"/>
    <w:rsid w:val="0001164F"/>
    <w:rsid w:val="000118D4"/>
    <w:rsid w:val="00011984"/>
    <w:rsid w:val="00011FAF"/>
    <w:rsid w:val="00011FCA"/>
    <w:rsid w:val="00012107"/>
    <w:rsid w:val="000123AA"/>
    <w:rsid w:val="00012532"/>
    <w:rsid w:val="0001261F"/>
    <w:rsid w:val="00012F0B"/>
    <w:rsid w:val="00012F0C"/>
    <w:rsid w:val="0001310B"/>
    <w:rsid w:val="00013A7E"/>
    <w:rsid w:val="00013A94"/>
    <w:rsid w:val="0001404A"/>
    <w:rsid w:val="000144CA"/>
    <w:rsid w:val="00014528"/>
    <w:rsid w:val="00014869"/>
    <w:rsid w:val="00014C9E"/>
    <w:rsid w:val="00014ECD"/>
    <w:rsid w:val="000150D3"/>
    <w:rsid w:val="0001536C"/>
    <w:rsid w:val="000157CD"/>
    <w:rsid w:val="000164C7"/>
    <w:rsid w:val="000165B3"/>
    <w:rsid w:val="000165E9"/>
    <w:rsid w:val="000166C1"/>
    <w:rsid w:val="000167A1"/>
    <w:rsid w:val="00016D13"/>
    <w:rsid w:val="0001787F"/>
    <w:rsid w:val="00017AB9"/>
    <w:rsid w:val="00017B3B"/>
    <w:rsid w:val="0002006B"/>
    <w:rsid w:val="000201F8"/>
    <w:rsid w:val="00020422"/>
    <w:rsid w:val="00020A39"/>
    <w:rsid w:val="00020AE8"/>
    <w:rsid w:val="00020C80"/>
    <w:rsid w:val="000210A0"/>
    <w:rsid w:val="0002117C"/>
    <w:rsid w:val="00021427"/>
    <w:rsid w:val="000214EF"/>
    <w:rsid w:val="00021715"/>
    <w:rsid w:val="00021FEE"/>
    <w:rsid w:val="000220C2"/>
    <w:rsid w:val="0002222C"/>
    <w:rsid w:val="00022AD8"/>
    <w:rsid w:val="00022AFE"/>
    <w:rsid w:val="00022BEE"/>
    <w:rsid w:val="00022D9C"/>
    <w:rsid w:val="00022E50"/>
    <w:rsid w:val="00023742"/>
    <w:rsid w:val="00023A2C"/>
    <w:rsid w:val="00024049"/>
    <w:rsid w:val="0002462B"/>
    <w:rsid w:val="000251A3"/>
    <w:rsid w:val="000252D8"/>
    <w:rsid w:val="00025798"/>
    <w:rsid w:val="00025AF8"/>
    <w:rsid w:val="00025EBE"/>
    <w:rsid w:val="00026088"/>
    <w:rsid w:val="000260A5"/>
    <w:rsid w:val="000260E0"/>
    <w:rsid w:val="00026B09"/>
    <w:rsid w:val="00026B28"/>
    <w:rsid w:val="00026BF2"/>
    <w:rsid w:val="00026DDD"/>
    <w:rsid w:val="00026EDC"/>
    <w:rsid w:val="00026F73"/>
    <w:rsid w:val="000271F6"/>
    <w:rsid w:val="0002756C"/>
    <w:rsid w:val="000275F0"/>
    <w:rsid w:val="00027BBF"/>
    <w:rsid w:val="00027C9B"/>
    <w:rsid w:val="0003002A"/>
    <w:rsid w:val="000303F5"/>
    <w:rsid w:val="00030404"/>
    <w:rsid w:val="00030445"/>
    <w:rsid w:val="000311B7"/>
    <w:rsid w:val="000314F3"/>
    <w:rsid w:val="000318C7"/>
    <w:rsid w:val="000319AF"/>
    <w:rsid w:val="0003220D"/>
    <w:rsid w:val="0003239B"/>
    <w:rsid w:val="0003285D"/>
    <w:rsid w:val="00032894"/>
    <w:rsid w:val="00032C34"/>
    <w:rsid w:val="00032C5A"/>
    <w:rsid w:val="000330A1"/>
    <w:rsid w:val="00033A66"/>
    <w:rsid w:val="00033D26"/>
    <w:rsid w:val="00033FDB"/>
    <w:rsid w:val="000344CE"/>
    <w:rsid w:val="000344F6"/>
    <w:rsid w:val="00034583"/>
    <w:rsid w:val="000348E2"/>
    <w:rsid w:val="00036055"/>
    <w:rsid w:val="0003639B"/>
    <w:rsid w:val="00036860"/>
    <w:rsid w:val="00036C17"/>
    <w:rsid w:val="00036DC2"/>
    <w:rsid w:val="00036F56"/>
    <w:rsid w:val="00037420"/>
    <w:rsid w:val="00037E8C"/>
    <w:rsid w:val="00037F18"/>
    <w:rsid w:val="00037F42"/>
    <w:rsid w:val="00040194"/>
    <w:rsid w:val="000401DC"/>
    <w:rsid w:val="00040D87"/>
    <w:rsid w:val="000410B7"/>
    <w:rsid w:val="0004116E"/>
    <w:rsid w:val="000412A8"/>
    <w:rsid w:val="000415FF"/>
    <w:rsid w:val="0004184D"/>
    <w:rsid w:val="0004186C"/>
    <w:rsid w:val="00041E40"/>
    <w:rsid w:val="0004201E"/>
    <w:rsid w:val="00042263"/>
    <w:rsid w:val="000426AF"/>
    <w:rsid w:val="00042716"/>
    <w:rsid w:val="000429B1"/>
    <w:rsid w:val="00042D74"/>
    <w:rsid w:val="00042D90"/>
    <w:rsid w:val="00043505"/>
    <w:rsid w:val="00043C70"/>
    <w:rsid w:val="00043E21"/>
    <w:rsid w:val="00043FAA"/>
    <w:rsid w:val="00043FE8"/>
    <w:rsid w:val="00044042"/>
    <w:rsid w:val="0004479E"/>
    <w:rsid w:val="0004482D"/>
    <w:rsid w:val="00044AE6"/>
    <w:rsid w:val="00045119"/>
    <w:rsid w:val="00045365"/>
    <w:rsid w:val="0004548B"/>
    <w:rsid w:val="00046088"/>
    <w:rsid w:val="00046680"/>
    <w:rsid w:val="000466CB"/>
    <w:rsid w:val="0004691D"/>
    <w:rsid w:val="00046B2B"/>
    <w:rsid w:val="00046CCD"/>
    <w:rsid w:val="00046E52"/>
    <w:rsid w:val="00046E5D"/>
    <w:rsid w:val="00047054"/>
    <w:rsid w:val="000472DD"/>
    <w:rsid w:val="000474D2"/>
    <w:rsid w:val="00047641"/>
    <w:rsid w:val="0004799D"/>
    <w:rsid w:val="000479C5"/>
    <w:rsid w:val="0005028B"/>
    <w:rsid w:val="00050628"/>
    <w:rsid w:val="00050643"/>
    <w:rsid w:val="0005089A"/>
    <w:rsid w:val="000509AB"/>
    <w:rsid w:val="00050DFD"/>
    <w:rsid w:val="0005180E"/>
    <w:rsid w:val="00051C74"/>
    <w:rsid w:val="00052432"/>
    <w:rsid w:val="00052B7A"/>
    <w:rsid w:val="00053128"/>
    <w:rsid w:val="00053809"/>
    <w:rsid w:val="00053914"/>
    <w:rsid w:val="00053ABC"/>
    <w:rsid w:val="00053C86"/>
    <w:rsid w:val="000540E9"/>
    <w:rsid w:val="000540FD"/>
    <w:rsid w:val="0005421F"/>
    <w:rsid w:val="0005433B"/>
    <w:rsid w:val="00054756"/>
    <w:rsid w:val="000549BD"/>
    <w:rsid w:val="00054A13"/>
    <w:rsid w:val="00054B10"/>
    <w:rsid w:val="000550B3"/>
    <w:rsid w:val="0005570C"/>
    <w:rsid w:val="000558F6"/>
    <w:rsid w:val="000560C5"/>
    <w:rsid w:val="00056644"/>
    <w:rsid w:val="00056951"/>
    <w:rsid w:val="00056A09"/>
    <w:rsid w:val="00056C1B"/>
    <w:rsid w:val="00056C49"/>
    <w:rsid w:val="00056CD9"/>
    <w:rsid w:val="00056E1E"/>
    <w:rsid w:val="00056EE9"/>
    <w:rsid w:val="00056FE0"/>
    <w:rsid w:val="000574D0"/>
    <w:rsid w:val="00057595"/>
    <w:rsid w:val="00057677"/>
    <w:rsid w:val="0005791B"/>
    <w:rsid w:val="000579D4"/>
    <w:rsid w:val="0006017A"/>
    <w:rsid w:val="0006021D"/>
    <w:rsid w:val="000603C8"/>
    <w:rsid w:val="000608A4"/>
    <w:rsid w:val="00060AA1"/>
    <w:rsid w:val="00060CDA"/>
    <w:rsid w:val="0006133A"/>
    <w:rsid w:val="000613B2"/>
    <w:rsid w:val="00061529"/>
    <w:rsid w:val="00061905"/>
    <w:rsid w:val="000619DC"/>
    <w:rsid w:val="00061E84"/>
    <w:rsid w:val="00061F69"/>
    <w:rsid w:val="00061FFD"/>
    <w:rsid w:val="000626F0"/>
    <w:rsid w:val="00062AF9"/>
    <w:rsid w:val="000631FD"/>
    <w:rsid w:val="000638F2"/>
    <w:rsid w:val="000643D3"/>
    <w:rsid w:val="000646A4"/>
    <w:rsid w:val="000647E2"/>
    <w:rsid w:val="0006487A"/>
    <w:rsid w:val="00064932"/>
    <w:rsid w:val="00064E27"/>
    <w:rsid w:val="000652CF"/>
    <w:rsid w:val="000654F6"/>
    <w:rsid w:val="000658A0"/>
    <w:rsid w:val="00065E74"/>
    <w:rsid w:val="0006664C"/>
    <w:rsid w:val="000670A0"/>
    <w:rsid w:val="000670FC"/>
    <w:rsid w:val="00067105"/>
    <w:rsid w:val="00067766"/>
    <w:rsid w:val="0006777D"/>
    <w:rsid w:val="00067B16"/>
    <w:rsid w:val="00067D25"/>
    <w:rsid w:val="00067EA3"/>
    <w:rsid w:val="00070926"/>
    <w:rsid w:val="00070D89"/>
    <w:rsid w:val="000714B7"/>
    <w:rsid w:val="0007164B"/>
    <w:rsid w:val="0007189F"/>
    <w:rsid w:val="00071F8A"/>
    <w:rsid w:val="00072232"/>
    <w:rsid w:val="000722F1"/>
    <w:rsid w:val="00072328"/>
    <w:rsid w:val="0007271C"/>
    <w:rsid w:val="000727A4"/>
    <w:rsid w:val="00072AE1"/>
    <w:rsid w:val="00072B07"/>
    <w:rsid w:val="00072B45"/>
    <w:rsid w:val="00072FCF"/>
    <w:rsid w:val="0007317D"/>
    <w:rsid w:val="00073E04"/>
    <w:rsid w:val="0007477E"/>
    <w:rsid w:val="0007478B"/>
    <w:rsid w:val="00074B43"/>
    <w:rsid w:val="00074C26"/>
    <w:rsid w:val="00074C62"/>
    <w:rsid w:val="0007523D"/>
    <w:rsid w:val="00075241"/>
    <w:rsid w:val="000759C7"/>
    <w:rsid w:val="00075F00"/>
    <w:rsid w:val="00075F7C"/>
    <w:rsid w:val="00076046"/>
    <w:rsid w:val="00076097"/>
    <w:rsid w:val="0007628D"/>
    <w:rsid w:val="000764DD"/>
    <w:rsid w:val="00076A3C"/>
    <w:rsid w:val="00077308"/>
    <w:rsid w:val="00077953"/>
    <w:rsid w:val="00077A41"/>
    <w:rsid w:val="00077B66"/>
    <w:rsid w:val="00080018"/>
    <w:rsid w:val="00080C66"/>
    <w:rsid w:val="000813CB"/>
    <w:rsid w:val="00081514"/>
    <w:rsid w:val="00081CC6"/>
    <w:rsid w:val="00081DAB"/>
    <w:rsid w:val="00082012"/>
    <w:rsid w:val="00082369"/>
    <w:rsid w:val="0008395F"/>
    <w:rsid w:val="00083E3B"/>
    <w:rsid w:val="00084260"/>
    <w:rsid w:val="000844CB"/>
    <w:rsid w:val="0008487D"/>
    <w:rsid w:val="00084B7B"/>
    <w:rsid w:val="00084E29"/>
    <w:rsid w:val="000851E0"/>
    <w:rsid w:val="00085238"/>
    <w:rsid w:val="00085545"/>
    <w:rsid w:val="000855A0"/>
    <w:rsid w:val="00085C41"/>
    <w:rsid w:val="00085F22"/>
    <w:rsid w:val="00085FD9"/>
    <w:rsid w:val="0008621E"/>
    <w:rsid w:val="00087121"/>
    <w:rsid w:val="00087392"/>
    <w:rsid w:val="00087697"/>
    <w:rsid w:val="00087DD5"/>
    <w:rsid w:val="0009022C"/>
    <w:rsid w:val="000902FA"/>
    <w:rsid w:val="00090463"/>
    <w:rsid w:val="0009082F"/>
    <w:rsid w:val="00090913"/>
    <w:rsid w:val="00090AD2"/>
    <w:rsid w:val="00090C05"/>
    <w:rsid w:val="00091523"/>
    <w:rsid w:val="00091C1E"/>
    <w:rsid w:val="000920AF"/>
    <w:rsid w:val="0009229D"/>
    <w:rsid w:val="000923E4"/>
    <w:rsid w:val="00092829"/>
    <w:rsid w:val="0009291F"/>
    <w:rsid w:val="00092B09"/>
    <w:rsid w:val="00092BF5"/>
    <w:rsid w:val="00092CBA"/>
    <w:rsid w:val="000931DA"/>
    <w:rsid w:val="00093210"/>
    <w:rsid w:val="0009324B"/>
    <w:rsid w:val="0009351E"/>
    <w:rsid w:val="000936CA"/>
    <w:rsid w:val="000944B2"/>
    <w:rsid w:val="0009479A"/>
    <w:rsid w:val="000947B9"/>
    <w:rsid w:val="00094881"/>
    <w:rsid w:val="0009497A"/>
    <w:rsid w:val="00094AD6"/>
    <w:rsid w:val="00094EE1"/>
    <w:rsid w:val="000951D6"/>
    <w:rsid w:val="0009537A"/>
    <w:rsid w:val="0009548D"/>
    <w:rsid w:val="000955BD"/>
    <w:rsid w:val="000956D9"/>
    <w:rsid w:val="00095B15"/>
    <w:rsid w:val="00095D61"/>
    <w:rsid w:val="00095E44"/>
    <w:rsid w:val="00095FAA"/>
    <w:rsid w:val="00096107"/>
    <w:rsid w:val="00096D8D"/>
    <w:rsid w:val="00096DA9"/>
    <w:rsid w:val="0009755A"/>
    <w:rsid w:val="000976BC"/>
    <w:rsid w:val="000A06C8"/>
    <w:rsid w:val="000A0BB8"/>
    <w:rsid w:val="000A0BBF"/>
    <w:rsid w:val="000A0ECD"/>
    <w:rsid w:val="000A1232"/>
    <w:rsid w:val="000A14C5"/>
    <w:rsid w:val="000A169A"/>
    <w:rsid w:val="000A177F"/>
    <w:rsid w:val="000A1EE0"/>
    <w:rsid w:val="000A1FCD"/>
    <w:rsid w:val="000A22C4"/>
    <w:rsid w:val="000A23BC"/>
    <w:rsid w:val="000A2841"/>
    <w:rsid w:val="000A2BFA"/>
    <w:rsid w:val="000A31EB"/>
    <w:rsid w:val="000A3440"/>
    <w:rsid w:val="000A384E"/>
    <w:rsid w:val="000A4006"/>
    <w:rsid w:val="000A40D0"/>
    <w:rsid w:val="000A471F"/>
    <w:rsid w:val="000A4CBA"/>
    <w:rsid w:val="000A4D99"/>
    <w:rsid w:val="000A503C"/>
    <w:rsid w:val="000A51D8"/>
    <w:rsid w:val="000A56ED"/>
    <w:rsid w:val="000A5941"/>
    <w:rsid w:val="000A5BA1"/>
    <w:rsid w:val="000A60B7"/>
    <w:rsid w:val="000A60D7"/>
    <w:rsid w:val="000A612F"/>
    <w:rsid w:val="000A73EF"/>
    <w:rsid w:val="000A7578"/>
    <w:rsid w:val="000A7D04"/>
    <w:rsid w:val="000A7E53"/>
    <w:rsid w:val="000B0097"/>
    <w:rsid w:val="000B0444"/>
    <w:rsid w:val="000B05BC"/>
    <w:rsid w:val="000B0B3F"/>
    <w:rsid w:val="000B0CEE"/>
    <w:rsid w:val="000B0ED3"/>
    <w:rsid w:val="000B0FBB"/>
    <w:rsid w:val="000B101F"/>
    <w:rsid w:val="000B1066"/>
    <w:rsid w:val="000B1EE2"/>
    <w:rsid w:val="000B1F4B"/>
    <w:rsid w:val="000B2B29"/>
    <w:rsid w:val="000B2CF6"/>
    <w:rsid w:val="000B2DB5"/>
    <w:rsid w:val="000B2F27"/>
    <w:rsid w:val="000B2F58"/>
    <w:rsid w:val="000B2FA4"/>
    <w:rsid w:val="000B3014"/>
    <w:rsid w:val="000B37A8"/>
    <w:rsid w:val="000B38B5"/>
    <w:rsid w:val="000B3B9A"/>
    <w:rsid w:val="000B3D1E"/>
    <w:rsid w:val="000B3D6C"/>
    <w:rsid w:val="000B3DE5"/>
    <w:rsid w:val="000B4022"/>
    <w:rsid w:val="000B47C3"/>
    <w:rsid w:val="000B4B33"/>
    <w:rsid w:val="000B5175"/>
    <w:rsid w:val="000B51D9"/>
    <w:rsid w:val="000B53FF"/>
    <w:rsid w:val="000B542E"/>
    <w:rsid w:val="000B5D5A"/>
    <w:rsid w:val="000B6038"/>
    <w:rsid w:val="000B65BA"/>
    <w:rsid w:val="000B691F"/>
    <w:rsid w:val="000B6D25"/>
    <w:rsid w:val="000B70C1"/>
    <w:rsid w:val="000B7452"/>
    <w:rsid w:val="000B75D3"/>
    <w:rsid w:val="000B7699"/>
    <w:rsid w:val="000B79B6"/>
    <w:rsid w:val="000B7AC9"/>
    <w:rsid w:val="000C01B0"/>
    <w:rsid w:val="000C0305"/>
    <w:rsid w:val="000C03FB"/>
    <w:rsid w:val="000C0468"/>
    <w:rsid w:val="000C049D"/>
    <w:rsid w:val="000C0AC0"/>
    <w:rsid w:val="000C0DC0"/>
    <w:rsid w:val="000C12AF"/>
    <w:rsid w:val="000C1430"/>
    <w:rsid w:val="000C19F4"/>
    <w:rsid w:val="000C1E55"/>
    <w:rsid w:val="000C219E"/>
    <w:rsid w:val="000C2451"/>
    <w:rsid w:val="000C2AF0"/>
    <w:rsid w:val="000C308F"/>
    <w:rsid w:val="000C3331"/>
    <w:rsid w:val="000C3577"/>
    <w:rsid w:val="000C3608"/>
    <w:rsid w:val="000C4038"/>
    <w:rsid w:val="000C4C20"/>
    <w:rsid w:val="000C5061"/>
    <w:rsid w:val="000C51F8"/>
    <w:rsid w:val="000C5A4E"/>
    <w:rsid w:val="000C5C48"/>
    <w:rsid w:val="000C5E2C"/>
    <w:rsid w:val="000C5F5B"/>
    <w:rsid w:val="000C635D"/>
    <w:rsid w:val="000C770F"/>
    <w:rsid w:val="000C7AC7"/>
    <w:rsid w:val="000C7BCF"/>
    <w:rsid w:val="000C7DEE"/>
    <w:rsid w:val="000C7EED"/>
    <w:rsid w:val="000C7F49"/>
    <w:rsid w:val="000D041F"/>
    <w:rsid w:val="000D067B"/>
    <w:rsid w:val="000D0843"/>
    <w:rsid w:val="000D1164"/>
    <w:rsid w:val="000D123C"/>
    <w:rsid w:val="000D16B0"/>
    <w:rsid w:val="000D1AEE"/>
    <w:rsid w:val="000D1C8B"/>
    <w:rsid w:val="000D1D63"/>
    <w:rsid w:val="000D1F4F"/>
    <w:rsid w:val="000D2542"/>
    <w:rsid w:val="000D4411"/>
    <w:rsid w:val="000D4558"/>
    <w:rsid w:val="000D4AAD"/>
    <w:rsid w:val="000D4B77"/>
    <w:rsid w:val="000D4CCC"/>
    <w:rsid w:val="000D4D07"/>
    <w:rsid w:val="000D4E1C"/>
    <w:rsid w:val="000D50BB"/>
    <w:rsid w:val="000D5170"/>
    <w:rsid w:val="000D53CF"/>
    <w:rsid w:val="000D5841"/>
    <w:rsid w:val="000D5E06"/>
    <w:rsid w:val="000D61E1"/>
    <w:rsid w:val="000D6245"/>
    <w:rsid w:val="000D62DC"/>
    <w:rsid w:val="000D6B09"/>
    <w:rsid w:val="000D6E12"/>
    <w:rsid w:val="000D7535"/>
    <w:rsid w:val="000D79BF"/>
    <w:rsid w:val="000D7E49"/>
    <w:rsid w:val="000E0330"/>
    <w:rsid w:val="000E08A7"/>
    <w:rsid w:val="000E0BBF"/>
    <w:rsid w:val="000E1409"/>
    <w:rsid w:val="000E14F0"/>
    <w:rsid w:val="000E165D"/>
    <w:rsid w:val="000E16B6"/>
    <w:rsid w:val="000E1AF5"/>
    <w:rsid w:val="000E1BAF"/>
    <w:rsid w:val="000E1D4F"/>
    <w:rsid w:val="000E2181"/>
    <w:rsid w:val="000E223E"/>
    <w:rsid w:val="000E2491"/>
    <w:rsid w:val="000E2822"/>
    <w:rsid w:val="000E2939"/>
    <w:rsid w:val="000E2975"/>
    <w:rsid w:val="000E2CD4"/>
    <w:rsid w:val="000E2EA9"/>
    <w:rsid w:val="000E32D4"/>
    <w:rsid w:val="000E3417"/>
    <w:rsid w:val="000E3435"/>
    <w:rsid w:val="000E3667"/>
    <w:rsid w:val="000E39A9"/>
    <w:rsid w:val="000E42A8"/>
    <w:rsid w:val="000E44CD"/>
    <w:rsid w:val="000E46A3"/>
    <w:rsid w:val="000E49B3"/>
    <w:rsid w:val="000E49F4"/>
    <w:rsid w:val="000E4E88"/>
    <w:rsid w:val="000E5215"/>
    <w:rsid w:val="000E524C"/>
    <w:rsid w:val="000E5726"/>
    <w:rsid w:val="000E5954"/>
    <w:rsid w:val="000E5BAE"/>
    <w:rsid w:val="000E5F20"/>
    <w:rsid w:val="000E6036"/>
    <w:rsid w:val="000E607D"/>
    <w:rsid w:val="000E653F"/>
    <w:rsid w:val="000E6615"/>
    <w:rsid w:val="000E69D7"/>
    <w:rsid w:val="000E6AC6"/>
    <w:rsid w:val="000E6C94"/>
    <w:rsid w:val="000E6D5F"/>
    <w:rsid w:val="000E6FC3"/>
    <w:rsid w:val="000E716F"/>
    <w:rsid w:val="000E71CC"/>
    <w:rsid w:val="000E74A8"/>
    <w:rsid w:val="000E7AF6"/>
    <w:rsid w:val="000F03D2"/>
    <w:rsid w:val="000F07F3"/>
    <w:rsid w:val="000F0CCA"/>
    <w:rsid w:val="000F0E5E"/>
    <w:rsid w:val="000F1147"/>
    <w:rsid w:val="000F18F4"/>
    <w:rsid w:val="000F1931"/>
    <w:rsid w:val="000F19EF"/>
    <w:rsid w:val="000F1BB2"/>
    <w:rsid w:val="000F1E0F"/>
    <w:rsid w:val="000F2076"/>
    <w:rsid w:val="000F217A"/>
    <w:rsid w:val="000F2364"/>
    <w:rsid w:val="000F25E0"/>
    <w:rsid w:val="000F2691"/>
    <w:rsid w:val="000F2E37"/>
    <w:rsid w:val="000F30E6"/>
    <w:rsid w:val="000F373A"/>
    <w:rsid w:val="000F3784"/>
    <w:rsid w:val="000F3F94"/>
    <w:rsid w:val="000F4771"/>
    <w:rsid w:val="000F5857"/>
    <w:rsid w:val="000F5A3F"/>
    <w:rsid w:val="000F5B21"/>
    <w:rsid w:val="000F5CE5"/>
    <w:rsid w:val="000F5E14"/>
    <w:rsid w:val="000F65F3"/>
    <w:rsid w:val="000F67B6"/>
    <w:rsid w:val="000F6EE7"/>
    <w:rsid w:val="000F7F95"/>
    <w:rsid w:val="00100002"/>
    <w:rsid w:val="00100030"/>
    <w:rsid w:val="00100408"/>
    <w:rsid w:val="001009EB"/>
    <w:rsid w:val="00100A8F"/>
    <w:rsid w:val="00100BF7"/>
    <w:rsid w:val="00100DCA"/>
    <w:rsid w:val="00101931"/>
    <w:rsid w:val="00101B23"/>
    <w:rsid w:val="00101B92"/>
    <w:rsid w:val="00101EAB"/>
    <w:rsid w:val="0010233D"/>
    <w:rsid w:val="0010238C"/>
    <w:rsid w:val="0010247D"/>
    <w:rsid w:val="001028D0"/>
    <w:rsid w:val="00102D87"/>
    <w:rsid w:val="00103035"/>
    <w:rsid w:val="00103068"/>
    <w:rsid w:val="00103501"/>
    <w:rsid w:val="0010371B"/>
    <w:rsid w:val="00103B2D"/>
    <w:rsid w:val="00103BAE"/>
    <w:rsid w:val="00103C08"/>
    <w:rsid w:val="00103CD2"/>
    <w:rsid w:val="00103D42"/>
    <w:rsid w:val="00103DE8"/>
    <w:rsid w:val="00104061"/>
    <w:rsid w:val="001044AB"/>
    <w:rsid w:val="00104606"/>
    <w:rsid w:val="001046B9"/>
    <w:rsid w:val="001046C9"/>
    <w:rsid w:val="00105549"/>
    <w:rsid w:val="00105727"/>
    <w:rsid w:val="0010577A"/>
    <w:rsid w:val="00105FC3"/>
    <w:rsid w:val="00106035"/>
    <w:rsid w:val="0010620C"/>
    <w:rsid w:val="00106BEA"/>
    <w:rsid w:val="00106DCD"/>
    <w:rsid w:val="00107236"/>
    <w:rsid w:val="001072C1"/>
    <w:rsid w:val="001072DA"/>
    <w:rsid w:val="001077B4"/>
    <w:rsid w:val="00107FAF"/>
    <w:rsid w:val="00110043"/>
    <w:rsid w:val="001101A2"/>
    <w:rsid w:val="001106F7"/>
    <w:rsid w:val="001108A9"/>
    <w:rsid w:val="00110AA0"/>
    <w:rsid w:val="00110C37"/>
    <w:rsid w:val="001116F0"/>
    <w:rsid w:val="00111793"/>
    <w:rsid w:val="001119E7"/>
    <w:rsid w:val="00111B1A"/>
    <w:rsid w:val="00111BBF"/>
    <w:rsid w:val="00111E9A"/>
    <w:rsid w:val="0011218E"/>
    <w:rsid w:val="00112193"/>
    <w:rsid w:val="00112302"/>
    <w:rsid w:val="001124BB"/>
    <w:rsid w:val="00112509"/>
    <w:rsid w:val="001126F6"/>
    <w:rsid w:val="001127A6"/>
    <w:rsid w:val="0011285C"/>
    <w:rsid w:val="00112CD4"/>
    <w:rsid w:val="00112D28"/>
    <w:rsid w:val="00112EDA"/>
    <w:rsid w:val="00113951"/>
    <w:rsid w:val="00113B27"/>
    <w:rsid w:val="00113B83"/>
    <w:rsid w:val="00113BDA"/>
    <w:rsid w:val="00114174"/>
    <w:rsid w:val="001146F4"/>
    <w:rsid w:val="00114D14"/>
    <w:rsid w:val="001153DC"/>
    <w:rsid w:val="0011593C"/>
    <w:rsid w:val="00115AE0"/>
    <w:rsid w:val="00115BD9"/>
    <w:rsid w:val="00115C5E"/>
    <w:rsid w:val="00115FBC"/>
    <w:rsid w:val="001163ED"/>
    <w:rsid w:val="00116870"/>
    <w:rsid w:val="00116894"/>
    <w:rsid w:val="001172F0"/>
    <w:rsid w:val="00117335"/>
    <w:rsid w:val="0011781B"/>
    <w:rsid w:val="00117C1D"/>
    <w:rsid w:val="00117D60"/>
    <w:rsid w:val="00120181"/>
    <w:rsid w:val="001201DE"/>
    <w:rsid w:val="00120459"/>
    <w:rsid w:val="0012077E"/>
    <w:rsid w:val="00120871"/>
    <w:rsid w:val="0012113E"/>
    <w:rsid w:val="001213AD"/>
    <w:rsid w:val="00121465"/>
    <w:rsid w:val="00121662"/>
    <w:rsid w:val="0012192E"/>
    <w:rsid w:val="00121D30"/>
    <w:rsid w:val="00121E4B"/>
    <w:rsid w:val="00121E7B"/>
    <w:rsid w:val="00122804"/>
    <w:rsid w:val="00122AA4"/>
    <w:rsid w:val="0012304D"/>
    <w:rsid w:val="00123069"/>
    <w:rsid w:val="00123688"/>
    <w:rsid w:val="00123822"/>
    <w:rsid w:val="00123927"/>
    <w:rsid w:val="00123975"/>
    <w:rsid w:val="001247C8"/>
    <w:rsid w:val="00124BFD"/>
    <w:rsid w:val="00125C63"/>
    <w:rsid w:val="0012641F"/>
    <w:rsid w:val="001267D4"/>
    <w:rsid w:val="001267EE"/>
    <w:rsid w:val="00126A02"/>
    <w:rsid w:val="00126DA6"/>
    <w:rsid w:val="001274D7"/>
    <w:rsid w:val="001275D4"/>
    <w:rsid w:val="001277C5"/>
    <w:rsid w:val="00127F46"/>
    <w:rsid w:val="00127F47"/>
    <w:rsid w:val="0013016B"/>
    <w:rsid w:val="00130438"/>
    <w:rsid w:val="001307A7"/>
    <w:rsid w:val="00130AAA"/>
    <w:rsid w:val="00130C96"/>
    <w:rsid w:val="0013126F"/>
    <w:rsid w:val="00131283"/>
    <w:rsid w:val="001314C7"/>
    <w:rsid w:val="00131881"/>
    <w:rsid w:val="00132B68"/>
    <w:rsid w:val="0013316F"/>
    <w:rsid w:val="00133207"/>
    <w:rsid w:val="0013342C"/>
    <w:rsid w:val="00133572"/>
    <w:rsid w:val="00133746"/>
    <w:rsid w:val="001343A9"/>
    <w:rsid w:val="00134CF5"/>
    <w:rsid w:val="00135591"/>
    <w:rsid w:val="00135809"/>
    <w:rsid w:val="00135AAA"/>
    <w:rsid w:val="00135E6A"/>
    <w:rsid w:val="00135E7F"/>
    <w:rsid w:val="00136493"/>
    <w:rsid w:val="001364FB"/>
    <w:rsid w:val="001365F2"/>
    <w:rsid w:val="00136D7A"/>
    <w:rsid w:val="00136DEA"/>
    <w:rsid w:val="00136E0C"/>
    <w:rsid w:val="00136EA2"/>
    <w:rsid w:val="00137DCB"/>
    <w:rsid w:val="00140055"/>
    <w:rsid w:val="00141470"/>
    <w:rsid w:val="00141540"/>
    <w:rsid w:val="00141FE7"/>
    <w:rsid w:val="001427D6"/>
    <w:rsid w:val="00142803"/>
    <w:rsid w:val="00142BE2"/>
    <w:rsid w:val="001432DA"/>
    <w:rsid w:val="00143660"/>
    <w:rsid w:val="00143690"/>
    <w:rsid w:val="00143CE1"/>
    <w:rsid w:val="00144037"/>
    <w:rsid w:val="0014444E"/>
    <w:rsid w:val="001449DF"/>
    <w:rsid w:val="00144AD9"/>
    <w:rsid w:val="00145261"/>
    <w:rsid w:val="0014569B"/>
    <w:rsid w:val="00145DF7"/>
    <w:rsid w:val="00146566"/>
    <w:rsid w:val="001465C0"/>
    <w:rsid w:val="00146D01"/>
    <w:rsid w:val="00146E84"/>
    <w:rsid w:val="001470E0"/>
    <w:rsid w:val="0014742A"/>
    <w:rsid w:val="0014752B"/>
    <w:rsid w:val="00147EE6"/>
    <w:rsid w:val="00147F38"/>
    <w:rsid w:val="00150060"/>
    <w:rsid w:val="00150085"/>
    <w:rsid w:val="0015042D"/>
    <w:rsid w:val="00150579"/>
    <w:rsid w:val="00150D24"/>
    <w:rsid w:val="0015100E"/>
    <w:rsid w:val="001510A0"/>
    <w:rsid w:val="001511E2"/>
    <w:rsid w:val="0015147A"/>
    <w:rsid w:val="0015157E"/>
    <w:rsid w:val="00151813"/>
    <w:rsid w:val="00151A65"/>
    <w:rsid w:val="00152155"/>
    <w:rsid w:val="0015233D"/>
    <w:rsid w:val="00152744"/>
    <w:rsid w:val="001527B5"/>
    <w:rsid w:val="001529B0"/>
    <w:rsid w:val="00152AED"/>
    <w:rsid w:val="00152B5A"/>
    <w:rsid w:val="00152B93"/>
    <w:rsid w:val="00152EE3"/>
    <w:rsid w:val="00153569"/>
    <w:rsid w:val="0015387A"/>
    <w:rsid w:val="00153968"/>
    <w:rsid w:val="001539B3"/>
    <w:rsid w:val="00153FC0"/>
    <w:rsid w:val="0015438F"/>
    <w:rsid w:val="001543EE"/>
    <w:rsid w:val="0015466D"/>
    <w:rsid w:val="00154747"/>
    <w:rsid w:val="0015481A"/>
    <w:rsid w:val="00154C69"/>
    <w:rsid w:val="00154FA4"/>
    <w:rsid w:val="00155504"/>
    <w:rsid w:val="00155657"/>
    <w:rsid w:val="00155853"/>
    <w:rsid w:val="00155A4B"/>
    <w:rsid w:val="00155B22"/>
    <w:rsid w:val="001567D6"/>
    <w:rsid w:val="00156AB6"/>
    <w:rsid w:val="00156F09"/>
    <w:rsid w:val="0015704C"/>
    <w:rsid w:val="0015758B"/>
    <w:rsid w:val="00157602"/>
    <w:rsid w:val="00157883"/>
    <w:rsid w:val="00157895"/>
    <w:rsid w:val="00157965"/>
    <w:rsid w:val="00157F78"/>
    <w:rsid w:val="0016038F"/>
    <w:rsid w:val="00160C42"/>
    <w:rsid w:val="00160C63"/>
    <w:rsid w:val="00161701"/>
    <w:rsid w:val="00161AA5"/>
    <w:rsid w:val="00161E87"/>
    <w:rsid w:val="00162014"/>
    <w:rsid w:val="001623F4"/>
    <w:rsid w:val="001625B0"/>
    <w:rsid w:val="00162A71"/>
    <w:rsid w:val="00162CC2"/>
    <w:rsid w:val="00163330"/>
    <w:rsid w:val="00163413"/>
    <w:rsid w:val="00163414"/>
    <w:rsid w:val="001634AD"/>
    <w:rsid w:val="001635D6"/>
    <w:rsid w:val="0016380D"/>
    <w:rsid w:val="0016390E"/>
    <w:rsid w:val="00163917"/>
    <w:rsid w:val="00163C03"/>
    <w:rsid w:val="00163D1C"/>
    <w:rsid w:val="00163D24"/>
    <w:rsid w:val="00164124"/>
    <w:rsid w:val="001641E0"/>
    <w:rsid w:val="001646B6"/>
    <w:rsid w:val="001650E1"/>
    <w:rsid w:val="00165100"/>
    <w:rsid w:val="001651B2"/>
    <w:rsid w:val="00165554"/>
    <w:rsid w:val="0016566C"/>
    <w:rsid w:val="001657B4"/>
    <w:rsid w:val="001657DF"/>
    <w:rsid w:val="00165C73"/>
    <w:rsid w:val="00165EE8"/>
    <w:rsid w:val="00165F44"/>
    <w:rsid w:val="001660B7"/>
    <w:rsid w:val="001663AE"/>
    <w:rsid w:val="00166476"/>
    <w:rsid w:val="001668C1"/>
    <w:rsid w:val="00166BCF"/>
    <w:rsid w:val="00166CD3"/>
    <w:rsid w:val="001670D8"/>
    <w:rsid w:val="001671EA"/>
    <w:rsid w:val="001677E7"/>
    <w:rsid w:val="00167938"/>
    <w:rsid w:val="00167FE9"/>
    <w:rsid w:val="00170318"/>
    <w:rsid w:val="001705EA"/>
    <w:rsid w:val="001705FA"/>
    <w:rsid w:val="0017093D"/>
    <w:rsid w:val="00170945"/>
    <w:rsid w:val="00170BDA"/>
    <w:rsid w:val="00171538"/>
    <w:rsid w:val="001719EC"/>
    <w:rsid w:val="00171AC7"/>
    <w:rsid w:val="00171CFD"/>
    <w:rsid w:val="00171FF9"/>
    <w:rsid w:val="001727F0"/>
    <w:rsid w:val="00172912"/>
    <w:rsid w:val="00172B06"/>
    <w:rsid w:val="0017347E"/>
    <w:rsid w:val="00173651"/>
    <w:rsid w:val="00173889"/>
    <w:rsid w:val="00173B92"/>
    <w:rsid w:val="00173E81"/>
    <w:rsid w:val="00173EA4"/>
    <w:rsid w:val="00174002"/>
    <w:rsid w:val="00174030"/>
    <w:rsid w:val="00174646"/>
    <w:rsid w:val="00174854"/>
    <w:rsid w:val="00174876"/>
    <w:rsid w:val="001748C2"/>
    <w:rsid w:val="001752D8"/>
    <w:rsid w:val="0017533D"/>
    <w:rsid w:val="0017536D"/>
    <w:rsid w:val="00175615"/>
    <w:rsid w:val="00175873"/>
    <w:rsid w:val="0017590D"/>
    <w:rsid w:val="00175931"/>
    <w:rsid w:val="00175FB4"/>
    <w:rsid w:val="001766ED"/>
    <w:rsid w:val="00176B25"/>
    <w:rsid w:val="00177174"/>
    <w:rsid w:val="00177321"/>
    <w:rsid w:val="00177777"/>
    <w:rsid w:val="001777FB"/>
    <w:rsid w:val="00177C15"/>
    <w:rsid w:val="00177E13"/>
    <w:rsid w:val="0018044D"/>
    <w:rsid w:val="00180CBF"/>
    <w:rsid w:val="00180DCE"/>
    <w:rsid w:val="001818A9"/>
    <w:rsid w:val="00182274"/>
    <w:rsid w:val="0018238B"/>
    <w:rsid w:val="00182393"/>
    <w:rsid w:val="0018292E"/>
    <w:rsid w:val="00182B5B"/>
    <w:rsid w:val="00182BD4"/>
    <w:rsid w:val="00182F25"/>
    <w:rsid w:val="001833F8"/>
    <w:rsid w:val="00183419"/>
    <w:rsid w:val="0018394A"/>
    <w:rsid w:val="001842D0"/>
    <w:rsid w:val="0018441E"/>
    <w:rsid w:val="00184820"/>
    <w:rsid w:val="00184DCC"/>
    <w:rsid w:val="00185322"/>
    <w:rsid w:val="0018535E"/>
    <w:rsid w:val="0018585F"/>
    <w:rsid w:val="001859BF"/>
    <w:rsid w:val="00185A14"/>
    <w:rsid w:val="00185A2E"/>
    <w:rsid w:val="00185E63"/>
    <w:rsid w:val="00186024"/>
    <w:rsid w:val="001866A2"/>
    <w:rsid w:val="001866D5"/>
    <w:rsid w:val="00186A9D"/>
    <w:rsid w:val="001874A6"/>
    <w:rsid w:val="00187516"/>
    <w:rsid w:val="00187545"/>
    <w:rsid w:val="001875AC"/>
    <w:rsid w:val="0018765B"/>
    <w:rsid w:val="00187773"/>
    <w:rsid w:val="00187DB6"/>
    <w:rsid w:val="00187ED8"/>
    <w:rsid w:val="00187F1D"/>
    <w:rsid w:val="00187F95"/>
    <w:rsid w:val="00190634"/>
    <w:rsid w:val="00190913"/>
    <w:rsid w:val="00191240"/>
    <w:rsid w:val="001912F2"/>
    <w:rsid w:val="00191673"/>
    <w:rsid w:val="0019178C"/>
    <w:rsid w:val="001922F3"/>
    <w:rsid w:val="00192957"/>
    <w:rsid w:val="001929ED"/>
    <w:rsid w:val="00192C94"/>
    <w:rsid w:val="00192D3D"/>
    <w:rsid w:val="001932A1"/>
    <w:rsid w:val="001935CE"/>
    <w:rsid w:val="00193DD3"/>
    <w:rsid w:val="00194026"/>
    <w:rsid w:val="001948AA"/>
    <w:rsid w:val="00194934"/>
    <w:rsid w:val="001949A5"/>
    <w:rsid w:val="00195005"/>
    <w:rsid w:val="0019550D"/>
    <w:rsid w:val="0019596A"/>
    <w:rsid w:val="00195B43"/>
    <w:rsid w:val="00195CD9"/>
    <w:rsid w:val="00195F65"/>
    <w:rsid w:val="001962A5"/>
    <w:rsid w:val="00196919"/>
    <w:rsid w:val="00196C60"/>
    <w:rsid w:val="00196CA1"/>
    <w:rsid w:val="00196ECB"/>
    <w:rsid w:val="0019729D"/>
    <w:rsid w:val="001972D8"/>
    <w:rsid w:val="00197D0C"/>
    <w:rsid w:val="001A07E2"/>
    <w:rsid w:val="001A0B20"/>
    <w:rsid w:val="001A0F49"/>
    <w:rsid w:val="001A1192"/>
    <w:rsid w:val="001A16AB"/>
    <w:rsid w:val="001A1839"/>
    <w:rsid w:val="001A2018"/>
    <w:rsid w:val="001A271A"/>
    <w:rsid w:val="001A2A01"/>
    <w:rsid w:val="001A2A51"/>
    <w:rsid w:val="001A2B04"/>
    <w:rsid w:val="001A310E"/>
    <w:rsid w:val="001A3772"/>
    <w:rsid w:val="001A3B23"/>
    <w:rsid w:val="001A4063"/>
    <w:rsid w:val="001A4193"/>
    <w:rsid w:val="001A4F11"/>
    <w:rsid w:val="001A56E6"/>
    <w:rsid w:val="001A56F1"/>
    <w:rsid w:val="001A5790"/>
    <w:rsid w:val="001A5853"/>
    <w:rsid w:val="001A5859"/>
    <w:rsid w:val="001A5A30"/>
    <w:rsid w:val="001A5D0E"/>
    <w:rsid w:val="001A646E"/>
    <w:rsid w:val="001A6F0F"/>
    <w:rsid w:val="001A6F5C"/>
    <w:rsid w:val="001A750B"/>
    <w:rsid w:val="001A78DA"/>
    <w:rsid w:val="001A79EA"/>
    <w:rsid w:val="001A7BFB"/>
    <w:rsid w:val="001A7FA7"/>
    <w:rsid w:val="001B0192"/>
    <w:rsid w:val="001B01C8"/>
    <w:rsid w:val="001B02F1"/>
    <w:rsid w:val="001B0316"/>
    <w:rsid w:val="001B086C"/>
    <w:rsid w:val="001B0942"/>
    <w:rsid w:val="001B0980"/>
    <w:rsid w:val="001B0B52"/>
    <w:rsid w:val="001B0B8C"/>
    <w:rsid w:val="001B0E04"/>
    <w:rsid w:val="001B0E13"/>
    <w:rsid w:val="001B0F19"/>
    <w:rsid w:val="001B13F6"/>
    <w:rsid w:val="001B1747"/>
    <w:rsid w:val="001B185D"/>
    <w:rsid w:val="001B18C0"/>
    <w:rsid w:val="001B21C4"/>
    <w:rsid w:val="001B24EF"/>
    <w:rsid w:val="001B2A05"/>
    <w:rsid w:val="001B2D44"/>
    <w:rsid w:val="001B3961"/>
    <w:rsid w:val="001B3C2C"/>
    <w:rsid w:val="001B3F4D"/>
    <w:rsid w:val="001B4478"/>
    <w:rsid w:val="001B45C9"/>
    <w:rsid w:val="001B4917"/>
    <w:rsid w:val="001B4A00"/>
    <w:rsid w:val="001B4A4A"/>
    <w:rsid w:val="001B4B9E"/>
    <w:rsid w:val="001B4BE2"/>
    <w:rsid w:val="001B4CD1"/>
    <w:rsid w:val="001B4F2C"/>
    <w:rsid w:val="001B515D"/>
    <w:rsid w:val="001B5834"/>
    <w:rsid w:val="001B58EC"/>
    <w:rsid w:val="001B5B96"/>
    <w:rsid w:val="001B60ED"/>
    <w:rsid w:val="001B6543"/>
    <w:rsid w:val="001B671B"/>
    <w:rsid w:val="001B6F65"/>
    <w:rsid w:val="001B7158"/>
    <w:rsid w:val="001B723B"/>
    <w:rsid w:val="001B752A"/>
    <w:rsid w:val="001B77D8"/>
    <w:rsid w:val="001B7C2C"/>
    <w:rsid w:val="001C0108"/>
    <w:rsid w:val="001C05E5"/>
    <w:rsid w:val="001C06FB"/>
    <w:rsid w:val="001C0B94"/>
    <w:rsid w:val="001C12A0"/>
    <w:rsid w:val="001C12FB"/>
    <w:rsid w:val="001C14E0"/>
    <w:rsid w:val="001C17FB"/>
    <w:rsid w:val="001C231E"/>
    <w:rsid w:val="001C2664"/>
    <w:rsid w:val="001C28A7"/>
    <w:rsid w:val="001C28D6"/>
    <w:rsid w:val="001C2B25"/>
    <w:rsid w:val="001C2DB4"/>
    <w:rsid w:val="001C2E51"/>
    <w:rsid w:val="001C3228"/>
    <w:rsid w:val="001C339F"/>
    <w:rsid w:val="001C35E9"/>
    <w:rsid w:val="001C36BD"/>
    <w:rsid w:val="001C3733"/>
    <w:rsid w:val="001C379E"/>
    <w:rsid w:val="001C3809"/>
    <w:rsid w:val="001C4253"/>
    <w:rsid w:val="001C42AE"/>
    <w:rsid w:val="001C4470"/>
    <w:rsid w:val="001C4884"/>
    <w:rsid w:val="001C49B3"/>
    <w:rsid w:val="001C4ED3"/>
    <w:rsid w:val="001C5A2F"/>
    <w:rsid w:val="001C5B30"/>
    <w:rsid w:val="001C5E57"/>
    <w:rsid w:val="001C6147"/>
    <w:rsid w:val="001C675C"/>
    <w:rsid w:val="001C693A"/>
    <w:rsid w:val="001C6B84"/>
    <w:rsid w:val="001C6C6E"/>
    <w:rsid w:val="001C7658"/>
    <w:rsid w:val="001C7A77"/>
    <w:rsid w:val="001D049D"/>
    <w:rsid w:val="001D08D1"/>
    <w:rsid w:val="001D0A3C"/>
    <w:rsid w:val="001D1019"/>
    <w:rsid w:val="001D1A70"/>
    <w:rsid w:val="001D1D1D"/>
    <w:rsid w:val="001D2126"/>
    <w:rsid w:val="001D25AD"/>
    <w:rsid w:val="001D25D3"/>
    <w:rsid w:val="001D289F"/>
    <w:rsid w:val="001D2A3A"/>
    <w:rsid w:val="001D2A5E"/>
    <w:rsid w:val="001D2AB1"/>
    <w:rsid w:val="001D325E"/>
    <w:rsid w:val="001D3A2A"/>
    <w:rsid w:val="001D3C05"/>
    <w:rsid w:val="001D3CA8"/>
    <w:rsid w:val="001D4042"/>
    <w:rsid w:val="001D4B1F"/>
    <w:rsid w:val="001D4F0D"/>
    <w:rsid w:val="001D4F11"/>
    <w:rsid w:val="001D533C"/>
    <w:rsid w:val="001D5618"/>
    <w:rsid w:val="001D5677"/>
    <w:rsid w:val="001D56C0"/>
    <w:rsid w:val="001D5E59"/>
    <w:rsid w:val="001D6541"/>
    <w:rsid w:val="001D66BA"/>
    <w:rsid w:val="001D6907"/>
    <w:rsid w:val="001D6AF4"/>
    <w:rsid w:val="001D7662"/>
    <w:rsid w:val="001D7731"/>
    <w:rsid w:val="001D795A"/>
    <w:rsid w:val="001E01B4"/>
    <w:rsid w:val="001E025E"/>
    <w:rsid w:val="001E0652"/>
    <w:rsid w:val="001E06B1"/>
    <w:rsid w:val="001E06C7"/>
    <w:rsid w:val="001E06D8"/>
    <w:rsid w:val="001E0CC1"/>
    <w:rsid w:val="001E10A0"/>
    <w:rsid w:val="001E1392"/>
    <w:rsid w:val="001E179B"/>
    <w:rsid w:val="001E1C10"/>
    <w:rsid w:val="001E230E"/>
    <w:rsid w:val="001E2417"/>
    <w:rsid w:val="001E26EA"/>
    <w:rsid w:val="001E27E3"/>
    <w:rsid w:val="001E2803"/>
    <w:rsid w:val="001E2C05"/>
    <w:rsid w:val="001E2CF5"/>
    <w:rsid w:val="001E3183"/>
    <w:rsid w:val="001E3343"/>
    <w:rsid w:val="001E3CC0"/>
    <w:rsid w:val="001E3EEB"/>
    <w:rsid w:val="001E4015"/>
    <w:rsid w:val="001E41FB"/>
    <w:rsid w:val="001E52A3"/>
    <w:rsid w:val="001E5376"/>
    <w:rsid w:val="001E53C7"/>
    <w:rsid w:val="001E589B"/>
    <w:rsid w:val="001E5989"/>
    <w:rsid w:val="001E59B2"/>
    <w:rsid w:val="001E5A70"/>
    <w:rsid w:val="001E5B64"/>
    <w:rsid w:val="001E66F7"/>
    <w:rsid w:val="001E6797"/>
    <w:rsid w:val="001E6B55"/>
    <w:rsid w:val="001E6DCB"/>
    <w:rsid w:val="001E6EE0"/>
    <w:rsid w:val="001E77C3"/>
    <w:rsid w:val="001E787C"/>
    <w:rsid w:val="001F00D2"/>
    <w:rsid w:val="001F0383"/>
    <w:rsid w:val="001F0451"/>
    <w:rsid w:val="001F090B"/>
    <w:rsid w:val="001F0B5E"/>
    <w:rsid w:val="001F0E22"/>
    <w:rsid w:val="001F180A"/>
    <w:rsid w:val="001F18DE"/>
    <w:rsid w:val="001F1A28"/>
    <w:rsid w:val="001F1AD0"/>
    <w:rsid w:val="001F1B2B"/>
    <w:rsid w:val="001F2B90"/>
    <w:rsid w:val="001F3122"/>
    <w:rsid w:val="001F3442"/>
    <w:rsid w:val="001F353B"/>
    <w:rsid w:val="001F35E8"/>
    <w:rsid w:val="001F383F"/>
    <w:rsid w:val="001F4014"/>
    <w:rsid w:val="001F442A"/>
    <w:rsid w:val="001F445E"/>
    <w:rsid w:val="001F5AF9"/>
    <w:rsid w:val="001F60F9"/>
    <w:rsid w:val="001F6423"/>
    <w:rsid w:val="001F780A"/>
    <w:rsid w:val="001F7872"/>
    <w:rsid w:val="002000B0"/>
    <w:rsid w:val="0020011A"/>
    <w:rsid w:val="002006F0"/>
    <w:rsid w:val="002007FD"/>
    <w:rsid w:val="00200AD5"/>
    <w:rsid w:val="00200BED"/>
    <w:rsid w:val="00201213"/>
    <w:rsid w:val="0020165E"/>
    <w:rsid w:val="00201790"/>
    <w:rsid w:val="00202012"/>
    <w:rsid w:val="002025A0"/>
    <w:rsid w:val="002026E7"/>
    <w:rsid w:val="0020272E"/>
    <w:rsid w:val="00202E50"/>
    <w:rsid w:val="00202E67"/>
    <w:rsid w:val="00202EB5"/>
    <w:rsid w:val="00203175"/>
    <w:rsid w:val="0020353F"/>
    <w:rsid w:val="0020387C"/>
    <w:rsid w:val="0020392A"/>
    <w:rsid w:val="00203936"/>
    <w:rsid w:val="00203C24"/>
    <w:rsid w:val="00203C61"/>
    <w:rsid w:val="00203D79"/>
    <w:rsid w:val="002043D0"/>
    <w:rsid w:val="00204A5D"/>
    <w:rsid w:val="00204B6D"/>
    <w:rsid w:val="0020509F"/>
    <w:rsid w:val="00205180"/>
    <w:rsid w:val="002053B0"/>
    <w:rsid w:val="0020582A"/>
    <w:rsid w:val="002063C9"/>
    <w:rsid w:val="00206485"/>
    <w:rsid w:val="002067FE"/>
    <w:rsid w:val="002068F9"/>
    <w:rsid w:val="00206CA7"/>
    <w:rsid w:val="002075C1"/>
    <w:rsid w:val="00207E64"/>
    <w:rsid w:val="00207F81"/>
    <w:rsid w:val="0021025F"/>
    <w:rsid w:val="002105B6"/>
    <w:rsid w:val="002109F4"/>
    <w:rsid w:val="0021125D"/>
    <w:rsid w:val="002112E8"/>
    <w:rsid w:val="0021142F"/>
    <w:rsid w:val="00211435"/>
    <w:rsid w:val="002117D8"/>
    <w:rsid w:val="0021183E"/>
    <w:rsid w:val="00211B90"/>
    <w:rsid w:val="00211F3D"/>
    <w:rsid w:val="00211FDA"/>
    <w:rsid w:val="0021232F"/>
    <w:rsid w:val="0021275F"/>
    <w:rsid w:val="0021277E"/>
    <w:rsid w:val="00212991"/>
    <w:rsid w:val="00212B8B"/>
    <w:rsid w:val="00213053"/>
    <w:rsid w:val="00213AF5"/>
    <w:rsid w:val="00214382"/>
    <w:rsid w:val="00214AC4"/>
    <w:rsid w:val="00214B01"/>
    <w:rsid w:val="00214C2A"/>
    <w:rsid w:val="00214CEB"/>
    <w:rsid w:val="002150EB"/>
    <w:rsid w:val="0021527F"/>
    <w:rsid w:val="00215567"/>
    <w:rsid w:val="002158DC"/>
    <w:rsid w:val="00215FDA"/>
    <w:rsid w:val="002160C2"/>
    <w:rsid w:val="00216389"/>
    <w:rsid w:val="00216480"/>
    <w:rsid w:val="0021676B"/>
    <w:rsid w:val="00216927"/>
    <w:rsid w:val="0021746E"/>
    <w:rsid w:val="00217481"/>
    <w:rsid w:val="00217BEF"/>
    <w:rsid w:val="00220524"/>
    <w:rsid w:val="002207EF"/>
    <w:rsid w:val="0022101F"/>
    <w:rsid w:val="002217B3"/>
    <w:rsid w:val="00222BB9"/>
    <w:rsid w:val="00222C24"/>
    <w:rsid w:val="00222DF5"/>
    <w:rsid w:val="00223004"/>
    <w:rsid w:val="0022392E"/>
    <w:rsid w:val="00223DBE"/>
    <w:rsid w:val="00224084"/>
    <w:rsid w:val="002242FC"/>
    <w:rsid w:val="0022443F"/>
    <w:rsid w:val="0022486B"/>
    <w:rsid w:val="00224BC9"/>
    <w:rsid w:val="00224F3A"/>
    <w:rsid w:val="00225016"/>
    <w:rsid w:val="002251D2"/>
    <w:rsid w:val="0022547E"/>
    <w:rsid w:val="002255C0"/>
    <w:rsid w:val="002255F3"/>
    <w:rsid w:val="002258D6"/>
    <w:rsid w:val="002261CD"/>
    <w:rsid w:val="002266ED"/>
    <w:rsid w:val="00226A79"/>
    <w:rsid w:val="00226E4D"/>
    <w:rsid w:val="0022740C"/>
    <w:rsid w:val="002274FB"/>
    <w:rsid w:val="00227531"/>
    <w:rsid w:val="00227DC2"/>
    <w:rsid w:val="00227EDD"/>
    <w:rsid w:val="00227F2B"/>
    <w:rsid w:val="00227F36"/>
    <w:rsid w:val="002300B6"/>
    <w:rsid w:val="00230787"/>
    <w:rsid w:val="002309D2"/>
    <w:rsid w:val="00230B30"/>
    <w:rsid w:val="002313CA"/>
    <w:rsid w:val="002315AC"/>
    <w:rsid w:val="00231B61"/>
    <w:rsid w:val="00231CC0"/>
    <w:rsid w:val="00232130"/>
    <w:rsid w:val="00232A46"/>
    <w:rsid w:val="0023315B"/>
    <w:rsid w:val="00233320"/>
    <w:rsid w:val="00233544"/>
    <w:rsid w:val="002335E0"/>
    <w:rsid w:val="00233884"/>
    <w:rsid w:val="002347FE"/>
    <w:rsid w:val="00234A16"/>
    <w:rsid w:val="00234C46"/>
    <w:rsid w:val="00235CA0"/>
    <w:rsid w:val="00236B99"/>
    <w:rsid w:val="00236D9B"/>
    <w:rsid w:val="00236E33"/>
    <w:rsid w:val="00236EC2"/>
    <w:rsid w:val="00237362"/>
    <w:rsid w:val="002376D4"/>
    <w:rsid w:val="0024001E"/>
    <w:rsid w:val="00240100"/>
    <w:rsid w:val="00240A20"/>
    <w:rsid w:val="00240A3E"/>
    <w:rsid w:val="0024178D"/>
    <w:rsid w:val="00241E0C"/>
    <w:rsid w:val="00241E1D"/>
    <w:rsid w:val="0024221D"/>
    <w:rsid w:val="00242318"/>
    <w:rsid w:val="00242DF9"/>
    <w:rsid w:val="00242EE0"/>
    <w:rsid w:val="002436B3"/>
    <w:rsid w:val="00243832"/>
    <w:rsid w:val="0024392B"/>
    <w:rsid w:val="00243CAF"/>
    <w:rsid w:val="002440FB"/>
    <w:rsid w:val="0024426A"/>
    <w:rsid w:val="002443E8"/>
    <w:rsid w:val="0024483E"/>
    <w:rsid w:val="00244A80"/>
    <w:rsid w:val="00244B9E"/>
    <w:rsid w:val="002450C6"/>
    <w:rsid w:val="00245117"/>
    <w:rsid w:val="00245DCF"/>
    <w:rsid w:val="00245E7B"/>
    <w:rsid w:val="002463E6"/>
    <w:rsid w:val="0024665A"/>
    <w:rsid w:val="00246BF5"/>
    <w:rsid w:val="00246C65"/>
    <w:rsid w:val="0024721F"/>
    <w:rsid w:val="0024753B"/>
    <w:rsid w:val="00247A5C"/>
    <w:rsid w:val="00247BEA"/>
    <w:rsid w:val="00247DC1"/>
    <w:rsid w:val="00250300"/>
    <w:rsid w:val="00250851"/>
    <w:rsid w:val="002510B2"/>
    <w:rsid w:val="0025134C"/>
    <w:rsid w:val="002514C6"/>
    <w:rsid w:val="00251A10"/>
    <w:rsid w:val="002524E0"/>
    <w:rsid w:val="00252990"/>
    <w:rsid w:val="00252BFF"/>
    <w:rsid w:val="00252D3E"/>
    <w:rsid w:val="002533C2"/>
    <w:rsid w:val="00253732"/>
    <w:rsid w:val="00253F27"/>
    <w:rsid w:val="002542A8"/>
    <w:rsid w:val="002545C8"/>
    <w:rsid w:val="00254788"/>
    <w:rsid w:val="00254BA8"/>
    <w:rsid w:val="00254E10"/>
    <w:rsid w:val="00254E30"/>
    <w:rsid w:val="00255046"/>
    <w:rsid w:val="00255381"/>
    <w:rsid w:val="002553F3"/>
    <w:rsid w:val="00255633"/>
    <w:rsid w:val="00255B1A"/>
    <w:rsid w:val="00255BFF"/>
    <w:rsid w:val="002561AF"/>
    <w:rsid w:val="002561CD"/>
    <w:rsid w:val="00256634"/>
    <w:rsid w:val="002566BA"/>
    <w:rsid w:val="002568FD"/>
    <w:rsid w:val="00256A51"/>
    <w:rsid w:val="00256D9A"/>
    <w:rsid w:val="0025718C"/>
    <w:rsid w:val="00257723"/>
    <w:rsid w:val="00257AA4"/>
    <w:rsid w:val="00260107"/>
    <w:rsid w:val="00260331"/>
    <w:rsid w:val="0026072A"/>
    <w:rsid w:val="00260A11"/>
    <w:rsid w:val="00260EFF"/>
    <w:rsid w:val="00261405"/>
    <w:rsid w:val="0026169A"/>
    <w:rsid w:val="002617AF"/>
    <w:rsid w:val="00261D08"/>
    <w:rsid w:val="00261E03"/>
    <w:rsid w:val="00262763"/>
    <w:rsid w:val="002627B9"/>
    <w:rsid w:val="00262972"/>
    <w:rsid w:val="002635AE"/>
    <w:rsid w:val="00264199"/>
    <w:rsid w:val="00264222"/>
    <w:rsid w:val="00264282"/>
    <w:rsid w:val="002643B5"/>
    <w:rsid w:val="0026441A"/>
    <w:rsid w:val="00264917"/>
    <w:rsid w:val="00264BEA"/>
    <w:rsid w:val="00265109"/>
    <w:rsid w:val="0026520C"/>
    <w:rsid w:val="002652C1"/>
    <w:rsid w:val="00265544"/>
    <w:rsid w:val="002655CF"/>
    <w:rsid w:val="002658E2"/>
    <w:rsid w:val="00265C5E"/>
    <w:rsid w:val="0026674A"/>
    <w:rsid w:val="002668C6"/>
    <w:rsid w:val="00266EA7"/>
    <w:rsid w:val="00267270"/>
    <w:rsid w:val="00267804"/>
    <w:rsid w:val="00267850"/>
    <w:rsid w:val="00267EE3"/>
    <w:rsid w:val="00267FD8"/>
    <w:rsid w:val="00270484"/>
    <w:rsid w:val="00270958"/>
    <w:rsid w:val="00271032"/>
    <w:rsid w:val="00271940"/>
    <w:rsid w:val="00271E47"/>
    <w:rsid w:val="00271F46"/>
    <w:rsid w:val="002724E7"/>
    <w:rsid w:val="0027278D"/>
    <w:rsid w:val="00272CAA"/>
    <w:rsid w:val="00273162"/>
    <w:rsid w:val="00273AA8"/>
    <w:rsid w:val="00273C9C"/>
    <w:rsid w:val="00273DA6"/>
    <w:rsid w:val="00273E3E"/>
    <w:rsid w:val="00273E93"/>
    <w:rsid w:val="00273F8C"/>
    <w:rsid w:val="00274142"/>
    <w:rsid w:val="00274147"/>
    <w:rsid w:val="00274237"/>
    <w:rsid w:val="002744A0"/>
    <w:rsid w:val="002749AB"/>
    <w:rsid w:val="00274C2D"/>
    <w:rsid w:val="00274E81"/>
    <w:rsid w:val="00275189"/>
    <w:rsid w:val="002756DC"/>
    <w:rsid w:val="00275D77"/>
    <w:rsid w:val="00275E33"/>
    <w:rsid w:val="00276057"/>
    <w:rsid w:val="00276412"/>
    <w:rsid w:val="00276437"/>
    <w:rsid w:val="00276566"/>
    <w:rsid w:val="002767F5"/>
    <w:rsid w:val="00276877"/>
    <w:rsid w:val="00276970"/>
    <w:rsid w:val="00276BE1"/>
    <w:rsid w:val="00276C2F"/>
    <w:rsid w:val="0027700C"/>
    <w:rsid w:val="002772C2"/>
    <w:rsid w:val="002777FC"/>
    <w:rsid w:val="00277EED"/>
    <w:rsid w:val="00280053"/>
    <w:rsid w:val="00280453"/>
    <w:rsid w:val="0028063F"/>
    <w:rsid w:val="00280740"/>
    <w:rsid w:val="00280B9D"/>
    <w:rsid w:val="002810EC"/>
    <w:rsid w:val="0028113E"/>
    <w:rsid w:val="00281680"/>
    <w:rsid w:val="00281A14"/>
    <w:rsid w:val="00281AE0"/>
    <w:rsid w:val="00281D01"/>
    <w:rsid w:val="0028204F"/>
    <w:rsid w:val="00282575"/>
    <w:rsid w:val="002829BC"/>
    <w:rsid w:val="00282A6A"/>
    <w:rsid w:val="00282E05"/>
    <w:rsid w:val="00283427"/>
    <w:rsid w:val="00283A64"/>
    <w:rsid w:val="00283B02"/>
    <w:rsid w:val="00283C5D"/>
    <w:rsid w:val="002844B0"/>
    <w:rsid w:val="002845B6"/>
    <w:rsid w:val="002850A3"/>
    <w:rsid w:val="00286322"/>
    <w:rsid w:val="00286CDF"/>
    <w:rsid w:val="00287851"/>
    <w:rsid w:val="00287C0E"/>
    <w:rsid w:val="00287E1E"/>
    <w:rsid w:val="00287F46"/>
    <w:rsid w:val="0029037C"/>
    <w:rsid w:val="002907D3"/>
    <w:rsid w:val="0029082E"/>
    <w:rsid w:val="00290B3A"/>
    <w:rsid w:val="002912E0"/>
    <w:rsid w:val="00291367"/>
    <w:rsid w:val="002916C0"/>
    <w:rsid w:val="00291B72"/>
    <w:rsid w:val="00291FF6"/>
    <w:rsid w:val="002922F6"/>
    <w:rsid w:val="002924DD"/>
    <w:rsid w:val="00292C19"/>
    <w:rsid w:val="00292E87"/>
    <w:rsid w:val="002931F1"/>
    <w:rsid w:val="002932A0"/>
    <w:rsid w:val="00293D0D"/>
    <w:rsid w:val="0029414A"/>
    <w:rsid w:val="002941E9"/>
    <w:rsid w:val="002943DF"/>
    <w:rsid w:val="002946FF"/>
    <w:rsid w:val="00294C2B"/>
    <w:rsid w:val="0029521B"/>
    <w:rsid w:val="00295362"/>
    <w:rsid w:val="0029590D"/>
    <w:rsid w:val="00295DF3"/>
    <w:rsid w:val="00296983"/>
    <w:rsid w:val="00296B03"/>
    <w:rsid w:val="00296C1F"/>
    <w:rsid w:val="00297784"/>
    <w:rsid w:val="00297ADB"/>
    <w:rsid w:val="002A05FD"/>
    <w:rsid w:val="002A0A1B"/>
    <w:rsid w:val="002A1435"/>
    <w:rsid w:val="002A1801"/>
    <w:rsid w:val="002A190D"/>
    <w:rsid w:val="002A1BFF"/>
    <w:rsid w:val="002A1D1F"/>
    <w:rsid w:val="002A2116"/>
    <w:rsid w:val="002A2B53"/>
    <w:rsid w:val="002A339B"/>
    <w:rsid w:val="002A363E"/>
    <w:rsid w:val="002A3DCF"/>
    <w:rsid w:val="002A41E6"/>
    <w:rsid w:val="002A43EE"/>
    <w:rsid w:val="002A445E"/>
    <w:rsid w:val="002A44C8"/>
    <w:rsid w:val="002A46E1"/>
    <w:rsid w:val="002A4DF3"/>
    <w:rsid w:val="002A4DF8"/>
    <w:rsid w:val="002A526A"/>
    <w:rsid w:val="002A5309"/>
    <w:rsid w:val="002A54C0"/>
    <w:rsid w:val="002A577E"/>
    <w:rsid w:val="002A5E48"/>
    <w:rsid w:val="002A60AE"/>
    <w:rsid w:val="002A67D1"/>
    <w:rsid w:val="002A6883"/>
    <w:rsid w:val="002A6C73"/>
    <w:rsid w:val="002A6C8C"/>
    <w:rsid w:val="002A754B"/>
    <w:rsid w:val="002A7582"/>
    <w:rsid w:val="002A75C3"/>
    <w:rsid w:val="002A7BBA"/>
    <w:rsid w:val="002A7F4A"/>
    <w:rsid w:val="002B0059"/>
    <w:rsid w:val="002B0103"/>
    <w:rsid w:val="002B02CE"/>
    <w:rsid w:val="002B0455"/>
    <w:rsid w:val="002B0773"/>
    <w:rsid w:val="002B0871"/>
    <w:rsid w:val="002B0A08"/>
    <w:rsid w:val="002B0A4F"/>
    <w:rsid w:val="002B0EBF"/>
    <w:rsid w:val="002B0EF9"/>
    <w:rsid w:val="002B0FA1"/>
    <w:rsid w:val="002B17D5"/>
    <w:rsid w:val="002B1FB2"/>
    <w:rsid w:val="002B261C"/>
    <w:rsid w:val="002B2623"/>
    <w:rsid w:val="002B273B"/>
    <w:rsid w:val="002B2A60"/>
    <w:rsid w:val="002B2BC7"/>
    <w:rsid w:val="002B2BEE"/>
    <w:rsid w:val="002B32FD"/>
    <w:rsid w:val="002B340F"/>
    <w:rsid w:val="002B35C5"/>
    <w:rsid w:val="002B3703"/>
    <w:rsid w:val="002B3881"/>
    <w:rsid w:val="002B3935"/>
    <w:rsid w:val="002B3DA2"/>
    <w:rsid w:val="002B3F91"/>
    <w:rsid w:val="002B406A"/>
    <w:rsid w:val="002B41D4"/>
    <w:rsid w:val="002B41F9"/>
    <w:rsid w:val="002B43DE"/>
    <w:rsid w:val="002B4511"/>
    <w:rsid w:val="002B471E"/>
    <w:rsid w:val="002B4878"/>
    <w:rsid w:val="002B4941"/>
    <w:rsid w:val="002B543F"/>
    <w:rsid w:val="002B55B8"/>
    <w:rsid w:val="002B55EB"/>
    <w:rsid w:val="002B5A36"/>
    <w:rsid w:val="002B6B58"/>
    <w:rsid w:val="002B6BE3"/>
    <w:rsid w:val="002B700B"/>
    <w:rsid w:val="002B76AB"/>
    <w:rsid w:val="002B76BA"/>
    <w:rsid w:val="002B7807"/>
    <w:rsid w:val="002B7D73"/>
    <w:rsid w:val="002C02B7"/>
    <w:rsid w:val="002C06E3"/>
    <w:rsid w:val="002C0801"/>
    <w:rsid w:val="002C096A"/>
    <w:rsid w:val="002C0C3B"/>
    <w:rsid w:val="002C0D1A"/>
    <w:rsid w:val="002C12E8"/>
    <w:rsid w:val="002C145F"/>
    <w:rsid w:val="002C14C0"/>
    <w:rsid w:val="002C1676"/>
    <w:rsid w:val="002C17C5"/>
    <w:rsid w:val="002C2A6B"/>
    <w:rsid w:val="002C2DBC"/>
    <w:rsid w:val="002C31EF"/>
    <w:rsid w:val="002C3212"/>
    <w:rsid w:val="002C33B3"/>
    <w:rsid w:val="002C3554"/>
    <w:rsid w:val="002C3578"/>
    <w:rsid w:val="002C3FF9"/>
    <w:rsid w:val="002C40B2"/>
    <w:rsid w:val="002C44B0"/>
    <w:rsid w:val="002C482F"/>
    <w:rsid w:val="002C4C8B"/>
    <w:rsid w:val="002C4E07"/>
    <w:rsid w:val="002C5213"/>
    <w:rsid w:val="002C53B9"/>
    <w:rsid w:val="002C5629"/>
    <w:rsid w:val="002C58CD"/>
    <w:rsid w:val="002C597C"/>
    <w:rsid w:val="002C5F3E"/>
    <w:rsid w:val="002C6023"/>
    <w:rsid w:val="002C628B"/>
    <w:rsid w:val="002C643B"/>
    <w:rsid w:val="002C66B3"/>
    <w:rsid w:val="002C671B"/>
    <w:rsid w:val="002C6E2D"/>
    <w:rsid w:val="002C6F28"/>
    <w:rsid w:val="002C7144"/>
    <w:rsid w:val="002C739F"/>
    <w:rsid w:val="002C74C7"/>
    <w:rsid w:val="002C7619"/>
    <w:rsid w:val="002C7769"/>
    <w:rsid w:val="002C7774"/>
    <w:rsid w:val="002C79F4"/>
    <w:rsid w:val="002D0586"/>
    <w:rsid w:val="002D0A1C"/>
    <w:rsid w:val="002D0AF5"/>
    <w:rsid w:val="002D1023"/>
    <w:rsid w:val="002D1459"/>
    <w:rsid w:val="002D1470"/>
    <w:rsid w:val="002D1D98"/>
    <w:rsid w:val="002D1DD5"/>
    <w:rsid w:val="002D21CF"/>
    <w:rsid w:val="002D2230"/>
    <w:rsid w:val="002D23B8"/>
    <w:rsid w:val="002D269F"/>
    <w:rsid w:val="002D2A91"/>
    <w:rsid w:val="002D2AEA"/>
    <w:rsid w:val="002D3213"/>
    <w:rsid w:val="002D3406"/>
    <w:rsid w:val="002D35EB"/>
    <w:rsid w:val="002D3931"/>
    <w:rsid w:val="002D3D3C"/>
    <w:rsid w:val="002D3DB7"/>
    <w:rsid w:val="002D4705"/>
    <w:rsid w:val="002D49EB"/>
    <w:rsid w:val="002D4B53"/>
    <w:rsid w:val="002D4E35"/>
    <w:rsid w:val="002D51CB"/>
    <w:rsid w:val="002D56CA"/>
    <w:rsid w:val="002D56FC"/>
    <w:rsid w:val="002D581B"/>
    <w:rsid w:val="002D59AA"/>
    <w:rsid w:val="002D5B65"/>
    <w:rsid w:val="002D5D1D"/>
    <w:rsid w:val="002D6396"/>
    <w:rsid w:val="002D6A59"/>
    <w:rsid w:val="002D6AB3"/>
    <w:rsid w:val="002D6AE8"/>
    <w:rsid w:val="002D714D"/>
    <w:rsid w:val="002D72E1"/>
    <w:rsid w:val="002D773A"/>
    <w:rsid w:val="002D782A"/>
    <w:rsid w:val="002D7B29"/>
    <w:rsid w:val="002D7E15"/>
    <w:rsid w:val="002D7E5E"/>
    <w:rsid w:val="002E063D"/>
    <w:rsid w:val="002E066E"/>
    <w:rsid w:val="002E07BA"/>
    <w:rsid w:val="002E07EF"/>
    <w:rsid w:val="002E08D8"/>
    <w:rsid w:val="002E0D06"/>
    <w:rsid w:val="002E0E41"/>
    <w:rsid w:val="002E1583"/>
    <w:rsid w:val="002E1810"/>
    <w:rsid w:val="002E1852"/>
    <w:rsid w:val="002E19A0"/>
    <w:rsid w:val="002E19AD"/>
    <w:rsid w:val="002E1CD1"/>
    <w:rsid w:val="002E1F30"/>
    <w:rsid w:val="002E2536"/>
    <w:rsid w:val="002E2F6D"/>
    <w:rsid w:val="002E303A"/>
    <w:rsid w:val="002E3088"/>
    <w:rsid w:val="002E314A"/>
    <w:rsid w:val="002E3E3B"/>
    <w:rsid w:val="002E3FCA"/>
    <w:rsid w:val="002E40CF"/>
    <w:rsid w:val="002E47E9"/>
    <w:rsid w:val="002E4A18"/>
    <w:rsid w:val="002E4BAC"/>
    <w:rsid w:val="002E4DE4"/>
    <w:rsid w:val="002E4E94"/>
    <w:rsid w:val="002E4FF2"/>
    <w:rsid w:val="002E5116"/>
    <w:rsid w:val="002E51E7"/>
    <w:rsid w:val="002E52C0"/>
    <w:rsid w:val="002E52FE"/>
    <w:rsid w:val="002E53E5"/>
    <w:rsid w:val="002E57F4"/>
    <w:rsid w:val="002E587F"/>
    <w:rsid w:val="002E5AAF"/>
    <w:rsid w:val="002E5BAB"/>
    <w:rsid w:val="002E5C9F"/>
    <w:rsid w:val="002E5E3B"/>
    <w:rsid w:val="002E60B9"/>
    <w:rsid w:val="002E6150"/>
    <w:rsid w:val="002E6AAB"/>
    <w:rsid w:val="002E6BCA"/>
    <w:rsid w:val="002E70CC"/>
    <w:rsid w:val="002E710F"/>
    <w:rsid w:val="002E723B"/>
    <w:rsid w:val="002E775B"/>
    <w:rsid w:val="002E7912"/>
    <w:rsid w:val="002E7A07"/>
    <w:rsid w:val="002E7F67"/>
    <w:rsid w:val="002F0EA5"/>
    <w:rsid w:val="002F1111"/>
    <w:rsid w:val="002F1BB1"/>
    <w:rsid w:val="002F1F28"/>
    <w:rsid w:val="002F24F6"/>
    <w:rsid w:val="002F2817"/>
    <w:rsid w:val="002F2EC7"/>
    <w:rsid w:val="002F2F06"/>
    <w:rsid w:val="002F3921"/>
    <w:rsid w:val="002F394E"/>
    <w:rsid w:val="002F43CA"/>
    <w:rsid w:val="002F4510"/>
    <w:rsid w:val="002F45B5"/>
    <w:rsid w:val="002F4DA0"/>
    <w:rsid w:val="002F4E14"/>
    <w:rsid w:val="002F5240"/>
    <w:rsid w:val="002F551A"/>
    <w:rsid w:val="002F57AA"/>
    <w:rsid w:val="002F593A"/>
    <w:rsid w:val="002F5AF0"/>
    <w:rsid w:val="002F5BA1"/>
    <w:rsid w:val="002F5F61"/>
    <w:rsid w:val="002F62BF"/>
    <w:rsid w:val="002F6733"/>
    <w:rsid w:val="002F69BA"/>
    <w:rsid w:val="002F6DE0"/>
    <w:rsid w:val="002F6E7F"/>
    <w:rsid w:val="002F6EF7"/>
    <w:rsid w:val="002F714C"/>
    <w:rsid w:val="002F74B3"/>
    <w:rsid w:val="002F77A0"/>
    <w:rsid w:val="002F77BF"/>
    <w:rsid w:val="002F788C"/>
    <w:rsid w:val="002F79EA"/>
    <w:rsid w:val="002F7AE9"/>
    <w:rsid w:val="00300105"/>
    <w:rsid w:val="0030010C"/>
    <w:rsid w:val="00300139"/>
    <w:rsid w:val="0030047A"/>
    <w:rsid w:val="003004A2"/>
    <w:rsid w:val="00300624"/>
    <w:rsid w:val="0030101D"/>
    <w:rsid w:val="00301198"/>
    <w:rsid w:val="00301817"/>
    <w:rsid w:val="00301D48"/>
    <w:rsid w:val="00302504"/>
    <w:rsid w:val="00302AB7"/>
    <w:rsid w:val="00302CCB"/>
    <w:rsid w:val="0030314D"/>
    <w:rsid w:val="0030333E"/>
    <w:rsid w:val="003039B7"/>
    <w:rsid w:val="00303DD5"/>
    <w:rsid w:val="00303F5D"/>
    <w:rsid w:val="0030461B"/>
    <w:rsid w:val="00304C8C"/>
    <w:rsid w:val="00304F1E"/>
    <w:rsid w:val="00305586"/>
    <w:rsid w:val="003057FF"/>
    <w:rsid w:val="00306288"/>
    <w:rsid w:val="00306507"/>
    <w:rsid w:val="0030696B"/>
    <w:rsid w:val="003069EC"/>
    <w:rsid w:val="00306C9F"/>
    <w:rsid w:val="0030712F"/>
    <w:rsid w:val="003077C1"/>
    <w:rsid w:val="00307B74"/>
    <w:rsid w:val="00307C9A"/>
    <w:rsid w:val="00307CB0"/>
    <w:rsid w:val="00310353"/>
    <w:rsid w:val="0031069E"/>
    <w:rsid w:val="00310764"/>
    <w:rsid w:val="00310E7A"/>
    <w:rsid w:val="003118C5"/>
    <w:rsid w:val="00311BFD"/>
    <w:rsid w:val="00311BFE"/>
    <w:rsid w:val="00311FC0"/>
    <w:rsid w:val="00312061"/>
    <w:rsid w:val="00312524"/>
    <w:rsid w:val="003127D7"/>
    <w:rsid w:val="00312C90"/>
    <w:rsid w:val="0031302E"/>
    <w:rsid w:val="00313345"/>
    <w:rsid w:val="00313440"/>
    <w:rsid w:val="00313628"/>
    <w:rsid w:val="00313BCE"/>
    <w:rsid w:val="00313CC6"/>
    <w:rsid w:val="003140BD"/>
    <w:rsid w:val="003143A7"/>
    <w:rsid w:val="00314673"/>
    <w:rsid w:val="00314718"/>
    <w:rsid w:val="0031488A"/>
    <w:rsid w:val="0031499D"/>
    <w:rsid w:val="00315147"/>
    <w:rsid w:val="003152C3"/>
    <w:rsid w:val="003154C3"/>
    <w:rsid w:val="00315691"/>
    <w:rsid w:val="00316052"/>
    <w:rsid w:val="00316300"/>
    <w:rsid w:val="00316390"/>
    <w:rsid w:val="003163D8"/>
    <w:rsid w:val="003167BC"/>
    <w:rsid w:val="003169E8"/>
    <w:rsid w:val="00316B42"/>
    <w:rsid w:val="00316F07"/>
    <w:rsid w:val="0031747A"/>
    <w:rsid w:val="003174B6"/>
    <w:rsid w:val="003175E1"/>
    <w:rsid w:val="0031766A"/>
    <w:rsid w:val="003179F9"/>
    <w:rsid w:val="00317D03"/>
    <w:rsid w:val="00317EB1"/>
    <w:rsid w:val="00320203"/>
    <w:rsid w:val="003203CD"/>
    <w:rsid w:val="003203E1"/>
    <w:rsid w:val="003207EC"/>
    <w:rsid w:val="00320836"/>
    <w:rsid w:val="00320C8E"/>
    <w:rsid w:val="00320D46"/>
    <w:rsid w:val="00320F73"/>
    <w:rsid w:val="00320F8A"/>
    <w:rsid w:val="003211CF"/>
    <w:rsid w:val="003215DD"/>
    <w:rsid w:val="00322002"/>
    <w:rsid w:val="0032226A"/>
    <w:rsid w:val="00322804"/>
    <w:rsid w:val="00322849"/>
    <w:rsid w:val="00322A48"/>
    <w:rsid w:val="00322BDC"/>
    <w:rsid w:val="003230BB"/>
    <w:rsid w:val="00323410"/>
    <w:rsid w:val="003238A0"/>
    <w:rsid w:val="00323CB2"/>
    <w:rsid w:val="003240C6"/>
    <w:rsid w:val="00324103"/>
    <w:rsid w:val="00324280"/>
    <w:rsid w:val="003247B0"/>
    <w:rsid w:val="00324D9A"/>
    <w:rsid w:val="00325518"/>
    <w:rsid w:val="00325A05"/>
    <w:rsid w:val="00325E81"/>
    <w:rsid w:val="003260C6"/>
    <w:rsid w:val="00326490"/>
    <w:rsid w:val="00326535"/>
    <w:rsid w:val="00326761"/>
    <w:rsid w:val="003267F2"/>
    <w:rsid w:val="00326948"/>
    <w:rsid w:val="00326D2B"/>
    <w:rsid w:val="00326E50"/>
    <w:rsid w:val="00326FD9"/>
    <w:rsid w:val="00327052"/>
    <w:rsid w:val="0032737A"/>
    <w:rsid w:val="003274B9"/>
    <w:rsid w:val="00327784"/>
    <w:rsid w:val="003278E0"/>
    <w:rsid w:val="00327EEC"/>
    <w:rsid w:val="00330022"/>
    <w:rsid w:val="00330352"/>
    <w:rsid w:val="0033035D"/>
    <w:rsid w:val="003315CB"/>
    <w:rsid w:val="00331B5B"/>
    <w:rsid w:val="00331CCD"/>
    <w:rsid w:val="00331D2B"/>
    <w:rsid w:val="00331ED0"/>
    <w:rsid w:val="00332381"/>
    <w:rsid w:val="00332424"/>
    <w:rsid w:val="0033296E"/>
    <w:rsid w:val="0033344D"/>
    <w:rsid w:val="00333605"/>
    <w:rsid w:val="0033370C"/>
    <w:rsid w:val="003337CE"/>
    <w:rsid w:val="00333803"/>
    <w:rsid w:val="00333A91"/>
    <w:rsid w:val="003345BF"/>
    <w:rsid w:val="0033486D"/>
    <w:rsid w:val="00334B86"/>
    <w:rsid w:val="00335179"/>
    <w:rsid w:val="003352B4"/>
    <w:rsid w:val="00335386"/>
    <w:rsid w:val="003353AF"/>
    <w:rsid w:val="00335779"/>
    <w:rsid w:val="00335B7F"/>
    <w:rsid w:val="00335FFB"/>
    <w:rsid w:val="00336169"/>
    <w:rsid w:val="00336640"/>
    <w:rsid w:val="003367C4"/>
    <w:rsid w:val="00336D8E"/>
    <w:rsid w:val="003371E6"/>
    <w:rsid w:val="00337589"/>
    <w:rsid w:val="003376B3"/>
    <w:rsid w:val="0033795B"/>
    <w:rsid w:val="003408EC"/>
    <w:rsid w:val="00340E62"/>
    <w:rsid w:val="003410B1"/>
    <w:rsid w:val="00341184"/>
    <w:rsid w:val="003415F0"/>
    <w:rsid w:val="0034205C"/>
    <w:rsid w:val="003428EA"/>
    <w:rsid w:val="00342BF0"/>
    <w:rsid w:val="0034320A"/>
    <w:rsid w:val="003433AC"/>
    <w:rsid w:val="003433D0"/>
    <w:rsid w:val="00343C6B"/>
    <w:rsid w:val="00343CA0"/>
    <w:rsid w:val="0034406A"/>
    <w:rsid w:val="00344A29"/>
    <w:rsid w:val="00344FC5"/>
    <w:rsid w:val="00345576"/>
    <w:rsid w:val="00345D53"/>
    <w:rsid w:val="00345F9C"/>
    <w:rsid w:val="003462F1"/>
    <w:rsid w:val="003465B1"/>
    <w:rsid w:val="00346881"/>
    <w:rsid w:val="00346B62"/>
    <w:rsid w:val="00346CE5"/>
    <w:rsid w:val="00346E49"/>
    <w:rsid w:val="00347776"/>
    <w:rsid w:val="00347973"/>
    <w:rsid w:val="00347D55"/>
    <w:rsid w:val="0035048B"/>
    <w:rsid w:val="00350BEA"/>
    <w:rsid w:val="00350FE8"/>
    <w:rsid w:val="00350FEE"/>
    <w:rsid w:val="00351023"/>
    <w:rsid w:val="003516D1"/>
    <w:rsid w:val="00351A91"/>
    <w:rsid w:val="003520C4"/>
    <w:rsid w:val="003523A3"/>
    <w:rsid w:val="00352677"/>
    <w:rsid w:val="00352725"/>
    <w:rsid w:val="0035277F"/>
    <w:rsid w:val="00352C10"/>
    <w:rsid w:val="00352D82"/>
    <w:rsid w:val="00352EBF"/>
    <w:rsid w:val="00352FE2"/>
    <w:rsid w:val="003531DE"/>
    <w:rsid w:val="00353362"/>
    <w:rsid w:val="003533AE"/>
    <w:rsid w:val="00353772"/>
    <w:rsid w:val="00353918"/>
    <w:rsid w:val="00354796"/>
    <w:rsid w:val="003549BE"/>
    <w:rsid w:val="003549CF"/>
    <w:rsid w:val="00355499"/>
    <w:rsid w:val="00355584"/>
    <w:rsid w:val="00355931"/>
    <w:rsid w:val="003559CC"/>
    <w:rsid w:val="00355E14"/>
    <w:rsid w:val="00355F02"/>
    <w:rsid w:val="00355F7D"/>
    <w:rsid w:val="00356318"/>
    <w:rsid w:val="003563E7"/>
    <w:rsid w:val="00356469"/>
    <w:rsid w:val="003565E5"/>
    <w:rsid w:val="00356847"/>
    <w:rsid w:val="00356941"/>
    <w:rsid w:val="003574BF"/>
    <w:rsid w:val="00357C5E"/>
    <w:rsid w:val="00357F5B"/>
    <w:rsid w:val="00360842"/>
    <w:rsid w:val="003608BD"/>
    <w:rsid w:val="00360B09"/>
    <w:rsid w:val="00361280"/>
    <w:rsid w:val="003615F1"/>
    <w:rsid w:val="00361648"/>
    <w:rsid w:val="0036196D"/>
    <w:rsid w:val="003619EE"/>
    <w:rsid w:val="00361A6E"/>
    <w:rsid w:val="0036218E"/>
    <w:rsid w:val="003626AF"/>
    <w:rsid w:val="00362B40"/>
    <w:rsid w:val="003634C9"/>
    <w:rsid w:val="00363723"/>
    <w:rsid w:val="0036375D"/>
    <w:rsid w:val="00363A51"/>
    <w:rsid w:val="00363AF8"/>
    <w:rsid w:val="00363B7E"/>
    <w:rsid w:val="00363D7F"/>
    <w:rsid w:val="0036422D"/>
    <w:rsid w:val="0036452F"/>
    <w:rsid w:val="003650BF"/>
    <w:rsid w:val="00365BAB"/>
    <w:rsid w:val="00365E1A"/>
    <w:rsid w:val="0036655E"/>
    <w:rsid w:val="00366819"/>
    <w:rsid w:val="00366C91"/>
    <w:rsid w:val="003670E0"/>
    <w:rsid w:val="00367289"/>
    <w:rsid w:val="00367511"/>
    <w:rsid w:val="003675C1"/>
    <w:rsid w:val="00367700"/>
    <w:rsid w:val="0036798E"/>
    <w:rsid w:val="00367A81"/>
    <w:rsid w:val="00367C66"/>
    <w:rsid w:val="00367EFE"/>
    <w:rsid w:val="003700B2"/>
    <w:rsid w:val="003700D4"/>
    <w:rsid w:val="0037075A"/>
    <w:rsid w:val="00370A6D"/>
    <w:rsid w:val="00370A7F"/>
    <w:rsid w:val="00370C52"/>
    <w:rsid w:val="0037125B"/>
    <w:rsid w:val="00371734"/>
    <w:rsid w:val="0037180E"/>
    <w:rsid w:val="00371EE2"/>
    <w:rsid w:val="0037221B"/>
    <w:rsid w:val="0037233D"/>
    <w:rsid w:val="003731F6"/>
    <w:rsid w:val="003736EF"/>
    <w:rsid w:val="003737CE"/>
    <w:rsid w:val="003737E3"/>
    <w:rsid w:val="00373907"/>
    <w:rsid w:val="00373FEB"/>
    <w:rsid w:val="0037412E"/>
    <w:rsid w:val="0037442D"/>
    <w:rsid w:val="00374A57"/>
    <w:rsid w:val="00374AB9"/>
    <w:rsid w:val="00374E1A"/>
    <w:rsid w:val="00375054"/>
    <w:rsid w:val="0037539D"/>
    <w:rsid w:val="003753E8"/>
    <w:rsid w:val="00375734"/>
    <w:rsid w:val="0037642C"/>
    <w:rsid w:val="00376EB6"/>
    <w:rsid w:val="003772C6"/>
    <w:rsid w:val="00377656"/>
    <w:rsid w:val="00377777"/>
    <w:rsid w:val="00377FBB"/>
    <w:rsid w:val="003801CF"/>
    <w:rsid w:val="0038023E"/>
    <w:rsid w:val="003803E5"/>
    <w:rsid w:val="003805AB"/>
    <w:rsid w:val="00380A18"/>
    <w:rsid w:val="00380A1A"/>
    <w:rsid w:val="00380B46"/>
    <w:rsid w:val="00380D80"/>
    <w:rsid w:val="00381570"/>
    <w:rsid w:val="00381B21"/>
    <w:rsid w:val="003825CF"/>
    <w:rsid w:val="00382BEF"/>
    <w:rsid w:val="00382F7D"/>
    <w:rsid w:val="00383806"/>
    <w:rsid w:val="0038389B"/>
    <w:rsid w:val="00383C31"/>
    <w:rsid w:val="00384ABD"/>
    <w:rsid w:val="00384AD9"/>
    <w:rsid w:val="00384C3E"/>
    <w:rsid w:val="00384CF7"/>
    <w:rsid w:val="0038500E"/>
    <w:rsid w:val="003850AA"/>
    <w:rsid w:val="003854E1"/>
    <w:rsid w:val="00385819"/>
    <w:rsid w:val="00385DC6"/>
    <w:rsid w:val="0038608C"/>
    <w:rsid w:val="0038643D"/>
    <w:rsid w:val="00386959"/>
    <w:rsid w:val="00386AB5"/>
    <w:rsid w:val="0038741F"/>
    <w:rsid w:val="003874E4"/>
    <w:rsid w:val="00387509"/>
    <w:rsid w:val="00387550"/>
    <w:rsid w:val="0038761D"/>
    <w:rsid w:val="003878D0"/>
    <w:rsid w:val="00387F07"/>
    <w:rsid w:val="003906F8"/>
    <w:rsid w:val="003917FD"/>
    <w:rsid w:val="003918CF"/>
    <w:rsid w:val="00391F18"/>
    <w:rsid w:val="003922C4"/>
    <w:rsid w:val="00393240"/>
    <w:rsid w:val="00393560"/>
    <w:rsid w:val="003935EA"/>
    <w:rsid w:val="003935EE"/>
    <w:rsid w:val="00393638"/>
    <w:rsid w:val="003937E4"/>
    <w:rsid w:val="003938E8"/>
    <w:rsid w:val="00393EE9"/>
    <w:rsid w:val="0039408A"/>
    <w:rsid w:val="00394144"/>
    <w:rsid w:val="0039431A"/>
    <w:rsid w:val="003945F5"/>
    <w:rsid w:val="0039477A"/>
    <w:rsid w:val="0039498A"/>
    <w:rsid w:val="00394A9F"/>
    <w:rsid w:val="00394FA6"/>
    <w:rsid w:val="00395609"/>
    <w:rsid w:val="003958F5"/>
    <w:rsid w:val="00395A6B"/>
    <w:rsid w:val="00395BB8"/>
    <w:rsid w:val="00395E9A"/>
    <w:rsid w:val="0039647D"/>
    <w:rsid w:val="0039673D"/>
    <w:rsid w:val="00396B6B"/>
    <w:rsid w:val="00396C9D"/>
    <w:rsid w:val="00396CB7"/>
    <w:rsid w:val="003975DA"/>
    <w:rsid w:val="00397893"/>
    <w:rsid w:val="00397957"/>
    <w:rsid w:val="00397F62"/>
    <w:rsid w:val="003A0323"/>
    <w:rsid w:val="003A0AC3"/>
    <w:rsid w:val="003A105C"/>
    <w:rsid w:val="003A105E"/>
    <w:rsid w:val="003A110A"/>
    <w:rsid w:val="003A171E"/>
    <w:rsid w:val="003A1916"/>
    <w:rsid w:val="003A1973"/>
    <w:rsid w:val="003A1E61"/>
    <w:rsid w:val="003A1E7B"/>
    <w:rsid w:val="003A22B4"/>
    <w:rsid w:val="003A2407"/>
    <w:rsid w:val="003A2CF0"/>
    <w:rsid w:val="003A3065"/>
    <w:rsid w:val="003A33B8"/>
    <w:rsid w:val="003A33D3"/>
    <w:rsid w:val="003A3627"/>
    <w:rsid w:val="003A36D3"/>
    <w:rsid w:val="003A3880"/>
    <w:rsid w:val="003A3973"/>
    <w:rsid w:val="003A3A90"/>
    <w:rsid w:val="003A3AEB"/>
    <w:rsid w:val="003A3B99"/>
    <w:rsid w:val="003A3C41"/>
    <w:rsid w:val="003A3F9E"/>
    <w:rsid w:val="003A41D9"/>
    <w:rsid w:val="003A46D2"/>
    <w:rsid w:val="003A4720"/>
    <w:rsid w:val="003A4B52"/>
    <w:rsid w:val="003A4E99"/>
    <w:rsid w:val="003A4F4E"/>
    <w:rsid w:val="003A579D"/>
    <w:rsid w:val="003A5A54"/>
    <w:rsid w:val="003A5BC5"/>
    <w:rsid w:val="003A5D55"/>
    <w:rsid w:val="003A5FA2"/>
    <w:rsid w:val="003A6064"/>
    <w:rsid w:val="003A68B1"/>
    <w:rsid w:val="003A6AC4"/>
    <w:rsid w:val="003A6E5C"/>
    <w:rsid w:val="003A7163"/>
    <w:rsid w:val="003A727E"/>
    <w:rsid w:val="003A75E6"/>
    <w:rsid w:val="003A766F"/>
    <w:rsid w:val="003A7BDE"/>
    <w:rsid w:val="003B01EE"/>
    <w:rsid w:val="003B0BE5"/>
    <w:rsid w:val="003B0CCD"/>
    <w:rsid w:val="003B0EA8"/>
    <w:rsid w:val="003B206F"/>
    <w:rsid w:val="003B255B"/>
    <w:rsid w:val="003B2681"/>
    <w:rsid w:val="003B3161"/>
    <w:rsid w:val="003B3317"/>
    <w:rsid w:val="003B35B2"/>
    <w:rsid w:val="003B361D"/>
    <w:rsid w:val="003B3DD8"/>
    <w:rsid w:val="003B41B1"/>
    <w:rsid w:val="003B4268"/>
    <w:rsid w:val="003B48BA"/>
    <w:rsid w:val="003B4A19"/>
    <w:rsid w:val="003B4A30"/>
    <w:rsid w:val="003B4B2F"/>
    <w:rsid w:val="003B4CB7"/>
    <w:rsid w:val="003B500B"/>
    <w:rsid w:val="003B507D"/>
    <w:rsid w:val="003B50A3"/>
    <w:rsid w:val="003B52D4"/>
    <w:rsid w:val="003B5928"/>
    <w:rsid w:val="003B60F0"/>
    <w:rsid w:val="003B66AC"/>
    <w:rsid w:val="003B6801"/>
    <w:rsid w:val="003B6A26"/>
    <w:rsid w:val="003B6E64"/>
    <w:rsid w:val="003B7622"/>
    <w:rsid w:val="003B7913"/>
    <w:rsid w:val="003B7C15"/>
    <w:rsid w:val="003C0313"/>
    <w:rsid w:val="003C04A6"/>
    <w:rsid w:val="003C0D27"/>
    <w:rsid w:val="003C1271"/>
    <w:rsid w:val="003C1CA5"/>
    <w:rsid w:val="003C1EC7"/>
    <w:rsid w:val="003C1EC9"/>
    <w:rsid w:val="003C20B9"/>
    <w:rsid w:val="003C23BE"/>
    <w:rsid w:val="003C247E"/>
    <w:rsid w:val="003C263A"/>
    <w:rsid w:val="003C26DA"/>
    <w:rsid w:val="003C2950"/>
    <w:rsid w:val="003C3123"/>
    <w:rsid w:val="003C3C8D"/>
    <w:rsid w:val="003C3D8E"/>
    <w:rsid w:val="003C3EBB"/>
    <w:rsid w:val="003C4411"/>
    <w:rsid w:val="003C4470"/>
    <w:rsid w:val="003C4486"/>
    <w:rsid w:val="003C4552"/>
    <w:rsid w:val="003C5057"/>
    <w:rsid w:val="003C50F9"/>
    <w:rsid w:val="003C543D"/>
    <w:rsid w:val="003C56A1"/>
    <w:rsid w:val="003C5CAC"/>
    <w:rsid w:val="003C5FB9"/>
    <w:rsid w:val="003C64A0"/>
    <w:rsid w:val="003C64F4"/>
    <w:rsid w:val="003C666C"/>
    <w:rsid w:val="003C6B64"/>
    <w:rsid w:val="003C6F0B"/>
    <w:rsid w:val="003C71D4"/>
    <w:rsid w:val="003C7385"/>
    <w:rsid w:val="003C778E"/>
    <w:rsid w:val="003C77AF"/>
    <w:rsid w:val="003C7BA3"/>
    <w:rsid w:val="003C7E25"/>
    <w:rsid w:val="003D077D"/>
    <w:rsid w:val="003D0AAD"/>
    <w:rsid w:val="003D105C"/>
    <w:rsid w:val="003D10A4"/>
    <w:rsid w:val="003D111A"/>
    <w:rsid w:val="003D1D61"/>
    <w:rsid w:val="003D1F4B"/>
    <w:rsid w:val="003D203B"/>
    <w:rsid w:val="003D28E2"/>
    <w:rsid w:val="003D2DFA"/>
    <w:rsid w:val="003D2E3C"/>
    <w:rsid w:val="003D31CE"/>
    <w:rsid w:val="003D32BC"/>
    <w:rsid w:val="003D395E"/>
    <w:rsid w:val="003D3C93"/>
    <w:rsid w:val="003D3F97"/>
    <w:rsid w:val="003D4149"/>
    <w:rsid w:val="003D48FD"/>
    <w:rsid w:val="003D4962"/>
    <w:rsid w:val="003D4E9C"/>
    <w:rsid w:val="003D5A5D"/>
    <w:rsid w:val="003D5B99"/>
    <w:rsid w:val="003D5BDC"/>
    <w:rsid w:val="003D60E5"/>
    <w:rsid w:val="003D63F5"/>
    <w:rsid w:val="003D67FF"/>
    <w:rsid w:val="003D6CD5"/>
    <w:rsid w:val="003D74B2"/>
    <w:rsid w:val="003D75CC"/>
    <w:rsid w:val="003D778F"/>
    <w:rsid w:val="003E035F"/>
    <w:rsid w:val="003E0604"/>
    <w:rsid w:val="003E0D78"/>
    <w:rsid w:val="003E1053"/>
    <w:rsid w:val="003E110E"/>
    <w:rsid w:val="003E1290"/>
    <w:rsid w:val="003E14CD"/>
    <w:rsid w:val="003E169C"/>
    <w:rsid w:val="003E17C2"/>
    <w:rsid w:val="003E1A6D"/>
    <w:rsid w:val="003E1CB1"/>
    <w:rsid w:val="003E2B8B"/>
    <w:rsid w:val="003E2C02"/>
    <w:rsid w:val="003E2CE4"/>
    <w:rsid w:val="003E2DE4"/>
    <w:rsid w:val="003E343B"/>
    <w:rsid w:val="003E346A"/>
    <w:rsid w:val="003E34F4"/>
    <w:rsid w:val="003E369F"/>
    <w:rsid w:val="003E36E7"/>
    <w:rsid w:val="003E385B"/>
    <w:rsid w:val="003E3A1D"/>
    <w:rsid w:val="003E3FB1"/>
    <w:rsid w:val="003E404D"/>
    <w:rsid w:val="003E4234"/>
    <w:rsid w:val="003E4A62"/>
    <w:rsid w:val="003E4EDA"/>
    <w:rsid w:val="003E4F09"/>
    <w:rsid w:val="003E50C4"/>
    <w:rsid w:val="003E5112"/>
    <w:rsid w:val="003E521B"/>
    <w:rsid w:val="003E572F"/>
    <w:rsid w:val="003E5C04"/>
    <w:rsid w:val="003E5D7E"/>
    <w:rsid w:val="003E627D"/>
    <w:rsid w:val="003E63E1"/>
    <w:rsid w:val="003E6400"/>
    <w:rsid w:val="003E6419"/>
    <w:rsid w:val="003E64CF"/>
    <w:rsid w:val="003E6532"/>
    <w:rsid w:val="003E6C92"/>
    <w:rsid w:val="003E6CA0"/>
    <w:rsid w:val="003E6FF8"/>
    <w:rsid w:val="003E7005"/>
    <w:rsid w:val="003E74CF"/>
    <w:rsid w:val="003E76A5"/>
    <w:rsid w:val="003E791A"/>
    <w:rsid w:val="003E7A71"/>
    <w:rsid w:val="003E7EFD"/>
    <w:rsid w:val="003E7F45"/>
    <w:rsid w:val="003F0448"/>
    <w:rsid w:val="003F04D2"/>
    <w:rsid w:val="003F05DE"/>
    <w:rsid w:val="003F18E9"/>
    <w:rsid w:val="003F1F41"/>
    <w:rsid w:val="003F2291"/>
    <w:rsid w:val="003F2BBA"/>
    <w:rsid w:val="003F2C29"/>
    <w:rsid w:val="003F2C52"/>
    <w:rsid w:val="003F2E07"/>
    <w:rsid w:val="003F2FDE"/>
    <w:rsid w:val="003F330B"/>
    <w:rsid w:val="003F36F0"/>
    <w:rsid w:val="003F3FCB"/>
    <w:rsid w:val="003F40FC"/>
    <w:rsid w:val="003F53E3"/>
    <w:rsid w:val="003F55C5"/>
    <w:rsid w:val="003F5A87"/>
    <w:rsid w:val="003F6075"/>
    <w:rsid w:val="003F6215"/>
    <w:rsid w:val="003F6748"/>
    <w:rsid w:val="003F6EEB"/>
    <w:rsid w:val="003F6FDF"/>
    <w:rsid w:val="003F710B"/>
    <w:rsid w:val="003F7AB3"/>
    <w:rsid w:val="003F7C8C"/>
    <w:rsid w:val="004000E5"/>
    <w:rsid w:val="004000F6"/>
    <w:rsid w:val="0040025D"/>
    <w:rsid w:val="0040067F"/>
    <w:rsid w:val="00400898"/>
    <w:rsid w:val="00400AC1"/>
    <w:rsid w:val="00400CDF"/>
    <w:rsid w:val="00400D80"/>
    <w:rsid w:val="004016F5"/>
    <w:rsid w:val="00401A17"/>
    <w:rsid w:val="004022D7"/>
    <w:rsid w:val="00403AAD"/>
    <w:rsid w:val="00403BC5"/>
    <w:rsid w:val="00403FD8"/>
    <w:rsid w:val="004045AA"/>
    <w:rsid w:val="004049A9"/>
    <w:rsid w:val="004052E1"/>
    <w:rsid w:val="00405432"/>
    <w:rsid w:val="0040548A"/>
    <w:rsid w:val="0040549A"/>
    <w:rsid w:val="00405707"/>
    <w:rsid w:val="00405CC9"/>
    <w:rsid w:val="00405E81"/>
    <w:rsid w:val="00405F3C"/>
    <w:rsid w:val="00406663"/>
    <w:rsid w:val="00407109"/>
    <w:rsid w:val="0040711E"/>
    <w:rsid w:val="00407AA6"/>
    <w:rsid w:val="00407B25"/>
    <w:rsid w:val="00407B74"/>
    <w:rsid w:val="00407D67"/>
    <w:rsid w:val="00410015"/>
    <w:rsid w:val="004100A7"/>
    <w:rsid w:val="004101F3"/>
    <w:rsid w:val="004104BB"/>
    <w:rsid w:val="004105C1"/>
    <w:rsid w:val="004105DA"/>
    <w:rsid w:val="00410D42"/>
    <w:rsid w:val="00411034"/>
    <w:rsid w:val="0041111B"/>
    <w:rsid w:val="004116E8"/>
    <w:rsid w:val="00411781"/>
    <w:rsid w:val="00411DF0"/>
    <w:rsid w:val="004123B0"/>
    <w:rsid w:val="00412450"/>
    <w:rsid w:val="00412456"/>
    <w:rsid w:val="004125CA"/>
    <w:rsid w:val="00412915"/>
    <w:rsid w:val="00412A4A"/>
    <w:rsid w:val="00412B1D"/>
    <w:rsid w:val="00412F03"/>
    <w:rsid w:val="004138DE"/>
    <w:rsid w:val="00413B39"/>
    <w:rsid w:val="00413CA6"/>
    <w:rsid w:val="00414166"/>
    <w:rsid w:val="0041420F"/>
    <w:rsid w:val="00414A3E"/>
    <w:rsid w:val="00414B2F"/>
    <w:rsid w:val="00414C89"/>
    <w:rsid w:val="004153E4"/>
    <w:rsid w:val="00415411"/>
    <w:rsid w:val="00415847"/>
    <w:rsid w:val="00415E58"/>
    <w:rsid w:val="00416231"/>
    <w:rsid w:val="004167DC"/>
    <w:rsid w:val="0041699A"/>
    <w:rsid w:val="00416AEE"/>
    <w:rsid w:val="004172F6"/>
    <w:rsid w:val="004176C2"/>
    <w:rsid w:val="00417F46"/>
    <w:rsid w:val="004200DD"/>
    <w:rsid w:val="00420451"/>
    <w:rsid w:val="00420857"/>
    <w:rsid w:val="004208AB"/>
    <w:rsid w:val="00420921"/>
    <w:rsid w:val="00421211"/>
    <w:rsid w:val="004212F5"/>
    <w:rsid w:val="004217AC"/>
    <w:rsid w:val="004219EF"/>
    <w:rsid w:val="00421A72"/>
    <w:rsid w:val="00421AA9"/>
    <w:rsid w:val="00421AB0"/>
    <w:rsid w:val="00421B91"/>
    <w:rsid w:val="00421F92"/>
    <w:rsid w:val="00421FFF"/>
    <w:rsid w:val="00422B0C"/>
    <w:rsid w:val="00422C24"/>
    <w:rsid w:val="00422D9B"/>
    <w:rsid w:val="00422F69"/>
    <w:rsid w:val="00423527"/>
    <w:rsid w:val="00423C87"/>
    <w:rsid w:val="00424348"/>
    <w:rsid w:val="004247F5"/>
    <w:rsid w:val="00425DCE"/>
    <w:rsid w:val="00425DD4"/>
    <w:rsid w:val="004263FD"/>
    <w:rsid w:val="00426417"/>
    <w:rsid w:val="00426CD9"/>
    <w:rsid w:val="00426EC7"/>
    <w:rsid w:val="0042736D"/>
    <w:rsid w:val="004274A9"/>
    <w:rsid w:val="00427F54"/>
    <w:rsid w:val="004300D0"/>
    <w:rsid w:val="00430BAE"/>
    <w:rsid w:val="00430DE9"/>
    <w:rsid w:val="00430FEB"/>
    <w:rsid w:val="004310EE"/>
    <w:rsid w:val="0043156C"/>
    <w:rsid w:val="004317BD"/>
    <w:rsid w:val="00431847"/>
    <w:rsid w:val="004323CA"/>
    <w:rsid w:val="00432855"/>
    <w:rsid w:val="004329EA"/>
    <w:rsid w:val="00432A19"/>
    <w:rsid w:val="00432E38"/>
    <w:rsid w:val="00433677"/>
    <w:rsid w:val="00433747"/>
    <w:rsid w:val="00433FA1"/>
    <w:rsid w:val="004340D5"/>
    <w:rsid w:val="004342D6"/>
    <w:rsid w:val="00434450"/>
    <w:rsid w:val="004345FA"/>
    <w:rsid w:val="00434732"/>
    <w:rsid w:val="00434880"/>
    <w:rsid w:val="00434960"/>
    <w:rsid w:val="00434A21"/>
    <w:rsid w:val="00434BF3"/>
    <w:rsid w:val="0043519A"/>
    <w:rsid w:val="0043526D"/>
    <w:rsid w:val="004355FB"/>
    <w:rsid w:val="00435C3C"/>
    <w:rsid w:val="00435E18"/>
    <w:rsid w:val="00435E70"/>
    <w:rsid w:val="0043602D"/>
    <w:rsid w:val="004360D3"/>
    <w:rsid w:val="004362DB"/>
    <w:rsid w:val="00436606"/>
    <w:rsid w:val="004368A4"/>
    <w:rsid w:val="00436996"/>
    <w:rsid w:val="00436CD6"/>
    <w:rsid w:val="00436EFC"/>
    <w:rsid w:val="004371A2"/>
    <w:rsid w:val="00437670"/>
    <w:rsid w:val="00437741"/>
    <w:rsid w:val="00437B6E"/>
    <w:rsid w:val="00437F36"/>
    <w:rsid w:val="0044121F"/>
    <w:rsid w:val="00441638"/>
    <w:rsid w:val="00441806"/>
    <w:rsid w:val="00441C7D"/>
    <w:rsid w:val="004420C0"/>
    <w:rsid w:val="00442162"/>
    <w:rsid w:val="00442318"/>
    <w:rsid w:val="004423CB"/>
    <w:rsid w:val="004423FC"/>
    <w:rsid w:val="004427C0"/>
    <w:rsid w:val="00442ADB"/>
    <w:rsid w:val="00442C41"/>
    <w:rsid w:val="00443145"/>
    <w:rsid w:val="00443FC8"/>
    <w:rsid w:val="0044424B"/>
    <w:rsid w:val="004446F7"/>
    <w:rsid w:val="004449DA"/>
    <w:rsid w:val="00444E3C"/>
    <w:rsid w:val="004451A0"/>
    <w:rsid w:val="00445312"/>
    <w:rsid w:val="0044538E"/>
    <w:rsid w:val="00445643"/>
    <w:rsid w:val="00445DFF"/>
    <w:rsid w:val="00445E04"/>
    <w:rsid w:val="00445E53"/>
    <w:rsid w:val="004460E9"/>
    <w:rsid w:val="004461FF"/>
    <w:rsid w:val="0044658E"/>
    <w:rsid w:val="004468E0"/>
    <w:rsid w:val="00446A2A"/>
    <w:rsid w:val="00446D10"/>
    <w:rsid w:val="00447007"/>
    <w:rsid w:val="004472E9"/>
    <w:rsid w:val="00447791"/>
    <w:rsid w:val="004478AB"/>
    <w:rsid w:val="00447B6F"/>
    <w:rsid w:val="004501F8"/>
    <w:rsid w:val="004508B9"/>
    <w:rsid w:val="00450B9A"/>
    <w:rsid w:val="00450F7A"/>
    <w:rsid w:val="004510FA"/>
    <w:rsid w:val="00451252"/>
    <w:rsid w:val="00451A81"/>
    <w:rsid w:val="00451CE4"/>
    <w:rsid w:val="0045308C"/>
    <w:rsid w:val="00453150"/>
    <w:rsid w:val="00453281"/>
    <w:rsid w:val="00453623"/>
    <w:rsid w:val="00453C11"/>
    <w:rsid w:val="00454664"/>
    <w:rsid w:val="004557B0"/>
    <w:rsid w:val="00455C23"/>
    <w:rsid w:val="00455E92"/>
    <w:rsid w:val="00455EB2"/>
    <w:rsid w:val="00455FAD"/>
    <w:rsid w:val="004561C9"/>
    <w:rsid w:val="0045637F"/>
    <w:rsid w:val="00456A43"/>
    <w:rsid w:val="00456C7E"/>
    <w:rsid w:val="00456D78"/>
    <w:rsid w:val="00456F70"/>
    <w:rsid w:val="00456FA2"/>
    <w:rsid w:val="00457946"/>
    <w:rsid w:val="00457D8B"/>
    <w:rsid w:val="004603FF"/>
    <w:rsid w:val="00460A17"/>
    <w:rsid w:val="00460ACD"/>
    <w:rsid w:val="00460FBC"/>
    <w:rsid w:val="00461C5C"/>
    <w:rsid w:val="00462003"/>
    <w:rsid w:val="0046210A"/>
    <w:rsid w:val="0046221A"/>
    <w:rsid w:val="004622B8"/>
    <w:rsid w:val="004623D2"/>
    <w:rsid w:val="00462464"/>
    <w:rsid w:val="00462F79"/>
    <w:rsid w:val="00463B4D"/>
    <w:rsid w:val="00463D2E"/>
    <w:rsid w:val="00463ECE"/>
    <w:rsid w:val="00463F1B"/>
    <w:rsid w:val="00464036"/>
    <w:rsid w:val="004646D6"/>
    <w:rsid w:val="00465512"/>
    <w:rsid w:val="00465532"/>
    <w:rsid w:val="00465D46"/>
    <w:rsid w:val="00465E7A"/>
    <w:rsid w:val="00465F1C"/>
    <w:rsid w:val="004660C7"/>
    <w:rsid w:val="00466123"/>
    <w:rsid w:val="00466896"/>
    <w:rsid w:val="0046698D"/>
    <w:rsid w:val="00466D56"/>
    <w:rsid w:val="00467CA2"/>
    <w:rsid w:val="00467D4A"/>
    <w:rsid w:val="00467F7C"/>
    <w:rsid w:val="004706AF"/>
    <w:rsid w:val="00470A1E"/>
    <w:rsid w:val="00470AC5"/>
    <w:rsid w:val="00470CB5"/>
    <w:rsid w:val="00471178"/>
    <w:rsid w:val="004713F7"/>
    <w:rsid w:val="00471467"/>
    <w:rsid w:val="00471569"/>
    <w:rsid w:val="00471A4B"/>
    <w:rsid w:val="00471AF7"/>
    <w:rsid w:val="00471C44"/>
    <w:rsid w:val="00471D8A"/>
    <w:rsid w:val="00471EAB"/>
    <w:rsid w:val="004723EE"/>
    <w:rsid w:val="00472669"/>
    <w:rsid w:val="0047271D"/>
    <w:rsid w:val="0047299F"/>
    <w:rsid w:val="00473698"/>
    <w:rsid w:val="0047381C"/>
    <w:rsid w:val="004739CE"/>
    <w:rsid w:val="00473B98"/>
    <w:rsid w:val="00473CA0"/>
    <w:rsid w:val="004741F1"/>
    <w:rsid w:val="00474230"/>
    <w:rsid w:val="00474683"/>
    <w:rsid w:val="00474E1D"/>
    <w:rsid w:val="00474E92"/>
    <w:rsid w:val="00474F78"/>
    <w:rsid w:val="0047502F"/>
    <w:rsid w:val="004750F9"/>
    <w:rsid w:val="00475178"/>
    <w:rsid w:val="004751A0"/>
    <w:rsid w:val="00475613"/>
    <w:rsid w:val="00475658"/>
    <w:rsid w:val="0047579A"/>
    <w:rsid w:val="00475A92"/>
    <w:rsid w:val="00475B70"/>
    <w:rsid w:val="00475C7C"/>
    <w:rsid w:val="004764C8"/>
    <w:rsid w:val="00476760"/>
    <w:rsid w:val="00476A04"/>
    <w:rsid w:val="00476BA1"/>
    <w:rsid w:val="004770F2"/>
    <w:rsid w:val="004771AA"/>
    <w:rsid w:val="004776A7"/>
    <w:rsid w:val="00477BB9"/>
    <w:rsid w:val="00477DAB"/>
    <w:rsid w:val="00480142"/>
    <w:rsid w:val="004801C2"/>
    <w:rsid w:val="004801DE"/>
    <w:rsid w:val="00480A9F"/>
    <w:rsid w:val="00480C43"/>
    <w:rsid w:val="004819F7"/>
    <w:rsid w:val="00481A87"/>
    <w:rsid w:val="00481E79"/>
    <w:rsid w:val="00481E96"/>
    <w:rsid w:val="00481F7C"/>
    <w:rsid w:val="00482147"/>
    <w:rsid w:val="004829B5"/>
    <w:rsid w:val="00483401"/>
    <w:rsid w:val="00483834"/>
    <w:rsid w:val="0048390D"/>
    <w:rsid w:val="00483D55"/>
    <w:rsid w:val="00483F81"/>
    <w:rsid w:val="00484517"/>
    <w:rsid w:val="004849B7"/>
    <w:rsid w:val="004849C8"/>
    <w:rsid w:val="00485089"/>
    <w:rsid w:val="004855ED"/>
    <w:rsid w:val="00485737"/>
    <w:rsid w:val="004859EE"/>
    <w:rsid w:val="004865E2"/>
    <w:rsid w:val="00486F26"/>
    <w:rsid w:val="00487299"/>
    <w:rsid w:val="00487366"/>
    <w:rsid w:val="004873E4"/>
    <w:rsid w:val="00487821"/>
    <w:rsid w:val="00487873"/>
    <w:rsid w:val="00487AEA"/>
    <w:rsid w:val="00487E13"/>
    <w:rsid w:val="00490049"/>
    <w:rsid w:val="004900D0"/>
    <w:rsid w:val="0049072C"/>
    <w:rsid w:val="00490A82"/>
    <w:rsid w:val="00490DC3"/>
    <w:rsid w:val="00490FD1"/>
    <w:rsid w:val="00491127"/>
    <w:rsid w:val="004913D3"/>
    <w:rsid w:val="004916FA"/>
    <w:rsid w:val="004917B9"/>
    <w:rsid w:val="00491AD2"/>
    <w:rsid w:val="00491F56"/>
    <w:rsid w:val="00492362"/>
    <w:rsid w:val="00492B7A"/>
    <w:rsid w:val="00493181"/>
    <w:rsid w:val="004934CE"/>
    <w:rsid w:val="004935C0"/>
    <w:rsid w:val="00493B43"/>
    <w:rsid w:val="00493D85"/>
    <w:rsid w:val="00493EFF"/>
    <w:rsid w:val="00494C34"/>
    <w:rsid w:val="00494CA0"/>
    <w:rsid w:val="00494EB1"/>
    <w:rsid w:val="00494EC2"/>
    <w:rsid w:val="00494F07"/>
    <w:rsid w:val="00494FFE"/>
    <w:rsid w:val="004950EB"/>
    <w:rsid w:val="004951DF"/>
    <w:rsid w:val="0049595F"/>
    <w:rsid w:val="00495DA3"/>
    <w:rsid w:val="00495FFD"/>
    <w:rsid w:val="00496173"/>
    <w:rsid w:val="00496414"/>
    <w:rsid w:val="004964E4"/>
    <w:rsid w:val="00496B4F"/>
    <w:rsid w:val="004971E3"/>
    <w:rsid w:val="00497328"/>
    <w:rsid w:val="004978F2"/>
    <w:rsid w:val="00497A38"/>
    <w:rsid w:val="00497AF7"/>
    <w:rsid w:val="00497AFE"/>
    <w:rsid w:val="00497E19"/>
    <w:rsid w:val="00497FB9"/>
    <w:rsid w:val="004A0103"/>
    <w:rsid w:val="004A0768"/>
    <w:rsid w:val="004A0C14"/>
    <w:rsid w:val="004A1AAC"/>
    <w:rsid w:val="004A1E7A"/>
    <w:rsid w:val="004A1F72"/>
    <w:rsid w:val="004A1F79"/>
    <w:rsid w:val="004A21CE"/>
    <w:rsid w:val="004A24F2"/>
    <w:rsid w:val="004A2517"/>
    <w:rsid w:val="004A2E9F"/>
    <w:rsid w:val="004A35CD"/>
    <w:rsid w:val="004A3651"/>
    <w:rsid w:val="004A3870"/>
    <w:rsid w:val="004A419F"/>
    <w:rsid w:val="004A44E6"/>
    <w:rsid w:val="004A45BD"/>
    <w:rsid w:val="004A4656"/>
    <w:rsid w:val="004A4788"/>
    <w:rsid w:val="004A4A4C"/>
    <w:rsid w:val="004A5225"/>
    <w:rsid w:val="004A56AB"/>
    <w:rsid w:val="004A706D"/>
    <w:rsid w:val="004A761A"/>
    <w:rsid w:val="004A7702"/>
    <w:rsid w:val="004A77B0"/>
    <w:rsid w:val="004B048F"/>
    <w:rsid w:val="004B06F3"/>
    <w:rsid w:val="004B0883"/>
    <w:rsid w:val="004B08A9"/>
    <w:rsid w:val="004B10BD"/>
    <w:rsid w:val="004B1314"/>
    <w:rsid w:val="004B142E"/>
    <w:rsid w:val="004B178E"/>
    <w:rsid w:val="004B1941"/>
    <w:rsid w:val="004B1CED"/>
    <w:rsid w:val="004B226E"/>
    <w:rsid w:val="004B25D9"/>
    <w:rsid w:val="004B277A"/>
    <w:rsid w:val="004B34A7"/>
    <w:rsid w:val="004B3528"/>
    <w:rsid w:val="004B374A"/>
    <w:rsid w:val="004B3B06"/>
    <w:rsid w:val="004B3D1F"/>
    <w:rsid w:val="004B3E1F"/>
    <w:rsid w:val="004B3E53"/>
    <w:rsid w:val="004B3FE9"/>
    <w:rsid w:val="004B40B5"/>
    <w:rsid w:val="004B42CB"/>
    <w:rsid w:val="004B45B5"/>
    <w:rsid w:val="004B4643"/>
    <w:rsid w:val="004B4BB0"/>
    <w:rsid w:val="004B4F8B"/>
    <w:rsid w:val="004B4F8C"/>
    <w:rsid w:val="004B521E"/>
    <w:rsid w:val="004B54AE"/>
    <w:rsid w:val="004B58D1"/>
    <w:rsid w:val="004B6742"/>
    <w:rsid w:val="004B6FD7"/>
    <w:rsid w:val="004B78D5"/>
    <w:rsid w:val="004B7AA6"/>
    <w:rsid w:val="004B7EB3"/>
    <w:rsid w:val="004B7F67"/>
    <w:rsid w:val="004C0088"/>
    <w:rsid w:val="004C028A"/>
    <w:rsid w:val="004C06BE"/>
    <w:rsid w:val="004C0792"/>
    <w:rsid w:val="004C092D"/>
    <w:rsid w:val="004C0938"/>
    <w:rsid w:val="004C1547"/>
    <w:rsid w:val="004C1655"/>
    <w:rsid w:val="004C169C"/>
    <w:rsid w:val="004C17E4"/>
    <w:rsid w:val="004C1994"/>
    <w:rsid w:val="004C1C1F"/>
    <w:rsid w:val="004C1FA3"/>
    <w:rsid w:val="004C20FD"/>
    <w:rsid w:val="004C24D9"/>
    <w:rsid w:val="004C2C5A"/>
    <w:rsid w:val="004C2CEB"/>
    <w:rsid w:val="004C32B1"/>
    <w:rsid w:val="004C3A36"/>
    <w:rsid w:val="004C3ED2"/>
    <w:rsid w:val="004C418E"/>
    <w:rsid w:val="004C482C"/>
    <w:rsid w:val="004C50D1"/>
    <w:rsid w:val="004C51EB"/>
    <w:rsid w:val="004C532A"/>
    <w:rsid w:val="004C5616"/>
    <w:rsid w:val="004C56C5"/>
    <w:rsid w:val="004C5E06"/>
    <w:rsid w:val="004C617D"/>
    <w:rsid w:val="004C618B"/>
    <w:rsid w:val="004C61DF"/>
    <w:rsid w:val="004C61F5"/>
    <w:rsid w:val="004C6368"/>
    <w:rsid w:val="004C6ACC"/>
    <w:rsid w:val="004C6AD0"/>
    <w:rsid w:val="004C6B5D"/>
    <w:rsid w:val="004C6F49"/>
    <w:rsid w:val="004C6FF7"/>
    <w:rsid w:val="004C70FC"/>
    <w:rsid w:val="004C71A1"/>
    <w:rsid w:val="004C7247"/>
    <w:rsid w:val="004C7542"/>
    <w:rsid w:val="004C76EF"/>
    <w:rsid w:val="004C7E35"/>
    <w:rsid w:val="004D0834"/>
    <w:rsid w:val="004D13E2"/>
    <w:rsid w:val="004D16E7"/>
    <w:rsid w:val="004D1957"/>
    <w:rsid w:val="004D1BDF"/>
    <w:rsid w:val="004D1E61"/>
    <w:rsid w:val="004D1E66"/>
    <w:rsid w:val="004D1F2E"/>
    <w:rsid w:val="004D20C5"/>
    <w:rsid w:val="004D2205"/>
    <w:rsid w:val="004D2675"/>
    <w:rsid w:val="004D29C1"/>
    <w:rsid w:val="004D2B0D"/>
    <w:rsid w:val="004D3090"/>
    <w:rsid w:val="004D3776"/>
    <w:rsid w:val="004D3E80"/>
    <w:rsid w:val="004D4027"/>
    <w:rsid w:val="004D4080"/>
    <w:rsid w:val="004D40D5"/>
    <w:rsid w:val="004D48AC"/>
    <w:rsid w:val="004D4FCD"/>
    <w:rsid w:val="004D5101"/>
    <w:rsid w:val="004D5910"/>
    <w:rsid w:val="004D5939"/>
    <w:rsid w:val="004D6400"/>
    <w:rsid w:val="004D6886"/>
    <w:rsid w:val="004D6A44"/>
    <w:rsid w:val="004D6D6E"/>
    <w:rsid w:val="004D6F7A"/>
    <w:rsid w:val="004D7CC6"/>
    <w:rsid w:val="004D7DA5"/>
    <w:rsid w:val="004D7F88"/>
    <w:rsid w:val="004E00B7"/>
    <w:rsid w:val="004E00DF"/>
    <w:rsid w:val="004E05FD"/>
    <w:rsid w:val="004E0776"/>
    <w:rsid w:val="004E0921"/>
    <w:rsid w:val="004E0AC5"/>
    <w:rsid w:val="004E0F67"/>
    <w:rsid w:val="004E184A"/>
    <w:rsid w:val="004E1A0D"/>
    <w:rsid w:val="004E1EFD"/>
    <w:rsid w:val="004E2291"/>
    <w:rsid w:val="004E23F5"/>
    <w:rsid w:val="004E24CF"/>
    <w:rsid w:val="004E292D"/>
    <w:rsid w:val="004E32AD"/>
    <w:rsid w:val="004E337F"/>
    <w:rsid w:val="004E420C"/>
    <w:rsid w:val="004E43E0"/>
    <w:rsid w:val="004E4486"/>
    <w:rsid w:val="004E4493"/>
    <w:rsid w:val="004E4C8B"/>
    <w:rsid w:val="004E5347"/>
    <w:rsid w:val="004E5418"/>
    <w:rsid w:val="004E5D10"/>
    <w:rsid w:val="004E5F24"/>
    <w:rsid w:val="004E614F"/>
    <w:rsid w:val="004E63E5"/>
    <w:rsid w:val="004E6753"/>
    <w:rsid w:val="004E6764"/>
    <w:rsid w:val="004E685A"/>
    <w:rsid w:val="004E6A3A"/>
    <w:rsid w:val="004E6B76"/>
    <w:rsid w:val="004E6E78"/>
    <w:rsid w:val="004E717F"/>
    <w:rsid w:val="004E78A0"/>
    <w:rsid w:val="004E796F"/>
    <w:rsid w:val="004E7C6A"/>
    <w:rsid w:val="004F075C"/>
    <w:rsid w:val="004F0A9C"/>
    <w:rsid w:val="004F1008"/>
    <w:rsid w:val="004F11FA"/>
    <w:rsid w:val="004F1405"/>
    <w:rsid w:val="004F1437"/>
    <w:rsid w:val="004F147A"/>
    <w:rsid w:val="004F15DC"/>
    <w:rsid w:val="004F1BB4"/>
    <w:rsid w:val="004F1D7C"/>
    <w:rsid w:val="004F23E5"/>
    <w:rsid w:val="004F256F"/>
    <w:rsid w:val="004F2882"/>
    <w:rsid w:val="004F2E3E"/>
    <w:rsid w:val="004F3262"/>
    <w:rsid w:val="004F336C"/>
    <w:rsid w:val="004F3540"/>
    <w:rsid w:val="004F35A0"/>
    <w:rsid w:val="004F35CD"/>
    <w:rsid w:val="004F3C76"/>
    <w:rsid w:val="004F46D8"/>
    <w:rsid w:val="004F4883"/>
    <w:rsid w:val="004F4E5F"/>
    <w:rsid w:val="004F4E77"/>
    <w:rsid w:val="004F4FE7"/>
    <w:rsid w:val="004F515A"/>
    <w:rsid w:val="004F51E2"/>
    <w:rsid w:val="004F5231"/>
    <w:rsid w:val="004F52DB"/>
    <w:rsid w:val="004F54C8"/>
    <w:rsid w:val="004F5624"/>
    <w:rsid w:val="004F5AE3"/>
    <w:rsid w:val="004F5DA4"/>
    <w:rsid w:val="004F62B2"/>
    <w:rsid w:val="004F6318"/>
    <w:rsid w:val="004F6424"/>
    <w:rsid w:val="004F738F"/>
    <w:rsid w:val="004F78D7"/>
    <w:rsid w:val="004F7980"/>
    <w:rsid w:val="004F7A75"/>
    <w:rsid w:val="00500530"/>
    <w:rsid w:val="005008B1"/>
    <w:rsid w:val="0050092D"/>
    <w:rsid w:val="00500A25"/>
    <w:rsid w:val="00500C88"/>
    <w:rsid w:val="00500F61"/>
    <w:rsid w:val="0050193B"/>
    <w:rsid w:val="0050198F"/>
    <w:rsid w:val="00501A1F"/>
    <w:rsid w:val="00501B96"/>
    <w:rsid w:val="00501F57"/>
    <w:rsid w:val="00502084"/>
    <w:rsid w:val="005025D0"/>
    <w:rsid w:val="00503417"/>
    <w:rsid w:val="00503453"/>
    <w:rsid w:val="00503858"/>
    <w:rsid w:val="00503AB3"/>
    <w:rsid w:val="005040CD"/>
    <w:rsid w:val="005043E8"/>
    <w:rsid w:val="00504724"/>
    <w:rsid w:val="00504818"/>
    <w:rsid w:val="005049A4"/>
    <w:rsid w:val="00505229"/>
    <w:rsid w:val="00505A19"/>
    <w:rsid w:val="00505B53"/>
    <w:rsid w:val="00506557"/>
    <w:rsid w:val="00506569"/>
    <w:rsid w:val="005067B2"/>
    <w:rsid w:val="005069D3"/>
    <w:rsid w:val="00506A41"/>
    <w:rsid w:val="00506F41"/>
    <w:rsid w:val="0050733C"/>
    <w:rsid w:val="00507384"/>
    <w:rsid w:val="00507AA9"/>
    <w:rsid w:val="00507F98"/>
    <w:rsid w:val="005103AD"/>
    <w:rsid w:val="0051062B"/>
    <w:rsid w:val="00510823"/>
    <w:rsid w:val="005108A3"/>
    <w:rsid w:val="00510B6C"/>
    <w:rsid w:val="00510CB1"/>
    <w:rsid w:val="00510E8A"/>
    <w:rsid w:val="00510F6E"/>
    <w:rsid w:val="005110E1"/>
    <w:rsid w:val="00511158"/>
    <w:rsid w:val="00511422"/>
    <w:rsid w:val="0051188D"/>
    <w:rsid w:val="005118AE"/>
    <w:rsid w:val="00511F6A"/>
    <w:rsid w:val="0051241A"/>
    <w:rsid w:val="00512B33"/>
    <w:rsid w:val="00512D0F"/>
    <w:rsid w:val="00513057"/>
    <w:rsid w:val="00513169"/>
    <w:rsid w:val="0051337C"/>
    <w:rsid w:val="00513606"/>
    <w:rsid w:val="00513A79"/>
    <w:rsid w:val="00513C45"/>
    <w:rsid w:val="00514007"/>
    <w:rsid w:val="005142F2"/>
    <w:rsid w:val="0051448E"/>
    <w:rsid w:val="0051489C"/>
    <w:rsid w:val="00514B80"/>
    <w:rsid w:val="00514E52"/>
    <w:rsid w:val="0051516F"/>
    <w:rsid w:val="00515419"/>
    <w:rsid w:val="00515549"/>
    <w:rsid w:val="005155C5"/>
    <w:rsid w:val="0051587A"/>
    <w:rsid w:val="005158FA"/>
    <w:rsid w:val="00515B67"/>
    <w:rsid w:val="005161D7"/>
    <w:rsid w:val="005169AD"/>
    <w:rsid w:val="00516F51"/>
    <w:rsid w:val="005171BE"/>
    <w:rsid w:val="00517230"/>
    <w:rsid w:val="00517708"/>
    <w:rsid w:val="005179FB"/>
    <w:rsid w:val="005201A9"/>
    <w:rsid w:val="005208B9"/>
    <w:rsid w:val="00520BFE"/>
    <w:rsid w:val="00520C14"/>
    <w:rsid w:val="00520EFF"/>
    <w:rsid w:val="005210D0"/>
    <w:rsid w:val="0052111C"/>
    <w:rsid w:val="00521376"/>
    <w:rsid w:val="0052142B"/>
    <w:rsid w:val="00521A92"/>
    <w:rsid w:val="00521AB9"/>
    <w:rsid w:val="00522011"/>
    <w:rsid w:val="005221F0"/>
    <w:rsid w:val="00522C3A"/>
    <w:rsid w:val="00522CBD"/>
    <w:rsid w:val="005232DF"/>
    <w:rsid w:val="00523814"/>
    <w:rsid w:val="00523DFD"/>
    <w:rsid w:val="00523F77"/>
    <w:rsid w:val="0052441C"/>
    <w:rsid w:val="00524553"/>
    <w:rsid w:val="00524646"/>
    <w:rsid w:val="005246F4"/>
    <w:rsid w:val="00524807"/>
    <w:rsid w:val="00524A1B"/>
    <w:rsid w:val="00524A27"/>
    <w:rsid w:val="00524EF7"/>
    <w:rsid w:val="005251B1"/>
    <w:rsid w:val="005252FE"/>
    <w:rsid w:val="00525D68"/>
    <w:rsid w:val="00525FF9"/>
    <w:rsid w:val="005260FE"/>
    <w:rsid w:val="005262F3"/>
    <w:rsid w:val="00526506"/>
    <w:rsid w:val="00526B2C"/>
    <w:rsid w:val="00527355"/>
    <w:rsid w:val="005278A1"/>
    <w:rsid w:val="005278B8"/>
    <w:rsid w:val="00527968"/>
    <w:rsid w:val="00527B75"/>
    <w:rsid w:val="00527F69"/>
    <w:rsid w:val="00530156"/>
    <w:rsid w:val="0053021C"/>
    <w:rsid w:val="00530806"/>
    <w:rsid w:val="00530F66"/>
    <w:rsid w:val="0053117F"/>
    <w:rsid w:val="005314ED"/>
    <w:rsid w:val="00531856"/>
    <w:rsid w:val="00531BD9"/>
    <w:rsid w:val="00531C80"/>
    <w:rsid w:val="00531D86"/>
    <w:rsid w:val="00532341"/>
    <w:rsid w:val="005324B7"/>
    <w:rsid w:val="005324BC"/>
    <w:rsid w:val="0053257B"/>
    <w:rsid w:val="00532C41"/>
    <w:rsid w:val="00532D3F"/>
    <w:rsid w:val="00532DA8"/>
    <w:rsid w:val="00533425"/>
    <w:rsid w:val="00533860"/>
    <w:rsid w:val="0053386D"/>
    <w:rsid w:val="00533B3C"/>
    <w:rsid w:val="00534267"/>
    <w:rsid w:val="00534700"/>
    <w:rsid w:val="0053470D"/>
    <w:rsid w:val="00534BBE"/>
    <w:rsid w:val="005352D3"/>
    <w:rsid w:val="005357AD"/>
    <w:rsid w:val="00535A31"/>
    <w:rsid w:val="005361E2"/>
    <w:rsid w:val="0053639A"/>
    <w:rsid w:val="005375A2"/>
    <w:rsid w:val="0053791F"/>
    <w:rsid w:val="005404EF"/>
    <w:rsid w:val="00540DF7"/>
    <w:rsid w:val="005415A9"/>
    <w:rsid w:val="00541827"/>
    <w:rsid w:val="00541942"/>
    <w:rsid w:val="005424AB"/>
    <w:rsid w:val="005424E2"/>
    <w:rsid w:val="005425BF"/>
    <w:rsid w:val="00542777"/>
    <w:rsid w:val="00542E3A"/>
    <w:rsid w:val="0054300E"/>
    <w:rsid w:val="00543444"/>
    <w:rsid w:val="005438BC"/>
    <w:rsid w:val="00543968"/>
    <w:rsid w:val="00543A00"/>
    <w:rsid w:val="00543B0F"/>
    <w:rsid w:val="00544257"/>
    <w:rsid w:val="00544F72"/>
    <w:rsid w:val="00545210"/>
    <w:rsid w:val="0054570B"/>
    <w:rsid w:val="00545A38"/>
    <w:rsid w:val="00545CFF"/>
    <w:rsid w:val="00545D56"/>
    <w:rsid w:val="005461CD"/>
    <w:rsid w:val="00546921"/>
    <w:rsid w:val="00546958"/>
    <w:rsid w:val="00546B53"/>
    <w:rsid w:val="00546B6F"/>
    <w:rsid w:val="00547538"/>
    <w:rsid w:val="005476E5"/>
    <w:rsid w:val="0055023B"/>
    <w:rsid w:val="00550391"/>
    <w:rsid w:val="00550C7D"/>
    <w:rsid w:val="00550D90"/>
    <w:rsid w:val="00551197"/>
    <w:rsid w:val="0055122C"/>
    <w:rsid w:val="005512CC"/>
    <w:rsid w:val="00551369"/>
    <w:rsid w:val="005514FF"/>
    <w:rsid w:val="00551967"/>
    <w:rsid w:val="00551C33"/>
    <w:rsid w:val="00551FA4"/>
    <w:rsid w:val="005520DF"/>
    <w:rsid w:val="00552259"/>
    <w:rsid w:val="005527EB"/>
    <w:rsid w:val="00552CD6"/>
    <w:rsid w:val="00553116"/>
    <w:rsid w:val="005539AF"/>
    <w:rsid w:val="00553BFA"/>
    <w:rsid w:val="005544B4"/>
    <w:rsid w:val="00554D05"/>
    <w:rsid w:val="00554D73"/>
    <w:rsid w:val="0055523A"/>
    <w:rsid w:val="00555598"/>
    <w:rsid w:val="00555B16"/>
    <w:rsid w:val="00555E8F"/>
    <w:rsid w:val="00555FBC"/>
    <w:rsid w:val="0055653C"/>
    <w:rsid w:val="005568C1"/>
    <w:rsid w:val="00557732"/>
    <w:rsid w:val="00557C40"/>
    <w:rsid w:val="00560351"/>
    <w:rsid w:val="0056077E"/>
    <w:rsid w:val="005607B7"/>
    <w:rsid w:val="00560B6D"/>
    <w:rsid w:val="00560DBF"/>
    <w:rsid w:val="00560EDA"/>
    <w:rsid w:val="00561B64"/>
    <w:rsid w:val="00561DCA"/>
    <w:rsid w:val="005620B4"/>
    <w:rsid w:val="005628DF"/>
    <w:rsid w:val="005629EE"/>
    <w:rsid w:val="00562E8E"/>
    <w:rsid w:val="005630F7"/>
    <w:rsid w:val="0056340D"/>
    <w:rsid w:val="00563684"/>
    <w:rsid w:val="00563F34"/>
    <w:rsid w:val="00564613"/>
    <w:rsid w:val="005648FA"/>
    <w:rsid w:val="00564D50"/>
    <w:rsid w:val="00564DB9"/>
    <w:rsid w:val="0056526C"/>
    <w:rsid w:val="0056554B"/>
    <w:rsid w:val="00565CD8"/>
    <w:rsid w:val="005664B4"/>
    <w:rsid w:val="005669D4"/>
    <w:rsid w:val="00566B78"/>
    <w:rsid w:val="00566F11"/>
    <w:rsid w:val="00567346"/>
    <w:rsid w:val="005676F8"/>
    <w:rsid w:val="005679BC"/>
    <w:rsid w:val="005704EA"/>
    <w:rsid w:val="005706ED"/>
    <w:rsid w:val="00570995"/>
    <w:rsid w:val="0057118C"/>
    <w:rsid w:val="0057184C"/>
    <w:rsid w:val="00571C7C"/>
    <w:rsid w:val="00571D67"/>
    <w:rsid w:val="00571E9B"/>
    <w:rsid w:val="005723EE"/>
    <w:rsid w:val="005724F8"/>
    <w:rsid w:val="0057267B"/>
    <w:rsid w:val="005726AE"/>
    <w:rsid w:val="00572735"/>
    <w:rsid w:val="0057277A"/>
    <w:rsid w:val="00572B2C"/>
    <w:rsid w:val="00572CAD"/>
    <w:rsid w:val="005730BC"/>
    <w:rsid w:val="0057371B"/>
    <w:rsid w:val="0057385E"/>
    <w:rsid w:val="0057389B"/>
    <w:rsid w:val="0057390A"/>
    <w:rsid w:val="00573AB6"/>
    <w:rsid w:val="005740AF"/>
    <w:rsid w:val="00574427"/>
    <w:rsid w:val="00574900"/>
    <w:rsid w:val="00575094"/>
    <w:rsid w:val="00575432"/>
    <w:rsid w:val="00575614"/>
    <w:rsid w:val="00575BA3"/>
    <w:rsid w:val="00575EB8"/>
    <w:rsid w:val="00575FBD"/>
    <w:rsid w:val="0057629E"/>
    <w:rsid w:val="00576820"/>
    <w:rsid w:val="00576D2C"/>
    <w:rsid w:val="0057722F"/>
    <w:rsid w:val="0057725A"/>
    <w:rsid w:val="0057759D"/>
    <w:rsid w:val="00577B08"/>
    <w:rsid w:val="00577F5C"/>
    <w:rsid w:val="005801D6"/>
    <w:rsid w:val="00580516"/>
    <w:rsid w:val="00580D15"/>
    <w:rsid w:val="0058149A"/>
    <w:rsid w:val="005816C1"/>
    <w:rsid w:val="00581B68"/>
    <w:rsid w:val="00581EC3"/>
    <w:rsid w:val="005826B7"/>
    <w:rsid w:val="00582A7E"/>
    <w:rsid w:val="00582A9B"/>
    <w:rsid w:val="00583002"/>
    <w:rsid w:val="005832AB"/>
    <w:rsid w:val="00583911"/>
    <w:rsid w:val="00583C38"/>
    <w:rsid w:val="00583D14"/>
    <w:rsid w:val="00583E2C"/>
    <w:rsid w:val="0058437C"/>
    <w:rsid w:val="005847C7"/>
    <w:rsid w:val="0058485C"/>
    <w:rsid w:val="005849E8"/>
    <w:rsid w:val="00584A56"/>
    <w:rsid w:val="00585210"/>
    <w:rsid w:val="005853D4"/>
    <w:rsid w:val="00586224"/>
    <w:rsid w:val="00586433"/>
    <w:rsid w:val="00586B91"/>
    <w:rsid w:val="00586EBC"/>
    <w:rsid w:val="00587974"/>
    <w:rsid w:val="00590813"/>
    <w:rsid w:val="00590AE7"/>
    <w:rsid w:val="00590B67"/>
    <w:rsid w:val="00590BE3"/>
    <w:rsid w:val="005912A8"/>
    <w:rsid w:val="00592053"/>
    <w:rsid w:val="00592550"/>
    <w:rsid w:val="0059275D"/>
    <w:rsid w:val="00592F36"/>
    <w:rsid w:val="00593316"/>
    <w:rsid w:val="005935F4"/>
    <w:rsid w:val="00593968"/>
    <w:rsid w:val="00593A81"/>
    <w:rsid w:val="00593C31"/>
    <w:rsid w:val="00593E0A"/>
    <w:rsid w:val="00593F93"/>
    <w:rsid w:val="00594412"/>
    <w:rsid w:val="00594A2C"/>
    <w:rsid w:val="00594D4E"/>
    <w:rsid w:val="00594DDD"/>
    <w:rsid w:val="00595042"/>
    <w:rsid w:val="00595BA2"/>
    <w:rsid w:val="00596736"/>
    <w:rsid w:val="0059683C"/>
    <w:rsid w:val="00596AA6"/>
    <w:rsid w:val="00596B51"/>
    <w:rsid w:val="0059709F"/>
    <w:rsid w:val="005971DE"/>
    <w:rsid w:val="0059722D"/>
    <w:rsid w:val="0059724D"/>
    <w:rsid w:val="005977F1"/>
    <w:rsid w:val="00597883"/>
    <w:rsid w:val="00597A80"/>
    <w:rsid w:val="00597CA0"/>
    <w:rsid w:val="00597F97"/>
    <w:rsid w:val="005A015F"/>
    <w:rsid w:val="005A044A"/>
    <w:rsid w:val="005A1198"/>
    <w:rsid w:val="005A1549"/>
    <w:rsid w:val="005A161C"/>
    <w:rsid w:val="005A167F"/>
    <w:rsid w:val="005A184F"/>
    <w:rsid w:val="005A1B87"/>
    <w:rsid w:val="005A218F"/>
    <w:rsid w:val="005A26D9"/>
    <w:rsid w:val="005A2A88"/>
    <w:rsid w:val="005A33A8"/>
    <w:rsid w:val="005A346E"/>
    <w:rsid w:val="005A34A9"/>
    <w:rsid w:val="005A3C37"/>
    <w:rsid w:val="005A4584"/>
    <w:rsid w:val="005A4796"/>
    <w:rsid w:val="005A48A3"/>
    <w:rsid w:val="005A48F8"/>
    <w:rsid w:val="005A4C99"/>
    <w:rsid w:val="005A502B"/>
    <w:rsid w:val="005A5484"/>
    <w:rsid w:val="005A5511"/>
    <w:rsid w:val="005A59E0"/>
    <w:rsid w:val="005A67D9"/>
    <w:rsid w:val="005A6ACA"/>
    <w:rsid w:val="005A6D77"/>
    <w:rsid w:val="005A70E8"/>
    <w:rsid w:val="005A73CF"/>
    <w:rsid w:val="005A767F"/>
    <w:rsid w:val="005A78D3"/>
    <w:rsid w:val="005A78FC"/>
    <w:rsid w:val="005B0058"/>
    <w:rsid w:val="005B00F5"/>
    <w:rsid w:val="005B0635"/>
    <w:rsid w:val="005B08A4"/>
    <w:rsid w:val="005B0E61"/>
    <w:rsid w:val="005B1177"/>
    <w:rsid w:val="005B1273"/>
    <w:rsid w:val="005B1365"/>
    <w:rsid w:val="005B1680"/>
    <w:rsid w:val="005B1974"/>
    <w:rsid w:val="005B1AD1"/>
    <w:rsid w:val="005B1C0F"/>
    <w:rsid w:val="005B200D"/>
    <w:rsid w:val="005B20C2"/>
    <w:rsid w:val="005B2AC9"/>
    <w:rsid w:val="005B2D15"/>
    <w:rsid w:val="005B2FC6"/>
    <w:rsid w:val="005B3049"/>
    <w:rsid w:val="005B3F6F"/>
    <w:rsid w:val="005B4041"/>
    <w:rsid w:val="005B4B66"/>
    <w:rsid w:val="005B4F8A"/>
    <w:rsid w:val="005B5523"/>
    <w:rsid w:val="005B5A71"/>
    <w:rsid w:val="005B5DAC"/>
    <w:rsid w:val="005B5E4F"/>
    <w:rsid w:val="005B5ECF"/>
    <w:rsid w:val="005B6A65"/>
    <w:rsid w:val="005B6BAB"/>
    <w:rsid w:val="005B72B4"/>
    <w:rsid w:val="005B7467"/>
    <w:rsid w:val="005B759F"/>
    <w:rsid w:val="005B798B"/>
    <w:rsid w:val="005C0068"/>
    <w:rsid w:val="005C03E4"/>
    <w:rsid w:val="005C1328"/>
    <w:rsid w:val="005C17AF"/>
    <w:rsid w:val="005C1F8B"/>
    <w:rsid w:val="005C1FAE"/>
    <w:rsid w:val="005C200D"/>
    <w:rsid w:val="005C2446"/>
    <w:rsid w:val="005C24FF"/>
    <w:rsid w:val="005C2D4F"/>
    <w:rsid w:val="005C2F86"/>
    <w:rsid w:val="005C3286"/>
    <w:rsid w:val="005C39E8"/>
    <w:rsid w:val="005C39F1"/>
    <w:rsid w:val="005C403B"/>
    <w:rsid w:val="005C4051"/>
    <w:rsid w:val="005C4278"/>
    <w:rsid w:val="005C43F0"/>
    <w:rsid w:val="005C46F6"/>
    <w:rsid w:val="005C47C6"/>
    <w:rsid w:val="005C4801"/>
    <w:rsid w:val="005C4920"/>
    <w:rsid w:val="005C5005"/>
    <w:rsid w:val="005C50B7"/>
    <w:rsid w:val="005C5660"/>
    <w:rsid w:val="005C5786"/>
    <w:rsid w:val="005C58BB"/>
    <w:rsid w:val="005C6646"/>
    <w:rsid w:val="005C6764"/>
    <w:rsid w:val="005C6A91"/>
    <w:rsid w:val="005C6BC7"/>
    <w:rsid w:val="005C7285"/>
    <w:rsid w:val="005C72E3"/>
    <w:rsid w:val="005C741B"/>
    <w:rsid w:val="005C7637"/>
    <w:rsid w:val="005C7A29"/>
    <w:rsid w:val="005C7AF1"/>
    <w:rsid w:val="005D0D83"/>
    <w:rsid w:val="005D0F12"/>
    <w:rsid w:val="005D0F48"/>
    <w:rsid w:val="005D0FA0"/>
    <w:rsid w:val="005D0FCB"/>
    <w:rsid w:val="005D1056"/>
    <w:rsid w:val="005D1162"/>
    <w:rsid w:val="005D17FC"/>
    <w:rsid w:val="005D223F"/>
    <w:rsid w:val="005D24EA"/>
    <w:rsid w:val="005D28C0"/>
    <w:rsid w:val="005D2AFB"/>
    <w:rsid w:val="005D2CAB"/>
    <w:rsid w:val="005D2F96"/>
    <w:rsid w:val="005D3801"/>
    <w:rsid w:val="005D3F6B"/>
    <w:rsid w:val="005D41E2"/>
    <w:rsid w:val="005D48BB"/>
    <w:rsid w:val="005D4B68"/>
    <w:rsid w:val="005D4D21"/>
    <w:rsid w:val="005D4F07"/>
    <w:rsid w:val="005D5171"/>
    <w:rsid w:val="005D51DD"/>
    <w:rsid w:val="005D5A46"/>
    <w:rsid w:val="005D6421"/>
    <w:rsid w:val="005D684B"/>
    <w:rsid w:val="005D6DD0"/>
    <w:rsid w:val="005D76A4"/>
    <w:rsid w:val="005D771E"/>
    <w:rsid w:val="005D784D"/>
    <w:rsid w:val="005E03CE"/>
    <w:rsid w:val="005E080A"/>
    <w:rsid w:val="005E0B6C"/>
    <w:rsid w:val="005E0C8F"/>
    <w:rsid w:val="005E0CED"/>
    <w:rsid w:val="005E1133"/>
    <w:rsid w:val="005E119A"/>
    <w:rsid w:val="005E11C1"/>
    <w:rsid w:val="005E1400"/>
    <w:rsid w:val="005E141B"/>
    <w:rsid w:val="005E162B"/>
    <w:rsid w:val="005E1707"/>
    <w:rsid w:val="005E1CAC"/>
    <w:rsid w:val="005E21EA"/>
    <w:rsid w:val="005E2314"/>
    <w:rsid w:val="005E238B"/>
    <w:rsid w:val="005E2419"/>
    <w:rsid w:val="005E24ED"/>
    <w:rsid w:val="005E2563"/>
    <w:rsid w:val="005E25D8"/>
    <w:rsid w:val="005E26CE"/>
    <w:rsid w:val="005E274F"/>
    <w:rsid w:val="005E28E4"/>
    <w:rsid w:val="005E29D1"/>
    <w:rsid w:val="005E3067"/>
    <w:rsid w:val="005E3478"/>
    <w:rsid w:val="005E35EC"/>
    <w:rsid w:val="005E394C"/>
    <w:rsid w:val="005E3B0F"/>
    <w:rsid w:val="005E3BDF"/>
    <w:rsid w:val="005E418C"/>
    <w:rsid w:val="005E42BF"/>
    <w:rsid w:val="005E431A"/>
    <w:rsid w:val="005E43A3"/>
    <w:rsid w:val="005E4958"/>
    <w:rsid w:val="005E4E70"/>
    <w:rsid w:val="005E5061"/>
    <w:rsid w:val="005E53DC"/>
    <w:rsid w:val="005E59E0"/>
    <w:rsid w:val="005E65BB"/>
    <w:rsid w:val="005E6723"/>
    <w:rsid w:val="005E67C9"/>
    <w:rsid w:val="005E7246"/>
    <w:rsid w:val="005E7417"/>
    <w:rsid w:val="005E7940"/>
    <w:rsid w:val="005E7B64"/>
    <w:rsid w:val="005E7D1F"/>
    <w:rsid w:val="005F024E"/>
    <w:rsid w:val="005F03D8"/>
    <w:rsid w:val="005F07DE"/>
    <w:rsid w:val="005F093F"/>
    <w:rsid w:val="005F0B12"/>
    <w:rsid w:val="005F0DA0"/>
    <w:rsid w:val="005F0DC3"/>
    <w:rsid w:val="005F0E65"/>
    <w:rsid w:val="005F11BB"/>
    <w:rsid w:val="005F1DB4"/>
    <w:rsid w:val="005F1F69"/>
    <w:rsid w:val="005F20AD"/>
    <w:rsid w:val="005F230B"/>
    <w:rsid w:val="005F2568"/>
    <w:rsid w:val="005F2767"/>
    <w:rsid w:val="005F2826"/>
    <w:rsid w:val="005F2CC1"/>
    <w:rsid w:val="005F30C1"/>
    <w:rsid w:val="005F3130"/>
    <w:rsid w:val="005F3222"/>
    <w:rsid w:val="005F35F6"/>
    <w:rsid w:val="005F391F"/>
    <w:rsid w:val="005F3E38"/>
    <w:rsid w:val="005F4914"/>
    <w:rsid w:val="005F4A17"/>
    <w:rsid w:val="005F4AA8"/>
    <w:rsid w:val="005F55DB"/>
    <w:rsid w:val="005F5927"/>
    <w:rsid w:val="005F5E3D"/>
    <w:rsid w:val="005F622E"/>
    <w:rsid w:val="005F62B7"/>
    <w:rsid w:val="005F6744"/>
    <w:rsid w:val="005F6869"/>
    <w:rsid w:val="005F69EC"/>
    <w:rsid w:val="005F6BB9"/>
    <w:rsid w:val="005F7065"/>
    <w:rsid w:val="005F7307"/>
    <w:rsid w:val="005F79E2"/>
    <w:rsid w:val="005F7C68"/>
    <w:rsid w:val="005F7D31"/>
    <w:rsid w:val="005F7DE2"/>
    <w:rsid w:val="005F7FCF"/>
    <w:rsid w:val="006001E0"/>
    <w:rsid w:val="006001F9"/>
    <w:rsid w:val="006005F2"/>
    <w:rsid w:val="00600720"/>
    <w:rsid w:val="00600A1F"/>
    <w:rsid w:val="006015BE"/>
    <w:rsid w:val="00601715"/>
    <w:rsid w:val="006017D1"/>
    <w:rsid w:val="00601A8C"/>
    <w:rsid w:val="0060207D"/>
    <w:rsid w:val="006022C3"/>
    <w:rsid w:val="00602F21"/>
    <w:rsid w:val="00603148"/>
    <w:rsid w:val="00603C5E"/>
    <w:rsid w:val="00603C6E"/>
    <w:rsid w:val="00604491"/>
    <w:rsid w:val="0060461D"/>
    <w:rsid w:val="006046F4"/>
    <w:rsid w:val="0060491C"/>
    <w:rsid w:val="00604A68"/>
    <w:rsid w:val="00604B09"/>
    <w:rsid w:val="00604B82"/>
    <w:rsid w:val="0060508E"/>
    <w:rsid w:val="00605292"/>
    <w:rsid w:val="00605E38"/>
    <w:rsid w:val="00606B0F"/>
    <w:rsid w:val="00606B49"/>
    <w:rsid w:val="00606FC7"/>
    <w:rsid w:val="0060732C"/>
    <w:rsid w:val="006077F6"/>
    <w:rsid w:val="00607968"/>
    <w:rsid w:val="00607B2F"/>
    <w:rsid w:val="00607E10"/>
    <w:rsid w:val="00607FE0"/>
    <w:rsid w:val="00610151"/>
    <w:rsid w:val="006101C6"/>
    <w:rsid w:val="006103F2"/>
    <w:rsid w:val="00610456"/>
    <w:rsid w:val="00610899"/>
    <w:rsid w:val="00610AD3"/>
    <w:rsid w:val="00610B26"/>
    <w:rsid w:val="00610DD5"/>
    <w:rsid w:val="00610FFF"/>
    <w:rsid w:val="00611089"/>
    <w:rsid w:val="00611473"/>
    <w:rsid w:val="006114E1"/>
    <w:rsid w:val="006119F0"/>
    <w:rsid w:val="00611A30"/>
    <w:rsid w:val="00611B29"/>
    <w:rsid w:val="00611B36"/>
    <w:rsid w:val="00611B97"/>
    <w:rsid w:val="0061201C"/>
    <w:rsid w:val="0061212F"/>
    <w:rsid w:val="00612135"/>
    <w:rsid w:val="00612198"/>
    <w:rsid w:val="006122D3"/>
    <w:rsid w:val="00612561"/>
    <w:rsid w:val="006126B6"/>
    <w:rsid w:val="00612C60"/>
    <w:rsid w:val="006130E8"/>
    <w:rsid w:val="0061317E"/>
    <w:rsid w:val="00613525"/>
    <w:rsid w:val="00613A34"/>
    <w:rsid w:val="0061416A"/>
    <w:rsid w:val="00614220"/>
    <w:rsid w:val="00614258"/>
    <w:rsid w:val="006146E0"/>
    <w:rsid w:val="00614A2A"/>
    <w:rsid w:val="00614C51"/>
    <w:rsid w:val="0061501A"/>
    <w:rsid w:val="006154B0"/>
    <w:rsid w:val="006155C2"/>
    <w:rsid w:val="006157CE"/>
    <w:rsid w:val="00615813"/>
    <w:rsid w:val="006158B7"/>
    <w:rsid w:val="00615ADA"/>
    <w:rsid w:val="00615D38"/>
    <w:rsid w:val="0061635C"/>
    <w:rsid w:val="00616476"/>
    <w:rsid w:val="006169DB"/>
    <w:rsid w:val="00616A5F"/>
    <w:rsid w:val="00616D12"/>
    <w:rsid w:val="00620573"/>
    <w:rsid w:val="00620634"/>
    <w:rsid w:val="00620994"/>
    <w:rsid w:val="0062099A"/>
    <w:rsid w:val="00620D9E"/>
    <w:rsid w:val="00621181"/>
    <w:rsid w:val="0062156E"/>
    <w:rsid w:val="00621580"/>
    <w:rsid w:val="00621802"/>
    <w:rsid w:val="006221CD"/>
    <w:rsid w:val="00622844"/>
    <w:rsid w:val="00622969"/>
    <w:rsid w:val="00622DDE"/>
    <w:rsid w:val="0062309C"/>
    <w:rsid w:val="006233A5"/>
    <w:rsid w:val="00623571"/>
    <w:rsid w:val="006239C3"/>
    <w:rsid w:val="00623E7C"/>
    <w:rsid w:val="00624647"/>
    <w:rsid w:val="006247E8"/>
    <w:rsid w:val="00624876"/>
    <w:rsid w:val="006251DD"/>
    <w:rsid w:val="006252E2"/>
    <w:rsid w:val="00625C60"/>
    <w:rsid w:val="0062615C"/>
    <w:rsid w:val="006266A9"/>
    <w:rsid w:val="0062672B"/>
    <w:rsid w:val="00626820"/>
    <w:rsid w:val="00626918"/>
    <w:rsid w:val="00626A22"/>
    <w:rsid w:val="006270E1"/>
    <w:rsid w:val="0062748B"/>
    <w:rsid w:val="006275BD"/>
    <w:rsid w:val="006279C1"/>
    <w:rsid w:val="00627B3D"/>
    <w:rsid w:val="00627CF4"/>
    <w:rsid w:val="00627DC2"/>
    <w:rsid w:val="0063026C"/>
    <w:rsid w:val="00630426"/>
    <w:rsid w:val="006304A0"/>
    <w:rsid w:val="00630959"/>
    <w:rsid w:val="00630A5E"/>
    <w:rsid w:val="00630E2B"/>
    <w:rsid w:val="006312F7"/>
    <w:rsid w:val="00631620"/>
    <w:rsid w:val="006316C1"/>
    <w:rsid w:val="00631E5F"/>
    <w:rsid w:val="00631ED4"/>
    <w:rsid w:val="00632232"/>
    <w:rsid w:val="00632CE4"/>
    <w:rsid w:val="00632E1C"/>
    <w:rsid w:val="00633362"/>
    <w:rsid w:val="00633BC7"/>
    <w:rsid w:val="006343ED"/>
    <w:rsid w:val="0063447A"/>
    <w:rsid w:val="0063466D"/>
    <w:rsid w:val="00634CF4"/>
    <w:rsid w:val="00634DD7"/>
    <w:rsid w:val="00634E68"/>
    <w:rsid w:val="006354F3"/>
    <w:rsid w:val="00635960"/>
    <w:rsid w:val="00635A5D"/>
    <w:rsid w:val="00635AC7"/>
    <w:rsid w:val="00635D03"/>
    <w:rsid w:val="00635E9C"/>
    <w:rsid w:val="0063640C"/>
    <w:rsid w:val="006371B5"/>
    <w:rsid w:val="00637385"/>
    <w:rsid w:val="006377DA"/>
    <w:rsid w:val="0063790D"/>
    <w:rsid w:val="00637B41"/>
    <w:rsid w:val="00637FD1"/>
    <w:rsid w:val="0064033A"/>
    <w:rsid w:val="00640BDE"/>
    <w:rsid w:val="006411A5"/>
    <w:rsid w:val="006412A4"/>
    <w:rsid w:val="006414EE"/>
    <w:rsid w:val="00642121"/>
    <w:rsid w:val="00642524"/>
    <w:rsid w:val="0064253F"/>
    <w:rsid w:val="006425E2"/>
    <w:rsid w:val="00642802"/>
    <w:rsid w:val="006429CB"/>
    <w:rsid w:val="00642D0A"/>
    <w:rsid w:val="00642DBE"/>
    <w:rsid w:val="006431CF"/>
    <w:rsid w:val="006438E3"/>
    <w:rsid w:val="00643C1D"/>
    <w:rsid w:val="00644D65"/>
    <w:rsid w:val="00645021"/>
    <w:rsid w:val="006451D7"/>
    <w:rsid w:val="006452C6"/>
    <w:rsid w:val="00645C84"/>
    <w:rsid w:val="00645DD5"/>
    <w:rsid w:val="0064630E"/>
    <w:rsid w:val="00646D90"/>
    <w:rsid w:val="00646DC1"/>
    <w:rsid w:val="00646FE1"/>
    <w:rsid w:val="00647075"/>
    <w:rsid w:val="00647079"/>
    <w:rsid w:val="00647146"/>
    <w:rsid w:val="00647341"/>
    <w:rsid w:val="006475D1"/>
    <w:rsid w:val="00647666"/>
    <w:rsid w:val="006478BA"/>
    <w:rsid w:val="00647C94"/>
    <w:rsid w:val="006501A5"/>
    <w:rsid w:val="0065047A"/>
    <w:rsid w:val="006505ED"/>
    <w:rsid w:val="0065162A"/>
    <w:rsid w:val="0065174B"/>
    <w:rsid w:val="0065201D"/>
    <w:rsid w:val="006521A7"/>
    <w:rsid w:val="006523C4"/>
    <w:rsid w:val="0065268F"/>
    <w:rsid w:val="006528E9"/>
    <w:rsid w:val="00652BCC"/>
    <w:rsid w:val="00652BEA"/>
    <w:rsid w:val="00652CA9"/>
    <w:rsid w:val="00652F27"/>
    <w:rsid w:val="006531FC"/>
    <w:rsid w:val="0065372A"/>
    <w:rsid w:val="00653A01"/>
    <w:rsid w:val="00653F02"/>
    <w:rsid w:val="006540BC"/>
    <w:rsid w:val="006540D5"/>
    <w:rsid w:val="006543E3"/>
    <w:rsid w:val="0065445C"/>
    <w:rsid w:val="006548F0"/>
    <w:rsid w:val="006548F7"/>
    <w:rsid w:val="00654CFF"/>
    <w:rsid w:val="00655032"/>
    <w:rsid w:val="006551C5"/>
    <w:rsid w:val="0065581D"/>
    <w:rsid w:val="00655C23"/>
    <w:rsid w:val="00655C2F"/>
    <w:rsid w:val="00655C38"/>
    <w:rsid w:val="00655E74"/>
    <w:rsid w:val="00656DF4"/>
    <w:rsid w:val="00657324"/>
    <w:rsid w:val="00657DAF"/>
    <w:rsid w:val="00657E97"/>
    <w:rsid w:val="00660403"/>
    <w:rsid w:val="0066094D"/>
    <w:rsid w:val="00661140"/>
    <w:rsid w:val="00661293"/>
    <w:rsid w:val="006614A3"/>
    <w:rsid w:val="0066156C"/>
    <w:rsid w:val="006615F1"/>
    <w:rsid w:val="006616DB"/>
    <w:rsid w:val="006619D3"/>
    <w:rsid w:val="0066229F"/>
    <w:rsid w:val="006625E2"/>
    <w:rsid w:val="00662ACA"/>
    <w:rsid w:val="00663211"/>
    <w:rsid w:val="00664515"/>
    <w:rsid w:val="00664736"/>
    <w:rsid w:val="0066490A"/>
    <w:rsid w:val="00664EA9"/>
    <w:rsid w:val="00664F6C"/>
    <w:rsid w:val="00665F90"/>
    <w:rsid w:val="0066663D"/>
    <w:rsid w:val="00666942"/>
    <w:rsid w:val="0066698C"/>
    <w:rsid w:val="00666991"/>
    <w:rsid w:val="00666D5D"/>
    <w:rsid w:val="006670CD"/>
    <w:rsid w:val="00667446"/>
    <w:rsid w:val="00667773"/>
    <w:rsid w:val="006677DC"/>
    <w:rsid w:val="006678A4"/>
    <w:rsid w:val="00667AC3"/>
    <w:rsid w:val="006707EA"/>
    <w:rsid w:val="00670BC5"/>
    <w:rsid w:val="00670CC4"/>
    <w:rsid w:val="00671050"/>
    <w:rsid w:val="006710DD"/>
    <w:rsid w:val="00671A3D"/>
    <w:rsid w:val="00671AB4"/>
    <w:rsid w:val="00671D97"/>
    <w:rsid w:val="006724CB"/>
    <w:rsid w:val="00672602"/>
    <w:rsid w:val="00673090"/>
    <w:rsid w:val="00673200"/>
    <w:rsid w:val="00673A39"/>
    <w:rsid w:val="0067416B"/>
    <w:rsid w:val="00674309"/>
    <w:rsid w:val="0067501E"/>
    <w:rsid w:val="00675034"/>
    <w:rsid w:val="0067517D"/>
    <w:rsid w:val="006751E0"/>
    <w:rsid w:val="00675331"/>
    <w:rsid w:val="006757B5"/>
    <w:rsid w:val="00675AC3"/>
    <w:rsid w:val="006763A1"/>
    <w:rsid w:val="00676A39"/>
    <w:rsid w:val="006772DE"/>
    <w:rsid w:val="006773D2"/>
    <w:rsid w:val="00677863"/>
    <w:rsid w:val="00677BB4"/>
    <w:rsid w:val="00677BB6"/>
    <w:rsid w:val="00680228"/>
    <w:rsid w:val="00680581"/>
    <w:rsid w:val="0068088A"/>
    <w:rsid w:val="00680A1A"/>
    <w:rsid w:val="006810AC"/>
    <w:rsid w:val="00681206"/>
    <w:rsid w:val="00681943"/>
    <w:rsid w:val="00681A41"/>
    <w:rsid w:val="00681AD3"/>
    <w:rsid w:val="00681B33"/>
    <w:rsid w:val="00681B54"/>
    <w:rsid w:val="00681B6B"/>
    <w:rsid w:val="00681EC5"/>
    <w:rsid w:val="00682180"/>
    <w:rsid w:val="00682185"/>
    <w:rsid w:val="006821B2"/>
    <w:rsid w:val="0068262C"/>
    <w:rsid w:val="00682801"/>
    <w:rsid w:val="006838C0"/>
    <w:rsid w:val="00683CD7"/>
    <w:rsid w:val="00684091"/>
    <w:rsid w:val="00684A48"/>
    <w:rsid w:val="00684C12"/>
    <w:rsid w:val="00684D46"/>
    <w:rsid w:val="00684E62"/>
    <w:rsid w:val="006854FC"/>
    <w:rsid w:val="00685901"/>
    <w:rsid w:val="00685B8D"/>
    <w:rsid w:val="00685BB9"/>
    <w:rsid w:val="00685DFD"/>
    <w:rsid w:val="00685F88"/>
    <w:rsid w:val="006861CF"/>
    <w:rsid w:val="0068630B"/>
    <w:rsid w:val="006867C9"/>
    <w:rsid w:val="00686916"/>
    <w:rsid w:val="00687CAE"/>
    <w:rsid w:val="00690127"/>
    <w:rsid w:val="006905E8"/>
    <w:rsid w:val="00690C38"/>
    <w:rsid w:val="00691062"/>
    <w:rsid w:val="0069119B"/>
    <w:rsid w:val="006911C0"/>
    <w:rsid w:val="00691750"/>
    <w:rsid w:val="00691BFF"/>
    <w:rsid w:val="0069254C"/>
    <w:rsid w:val="00692C1F"/>
    <w:rsid w:val="00692C29"/>
    <w:rsid w:val="006933B7"/>
    <w:rsid w:val="006936AA"/>
    <w:rsid w:val="0069407A"/>
    <w:rsid w:val="006947A6"/>
    <w:rsid w:val="00694AA7"/>
    <w:rsid w:val="00694E0C"/>
    <w:rsid w:val="00694FC7"/>
    <w:rsid w:val="00695015"/>
    <w:rsid w:val="00695156"/>
    <w:rsid w:val="0069515B"/>
    <w:rsid w:val="006952FC"/>
    <w:rsid w:val="006953C1"/>
    <w:rsid w:val="00695C17"/>
    <w:rsid w:val="00695C9A"/>
    <w:rsid w:val="00695D28"/>
    <w:rsid w:val="00695EAC"/>
    <w:rsid w:val="0069608F"/>
    <w:rsid w:val="00696A90"/>
    <w:rsid w:val="00696EB2"/>
    <w:rsid w:val="00697B6E"/>
    <w:rsid w:val="00697EEE"/>
    <w:rsid w:val="006A0368"/>
    <w:rsid w:val="006A054D"/>
    <w:rsid w:val="006A086C"/>
    <w:rsid w:val="006A0D74"/>
    <w:rsid w:val="006A1041"/>
    <w:rsid w:val="006A13C1"/>
    <w:rsid w:val="006A16B3"/>
    <w:rsid w:val="006A16E9"/>
    <w:rsid w:val="006A1774"/>
    <w:rsid w:val="006A1ADD"/>
    <w:rsid w:val="006A1B32"/>
    <w:rsid w:val="006A2688"/>
    <w:rsid w:val="006A27D8"/>
    <w:rsid w:val="006A2EAB"/>
    <w:rsid w:val="006A3019"/>
    <w:rsid w:val="006A32BE"/>
    <w:rsid w:val="006A3403"/>
    <w:rsid w:val="006A3725"/>
    <w:rsid w:val="006A3903"/>
    <w:rsid w:val="006A3A67"/>
    <w:rsid w:val="006A4322"/>
    <w:rsid w:val="006A4518"/>
    <w:rsid w:val="006A5450"/>
    <w:rsid w:val="006A57E0"/>
    <w:rsid w:val="006A5BC2"/>
    <w:rsid w:val="006A5FD7"/>
    <w:rsid w:val="006A6409"/>
    <w:rsid w:val="006A66F8"/>
    <w:rsid w:val="006A6972"/>
    <w:rsid w:val="006A6E3A"/>
    <w:rsid w:val="006A7075"/>
    <w:rsid w:val="006A73FE"/>
    <w:rsid w:val="006A7BDE"/>
    <w:rsid w:val="006B0199"/>
    <w:rsid w:val="006B05A8"/>
    <w:rsid w:val="006B0A32"/>
    <w:rsid w:val="006B0BD8"/>
    <w:rsid w:val="006B0BFB"/>
    <w:rsid w:val="006B10CB"/>
    <w:rsid w:val="006B10D4"/>
    <w:rsid w:val="006B1A39"/>
    <w:rsid w:val="006B1E17"/>
    <w:rsid w:val="006B1F61"/>
    <w:rsid w:val="006B1FE9"/>
    <w:rsid w:val="006B1FFB"/>
    <w:rsid w:val="006B2484"/>
    <w:rsid w:val="006B25A8"/>
    <w:rsid w:val="006B2FD9"/>
    <w:rsid w:val="006B2FF9"/>
    <w:rsid w:val="006B3AF0"/>
    <w:rsid w:val="006B3D3C"/>
    <w:rsid w:val="006B3E76"/>
    <w:rsid w:val="006B417D"/>
    <w:rsid w:val="006B4275"/>
    <w:rsid w:val="006B42D2"/>
    <w:rsid w:val="006B4557"/>
    <w:rsid w:val="006B4589"/>
    <w:rsid w:val="006B4AD8"/>
    <w:rsid w:val="006B4B99"/>
    <w:rsid w:val="006B5472"/>
    <w:rsid w:val="006B56C8"/>
    <w:rsid w:val="006B585E"/>
    <w:rsid w:val="006B59D3"/>
    <w:rsid w:val="006B5C7A"/>
    <w:rsid w:val="006B600F"/>
    <w:rsid w:val="006B650A"/>
    <w:rsid w:val="006B65E9"/>
    <w:rsid w:val="006B6626"/>
    <w:rsid w:val="006B6707"/>
    <w:rsid w:val="006B7111"/>
    <w:rsid w:val="006B788A"/>
    <w:rsid w:val="006B7B1E"/>
    <w:rsid w:val="006B7ECD"/>
    <w:rsid w:val="006C0001"/>
    <w:rsid w:val="006C0251"/>
    <w:rsid w:val="006C0299"/>
    <w:rsid w:val="006C06E8"/>
    <w:rsid w:val="006C085F"/>
    <w:rsid w:val="006C110C"/>
    <w:rsid w:val="006C1551"/>
    <w:rsid w:val="006C15DE"/>
    <w:rsid w:val="006C186E"/>
    <w:rsid w:val="006C1D29"/>
    <w:rsid w:val="006C1E1C"/>
    <w:rsid w:val="006C2004"/>
    <w:rsid w:val="006C20DA"/>
    <w:rsid w:val="006C2717"/>
    <w:rsid w:val="006C2B68"/>
    <w:rsid w:val="006C2B9A"/>
    <w:rsid w:val="006C2D5A"/>
    <w:rsid w:val="006C2EB4"/>
    <w:rsid w:val="006C2EC7"/>
    <w:rsid w:val="006C31BA"/>
    <w:rsid w:val="006C3508"/>
    <w:rsid w:val="006C38FC"/>
    <w:rsid w:val="006C39BB"/>
    <w:rsid w:val="006C3A8C"/>
    <w:rsid w:val="006C3B55"/>
    <w:rsid w:val="006C3FA7"/>
    <w:rsid w:val="006C413E"/>
    <w:rsid w:val="006C4502"/>
    <w:rsid w:val="006C46BB"/>
    <w:rsid w:val="006C4E43"/>
    <w:rsid w:val="006C5382"/>
    <w:rsid w:val="006C5861"/>
    <w:rsid w:val="006C5943"/>
    <w:rsid w:val="006C6114"/>
    <w:rsid w:val="006C6366"/>
    <w:rsid w:val="006C64C7"/>
    <w:rsid w:val="006C720D"/>
    <w:rsid w:val="006C741D"/>
    <w:rsid w:val="006C75DC"/>
    <w:rsid w:val="006C75FE"/>
    <w:rsid w:val="006C773A"/>
    <w:rsid w:val="006C782E"/>
    <w:rsid w:val="006C7AEB"/>
    <w:rsid w:val="006C7D76"/>
    <w:rsid w:val="006D0246"/>
    <w:rsid w:val="006D03A7"/>
    <w:rsid w:val="006D0A3B"/>
    <w:rsid w:val="006D0C3A"/>
    <w:rsid w:val="006D0D5B"/>
    <w:rsid w:val="006D0F02"/>
    <w:rsid w:val="006D1CDF"/>
    <w:rsid w:val="006D1D62"/>
    <w:rsid w:val="006D1D7E"/>
    <w:rsid w:val="006D1F29"/>
    <w:rsid w:val="006D2288"/>
    <w:rsid w:val="006D27FC"/>
    <w:rsid w:val="006D29D0"/>
    <w:rsid w:val="006D2B04"/>
    <w:rsid w:val="006D2D59"/>
    <w:rsid w:val="006D2DD1"/>
    <w:rsid w:val="006D2DF6"/>
    <w:rsid w:val="006D31A3"/>
    <w:rsid w:val="006D3863"/>
    <w:rsid w:val="006D3D4C"/>
    <w:rsid w:val="006D3D88"/>
    <w:rsid w:val="006D4464"/>
    <w:rsid w:val="006D4F06"/>
    <w:rsid w:val="006D5093"/>
    <w:rsid w:val="006D5E91"/>
    <w:rsid w:val="006D6209"/>
    <w:rsid w:val="006D628F"/>
    <w:rsid w:val="006D66C2"/>
    <w:rsid w:val="006D70D7"/>
    <w:rsid w:val="006D711A"/>
    <w:rsid w:val="006D7A12"/>
    <w:rsid w:val="006D7ADF"/>
    <w:rsid w:val="006D7FC6"/>
    <w:rsid w:val="006E0473"/>
    <w:rsid w:val="006E0725"/>
    <w:rsid w:val="006E0999"/>
    <w:rsid w:val="006E0B2F"/>
    <w:rsid w:val="006E0FEF"/>
    <w:rsid w:val="006E1280"/>
    <w:rsid w:val="006E14E6"/>
    <w:rsid w:val="006E1A32"/>
    <w:rsid w:val="006E1AEE"/>
    <w:rsid w:val="006E1EEF"/>
    <w:rsid w:val="006E1F8D"/>
    <w:rsid w:val="006E2020"/>
    <w:rsid w:val="006E290C"/>
    <w:rsid w:val="006E2E64"/>
    <w:rsid w:val="006E2EBA"/>
    <w:rsid w:val="006E2F52"/>
    <w:rsid w:val="006E2FAE"/>
    <w:rsid w:val="006E32A9"/>
    <w:rsid w:val="006E3B9C"/>
    <w:rsid w:val="006E401E"/>
    <w:rsid w:val="006E4673"/>
    <w:rsid w:val="006E46AC"/>
    <w:rsid w:val="006E4716"/>
    <w:rsid w:val="006E487A"/>
    <w:rsid w:val="006E491C"/>
    <w:rsid w:val="006E4A4F"/>
    <w:rsid w:val="006E4E58"/>
    <w:rsid w:val="006E51A2"/>
    <w:rsid w:val="006E5534"/>
    <w:rsid w:val="006E5646"/>
    <w:rsid w:val="006E5C54"/>
    <w:rsid w:val="006E5FAE"/>
    <w:rsid w:val="006E620D"/>
    <w:rsid w:val="006E6A41"/>
    <w:rsid w:val="006E6C7A"/>
    <w:rsid w:val="006E6D12"/>
    <w:rsid w:val="006E6E10"/>
    <w:rsid w:val="006E7115"/>
    <w:rsid w:val="006E72C0"/>
    <w:rsid w:val="006E775B"/>
    <w:rsid w:val="006E7AB7"/>
    <w:rsid w:val="006F003B"/>
    <w:rsid w:val="006F01D1"/>
    <w:rsid w:val="006F02C8"/>
    <w:rsid w:val="006F0301"/>
    <w:rsid w:val="006F03E7"/>
    <w:rsid w:val="006F045C"/>
    <w:rsid w:val="006F0B8D"/>
    <w:rsid w:val="006F0C50"/>
    <w:rsid w:val="006F0DE2"/>
    <w:rsid w:val="006F0E89"/>
    <w:rsid w:val="006F0F32"/>
    <w:rsid w:val="006F11BD"/>
    <w:rsid w:val="006F1912"/>
    <w:rsid w:val="006F1D6B"/>
    <w:rsid w:val="006F25B4"/>
    <w:rsid w:val="006F2CB3"/>
    <w:rsid w:val="006F2F6D"/>
    <w:rsid w:val="006F31BD"/>
    <w:rsid w:val="006F32C7"/>
    <w:rsid w:val="006F3495"/>
    <w:rsid w:val="006F3A59"/>
    <w:rsid w:val="006F417D"/>
    <w:rsid w:val="006F422C"/>
    <w:rsid w:val="006F430C"/>
    <w:rsid w:val="006F49C1"/>
    <w:rsid w:val="006F5415"/>
    <w:rsid w:val="006F5525"/>
    <w:rsid w:val="006F5C83"/>
    <w:rsid w:val="006F5CC1"/>
    <w:rsid w:val="006F627A"/>
    <w:rsid w:val="006F63E7"/>
    <w:rsid w:val="006F67A0"/>
    <w:rsid w:val="006F67CC"/>
    <w:rsid w:val="006F6855"/>
    <w:rsid w:val="006F6B89"/>
    <w:rsid w:val="006F6DB6"/>
    <w:rsid w:val="006F6F6E"/>
    <w:rsid w:val="006F72FF"/>
    <w:rsid w:val="006F7F5F"/>
    <w:rsid w:val="0070041C"/>
    <w:rsid w:val="00700B58"/>
    <w:rsid w:val="00700CEF"/>
    <w:rsid w:val="00700FE5"/>
    <w:rsid w:val="007010AF"/>
    <w:rsid w:val="007014A2"/>
    <w:rsid w:val="00701C2D"/>
    <w:rsid w:val="00701C46"/>
    <w:rsid w:val="0070212D"/>
    <w:rsid w:val="0070215F"/>
    <w:rsid w:val="00702162"/>
    <w:rsid w:val="00702337"/>
    <w:rsid w:val="0070233A"/>
    <w:rsid w:val="00702843"/>
    <w:rsid w:val="00702AF0"/>
    <w:rsid w:val="00702DAE"/>
    <w:rsid w:val="00702ED2"/>
    <w:rsid w:val="00703930"/>
    <w:rsid w:val="00703935"/>
    <w:rsid w:val="0070394B"/>
    <w:rsid w:val="00703A17"/>
    <w:rsid w:val="007043C0"/>
    <w:rsid w:val="007049FC"/>
    <w:rsid w:val="00704A05"/>
    <w:rsid w:val="00704BE5"/>
    <w:rsid w:val="00704E08"/>
    <w:rsid w:val="0070509E"/>
    <w:rsid w:val="00705362"/>
    <w:rsid w:val="007055E3"/>
    <w:rsid w:val="007059DE"/>
    <w:rsid w:val="00705A9B"/>
    <w:rsid w:val="0070610E"/>
    <w:rsid w:val="007063BD"/>
    <w:rsid w:val="007068E6"/>
    <w:rsid w:val="00707002"/>
    <w:rsid w:val="0070732E"/>
    <w:rsid w:val="00707393"/>
    <w:rsid w:val="007075DA"/>
    <w:rsid w:val="00707759"/>
    <w:rsid w:val="0070790E"/>
    <w:rsid w:val="00707AF1"/>
    <w:rsid w:val="00707DF5"/>
    <w:rsid w:val="0071006F"/>
    <w:rsid w:val="00710081"/>
    <w:rsid w:val="00710546"/>
    <w:rsid w:val="007105C9"/>
    <w:rsid w:val="00710B0D"/>
    <w:rsid w:val="00710BFF"/>
    <w:rsid w:val="00710E09"/>
    <w:rsid w:val="00710EF9"/>
    <w:rsid w:val="00711C8A"/>
    <w:rsid w:val="00711D39"/>
    <w:rsid w:val="00712142"/>
    <w:rsid w:val="00712948"/>
    <w:rsid w:val="0071380B"/>
    <w:rsid w:val="00713CB5"/>
    <w:rsid w:val="00713F68"/>
    <w:rsid w:val="00713F7C"/>
    <w:rsid w:val="007144DB"/>
    <w:rsid w:val="007149B0"/>
    <w:rsid w:val="00714DC6"/>
    <w:rsid w:val="00714E3F"/>
    <w:rsid w:val="00714F0D"/>
    <w:rsid w:val="0071558B"/>
    <w:rsid w:val="00715599"/>
    <w:rsid w:val="007159C1"/>
    <w:rsid w:val="00715B32"/>
    <w:rsid w:val="00716038"/>
    <w:rsid w:val="00716235"/>
    <w:rsid w:val="00716467"/>
    <w:rsid w:val="00716952"/>
    <w:rsid w:val="00716AF2"/>
    <w:rsid w:val="007172E3"/>
    <w:rsid w:val="007172F2"/>
    <w:rsid w:val="0071776A"/>
    <w:rsid w:val="00720249"/>
    <w:rsid w:val="00721111"/>
    <w:rsid w:val="00721189"/>
    <w:rsid w:val="007211B3"/>
    <w:rsid w:val="007212FD"/>
    <w:rsid w:val="00721494"/>
    <w:rsid w:val="00721B9D"/>
    <w:rsid w:val="00721DF6"/>
    <w:rsid w:val="00722075"/>
    <w:rsid w:val="007221C3"/>
    <w:rsid w:val="0072288C"/>
    <w:rsid w:val="00722B23"/>
    <w:rsid w:val="00722F2C"/>
    <w:rsid w:val="007247E0"/>
    <w:rsid w:val="007249BF"/>
    <w:rsid w:val="007254D1"/>
    <w:rsid w:val="007257B5"/>
    <w:rsid w:val="00725B32"/>
    <w:rsid w:val="00725B3C"/>
    <w:rsid w:val="00725E3A"/>
    <w:rsid w:val="00726062"/>
    <w:rsid w:val="007262E7"/>
    <w:rsid w:val="00726741"/>
    <w:rsid w:val="00726F25"/>
    <w:rsid w:val="00727A32"/>
    <w:rsid w:val="007300AC"/>
    <w:rsid w:val="00731086"/>
    <w:rsid w:val="007311F3"/>
    <w:rsid w:val="00731543"/>
    <w:rsid w:val="007316CE"/>
    <w:rsid w:val="00731889"/>
    <w:rsid w:val="007318A1"/>
    <w:rsid w:val="00731A43"/>
    <w:rsid w:val="00731FAC"/>
    <w:rsid w:val="0073212B"/>
    <w:rsid w:val="00732728"/>
    <w:rsid w:val="00732B34"/>
    <w:rsid w:val="00733072"/>
    <w:rsid w:val="0073322F"/>
    <w:rsid w:val="00733D54"/>
    <w:rsid w:val="00733FA1"/>
    <w:rsid w:val="007345AA"/>
    <w:rsid w:val="007346B7"/>
    <w:rsid w:val="007359BA"/>
    <w:rsid w:val="00736A0F"/>
    <w:rsid w:val="00736A4F"/>
    <w:rsid w:val="007374C3"/>
    <w:rsid w:val="00737753"/>
    <w:rsid w:val="00737768"/>
    <w:rsid w:val="007379B4"/>
    <w:rsid w:val="00737EA7"/>
    <w:rsid w:val="007407FD"/>
    <w:rsid w:val="00740CE9"/>
    <w:rsid w:val="00740D41"/>
    <w:rsid w:val="00740EC8"/>
    <w:rsid w:val="007418D6"/>
    <w:rsid w:val="00742150"/>
    <w:rsid w:val="00742380"/>
    <w:rsid w:val="007428E3"/>
    <w:rsid w:val="0074394E"/>
    <w:rsid w:val="00743B0B"/>
    <w:rsid w:val="00743D01"/>
    <w:rsid w:val="00743E92"/>
    <w:rsid w:val="00744006"/>
    <w:rsid w:val="0074422D"/>
    <w:rsid w:val="00744266"/>
    <w:rsid w:val="00744894"/>
    <w:rsid w:val="00744E7F"/>
    <w:rsid w:val="0074500B"/>
    <w:rsid w:val="00745680"/>
    <w:rsid w:val="0074574C"/>
    <w:rsid w:val="00745A17"/>
    <w:rsid w:val="00745BF0"/>
    <w:rsid w:val="00745C54"/>
    <w:rsid w:val="00745F07"/>
    <w:rsid w:val="00745F5C"/>
    <w:rsid w:val="0074684C"/>
    <w:rsid w:val="00746A8F"/>
    <w:rsid w:val="0074737D"/>
    <w:rsid w:val="007477C5"/>
    <w:rsid w:val="00747FEE"/>
    <w:rsid w:val="00750098"/>
    <w:rsid w:val="007500F4"/>
    <w:rsid w:val="007504F2"/>
    <w:rsid w:val="00750897"/>
    <w:rsid w:val="00750D0A"/>
    <w:rsid w:val="00751486"/>
    <w:rsid w:val="00751D93"/>
    <w:rsid w:val="00752300"/>
    <w:rsid w:val="00752413"/>
    <w:rsid w:val="0075274F"/>
    <w:rsid w:val="0075317D"/>
    <w:rsid w:val="007532F9"/>
    <w:rsid w:val="0075394B"/>
    <w:rsid w:val="00753BF5"/>
    <w:rsid w:val="00754019"/>
    <w:rsid w:val="0075436D"/>
    <w:rsid w:val="007545A2"/>
    <w:rsid w:val="007546F8"/>
    <w:rsid w:val="007550CD"/>
    <w:rsid w:val="00755175"/>
    <w:rsid w:val="00755285"/>
    <w:rsid w:val="007553FF"/>
    <w:rsid w:val="0075544D"/>
    <w:rsid w:val="0075553B"/>
    <w:rsid w:val="0075579B"/>
    <w:rsid w:val="00755AA1"/>
    <w:rsid w:val="00755BAB"/>
    <w:rsid w:val="00755DB8"/>
    <w:rsid w:val="00756039"/>
    <w:rsid w:val="007565D7"/>
    <w:rsid w:val="007578FD"/>
    <w:rsid w:val="007606D6"/>
    <w:rsid w:val="0076080E"/>
    <w:rsid w:val="00760CA5"/>
    <w:rsid w:val="00760CE0"/>
    <w:rsid w:val="0076160E"/>
    <w:rsid w:val="007625FF"/>
    <w:rsid w:val="00762704"/>
    <w:rsid w:val="007629D4"/>
    <w:rsid w:val="00762CFA"/>
    <w:rsid w:val="00763819"/>
    <w:rsid w:val="0076411D"/>
    <w:rsid w:val="00764706"/>
    <w:rsid w:val="0076482E"/>
    <w:rsid w:val="00764E9F"/>
    <w:rsid w:val="00765897"/>
    <w:rsid w:val="00765B14"/>
    <w:rsid w:val="0076626B"/>
    <w:rsid w:val="007664F8"/>
    <w:rsid w:val="007664FE"/>
    <w:rsid w:val="00766738"/>
    <w:rsid w:val="007669CA"/>
    <w:rsid w:val="00766A76"/>
    <w:rsid w:val="00766AC2"/>
    <w:rsid w:val="00766E11"/>
    <w:rsid w:val="00766EE0"/>
    <w:rsid w:val="0076709E"/>
    <w:rsid w:val="007670EC"/>
    <w:rsid w:val="007670F8"/>
    <w:rsid w:val="007671D4"/>
    <w:rsid w:val="00767580"/>
    <w:rsid w:val="00767658"/>
    <w:rsid w:val="00767892"/>
    <w:rsid w:val="00767C3D"/>
    <w:rsid w:val="00767E37"/>
    <w:rsid w:val="00770552"/>
    <w:rsid w:val="0077099A"/>
    <w:rsid w:val="00770A4B"/>
    <w:rsid w:val="00770A85"/>
    <w:rsid w:val="007711DB"/>
    <w:rsid w:val="007719E2"/>
    <w:rsid w:val="00771C5E"/>
    <w:rsid w:val="00771D06"/>
    <w:rsid w:val="00771F8F"/>
    <w:rsid w:val="007722CF"/>
    <w:rsid w:val="00772353"/>
    <w:rsid w:val="00772A13"/>
    <w:rsid w:val="00772A7D"/>
    <w:rsid w:val="00772BD6"/>
    <w:rsid w:val="007730EE"/>
    <w:rsid w:val="00773814"/>
    <w:rsid w:val="00773AF6"/>
    <w:rsid w:val="00773DC9"/>
    <w:rsid w:val="00773F9F"/>
    <w:rsid w:val="0077447B"/>
    <w:rsid w:val="007744C5"/>
    <w:rsid w:val="00774644"/>
    <w:rsid w:val="00774661"/>
    <w:rsid w:val="0077484E"/>
    <w:rsid w:val="00774B54"/>
    <w:rsid w:val="00774CDA"/>
    <w:rsid w:val="00775384"/>
    <w:rsid w:val="007753A9"/>
    <w:rsid w:val="00775630"/>
    <w:rsid w:val="0077572E"/>
    <w:rsid w:val="00775936"/>
    <w:rsid w:val="00775B99"/>
    <w:rsid w:val="00775BF8"/>
    <w:rsid w:val="00775D11"/>
    <w:rsid w:val="007760A0"/>
    <w:rsid w:val="00776277"/>
    <w:rsid w:val="00776648"/>
    <w:rsid w:val="00776D17"/>
    <w:rsid w:val="0077741C"/>
    <w:rsid w:val="00777A46"/>
    <w:rsid w:val="00777BE4"/>
    <w:rsid w:val="00777C88"/>
    <w:rsid w:val="00777EB4"/>
    <w:rsid w:val="00777F46"/>
    <w:rsid w:val="0078031B"/>
    <w:rsid w:val="00780385"/>
    <w:rsid w:val="0078048D"/>
    <w:rsid w:val="007809DD"/>
    <w:rsid w:val="00780E76"/>
    <w:rsid w:val="007819C9"/>
    <w:rsid w:val="00781F28"/>
    <w:rsid w:val="00781F9D"/>
    <w:rsid w:val="007820FE"/>
    <w:rsid w:val="007822CC"/>
    <w:rsid w:val="00782DC3"/>
    <w:rsid w:val="00783170"/>
    <w:rsid w:val="00783EEB"/>
    <w:rsid w:val="00783FC4"/>
    <w:rsid w:val="00784AF1"/>
    <w:rsid w:val="00784C6B"/>
    <w:rsid w:val="00784F06"/>
    <w:rsid w:val="00784F44"/>
    <w:rsid w:val="00784FBC"/>
    <w:rsid w:val="0078526C"/>
    <w:rsid w:val="00785510"/>
    <w:rsid w:val="00785736"/>
    <w:rsid w:val="007859A3"/>
    <w:rsid w:val="0078606F"/>
    <w:rsid w:val="00786273"/>
    <w:rsid w:val="00786463"/>
    <w:rsid w:val="00786672"/>
    <w:rsid w:val="00786F04"/>
    <w:rsid w:val="00787061"/>
    <w:rsid w:val="00787208"/>
    <w:rsid w:val="007872CF"/>
    <w:rsid w:val="00787DFE"/>
    <w:rsid w:val="00787F47"/>
    <w:rsid w:val="00787FCE"/>
    <w:rsid w:val="0079034E"/>
    <w:rsid w:val="00790601"/>
    <w:rsid w:val="00790723"/>
    <w:rsid w:val="007907D9"/>
    <w:rsid w:val="00790C8D"/>
    <w:rsid w:val="00790DCC"/>
    <w:rsid w:val="00791043"/>
    <w:rsid w:val="0079104E"/>
    <w:rsid w:val="0079188A"/>
    <w:rsid w:val="00791EB2"/>
    <w:rsid w:val="0079201C"/>
    <w:rsid w:val="00792176"/>
    <w:rsid w:val="00792AF9"/>
    <w:rsid w:val="00792DBD"/>
    <w:rsid w:val="0079307F"/>
    <w:rsid w:val="007934EA"/>
    <w:rsid w:val="007940C5"/>
    <w:rsid w:val="007947C4"/>
    <w:rsid w:val="00794A1E"/>
    <w:rsid w:val="00794BA2"/>
    <w:rsid w:val="00794D11"/>
    <w:rsid w:val="00794D7C"/>
    <w:rsid w:val="0079542D"/>
    <w:rsid w:val="0079570D"/>
    <w:rsid w:val="0079576A"/>
    <w:rsid w:val="0079589B"/>
    <w:rsid w:val="00795C19"/>
    <w:rsid w:val="00795CE1"/>
    <w:rsid w:val="0079665E"/>
    <w:rsid w:val="007967E6"/>
    <w:rsid w:val="0079697F"/>
    <w:rsid w:val="007976C3"/>
    <w:rsid w:val="007977BF"/>
    <w:rsid w:val="00797C9A"/>
    <w:rsid w:val="00797CC5"/>
    <w:rsid w:val="007A00F6"/>
    <w:rsid w:val="007A0609"/>
    <w:rsid w:val="007A0646"/>
    <w:rsid w:val="007A06AC"/>
    <w:rsid w:val="007A0E04"/>
    <w:rsid w:val="007A125A"/>
    <w:rsid w:val="007A1492"/>
    <w:rsid w:val="007A193B"/>
    <w:rsid w:val="007A1982"/>
    <w:rsid w:val="007A3073"/>
    <w:rsid w:val="007A3205"/>
    <w:rsid w:val="007A3223"/>
    <w:rsid w:val="007A32EE"/>
    <w:rsid w:val="007A4636"/>
    <w:rsid w:val="007A466B"/>
    <w:rsid w:val="007A4730"/>
    <w:rsid w:val="007A4760"/>
    <w:rsid w:val="007A4857"/>
    <w:rsid w:val="007A48AA"/>
    <w:rsid w:val="007A4A7F"/>
    <w:rsid w:val="007A4B2E"/>
    <w:rsid w:val="007A4BF0"/>
    <w:rsid w:val="007A51B6"/>
    <w:rsid w:val="007A58A4"/>
    <w:rsid w:val="007A5A24"/>
    <w:rsid w:val="007A5DCC"/>
    <w:rsid w:val="007A5E93"/>
    <w:rsid w:val="007A60EB"/>
    <w:rsid w:val="007A658E"/>
    <w:rsid w:val="007A6A88"/>
    <w:rsid w:val="007A6D64"/>
    <w:rsid w:val="007A6D6C"/>
    <w:rsid w:val="007A6ED8"/>
    <w:rsid w:val="007A6FD9"/>
    <w:rsid w:val="007A7715"/>
    <w:rsid w:val="007A7AEB"/>
    <w:rsid w:val="007A7B45"/>
    <w:rsid w:val="007B04C6"/>
    <w:rsid w:val="007B08C0"/>
    <w:rsid w:val="007B0A66"/>
    <w:rsid w:val="007B0B5A"/>
    <w:rsid w:val="007B0C92"/>
    <w:rsid w:val="007B0CD7"/>
    <w:rsid w:val="007B0D8A"/>
    <w:rsid w:val="007B1014"/>
    <w:rsid w:val="007B1038"/>
    <w:rsid w:val="007B103F"/>
    <w:rsid w:val="007B10DD"/>
    <w:rsid w:val="007B1484"/>
    <w:rsid w:val="007B1923"/>
    <w:rsid w:val="007B19CC"/>
    <w:rsid w:val="007B1A10"/>
    <w:rsid w:val="007B1C66"/>
    <w:rsid w:val="007B1D41"/>
    <w:rsid w:val="007B212D"/>
    <w:rsid w:val="007B225C"/>
    <w:rsid w:val="007B2338"/>
    <w:rsid w:val="007B2339"/>
    <w:rsid w:val="007B2508"/>
    <w:rsid w:val="007B31AB"/>
    <w:rsid w:val="007B3210"/>
    <w:rsid w:val="007B3268"/>
    <w:rsid w:val="007B334C"/>
    <w:rsid w:val="007B3714"/>
    <w:rsid w:val="007B3DA5"/>
    <w:rsid w:val="007B3EBF"/>
    <w:rsid w:val="007B4012"/>
    <w:rsid w:val="007B42D3"/>
    <w:rsid w:val="007B46D9"/>
    <w:rsid w:val="007B50DF"/>
    <w:rsid w:val="007B52CE"/>
    <w:rsid w:val="007B558A"/>
    <w:rsid w:val="007B5AAF"/>
    <w:rsid w:val="007B6659"/>
    <w:rsid w:val="007B6966"/>
    <w:rsid w:val="007B6AD3"/>
    <w:rsid w:val="007B6C39"/>
    <w:rsid w:val="007B6D8C"/>
    <w:rsid w:val="007B720A"/>
    <w:rsid w:val="007B727B"/>
    <w:rsid w:val="007B7661"/>
    <w:rsid w:val="007B76AB"/>
    <w:rsid w:val="007B7825"/>
    <w:rsid w:val="007B78AC"/>
    <w:rsid w:val="007B7ADB"/>
    <w:rsid w:val="007B7B8E"/>
    <w:rsid w:val="007B7C59"/>
    <w:rsid w:val="007B7DBD"/>
    <w:rsid w:val="007B7DCD"/>
    <w:rsid w:val="007B7EBC"/>
    <w:rsid w:val="007B7F30"/>
    <w:rsid w:val="007C0042"/>
    <w:rsid w:val="007C032C"/>
    <w:rsid w:val="007C043C"/>
    <w:rsid w:val="007C0550"/>
    <w:rsid w:val="007C1398"/>
    <w:rsid w:val="007C15AE"/>
    <w:rsid w:val="007C15D5"/>
    <w:rsid w:val="007C16AF"/>
    <w:rsid w:val="007C1F7F"/>
    <w:rsid w:val="007C209C"/>
    <w:rsid w:val="007C2CF5"/>
    <w:rsid w:val="007C33FC"/>
    <w:rsid w:val="007C3406"/>
    <w:rsid w:val="007C367D"/>
    <w:rsid w:val="007C3AD6"/>
    <w:rsid w:val="007C3B42"/>
    <w:rsid w:val="007C3D52"/>
    <w:rsid w:val="007C3FEF"/>
    <w:rsid w:val="007C403C"/>
    <w:rsid w:val="007C40AC"/>
    <w:rsid w:val="007C45D3"/>
    <w:rsid w:val="007C49B5"/>
    <w:rsid w:val="007C5163"/>
    <w:rsid w:val="007C597B"/>
    <w:rsid w:val="007C5C0C"/>
    <w:rsid w:val="007C5D85"/>
    <w:rsid w:val="007C60C3"/>
    <w:rsid w:val="007C639D"/>
    <w:rsid w:val="007C6466"/>
    <w:rsid w:val="007C668A"/>
    <w:rsid w:val="007C67C8"/>
    <w:rsid w:val="007C697F"/>
    <w:rsid w:val="007C6B0A"/>
    <w:rsid w:val="007C6D21"/>
    <w:rsid w:val="007C72C7"/>
    <w:rsid w:val="007C72E5"/>
    <w:rsid w:val="007C7465"/>
    <w:rsid w:val="007C74A0"/>
    <w:rsid w:val="007C760C"/>
    <w:rsid w:val="007C7715"/>
    <w:rsid w:val="007D0631"/>
    <w:rsid w:val="007D08FD"/>
    <w:rsid w:val="007D109B"/>
    <w:rsid w:val="007D12EF"/>
    <w:rsid w:val="007D14AD"/>
    <w:rsid w:val="007D1584"/>
    <w:rsid w:val="007D1730"/>
    <w:rsid w:val="007D1C23"/>
    <w:rsid w:val="007D1FEA"/>
    <w:rsid w:val="007D2044"/>
    <w:rsid w:val="007D2363"/>
    <w:rsid w:val="007D23BA"/>
    <w:rsid w:val="007D2DE6"/>
    <w:rsid w:val="007D3018"/>
    <w:rsid w:val="007D30E4"/>
    <w:rsid w:val="007D32D2"/>
    <w:rsid w:val="007D3310"/>
    <w:rsid w:val="007D338D"/>
    <w:rsid w:val="007D36D7"/>
    <w:rsid w:val="007D3AF2"/>
    <w:rsid w:val="007D3D5C"/>
    <w:rsid w:val="007D4283"/>
    <w:rsid w:val="007D443A"/>
    <w:rsid w:val="007D4F33"/>
    <w:rsid w:val="007D5154"/>
    <w:rsid w:val="007D52F0"/>
    <w:rsid w:val="007D554B"/>
    <w:rsid w:val="007D5892"/>
    <w:rsid w:val="007D58E5"/>
    <w:rsid w:val="007D5ACA"/>
    <w:rsid w:val="007D5B2B"/>
    <w:rsid w:val="007D5B82"/>
    <w:rsid w:val="007D5D2E"/>
    <w:rsid w:val="007D5FBD"/>
    <w:rsid w:val="007D632E"/>
    <w:rsid w:val="007D65C7"/>
    <w:rsid w:val="007D6C7E"/>
    <w:rsid w:val="007D73E6"/>
    <w:rsid w:val="007D7458"/>
    <w:rsid w:val="007D74D2"/>
    <w:rsid w:val="007D79B5"/>
    <w:rsid w:val="007D7A83"/>
    <w:rsid w:val="007D7C0E"/>
    <w:rsid w:val="007D7D6C"/>
    <w:rsid w:val="007E021C"/>
    <w:rsid w:val="007E050E"/>
    <w:rsid w:val="007E0634"/>
    <w:rsid w:val="007E0648"/>
    <w:rsid w:val="007E06A4"/>
    <w:rsid w:val="007E141A"/>
    <w:rsid w:val="007E1637"/>
    <w:rsid w:val="007E1668"/>
    <w:rsid w:val="007E18F2"/>
    <w:rsid w:val="007E19AC"/>
    <w:rsid w:val="007E1B28"/>
    <w:rsid w:val="007E1C24"/>
    <w:rsid w:val="007E1C5C"/>
    <w:rsid w:val="007E2334"/>
    <w:rsid w:val="007E23CE"/>
    <w:rsid w:val="007E2CE7"/>
    <w:rsid w:val="007E2D59"/>
    <w:rsid w:val="007E2FA8"/>
    <w:rsid w:val="007E38D5"/>
    <w:rsid w:val="007E39F8"/>
    <w:rsid w:val="007E3F8E"/>
    <w:rsid w:val="007E43D0"/>
    <w:rsid w:val="007E4418"/>
    <w:rsid w:val="007E4878"/>
    <w:rsid w:val="007E4955"/>
    <w:rsid w:val="007E4F00"/>
    <w:rsid w:val="007E54F8"/>
    <w:rsid w:val="007E552A"/>
    <w:rsid w:val="007E5987"/>
    <w:rsid w:val="007E59DB"/>
    <w:rsid w:val="007E5BD8"/>
    <w:rsid w:val="007E604B"/>
    <w:rsid w:val="007E6621"/>
    <w:rsid w:val="007E667D"/>
    <w:rsid w:val="007E6713"/>
    <w:rsid w:val="007E69F0"/>
    <w:rsid w:val="007E6EC2"/>
    <w:rsid w:val="007E6F85"/>
    <w:rsid w:val="007E75F1"/>
    <w:rsid w:val="007E783A"/>
    <w:rsid w:val="007E79BF"/>
    <w:rsid w:val="007E7BF7"/>
    <w:rsid w:val="007E7BF9"/>
    <w:rsid w:val="007E7C5B"/>
    <w:rsid w:val="007E7DC6"/>
    <w:rsid w:val="007E7F6D"/>
    <w:rsid w:val="007F00EC"/>
    <w:rsid w:val="007F02BC"/>
    <w:rsid w:val="007F0EB7"/>
    <w:rsid w:val="007F1569"/>
    <w:rsid w:val="007F1901"/>
    <w:rsid w:val="007F1D17"/>
    <w:rsid w:val="007F20D7"/>
    <w:rsid w:val="007F22F6"/>
    <w:rsid w:val="007F2983"/>
    <w:rsid w:val="007F2AC7"/>
    <w:rsid w:val="007F2B22"/>
    <w:rsid w:val="007F2E65"/>
    <w:rsid w:val="007F305C"/>
    <w:rsid w:val="007F3137"/>
    <w:rsid w:val="007F33EB"/>
    <w:rsid w:val="007F3918"/>
    <w:rsid w:val="007F3CC8"/>
    <w:rsid w:val="007F3FBA"/>
    <w:rsid w:val="007F4137"/>
    <w:rsid w:val="007F4365"/>
    <w:rsid w:val="007F43BA"/>
    <w:rsid w:val="007F45D1"/>
    <w:rsid w:val="007F4C67"/>
    <w:rsid w:val="007F4E55"/>
    <w:rsid w:val="007F5262"/>
    <w:rsid w:val="007F5CE9"/>
    <w:rsid w:val="007F5DDD"/>
    <w:rsid w:val="007F5F03"/>
    <w:rsid w:val="007F6196"/>
    <w:rsid w:val="007F627E"/>
    <w:rsid w:val="007F62D3"/>
    <w:rsid w:val="007F64BE"/>
    <w:rsid w:val="007F68D0"/>
    <w:rsid w:val="007F6DC3"/>
    <w:rsid w:val="007F6E17"/>
    <w:rsid w:val="007F6EC5"/>
    <w:rsid w:val="007F75D2"/>
    <w:rsid w:val="007F7866"/>
    <w:rsid w:val="008002AA"/>
    <w:rsid w:val="00800414"/>
    <w:rsid w:val="008005C5"/>
    <w:rsid w:val="008006B4"/>
    <w:rsid w:val="00800A84"/>
    <w:rsid w:val="00800BB8"/>
    <w:rsid w:val="00801039"/>
    <w:rsid w:val="00801225"/>
    <w:rsid w:val="008012DF"/>
    <w:rsid w:val="008015B6"/>
    <w:rsid w:val="008016EA"/>
    <w:rsid w:val="00801BBE"/>
    <w:rsid w:val="00801FB4"/>
    <w:rsid w:val="008028BE"/>
    <w:rsid w:val="00802C7C"/>
    <w:rsid w:val="00803282"/>
    <w:rsid w:val="008037B2"/>
    <w:rsid w:val="00803FD4"/>
    <w:rsid w:val="0080408D"/>
    <w:rsid w:val="0080415C"/>
    <w:rsid w:val="0080435A"/>
    <w:rsid w:val="008043A7"/>
    <w:rsid w:val="008043E8"/>
    <w:rsid w:val="0080481C"/>
    <w:rsid w:val="00804A4C"/>
    <w:rsid w:val="00804C54"/>
    <w:rsid w:val="00804CEF"/>
    <w:rsid w:val="00804FBB"/>
    <w:rsid w:val="00804FE5"/>
    <w:rsid w:val="008052DA"/>
    <w:rsid w:val="00805620"/>
    <w:rsid w:val="008056DD"/>
    <w:rsid w:val="00806111"/>
    <w:rsid w:val="00806507"/>
    <w:rsid w:val="008067C4"/>
    <w:rsid w:val="008067C7"/>
    <w:rsid w:val="00806C22"/>
    <w:rsid w:val="00806DCA"/>
    <w:rsid w:val="00807560"/>
    <w:rsid w:val="008075C4"/>
    <w:rsid w:val="00807687"/>
    <w:rsid w:val="00807C17"/>
    <w:rsid w:val="00810329"/>
    <w:rsid w:val="0081036F"/>
    <w:rsid w:val="008106ED"/>
    <w:rsid w:val="008108AE"/>
    <w:rsid w:val="00810F2B"/>
    <w:rsid w:val="0081104C"/>
    <w:rsid w:val="00811296"/>
    <w:rsid w:val="00811C7C"/>
    <w:rsid w:val="00811D5F"/>
    <w:rsid w:val="0081204B"/>
    <w:rsid w:val="008121F2"/>
    <w:rsid w:val="00812236"/>
    <w:rsid w:val="008126B1"/>
    <w:rsid w:val="0081288D"/>
    <w:rsid w:val="00812AC3"/>
    <w:rsid w:val="00812D16"/>
    <w:rsid w:val="00812DC2"/>
    <w:rsid w:val="00812E12"/>
    <w:rsid w:val="00813791"/>
    <w:rsid w:val="00813990"/>
    <w:rsid w:val="00813C02"/>
    <w:rsid w:val="00813C89"/>
    <w:rsid w:val="0081509B"/>
    <w:rsid w:val="0081536F"/>
    <w:rsid w:val="00815AE8"/>
    <w:rsid w:val="00815D3C"/>
    <w:rsid w:val="00815D56"/>
    <w:rsid w:val="008162E9"/>
    <w:rsid w:val="0081650B"/>
    <w:rsid w:val="008165FB"/>
    <w:rsid w:val="00816C51"/>
    <w:rsid w:val="00817815"/>
    <w:rsid w:val="00817DF2"/>
    <w:rsid w:val="00817E3A"/>
    <w:rsid w:val="00817FA4"/>
    <w:rsid w:val="0082031A"/>
    <w:rsid w:val="008208D3"/>
    <w:rsid w:val="0082098E"/>
    <w:rsid w:val="00820BFF"/>
    <w:rsid w:val="00820D68"/>
    <w:rsid w:val="00820F16"/>
    <w:rsid w:val="00820FAB"/>
    <w:rsid w:val="008212DF"/>
    <w:rsid w:val="00821572"/>
    <w:rsid w:val="008215AA"/>
    <w:rsid w:val="008216E2"/>
    <w:rsid w:val="008217C0"/>
    <w:rsid w:val="00821865"/>
    <w:rsid w:val="00821899"/>
    <w:rsid w:val="00821B7A"/>
    <w:rsid w:val="00821CAA"/>
    <w:rsid w:val="008220D3"/>
    <w:rsid w:val="008225EB"/>
    <w:rsid w:val="00822705"/>
    <w:rsid w:val="00822B2B"/>
    <w:rsid w:val="00822D20"/>
    <w:rsid w:val="00822D74"/>
    <w:rsid w:val="0082327D"/>
    <w:rsid w:val="00823629"/>
    <w:rsid w:val="008238A8"/>
    <w:rsid w:val="00823930"/>
    <w:rsid w:val="0082433D"/>
    <w:rsid w:val="00824426"/>
    <w:rsid w:val="00825440"/>
    <w:rsid w:val="00825553"/>
    <w:rsid w:val="00825758"/>
    <w:rsid w:val="0082612C"/>
    <w:rsid w:val="008261C4"/>
    <w:rsid w:val="00826509"/>
    <w:rsid w:val="00826CCD"/>
    <w:rsid w:val="00827167"/>
    <w:rsid w:val="008271E4"/>
    <w:rsid w:val="00827688"/>
    <w:rsid w:val="00827FBC"/>
    <w:rsid w:val="008301AD"/>
    <w:rsid w:val="008304D1"/>
    <w:rsid w:val="00830BA8"/>
    <w:rsid w:val="00830F88"/>
    <w:rsid w:val="0083126F"/>
    <w:rsid w:val="00831B57"/>
    <w:rsid w:val="00831B8C"/>
    <w:rsid w:val="00831F04"/>
    <w:rsid w:val="00832132"/>
    <w:rsid w:val="00832628"/>
    <w:rsid w:val="0083271A"/>
    <w:rsid w:val="00832892"/>
    <w:rsid w:val="00832957"/>
    <w:rsid w:val="008329B1"/>
    <w:rsid w:val="00832D7E"/>
    <w:rsid w:val="00833179"/>
    <w:rsid w:val="008332FE"/>
    <w:rsid w:val="008333C0"/>
    <w:rsid w:val="00833416"/>
    <w:rsid w:val="0083354D"/>
    <w:rsid w:val="00833CAF"/>
    <w:rsid w:val="00834063"/>
    <w:rsid w:val="008341BC"/>
    <w:rsid w:val="008343A3"/>
    <w:rsid w:val="00834732"/>
    <w:rsid w:val="00834962"/>
    <w:rsid w:val="00834A63"/>
    <w:rsid w:val="00834D4D"/>
    <w:rsid w:val="00834EB9"/>
    <w:rsid w:val="00834FA4"/>
    <w:rsid w:val="0083536B"/>
    <w:rsid w:val="00835425"/>
    <w:rsid w:val="0083561B"/>
    <w:rsid w:val="0083575B"/>
    <w:rsid w:val="008357EA"/>
    <w:rsid w:val="00835EA0"/>
    <w:rsid w:val="00835F79"/>
    <w:rsid w:val="00836876"/>
    <w:rsid w:val="00836D48"/>
    <w:rsid w:val="00836D9A"/>
    <w:rsid w:val="008379AF"/>
    <w:rsid w:val="00837C13"/>
    <w:rsid w:val="00837D78"/>
    <w:rsid w:val="00840097"/>
    <w:rsid w:val="00840519"/>
    <w:rsid w:val="00840D79"/>
    <w:rsid w:val="0084114A"/>
    <w:rsid w:val="00841AF8"/>
    <w:rsid w:val="00841DE7"/>
    <w:rsid w:val="00841E4A"/>
    <w:rsid w:val="00842078"/>
    <w:rsid w:val="008428DA"/>
    <w:rsid w:val="00842A21"/>
    <w:rsid w:val="00842AF8"/>
    <w:rsid w:val="00842D93"/>
    <w:rsid w:val="0084303A"/>
    <w:rsid w:val="0084438F"/>
    <w:rsid w:val="008446C7"/>
    <w:rsid w:val="00844D47"/>
    <w:rsid w:val="00844DA8"/>
    <w:rsid w:val="00844E66"/>
    <w:rsid w:val="00844EB4"/>
    <w:rsid w:val="00845396"/>
    <w:rsid w:val="008455D6"/>
    <w:rsid w:val="008458FD"/>
    <w:rsid w:val="00845B13"/>
    <w:rsid w:val="00845DAD"/>
    <w:rsid w:val="008461B3"/>
    <w:rsid w:val="008462ED"/>
    <w:rsid w:val="0084644E"/>
    <w:rsid w:val="00846793"/>
    <w:rsid w:val="00846A20"/>
    <w:rsid w:val="008473B6"/>
    <w:rsid w:val="00847BED"/>
    <w:rsid w:val="00847D6B"/>
    <w:rsid w:val="00847DA6"/>
    <w:rsid w:val="00850061"/>
    <w:rsid w:val="008501C9"/>
    <w:rsid w:val="008503F9"/>
    <w:rsid w:val="008508A7"/>
    <w:rsid w:val="00850C65"/>
    <w:rsid w:val="00850E08"/>
    <w:rsid w:val="00850E5D"/>
    <w:rsid w:val="00851107"/>
    <w:rsid w:val="00851377"/>
    <w:rsid w:val="00851656"/>
    <w:rsid w:val="008516E3"/>
    <w:rsid w:val="00851BDA"/>
    <w:rsid w:val="0085222D"/>
    <w:rsid w:val="0085226D"/>
    <w:rsid w:val="0085230F"/>
    <w:rsid w:val="008526AF"/>
    <w:rsid w:val="008528FA"/>
    <w:rsid w:val="00853DB5"/>
    <w:rsid w:val="00853E29"/>
    <w:rsid w:val="008542CB"/>
    <w:rsid w:val="0085437C"/>
    <w:rsid w:val="00854525"/>
    <w:rsid w:val="00854B2F"/>
    <w:rsid w:val="00854CE0"/>
    <w:rsid w:val="00855481"/>
    <w:rsid w:val="008555FC"/>
    <w:rsid w:val="008556E2"/>
    <w:rsid w:val="008556FF"/>
    <w:rsid w:val="008559FE"/>
    <w:rsid w:val="00855C5A"/>
    <w:rsid w:val="00856354"/>
    <w:rsid w:val="008564AE"/>
    <w:rsid w:val="0085681D"/>
    <w:rsid w:val="008568E1"/>
    <w:rsid w:val="00856BE9"/>
    <w:rsid w:val="00856C0B"/>
    <w:rsid w:val="008570C8"/>
    <w:rsid w:val="008578F8"/>
    <w:rsid w:val="00857A04"/>
    <w:rsid w:val="00857BC6"/>
    <w:rsid w:val="008602DE"/>
    <w:rsid w:val="00860323"/>
    <w:rsid w:val="00860566"/>
    <w:rsid w:val="008607C6"/>
    <w:rsid w:val="008608D1"/>
    <w:rsid w:val="00860DEB"/>
    <w:rsid w:val="0086123E"/>
    <w:rsid w:val="00861322"/>
    <w:rsid w:val="0086135A"/>
    <w:rsid w:val="008615D5"/>
    <w:rsid w:val="0086165C"/>
    <w:rsid w:val="008618F1"/>
    <w:rsid w:val="00861B26"/>
    <w:rsid w:val="00861F2F"/>
    <w:rsid w:val="00862AFC"/>
    <w:rsid w:val="00862EED"/>
    <w:rsid w:val="00862EFB"/>
    <w:rsid w:val="008630B0"/>
    <w:rsid w:val="008643FC"/>
    <w:rsid w:val="008645DB"/>
    <w:rsid w:val="008649B9"/>
    <w:rsid w:val="00864DB2"/>
    <w:rsid w:val="00865319"/>
    <w:rsid w:val="0086572A"/>
    <w:rsid w:val="00865D31"/>
    <w:rsid w:val="008664AD"/>
    <w:rsid w:val="00866622"/>
    <w:rsid w:val="00866EC7"/>
    <w:rsid w:val="00866ED0"/>
    <w:rsid w:val="0086784F"/>
    <w:rsid w:val="0086792F"/>
    <w:rsid w:val="00867A16"/>
    <w:rsid w:val="00867AD1"/>
    <w:rsid w:val="00867AFB"/>
    <w:rsid w:val="00867BDC"/>
    <w:rsid w:val="00867CAC"/>
    <w:rsid w:val="00867ED2"/>
    <w:rsid w:val="00867FF0"/>
    <w:rsid w:val="00870128"/>
    <w:rsid w:val="008702FB"/>
    <w:rsid w:val="00870394"/>
    <w:rsid w:val="0087073B"/>
    <w:rsid w:val="008711D5"/>
    <w:rsid w:val="008715AC"/>
    <w:rsid w:val="008715E1"/>
    <w:rsid w:val="00871E28"/>
    <w:rsid w:val="00872694"/>
    <w:rsid w:val="00872C19"/>
    <w:rsid w:val="00873108"/>
    <w:rsid w:val="008732F9"/>
    <w:rsid w:val="00873661"/>
    <w:rsid w:val="008736C1"/>
    <w:rsid w:val="00873737"/>
    <w:rsid w:val="00873967"/>
    <w:rsid w:val="008741CF"/>
    <w:rsid w:val="0087424D"/>
    <w:rsid w:val="0087428C"/>
    <w:rsid w:val="0087453F"/>
    <w:rsid w:val="00874ECF"/>
    <w:rsid w:val="008753FC"/>
    <w:rsid w:val="008756EC"/>
    <w:rsid w:val="008758F5"/>
    <w:rsid w:val="00875A85"/>
    <w:rsid w:val="00875B06"/>
    <w:rsid w:val="00875B0F"/>
    <w:rsid w:val="00875CA5"/>
    <w:rsid w:val="00876194"/>
    <w:rsid w:val="0087660B"/>
    <w:rsid w:val="00876B55"/>
    <w:rsid w:val="00876C83"/>
    <w:rsid w:val="00876E76"/>
    <w:rsid w:val="008770D4"/>
    <w:rsid w:val="00877312"/>
    <w:rsid w:val="00877619"/>
    <w:rsid w:val="00877944"/>
    <w:rsid w:val="00877DDD"/>
    <w:rsid w:val="008800E5"/>
    <w:rsid w:val="008805EF"/>
    <w:rsid w:val="0088075D"/>
    <w:rsid w:val="00880BAE"/>
    <w:rsid w:val="00881029"/>
    <w:rsid w:val="0088127F"/>
    <w:rsid w:val="008815EC"/>
    <w:rsid w:val="008815EF"/>
    <w:rsid w:val="0088180C"/>
    <w:rsid w:val="00881DFF"/>
    <w:rsid w:val="00881FCA"/>
    <w:rsid w:val="0088240C"/>
    <w:rsid w:val="00882D9A"/>
    <w:rsid w:val="0088310B"/>
    <w:rsid w:val="008838C9"/>
    <w:rsid w:val="00883C5F"/>
    <w:rsid w:val="00883EFC"/>
    <w:rsid w:val="008846AE"/>
    <w:rsid w:val="008848AB"/>
    <w:rsid w:val="00884A6A"/>
    <w:rsid w:val="00884D6C"/>
    <w:rsid w:val="00884F0A"/>
    <w:rsid w:val="008850C8"/>
    <w:rsid w:val="008851A9"/>
    <w:rsid w:val="00885273"/>
    <w:rsid w:val="0088533C"/>
    <w:rsid w:val="008855EA"/>
    <w:rsid w:val="008858E2"/>
    <w:rsid w:val="00885956"/>
    <w:rsid w:val="00885F2C"/>
    <w:rsid w:val="00885FFA"/>
    <w:rsid w:val="00886230"/>
    <w:rsid w:val="00886386"/>
    <w:rsid w:val="0088701C"/>
    <w:rsid w:val="00887176"/>
    <w:rsid w:val="00887208"/>
    <w:rsid w:val="00887497"/>
    <w:rsid w:val="00887605"/>
    <w:rsid w:val="00887893"/>
    <w:rsid w:val="00887BAF"/>
    <w:rsid w:val="00887D7F"/>
    <w:rsid w:val="008902C7"/>
    <w:rsid w:val="00890796"/>
    <w:rsid w:val="00890BDD"/>
    <w:rsid w:val="00890DA1"/>
    <w:rsid w:val="008910B9"/>
    <w:rsid w:val="008912C8"/>
    <w:rsid w:val="008919A0"/>
    <w:rsid w:val="00891E96"/>
    <w:rsid w:val="00891EBE"/>
    <w:rsid w:val="00892459"/>
    <w:rsid w:val="00892608"/>
    <w:rsid w:val="008929AA"/>
    <w:rsid w:val="00892AA5"/>
    <w:rsid w:val="00892BA1"/>
    <w:rsid w:val="00892DD9"/>
    <w:rsid w:val="00892E97"/>
    <w:rsid w:val="00893050"/>
    <w:rsid w:val="008931BA"/>
    <w:rsid w:val="0089351B"/>
    <w:rsid w:val="00893DE9"/>
    <w:rsid w:val="00893EF2"/>
    <w:rsid w:val="00893FD2"/>
    <w:rsid w:val="00894012"/>
    <w:rsid w:val="0089431A"/>
    <w:rsid w:val="0089499B"/>
    <w:rsid w:val="00894A9F"/>
    <w:rsid w:val="00894ACA"/>
    <w:rsid w:val="00894C20"/>
    <w:rsid w:val="00894EC5"/>
    <w:rsid w:val="008957AB"/>
    <w:rsid w:val="0089600B"/>
    <w:rsid w:val="0089616E"/>
    <w:rsid w:val="00896384"/>
    <w:rsid w:val="00896658"/>
    <w:rsid w:val="008967B5"/>
    <w:rsid w:val="0089696C"/>
    <w:rsid w:val="00896B0D"/>
    <w:rsid w:val="00896EB5"/>
    <w:rsid w:val="00896ED2"/>
    <w:rsid w:val="00896FBE"/>
    <w:rsid w:val="00897403"/>
    <w:rsid w:val="0089740C"/>
    <w:rsid w:val="00897556"/>
    <w:rsid w:val="00897798"/>
    <w:rsid w:val="0089783F"/>
    <w:rsid w:val="008978E1"/>
    <w:rsid w:val="00897E28"/>
    <w:rsid w:val="008A034E"/>
    <w:rsid w:val="008A03AC"/>
    <w:rsid w:val="008A0EE4"/>
    <w:rsid w:val="008A1008"/>
    <w:rsid w:val="008A113E"/>
    <w:rsid w:val="008A1268"/>
    <w:rsid w:val="008A136A"/>
    <w:rsid w:val="008A151A"/>
    <w:rsid w:val="008A1685"/>
    <w:rsid w:val="008A1ED1"/>
    <w:rsid w:val="008A1ED3"/>
    <w:rsid w:val="008A20B1"/>
    <w:rsid w:val="008A2107"/>
    <w:rsid w:val="008A228E"/>
    <w:rsid w:val="008A240A"/>
    <w:rsid w:val="008A2451"/>
    <w:rsid w:val="008A2A2C"/>
    <w:rsid w:val="008A2AA3"/>
    <w:rsid w:val="008A2ADE"/>
    <w:rsid w:val="008A345A"/>
    <w:rsid w:val="008A3724"/>
    <w:rsid w:val="008A378D"/>
    <w:rsid w:val="008A396D"/>
    <w:rsid w:val="008A397D"/>
    <w:rsid w:val="008A3B63"/>
    <w:rsid w:val="008A3DB9"/>
    <w:rsid w:val="008A3E02"/>
    <w:rsid w:val="008A3E37"/>
    <w:rsid w:val="008A46BF"/>
    <w:rsid w:val="008A496B"/>
    <w:rsid w:val="008A4A6E"/>
    <w:rsid w:val="008A5015"/>
    <w:rsid w:val="008A5165"/>
    <w:rsid w:val="008A51E5"/>
    <w:rsid w:val="008A5253"/>
    <w:rsid w:val="008A549C"/>
    <w:rsid w:val="008A5611"/>
    <w:rsid w:val="008A590A"/>
    <w:rsid w:val="008A5A45"/>
    <w:rsid w:val="008A663F"/>
    <w:rsid w:val="008A6A5C"/>
    <w:rsid w:val="008A70A0"/>
    <w:rsid w:val="008A7316"/>
    <w:rsid w:val="008A7A7D"/>
    <w:rsid w:val="008B008D"/>
    <w:rsid w:val="008B07CD"/>
    <w:rsid w:val="008B0855"/>
    <w:rsid w:val="008B08D2"/>
    <w:rsid w:val="008B0A30"/>
    <w:rsid w:val="008B0B3D"/>
    <w:rsid w:val="008B0C39"/>
    <w:rsid w:val="008B14B7"/>
    <w:rsid w:val="008B153F"/>
    <w:rsid w:val="008B1573"/>
    <w:rsid w:val="008B19B2"/>
    <w:rsid w:val="008B1E91"/>
    <w:rsid w:val="008B29D3"/>
    <w:rsid w:val="008B2A8F"/>
    <w:rsid w:val="008B2C05"/>
    <w:rsid w:val="008B31B2"/>
    <w:rsid w:val="008B33B4"/>
    <w:rsid w:val="008B3B80"/>
    <w:rsid w:val="008B40FD"/>
    <w:rsid w:val="008B48A0"/>
    <w:rsid w:val="008B4936"/>
    <w:rsid w:val="008B4A1C"/>
    <w:rsid w:val="008B4BF5"/>
    <w:rsid w:val="008B4DB4"/>
    <w:rsid w:val="008B4DDE"/>
    <w:rsid w:val="008B4E6C"/>
    <w:rsid w:val="008B500A"/>
    <w:rsid w:val="008B50BA"/>
    <w:rsid w:val="008B51DD"/>
    <w:rsid w:val="008B5573"/>
    <w:rsid w:val="008B5618"/>
    <w:rsid w:val="008B5944"/>
    <w:rsid w:val="008B5B94"/>
    <w:rsid w:val="008B5F5A"/>
    <w:rsid w:val="008B61E1"/>
    <w:rsid w:val="008B66A8"/>
    <w:rsid w:val="008B69DB"/>
    <w:rsid w:val="008B6A1E"/>
    <w:rsid w:val="008B6A69"/>
    <w:rsid w:val="008B6E6D"/>
    <w:rsid w:val="008B78E7"/>
    <w:rsid w:val="008C084B"/>
    <w:rsid w:val="008C09F5"/>
    <w:rsid w:val="008C0C45"/>
    <w:rsid w:val="008C0E9B"/>
    <w:rsid w:val="008C0EAF"/>
    <w:rsid w:val="008C1610"/>
    <w:rsid w:val="008C1749"/>
    <w:rsid w:val="008C17EF"/>
    <w:rsid w:val="008C1D10"/>
    <w:rsid w:val="008C1E8D"/>
    <w:rsid w:val="008C230C"/>
    <w:rsid w:val="008C254D"/>
    <w:rsid w:val="008C2F1E"/>
    <w:rsid w:val="008C30E5"/>
    <w:rsid w:val="008C3340"/>
    <w:rsid w:val="008C3AE3"/>
    <w:rsid w:val="008C3B5B"/>
    <w:rsid w:val="008C409F"/>
    <w:rsid w:val="008C420B"/>
    <w:rsid w:val="008C4675"/>
    <w:rsid w:val="008C4A0A"/>
    <w:rsid w:val="008C4C5B"/>
    <w:rsid w:val="008C5164"/>
    <w:rsid w:val="008C528E"/>
    <w:rsid w:val="008C602D"/>
    <w:rsid w:val="008C60A0"/>
    <w:rsid w:val="008C60EA"/>
    <w:rsid w:val="008C6814"/>
    <w:rsid w:val="008C6AAC"/>
    <w:rsid w:val="008C6BCC"/>
    <w:rsid w:val="008C73C3"/>
    <w:rsid w:val="008C7C17"/>
    <w:rsid w:val="008C7D31"/>
    <w:rsid w:val="008C7F94"/>
    <w:rsid w:val="008D0612"/>
    <w:rsid w:val="008D098D"/>
    <w:rsid w:val="008D09CF"/>
    <w:rsid w:val="008D0BFE"/>
    <w:rsid w:val="008D0C88"/>
    <w:rsid w:val="008D0EA3"/>
    <w:rsid w:val="008D0EBD"/>
    <w:rsid w:val="008D0F67"/>
    <w:rsid w:val="008D135A"/>
    <w:rsid w:val="008D1724"/>
    <w:rsid w:val="008D18D3"/>
    <w:rsid w:val="008D192D"/>
    <w:rsid w:val="008D20F5"/>
    <w:rsid w:val="008D2205"/>
    <w:rsid w:val="008D2331"/>
    <w:rsid w:val="008D252E"/>
    <w:rsid w:val="008D2669"/>
    <w:rsid w:val="008D26AB"/>
    <w:rsid w:val="008D26F1"/>
    <w:rsid w:val="008D2BD8"/>
    <w:rsid w:val="008D2C68"/>
    <w:rsid w:val="008D30D4"/>
    <w:rsid w:val="008D347F"/>
    <w:rsid w:val="008D34B8"/>
    <w:rsid w:val="008D35AD"/>
    <w:rsid w:val="008D36CD"/>
    <w:rsid w:val="008D3EE1"/>
    <w:rsid w:val="008D3FC5"/>
    <w:rsid w:val="008D4031"/>
    <w:rsid w:val="008D4380"/>
    <w:rsid w:val="008D4704"/>
    <w:rsid w:val="008D48D1"/>
    <w:rsid w:val="008D4D5D"/>
    <w:rsid w:val="008D5327"/>
    <w:rsid w:val="008D5426"/>
    <w:rsid w:val="008D59DB"/>
    <w:rsid w:val="008D5C00"/>
    <w:rsid w:val="008D5EAE"/>
    <w:rsid w:val="008D64BB"/>
    <w:rsid w:val="008D69F4"/>
    <w:rsid w:val="008D6BE8"/>
    <w:rsid w:val="008D6CA4"/>
    <w:rsid w:val="008D6DEF"/>
    <w:rsid w:val="008D742D"/>
    <w:rsid w:val="008D7A0E"/>
    <w:rsid w:val="008D7C5D"/>
    <w:rsid w:val="008E018C"/>
    <w:rsid w:val="008E05A4"/>
    <w:rsid w:val="008E075E"/>
    <w:rsid w:val="008E0A1A"/>
    <w:rsid w:val="008E0DE5"/>
    <w:rsid w:val="008E12E3"/>
    <w:rsid w:val="008E210C"/>
    <w:rsid w:val="008E2673"/>
    <w:rsid w:val="008E27E9"/>
    <w:rsid w:val="008E2A0B"/>
    <w:rsid w:val="008E2AD1"/>
    <w:rsid w:val="008E2B51"/>
    <w:rsid w:val="008E2BAE"/>
    <w:rsid w:val="008E354E"/>
    <w:rsid w:val="008E35A4"/>
    <w:rsid w:val="008E35DA"/>
    <w:rsid w:val="008E362D"/>
    <w:rsid w:val="008E3B81"/>
    <w:rsid w:val="008E42DE"/>
    <w:rsid w:val="008E57AC"/>
    <w:rsid w:val="008E6243"/>
    <w:rsid w:val="008E6577"/>
    <w:rsid w:val="008E67A5"/>
    <w:rsid w:val="008E6A39"/>
    <w:rsid w:val="008E7165"/>
    <w:rsid w:val="008E7B8F"/>
    <w:rsid w:val="008E7BF1"/>
    <w:rsid w:val="008F01EA"/>
    <w:rsid w:val="008F054F"/>
    <w:rsid w:val="008F0A0E"/>
    <w:rsid w:val="008F1172"/>
    <w:rsid w:val="008F14DD"/>
    <w:rsid w:val="008F1A73"/>
    <w:rsid w:val="008F2277"/>
    <w:rsid w:val="008F231B"/>
    <w:rsid w:val="008F27E8"/>
    <w:rsid w:val="008F290F"/>
    <w:rsid w:val="008F2C0E"/>
    <w:rsid w:val="008F2C49"/>
    <w:rsid w:val="008F2D7E"/>
    <w:rsid w:val="008F33E6"/>
    <w:rsid w:val="008F36F0"/>
    <w:rsid w:val="008F3AE2"/>
    <w:rsid w:val="008F3B10"/>
    <w:rsid w:val="008F3B6D"/>
    <w:rsid w:val="008F3C81"/>
    <w:rsid w:val="008F3FC4"/>
    <w:rsid w:val="008F4063"/>
    <w:rsid w:val="008F41C1"/>
    <w:rsid w:val="008F4261"/>
    <w:rsid w:val="008F44A6"/>
    <w:rsid w:val="008F44DA"/>
    <w:rsid w:val="008F4573"/>
    <w:rsid w:val="008F4A43"/>
    <w:rsid w:val="008F50F9"/>
    <w:rsid w:val="008F5C4C"/>
    <w:rsid w:val="008F63CD"/>
    <w:rsid w:val="008F63E0"/>
    <w:rsid w:val="008F653B"/>
    <w:rsid w:val="008F66BC"/>
    <w:rsid w:val="008F74CC"/>
    <w:rsid w:val="008F75EB"/>
    <w:rsid w:val="008F7C66"/>
    <w:rsid w:val="008F7C7F"/>
    <w:rsid w:val="008F7CFF"/>
    <w:rsid w:val="008F7ED1"/>
    <w:rsid w:val="00900280"/>
    <w:rsid w:val="009003FF"/>
    <w:rsid w:val="009006EB"/>
    <w:rsid w:val="00900BC6"/>
    <w:rsid w:val="0090160D"/>
    <w:rsid w:val="0090181A"/>
    <w:rsid w:val="009019B7"/>
    <w:rsid w:val="00901C8D"/>
    <w:rsid w:val="0090209C"/>
    <w:rsid w:val="009020B6"/>
    <w:rsid w:val="0090250C"/>
    <w:rsid w:val="0090316A"/>
    <w:rsid w:val="009031CB"/>
    <w:rsid w:val="0090331E"/>
    <w:rsid w:val="009039C5"/>
    <w:rsid w:val="009039E3"/>
    <w:rsid w:val="00903B32"/>
    <w:rsid w:val="009041C4"/>
    <w:rsid w:val="0090426D"/>
    <w:rsid w:val="00904A4D"/>
    <w:rsid w:val="009050F3"/>
    <w:rsid w:val="00905643"/>
    <w:rsid w:val="00905A92"/>
    <w:rsid w:val="00905ECA"/>
    <w:rsid w:val="00905EE9"/>
    <w:rsid w:val="009062D3"/>
    <w:rsid w:val="009065F4"/>
    <w:rsid w:val="009065FE"/>
    <w:rsid w:val="00906967"/>
    <w:rsid w:val="0090709D"/>
    <w:rsid w:val="009075A7"/>
    <w:rsid w:val="00907968"/>
    <w:rsid w:val="00907DFB"/>
    <w:rsid w:val="009105F5"/>
    <w:rsid w:val="00910624"/>
    <w:rsid w:val="00910E30"/>
    <w:rsid w:val="00910E9D"/>
    <w:rsid w:val="00910FBA"/>
    <w:rsid w:val="0091109F"/>
    <w:rsid w:val="00911353"/>
    <w:rsid w:val="0091159E"/>
    <w:rsid w:val="009118F4"/>
    <w:rsid w:val="00911D39"/>
    <w:rsid w:val="00911E6C"/>
    <w:rsid w:val="00912035"/>
    <w:rsid w:val="00912A36"/>
    <w:rsid w:val="00912B8B"/>
    <w:rsid w:val="00912B9F"/>
    <w:rsid w:val="00912DE9"/>
    <w:rsid w:val="00912F60"/>
    <w:rsid w:val="009130E4"/>
    <w:rsid w:val="0091379A"/>
    <w:rsid w:val="00913B94"/>
    <w:rsid w:val="00913D1F"/>
    <w:rsid w:val="009140E1"/>
    <w:rsid w:val="00914886"/>
    <w:rsid w:val="00914DC0"/>
    <w:rsid w:val="00915224"/>
    <w:rsid w:val="0091573E"/>
    <w:rsid w:val="00915DC9"/>
    <w:rsid w:val="00916195"/>
    <w:rsid w:val="00916367"/>
    <w:rsid w:val="00916479"/>
    <w:rsid w:val="009175FD"/>
    <w:rsid w:val="00917720"/>
    <w:rsid w:val="00917749"/>
    <w:rsid w:val="00917C0F"/>
    <w:rsid w:val="0092010A"/>
    <w:rsid w:val="0092040E"/>
    <w:rsid w:val="0092047D"/>
    <w:rsid w:val="009204A9"/>
    <w:rsid w:val="00920BF8"/>
    <w:rsid w:val="00920C6C"/>
    <w:rsid w:val="00921282"/>
    <w:rsid w:val="00921897"/>
    <w:rsid w:val="00921C6D"/>
    <w:rsid w:val="00921D59"/>
    <w:rsid w:val="00922075"/>
    <w:rsid w:val="00922296"/>
    <w:rsid w:val="0092265A"/>
    <w:rsid w:val="009227D9"/>
    <w:rsid w:val="00922CF2"/>
    <w:rsid w:val="00923014"/>
    <w:rsid w:val="00923094"/>
    <w:rsid w:val="00923C44"/>
    <w:rsid w:val="00923E78"/>
    <w:rsid w:val="00924083"/>
    <w:rsid w:val="0092450B"/>
    <w:rsid w:val="00924F65"/>
    <w:rsid w:val="00925870"/>
    <w:rsid w:val="00925D9A"/>
    <w:rsid w:val="00925E31"/>
    <w:rsid w:val="00925F1E"/>
    <w:rsid w:val="009269BD"/>
    <w:rsid w:val="009272F0"/>
    <w:rsid w:val="00927352"/>
    <w:rsid w:val="00927791"/>
    <w:rsid w:val="00927B8D"/>
    <w:rsid w:val="00927E9D"/>
    <w:rsid w:val="00930239"/>
    <w:rsid w:val="00930607"/>
    <w:rsid w:val="00930A58"/>
    <w:rsid w:val="00930BD3"/>
    <w:rsid w:val="00930D0A"/>
    <w:rsid w:val="00930EAD"/>
    <w:rsid w:val="00930F6C"/>
    <w:rsid w:val="0093151A"/>
    <w:rsid w:val="009319B7"/>
    <w:rsid w:val="00932674"/>
    <w:rsid w:val="009329BA"/>
    <w:rsid w:val="00932BE7"/>
    <w:rsid w:val="0093304D"/>
    <w:rsid w:val="009331E0"/>
    <w:rsid w:val="00933AC4"/>
    <w:rsid w:val="00934A99"/>
    <w:rsid w:val="00934B15"/>
    <w:rsid w:val="00934B3B"/>
    <w:rsid w:val="00934F02"/>
    <w:rsid w:val="00935142"/>
    <w:rsid w:val="009351BE"/>
    <w:rsid w:val="009354EF"/>
    <w:rsid w:val="00935988"/>
    <w:rsid w:val="00935A7D"/>
    <w:rsid w:val="00935AAA"/>
    <w:rsid w:val="00935AC8"/>
    <w:rsid w:val="00935E95"/>
    <w:rsid w:val="00935F14"/>
    <w:rsid w:val="00935FFE"/>
    <w:rsid w:val="00936130"/>
    <w:rsid w:val="00936188"/>
    <w:rsid w:val="00936379"/>
    <w:rsid w:val="009368D9"/>
    <w:rsid w:val="00936939"/>
    <w:rsid w:val="00936B81"/>
    <w:rsid w:val="009370DD"/>
    <w:rsid w:val="00937BF2"/>
    <w:rsid w:val="00937D1F"/>
    <w:rsid w:val="0094041C"/>
    <w:rsid w:val="0094053B"/>
    <w:rsid w:val="00940904"/>
    <w:rsid w:val="00940C3B"/>
    <w:rsid w:val="00941171"/>
    <w:rsid w:val="00941848"/>
    <w:rsid w:val="0094198E"/>
    <w:rsid w:val="00942040"/>
    <w:rsid w:val="0094217B"/>
    <w:rsid w:val="009427B5"/>
    <w:rsid w:val="00942A7C"/>
    <w:rsid w:val="00942C9F"/>
    <w:rsid w:val="00942D61"/>
    <w:rsid w:val="00943545"/>
    <w:rsid w:val="00943A5F"/>
    <w:rsid w:val="00943E64"/>
    <w:rsid w:val="009441FD"/>
    <w:rsid w:val="00944A51"/>
    <w:rsid w:val="00944CF6"/>
    <w:rsid w:val="00944ECE"/>
    <w:rsid w:val="00945198"/>
    <w:rsid w:val="009454C8"/>
    <w:rsid w:val="00945631"/>
    <w:rsid w:val="00946338"/>
    <w:rsid w:val="0094688D"/>
    <w:rsid w:val="00946BC6"/>
    <w:rsid w:val="00946D3F"/>
    <w:rsid w:val="009470FF"/>
    <w:rsid w:val="00947549"/>
    <w:rsid w:val="0094756F"/>
    <w:rsid w:val="00947CF3"/>
    <w:rsid w:val="00947DAC"/>
    <w:rsid w:val="00947FC2"/>
    <w:rsid w:val="00950017"/>
    <w:rsid w:val="00951010"/>
    <w:rsid w:val="0095104E"/>
    <w:rsid w:val="00951155"/>
    <w:rsid w:val="009514FD"/>
    <w:rsid w:val="00951944"/>
    <w:rsid w:val="00951B30"/>
    <w:rsid w:val="00951C2A"/>
    <w:rsid w:val="00951D56"/>
    <w:rsid w:val="009523F5"/>
    <w:rsid w:val="00953145"/>
    <w:rsid w:val="009533A9"/>
    <w:rsid w:val="009533D4"/>
    <w:rsid w:val="009533FB"/>
    <w:rsid w:val="00953B49"/>
    <w:rsid w:val="00953D4A"/>
    <w:rsid w:val="00954334"/>
    <w:rsid w:val="0095492C"/>
    <w:rsid w:val="00954B32"/>
    <w:rsid w:val="00954D47"/>
    <w:rsid w:val="00956172"/>
    <w:rsid w:val="009565B7"/>
    <w:rsid w:val="00956915"/>
    <w:rsid w:val="00957088"/>
    <w:rsid w:val="00957098"/>
    <w:rsid w:val="009572C3"/>
    <w:rsid w:val="0095793C"/>
    <w:rsid w:val="009579DB"/>
    <w:rsid w:val="00957C88"/>
    <w:rsid w:val="00957EBA"/>
    <w:rsid w:val="00960077"/>
    <w:rsid w:val="00960BDD"/>
    <w:rsid w:val="00960CB1"/>
    <w:rsid w:val="00960FC5"/>
    <w:rsid w:val="0096111E"/>
    <w:rsid w:val="00961125"/>
    <w:rsid w:val="0096143B"/>
    <w:rsid w:val="009618C7"/>
    <w:rsid w:val="00961C02"/>
    <w:rsid w:val="00961EF3"/>
    <w:rsid w:val="009621B0"/>
    <w:rsid w:val="009623D8"/>
    <w:rsid w:val="0096291C"/>
    <w:rsid w:val="00962A75"/>
    <w:rsid w:val="00963064"/>
    <w:rsid w:val="0096319F"/>
    <w:rsid w:val="00963362"/>
    <w:rsid w:val="00963779"/>
    <w:rsid w:val="00963BD1"/>
    <w:rsid w:val="00963C7E"/>
    <w:rsid w:val="00963DF3"/>
    <w:rsid w:val="009640E9"/>
    <w:rsid w:val="0096428E"/>
    <w:rsid w:val="00964A2D"/>
    <w:rsid w:val="00964BFC"/>
    <w:rsid w:val="00965336"/>
    <w:rsid w:val="009653C9"/>
    <w:rsid w:val="00965B4B"/>
    <w:rsid w:val="00965C37"/>
    <w:rsid w:val="00965C40"/>
    <w:rsid w:val="00965EA5"/>
    <w:rsid w:val="00966114"/>
    <w:rsid w:val="0096613D"/>
    <w:rsid w:val="0096624A"/>
    <w:rsid w:val="00966262"/>
    <w:rsid w:val="0096642A"/>
    <w:rsid w:val="0096657E"/>
    <w:rsid w:val="00966B1F"/>
    <w:rsid w:val="00966B44"/>
    <w:rsid w:val="00966DBD"/>
    <w:rsid w:val="0096727F"/>
    <w:rsid w:val="00970076"/>
    <w:rsid w:val="0097026F"/>
    <w:rsid w:val="009705D5"/>
    <w:rsid w:val="009706E0"/>
    <w:rsid w:val="009708A0"/>
    <w:rsid w:val="00970A7E"/>
    <w:rsid w:val="00970C93"/>
    <w:rsid w:val="00971140"/>
    <w:rsid w:val="0097116E"/>
    <w:rsid w:val="00971532"/>
    <w:rsid w:val="0097177C"/>
    <w:rsid w:val="009721FC"/>
    <w:rsid w:val="009726DF"/>
    <w:rsid w:val="00973251"/>
    <w:rsid w:val="00973678"/>
    <w:rsid w:val="00973ACB"/>
    <w:rsid w:val="00973FC8"/>
    <w:rsid w:val="00973FEF"/>
    <w:rsid w:val="00974198"/>
    <w:rsid w:val="0097421D"/>
    <w:rsid w:val="00974518"/>
    <w:rsid w:val="00974F32"/>
    <w:rsid w:val="00974FAC"/>
    <w:rsid w:val="0097568B"/>
    <w:rsid w:val="009757C4"/>
    <w:rsid w:val="00976220"/>
    <w:rsid w:val="009769AB"/>
    <w:rsid w:val="00976AE8"/>
    <w:rsid w:val="00977239"/>
    <w:rsid w:val="00977261"/>
    <w:rsid w:val="0097792A"/>
    <w:rsid w:val="00980009"/>
    <w:rsid w:val="009805DD"/>
    <w:rsid w:val="00980772"/>
    <w:rsid w:val="009807A4"/>
    <w:rsid w:val="0098081F"/>
    <w:rsid w:val="00980FE0"/>
    <w:rsid w:val="009811E3"/>
    <w:rsid w:val="00981405"/>
    <w:rsid w:val="009819DB"/>
    <w:rsid w:val="00981E44"/>
    <w:rsid w:val="0098253B"/>
    <w:rsid w:val="009830BA"/>
    <w:rsid w:val="00983113"/>
    <w:rsid w:val="009835B2"/>
    <w:rsid w:val="009837E4"/>
    <w:rsid w:val="00983A85"/>
    <w:rsid w:val="00983B89"/>
    <w:rsid w:val="00983C2B"/>
    <w:rsid w:val="00983CAD"/>
    <w:rsid w:val="00983F85"/>
    <w:rsid w:val="0098425C"/>
    <w:rsid w:val="009846E3"/>
    <w:rsid w:val="00984776"/>
    <w:rsid w:val="00984949"/>
    <w:rsid w:val="00984B68"/>
    <w:rsid w:val="0098530F"/>
    <w:rsid w:val="00985A71"/>
    <w:rsid w:val="00985E52"/>
    <w:rsid w:val="00985EEA"/>
    <w:rsid w:val="00985F8B"/>
    <w:rsid w:val="009862C0"/>
    <w:rsid w:val="009869CF"/>
    <w:rsid w:val="00986F2A"/>
    <w:rsid w:val="0098708F"/>
    <w:rsid w:val="00987500"/>
    <w:rsid w:val="0098796A"/>
    <w:rsid w:val="009879CE"/>
    <w:rsid w:val="00990017"/>
    <w:rsid w:val="00990134"/>
    <w:rsid w:val="00990675"/>
    <w:rsid w:val="009906C1"/>
    <w:rsid w:val="00990758"/>
    <w:rsid w:val="00990C3B"/>
    <w:rsid w:val="00990C61"/>
    <w:rsid w:val="00990E5C"/>
    <w:rsid w:val="00990E7C"/>
    <w:rsid w:val="0099159F"/>
    <w:rsid w:val="00991BB3"/>
    <w:rsid w:val="00991CBD"/>
    <w:rsid w:val="00991E69"/>
    <w:rsid w:val="0099206F"/>
    <w:rsid w:val="009921E6"/>
    <w:rsid w:val="0099286B"/>
    <w:rsid w:val="009928B7"/>
    <w:rsid w:val="00992E11"/>
    <w:rsid w:val="0099321A"/>
    <w:rsid w:val="009933A8"/>
    <w:rsid w:val="00993662"/>
    <w:rsid w:val="00993D75"/>
    <w:rsid w:val="00993E70"/>
    <w:rsid w:val="00993F07"/>
    <w:rsid w:val="009940DB"/>
    <w:rsid w:val="009942CC"/>
    <w:rsid w:val="00994534"/>
    <w:rsid w:val="00994604"/>
    <w:rsid w:val="00994751"/>
    <w:rsid w:val="009947E8"/>
    <w:rsid w:val="009953C4"/>
    <w:rsid w:val="00995734"/>
    <w:rsid w:val="00995A5E"/>
    <w:rsid w:val="00995C70"/>
    <w:rsid w:val="00995D78"/>
    <w:rsid w:val="009960B7"/>
    <w:rsid w:val="00996557"/>
    <w:rsid w:val="00996B37"/>
    <w:rsid w:val="00996F08"/>
    <w:rsid w:val="009972FE"/>
    <w:rsid w:val="00997312"/>
    <w:rsid w:val="00997465"/>
    <w:rsid w:val="009979A9"/>
    <w:rsid w:val="009A023F"/>
    <w:rsid w:val="009A0260"/>
    <w:rsid w:val="009A0497"/>
    <w:rsid w:val="009A12DC"/>
    <w:rsid w:val="009A137A"/>
    <w:rsid w:val="009A1481"/>
    <w:rsid w:val="009A1687"/>
    <w:rsid w:val="009A18A7"/>
    <w:rsid w:val="009A1C1B"/>
    <w:rsid w:val="009A1CC6"/>
    <w:rsid w:val="009A22EF"/>
    <w:rsid w:val="009A24B7"/>
    <w:rsid w:val="009A277C"/>
    <w:rsid w:val="009A2B7E"/>
    <w:rsid w:val="009A3B5F"/>
    <w:rsid w:val="009A3D5D"/>
    <w:rsid w:val="009A40BC"/>
    <w:rsid w:val="009A447D"/>
    <w:rsid w:val="009A458D"/>
    <w:rsid w:val="009A4594"/>
    <w:rsid w:val="009A482F"/>
    <w:rsid w:val="009A4CB6"/>
    <w:rsid w:val="009A4CF8"/>
    <w:rsid w:val="009A4E7A"/>
    <w:rsid w:val="009A4F59"/>
    <w:rsid w:val="009A501D"/>
    <w:rsid w:val="009A5054"/>
    <w:rsid w:val="009A5520"/>
    <w:rsid w:val="009A5914"/>
    <w:rsid w:val="009A6011"/>
    <w:rsid w:val="009A63D3"/>
    <w:rsid w:val="009A6805"/>
    <w:rsid w:val="009A6BE1"/>
    <w:rsid w:val="009A74F3"/>
    <w:rsid w:val="009A7902"/>
    <w:rsid w:val="009B0394"/>
    <w:rsid w:val="009B0A03"/>
    <w:rsid w:val="009B0B53"/>
    <w:rsid w:val="009B0E8D"/>
    <w:rsid w:val="009B12F3"/>
    <w:rsid w:val="009B153F"/>
    <w:rsid w:val="009B15DD"/>
    <w:rsid w:val="009B20E0"/>
    <w:rsid w:val="009B26F2"/>
    <w:rsid w:val="009B2DC2"/>
    <w:rsid w:val="009B3064"/>
    <w:rsid w:val="009B329E"/>
    <w:rsid w:val="009B345A"/>
    <w:rsid w:val="009B349F"/>
    <w:rsid w:val="009B3571"/>
    <w:rsid w:val="009B38A0"/>
    <w:rsid w:val="009B3C07"/>
    <w:rsid w:val="009B3CF9"/>
    <w:rsid w:val="009B4B3C"/>
    <w:rsid w:val="009B4CFB"/>
    <w:rsid w:val="009B4DC4"/>
    <w:rsid w:val="009B5152"/>
    <w:rsid w:val="009B51BC"/>
    <w:rsid w:val="009B52D4"/>
    <w:rsid w:val="009B5368"/>
    <w:rsid w:val="009B536C"/>
    <w:rsid w:val="009B53BD"/>
    <w:rsid w:val="009B5494"/>
    <w:rsid w:val="009B573C"/>
    <w:rsid w:val="009B5830"/>
    <w:rsid w:val="009B5C19"/>
    <w:rsid w:val="009B5DE0"/>
    <w:rsid w:val="009B5F2A"/>
    <w:rsid w:val="009B60A0"/>
    <w:rsid w:val="009B6496"/>
    <w:rsid w:val="009B66D8"/>
    <w:rsid w:val="009B68D7"/>
    <w:rsid w:val="009B69ED"/>
    <w:rsid w:val="009B6BF9"/>
    <w:rsid w:val="009B6CD9"/>
    <w:rsid w:val="009B7077"/>
    <w:rsid w:val="009B73C2"/>
    <w:rsid w:val="009B756C"/>
    <w:rsid w:val="009B7616"/>
    <w:rsid w:val="009B786D"/>
    <w:rsid w:val="009B78C7"/>
    <w:rsid w:val="009B7A5D"/>
    <w:rsid w:val="009B7DC6"/>
    <w:rsid w:val="009B7F6C"/>
    <w:rsid w:val="009C0165"/>
    <w:rsid w:val="009C01DA"/>
    <w:rsid w:val="009C02E3"/>
    <w:rsid w:val="009C089F"/>
    <w:rsid w:val="009C0A06"/>
    <w:rsid w:val="009C0F69"/>
    <w:rsid w:val="009C1528"/>
    <w:rsid w:val="009C1AA2"/>
    <w:rsid w:val="009C20CC"/>
    <w:rsid w:val="009C24D9"/>
    <w:rsid w:val="009C2602"/>
    <w:rsid w:val="009C26D2"/>
    <w:rsid w:val="009C2BDF"/>
    <w:rsid w:val="009C3558"/>
    <w:rsid w:val="009C382B"/>
    <w:rsid w:val="009C3A65"/>
    <w:rsid w:val="009C3DAE"/>
    <w:rsid w:val="009C4113"/>
    <w:rsid w:val="009C50DE"/>
    <w:rsid w:val="009C514B"/>
    <w:rsid w:val="009C5187"/>
    <w:rsid w:val="009C5334"/>
    <w:rsid w:val="009C562E"/>
    <w:rsid w:val="009C5776"/>
    <w:rsid w:val="009C5807"/>
    <w:rsid w:val="009C5AF5"/>
    <w:rsid w:val="009C5E44"/>
    <w:rsid w:val="009C6390"/>
    <w:rsid w:val="009C6570"/>
    <w:rsid w:val="009C6B65"/>
    <w:rsid w:val="009C6C53"/>
    <w:rsid w:val="009C701C"/>
    <w:rsid w:val="009C7141"/>
    <w:rsid w:val="009C7531"/>
    <w:rsid w:val="009C7756"/>
    <w:rsid w:val="009C79E9"/>
    <w:rsid w:val="009C7B6E"/>
    <w:rsid w:val="009C7D5D"/>
    <w:rsid w:val="009C7E88"/>
    <w:rsid w:val="009D01A4"/>
    <w:rsid w:val="009D0455"/>
    <w:rsid w:val="009D061F"/>
    <w:rsid w:val="009D0863"/>
    <w:rsid w:val="009D0B1C"/>
    <w:rsid w:val="009D1028"/>
    <w:rsid w:val="009D15D3"/>
    <w:rsid w:val="009D1945"/>
    <w:rsid w:val="009D1E1F"/>
    <w:rsid w:val="009D220C"/>
    <w:rsid w:val="009D221F"/>
    <w:rsid w:val="009D27DF"/>
    <w:rsid w:val="009D287F"/>
    <w:rsid w:val="009D2A40"/>
    <w:rsid w:val="009D3161"/>
    <w:rsid w:val="009D361A"/>
    <w:rsid w:val="009D37D4"/>
    <w:rsid w:val="009D3D25"/>
    <w:rsid w:val="009D3D68"/>
    <w:rsid w:val="009D4261"/>
    <w:rsid w:val="009D4693"/>
    <w:rsid w:val="009D4701"/>
    <w:rsid w:val="009D47A1"/>
    <w:rsid w:val="009D49E4"/>
    <w:rsid w:val="009D49F9"/>
    <w:rsid w:val="009D4BE1"/>
    <w:rsid w:val="009D4C33"/>
    <w:rsid w:val="009D4C61"/>
    <w:rsid w:val="009D4C6A"/>
    <w:rsid w:val="009D507A"/>
    <w:rsid w:val="009D5185"/>
    <w:rsid w:val="009D5527"/>
    <w:rsid w:val="009D5753"/>
    <w:rsid w:val="009D5F9C"/>
    <w:rsid w:val="009D6219"/>
    <w:rsid w:val="009D6D96"/>
    <w:rsid w:val="009D7987"/>
    <w:rsid w:val="009E027B"/>
    <w:rsid w:val="009E0977"/>
    <w:rsid w:val="009E09B8"/>
    <w:rsid w:val="009E09F0"/>
    <w:rsid w:val="009E0A1E"/>
    <w:rsid w:val="009E0AB6"/>
    <w:rsid w:val="009E0E81"/>
    <w:rsid w:val="009E0FEB"/>
    <w:rsid w:val="009E13C6"/>
    <w:rsid w:val="009E19E8"/>
    <w:rsid w:val="009E1A33"/>
    <w:rsid w:val="009E1AAD"/>
    <w:rsid w:val="009E26B9"/>
    <w:rsid w:val="009E287C"/>
    <w:rsid w:val="009E289D"/>
    <w:rsid w:val="009E335C"/>
    <w:rsid w:val="009E377C"/>
    <w:rsid w:val="009E3E9A"/>
    <w:rsid w:val="009E3FBF"/>
    <w:rsid w:val="009E4056"/>
    <w:rsid w:val="009E411C"/>
    <w:rsid w:val="009E41A6"/>
    <w:rsid w:val="009E42BA"/>
    <w:rsid w:val="009E458A"/>
    <w:rsid w:val="009E468C"/>
    <w:rsid w:val="009E48BD"/>
    <w:rsid w:val="009E4D2F"/>
    <w:rsid w:val="009E4EFD"/>
    <w:rsid w:val="009E5176"/>
    <w:rsid w:val="009E52BD"/>
    <w:rsid w:val="009E5316"/>
    <w:rsid w:val="009E58A5"/>
    <w:rsid w:val="009E5A63"/>
    <w:rsid w:val="009E5D41"/>
    <w:rsid w:val="009E5D7C"/>
    <w:rsid w:val="009E5DFC"/>
    <w:rsid w:val="009E6003"/>
    <w:rsid w:val="009E6130"/>
    <w:rsid w:val="009E61B4"/>
    <w:rsid w:val="009E6665"/>
    <w:rsid w:val="009E686D"/>
    <w:rsid w:val="009E6BDB"/>
    <w:rsid w:val="009E6D29"/>
    <w:rsid w:val="009E6EA2"/>
    <w:rsid w:val="009E7144"/>
    <w:rsid w:val="009E74C8"/>
    <w:rsid w:val="009E779F"/>
    <w:rsid w:val="009F03CD"/>
    <w:rsid w:val="009F0548"/>
    <w:rsid w:val="009F06A5"/>
    <w:rsid w:val="009F0798"/>
    <w:rsid w:val="009F0E55"/>
    <w:rsid w:val="009F0ED3"/>
    <w:rsid w:val="009F10EE"/>
    <w:rsid w:val="009F1552"/>
    <w:rsid w:val="009F1789"/>
    <w:rsid w:val="009F1864"/>
    <w:rsid w:val="009F1896"/>
    <w:rsid w:val="009F1943"/>
    <w:rsid w:val="009F1D1B"/>
    <w:rsid w:val="009F2A04"/>
    <w:rsid w:val="009F2E3B"/>
    <w:rsid w:val="009F2FD4"/>
    <w:rsid w:val="009F32E7"/>
    <w:rsid w:val="009F36D2"/>
    <w:rsid w:val="009F3AC6"/>
    <w:rsid w:val="009F3B6B"/>
    <w:rsid w:val="009F4504"/>
    <w:rsid w:val="009F46C7"/>
    <w:rsid w:val="009F4BB3"/>
    <w:rsid w:val="009F502C"/>
    <w:rsid w:val="009F5317"/>
    <w:rsid w:val="009F5B6F"/>
    <w:rsid w:val="009F5F94"/>
    <w:rsid w:val="009F602E"/>
    <w:rsid w:val="009F603B"/>
    <w:rsid w:val="009F6680"/>
    <w:rsid w:val="009F6987"/>
    <w:rsid w:val="009F6C81"/>
    <w:rsid w:val="009F702F"/>
    <w:rsid w:val="009F7130"/>
    <w:rsid w:val="009F720F"/>
    <w:rsid w:val="009F744F"/>
    <w:rsid w:val="009F75DD"/>
    <w:rsid w:val="009F7729"/>
    <w:rsid w:val="009F78F9"/>
    <w:rsid w:val="009F7C34"/>
    <w:rsid w:val="009F7ED5"/>
    <w:rsid w:val="009F7F8F"/>
    <w:rsid w:val="00A00164"/>
    <w:rsid w:val="00A003C9"/>
    <w:rsid w:val="00A00859"/>
    <w:rsid w:val="00A00ACD"/>
    <w:rsid w:val="00A00C9A"/>
    <w:rsid w:val="00A010E7"/>
    <w:rsid w:val="00A01466"/>
    <w:rsid w:val="00A014F3"/>
    <w:rsid w:val="00A01A17"/>
    <w:rsid w:val="00A01A60"/>
    <w:rsid w:val="00A01AFE"/>
    <w:rsid w:val="00A021CA"/>
    <w:rsid w:val="00A027AE"/>
    <w:rsid w:val="00A029B3"/>
    <w:rsid w:val="00A02A50"/>
    <w:rsid w:val="00A03337"/>
    <w:rsid w:val="00A03500"/>
    <w:rsid w:val="00A03F05"/>
    <w:rsid w:val="00A045F1"/>
    <w:rsid w:val="00A048D3"/>
    <w:rsid w:val="00A049DF"/>
    <w:rsid w:val="00A04B61"/>
    <w:rsid w:val="00A04D2F"/>
    <w:rsid w:val="00A050DD"/>
    <w:rsid w:val="00A05532"/>
    <w:rsid w:val="00A0564E"/>
    <w:rsid w:val="00A05A32"/>
    <w:rsid w:val="00A05AA8"/>
    <w:rsid w:val="00A06E6E"/>
    <w:rsid w:val="00A06F79"/>
    <w:rsid w:val="00A0704E"/>
    <w:rsid w:val="00A073CB"/>
    <w:rsid w:val="00A07415"/>
    <w:rsid w:val="00A076F9"/>
    <w:rsid w:val="00A07997"/>
    <w:rsid w:val="00A07F87"/>
    <w:rsid w:val="00A10905"/>
    <w:rsid w:val="00A10A00"/>
    <w:rsid w:val="00A112CC"/>
    <w:rsid w:val="00A112F3"/>
    <w:rsid w:val="00A12078"/>
    <w:rsid w:val="00A124E4"/>
    <w:rsid w:val="00A12643"/>
    <w:rsid w:val="00A1264A"/>
    <w:rsid w:val="00A128BD"/>
    <w:rsid w:val="00A12A2B"/>
    <w:rsid w:val="00A12CC5"/>
    <w:rsid w:val="00A1310A"/>
    <w:rsid w:val="00A1359E"/>
    <w:rsid w:val="00A13659"/>
    <w:rsid w:val="00A13947"/>
    <w:rsid w:val="00A13EF6"/>
    <w:rsid w:val="00A14190"/>
    <w:rsid w:val="00A150BC"/>
    <w:rsid w:val="00A15276"/>
    <w:rsid w:val="00A1544C"/>
    <w:rsid w:val="00A1577B"/>
    <w:rsid w:val="00A15D65"/>
    <w:rsid w:val="00A15DB8"/>
    <w:rsid w:val="00A162E2"/>
    <w:rsid w:val="00A1637F"/>
    <w:rsid w:val="00A1666B"/>
    <w:rsid w:val="00A16A41"/>
    <w:rsid w:val="00A16B43"/>
    <w:rsid w:val="00A16CD8"/>
    <w:rsid w:val="00A16DB9"/>
    <w:rsid w:val="00A16DFD"/>
    <w:rsid w:val="00A170DA"/>
    <w:rsid w:val="00A17303"/>
    <w:rsid w:val="00A17762"/>
    <w:rsid w:val="00A17CC5"/>
    <w:rsid w:val="00A17D3D"/>
    <w:rsid w:val="00A20043"/>
    <w:rsid w:val="00A200BB"/>
    <w:rsid w:val="00A20242"/>
    <w:rsid w:val="00A202B3"/>
    <w:rsid w:val="00A20670"/>
    <w:rsid w:val="00A206ED"/>
    <w:rsid w:val="00A207B5"/>
    <w:rsid w:val="00A20806"/>
    <w:rsid w:val="00A20B28"/>
    <w:rsid w:val="00A20C7F"/>
    <w:rsid w:val="00A20FC6"/>
    <w:rsid w:val="00A21BD2"/>
    <w:rsid w:val="00A21C04"/>
    <w:rsid w:val="00A21D41"/>
    <w:rsid w:val="00A21E29"/>
    <w:rsid w:val="00A21FBD"/>
    <w:rsid w:val="00A221D9"/>
    <w:rsid w:val="00A2285B"/>
    <w:rsid w:val="00A22C05"/>
    <w:rsid w:val="00A22CC6"/>
    <w:rsid w:val="00A22DBA"/>
    <w:rsid w:val="00A2323C"/>
    <w:rsid w:val="00A2329D"/>
    <w:rsid w:val="00A235CC"/>
    <w:rsid w:val="00A23B92"/>
    <w:rsid w:val="00A23F15"/>
    <w:rsid w:val="00A2409D"/>
    <w:rsid w:val="00A24152"/>
    <w:rsid w:val="00A244D9"/>
    <w:rsid w:val="00A2490E"/>
    <w:rsid w:val="00A24D0B"/>
    <w:rsid w:val="00A24EC2"/>
    <w:rsid w:val="00A250A4"/>
    <w:rsid w:val="00A251B8"/>
    <w:rsid w:val="00A25442"/>
    <w:rsid w:val="00A25BFF"/>
    <w:rsid w:val="00A25C53"/>
    <w:rsid w:val="00A25C96"/>
    <w:rsid w:val="00A25D3F"/>
    <w:rsid w:val="00A25E4C"/>
    <w:rsid w:val="00A26648"/>
    <w:rsid w:val="00A266C0"/>
    <w:rsid w:val="00A268D5"/>
    <w:rsid w:val="00A26CC7"/>
    <w:rsid w:val="00A26F79"/>
    <w:rsid w:val="00A271DB"/>
    <w:rsid w:val="00A27522"/>
    <w:rsid w:val="00A27620"/>
    <w:rsid w:val="00A27748"/>
    <w:rsid w:val="00A2790F"/>
    <w:rsid w:val="00A27A9D"/>
    <w:rsid w:val="00A27C88"/>
    <w:rsid w:val="00A30097"/>
    <w:rsid w:val="00A302F5"/>
    <w:rsid w:val="00A304A7"/>
    <w:rsid w:val="00A306E8"/>
    <w:rsid w:val="00A307E4"/>
    <w:rsid w:val="00A30FD2"/>
    <w:rsid w:val="00A310C7"/>
    <w:rsid w:val="00A311C4"/>
    <w:rsid w:val="00A3136F"/>
    <w:rsid w:val="00A318A8"/>
    <w:rsid w:val="00A318AC"/>
    <w:rsid w:val="00A31D30"/>
    <w:rsid w:val="00A32409"/>
    <w:rsid w:val="00A32475"/>
    <w:rsid w:val="00A32CE0"/>
    <w:rsid w:val="00A33A73"/>
    <w:rsid w:val="00A33F85"/>
    <w:rsid w:val="00A342D8"/>
    <w:rsid w:val="00A342FA"/>
    <w:rsid w:val="00A34D0C"/>
    <w:rsid w:val="00A34D76"/>
    <w:rsid w:val="00A353D4"/>
    <w:rsid w:val="00A354BA"/>
    <w:rsid w:val="00A3571A"/>
    <w:rsid w:val="00A3574A"/>
    <w:rsid w:val="00A35926"/>
    <w:rsid w:val="00A365D0"/>
    <w:rsid w:val="00A36628"/>
    <w:rsid w:val="00A366C0"/>
    <w:rsid w:val="00A366F0"/>
    <w:rsid w:val="00A367DA"/>
    <w:rsid w:val="00A36DBB"/>
    <w:rsid w:val="00A37378"/>
    <w:rsid w:val="00A374BF"/>
    <w:rsid w:val="00A3757A"/>
    <w:rsid w:val="00A379D0"/>
    <w:rsid w:val="00A379E3"/>
    <w:rsid w:val="00A37B4C"/>
    <w:rsid w:val="00A40138"/>
    <w:rsid w:val="00A402B8"/>
    <w:rsid w:val="00A4043E"/>
    <w:rsid w:val="00A405AD"/>
    <w:rsid w:val="00A411D2"/>
    <w:rsid w:val="00A41791"/>
    <w:rsid w:val="00A4187D"/>
    <w:rsid w:val="00A419F3"/>
    <w:rsid w:val="00A41AC4"/>
    <w:rsid w:val="00A41C00"/>
    <w:rsid w:val="00A41FB2"/>
    <w:rsid w:val="00A42002"/>
    <w:rsid w:val="00A42320"/>
    <w:rsid w:val="00A43020"/>
    <w:rsid w:val="00A43077"/>
    <w:rsid w:val="00A4321B"/>
    <w:rsid w:val="00A43266"/>
    <w:rsid w:val="00A432A6"/>
    <w:rsid w:val="00A436EF"/>
    <w:rsid w:val="00A437D9"/>
    <w:rsid w:val="00A43C16"/>
    <w:rsid w:val="00A43C3D"/>
    <w:rsid w:val="00A43C4F"/>
    <w:rsid w:val="00A4419B"/>
    <w:rsid w:val="00A443A6"/>
    <w:rsid w:val="00A450E9"/>
    <w:rsid w:val="00A45305"/>
    <w:rsid w:val="00A4588E"/>
    <w:rsid w:val="00A45902"/>
    <w:rsid w:val="00A45A1A"/>
    <w:rsid w:val="00A45D58"/>
    <w:rsid w:val="00A45E61"/>
    <w:rsid w:val="00A45FDD"/>
    <w:rsid w:val="00A4618A"/>
    <w:rsid w:val="00A466F5"/>
    <w:rsid w:val="00A4687C"/>
    <w:rsid w:val="00A468EA"/>
    <w:rsid w:val="00A46954"/>
    <w:rsid w:val="00A46A23"/>
    <w:rsid w:val="00A46FF9"/>
    <w:rsid w:val="00A47059"/>
    <w:rsid w:val="00A47892"/>
    <w:rsid w:val="00A4792A"/>
    <w:rsid w:val="00A47A69"/>
    <w:rsid w:val="00A47C3E"/>
    <w:rsid w:val="00A47F32"/>
    <w:rsid w:val="00A50191"/>
    <w:rsid w:val="00A501F3"/>
    <w:rsid w:val="00A508F2"/>
    <w:rsid w:val="00A50BD6"/>
    <w:rsid w:val="00A50BE3"/>
    <w:rsid w:val="00A50EC8"/>
    <w:rsid w:val="00A511AE"/>
    <w:rsid w:val="00A518A4"/>
    <w:rsid w:val="00A51DCF"/>
    <w:rsid w:val="00A520AF"/>
    <w:rsid w:val="00A525F3"/>
    <w:rsid w:val="00A527DA"/>
    <w:rsid w:val="00A52BA4"/>
    <w:rsid w:val="00A52BB2"/>
    <w:rsid w:val="00A52BED"/>
    <w:rsid w:val="00A52C16"/>
    <w:rsid w:val="00A52C83"/>
    <w:rsid w:val="00A53220"/>
    <w:rsid w:val="00A5326C"/>
    <w:rsid w:val="00A5360F"/>
    <w:rsid w:val="00A5368D"/>
    <w:rsid w:val="00A53819"/>
    <w:rsid w:val="00A538E6"/>
    <w:rsid w:val="00A53910"/>
    <w:rsid w:val="00A53D9A"/>
    <w:rsid w:val="00A54109"/>
    <w:rsid w:val="00A5421E"/>
    <w:rsid w:val="00A543DD"/>
    <w:rsid w:val="00A546D7"/>
    <w:rsid w:val="00A5487A"/>
    <w:rsid w:val="00A54B72"/>
    <w:rsid w:val="00A54D4E"/>
    <w:rsid w:val="00A54F20"/>
    <w:rsid w:val="00A54F5F"/>
    <w:rsid w:val="00A5538D"/>
    <w:rsid w:val="00A5549A"/>
    <w:rsid w:val="00A55642"/>
    <w:rsid w:val="00A55BE4"/>
    <w:rsid w:val="00A56102"/>
    <w:rsid w:val="00A564E6"/>
    <w:rsid w:val="00A56586"/>
    <w:rsid w:val="00A56800"/>
    <w:rsid w:val="00A56C03"/>
    <w:rsid w:val="00A56D7E"/>
    <w:rsid w:val="00A57404"/>
    <w:rsid w:val="00A575BD"/>
    <w:rsid w:val="00A5785A"/>
    <w:rsid w:val="00A57BD7"/>
    <w:rsid w:val="00A57ED4"/>
    <w:rsid w:val="00A57F7F"/>
    <w:rsid w:val="00A60EEC"/>
    <w:rsid w:val="00A61003"/>
    <w:rsid w:val="00A617C5"/>
    <w:rsid w:val="00A62229"/>
    <w:rsid w:val="00A626FB"/>
    <w:rsid w:val="00A6307B"/>
    <w:rsid w:val="00A63B83"/>
    <w:rsid w:val="00A6426C"/>
    <w:rsid w:val="00A64384"/>
    <w:rsid w:val="00A646E9"/>
    <w:rsid w:val="00A64759"/>
    <w:rsid w:val="00A64C00"/>
    <w:rsid w:val="00A64C6C"/>
    <w:rsid w:val="00A6511D"/>
    <w:rsid w:val="00A65384"/>
    <w:rsid w:val="00A65AC6"/>
    <w:rsid w:val="00A65BD9"/>
    <w:rsid w:val="00A66718"/>
    <w:rsid w:val="00A66963"/>
    <w:rsid w:val="00A671EF"/>
    <w:rsid w:val="00A67235"/>
    <w:rsid w:val="00A67248"/>
    <w:rsid w:val="00A677CC"/>
    <w:rsid w:val="00A67E7D"/>
    <w:rsid w:val="00A7023A"/>
    <w:rsid w:val="00A7065C"/>
    <w:rsid w:val="00A706E9"/>
    <w:rsid w:val="00A70713"/>
    <w:rsid w:val="00A7086C"/>
    <w:rsid w:val="00A70915"/>
    <w:rsid w:val="00A70ABD"/>
    <w:rsid w:val="00A70B31"/>
    <w:rsid w:val="00A70DE7"/>
    <w:rsid w:val="00A70E59"/>
    <w:rsid w:val="00A70EB3"/>
    <w:rsid w:val="00A70F8D"/>
    <w:rsid w:val="00A71319"/>
    <w:rsid w:val="00A7163B"/>
    <w:rsid w:val="00A71B7F"/>
    <w:rsid w:val="00A71DA1"/>
    <w:rsid w:val="00A72135"/>
    <w:rsid w:val="00A722F5"/>
    <w:rsid w:val="00A729E2"/>
    <w:rsid w:val="00A729E9"/>
    <w:rsid w:val="00A72DF6"/>
    <w:rsid w:val="00A73127"/>
    <w:rsid w:val="00A7317B"/>
    <w:rsid w:val="00A732A0"/>
    <w:rsid w:val="00A736B5"/>
    <w:rsid w:val="00A73A74"/>
    <w:rsid w:val="00A73B21"/>
    <w:rsid w:val="00A7404C"/>
    <w:rsid w:val="00A7452B"/>
    <w:rsid w:val="00A74AED"/>
    <w:rsid w:val="00A74DC9"/>
    <w:rsid w:val="00A74F8A"/>
    <w:rsid w:val="00A752A0"/>
    <w:rsid w:val="00A75457"/>
    <w:rsid w:val="00A759FE"/>
    <w:rsid w:val="00A75C84"/>
    <w:rsid w:val="00A75CDE"/>
    <w:rsid w:val="00A75FE1"/>
    <w:rsid w:val="00A7618F"/>
    <w:rsid w:val="00A7620A"/>
    <w:rsid w:val="00A764A0"/>
    <w:rsid w:val="00A7686E"/>
    <w:rsid w:val="00A76C97"/>
    <w:rsid w:val="00A76D67"/>
    <w:rsid w:val="00A76DB9"/>
    <w:rsid w:val="00A76EE9"/>
    <w:rsid w:val="00A77562"/>
    <w:rsid w:val="00A776B8"/>
    <w:rsid w:val="00A77788"/>
    <w:rsid w:val="00A77988"/>
    <w:rsid w:val="00A77BAF"/>
    <w:rsid w:val="00A77D2A"/>
    <w:rsid w:val="00A77F6D"/>
    <w:rsid w:val="00A807C3"/>
    <w:rsid w:val="00A80836"/>
    <w:rsid w:val="00A8087C"/>
    <w:rsid w:val="00A80A7C"/>
    <w:rsid w:val="00A81485"/>
    <w:rsid w:val="00A81B6C"/>
    <w:rsid w:val="00A81EB6"/>
    <w:rsid w:val="00A81EF2"/>
    <w:rsid w:val="00A82473"/>
    <w:rsid w:val="00A82968"/>
    <w:rsid w:val="00A82CA0"/>
    <w:rsid w:val="00A837FE"/>
    <w:rsid w:val="00A83C6C"/>
    <w:rsid w:val="00A83E59"/>
    <w:rsid w:val="00A842D1"/>
    <w:rsid w:val="00A8439E"/>
    <w:rsid w:val="00A846B5"/>
    <w:rsid w:val="00A84D67"/>
    <w:rsid w:val="00A84EB3"/>
    <w:rsid w:val="00A85357"/>
    <w:rsid w:val="00A857F5"/>
    <w:rsid w:val="00A85F00"/>
    <w:rsid w:val="00A85FED"/>
    <w:rsid w:val="00A86779"/>
    <w:rsid w:val="00A86BCB"/>
    <w:rsid w:val="00A86E3F"/>
    <w:rsid w:val="00A8705F"/>
    <w:rsid w:val="00A87094"/>
    <w:rsid w:val="00A875D8"/>
    <w:rsid w:val="00A87B5B"/>
    <w:rsid w:val="00A87E79"/>
    <w:rsid w:val="00A902DD"/>
    <w:rsid w:val="00A9031B"/>
    <w:rsid w:val="00A90983"/>
    <w:rsid w:val="00A90B0B"/>
    <w:rsid w:val="00A90C28"/>
    <w:rsid w:val="00A90D5B"/>
    <w:rsid w:val="00A90FE0"/>
    <w:rsid w:val="00A91617"/>
    <w:rsid w:val="00A91C83"/>
    <w:rsid w:val="00A9245A"/>
    <w:rsid w:val="00A928A2"/>
    <w:rsid w:val="00A92C97"/>
    <w:rsid w:val="00A92CB1"/>
    <w:rsid w:val="00A92D6F"/>
    <w:rsid w:val="00A92E01"/>
    <w:rsid w:val="00A92EA6"/>
    <w:rsid w:val="00A9419E"/>
    <w:rsid w:val="00A948C6"/>
    <w:rsid w:val="00A9498B"/>
    <w:rsid w:val="00A94B59"/>
    <w:rsid w:val="00A94C19"/>
    <w:rsid w:val="00A94F10"/>
    <w:rsid w:val="00A9620A"/>
    <w:rsid w:val="00A9622F"/>
    <w:rsid w:val="00A966A1"/>
    <w:rsid w:val="00A96BD6"/>
    <w:rsid w:val="00A96D55"/>
    <w:rsid w:val="00A96FA8"/>
    <w:rsid w:val="00A976B0"/>
    <w:rsid w:val="00A9770A"/>
    <w:rsid w:val="00A9797D"/>
    <w:rsid w:val="00A97BED"/>
    <w:rsid w:val="00AA0003"/>
    <w:rsid w:val="00AA0052"/>
    <w:rsid w:val="00AA00C6"/>
    <w:rsid w:val="00AA048D"/>
    <w:rsid w:val="00AA0A43"/>
    <w:rsid w:val="00AA0DD3"/>
    <w:rsid w:val="00AA10F0"/>
    <w:rsid w:val="00AA15E5"/>
    <w:rsid w:val="00AA167E"/>
    <w:rsid w:val="00AA1B58"/>
    <w:rsid w:val="00AA1C07"/>
    <w:rsid w:val="00AA1C3E"/>
    <w:rsid w:val="00AA1EB8"/>
    <w:rsid w:val="00AA21EA"/>
    <w:rsid w:val="00AA24AE"/>
    <w:rsid w:val="00AA2945"/>
    <w:rsid w:val="00AA2CD7"/>
    <w:rsid w:val="00AA2F31"/>
    <w:rsid w:val="00AA2F93"/>
    <w:rsid w:val="00AA346F"/>
    <w:rsid w:val="00AA364C"/>
    <w:rsid w:val="00AA3688"/>
    <w:rsid w:val="00AA3708"/>
    <w:rsid w:val="00AA3B8C"/>
    <w:rsid w:val="00AA3D7B"/>
    <w:rsid w:val="00AA3F31"/>
    <w:rsid w:val="00AA48A3"/>
    <w:rsid w:val="00AA4FA1"/>
    <w:rsid w:val="00AA527E"/>
    <w:rsid w:val="00AA5887"/>
    <w:rsid w:val="00AA6138"/>
    <w:rsid w:val="00AA654E"/>
    <w:rsid w:val="00AA67CF"/>
    <w:rsid w:val="00AA7280"/>
    <w:rsid w:val="00AA756F"/>
    <w:rsid w:val="00AA7F0E"/>
    <w:rsid w:val="00AB00AD"/>
    <w:rsid w:val="00AB03E7"/>
    <w:rsid w:val="00AB05F0"/>
    <w:rsid w:val="00AB0835"/>
    <w:rsid w:val="00AB0A89"/>
    <w:rsid w:val="00AB1170"/>
    <w:rsid w:val="00AB15D0"/>
    <w:rsid w:val="00AB17BC"/>
    <w:rsid w:val="00AB19F8"/>
    <w:rsid w:val="00AB1A07"/>
    <w:rsid w:val="00AB1A4A"/>
    <w:rsid w:val="00AB1C29"/>
    <w:rsid w:val="00AB1FA1"/>
    <w:rsid w:val="00AB21BF"/>
    <w:rsid w:val="00AB2A61"/>
    <w:rsid w:val="00AB2B55"/>
    <w:rsid w:val="00AB334A"/>
    <w:rsid w:val="00AB3631"/>
    <w:rsid w:val="00AB3669"/>
    <w:rsid w:val="00AB3712"/>
    <w:rsid w:val="00AB3807"/>
    <w:rsid w:val="00AB3A12"/>
    <w:rsid w:val="00AB3D10"/>
    <w:rsid w:val="00AB3EB8"/>
    <w:rsid w:val="00AB4B8E"/>
    <w:rsid w:val="00AB4C2D"/>
    <w:rsid w:val="00AB4E37"/>
    <w:rsid w:val="00AB555A"/>
    <w:rsid w:val="00AB56E7"/>
    <w:rsid w:val="00AB5A8D"/>
    <w:rsid w:val="00AB5F7C"/>
    <w:rsid w:val="00AB6642"/>
    <w:rsid w:val="00AB6A21"/>
    <w:rsid w:val="00AB6C85"/>
    <w:rsid w:val="00AB6D26"/>
    <w:rsid w:val="00AB7236"/>
    <w:rsid w:val="00AB77A9"/>
    <w:rsid w:val="00AB7890"/>
    <w:rsid w:val="00AB7A94"/>
    <w:rsid w:val="00AB7AB1"/>
    <w:rsid w:val="00AB7E4A"/>
    <w:rsid w:val="00AB7E57"/>
    <w:rsid w:val="00AB7E96"/>
    <w:rsid w:val="00AC0CED"/>
    <w:rsid w:val="00AC183A"/>
    <w:rsid w:val="00AC192A"/>
    <w:rsid w:val="00AC2176"/>
    <w:rsid w:val="00AC2A11"/>
    <w:rsid w:val="00AC2C73"/>
    <w:rsid w:val="00AC2EFE"/>
    <w:rsid w:val="00AC30BE"/>
    <w:rsid w:val="00AC3420"/>
    <w:rsid w:val="00AC3675"/>
    <w:rsid w:val="00AC3930"/>
    <w:rsid w:val="00AC3AB1"/>
    <w:rsid w:val="00AC4075"/>
    <w:rsid w:val="00AC4B13"/>
    <w:rsid w:val="00AC5001"/>
    <w:rsid w:val="00AC58B7"/>
    <w:rsid w:val="00AC5E02"/>
    <w:rsid w:val="00AC606F"/>
    <w:rsid w:val="00AC6136"/>
    <w:rsid w:val="00AC6711"/>
    <w:rsid w:val="00AC6753"/>
    <w:rsid w:val="00AC68C6"/>
    <w:rsid w:val="00AC6CE9"/>
    <w:rsid w:val="00AC6ED7"/>
    <w:rsid w:val="00AC79C1"/>
    <w:rsid w:val="00AC7B70"/>
    <w:rsid w:val="00AC7CA4"/>
    <w:rsid w:val="00AD08E5"/>
    <w:rsid w:val="00AD0B2E"/>
    <w:rsid w:val="00AD0BD3"/>
    <w:rsid w:val="00AD0BE3"/>
    <w:rsid w:val="00AD1157"/>
    <w:rsid w:val="00AD11F0"/>
    <w:rsid w:val="00AD13D6"/>
    <w:rsid w:val="00AD1677"/>
    <w:rsid w:val="00AD2389"/>
    <w:rsid w:val="00AD32F5"/>
    <w:rsid w:val="00AD334D"/>
    <w:rsid w:val="00AD3582"/>
    <w:rsid w:val="00AD39E7"/>
    <w:rsid w:val="00AD3B0D"/>
    <w:rsid w:val="00AD493B"/>
    <w:rsid w:val="00AD4A64"/>
    <w:rsid w:val="00AD4B80"/>
    <w:rsid w:val="00AD4D4E"/>
    <w:rsid w:val="00AD598F"/>
    <w:rsid w:val="00AD5BD3"/>
    <w:rsid w:val="00AD5D50"/>
    <w:rsid w:val="00AD5EF3"/>
    <w:rsid w:val="00AD5F56"/>
    <w:rsid w:val="00AD6095"/>
    <w:rsid w:val="00AD61D7"/>
    <w:rsid w:val="00AD681B"/>
    <w:rsid w:val="00AD694A"/>
    <w:rsid w:val="00AD6D09"/>
    <w:rsid w:val="00AD7F39"/>
    <w:rsid w:val="00AE022C"/>
    <w:rsid w:val="00AE0505"/>
    <w:rsid w:val="00AE07DA"/>
    <w:rsid w:val="00AE098E"/>
    <w:rsid w:val="00AE0ABE"/>
    <w:rsid w:val="00AE0BBA"/>
    <w:rsid w:val="00AE0C0E"/>
    <w:rsid w:val="00AE0C86"/>
    <w:rsid w:val="00AE12F9"/>
    <w:rsid w:val="00AE1507"/>
    <w:rsid w:val="00AE1707"/>
    <w:rsid w:val="00AE1E2D"/>
    <w:rsid w:val="00AE2291"/>
    <w:rsid w:val="00AE22C1"/>
    <w:rsid w:val="00AE25C8"/>
    <w:rsid w:val="00AE3308"/>
    <w:rsid w:val="00AE36ED"/>
    <w:rsid w:val="00AE3880"/>
    <w:rsid w:val="00AE3CF4"/>
    <w:rsid w:val="00AE3E04"/>
    <w:rsid w:val="00AE4113"/>
    <w:rsid w:val="00AE4380"/>
    <w:rsid w:val="00AE4A2D"/>
    <w:rsid w:val="00AE4F16"/>
    <w:rsid w:val="00AE4FAC"/>
    <w:rsid w:val="00AE5525"/>
    <w:rsid w:val="00AE5BFB"/>
    <w:rsid w:val="00AE637C"/>
    <w:rsid w:val="00AE6381"/>
    <w:rsid w:val="00AE656F"/>
    <w:rsid w:val="00AE6974"/>
    <w:rsid w:val="00AE6CF3"/>
    <w:rsid w:val="00AE7214"/>
    <w:rsid w:val="00AE76CB"/>
    <w:rsid w:val="00AE7913"/>
    <w:rsid w:val="00AE7D78"/>
    <w:rsid w:val="00AF017C"/>
    <w:rsid w:val="00AF0249"/>
    <w:rsid w:val="00AF0A66"/>
    <w:rsid w:val="00AF13CE"/>
    <w:rsid w:val="00AF1FCF"/>
    <w:rsid w:val="00AF210F"/>
    <w:rsid w:val="00AF219D"/>
    <w:rsid w:val="00AF2282"/>
    <w:rsid w:val="00AF2342"/>
    <w:rsid w:val="00AF252F"/>
    <w:rsid w:val="00AF26B5"/>
    <w:rsid w:val="00AF2A2E"/>
    <w:rsid w:val="00AF2F99"/>
    <w:rsid w:val="00AF3375"/>
    <w:rsid w:val="00AF37A3"/>
    <w:rsid w:val="00AF37BC"/>
    <w:rsid w:val="00AF3EA1"/>
    <w:rsid w:val="00AF3F7D"/>
    <w:rsid w:val="00AF402A"/>
    <w:rsid w:val="00AF41F6"/>
    <w:rsid w:val="00AF423F"/>
    <w:rsid w:val="00AF438E"/>
    <w:rsid w:val="00AF456A"/>
    <w:rsid w:val="00AF45CA"/>
    <w:rsid w:val="00AF494B"/>
    <w:rsid w:val="00AF49D8"/>
    <w:rsid w:val="00AF4CB0"/>
    <w:rsid w:val="00AF4F5C"/>
    <w:rsid w:val="00AF5CB1"/>
    <w:rsid w:val="00AF5CEE"/>
    <w:rsid w:val="00AF640D"/>
    <w:rsid w:val="00AF6590"/>
    <w:rsid w:val="00AF6A0F"/>
    <w:rsid w:val="00AF70F2"/>
    <w:rsid w:val="00AF7506"/>
    <w:rsid w:val="00AF799F"/>
    <w:rsid w:val="00AF7A9E"/>
    <w:rsid w:val="00AF7CA9"/>
    <w:rsid w:val="00AF7CF3"/>
    <w:rsid w:val="00B000C0"/>
    <w:rsid w:val="00B00208"/>
    <w:rsid w:val="00B007A4"/>
    <w:rsid w:val="00B007DD"/>
    <w:rsid w:val="00B0098A"/>
    <w:rsid w:val="00B01016"/>
    <w:rsid w:val="00B01196"/>
    <w:rsid w:val="00B0146E"/>
    <w:rsid w:val="00B015FB"/>
    <w:rsid w:val="00B0165D"/>
    <w:rsid w:val="00B01A31"/>
    <w:rsid w:val="00B01B17"/>
    <w:rsid w:val="00B01B6E"/>
    <w:rsid w:val="00B01D44"/>
    <w:rsid w:val="00B01EA0"/>
    <w:rsid w:val="00B02160"/>
    <w:rsid w:val="00B02177"/>
    <w:rsid w:val="00B0217C"/>
    <w:rsid w:val="00B026DA"/>
    <w:rsid w:val="00B027CB"/>
    <w:rsid w:val="00B029DD"/>
    <w:rsid w:val="00B02CD7"/>
    <w:rsid w:val="00B030B9"/>
    <w:rsid w:val="00B034FC"/>
    <w:rsid w:val="00B0352B"/>
    <w:rsid w:val="00B03ACD"/>
    <w:rsid w:val="00B041B3"/>
    <w:rsid w:val="00B04450"/>
    <w:rsid w:val="00B04513"/>
    <w:rsid w:val="00B04728"/>
    <w:rsid w:val="00B0519D"/>
    <w:rsid w:val="00B051FF"/>
    <w:rsid w:val="00B05416"/>
    <w:rsid w:val="00B05986"/>
    <w:rsid w:val="00B05CDE"/>
    <w:rsid w:val="00B064A8"/>
    <w:rsid w:val="00B06675"/>
    <w:rsid w:val="00B0684B"/>
    <w:rsid w:val="00B06C75"/>
    <w:rsid w:val="00B07159"/>
    <w:rsid w:val="00B0723D"/>
    <w:rsid w:val="00B073E6"/>
    <w:rsid w:val="00B074F8"/>
    <w:rsid w:val="00B077D4"/>
    <w:rsid w:val="00B07825"/>
    <w:rsid w:val="00B0792F"/>
    <w:rsid w:val="00B07B3B"/>
    <w:rsid w:val="00B07E5C"/>
    <w:rsid w:val="00B10122"/>
    <w:rsid w:val="00B10174"/>
    <w:rsid w:val="00B101E5"/>
    <w:rsid w:val="00B10240"/>
    <w:rsid w:val="00B10B61"/>
    <w:rsid w:val="00B11758"/>
    <w:rsid w:val="00B11A3D"/>
    <w:rsid w:val="00B11C0B"/>
    <w:rsid w:val="00B11CC1"/>
    <w:rsid w:val="00B11E9A"/>
    <w:rsid w:val="00B11F03"/>
    <w:rsid w:val="00B121B0"/>
    <w:rsid w:val="00B12442"/>
    <w:rsid w:val="00B1246F"/>
    <w:rsid w:val="00B12688"/>
    <w:rsid w:val="00B133E6"/>
    <w:rsid w:val="00B13696"/>
    <w:rsid w:val="00B136E1"/>
    <w:rsid w:val="00B1375D"/>
    <w:rsid w:val="00B138A4"/>
    <w:rsid w:val="00B13B87"/>
    <w:rsid w:val="00B13D50"/>
    <w:rsid w:val="00B1400C"/>
    <w:rsid w:val="00B14EF6"/>
    <w:rsid w:val="00B15072"/>
    <w:rsid w:val="00B1529E"/>
    <w:rsid w:val="00B152B2"/>
    <w:rsid w:val="00B1559D"/>
    <w:rsid w:val="00B15885"/>
    <w:rsid w:val="00B15A48"/>
    <w:rsid w:val="00B15C2A"/>
    <w:rsid w:val="00B1625B"/>
    <w:rsid w:val="00B16BBF"/>
    <w:rsid w:val="00B16F08"/>
    <w:rsid w:val="00B16F9F"/>
    <w:rsid w:val="00B17336"/>
    <w:rsid w:val="00B17603"/>
    <w:rsid w:val="00B17A23"/>
    <w:rsid w:val="00B17FAB"/>
    <w:rsid w:val="00B200BC"/>
    <w:rsid w:val="00B20390"/>
    <w:rsid w:val="00B20D06"/>
    <w:rsid w:val="00B20DD7"/>
    <w:rsid w:val="00B21127"/>
    <w:rsid w:val="00B21312"/>
    <w:rsid w:val="00B21530"/>
    <w:rsid w:val="00B21602"/>
    <w:rsid w:val="00B21783"/>
    <w:rsid w:val="00B21BAE"/>
    <w:rsid w:val="00B21C5B"/>
    <w:rsid w:val="00B21C8A"/>
    <w:rsid w:val="00B22211"/>
    <w:rsid w:val="00B22A75"/>
    <w:rsid w:val="00B22C5F"/>
    <w:rsid w:val="00B23234"/>
    <w:rsid w:val="00B23687"/>
    <w:rsid w:val="00B23828"/>
    <w:rsid w:val="00B2394A"/>
    <w:rsid w:val="00B23E91"/>
    <w:rsid w:val="00B24D04"/>
    <w:rsid w:val="00B24D31"/>
    <w:rsid w:val="00B24D65"/>
    <w:rsid w:val="00B24D7C"/>
    <w:rsid w:val="00B25012"/>
    <w:rsid w:val="00B255BE"/>
    <w:rsid w:val="00B25710"/>
    <w:rsid w:val="00B257F9"/>
    <w:rsid w:val="00B25B8E"/>
    <w:rsid w:val="00B2601E"/>
    <w:rsid w:val="00B260D5"/>
    <w:rsid w:val="00B26174"/>
    <w:rsid w:val="00B26382"/>
    <w:rsid w:val="00B265C8"/>
    <w:rsid w:val="00B26B27"/>
    <w:rsid w:val="00B2745F"/>
    <w:rsid w:val="00B27867"/>
    <w:rsid w:val="00B27B03"/>
    <w:rsid w:val="00B27FB7"/>
    <w:rsid w:val="00B3016F"/>
    <w:rsid w:val="00B3028D"/>
    <w:rsid w:val="00B309DA"/>
    <w:rsid w:val="00B314C6"/>
    <w:rsid w:val="00B31B62"/>
    <w:rsid w:val="00B3205C"/>
    <w:rsid w:val="00B3208E"/>
    <w:rsid w:val="00B32115"/>
    <w:rsid w:val="00B32300"/>
    <w:rsid w:val="00B32393"/>
    <w:rsid w:val="00B32752"/>
    <w:rsid w:val="00B327F0"/>
    <w:rsid w:val="00B32919"/>
    <w:rsid w:val="00B32FAF"/>
    <w:rsid w:val="00B331F0"/>
    <w:rsid w:val="00B33711"/>
    <w:rsid w:val="00B33C71"/>
    <w:rsid w:val="00B33D0A"/>
    <w:rsid w:val="00B33D89"/>
    <w:rsid w:val="00B33F6E"/>
    <w:rsid w:val="00B34077"/>
    <w:rsid w:val="00B34889"/>
    <w:rsid w:val="00B348B0"/>
    <w:rsid w:val="00B34AF0"/>
    <w:rsid w:val="00B355FD"/>
    <w:rsid w:val="00B357FF"/>
    <w:rsid w:val="00B367EE"/>
    <w:rsid w:val="00B36A9D"/>
    <w:rsid w:val="00B36BD1"/>
    <w:rsid w:val="00B36E69"/>
    <w:rsid w:val="00B36F2A"/>
    <w:rsid w:val="00B3740E"/>
    <w:rsid w:val="00B37550"/>
    <w:rsid w:val="00B37732"/>
    <w:rsid w:val="00B4028D"/>
    <w:rsid w:val="00B402C6"/>
    <w:rsid w:val="00B40463"/>
    <w:rsid w:val="00B40902"/>
    <w:rsid w:val="00B40943"/>
    <w:rsid w:val="00B40C9E"/>
    <w:rsid w:val="00B41BB5"/>
    <w:rsid w:val="00B41DC1"/>
    <w:rsid w:val="00B41F26"/>
    <w:rsid w:val="00B422E0"/>
    <w:rsid w:val="00B428F3"/>
    <w:rsid w:val="00B42DF5"/>
    <w:rsid w:val="00B42F69"/>
    <w:rsid w:val="00B4300B"/>
    <w:rsid w:val="00B43BC2"/>
    <w:rsid w:val="00B43BD5"/>
    <w:rsid w:val="00B43C6A"/>
    <w:rsid w:val="00B43C72"/>
    <w:rsid w:val="00B43E48"/>
    <w:rsid w:val="00B44BF1"/>
    <w:rsid w:val="00B45455"/>
    <w:rsid w:val="00B455D9"/>
    <w:rsid w:val="00B45DAB"/>
    <w:rsid w:val="00B460B6"/>
    <w:rsid w:val="00B46706"/>
    <w:rsid w:val="00B4684D"/>
    <w:rsid w:val="00B46CBC"/>
    <w:rsid w:val="00B46EC7"/>
    <w:rsid w:val="00B47AA3"/>
    <w:rsid w:val="00B47B1A"/>
    <w:rsid w:val="00B5007A"/>
    <w:rsid w:val="00B501F3"/>
    <w:rsid w:val="00B505DC"/>
    <w:rsid w:val="00B50A91"/>
    <w:rsid w:val="00B510DB"/>
    <w:rsid w:val="00B514E2"/>
    <w:rsid w:val="00B5160B"/>
    <w:rsid w:val="00B516EE"/>
    <w:rsid w:val="00B51761"/>
    <w:rsid w:val="00B51871"/>
    <w:rsid w:val="00B519BE"/>
    <w:rsid w:val="00B51E1F"/>
    <w:rsid w:val="00B51F81"/>
    <w:rsid w:val="00B52022"/>
    <w:rsid w:val="00B52187"/>
    <w:rsid w:val="00B52423"/>
    <w:rsid w:val="00B52670"/>
    <w:rsid w:val="00B53755"/>
    <w:rsid w:val="00B5389B"/>
    <w:rsid w:val="00B53DBE"/>
    <w:rsid w:val="00B53E66"/>
    <w:rsid w:val="00B54137"/>
    <w:rsid w:val="00B54524"/>
    <w:rsid w:val="00B54691"/>
    <w:rsid w:val="00B5489E"/>
    <w:rsid w:val="00B54939"/>
    <w:rsid w:val="00B54F13"/>
    <w:rsid w:val="00B54F84"/>
    <w:rsid w:val="00B550E3"/>
    <w:rsid w:val="00B55327"/>
    <w:rsid w:val="00B55706"/>
    <w:rsid w:val="00B55A61"/>
    <w:rsid w:val="00B56037"/>
    <w:rsid w:val="00B5617A"/>
    <w:rsid w:val="00B56D38"/>
    <w:rsid w:val="00B56FE8"/>
    <w:rsid w:val="00B57329"/>
    <w:rsid w:val="00B575EB"/>
    <w:rsid w:val="00B57BC9"/>
    <w:rsid w:val="00B57E4F"/>
    <w:rsid w:val="00B57F2E"/>
    <w:rsid w:val="00B57FA2"/>
    <w:rsid w:val="00B600B9"/>
    <w:rsid w:val="00B600D9"/>
    <w:rsid w:val="00B6059D"/>
    <w:rsid w:val="00B6068D"/>
    <w:rsid w:val="00B6083D"/>
    <w:rsid w:val="00B60CCD"/>
    <w:rsid w:val="00B6107A"/>
    <w:rsid w:val="00B61266"/>
    <w:rsid w:val="00B61CEE"/>
    <w:rsid w:val="00B61DEC"/>
    <w:rsid w:val="00B61E32"/>
    <w:rsid w:val="00B62120"/>
    <w:rsid w:val="00B623E1"/>
    <w:rsid w:val="00B62854"/>
    <w:rsid w:val="00B62A8D"/>
    <w:rsid w:val="00B62E95"/>
    <w:rsid w:val="00B62ED8"/>
    <w:rsid w:val="00B62EF1"/>
    <w:rsid w:val="00B634C5"/>
    <w:rsid w:val="00B6388E"/>
    <w:rsid w:val="00B63EF3"/>
    <w:rsid w:val="00B640CC"/>
    <w:rsid w:val="00B645B6"/>
    <w:rsid w:val="00B6464E"/>
    <w:rsid w:val="00B648E4"/>
    <w:rsid w:val="00B64B2F"/>
    <w:rsid w:val="00B658FF"/>
    <w:rsid w:val="00B65E62"/>
    <w:rsid w:val="00B66348"/>
    <w:rsid w:val="00B667BF"/>
    <w:rsid w:val="00B668B5"/>
    <w:rsid w:val="00B66E79"/>
    <w:rsid w:val="00B6708D"/>
    <w:rsid w:val="00B6708E"/>
    <w:rsid w:val="00B672DD"/>
    <w:rsid w:val="00B674D6"/>
    <w:rsid w:val="00B6753E"/>
    <w:rsid w:val="00B67908"/>
    <w:rsid w:val="00B6797D"/>
    <w:rsid w:val="00B67A99"/>
    <w:rsid w:val="00B67ADF"/>
    <w:rsid w:val="00B67AED"/>
    <w:rsid w:val="00B702B4"/>
    <w:rsid w:val="00B70829"/>
    <w:rsid w:val="00B71128"/>
    <w:rsid w:val="00B71149"/>
    <w:rsid w:val="00B7142B"/>
    <w:rsid w:val="00B7177D"/>
    <w:rsid w:val="00B718FB"/>
    <w:rsid w:val="00B71E3C"/>
    <w:rsid w:val="00B727A8"/>
    <w:rsid w:val="00B72AB8"/>
    <w:rsid w:val="00B72DF2"/>
    <w:rsid w:val="00B72F79"/>
    <w:rsid w:val="00B7346F"/>
    <w:rsid w:val="00B735B8"/>
    <w:rsid w:val="00B737CD"/>
    <w:rsid w:val="00B73976"/>
    <w:rsid w:val="00B73C0F"/>
    <w:rsid w:val="00B74379"/>
    <w:rsid w:val="00B7450B"/>
    <w:rsid w:val="00B74527"/>
    <w:rsid w:val="00B74858"/>
    <w:rsid w:val="00B752EB"/>
    <w:rsid w:val="00B75309"/>
    <w:rsid w:val="00B754C4"/>
    <w:rsid w:val="00B758B6"/>
    <w:rsid w:val="00B75EBD"/>
    <w:rsid w:val="00B767EC"/>
    <w:rsid w:val="00B7735F"/>
    <w:rsid w:val="00B77585"/>
    <w:rsid w:val="00B77855"/>
    <w:rsid w:val="00B778D9"/>
    <w:rsid w:val="00B77949"/>
    <w:rsid w:val="00B77BE4"/>
    <w:rsid w:val="00B8047F"/>
    <w:rsid w:val="00B805BE"/>
    <w:rsid w:val="00B80C12"/>
    <w:rsid w:val="00B8102D"/>
    <w:rsid w:val="00B811BA"/>
    <w:rsid w:val="00B81238"/>
    <w:rsid w:val="00B812BE"/>
    <w:rsid w:val="00B813D5"/>
    <w:rsid w:val="00B81575"/>
    <w:rsid w:val="00B81997"/>
    <w:rsid w:val="00B81B4D"/>
    <w:rsid w:val="00B81DC4"/>
    <w:rsid w:val="00B8258D"/>
    <w:rsid w:val="00B825B4"/>
    <w:rsid w:val="00B82984"/>
    <w:rsid w:val="00B82CE6"/>
    <w:rsid w:val="00B82E5A"/>
    <w:rsid w:val="00B832CC"/>
    <w:rsid w:val="00B83413"/>
    <w:rsid w:val="00B83CB9"/>
    <w:rsid w:val="00B83CF9"/>
    <w:rsid w:val="00B83D70"/>
    <w:rsid w:val="00B8406C"/>
    <w:rsid w:val="00B84630"/>
    <w:rsid w:val="00B846BD"/>
    <w:rsid w:val="00B84C37"/>
    <w:rsid w:val="00B84C93"/>
    <w:rsid w:val="00B84E7E"/>
    <w:rsid w:val="00B856B3"/>
    <w:rsid w:val="00B85B01"/>
    <w:rsid w:val="00B85D5B"/>
    <w:rsid w:val="00B85DA1"/>
    <w:rsid w:val="00B86402"/>
    <w:rsid w:val="00B8640C"/>
    <w:rsid w:val="00B86534"/>
    <w:rsid w:val="00B86608"/>
    <w:rsid w:val="00B86754"/>
    <w:rsid w:val="00B87342"/>
    <w:rsid w:val="00B877D0"/>
    <w:rsid w:val="00B87847"/>
    <w:rsid w:val="00B87E4C"/>
    <w:rsid w:val="00B87E4D"/>
    <w:rsid w:val="00B90023"/>
    <w:rsid w:val="00B901BA"/>
    <w:rsid w:val="00B90477"/>
    <w:rsid w:val="00B906FD"/>
    <w:rsid w:val="00B90DC9"/>
    <w:rsid w:val="00B90F00"/>
    <w:rsid w:val="00B91199"/>
    <w:rsid w:val="00B911AE"/>
    <w:rsid w:val="00B91455"/>
    <w:rsid w:val="00B91FF3"/>
    <w:rsid w:val="00B920BB"/>
    <w:rsid w:val="00B920EB"/>
    <w:rsid w:val="00B9216D"/>
    <w:rsid w:val="00B9293E"/>
    <w:rsid w:val="00B92A73"/>
    <w:rsid w:val="00B92AA5"/>
    <w:rsid w:val="00B92EFC"/>
    <w:rsid w:val="00B93706"/>
    <w:rsid w:val="00B93904"/>
    <w:rsid w:val="00B939DD"/>
    <w:rsid w:val="00B93E7B"/>
    <w:rsid w:val="00B93F56"/>
    <w:rsid w:val="00B94132"/>
    <w:rsid w:val="00B945B7"/>
    <w:rsid w:val="00B94634"/>
    <w:rsid w:val="00B94D0C"/>
    <w:rsid w:val="00B955FE"/>
    <w:rsid w:val="00B95769"/>
    <w:rsid w:val="00B95789"/>
    <w:rsid w:val="00B95B54"/>
    <w:rsid w:val="00B95C08"/>
    <w:rsid w:val="00B96697"/>
    <w:rsid w:val="00B9671C"/>
    <w:rsid w:val="00B96744"/>
    <w:rsid w:val="00B96AAD"/>
    <w:rsid w:val="00B96CB0"/>
    <w:rsid w:val="00B9705A"/>
    <w:rsid w:val="00B9795D"/>
    <w:rsid w:val="00BA063D"/>
    <w:rsid w:val="00BA09B1"/>
    <w:rsid w:val="00BA0B9F"/>
    <w:rsid w:val="00BA0CE1"/>
    <w:rsid w:val="00BA0E7F"/>
    <w:rsid w:val="00BA1082"/>
    <w:rsid w:val="00BA1300"/>
    <w:rsid w:val="00BA19CD"/>
    <w:rsid w:val="00BA1B01"/>
    <w:rsid w:val="00BA1C24"/>
    <w:rsid w:val="00BA1FED"/>
    <w:rsid w:val="00BA209C"/>
    <w:rsid w:val="00BA2385"/>
    <w:rsid w:val="00BA2451"/>
    <w:rsid w:val="00BA2905"/>
    <w:rsid w:val="00BA3287"/>
    <w:rsid w:val="00BA350A"/>
    <w:rsid w:val="00BA3DEF"/>
    <w:rsid w:val="00BA4A8D"/>
    <w:rsid w:val="00BA4A99"/>
    <w:rsid w:val="00BA4D72"/>
    <w:rsid w:val="00BA4DB3"/>
    <w:rsid w:val="00BA5110"/>
    <w:rsid w:val="00BA528E"/>
    <w:rsid w:val="00BA55D0"/>
    <w:rsid w:val="00BA5964"/>
    <w:rsid w:val="00BA5C0A"/>
    <w:rsid w:val="00BA5D0E"/>
    <w:rsid w:val="00BA5F42"/>
    <w:rsid w:val="00BA610C"/>
    <w:rsid w:val="00BA6419"/>
    <w:rsid w:val="00BA6550"/>
    <w:rsid w:val="00BA6606"/>
    <w:rsid w:val="00BA687D"/>
    <w:rsid w:val="00BA6963"/>
    <w:rsid w:val="00BA6D23"/>
    <w:rsid w:val="00BA6E79"/>
    <w:rsid w:val="00BA76BC"/>
    <w:rsid w:val="00BA776D"/>
    <w:rsid w:val="00BA79FA"/>
    <w:rsid w:val="00BA7A05"/>
    <w:rsid w:val="00BA7A09"/>
    <w:rsid w:val="00BA7C96"/>
    <w:rsid w:val="00BA7DBE"/>
    <w:rsid w:val="00BA7F46"/>
    <w:rsid w:val="00BB031C"/>
    <w:rsid w:val="00BB0712"/>
    <w:rsid w:val="00BB076C"/>
    <w:rsid w:val="00BB099E"/>
    <w:rsid w:val="00BB0B57"/>
    <w:rsid w:val="00BB0E27"/>
    <w:rsid w:val="00BB1626"/>
    <w:rsid w:val="00BB1758"/>
    <w:rsid w:val="00BB175D"/>
    <w:rsid w:val="00BB1ABE"/>
    <w:rsid w:val="00BB2375"/>
    <w:rsid w:val="00BB2601"/>
    <w:rsid w:val="00BB2680"/>
    <w:rsid w:val="00BB2C79"/>
    <w:rsid w:val="00BB2E86"/>
    <w:rsid w:val="00BB2F16"/>
    <w:rsid w:val="00BB3642"/>
    <w:rsid w:val="00BB43B3"/>
    <w:rsid w:val="00BB44F3"/>
    <w:rsid w:val="00BB4A3B"/>
    <w:rsid w:val="00BB5153"/>
    <w:rsid w:val="00BB5229"/>
    <w:rsid w:val="00BB555D"/>
    <w:rsid w:val="00BB59F6"/>
    <w:rsid w:val="00BB5EF0"/>
    <w:rsid w:val="00BB5FF1"/>
    <w:rsid w:val="00BB632E"/>
    <w:rsid w:val="00BB648B"/>
    <w:rsid w:val="00BB6552"/>
    <w:rsid w:val="00BB66AB"/>
    <w:rsid w:val="00BB688A"/>
    <w:rsid w:val="00BB69DA"/>
    <w:rsid w:val="00BB7348"/>
    <w:rsid w:val="00BB7586"/>
    <w:rsid w:val="00BB771F"/>
    <w:rsid w:val="00BC0418"/>
    <w:rsid w:val="00BC0AD6"/>
    <w:rsid w:val="00BC0F69"/>
    <w:rsid w:val="00BC122E"/>
    <w:rsid w:val="00BC16A8"/>
    <w:rsid w:val="00BC185B"/>
    <w:rsid w:val="00BC1A07"/>
    <w:rsid w:val="00BC2412"/>
    <w:rsid w:val="00BC257A"/>
    <w:rsid w:val="00BC271A"/>
    <w:rsid w:val="00BC2741"/>
    <w:rsid w:val="00BC276E"/>
    <w:rsid w:val="00BC2A09"/>
    <w:rsid w:val="00BC2A28"/>
    <w:rsid w:val="00BC316C"/>
    <w:rsid w:val="00BC3584"/>
    <w:rsid w:val="00BC3923"/>
    <w:rsid w:val="00BC3D5C"/>
    <w:rsid w:val="00BC459B"/>
    <w:rsid w:val="00BC4A8B"/>
    <w:rsid w:val="00BC4EA8"/>
    <w:rsid w:val="00BC524A"/>
    <w:rsid w:val="00BC5838"/>
    <w:rsid w:val="00BC6228"/>
    <w:rsid w:val="00BC6DC2"/>
    <w:rsid w:val="00BC72D9"/>
    <w:rsid w:val="00BC73F8"/>
    <w:rsid w:val="00BC7557"/>
    <w:rsid w:val="00BC760A"/>
    <w:rsid w:val="00BC7FA3"/>
    <w:rsid w:val="00BD02DC"/>
    <w:rsid w:val="00BD0442"/>
    <w:rsid w:val="00BD048A"/>
    <w:rsid w:val="00BD055F"/>
    <w:rsid w:val="00BD0758"/>
    <w:rsid w:val="00BD08CE"/>
    <w:rsid w:val="00BD0B2D"/>
    <w:rsid w:val="00BD0F9C"/>
    <w:rsid w:val="00BD14F3"/>
    <w:rsid w:val="00BD2178"/>
    <w:rsid w:val="00BD21EA"/>
    <w:rsid w:val="00BD2206"/>
    <w:rsid w:val="00BD25B2"/>
    <w:rsid w:val="00BD2623"/>
    <w:rsid w:val="00BD26D4"/>
    <w:rsid w:val="00BD2702"/>
    <w:rsid w:val="00BD28E4"/>
    <w:rsid w:val="00BD298F"/>
    <w:rsid w:val="00BD2A28"/>
    <w:rsid w:val="00BD2B71"/>
    <w:rsid w:val="00BD2C54"/>
    <w:rsid w:val="00BD2F74"/>
    <w:rsid w:val="00BD42BE"/>
    <w:rsid w:val="00BD4328"/>
    <w:rsid w:val="00BD4A02"/>
    <w:rsid w:val="00BD4AA8"/>
    <w:rsid w:val="00BD5131"/>
    <w:rsid w:val="00BD5309"/>
    <w:rsid w:val="00BD55C7"/>
    <w:rsid w:val="00BD563A"/>
    <w:rsid w:val="00BD57FE"/>
    <w:rsid w:val="00BD5FB1"/>
    <w:rsid w:val="00BD66B5"/>
    <w:rsid w:val="00BD7202"/>
    <w:rsid w:val="00BD73FF"/>
    <w:rsid w:val="00BD76AB"/>
    <w:rsid w:val="00BD7A94"/>
    <w:rsid w:val="00BE034F"/>
    <w:rsid w:val="00BE0477"/>
    <w:rsid w:val="00BE07AE"/>
    <w:rsid w:val="00BE083B"/>
    <w:rsid w:val="00BE0B41"/>
    <w:rsid w:val="00BE0BC2"/>
    <w:rsid w:val="00BE0EE6"/>
    <w:rsid w:val="00BE16EF"/>
    <w:rsid w:val="00BE1CA7"/>
    <w:rsid w:val="00BE1D7D"/>
    <w:rsid w:val="00BE2925"/>
    <w:rsid w:val="00BE2D62"/>
    <w:rsid w:val="00BE326B"/>
    <w:rsid w:val="00BE3555"/>
    <w:rsid w:val="00BE3772"/>
    <w:rsid w:val="00BE3968"/>
    <w:rsid w:val="00BE3C4C"/>
    <w:rsid w:val="00BE3E8E"/>
    <w:rsid w:val="00BE4261"/>
    <w:rsid w:val="00BE4506"/>
    <w:rsid w:val="00BE458C"/>
    <w:rsid w:val="00BE461E"/>
    <w:rsid w:val="00BE4ED6"/>
    <w:rsid w:val="00BE531B"/>
    <w:rsid w:val="00BE5335"/>
    <w:rsid w:val="00BE54F3"/>
    <w:rsid w:val="00BE595D"/>
    <w:rsid w:val="00BE59BF"/>
    <w:rsid w:val="00BE5AF5"/>
    <w:rsid w:val="00BE5BD0"/>
    <w:rsid w:val="00BE5D67"/>
    <w:rsid w:val="00BE5F67"/>
    <w:rsid w:val="00BE602F"/>
    <w:rsid w:val="00BE608B"/>
    <w:rsid w:val="00BE68F1"/>
    <w:rsid w:val="00BE7024"/>
    <w:rsid w:val="00BE7216"/>
    <w:rsid w:val="00BE731C"/>
    <w:rsid w:val="00BE7455"/>
    <w:rsid w:val="00BE7920"/>
    <w:rsid w:val="00BE7B4E"/>
    <w:rsid w:val="00BE7D04"/>
    <w:rsid w:val="00BE7DDB"/>
    <w:rsid w:val="00BE7F9A"/>
    <w:rsid w:val="00BF04FE"/>
    <w:rsid w:val="00BF062D"/>
    <w:rsid w:val="00BF0EC3"/>
    <w:rsid w:val="00BF15F9"/>
    <w:rsid w:val="00BF167E"/>
    <w:rsid w:val="00BF1812"/>
    <w:rsid w:val="00BF1E46"/>
    <w:rsid w:val="00BF1ECE"/>
    <w:rsid w:val="00BF2CD1"/>
    <w:rsid w:val="00BF2E74"/>
    <w:rsid w:val="00BF3E15"/>
    <w:rsid w:val="00BF44FB"/>
    <w:rsid w:val="00BF4584"/>
    <w:rsid w:val="00BF468F"/>
    <w:rsid w:val="00BF4733"/>
    <w:rsid w:val="00BF4B50"/>
    <w:rsid w:val="00BF4B6A"/>
    <w:rsid w:val="00BF4CF8"/>
    <w:rsid w:val="00BF4F25"/>
    <w:rsid w:val="00BF50FF"/>
    <w:rsid w:val="00BF5135"/>
    <w:rsid w:val="00BF526F"/>
    <w:rsid w:val="00BF56A3"/>
    <w:rsid w:val="00BF6D89"/>
    <w:rsid w:val="00BF6DBD"/>
    <w:rsid w:val="00BF71C3"/>
    <w:rsid w:val="00BF7894"/>
    <w:rsid w:val="00BF78CD"/>
    <w:rsid w:val="00BF7FEE"/>
    <w:rsid w:val="00C00312"/>
    <w:rsid w:val="00C006E0"/>
    <w:rsid w:val="00C00720"/>
    <w:rsid w:val="00C00722"/>
    <w:rsid w:val="00C008E6"/>
    <w:rsid w:val="00C00918"/>
    <w:rsid w:val="00C009F5"/>
    <w:rsid w:val="00C00B26"/>
    <w:rsid w:val="00C00F42"/>
    <w:rsid w:val="00C01129"/>
    <w:rsid w:val="00C01378"/>
    <w:rsid w:val="00C01852"/>
    <w:rsid w:val="00C01A9B"/>
    <w:rsid w:val="00C01DCA"/>
    <w:rsid w:val="00C02239"/>
    <w:rsid w:val="00C022E1"/>
    <w:rsid w:val="00C02E14"/>
    <w:rsid w:val="00C02FF6"/>
    <w:rsid w:val="00C03496"/>
    <w:rsid w:val="00C0383E"/>
    <w:rsid w:val="00C0398D"/>
    <w:rsid w:val="00C03F28"/>
    <w:rsid w:val="00C04098"/>
    <w:rsid w:val="00C040C0"/>
    <w:rsid w:val="00C042BA"/>
    <w:rsid w:val="00C04D0B"/>
    <w:rsid w:val="00C0503F"/>
    <w:rsid w:val="00C0504B"/>
    <w:rsid w:val="00C05618"/>
    <w:rsid w:val="00C05870"/>
    <w:rsid w:val="00C05BC2"/>
    <w:rsid w:val="00C05C3D"/>
    <w:rsid w:val="00C05E8A"/>
    <w:rsid w:val="00C067B2"/>
    <w:rsid w:val="00C06CA7"/>
    <w:rsid w:val="00C06CF0"/>
    <w:rsid w:val="00C0715B"/>
    <w:rsid w:val="00C071AC"/>
    <w:rsid w:val="00C0757F"/>
    <w:rsid w:val="00C075F9"/>
    <w:rsid w:val="00C0772A"/>
    <w:rsid w:val="00C07816"/>
    <w:rsid w:val="00C10425"/>
    <w:rsid w:val="00C104A5"/>
    <w:rsid w:val="00C106B6"/>
    <w:rsid w:val="00C109A2"/>
    <w:rsid w:val="00C10AAB"/>
    <w:rsid w:val="00C10ADA"/>
    <w:rsid w:val="00C10AE4"/>
    <w:rsid w:val="00C10C9B"/>
    <w:rsid w:val="00C10CE2"/>
    <w:rsid w:val="00C10D77"/>
    <w:rsid w:val="00C111D2"/>
    <w:rsid w:val="00C11375"/>
    <w:rsid w:val="00C11832"/>
    <w:rsid w:val="00C119B0"/>
    <w:rsid w:val="00C11B1C"/>
    <w:rsid w:val="00C11E4C"/>
    <w:rsid w:val="00C11ECF"/>
    <w:rsid w:val="00C125B6"/>
    <w:rsid w:val="00C12BF9"/>
    <w:rsid w:val="00C12EF4"/>
    <w:rsid w:val="00C1324D"/>
    <w:rsid w:val="00C13465"/>
    <w:rsid w:val="00C134D8"/>
    <w:rsid w:val="00C13753"/>
    <w:rsid w:val="00C13877"/>
    <w:rsid w:val="00C13BB6"/>
    <w:rsid w:val="00C13ED8"/>
    <w:rsid w:val="00C14393"/>
    <w:rsid w:val="00C144E7"/>
    <w:rsid w:val="00C14524"/>
    <w:rsid w:val="00C145E1"/>
    <w:rsid w:val="00C14611"/>
    <w:rsid w:val="00C14735"/>
    <w:rsid w:val="00C14954"/>
    <w:rsid w:val="00C14AFA"/>
    <w:rsid w:val="00C14B5A"/>
    <w:rsid w:val="00C14C7A"/>
    <w:rsid w:val="00C14CE4"/>
    <w:rsid w:val="00C14FFC"/>
    <w:rsid w:val="00C15217"/>
    <w:rsid w:val="00C15237"/>
    <w:rsid w:val="00C1537E"/>
    <w:rsid w:val="00C15905"/>
    <w:rsid w:val="00C15D30"/>
    <w:rsid w:val="00C16B63"/>
    <w:rsid w:val="00C16B7B"/>
    <w:rsid w:val="00C16C56"/>
    <w:rsid w:val="00C16FDB"/>
    <w:rsid w:val="00C170CD"/>
    <w:rsid w:val="00C179B0"/>
    <w:rsid w:val="00C17F89"/>
    <w:rsid w:val="00C17FE5"/>
    <w:rsid w:val="00C2004B"/>
    <w:rsid w:val="00C20245"/>
    <w:rsid w:val="00C20435"/>
    <w:rsid w:val="00C204BB"/>
    <w:rsid w:val="00C20755"/>
    <w:rsid w:val="00C20CA6"/>
    <w:rsid w:val="00C20DFA"/>
    <w:rsid w:val="00C21099"/>
    <w:rsid w:val="00C211BD"/>
    <w:rsid w:val="00C2129E"/>
    <w:rsid w:val="00C2182E"/>
    <w:rsid w:val="00C22472"/>
    <w:rsid w:val="00C226F9"/>
    <w:rsid w:val="00C22EB6"/>
    <w:rsid w:val="00C23098"/>
    <w:rsid w:val="00C23398"/>
    <w:rsid w:val="00C23B23"/>
    <w:rsid w:val="00C23E08"/>
    <w:rsid w:val="00C2422B"/>
    <w:rsid w:val="00C2428B"/>
    <w:rsid w:val="00C24459"/>
    <w:rsid w:val="00C244F0"/>
    <w:rsid w:val="00C24967"/>
    <w:rsid w:val="00C24D74"/>
    <w:rsid w:val="00C253FD"/>
    <w:rsid w:val="00C256FD"/>
    <w:rsid w:val="00C25A22"/>
    <w:rsid w:val="00C25DF6"/>
    <w:rsid w:val="00C26B8E"/>
    <w:rsid w:val="00C26C22"/>
    <w:rsid w:val="00C26EDE"/>
    <w:rsid w:val="00C274C7"/>
    <w:rsid w:val="00C27582"/>
    <w:rsid w:val="00C27AFF"/>
    <w:rsid w:val="00C27B03"/>
    <w:rsid w:val="00C3060B"/>
    <w:rsid w:val="00C3089B"/>
    <w:rsid w:val="00C308BA"/>
    <w:rsid w:val="00C30B6E"/>
    <w:rsid w:val="00C3148A"/>
    <w:rsid w:val="00C31829"/>
    <w:rsid w:val="00C3194A"/>
    <w:rsid w:val="00C322BD"/>
    <w:rsid w:val="00C3242D"/>
    <w:rsid w:val="00C335F4"/>
    <w:rsid w:val="00C33639"/>
    <w:rsid w:val="00C33AD9"/>
    <w:rsid w:val="00C33DC3"/>
    <w:rsid w:val="00C3460E"/>
    <w:rsid w:val="00C34943"/>
    <w:rsid w:val="00C34B40"/>
    <w:rsid w:val="00C3515C"/>
    <w:rsid w:val="00C35836"/>
    <w:rsid w:val="00C35B79"/>
    <w:rsid w:val="00C35E6B"/>
    <w:rsid w:val="00C35F01"/>
    <w:rsid w:val="00C362B4"/>
    <w:rsid w:val="00C36FBD"/>
    <w:rsid w:val="00C36FBE"/>
    <w:rsid w:val="00C374A4"/>
    <w:rsid w:val="00C37EA3"/>
    <w:rsid w:val="00C37F79"/>
    <w:rsid w:val="00C40CF1"/>
    <w:rsid w:val="00C4117A"/>
    <w:rsid w:val="00C4150C"/>
    <w:rsid w:val="00C418A7"/>
    <w:rsid w:val="00C418FB"/>
    <w:rsid w:val="00C41C7B"/>
    <w:rsid w:val="00C41CD3"/>
    <w:rsid w:val="00C41D62"/>
    <w:rsid w:val="00C423A1"/>
    <w:rsid w:val="00C423E0"/>
    <w:rsid w:val="00C42C17"/>
    <w:rsid w:val="00C43046"/>
    <w:rsid w:val="00C43115"/>
    <w:rsid w:val="00C43438"/>
    <w:rsid w:val="00C4372E"/>
    <w:rsid w:val="00C43999"/>
    <w:rsid w:val="00C44264"/>
    <w:rsid w:val="00C443A1"/>
    <w:rsid w:val="00C44513"/>
    <w:rsid w:val="00C450C5"/>
    <w:rsid w:val="00C46251"/>
    <w:rsid w:val="00C46462"/>
    <w:rsid w:val="00C4653E"/>
    <w:rsid w:val="00C46594"/>
    <w:rsid w:val="00C465AF"/>
    <w:rsid w:val="00C46932"/>
    <w:rsid w:val="00C475CA"/>
    <w:rsid w:val="00C4790F"/>
    <w:rsid w:val="00C47FC0"/>
    <w:rsid w:val="00C50918"/>
    <w:rsid w:val="00C50A53"/>
    <w:rsid w:val="00C51874"/>
    <w:rsid w:val="00C5189F"/>
    <w:rsid w:val="00C52000"/>
    <w:rsid w:val="00C521E7"/>
    <w:rsid w:val="00C528CC"/>
    <w:rsid w:val="00C52996"/>
    <w:rsid w:val="00C5313B"/>
    <w:rsid w:val="00C531C1"/>
    <w:rsid w:val="00C53514"/>
    <w:rsid w:val="00C538EC"/>
    <w:rsid w:val="00C53ABD"/>
    <w:rsid w:val="00C53AD3"/>
    <w:rsid w:val="00C53C94"/>
    <w:rsid w:val="00C53FF5"/>
    <w:rsid w:val="00C54369"/>
    <w:rsid w:val="00C5454D"/>
    <w:rsid w:val="00C548C3"/>
    <w:rsid w:val="00C549AF"/>
    <w:rsid w:val="00C55782"/>
    <w:rsid w:val="00C56C0D"/>
    <w:rsid w:val="00C5711F"/>
    <w:rsid w:val="00C57688"/>
    <w:rsid w:val="00C57741"/>
    <w:rsid w:val="00C578A6"/>
    <w:rsid w:val="00C57BFF"/>
    <w:rsid w:val="00C57E31"/>
    <w:rsid w:val="00C57FAA"/>
    <w:rsid w:val="00C60173"/>
    <w:rsid w:val="00C6033A"/>
    <w:rsid w:val="00C6036E"/>
    <w:rsid w:val="00C603A7"/>
    <w:rsid w:val="00C60449"/>
    <w:rsid w:val="00C60722"/>
    <w:rsid w:val="00C6074F"/>
    <w:rsid w:val="00C60845"/>
    <w:rsid w:val="00C60B03"/>
    <w:rsid w:val="00C611CD"/>
    <w:rsid w:val="00C611FF"/>
    <w:rsid w:val="00C61E38"/>
    <w:rsid w:val="00C62531"/>
    <w:rsid w:val="00C62568"/>
    <w:rsid w:val="00C627D1"/>
    <w:rsid w:val="00C62997"/>
    <w:rsid w:val="00C62EE0"/>
    <w:rsid w:val="00C6332F"/>
    <w:rsid w:val="00C63AE1"/>
    <w:rsid w:val="00C63C41"/>
    <w:rsid w:val="00C63CBE"/>
    <w:rsid w:val="00C64143"/>
    <w:rsid w:val="00C6434D"/>
    <w:rsid w:val="00C6438C"/>
    <w:rsid w:val="00C64973"/>
    <w:rsid w:val="00C652E5"/>
    <w:rsid w:val="00C657A1"/>
    <w:rsid w:val="00C659B5"/>
    <w:rsid w:val="00C65A5A"/>
    <w:rsid w:val="00C65CD4"/>
    <w:rsid w:val="00C65F83"/>
    <w:rsid w:val="00C6674E"/>
    <w:rsid w:val="00C67196"/>
    <w:rsid w:val="00C67446"/>
    <w:rsid w:val="00C675EE"/>
    <w:rsid w:val="00C677CB"/>
    <w:rsid w:val="00C7011A"/>
    <w:rsid w:val="00C702AF"/>
    <w:rsid w:val="00C705B9"/>
    <w:rsid w:val="00C706CA"/>
    <w:rsid w:val="00C70932"/>
    <w:rsid w:val="00C70962"/>
    <w:rsid w:val="00C70A12"/>
    <w:rsid w:val="00C715DC"/>
    <w:rsid w:val="00C71674"/>
    <w:rsid w:val="00C71734"/>
    <w:rsid w:val="00C717C1"/>
    <w:rsid w:val="00C71858"/>
    <w:rsid w:val="00C71D7A"/>
    <w:rsid w:val="00C71EB3"/>
    <w:rsid w:val="00C72128"/>
    <w:rsid w:val="00C722D1"/>
    <w:rsid w:val="00C72AB9"/>
    <w:rsid w:val="00C73000"/>
    <w:rsid w:val="00C733CE"/>
    <w:rsid w:val="00C734EE"/>
    <w:rsid w:val="00C73675"/>
    <w:rsid w:val="00C74181"/>
    <w:rsid w:val="00C74290"/>
    <w:rsid w:val="00C74EB8"/>
    <w:rsid w:val="00C751D4"/>
    <w:rsid w:val="00C753B1"/>
    <w:rsid w:val="00C753D8"/>
    <w:rsid w:val="00C75569"/>
    <w:rsid w:val="00C7616A"/>
    <w:rsid w:val="00C7619C"/>
    <w:rsid w:val="00C76837"/>
    <w:rsid w:val="00C7697F"/>
    <w:rsid w:val="00C76CC8"/>
    <w:rsid w:val="00C773DB"/>
    <w:rsid w:val="00C77B96"/>
    <w:rsid w:val="00C77D6F"/>
    <w:rsid w:val="00C80586"/>
    <w:rsid w:val="00C80762"/>
    <w:rsid w:val="00C80856"/>
    <w:rsid w:val="00C80917"/>
    <w:rsid w:val="00C80A89"/>
    <w:rsid w:val="00C80CE9"/>
    <w:rsid w:val="00C8103B"/>
    <w:rsid w:val="00C81334"/>
    <w:rsid w:val="00C8136C"/>
    <w:rsid w:val="00C814BB"/>
    <w:rsid w:val="00C816A8"/>
    <w:rsid w:val="00C81BEB"/>
    <w:rsid w:val="00C82218"/>
    <w:rsid w:val="00C8240A"/>
    <w:rsid w:val="00C82703"/>
    <w:rsid w:val="00C82D38"/>
    <w:rsid w:val="00C82FAC"/>
    <w:rsid w:val="00C82FFA"/>
    <w:rsid w:val="00C832CA"/>
    <w:rsid w:val="00C83609"/>
    <w:rsid w:val="00C838F7"/>
    <w:rsid w:val="00C83BA4"/>
    <w:rsid w:val="00C83C32"/>
    <w:rsid w:val="00C844C6"/>
    <w:rsid w:val="00C846CB"/>
    <w:rsid w:val="00C84A1B"/>
    <w:rsid w:val="00C84A53"/>
    <w:rsid w:val="00C84CFD"/>
    <w:rsid w:val="00C85341"/>
    <w:rsid w:val="00C85521"/>
    <w:rsid w:val="00C856C0"/>
    <w:rsid w:val="00C8585E"/>
    <w:rsid w:val="00C85B17"/>
    <w:rsid w:val="00C85F3D"/>
    <w:rsid w:val="00C85F49"/>
    <w:rsid w:val="00C863EE"/>
    <w:rsid w:val="00C864B3"/>
    <w:rsid w:val="00C86F8A"/>
    <w:rsid w:val="00C873AB"/>
    <w:rsid w:val="00C87710"/>
    <w:rsid w:val="00C87AB1"/>
    <w:rsid w:val="00C87EB0"/>
    <w:rsid w:val="00C90214"/>
    <w:rsid w:val="00C9040C"/>
    <w:rsid w:val="00C90907"/>
    <w:rsid w:val="00C90CEE"/>
    <w:rsid w:val="00C90E65"/>
    <w:rsid w:val="00C910E7"/>
    <w:rsid w:val="00C9125E"/>
    <w:rsid w:val="00C912E7"/>
    <w:rsid w:val="00C914DC"/>
    <w:rsid w:val="00C9161D"/>
    <w:rsid w:val="00C91C6A"/>
    <w:rsid w:val="00C91EB0"/>
    <w:rsid w:val="00C91EDC"/>
    <w:rsid w:val="00C92646"/>
    <w:rsid w:val="00C9278D"/>
    <w:rsid w:val="00C92D67"/>
    <w:rsid w:val="00C9307D"/>
    <w:rsid w:val="00C9316A"/>
    <w:rsid w:val="00C937FA"/>
    <w:rsid w:val="00C93B29"/>
    <w:rsid w:val="00C93B5E"/>
    <w:rsid w:val="00C941AD"/>
    <w:rsid w:val="00C945A3"/>
    <w:rsid w:val="00C954C4"/>
    <w:rsid w:val="00C954F7"/>
    <w:rsid w:val="00C9555E"/>
    <w:rsid w:val="00C95AB2"/>
    <w:rsid w:val="00C95D8D"/>
    <w:rsid w:val="00C96610"/>
    <w:rsid w:val="00C96BB5"/>
    <w:rsid w:val="00C96C7E"/>
    <w:rsid w:val="00C97237"/>
    <w:rsid w:val="00C972E2"/>
    <w:rsid w:val="00C97452"/>
    <w:rsid w:val="00C97774"/>
    <w:rsid w:val="00C97C7F"/>
    <w:rsid w:val="00C97F5E"/>
    <w:rsid w:val="00CA074E"/>
    <w:rsid w:val="00CA0AAE"/>
    <w:rsid w:val="00CA0C95"/>
    <w:rsid w:val="00CA0E4E"/>
    <w:rsid w:val="00CA136E"/>
    <w:rsid w:val="00CA1C21"/>
    <w:rsid w:val="00CA2283"/>
    <w:rsid w:val="00CA2444"/>
    <w:rsid w:val="00CA2AEF"/>
    <w:rsid w:val="00CA2FDD"/>
    <w:rsid w:val="00CA325F"/>
    <w:rsid w:val="00CA33B8"/>
    <w:rsid w:val="00CA350E"/>
    <w:rsid w:val="00CA3C59"/>
    <w:rsid w:val="00CA42A2"/>
    <w:rsid w:val="00CA4985"/>
    <w:rsid w:val="00CA4D93"/>
    <w:rsid w:val="00CA535C"/>
    <w:rsid w:val="00CA59A4"/>
    <w:rsid w:val="00CA59FB"/>
    <w:rsid w:val="00CA5DFF"/>
    <w:rsid w:val="00CA6DE0"/>
    <w:rsid w:val="00CA76ED"/>
    <w:rsid w:val="00CA7F09"/>
    <w:rsid w:val="00CB021F"/>
    <w:rsid w:val="00CB0390"/>
    <w:rsid w:val="00CB049B"/>
    <w:rsid w:val="00CB05FF"/>
    <w:rsid w:val="00CB0957"/>
    <w:rsid w:val="00CB0B1C"/>
    <w:rsid w:val="00CB0F92"/>
    <w:rsid w:val="00CB1398"/>
    <w:rsid w:val="00CB1582"/>
    <w:rsid w:val="00CB1C84"/>
    <w:rsid w:val="00CB22B7"/>
    <w:rsid w:val="00CB2A99"/>
    <w:rsid w:val="00CB2C60"/>
    <w:rsid w:val="00CB2FB6"/>
    <w:rsid w:val="00CB31DA"/>
    <w:rsid w:val="00CB31FA"/>
    <w:rsid w:val="00CB358B"/>
    <w:rsid w:val="00CB3714"/>
    <w:rsid w:val="00CB39A8"/>
    <w:rsid w:val="00CB3F1B"/>
    <w:rsid w:val="00CB428E"/>
    <w:rsid w:val="00CB44C9"/>
    <w:rsid w:val="00CB4776"/>
    <w:rsid w:val="00CB47F9"/>
    <w:rsid w:val="00CB490C"/>
    <w:rsid w:val="00CB4B8A"/>
    <w:rsid w:val="00CB5032"/>
    <w:rsid w:val="00CB50C6"/>
    <w:rsid w:val="00CB5B8C"/>
    <w:rsid w:val="00CB5F39"/>
    <w:rsid w:val="00CB6095"/>
    <w:rsid w:val="00CB6607"/>
    <w:rsid w:val="00CB6A07"/>
    <w:rsid w:val="00CB72BD"/>
    <w:rsid w:val="00CB788E"/>
    <w:rsid w:val="00CB78AC"/>
    <w:rsid w:val="00CB7B6E"/>
    <w:rsid w:val="00CB7C54"/>
    <w:rsid w:val="00CB7DF6"/>
    <w:rsid w:val="00CC02D5"/>
    <w:rsid w:val="00CC05D5"/>
    <w:rsid w:val="00CC05F0"/>
    <w:rsid w:val="00CC05F8"/>
    <w:rsid w:val="00CC0815"/>
    <w:rsid w:val="00CC09D1"/>
    <w:rsid w:val="00CC0CB4"/>
    <w:rsid w:val="00CC0EB7"/>
    <w:rsid w:val="00CC0F3A"/>
    <w:rsid w:val="00CC1354"/>
    <w:rsid w:val="00CC15E9"/>
    <w:rsid w:val="00CC163D"/>
    <w:rsid w:val="00CC16EA"/>
    <w:rsid w:val="00CC173B"/>
    <w:rsid w:val="00CC24F0"/>
    <w:rsid w:val="00CC2D05"/>
    <w:rsid w:val="00CC2F4C"/>
    <w:rsid w:val="00CC303F"/>
    <w:rsid w:val="00CC3147"/>
    <w:rsid w:val="00CC3283"/>
    <w:rsid w:val="00CC3C96"/>
    <w:rsid w:val="00CC3C9E"/>
    <w:rsid w:val="00CC40C1"/>
    <w:rsid w:val="00CC4B83"/>
    <w:rsid w:val="00CC4E2D"/>
    <w:rsid w:val="00CC4F66"/>
    <w:rsid w:val="00CC4FA0"/>
    <w:rsid w:val="00CC5243"/>
    <w:rsid w:val="00CC5376"/>
    <w:rsid w:val="00CC5391"/>
    <w:rsid w:val="00CC5639"/>
    <w:rsid w:val="00CC59A7"/>
    <w:rsid w:val="00CC5A71"/>
    <w:rsid w:val="00CC5AF8"/>
    <w:rsid w:val="00CC5C72"/>
    <w:rsid w:val="00CC5DC1"/>
    <w:rsid w:val="00CC6017"/>
    <w:rsid w:val="00CC60D8"/>
    <w:rsid w:val="00CC66B7"/>
    <w:rsid w:val="00CC6706"/>
    <w:rsid w:val="00CC7083"/>
    <w:rsid w:val="00CC7496"/>
    <w:rsid w:val="00CC74BA"/>
    <w:rsid w:val="00CC7686"/>
    <w:rsid w:val="00CC7F5C"/>
    <w:rsid w:val="00CD04C2"/>
    <w:rsid w:val="00CD077C"/>
    <w:rsid w:val="00CD0DA5"/>
    <w:rsid w:val="00CD0F67"/>
    <w:rsid w:val="00CD1418"/>
    <w:rsid w:val="00CD1709"/>
    <w:rsid w:val="00CD1A6F"/>
    <w:rsid w:val="00CD1DC4"/>
    <w:rsid w:val="00CD1F53"/>
    <w:rsid w:val="00CD21DC"/>
    <w:rsid w:val="00CD2974"/>
    <w:rsid w:val="00CD2B85"/>
    <w:rsid w:val="00CD2BBF"/>
    <w:rsid w:val="00CD2EFE"/>
    <w:rsid w:val="00CD33FD"/>
    <w:rsid w:val="00CD342A"/>
    <w:rsid w:val="00CD37FB"/>
    <w:rsid w:val="00CD3940"/>
    <w:rsid w:val="00CD3E7D"/>
    <w:rsid w:val="00CD420C"/>
    <w:rsid w:val="00CD4635"/>
    <w:rsid w:val="00CD483A"/>
    <w:rsid w:val="00CD4FFA"/>
    <w:rsid w:val="00CD53F4"/>
    <w:rsid w:val="00CD549E"/>
    <w:rsid w:val="00CD54AE"/>
    <w:rsid w:val="00CD5663"/>
    <w:rsid w:val="00CD5AA2"/>
    <w:rsid w:val="00CD6860"/>
    <w:rsid w:val="00CD6AFD"/>
    <w:rsid w:val="00CD6F73"/>
    <w:rsid w:val="00CD70CB"/>
    <w:rsid w:val="00CD70F4"/>
    <w:rsid w:val="00CD7908"/>
    <w:rsid w:val="00CD79B6"/>
    <w:rsid w:val="00CD7DFE"/>
    <w:rsid w:val="00CE0296"/>
    <w:rsid w:val="00CE0C7A"/>
    <w:rsid w:val="00CE126B"/>
    <w:rsid w:val="00CE16B0"/>
    <w:rsid w:val="00CE1997"/>
    <w:rsid w:val="00CE1E2A"/>
    <w:rsid w:val="00CE1E99"/>
    <w:rsid w:val="00CE1F48"/>
    <w:rsid w:val="00CE203F"/>
    <w:rsid w:val="00CE2457"/>
    <w:rsid w:val="00CE258E"/>
    <w:rsid w:val="00CE265A"/>
    <w:rsid w:val="00CE2864"/>
    <w:rsid w:val="00CE2CE2"/>
    <w:rsid w:val="00CE2F2A"/>
    <w:rsid w:val="00CE329B"/>
    <w:rsid w:val="00CE33CB"/>
    <w:rsid w:val="00CE36B7"/>
    <w:rsid w:val="00CE3B26"/>
    <w:rsid w:val="00CE412E"/>
    <w:rsid w:val="00CE42AA"/>
    <w:rsid w:val="00CE4960"/>
    <w:rsid w:val="00CE4CA9"/>
    <w:rsid w:val="00CE6119"/>
    <w:rsid w:val="00CE61FF"/>
    <w:rsid w:val="00CE62CB"/>
    <w:rsid w:val="00CE64E8"/>
    <w:rsid w:val="00CE6A0B"/>
    <w:rsid w:val="00CE6DF3"/>
    <w:rsid w:val="00CE6F65"/>
    <w:rsid w:val="00CE6F7A"/>
    <w:rsid w:val="00CE7124"/>
    <w:rsid w:val="00CE713E"/>
    <w:rsid w:val="00CE764C"/>
    <w:rsid w:val="00CE7A34"/>
    <w:rsid w:val="00CE7CF4"/>
    <w:rsid w:val="00CE7E3B"/>
    <w:rsid w:val="00CF0950"/>
    <w:rsid w:val="00CF0D81"/>
    <w:rsid w:val="00CF15D1"/>
    <w:rsid w:val="00CF17F5"/>
    <w:rsid w:val="00CF19F0"/>
    <w:rsid w:val="00CF1C25"/>
    <w:rsid w:val="00CF1C2C"/>
    <w:rsid w:val="00CF20BB"/>
    <w:rsid w:val="00CF21D3"/>
    <w:rsid w:val="00CF23EB"/>
    <w:rsid w:val="00CF29B3"/>
    <w:rsid w:val="00CF2C70"/>
    <w:rsid w:val="00CF2D55"/>
    <w:rsid w:val="00CF2FE0"/>
    <w:rsid w:val="00CF3751"/>
    <w:rsid w:val="00CF3B07"/>
    <w:rsid w:val="00CF3D8F"/>
    <w:rsid w:val="00CF4276"/>
    <w:rsid w:val="00CF4921"/>
    <w:rsid w:val="00CF4C13"/>
    <w:rsid w:val="00CF4CCF"/>
    <w:rsid w:val="00CF521D"/>
    <w:rsid w:val="00CF5675"/>
    <w:rsid w:val="00CF5B90"/>
    <w:rsid w:val="00CF5D0F"/>
    <w:rsid w:val="00CF5F43"/>
    <w:rsid w:val="00CF6146"/>
    <w:rsid w:val="00CF62E0"/>
    <w:rsid w:val="00CF6384"/>
    <w:rsid w:val="00CF67FC"/>
    <w:rsid w:val="00CF6902"/>
    <w:rsid w:val="00CF6A3C"/>
    <w:rsid w:val="00CF6B6E"/>
    <w:rsid w:val="00CF6DDF"/>
    <w:rsid w:val="00CF71D0"/>
    <w:rsid w:val="00CF74C5"/>
    <w:rsid w:val="00CF7DFB"/>
    <w:rsid w:val="00D0094A"/>
    <w:rsid w:val="00D0126D"/>
    <w:rsid w:val="00D0134C"/>
    <w:rsid w:val="00D01896"/>
    <w:rsid w:val="00D02054"/>
    <w:rsid w:val="00D02150"/>
    <w:rsid w:val="00D02219"/>
    <w:rsid w:val="00D02391"/>
    <w:rsid w:val="00D023FE"/>
    <w:rsid w:val="00D0262C"/>
    <w:rsid w:val="00D028D3"/>
    <w:rsid w:val="00D02B90"/>
    <w:rsid w:val="00D02D03"/>
    <w:rsid w:val="00D034B2"/>
    <w:rsid w:val="00D03517"/>
    <w:rsid w:val="00D039B2"/>
    <w:rsid w:val="00D041A0"/>
    <w:rsid w:val="00D04543"/>
    <w:rsid w:val="00D04BAE"/>
    <w:rsid w:val="00D04D64"/>
    <w:rsid w:val="00D04E72"/>
    <w:rsid w:val="00D04E8E"/>
    <w:rsid w:val="00D05447"/>
    <w:rsid w:val="00D05663"/>
    <w:rsid w:val="00D05894"/>
    <w:rsid w:val="00D05E60"/>
    <w:rsid w:val="00D064BE"/>
    <w:rsid w:val="00D06507"/>
    <w:rsid w:val="00D065D1"/>
    <w:rsid w:val="00D06710"/>
    <w:rsid w:val="00D0682D"/>
    <w:rsid w:val="00D06E88"/>
    <w:rsid w:val="00D07524"/>
    <w:rsid w:val="00D07643"/>
    <w:rsid w:val="00D07987"/>
    <w:rsid w:val="00D07B0A"/>
    <w:rsid w:val="00D07E11"/>
    <w:rsid w:val="00D07EEB"/>
    <w:rsid w:val="00D102A7"/>
    <w:rsid w:val="00D10625"/>
    <w:rsid w:val="00D10993"/>
    <w:rsid w:val="00D10D01"/>
    <w:rsid w:val="00D10DC9"/>
    <w:rsid w:val="00D10F06"/>
    <w:rsid w:val="00D10FF2"/>
    <w:rsid w:val="00D11A56"/>
    <w:rsid w:val="00D11EA2"/>
    <w:rsid w:val="00D11F90"/>
    <w:rsid w:val="00D12BD3"/>
    <w:rsid w:val="00D12C2E"/>
    <w:rsid w:val="00D12D42"/>
    <w:rsid w:val="00D12D84"/>
    <w:rsid w:val="00D1307D"/>
    <w:rsid w:val="00D13183"/>
    <w:rsid w:val="00D1349A"/>
    <w:rsid w:val="00D13527"/>
    <w:rsid w:val="00D13D65"/>
    <w:rsid w:val="00D14000"/>
    <w:rsid w:val="00D143E5"/>
    <w:rsid w:val="00D14729"/>
    <w:rsid w:val="00D147A9"/>
    <w:rsid w:val="00D14954"/>
    <w:rsid w:val="00D14B81"/>
    <w:rsid w:val="00D14BBF"/>
    <w:rsid w:val="00D14C53"/>
    <w:rsid w:val="00D14E14"/>
    <w:rsid w:val="00D150CC"/>
    <w:rsid w:val="00D1538F"/>
    <w:rsid w:val="00D153C3"/>
    <w:rsid w:val="00D15589"/>
    <w:rsid w:val="00D15628"/>
    <w:rsid w:val="00D15843"/>
    <w:rsid w:val="00D15A03"/>
    <w:rsid w:val="00D15DF0"/>
    <w:rsid w:val="00D15E2E"/>
    <w:rsid w:val="00D15E4E"/>
    <w:rsid w:val="00D15ED8"/>
    <w:rsid w:val="00D16229"/>
    <w:rsid w:val="00D163F4"/>
    <w:rsid w:val="00D16440"/>
    <w:rsid w:val="00D16B2E"/>
    <w:rsid w:val="00D16D50"/>
    <w:rsid w:val="00D1731A"/>
    <w:rsid w:val="00D17453"/>
    <w:rsid w:val="00D17601"/>
    <w:rsid w:val="00D17971"/>
    <w:rsid w:val="00D179F7"/>
    <w:rsid w:val="00D201CB"/>
    <w:rsid w:val="00D206BB"/>
    <w:rsid w:val="00D20D6E"/>
    <w:rsid w:val="00D21300"/>
    <w:rsid w:val="00D2168E"/>
    <w:rsid w:val="00D222E8"/>
    <w:rsid w:val="00D223E9"/>
    <w:rsid w:val="00D2256E"/>
    <w:rsid w:val="00D225CB"/>
    <w:rsid w:val="00D2294B"/>
    <w:rsid w:val="00D22ACB"/>
    <w:rsid w:val="00D22F7B"/>
    <w:rsid w:val="00D230DC"/>
    <w:rsid w:val="00D233D2"/>
    <w:rsid w:val="00D239B0"/>
    <w:rsid w:val="00D240D1"/>
    <w:rsid w:val="00D249F6"/>
    <w:rsid w:val="00D24AF1"/>
    <w:rsid w:val="00D24D07"/>
    <w:rsid w:val="00D25096"/>
    <w:rsid w:val="00D2519C"/>
    <w:rsid w:val="00D255F7"/>
    <w:rsid w:val="00D25719"/>
    <w:rsid w:val="00D25A1B"/>
    <w:rsid w:val="00D25C46"/>
    <w:rsid w:val="00D25EFC"/>
    <w:rsid w:val="00D26B3B"/>
    <w:rsid w:val="00D26C9A"/>
    <w:rsid w:val="00D272D5"/>
    <w:rsid w:val="00D273E3"/>
    <w:rsid w:val="00D27C9C"/>
    <w:rsid w:val="00D27EB4"/>
    <w:rsid w:val="00D303E8"/>
    <w:rsid w:val="00D3067C"/>
    <w:rsid w:val="00D30B33"/>
    <w:rsid w:val="00D31533"/>
    <w:rsid w:val="00D31727"/>
    <w:rsid w:val="00D3175B"/>
    <w:rsid w:val="00D31BA6"/>
    <w:rsid w:val="00D31FE8"/>
    <w:rsid w:val="00D320A4"/>
    <w:rsid w:val="00D3266C"/>
    <w:rsid w:val="00D327B5"/>
    <w:rsid w:val="00D327BA"/>
    <w:rsid w:val="00D327BD"/>
    <w:rsid w:val="00D32817"/>
    <w:rsid w:val="00D32D4B"/>
    <w:rsid w:val="00D32DEE"/>
    <w:rsid w:val="00D33162"/>
    <w:rsid w:val="00D335E1"/>
    <w:rsid w:val="00D33C03"/>
    <w:rsid w:val="00D33D2E"/>
    <w:rsid w:val="00D34712"/>
    <w:rsid w:val="00D34C66"/>
    <w:rsid w:val="00D35355"/>
    <w:rsid w:val="00D3545E"/>
    <w:rsid w:val="00D357C4"/>
    <w:rsid w:val="00D35FEA"/>
    <w:rsid w:val="00D3616F"/>
    <w:rsid w:val="00D361F1"/>
    <w:rsid w:val="00D362F5"/>
    <w:rsid w:val="00D36658"/>
    <w:rsid w:val="00D366A7"/>
    <w:rsid w:val="00D366E4"/>
    <w:rsid w:val="00D36F0A"/>
    <w:rsid w:val="00D37129"/>
    <w:rsid w:val="00D37A08"/>
    <w:rsid w:val="00D401B4"/>
    <w:rsid w:val="00D403E3"/>
    <w:rsid w:val="00D409DA"/>
    <w:rsid w:val="00D4107C"/>
    <w:rsid w:val="00D411BD"/>
    <w:rsid w:val="00D413CC"/>
    <w:rsid w:val="00D4143A"/>
    <w:rsid w:val="00D418BB"/>
    <w:rsid w:val="00D41D0B"/>
    <w:rsid w:val="00D42023"/>
    <w:rsid w:val="00D42351"/>
    <w:rsid w:val="00D423AC"/>
    <w:rsid w:val="00D424F5"/>
    <w:rsid w:val="00D42529"/>
    <w:rsid w:val="00D426B2"/>
    <w:rsid w:val="00D42781"/>
    <w:rsid w:val="00D42C4D"/>
    <w:rsid w:val="00D43056"/>
    <w:rsid w:val="00D437C8"/>
    <w:rsid w:val="00D43B1F"/>
    <w:rsid w:val="00D43C17"/>
    <w:rsid w:val="00D43D73"/>
    <w:rsid w:val="00D44660"/>
    <w:rsid w:val="00D447DA"/>
    <w:rsid w:val="00D44A34"/>
    <w:rsid w:val="00D44AEF"/>
    <w:rsid w:val="00D44B15"/>
    <w:rsid w:val="00D44DC6"/>
    <w:rsid w:val="00D4557A"/>
    <w:rsid w:val="00D458CD"/>
    <w:rsid w:val="00D459C2"/>
    <w:rsid w:val="00D46694"/>
    <w:rsid w:val="00D46B2F"/>
    <w:rsid w:val="00D46DE1"/>
    <w:rsid w:val="00D46E44"/>
    <w:rsid w:val="00D47130"/>
    <w:rsid w:val="00D47416"/>
    <w:rsid w:val="00D476EA"/>
    <w:rsid w:val="00D47BAC"/>
    <w:rsid w:val="00D501EB"/>
    <w:rsid w:val="00D50673"/>
    <w:rsid w:val="00D5077A"/>
    <w:rsid w:val="00D50BD1"/>
    <w:rsid w:val="00D514E5"/>
    <w:rsid w:val="00D51503"/>
    <w:rsid w:val="00D51594"/>
    <w:rsid w:val="00D51EFA"/>
    <w:rsid w:val="00D52232"/>
    <w:rsid w:val="00D52640"/>
    <w:rsid w:val="00D52726"/>
    <w:rsid w:val="00D52AA5"/>
    <w:rsid w:val="00D52FDA"/>
    <w:rsid w:val="00D5333B"/>
    <w:rsid w:val="00D533EA"/>
    <w:rsid w:val="00D53589"/>
    <w:rsid w:val="00D539D5"/>
    <w:rsid w:val="00D53B62"/>
    <w:rsid w:val="00D53D37"/>
    <w:rsid w:val="00D544D5"/>
    <w:rsid w:val="00D54E27"/>
    <w:rsid w:val="00D54F73"/>
    <w:rsid w:val="00D5528C"/>
    <w:rsid w:val="00D55742"/>
    <w:rsid w:val="00D55D2E"/>
    <w:rsid w:val="00D56041"/>
    <w:rsid w:val="00D5678B"/>
    <w:rsid w:val="00D567D7"/>
    <w:rsid w:val="00D5685B"/>
    <w:rsid w:val="00D56D17"/>
    <w:rsid w:val="00D56F46"/>
    <w:rsid w:val="00D57018"/>
    <w:rsid w:val="00D571A1"/>
    <w:rsid w:val="00D57897"/>
    <w:rsid w:val="00D57F70"/>
    <w:rsid w:val="00D57F98"/>
    <w:rsid w:val="00D57FA2"/>
    <w:rsid w:val="00D57FB3"/>
    <w:rsid w:val="00D6017B"/>
    <w:rsid w:val="00D602DE"/>
    <w:rsid w:val="00D6059B"/>
    <w:rsid w:val="00D6066B"/>
    <w:rsid w:val="00D6087E"/>
    <w:rsid w:val="00D60935"/>
    <w:rsid w:val="00D6096A"/>
    <w:rsid w:val="00D609C8"/>
    <w:rsid w:val="00D60A41"/>
    <w:rsid w:val="00D60ABE"/>
    <w:rsid w:val="00D60CE5"/>
    <w:rsid w:val="00D60F69"/>
    <w:rsid w:val="00D6172D"/>
    <w:rsid w:val="00D61811"/>
    <w:rsid w:val="00D6189D"/>
    <w:rsid w:val="00D619A5"/>
    <w:rsid w:val="00D61F91"/>
    <w:rsid w:val="00D61FC3"/>
    <w:rsid w:val="00D620D2"/>
    <w:rsid w:val="00D62283"/>
    <w:rsid w:val="00D623FF"/>
    <w:rsid w:val="00D6252B"/>
    <w:rsid w:val="00D62AE3"/>
    <w:rsid w:val="00D62E13"/>
    <w:rsid w:val="00D62E34"/>
    <w:rsid w:val="00D63173"/>
    <w:rsid w:val="00D635E4"/>
    <w:rsid w:val="00D63917"/>
    <w:rsid w:val="00D639C4"/>
    <w:rsid w:val="00D63F9F"/>
    <w:rsid w:val="00D644EF"/>
    <w:rsid w:val="00D646D3"/>
    <w:rsid w:val="00D64FDC"/>
    <w:rsid w:val="00D659A3"/>
    <w:rsid w:val="00D661B5"/>
    <w:rsid w:val="00D662F2"/>
    <w:rsid w:val="00D665F1"/>
    <w:rsid w:val="00D668BC"/>
    <w:rsid w:val="00D66912"/>
    <w:rsid w:val="00D6711E"/>
    <w:rsid w:val="00D671DE"/>
    <w:rsid w:val="00D6763B"/>
    <w:rsid w:val="00D67825"/>
    <w:rsid w:val="00D67A18"/>
    <w:rsid w:val="00D70146"/>
    <w:rsid w:val="00D70274"/>
    <w:rsid w:val="00D703ED"/>
    <w:rsid w:val="00D70B1C"/>
    <w:rsid w:val="00D71312"/>
    <w:rsid w:val="00D71345"/>
    <w:rsid w:val="00D713BB"/>
    <w:rsid w:val="00D71868"/>
    <w:rsid w:val="00D71B65"/>
    <w:rsid w:val="00D71D8B"/>
    <w:rsid w:val="00D71E4D"/>
    <w:rsid w:val="00D71FAA"/>
    <w:rsid w:val="00D7236F"/>
    <w:rsid w:val="00D72604"/>
    <w:rsid w:val="00D726CA"/>
    <w:rsid w:val="00D72899"/>
    <w:rsid w:val="00D72AE2"/>
    <w:rsid w:val="00D72CA6"/>
    <w:rsid w:val="00D72EA6"/>
    <w:rsid w:val="00D7303C"/>
    <w:rsid w:val="00D737F9"/>
    <w:rsid w:val="00D73ACF"/>
    <w:rsid w:val="00D73B08"/>
    <w:rsid w:val="00D73C62"/>
    <w:rsid w:val="00D73D1A"/>
    <w:rsid w:val="00D74670"/>
    <w:rsid w:val="00D7480F"/>
    <w:rsid w:val="00D74850"/>
    <w:rsid w:val="00D74894"/>
    <w:rsid w:val="00D752E7"/>
    <w:rsid w:val="00D7548E"/>
    <w:rsid w:val="00D755FB"/>
    <w:rsid w:val="00D75B4B"/>
    <w:rsid w:val="00D76875"/>
    <w:rsid w:val="00D76C5D"/>
    <w:rsid w:val="00D76CB7"/>
    <w:rsid w:val="00D76F63"/>
    <w:rsid w:val="00D7704A"/>
    <w:rsid w:val="00D7740F"/>
    <w:rsid w:val="00D77A09"/>
    <w:rsid w:val="00D77AD7"/>
    <w:rsid w:val="00D77D2C"/>
    <w:rsid w:val="00D77DFD"/>
    <w:rsid w:val="00D80127"/>
    <w:rsid w:val="00D80280"/>
    <w:rsid w:val="00D802C1"/>
    <w:rsid w:val="00D80323"/>
    <w:rsid w:val="00D804E2"/>
    <w:rsid w:val="00D805A9"/>
    <w:rsid w:val="00D805D1"/>
    <w:rsid w:val="00D80A7B"/>
    <w:rsid w:val="00D80D11"/>
    <w:rsid w:val="00D81372"/>
    <w:rsid w:val="00D8139C"/>
    <w:rsid w:val="00D81AF0"/>
    <w:rsid w:val="00D81FB3"/>
    <w:rsid w:val="00D81FBA"/>
    <w:rsid w:val="00D8201A"/>
    <w:rsid w:val="00D8214E"/>
    <w:rsid w:val="00D822BC"/>
    <w:rsid w:val="00D82D7A"/>
    <w:rsid w:val="00D82FD7"/>
    <w:rsid w:val="00D83180"/>
    <w:rsid w:val="00D832A8"/>
    <w:rsid w:val="00D834EE"/>
    <w:rsid w:val="00D83F2E"/>
    <w:rsid w:val="00D84227"/>
    <w:rsid w:val="00D84FA6"/>
    <w:rsid w:val="00D85248"/>
    <w:rsid w:val="00D85814"/>
    <w:rsid w:val="00D85C5F"/>
    <w:rsid w:val="00D85E0F"/>
    <w:rsid w:val="00D85EA0"/>
    <w:rsid w:val="00D85ECC"/>
    <w:rsid w:val="00D864C7"/>
    <w:rsid w:val="00D86741"/>
    <w:rsid w:val="00D86932"/>
    <w:rsid w:val="00D8698D"/>
    <w:rsid w:val="00D86B6F"/>
    <w:rsid w:val="00D86EB7"/>
    <w:rsid w:val="00D86FFD"/>
    <w:rsid w:val="00D87006"/>
    <w:rsid w:val="00D873E0"/>
    <w:rsid w:val="00D87EC3"/>
    <w:rsid w:val="00D9059E"/>
    <w:rsid w:val="00D9076D"/>
    <w:rsid w:val="00D910C1"/>
    <w:rsid w:val="00D915CF"/>
    <w:rsid w:val="00D91A86"/>
    <w:rsid w:val="00D91DC9"/>
    <w:rsid w:val="00D91E9F"/>
    <w:rsid w:val="00D9233F"/>
    <w:rsid w:val="00D9237B"/>
    <w:rsid w:val="00D929E5"/>
    <w:rsid w:val="00D92B5E"/>
    <w:rsid w:val="00D92BC7"/>
    <w:rsid w:val="00D92E03"/>
    <w:rsid w:val="00D9334A"/>
    <w:rsid w:val="00D93388"/>
    <w:rsid w:val="00D93B03"/>
    <w:rsid w:val="00D93B5D"/>
    <w:rsid w:val="00D93CFF"/>
    <w:rsid w:val="00D94291"/>
    <w:rsid w:val="00D9438F"/>
    <w:rsid w:val="00D946AD"/>
    <w:rsid w:val="00D94EFB"/>
    <w:rsid w:val="00D95457"/>
    <w:rsid w:val="00D96049"/>
    <w:rsid w:val="00D96A11"/>
    <w:rsid w:val="00D96C04"/>
    <w:rsid w:val="00D96DC0"/>
    <w:rsid w:val="00D972D3"/>
    <w:rsid w:val="00D977D4"/>
    <w:rsid w:val="00D979CC"/>
    <w:rsid w:val="00D97A03"/>
    <w:rsid w:val="00D97A7B"/>
    <w:rsid w:val="00D97D2E"/>
    <w:rsid w:val="00DA0164"/>
    <w:rsid w:val="00DA0AA9"/>
    <w:rsid w:val="00DA1259"/>
    <w:rsid w:val="00DA1AAD"/>
    <w:rsid w:val="00DA1E08"/>
    <w:rsid w:val="00DA2094"/>
    <w:rsid w:val="00DA2B1E"/>
    <w:rsid w:val="00DA2B34"/>
    <w:rsid w:val="00DA2C3A"/>
    <w:rsid w:val="00DA2CB3"/>
    <w:rsid w:val="00DA2D90"/>
    <w:rsid w:val="00DA2FAE"/>
    <w:rsid w:val="00DA3444"/>
    <w:rsid w:val="00DA381B"/>
    <w:rsid w:val="00DA38D5"/>
    <w:rsid w:val="00DA3D7B"/>
    <w:rsid w:val="00DA44EB"/>
    <w:rsid w:val="00DA485B"/>
    <w:rsid w:val="00DA4898"/>
    <w:rsid w:val="00DA4A52"/>
    <w:rsid w:val="00DA4CD3"/>
    <w:rsid w:val="00DA4FBC"/>
    <w:rsid w:val="00DA519B"/>
    <w:rsid w:val="00DA5B50"/>
    <w:rsid w:val="00DA602D"/>
    <w:rsid w:val="00DA688E"/>
    <w:rsid w:val="00DA6977"/>
    <w:rsid w:val="00DA6D93"/>
    <w:rsid w:val="00DA6F8A"/>
    <w:rsid w:val="00DA7098"/>
    <w:rsid w:val="00DA71C6"/>
    <w:rsid w:val="00DA7457"/>
    <w:rsid w:val="00DA7492"/>
    <w:rsid w:val="00DA7CD1"/>
    <w:rsid w:val="00DA7CF1"/>
    <w:rsid w:val="00DB01F8"/>
    <w:rsid w:val="00DB0C17"/>
    <w:rsid w:val="00DB0E52"/>
    <w:rsid w:val="00DB0EE5"/>
    <w:rsid w:val="00DB0FCB"/>
    <w:rsid w:val="00DB1083"/>
    <w:rsid w:val="00DB14BC"/>
    <w:rsid w:val="00DB1824"/>
    <w:rsid w:val="00DB1942"/>
    <w:rsid w:val="00DB1996"/>
    <w:rsid w:val="00DB1C07"/>
    <w:rsid w:val="00DB1C89"/>
    <w:rsid w:val="00DB1E47"/>
    <w:rsid w:val="00DB2279"/>
    <w:rsid w:val="00DB2995"/>
    <w:rsid w:val="00DB2B04"/>
    <w:rsid w:val="00DB2B27"/>
    <w:rsid w:val="00DB2DD1"/>
    <w:rsid w:val="00DB2ED0"/>
    <w:rsid w:val="00DB33D7"/>
    <w:rsid w:val="00DB34BE"/>
    <w:rsid w:val="00DB3691"/>
    <w:rsid w:val="00DB36E3"/>
    <w:rsid w:val="00DB372E"/>
    <w:rsid w:val="00DB38F0"/>
    <w:rsid w:val="00DB3EE8"/>
    <w:rsid w:val="00DB4701"/>
    <w:rsid w:val="00DB484E"/>
    <w:rsid w:val="00DB4E76"/>
    <w:rsid w:val="00DB59C0"/>
    <w:rsid w:val="00DB5C92"/>
    <w:rsid w:val="00DB5CD6"/>
    <w:rsid w:val="00DB6330"/>
    <w:rsid w:val="00DB635E"/>
    <w:rsid w:val="00DB6AE6"/>
    <w:rsid w:val="00DB6DCB"/>
    <w:rsid w:val="00DB6E87"/>
    <w:rsid w:val="00DB6FD3"/>
    <w:rsid w:val="00DB7234"/>
    <w:rsid w:val="00DB7303"/>
    <w:rsid w:val="00DB7976"/>
    <w:rsid w:val="00DB7AB8"/>
    <w:rsid w:val="00DB7F14"/>
    <w:rsid w:val="00DC0146"/>
    <w:rsid w:val="00DC0329"/>
    <w:rsid w:val="00DC0340"/>
    <w:rsid w:val="00DC03EE"/>
    <w:rsid w:val="00DC09BC"/>
    <w:rsid w:val="00DC1413"/>
    <w:rsid w:val="00DC2968"/>
    <w:rsid w:val="00DC2BB9"/>
    <w:rsid w:val="00DC349A"/>
    <w:rsid w:val="00DC36B8"/>
    <w:rsid w:val="00DC3F01"/>
    <w:rsid w:val="00DC4201"/>
    <w:rsid w:val="00DC4F30"/>
    <w:rsid w:val="00DC5000"/>
    <w:rsid w:val="00DC51A1"/>
    <w:rsid w:val="00DC53F2"/>
    <w:rsid w:val="00DC547E"/>
    <w:rsid w:val="00DC5846"/>
    <w:rsid w:val="00DC69EC"/>
    <w:rsid w:val="00DC6B01"/>
    <w:rsid w:val="00DC7031"/>
    <w:rsid w:val="00DC7797"/>
    <w:rsid w:val="00DC7E53"/>
    <w:rsid w:val="00DC7F2B"/>
    <w:rsid w:val="00DD0568"/>
    <w:rsid w:val="00DD078A"/>
    <w:rsid w:val="00DD11DA"/>
    <w:rsid w:val="00DD13FF"/>
    <w:rsid w:val="00DD14F3"/>
    <w:rsid w:val="00DD1737"/>
    <w:rsid w:val="00DD2028"/>
    <w:rsid w:val="00DD2587"/>
    <w:rsid w:val="00DD264D"/>
    <w:rsid w:val="00DD28AA"/>
    <w:rsid w:val="00DD2906"/>
    <w:rsid w:val="00DD2D8D"/>
    <w:rsid w:val="00DD34E1"/>
    <w:rsid w:val="00DD392D"/>
    <w:rsid w:val="00DD3B92"/>
    <w:rsid w:val="00DD3BEC"/>
    <w:rsid w:val="00DD3C01"/>
    <w:rsid w:val="00DD3FDD"/>
    <w:rsid w:val="00DD40CD"/>
    <w:rsid w:val="00DD45E7"/>
    <w:rsid w:val="00DD4603"/>
    <w:rsid w:val="00DD4C27"/>
    <w:rsid w:val="00DD4D4D"/>
    <w:rsid w:val="00DD532A"/>
    <w:rsid w:val="00DD58A6"/>
    <w:rsid w:val="00DD5E45"/>
    <w:rsid w:val="00DD67FC"/>
    <w:rsid w:val="00DD69FD"/>
    <w:rsid w:val="00DD6D88"/>
    <w:rsid w:val="00DD6FE1"/>
    <w:rsid w:val="00DD71F6"/>
    <w:rsid w:val="00DD726F"/>
    <w:rsid w:val="00DD7667"/>
    <w:rsid w:val="00DD774B"/>
    <w:rsid w:val="00DD777C"/>
    <w:rsid w:val="00DD78FC"/>
    <w:rsid w:val="00DD7B93"/>
    <w:rsid w:val="00DD7BC4"/>
    <w:rsid w:val="00DD7C53"/>
    <w:rsid w:val="00DE0845"/>
    <w:rsid w:val="00DE0C0F"/>
    <w:rsid w:val="00DE0D2F"/>
    <w:rsid w:val="00DE0D75"/>
    <w:rsid w:val="00DE0EF4"/>
    <w:rsid w:val="00DE10AC"/>
    <w:rsid w:val="00DE1213"/>
    <w:rsid w:val="00DE1649"/>
    <w:rsid w:val="00DE19EB"/>
    <w:rsid w:val="00DE1DF9"/>
    <w:rsid w:val="00DE23F7"/>
    <w:rsid w:val="00DE26EB"/>
    <w:rsid w:val="00DE28CB"/>
    <w:rsid w:val="00DE2C90"/>
    <w:rsid w:val="00DE2CF1"/>
    <w:rsid w:val="00DE3060"/>
    <w:rsid w:val="00DE3179"/>
    <w:rsid w:val="00DE3772"/>
    <w:rsid w:val="00DE3F15"/>
    <w:rsid w:val="00DE40FD"/>
    <w:rsid w:val="00DE4213"/>
    <w:rsid w:val="00DE43C5"/>
    <w:rsid w:val="00DE47BE"/>
    <w:rsid w:val="00DE4F68"/>
    <w:rsid w:val="00DE591A"/>
    <w:rsid w:val="00DE5B0F"/>
    <w:rsid w:val="00DE6296"/>
    <w:rsid w:val="00DE66C6"/>
    <w:rsid w:val="00DE693C"/>
    <w:rsid w:val="00DE69AB"/>
    <w:rsid w:val="00DE716D"/>
    <w:rsid w:val="00DE73C8"/>
    <w:rsid w:val="00DE7435"/>
    <w:rsid w:val="00DF05CB"/>
    <w:rsid w:val="00DF067C"/>
    <w:rsid w:val="00DF07CC"/>
    <w:rsid w:val="00DF0BA8"/>
    <w:rsid w:val="00DF0CE5"/>
    <w:rsid w:val="00DF0FE3"/>
    <w:rsid w:val="00DF1305"/>
    <w:rsid w:val="00DF16BD"/>
    <w:rsid w:val="00DF1D9E"/>
    <w:rsid w:val="00DF1E1A"/>
    <w:rsid w:val="00DF200E"/>
    <w:rsid w:val="00DF20B6"/>
    <w:rsid w:val="00DF27BE"/>
    <w:rsid w:val="00DF2CB1"/>
    <w:rsid w:val="00DF2D45"/>
    <w:rsid w:val="00DF313B"/>
    <w:rsid w:val="00DF327E"/>
    <w:rsid w:val="00DF34E7"/>
    <w:rsid w:val="00DF39DE"/>
    <w:rsid w:val="00DF4076"/>
    <w:rsid w:val="00DF40D9"/>
    <w:rsid w:val="00DF4126"/>
    <w:rsid w:val="00DF4229"/>
    <w:rsid w:val="00DF4897"/>
    <w:rsid w:val="00DF4A17"/>
    <w:rsid w:val="00DF4B02"/>
    <w:rsid w:val="00DF4DAB"/>
    <w:rsid w:val="00DF4E3A"/>
    <w:rsid w:val="00DF51FA"/>
    <w:rsid w:val="00DF549C"/>
    <w:rsid w:val="00DF564B"/>
    <w:rsid w:val="00DF595F"/>
    <w:rsid w:val="00DF5C56"/>
    <w:rsid w:val="00DF5D4B"/>
    <w:rsid w:val="00DF5EB8"/>
    <w:rsid w:val="00DF6307"/>
    <w:rsid w:val="00DF69F9"/>
    <w:rsid w:val="00DF7311"/>
    <w:rsid w:val="00DF7B27"/>
    <w:rsid w:val="00E00079"/>
    <w:rsid w:val="00E0009C"/>
    <w:rsid w:val="00E0042D"/>
    <w:rsid w:val="00E00836"/>
    <w:rsid w:val="00E00857"/>
    <w:rsid w:val="00E00D91"/>
    <w:rsid w:val="00E01249"/>
    <w:rsid w:val="00E0190E"/>
    <w:rsid w:val="00E019D2"/>
    <w:rsid w:val="00E023F5"/>
    <w:rsid w:val="00E02538"/>
    <w:rsid w:val="00E02579"/>
    <w:rsid w:val="00E02B50"/>
    <w:rsid w:val="00E02CAD"/>
    <w:rsid w:val="00E030A3"/>
    <w:rsid w:val="00E032A2"/>
    <w:rsid w:val="00E039E8"/>
    <w:rsid w:val="00E03A5B"/>
    <w:rsid w:val="00E03B7B"/>
    <w:rsid w:val="00E03BC9"/>
    <w:rsid w:val="00E04056"/>
    <w:rsid w:val="00E04218"/>
    <w:rsid w:val="00E04868"/>
    <w:rsid w:val="00E0493E"/>
    <w:rsid w:val="00E04B3F"/>
    <w:rsid w:val="00E04F0B"/>
    <w:rsid w:val="00E04F1E"/>
    <w:rsid w:val="00E05159"/>
    <w:rsid w:val="00E05BCF"/>
    <w:rsid w:val="00E05F82"/>
    <w:rsid w:val="00E060C1"/>
    <w:rsid w:val="00E061F0"/>
    <w:rsid w:val="00E061F7"/>
    <w:rsid w:val="00E06229"/>
    <w:rsid w:val="00E068B4"/>
    <w:rsid w:val="00E06AD6"/>
    <w:rsid w:val="00E06B1E"/>
    <w:rsid w:val="00E06CAC"/>
    <w:rsid w:val="00E06CE4"/>
    <w:rsid w:val="00E06F9E"/>
    <w:rsid w:val="00E070AB"/>
    <w:rsid w:val="00E072AB"/>
    <w:rsid w:val="00E07787"/>
    <w:rsid w:val="00E07903"/>
    <w:rsid w:val="00E07A37"/>
    <w:rsid w:val="00E1007B"/>
    <w:rsid w:val="00E103DC"/>
    <w:rsid w:val="00E10951"/>
    <w:rsid w:val="00E10996"/>
    <w:rsid w:val="00E109EA"/>
    <w:rsid w:val="00E10AAF"/>
    <w:rsid w:val="00E10D2E"/>
    <w:rsid w:val="00E110F3"/>
    <w:rsid w:val="00E11305"/>
    <w:rsid w:val="00E113B9"/>
    <w:rsid w:val="00E1155D"/>
    <w:rsid w:val="00E1167B"/>
    <w:rsid w:val="00E11C69"/>
    <w:rsid w:val="00E11C8B"/>
    <w:rsid w:val="00E121D8"/>
    <w:rsid w:val="00E12502"/>
    <w:rsid w:val="00E127FA"/>
    <w:rsid w:val="00E128A6"/>
    <w:rsid w:val="00E12D5A"/>
    <w:rsid w:val="00E132E7"/>
    <w:rsid w:val="00E133B5"/>
    <w:rsid w:val="00E13D11"/>
    <w:rsid w:val="00E14485"/>
    <w:rsid w:val="00E147D5"/>
    <w:rsid w:val="00E14C0E"/>
    <w:rsid w:val="00E14D1B"/>
    <w:rsid w:val="00E152A3"/>
    <w:rsid w:val="00E153CA"/>
    <w:rsid w:val="00E15535"/>
    <w:rsid w:val="00E1557B"/>
    <w:rsid w:val="00E15BA9"/>
    <w:rsid w:val="00E15D05"/>
    <w:rsid w:val="00E161D3"/>
    <w:rsid w:val="00E16642"/>
    <w:rsid w:val="00E16F3F"/>
    <w:rsid w:val="00E16F5D"/>
    <w:rsid w:val="00E1756B"/>
    <w:rsid w:val="00E175B2"/>
    <w:rsid w:val="00E1787C"/>
    <w:rsid w:val="00E17C74"/>
    <w:rsid w:val="00E20379"/>
    <w:rsid w:val="00E20D0E"/>
    <w:rsid w:val="00E20F8A"/>
    <w:rsid w:val="00E21783"/>
    <w:rsid w:val="00E217B7"/>
    <w:rsid w:val="00E21F03"/>
    <w:rsid w:val="00E2201C"/>
    <w:rsid w:val="00E2249E"/>
    <w:rsid w:val="00E226CE"/>
    <w:rsid w:val="00E227BA"/>
    <w:rsid w:val="00E22B76"/>
    <w:rsid w:val="00E22E2E"/>
    <w:rsid w:val="00E234F1"/>
    <w:rsid w:val="00E23717"/>
    <w:rsid w:val="00E239A3"/>
    <w:rsid w:val="00E23A92"/>
    <w:rsid w:val="00E23AA7"/>
    <w:rsid w:val="00E241ED"/>
    <w:rsid w:val="00E243B8"/>
    <w:rsid w:val="00E24482"/>
    <w:rsid w:val="00E24661"/>
    <w:rsid w:val="00E249DC"/>
    <w:rsid w:val="00E24B24"/>
    <w:rsid w:val="00E24CD8"/>
    <w:rsid w:val="00E24D89"/>
    <w:rsid w:val="00E24E3A"/>
    <w:rsid w:val="00E2535D"/>
    <w:rsid w:val="00E2597E"/>
    <w:rsid w:val="00E25AF8"/>
    <w:rsid w:val="00E25C3D"/>
    <w:rsid w:val="00E26093"/>
    <w:rsid w:val="00E260E9"/>
    <w:rsid w:val="00E26236"/>
    <w:rsid w:val="00E26881"/>
    <w:rsid w:val="00E26B9D"/>
    <w:rsid w:val="00E26C55"/>
    <w:rsid w:val="00E26CDA"/>
    <w:rsid w:val="00E26F6C"/>
    <w:rsid w:val="00E30A5F"/>
    <w:rsid w:val="00E30D59"/>
    <w:rsid w:val="00E31B50"/>
    <w:rsid w:val="00E31BD0"/>
    <w:rsid w:val="00E31BF8"/>
    <w:rsid w:val="00E31EA1"/>
    <w:rsid w:val="00E31F2D"/>
    <w:rsid w:val="00E31F79"/>
    <w:rsid w:val="00E322A6"/>
    <w:rsid w:val="00E32371"/>
    <w:rsid w:val="00E32855"/>
    <w:rsid w:val="00E329E3"/>
    <w:rsid w:val="00E32E0D"/>
    <w:rsid w:val="00E32F68"/>
    <w:rsid w:val="00E334D3"/>
    <w:rsid w:val="00E33668"/>
    <w:rsid w:val="00E339F5"/>
    <w:rsid w:val="00E33A71"/>
    <w:rsid w:val="00E3401B"/>
    <w:rsid w:val="00E34287"/>
    <w:rsid w:val="00E3440C"/>
    <w:rsid w:val="00E3454C"/>
    <w:rsid w:val="00E3464D"/>
    <w:rsid w:val="00E34B0D"/>
    <w:rsid w:val="00E34CA3"/>
    <w:rsid w:val="00E35074"/>
    <w:rsid w:val="00E35217"/>
    <w:rsid w:val="00E35697"/>
    <w:rsid w:val="00E356D3"/>
    <w:rsid w:val="00E35BC7"/>
    <w:rsid w:val="00E35C04"/>
    <w:rsid w:val="00E35C4A"/>
    <w:rsid w:val="00E36489"/>
    <w:rsid w:val="00E366A9"/>
    <w:rsid w:val="00E369B7"/>
    <w:rsid w:val="00E36D3C"/>
    <w:rsid w:val="00E36F13"/>
    <w:rsid w:val="00E373BA"/>
    <w:rsid w:val="00E37A0F"/>
    <w:rsid w:val="00E37DA6"/>
    <w:rsid w:val="00E37FE3"/>
    <w:rsid w:val="00E403A6"/>
    <w:rsid w:val="00E40489"/>
    <w:rsid w:val="00E40B4A"/>
    <w:rsid w:val="00E40EB7"/>
    <w:rsid w:val="00E40F13"/>
    <w:rsid w:val="00E414FD"/>
    <w:rsid w:val="00E4167E"/>
    <w:rsid w:val="00E426D8"/>
    <w:rsid w:val="00E434A8"/>
    <w:rsid w:val="00E43AAA"/>
    <w:rsid w:val="00E43D4D"/>
    <w:rsid w:val="00E43F68"/>
    <w:rsid w:val="00E448D0"/>
    <w:rsid w:val="00E44C62"/>
    <w:rsid w:val="00E44E00"/>
    <w:rsid w:val="00E451A8"/>
    <w:rsid w:val="00E453E1"/>
    <w:rsid w:val="00E4560B"/>
    <w:rsid w:val="00E45AA9"/>
    <w:rsid w:val="00E45FA3"/>
    <w:rsid w:val="00E46362"/>
    <w:rsid w:val="00E46484"/>
    <w:rsid w:val="00E46B2F"/>
    <w:rsid w:val="00E46ED4"/>
    <w:rsid w:val="00E470ED"/>
    <w:rsid w:val="00E471D3"/>
    <w:rsid w:val="00E475A6"/>
    <w:rsid w:val="00E47A1A"/>
    <w:rsid w:val="00E47E20"/>
    <w:rsid w:val="00E47F34"/>
    <w:rsid w:val="00E47FA2"/>
    <w:rsid w:val="00E506CC"/>
    <w:rsid w:val="00E50BB1"/>
    <w:rsid w:val="00E50C14"/>
    <w:rsid w:val="00E50F4C"/>
    <w:rsid w:val="00E51162"/>
    <w:rsid w:val="00E51A44"/>
    <w:rsid w:val="00E51E42"/>
    <w:rsid w:val="00E5266C"/>
    <w:rsid w:val="00E52956"/>
    <w:rsid w:val="00E52A3A"/>
    <w:rsid w:val="00E52B45"/>
    <w:rsid w:val="00E53147"/>
    <w:rsid w:val="00E53579"/>
    <w:rsid w:val="00E53709"/>
    <w:rsid w:val="00E5376C"/>
    <w:rsid w:val="00E5387C"/>
    <w:rsid w:val="00E539CA"/>
    <w:rsid w:val="00E53B21"/>
    <w:rsid w:val="00E53ED1"/>
    <w:rsid w:val="00E544C9"/>
    <w:rsid w:val="00E54729"/>
    <w:rsid w:val="00E54810"/>
    <w:rsid w:val="00E549F0"/>
    <w:rsid w:val="00E54EF2"/>
    <w:rsid w:val="00E55010"/>
    <w:rsid w:val="00E55E58"/>
    <w:rsid w:val="00E56390"/>
    <w:rsid w:val="00E565B0"/>
    <w:rsid w:val="00E566A6"/>
    <w:rsid w:val="00E5696F"/>
    <w:rsid w:val="00E56B57"/>
    <w:rsid w:val="00E5714B"/>
    <w:rsid w:val="00E575C0"/>
    <w:rsid w:val="00E5765E"/>
    <w:rsid w:val="00E579AE"/>
    <w:rsid w:val="00E57B03"/>
    <w:rsid w:val="00E57E22"/>
    <w:rsid w:val="00E602C4"/>
    <w:rsid w:val="00E606B7"/>
    <w:rsid w:val="00E60838"/>
    <w:rsid w:val="00E60857"/>
    <w:rsid w:val="00E60DC5"/>
    <w:rsid w:val="00E60E36"/>
    <w:rsid w:val="00E60F32"/>
    <w:rsid w:val="00E6105B"/>
    <w:rsid w:val="00E61416"/>
    <w:rsid w:val="00E61554"/>
    <w:rsid w:val="00E617A8"/>
    <w:rsid w:val="00E618A9"/>
    <w:rsid w:val="00E618CB"/>
    <w:rsid w:val="00E61BDF"/>
    <w:rsid w:val="00E61EC1"/>
    <w:rsid w:val="00E61F37"/>
    <w:rsid w:val="00E62951"/>
    <w:rsid w:val="00E62BD1"/>
    <w:rsid w:val="00E631DB"/>
    <w:rsid w:val="00E63559"/>
    <w:rsid w:val="00E63762"/>
    <w:rsid w:val="00E63890"/>
    <w:rsid w:val="00E63BD5"/>
    <w:rsid w:val="00E63F64"/>
    <w:rsid w:val="00E6406D"/>
    <w:rsid w:val="00E64745"/>
    <w:rsid w:val="00E650CC"/>
    <w:rsid w:val="00E6520F"/>
    <w:rsid w:val="00E65E3F"/>
    <w:rsid w:val="00E66919"/>
    <w:rsid w:val="00E66F36"/>
    <w:rsid w:val="00E67180"/>
    <w:rsid w:val="00E67196"/>
    <w:rsid w:val="00E676E2"/>
    <w:rsid w:val="00E67819"/>
    <w:rsid w:val="00E7017B"/>
    <w:rsid w:val="00E70F34"/>
    <w:rsid w:val="00E711E0"/>
    <w:rsid w:val="00E718BC"/>
    <w:rsid w:val="00E718D9"/>
    <w:rsid w:val="00E71B42"/>
    <w:rsid w:val="00E71B53"/>
    <w:rsid w:val="00E71E0E"/>
    <w:rsid w:val="00E71F80"/>
    <w:rsid w:val="00E72515"/>
    <w:rsid w:val="00E72565"/>
    <w:rsid w:val="00E7256E"/>
    <w:rsid w:val="00E72EC9"/>
    <w:rsid w:val="00E7368E"/>
    <w:rsid w:val="00E73BC9"/>
    <w:rsid w:val="00E7431A"/>
    <w:rsid w:val="00E74409"/>
    <w:rsid w:val="00E74F58"/>
    <w:rsid w:val="00E74FA5"/>
    <w:rsid w:val="00E75654"/>
    <w:rsid w:val="00E756A8"/>
    <w:rsid w:val="00E757DC"/>
    <w:rsid w:val="00E76032"/>
    <w:rsid w:val="00E760B4"/>
    <w:rsid w:val="00E76401"/>
    <w:rsid w:val="00E768F2"/>
    <w:rsid w:val="00E76C5A"/>
    <w:rsid w:val="00E76DA3"/>
    <w:rsid w:val="00E76F45"/>
    <w:rsid w:val="00E77022"/>
    <w:rsid w:val="00E771DC"/>
    <w:rsid w:val="00E772DA"/>
    <w:rsid w:val="00E773C2"/>
    <w:rsid w:val="00E77615"/>
    <w:rsid w:val="00E77979"/>
    <w:rsid w:val="00E7797C"/>
    <w:rsid w:val="00E77B70"/>
    <w:rsid w:val="00E77BEF"/>
    <w:rsid w:val="00E77C78"/>
    <w:rsid w:val="00E77DF9"/>
    <w:rsid w:val="00E77E9E"/>
    <w:rsid w:val="00E77EC3"/>
    <w:rsid w:val="00E8017E"/>
    <w:rsid w:val="00E80A2C"/>
    <w:rsid w:val="00E80AC9"/>
    <w:rsid w:val="00E80D51"/>
    <w:rsid w:val="00E80E99"/>
    <w:rsid w:val="00E81203"/>
    <w:rsid w:val="00E81B8B"/>
    <w:rsid w:val="00E81DED"/>
    <w:rsid w:val="00E82316"/>
    <w:rsid w:val="00E825B3"/>
    <w:rsid w:val="00E82825"/>
    <w:rsid w:val="00E8340E"/>
    <w:rsid w:val="00E835D5"/>
    <w:rsid w:val="00E83CE1"/>
    <w:rsid w:val="00E83E7F"/>
    <w:rsid w:val="00E84290"/>
    <w:rsid w:val="00E843BC"/>
    <w:rsid w:val="00E84407"/>
    <w:rsid w:val="00E84907"/>
    <w:rsid w:val="00E849DE"/>
    <w:rsid w:val="00E84B62"/>
    <w:rsid w:val="00E85948"/>
    <w:rsid w:val="00E85BE9"/>
    <w:rsid w:val="00E85C2D"/>
    <w:rsid w:val="00E85C9A"/>
    <w:rsid w:val="00E85FA2"/>
    <w:rsid w:val="00E86047"/>
    <w:rsid w:val="00E8604C"/>
    <w:rsid w:val="00E86536"/>
    <w:rsid w:val="00E86664"/>
    <w:rsid w:val="00E86757"/>
    <w:rsid w:val="00E86945"/>
    <w:rsid w:val="00E86E6B"/>
    <w:rsid w:val="00E8706C"/>
    <w:rsid w:val="00E87304"/>
    <w:rsid w:val="00E8740E"/>
    <w:rsid w:val="00E87421"/>
    <w:rsid w:val="00E8755F"/>
    <w:rsid w:val="00E875D4"/>
    <w:rsid w:val="00E8764F"/>
    <w:rsid w:val="00E87D30"/>
    <w:rsid w:val="00E87FCE"/>
    <w:rsid w:val="00E905B3"/>
    <w:rsid w:val="00E9061A"/>
    <w:rsid w:val="00E90723"/>
    <w:rsid w:val="00E90BD7"/>
    <w:rsid w:val="00E90EE6"/>
    <w:rsid w:val="00E90FED"/>
    <w:rsid w:val="00E9140D"/>
    <w:rsid w:val="00E9167E"/>
    <w:rsid w:val="00E91D17"/>
    <w:rsid w:val="00E91E04"/>
    <w:rsid w:val="00E922A4"/>
    <w:rsid w:val="00E92382"/>
    <w:rsid w:val="00E925CE"/>
    <w:rsid w:val="00E92632"/>
    <w:rsid w:val="00E9298B"/>
    <w:rsid w:val="00E92C5C"/>
    <w:rsid w:val="00E92FDE"/>
    <w:rsid w:val="00E93279"/>
    <w:rsid w:val="00E93332"/>
    <w:rsid w:val="00E93F3F"/>
    <w:rsid w:val="00E93F4A"/>
    <w:rsid w:val="00E94254"/>
    <w:rsid w:val="00E9475A"/>
    <w:rsid w:val="00E9475C"/>
    <w:rsid w:val="00E95068"/>
    <w:rsid w:val="00E9575C"/>
    <w:rsid w:val="00E95DC6"/>
    <w:rsid w:val="00E95DD2"/>
    <w:rsid w:val="00E95E1B"/>
    <w:rsid w:val="00E9630D"/>
    <w:rsid w:val="00E9712C"/>
    <w:rsid w:val="00E9734F"/>
    <w:rsid w:val="00E97DBD"/>
    <w:rsid w:val="00E97F2C"/>
    <w:rsid w:val="00EA0306"/>
    <w:rsid w:val="00EA05D9"/>
    <w:rsid w:val="00EA066B"/>
    <w:rsid w:val="00EA0C16"/>
    <w:rsid w:val="00EA0EAA"/>
    <w:rsid w:val="00EA0FF8"/>
    <w:rsid w:val="00EA1104"/>
    <w:rsid w:val="00EA17B3"/>
    <w:rsid w:val="00EA1981"/>
    <w:rsid w:val="00EA1B36"/>
    <w:rsid w:val="00EA2190"/>
    <w:rsid w:val="00EA2266"/>
    <w:rsid w:val="00EA25B6"/>
    <w:rsid w:val="00EA29B6"/>
    <w:rsid w:val="00EA3196"/>
    <w:rsid w:val="00EA31D1"/>
    <w:rsid w:val="00EA3722"/>
    <w:rsid w:val="00EA3A56"/>
    <w:rsid w:val="00EA3BC7"/>
    <w:rsid w:val="00EA3BCA"/>
    <w:rsid w:val="00EA3DF4"/>
    <w:rsid w:val="00EA506B"/>
    <w:rsid w:val="00EA5150"/>
    <w:rsid w:val="00EA5257"/>
    <w:rsid w:val="00EA5479"/>
    <w:rsid w:val="00EA5913"/>
    <w:rsid w:val="00EA59B6"/>
    <w:rsid w:val="00EA5B49"/>
    <w:rsid w:val="00EA5C28"/>
    <w:rsid w:val="00EA5E9B"/>
    <w:rsid w:val="00EA6014"/>
    <w:rsid w:val="00EA6279"/>
    <w:rsid w:val="00EA67F5"/>
    <w:rsid w:val="00EA6F5D"/>
    <w:rsid w:val="00EA7415"/>
    <w:rsid w:val="00EA7906"/>
    <w:rsid w:val="00EA7ADB"/>
    <w:rsid w:val="00EA7EB5"/>
    <w:rsid w:val="00EB03BC"/>
    <w:rsid w:val="00EB0433"/>
    <w:rsid w:val="00EB09A0"/>
    <w:rsid w:val="00EB0D34"/>
    <w:rsid w:val="00EB0E10"/>
    <w:rsid w:val="00EB0EED"/>
    <w:rsid w:val="00EB0F60"/>
    <w:rsid w:val="00EB13E8"/>
    <w:rsid w:val="00EB1B8B"/>
    <w:rsid w:val="00EB1EB0"/>
    <w:rsid w:val="00EB2CF0"/>
    <w:rsid w:val="00EB3040"/>
    <w:rsid w:val="00EB3214"/>
    <w:rsid w:val="00EB322D"/>
    <w:rsid w:val="00EB331E"/>
    <w:rsid w:val="00EB346A"/>
    <w:rsid w:val="00EB3572"/>
    <w:rsid w:val="00EB39BE"/>
    <w:rsid w:val="00EB3C54"/>
    <w:rsid w:val="00EB3D3D"/>
    <w:rsid w:val="00EB3E13"/>
    <w:rsid w:val="00EB428F"/>
    <w:rsid w:val="00EB42E7"/>
    <w:rsid w:val="00EB443A"/>
    <w:rsid w:val="00EB4951"/>
    <w:rsid w:val="00EB4BF8"/>
    <w:rsid w:val="00EB4EFF"/>
    <w:rsid w:val="00EB595B"/>
    <w:rsid w:val="00EB5D22"/>
    <w:rsid w:val="00EB5DE0"/>
    <w:rsid w:val="00EB5DFD"/>
    <w:rsid w:val="00EB5E26"/>
    <w:rsid w:val="00EB5F9C"/>
    <w:rsid w:val="00EB6A79"/>
    <w:rsid w:val="00EB6E41"/>
    <w:rsid w:val="00EB7945"/>
    <w:rsid w:val="00EC0042"/>
    <w:rsid w:val="00EC0877"/>
    <w:rsid w:val="00EC098E"/>
    <w:rsid w:val="00EC0BCB"/>
    <w:rsid w:val="00EC0DEF"/>
    <w:rsid w:val="00EC0E71"/>
    <w:rsid w:val="00EC103D"/>
    <w:rsid w:val="00EC1669"/>
    <w:rsid w:val="00EC19A6"/>
    <w:rsid w:val="00EC1A9E"/>
    <w:rsid w:val="00EC1E48"/>
    <w:rsid w:val="00EC1E77"/>
    <w:rsid w:val="00EC22C8"/>
    <w:rsid w:val="00EC2362"/>
    <w:rsid w:val="00EC236E"/>
    <w:rsid w:val="00EC2636"/>
    <w:rsid w:val="00EC27D0"/>
    <w:rsid w:val="00EC2D59"/>
    <w:rsid w:val="00EC322D"/>
    <w:rsid w:val="00EC3A1C"/>
    <w:rsid w:val="00EC4733"/>
    <w:rsid w:val="00EC4826"/>
    <w:rsid w:val="00EC4835"/>
    <w:rsid w:val="00EC4A40"/>
    <w:rsid w:val="00EC4C7F"/>
    <w:rsid w:val="00EC4EDA"/>
    <w:rsid w:val="00EC4F20"/>
    <w:rsid w:val="00EC53F8"/>
    <w:rsid w:val="00EC54A3"/>
    <w:rsid w:val="00EC556D"/>
    <w:rsid w:val="00EC6C46"/>
    <w:rsid w:val="00EC6D55"/>
    <w:rsid w:val="00EC739D"/>
    <w:rsid w:val="00EC78F7"/>
    <w:rsid w:val="00EC7910"/>
    <w:rsid w:val="00ED099A"/>
    <w:rsid w:val="00ED0D28"/>
    <w:rsid w:val="00ED0D9D"/>
    <w:rsid w:val="00ED0E77"/>
    <w:rsid w:val="00ED0F35"/>
    <w:rsid w:val="00ED1338"/>
    <w:rsid w:val="00ED17F2"/>
    <w:rsid w:val="00ED1BBE"/>
    <w:rsid w:val="00ED1D11"/>
    <w:rsid w:val="00ED2EE6"/>
    <w:rsid w:val="00ED3243"/>
    <w:rsid w:val="00ED3930"/>
    <w:rsid w:val="00ED4089"/>
    <w:rsid w:val="00ED449B"/>
    <w:rsid w:val="00ED474B"/>
    <w:rsid w:val="00ED4780"/>
    <w:rsid w:val="00ED49F9"/>
    <w:rsid w:val="00ED4BA4"/>
    <w:rsid w:val="00ED5811"/>
    <w:rsid w:val="00ED5C50"/>
    <w:rsid w:val="00ED5CED"/>
    <w:rsid w:val="00ED5D3F"/>
    <w:rsid w:val="00ED5E32"/>
    <w:rsid w:val="00ED613A"/>
    <w:rsid w:val="00ED623A"/>
    <w:rsid w:val="00ED692B"/>
    <w:rsid w:val="00ED6BAC"/>
    <w:rsid w:val="00ED6CFA"/>
    <w:rsid w:val="00ED6D53"/>
    <w:rsid w:val="00ED7239"/>
    <w:rsid w:val="00ED7716"/>
    <w:rsid w:val="00ED78C2"/>
    <w:rsid w:val="00ED7A0E"/>
    <w:rsid w:val="00EE065F"/>
    <w:rsid w:val="00EE0F13"/>
    <w:rsid w:val="00EE102C"/>
    <w:rsid w:val="00EE1055"/>
    <w:rsid w:val="00EE10A5"/>
    <w:rsid w:val="00EE1855"/>
    <w:rsid w:val="00EE1B08"/>
    <w:rsid w:val="00EE1B92"/>
    <w:rsid w:val="00EE1C38"/>
    <w:rsid w:val="00EE21A4"/>
    <w:rsid w:val="00EE235B"/>
    <w:rsid w:val="00EE24C3"/>
    <w:rsid w:val="00EE2B68"/>
    <w:rsid w:val="00EE2D0A"/>
    <w:rsid w:val="00EE3733"/>
    <w:rsid w:val="00EE3832"/>
    <w:rsid w:val="00EE38CC"/>
    <w:rsid w:val="00EE395E"/>
    <w:rsid w:val="00EE3E87"/>
    <w:rsid w:val="00EE404B"/>
    <w:rsid w:val="00EE411B"/>
    <w:rsid w:val="00EE48A7"/>
    <w:rsid w:val="00EE4ABC"/>
    <w:rsid w:val="00EE4E5D"/>
    <w:rsid w:val="00EE5275"/>
    <w:rsid w:val="00EE53AF"/>
    <w:rsid w:val="00EE5CDE"/>
    <w:rsid w:val="00EE60FF"/>
    <w:rsid w:val="00EE69A8"/>
    <w:rsid w:val="00EE6A7A"/>
    <w:rsid w:val="00EE6D70"/>
    <w:rsid w:val="00EE6FFE"/>
    <w:rsid w:val="00EE7505"/>
    <w:rsid w:val="00EE7538"/>
    <w:rsid w:val="00EE7607"/>
    <w:rsid w:val="00EE7816"/>
    <w:rsid w:val="00EE7A28"/>
    <w:rsid w:val="00EE7D69"/>
    <w:rsid w:val="00EE7E78"/>
    <w:rsid w:val="00EF0278"/>
    <w:rsid w:val="00EF03DE"/>
    <w:rsid w:val="00EF06B4"/>
    <w:rsid w:val="00EF0764"/>
    <w:rsid w:val="00EF08B0"/>
    <w:rsid w:val="00EF11A7"/>
    <w:rsid w:val="00EF1206"/>
    <w:rsid w:val="00EF1386"/>
    <w:rsid w:val="00EF15D8"/>
    <w:rsid w:val="00EF1D4F"/>
    <w:rsid w:val="00EF1DE3"/>
    <w:rsid w:val="00EF1F62"/>
    <w:rsid w:val="00EF1F99"/>
    <w:rsid w:val="00EF2258"/>
    <w:rsid w:val="00EF2491"/>
    <w:rsid w:val="00EF24FC"/>
    <w:rsid w:val="00EF256B"/>
    <w:rsid w:val="00EF27D9"/>
    <w:rsid w:val="00EF2EB5"/>
    <w:rsid w:val="00EF4152"/>
    <w:rsid w:val="00EF455E"/>
    <w:rsid w:val="00EF48E9"/>
    <w:rsid w:val="00EF497C"/>
    <w:rsid w:val="00EF4BAC"/>
    <w:rsid w:val="00EF4FCE"/>
    <w:rsid w:val="00EF5038"/>
    <w:rsid w:val="00EF5277"/>
    <w:rsid w:val="00EF56C4"/>
    <w:rsid w:val="00EF59F6"/>
    <w:rsid w:val="00EF5A24"/>
    <w:rsid w:val="00EF5CAD"/>
    <w:rsid w:val="00EF611F"/>
    <w:rsid w:val="00EF61B3"/>
    <w:rsid w:val="00EF66C8"/>
    <w:rsid w:val="00EF6718"/>
    <w:rsid w:val="00EF6C3F"/>
    <w:rsid w:val="00EF6FF7"/>
    <w:rsid w:val="00EF709A"/>
    <w:rsid w:val="00EF761F"/>
    <w:rsid w:val="00EF76E1"/>
    <w:rsid w:val="00EF79D8"/>
    <w:rsid w:val="00EF7CE6"/>
    <w:rsid w:val="00EF7D44"/>
    <w:rsid w:val="00EF7EC6"/>
    <w:rsid w:val="00F0010E"/>
    <w:rsid w:val="00F00531"/>
    <w:rsid w:val="00F00A60"/>
    <w:rsid w:val="00F01169"/>
    <w:rsid w:val="00F01275"/>
    <w:rsid w:val="00F0196F"/>
    <w:rsid w:val="00F01DA4"/>
    <w:rsid w:val="00F029AF"/>
    <w:rsid w:val="00F029C5"/>
    <w:rsid w:val="00F02AF2"/>
    <w:rsid w:val="00F0306B"/>
    <w:rsid w:val="00F03228"/>
    <w:rsid w:val="00F03405"/>
    <w:rsid w:val="00F036D0"/>
    <w:rsid w:val="00F03FFB"/>
    <w:rsid w:val="00F0440F"/>
    <w:rsid w:val="00F044C2"/>
    <w:rsid w:val="00F04D07"/>
    <w:rsid w:val="00F051E2"/>
    <w:rsid w:val="00F058BB"/>
    <w:rsid w:val="00F05C20"/>
    <w:rsid w:val="00F05E8A"/>
    <w:rsid w:val="00F064B9"/>
    <w:rsid w:val="00F06580"/>
    <w:rsid w:val="00F06930"/>
    <w:rsid w:val="00F06B21"/>
    <w:rsid w:val="00F07563"/>
    <w:rsid w:val="00F07A3D"/>
    <w:rsid w:val="00F07AD0"/>
    <w:rsid w:val="00F1030E"/>
    <w:rsid w:val="00F108F3"/>
    <w:rsid w:val="00F10925"/>
    <w:rsid w:val="00F10F0E"/>
    <w:rsid w:val="00F114FA"/>
    <w:rsid w:val="00F1158F"/>
    <w:rsid w:val="00F117F2"/>
    <w:rsid w:val="00F11D79"/>
    <w:rsid w:val="00F11D9D"/>
    <w:rsid w:val="00F11F0C"/>
    <w:rsid w:val="00F12014"/>
    <w:rsid w:val="00F120A7"/>
    <w:rsid w:val="00F123F9"/>
    <w:rsid w:val="00F12530"/>
    <w:rsid w:val="00F12663"/>
    <w:rsid w:val="00F12D3F"/>
    <w:rsid w:val="00F12F6C"/>
    <w:rsid w:val="00F12F92"/>
    <w:rsid w:val="00F1317C"/>
    <w:rsid w:val="00F13504"/>
    <w:rsid w:val="00F1362D"/>
    <w:rsid w:val="00F13DAE"/>
    <w:rsid w:val="00F13EEC"/>
    <w:rsid w:val="00F1422C"/>
    <w:rsid w:val="00F14A6C"/>
    <w:rsid w:val="00F14D54"/>
    <w:rsid w:val="00F150E2"/>
    <w:rsid w:val="00F153E3"/>
    <w:rsid w:val="00F15626"/>
    <w:rsid w:val="00F157D8"/>
    <w:rsid w:val="00F158ED"/>
    <w:rsid w:val="00F15901"/>
    <w:rsid w:val="00F15FED"/>
    <w:rsid w:val="00F1674C"/>
    <w:rsid w:val="00F168A3"/>
    <w:rsid w:val="00F16B6F"/>
    <w:rsid w:val="00F16DC4"/>
    <w:rsid w:val="00F1742A"/>
    <w:rsid w:val="00F178B3"/>
    <w:rsid w:val="00F17B23"/>
    <w:rsid w:val="00F17B68"/>
    <w:rsid w:val="00F201AD"/>
    <w:rsid w:val="00F207A8"/>
    <w:rsid w:val="00F20A32"/>
    <w:rsid w:val="00F20B20"/>
    <w:rsid w:val="00F20DB4"/>
    <w:rsid w:val="00F212DF"/>
    <w:rsid w:val="00F21481"/>
    <w:rsid w:val="00F2163F"/>
    <w:rsid w:val="00F2174F"/>
    <w:rsid w:val="00F2177E"/>
    <w:rsid w:val="00F21942"/>
    <w:rsid w:val="00F2196D"/>
    <w:rsid w:val="00F21B21"/>
    <w:rsid w:val="00F2208C"/>
    <w:rsid w:val="00F222BB"/>
    <w:rsid w:val="00F22343"/>
    <w:rsid w:val="00F22406"/>
    <w:rsid w:val="00F22467"/>
    <w:rsid w:val="00F239F2"/>
    <w:rsid w:val="00F23A25"/>
    <w:rsid w:val="00F23BEF"/>
    <w:rsid w:val="00F23D18"/>
    <w:rsid w:val="00F23E31"/>
    <w:rsid w:val="00F24131"/>
    <w:rsid w:val="00F24367"/>
    <w:rsid w:val="00F2451A"/>
    <w:rsid w:val="00F248BD"/>
    <w:rsid w:val="00F2491A"/>
    <w:rsid w:val="00F24B0F"/>
    <w:rsid w:val="00F24D74"/>
    <w:rsid w:val="00F24EF6"/>
    <w:rsid w:val="00F2506F"/>
    <w:rsid w:val="00F25278"/>
    <w:rsid w:val="00F2534A"/>
    <w:rsid w:val="00F2547B"/>
    <w:rsid w:val="00F254E4"/>
    <w:rsid w:val="00F255E4"/>
    <w:rsid w:val="00F25E1E"/>
    <w:rsid w:val="00F26BD0"/>
    <w:rsid w:val="00F26F5D"/>
    <w:rsid w:val="00F27057"/>
    <w:rsid w:val="00F2757E"/>
    <w:rsid w:val="00F27E97"/>
    <w:rsid w:val="00F27FA5"/>
    <w:rsid w:val="00F30072"/>
    <w:rsid w:val="00F30307"/>
    <w:rsid w:val="00F30846"/>
    <w:rsid w:val="00F3098E"/>
    <w:rsid w:val="00F30C69"/>
    <w:rsid w:val="00F30E15"/>
    <w:rsid w:val="00F31527"/>
    <w:rsid w:val="00F31583"/>
    <w:rsid w:val="00F3167F"/>
    <w:rsid w:val="00F31B4F"/>
    <w:rsid w:val="00F32213"/>
    <w:rsid w:val="00F32A42"/>
    <w:rsid w:val="00F32F46"/>
    <w:rsid w:val="00F33137"/>
    <w:rsid w:val="00F333A0"/>
    <w:rsid w:val="00F33654"/>
    <w:rsid w:val="00F338CF"/>
    <w:rsid w:val="00F33BF5"/>
    <w:rsid w:val="00F33E66"/>
    <w:rsid w:val="00F33EC2"/>
    <w:rsid w:val="00F345BE"/>
    <w:rsid w:val="00F34C18"/>
    <w:rsid w:val="00F34C92"/>
    <w:rsid w:val="00F34E33"/>
    <w:rsid w:val="00F34F75"/>
    <w:rsid w:val="00F34F8C"/>
    <w:rsid w:val="00F351A1"/>
    <w:rsid w:val="00F352DA"/>
    <w:rsid w:val="00F352F4"/>
    <w:rsid w:val="00F358A0"/>
    <w:rsid w:val="00F358F8"/>
    <w:rsid w:val="00F35AE8"/>
    <w:rsid w:val="00F35C58"/>
    <w:rsid w:val="00F35D19"/>
    <w:rsid w:val="00F35DE8"/>
    <w:rsid w:val="00F36B74"/>
    <w:rsid w:val="00F371B7"/>
    <w:rsid w:val="00F373E6"/>
    <w:rsid w:val="00F3748E"/>
    <w:rsid w:val="00F374AC"/>
    <w:rsid w:val="00F375B1"/>
    <w:rsid w:val="00F377AE"/>
    <w:rsid w:val="00F37AA5"/>
    <w:rsid w:val="00F37E8B"/>
    <w:rsid w:val="00F4030A"/>
    <w:rsid w:val="00F403C5"/>
    <w:rsid w:val="00F40916"/>
    <w:rsid w:val="00F40995"/>
    <w:rsid w:val="00F40CE5"/>
    <w:rsid w:val="00F41269"/>
    <w:rsid w:val="00F41319"/>
    <w:rsid w:val="00F416E1"/>
    <w:rsid w:val="00F41834"/>
    <w:rsid w:val="00F41A70"/>
    <w:rsid w:val="00F41F18"/>
    <w:rsid w:val="00F4244F"/>
    <w:rsid w:val="00F42C5A"/>
    <w:rsid w:val="00F42FE7"/>
    <w:rsid w:val="00F4327A"/>
    <w:rsid w:val="00F43439"/>
    <w:rsid w:val="00F434C3"/>
    <w:rsid w:val="00F445CE"/>
    <w:rsid w:val="00F44979"/>
    <w:rsid w:val="00F44B13"/>
    <w:rsid w:val="00F44C7A"/>
    <w:rsid w:val="00F44D82"/>
    <w:rsid w:val="00F4528E"/>
    <w:rsid w:val="00F4540B"/>
    <w:rsid w:val="00F456E9"/>
    <w:rsid w:val="00F45A4C"/>
    <w:rsid w:val="00F45A5D"/>
    <w:rsid w:val="00F45B51"/>
    <w:rsid w:val="00F45BE7"/>
    <w:rsid w:val="00F45C7A"/>
    <w:rsid w:val="00F45D13"/>
    <w:rsid w:val="00F45DD5"/>
    <w:rsid w:val="00F4614D"/>
    <w:rsid w:val="00F463D7"/>
    <w:rsid w:val="00F46869"/>
    <w:rsid w:val="00F468D1"/>
    <w:rsid w:val="00F46AF6"/>
    <w:rsid w:val="00F46DB0"/>
    <w:rsid w:val="00F46E04"/>
    <w:rsid w:val="00F47175"/>
    <w:rsid w:val="00F471B9"/>
    <w:rsid w:val="00F472E9"/>
    <w:rsid w:val="00F47868"/>
    <w:rsid w:val="00F479C0"/>
    <w:rsid w:val="00F47E0E"/>
    <w:rsid w:val="00F47F2C"/>
    <w:rsid w:val="00F50163"/>
    <w:rsid w:val="00F501C1"/>
    <w:rsid w:val="00F501CB"/>
    <w:rsid w:val="00F503F0"/>
    <w:rsid w:val="00F509FD"/>
    <w:rsid w:val="00F50AD4"/>
    <w:rsid w:val="00F50B19"/>
    <w:rsid w:val="00F51092"/>
    <w:rsid w:val="00F510E2"/>
    <w:rsid w:val="00F5115C"/>
    <w:rsid w:val="00F51271"/>
    <w:rsid w:val="00F515F1"/>
    <w:rsid w:val="00F51793"/>
    <w:rsid w:val="00F52709"/>
    <w:rsid w:val="00F5273A"/>
    <w:rsid w:val="00F5293E"/>
    <w:rsid w:val="00F52B81"/>
    <w:rsid w:val="00F52D6B"/>
    <w:rsid w:val="00F52E18"/>
    <w:rsid w:val="00F530EA"/>
    <w:rsid w:val="00F53190"/>
    <w:rsid w:val="00F537A8"/>
    <w:rsid w:val="00F53EA3"/>
    <w:rsid w:val="00F54041"/>
    <w:rsid w:val="00F540B5"/>
    <w:rsid w:val="00F543F2"/>
    <w:rsid w:val="00F545CE"/>
    <w:rsid w:val="00F546FB"/>
    <w:rsid w:val="00F54751"/>
    <w:rsid w:val="00F54DCF"/>
    <w:rsid w:val="00F54FBD"/>
    <w:rsid w:val="00F55335"/>
    <w:rsid w:val="00F55CF7"/>
    <w:rsid w:val="00F55FA1"/>
    <w:rsid w:val="00F560EB"/>
    <w:rsid w:val="00F56DF3"/>
    <w:rsid w:val="00F56F92"/>
    <w:rsid w:val="00F57381"/>
    <w:rsid w:val="00F5776A"/>
    <w:rsid w:val="00F579FA"/>
    <w:rsid w:val="00F57D1C"/>
    <w:rsid w:val="00F57D53"/>
    <w:rsid w:val="00F6001A"/>
    <w:rsid w:val="00F6086A"/>
    <w:rsid w:val="00F609BC"/>
    <w:rsid w:val="00F60DAC"/>
    <w:rsid w:val="00F61220"/>
    <w:rsid w:val="00F61562"/>
    <w:rsid w:val="00F6169B"/>
    <w:rsid w:val="00F61BF9"/>
    <w:rsid w:val="00F61DD0"/>
    <w:rsid w:val="00F62824"/>
    <w:rsid w:val="00F62C1E"/>
    <w:rsid w:val="00F62D70"/>
    <w:rsid w:val="00F62D7C"/>
    <w:rsid w:val="00F62ECE"/>
    <w:rsid w:val="00F63027"/>
    <w:rsid w:val="00F634C8"/>
    <w:rsid w:val="00F634DE"/>
    <w:rsid w:val="00F6370B"/>
    <w:rsid w:val="00F6373C"/>
    <w:rsid w:val="00F63CEA"/>
    <w:rsid w:val="00F63E17"/>
    <w:rsid w:val="00F64052"/>
    <w:rsid w:val="00F64290"/>
    <w:rsid w:val="00F64638"/>
    <w:rsid w:val="00F648A1"/>
    <w:rsid w:val="00F653D3"/>
    <w:rsid w:val="00F65633"/>
    <w:rsid w:val="00F65B81"/>
    <w:rsid w:val="00F661CD"/>
    <w:rsid w:val="00F665B2"/>
    <w:rsid w:val="00F66725"/>
    <w:rsid w:val="00F668DB"/>
    <w:rsid w:val="00F6702A"/>
    <w:rsid w:val="00F67155"/>
    <w:rsid w:val="00F672DC"/>
    <w:rsid w:val="00F67771"/>
    <w:rsid w:val="00F67788"/>
    <w:rsid w:val="00F67867"/>
    <w:rsid w:val="00F6794B"/>
    <w:rsid w:val="00F67A24"/>
    <w:rsid w:val="00F7058F"/>
    <w:rsid w:val="00F70A94"/>
    <w:rsid w:val="00F70D21"/>
    <w:rsid w:val="00F70D84"/>
    <w:rsid w:val="00F70FEF"/>
    <w:rsid w:val="00F712B5"/>
    <w:rsid w:val="00F71419"/>
    <w:rsid w:val="00F717E8"/>
    <w:rsid w:val="00F71ACA"/>
    <w:rsid w:val="00F71B77"/>
    <w:rsid w:val="00F71BC9"/>
    <w:rsid w:val="00F720C4"/>
    <w:rsid w:val="00F722C8"/>
    <w:rsid w:val="00F7240E"/>
    <w:rsid w:val="00F730F2"/>
    <w:rsid w:val="00F73344"/>
    <w:rsid w:val="00F734C4"/>
    <w:rsid w:val="00F73509"/>
    <w:rsid w:val="00F73769"/>
    <w:rsid w:val="00F73966"/>
    <w:rsid w:val="00F73F06"/>
    <w:rsid w:val="00F74807"/>
    <w:rsid w:val="00F748EA"/>
    <w:rsid w:val="00F74B66"/>
    <w:rsid w:val="00F74C0A"/>
    <w:rsid w:val="00F74E1C"/>
    <w:rsid w:val="00F74F3A"/>
    <w:rsid w:val="00F7582E"/>
    <w:rsid w:val="00F75C02"/>
    <w:rsid w:val="00F7652B"/>
    <w:rsid w:val="00F76F5B"/>
    <w:rsid w:val="00F76FAC"/>
    <w:rsid w:val="00F77014"/>
    <w:rsid w:val="00F77243"/>
    <w:rsid w:val="00F77383"/>
    <w:rsid w:val="00F77486"/>
    <w:rsid w:val="00F7760A"/>
    <w:rsid w:val="00F77E87"/>
    <w:rsid w:val="00F77ECB"/>
    <w:rsid w:val="00F80036"/>
    <w:rsid w:val="00F8036D"/>
    <w:rsid w:val="00F8056A"/>
    <w:rsid w:val="00F80661"/>
    <w:rsid w:val="00F81065"/>
    <w:rsid w:val="00F8140A"/>
    <w:rsid w:val="00F8169A"/>
    <w:rsid w:val="00F8186D"/>
    <w:rsid w:val="00F81BF8"/>
    <w:rsid w:val="00F81E47"/>
    <w:rsid w:val="00F82013"/>
    <w:rsid w:val="00F824EF"/>
    <w:rsid w:val="00F82CFD"/>
    <w:rsid w:val="00F82F85"/>
    <w:rsid w:val="00F837F2"/>
    <w:rsid w:val="00F83ABC"/>
    <w:rsid w:val="00F83C25"/>
    <w:rsid w:val="00F83E87"/>
    <w:rsid w:val="00F84205"/>
    <w:rsid w:val="00F84408"/>
    <w:rsid w:val="00F84546"/>
    <w:rsid w:val="00F84A3A"/>
    <w:rsid w:val="00F84AE2"/>
    <w:rsid w:val="00F84FE6"/>
    <w:rsid w:val="00F859DC"/>
    <w:rsid w:val="00F85D1B"/>
    <w:rsid w:val="00F85D84"/>
    <w:rsid w:val="00F86023"/>
    <w:rsid w:val="00F8620F"/>
    <w:rsid w:val="00F86474"/>
    <w:rsid w:val="00F86522"/>
    <w:rsid w:val="00F86544"/>
    <w:rsid w:val="00F868B4"/>
    <w:rsid w:val="00F86CCA"/>
    <w:rsid w:val="00F86D84"/>
    <w:rsid w:val="00F86E1A"/>
    <w:rsid w:val="00F86EF3"/>
    <w:rsid w:val="00F87145"/>
    <w:rsid w:val="00F8730A"/>
    <w:rsid w:val="00F8748B"/>
    <w:rsid w:val="00F87551"/>
    <w:rsid w:val="00F879E3"/>
    <w:rsid w:val="00F87B73"/>
    <w:rsid w:val="00F87CB3"/>
    <w:rsid w:val="00F87DBA"/>
    <w:rsid w:val="00F87F67"/>
    <w:rsid w:val="00F9016F"/>
    <w:rsid w:val="00F9054A"/>
    <w:rsid w:val="00F90601"/>
    <w:rsid w:val="00F90602"/>
    <w:rsid w:val="00F90837"/>
    <w:rsid w:val="00F90DC1"/>
    <w:rsid w:val="00F90E04"/>
    <w:rsid w:val="00F915BD"/>
    <w:rsid w:val="00F92A05"/>
    <w:rsid w:val="00F92C31"/>
    <w:rsid w:val="00F93703"/>
    <w:rsid w:val="00F94D51"/>
    <w:rsid w:val="00F952F9"/>
    <w:rsid w:val="00F95EA3"/>
    <w:rsid w:val="00F96205"/>
    <w:rsid w:val="00F96217"/>
    <w:rsid w:val="00F96520"/>
    <w:rsid w:val="00F96643"/>
    <w:rsid w:val="00F96966"/>
    <w:rsid w:val="00F96AAB"/>
    <w:rsid w:val="00F96DF8"/>
    <w:rsid w:val="00F9719F"/>
    <w:rsid w:val="00F97486"/>
    <w:rsid w:val="00FA0560"/>
    <w:rsid w:val="00FA22DD"/>
    <w:rsid w:val="00FA296E"/>
    <w:rsid w:val="00FA2E6A"/>
    <w:rsid w:val="00FA2E98"/>
    <w:rsid w:val="00FA2FD6"/>
    <w:rsid w:val="00FA3214"/>
    <w:rsid w:val="00FA34DA"/>
    <w:rsid w:val="00FA3569"/>
    <w:rsid w:val="00FA38B6"/>
    <w:rsid w:val="00FA3BE9"/>
    <w:rsid w:val="00FA3EA5"/>
    <w:rsid w:val="00FA3ECD"/>
    <w:rsid w:val="00FA4029"/>
    <w:rsid w:val="00FA4878"/>
    <w:rsid w:val="00FA56D2"/>
    <w:rsid w:val="00FA584E"/>
    <w:rsid w:val="00FA5981"/>
    <w:rsid w:val="00FA60ED"/>
    <w:rsid w:val="00FA6581"/>
    <w:rsid w:val="00FA6596"/>
    <w:rsid w:val="00FA6698"/>
    <w:rsid w:val="00FA6779"/>
    <w:rsid w:val="00FA681C"/>
    <w:rsid w:val="00FA68CA"/>
    <w:rsid w:val="00FA69BB"/>
    <w:rsid w:val="00FA7249"/>
    <w:rsid w:val="00FA727D"/>
    <w:rsid w:val="00FA766C"/>
    <w:rsid w:val="00FA78FD"/>
    <w:rsid w:val="00FA7E16"/>
    <w:rsid w:val="00FB038C"/>
    <w:rsid w:val="00FB078E"/>
    <w:rsid w:val="00FB089F"/>
    <w:rsid w:val="00FB0AE5"/>
    <w:rsid w:val="00FB0B01"/>
    <w:rsid w:val="00FB0B3E"/>
    <w:rsid w:val="00FB0C7D"/>
    <w:rsid w:val="00FB0E7D"/>
    <w:rsid w:val="00FB0EE3"/>
    <w:rsid w:val="00FB0F08"/>
    <w:rsid w:val="00FB119C"/>
    <w:rsid w:val="00FB11BE"/>
    <w:rsid w:val="00FB128B"/>
    <w:rsid w:val="00FB1357"/>
    <w:rsid w:val="00FB1799"/>
    <w:rsid w:val="00FB1B56"/>
    <w:rsid w:val="00FB22A7"/>
    <w:rsid w:val="00FB25FC"/>
    <w:rsid w:val="00FB27E5"/>
    <w:rsid w:val="00FB27F1"/>
    <w:rsid w:val="00FB2B21"/>
    <w:rsid w:val="00FB2C1B"/>
    <w:rsid w:val="00FB2E18"/>
    <w:rsid w:val="00FB357D"/>
    <w:rsid w:val="00FB366D"/>
    <w:rsid w:val="00FB37E0"/>
    <w:rsid w:val="00FB393A"/>
    <w:rsid w:val="00FB495E"/>
    <w:rsid w:val="00FB4B10"/>
    <w:rsid w:val="00FB4B55"/>
    <w:rsid w:val="00FB4C38"/>
    <w:rsid w:val="00FB4C6F"/>
    <w:rsid w:val="00FB514F"/>
    <w:rsid w:val="00FB53B4"/>
    <w:rsid w:val="00FB5977"/>
    <w:rsid w:val="00FB5BE2"/>
    <w:rsid w:val="00FB5FD6"/>
    <w:rsid w:val="00FB6022"/>
    <w:rsid w:val="00FB60DA"/>
    <w:rsid w:val="00FB6507"/>
    <w:rsid w:val="00FB6BAC"/>
    <w:rsid w:val="00FB6CF1"/>
    <w:rsid w:val="00FB6D00"/>
    <w:rsid w:val="00FB6EDD"/>
    <w:rsid w:val="00FB704E"/>
    <w:rsid w:val="00FB7145"/>
    <w:rsid w:val="00FB7605"/>
    <w:rsid w:val="00FB773A"/>
    <w:rsid w:val="00FB78F7"/>
    <w:rsid w:val="00FC00E7"/>
    <w:rsid w:val="00FC0475"/>
    <w:rsid w:val="00FC061F"/>
    <w:rsid w:val="00FC091D"/>
    <w:rsid w:val="00FC095F"/>
    <w:rsid w:val="00FC0A5A"/>
    <w:rsid w:val="00FC0B70"/>
    <w:rsid w:val="00FC0C45"/>
    <w:rsid w:val="00FC1327"/>
    <w:rsid w:val="00FC154B"/>
    <w:rsid w:val="00FC1E01"/>
    <w:rsid w:val="00FC1F22"/>
    <w:rsid w:val="00FC20A1"/>
    <w:rsid w:val="00FC212D"/>
    <w:rsid w:val="00FC2322"/>
    <w:rsid w:val="00FC2362"/>
    <w:rsid w:val="00FC25BD"/>
    <w:rsid w:val="00FC29CE"/>
    <w:rsid w:val="00FC2A42"/>
    <w:rsid w:val="00FC3241"/>
    <w:rsid w:val="00FC36BD"/>
    <w:rsid w:val="00FC36EE"/>
    <w:rsid w:val="00FC3F70"/>
    <w:rsid w:val="00FC410B"/>
    <w:rsid w:val="00FC418F"/>
    <w:rsid w:val="00FC4578"/>
    <w:rsid w:val="00FC47E8"/>
    <w:rsid w:val="00FC4A21"/>
    <w:rsid w:val="00FC4FD0"/>
    <w:rsid w:val="00FC546E"/>
    <w:rsid w:val="00FC597A"/>
    <w:rsid w:val="00FC5E76"/>
    <w:rsid w:val="00FC5EF2"/>
    <w:rsid w:val="00FC5FFA"/>
    <w:rsid w:val="00FC61F7"/>
    <w:rsid w:val="00FC62E1"/>
    <w:rsid w:val="00FC6852"/>
    <w:rsid w:val="00FC698D"/>
    <w:rsid w:val="00FC69CF"/>
    <w:rsid w:val="00FC6A8F"/>
    <w:rsid w:val="00FC6D6E"/>
    <w:rsid w:val="00FC7214"/>
    <w:rsid w:val="00FC7235"/>
    <w:rsid w:val="00FC74AE"/>
    <w:rsid w:val="00FC77DE"/>
    <w:rsid w:val="00FC7831"/>
    <w:rsid w:val="00FC7B88"/>
    <w:rsid w:val="00FC7C38"/>
    <w:rsid w:val="00FC7C92"/>
    <w:rsid w:val="00FD018A"/>
    <w:rsid w:val="00FD03A0"/>
    <w:rsid w:val="00FD03FB"/>
    <w:rsid w:val="00FD058F"/>
    <w:rsid w:val="00FD0B70"/>
    <w:rsid w:val="00FD1136"/>
    <w:rsid w:val="00FD11B8"/>
    <w:rsid w:val="00FD1440"/>
    <w:rsid w:val="00FD1489"/>
    <w:rsid w:val="00FD17D7"/>
    <w:rsid w:val="00FD1960"/>
    <w:rsid w:val="00FD1D4B"/>
    <w:rsid w:val="00FD1F59"/>
    <w:rsid w:val="00FD21E7"/>
    <w:rsid w:val="00FD240D"/>
    <w:rsid w:val="00FD24F7"/>
    <w:rsid w:val="00FD2635"/>
    <w:rsid w:val="00FD2745"/>
    <w:rsid w:val="00FD2B93"/>
    <w:rsid w:val="00FD2DA9"/>
    <w:rsid w:val="00FD31CB"/>
    <w:rsid w:val="00FD331A"/>
    <w:rsid w:val="00FD35FA"/>
    <w:rsid w:val="00FD3A29"/>
    <w:rsid w:val="00FD3B77"/>
    <w:rsid w:val="00FD3EF8"/>
    <w:rsid w:val="00FD3FC8"/>
    <w:rsid w:val="00FD4236"/>
    <w:rsid w:val="00FD481C"/>
    <w:rsid w:val="00FD4E2E"/>
    <w:rsid w:val="00FD4FA4"/>
    <w:rsid w:val="00FD513E"/>
    <w:rsid w:val="00FD5265"/>
    <w:rsid w:val="00FD557B"/>
    <w:rsid w:val="00FD59F1"/>
    <w:rsid w:val="00FD5A2D"/>
    <w:rsid w:val="00FD6741"/>
    <w:rsid w:val="00FD6A83"/>
    <w:rsid w:val="00FD6DF0"/>
    <w:rsid w:val="00FD6FE2"/>
    <w:rsid w:val="00FD74CB"/>
    <w:rsid w:val="00FD7543"/>
    <w:rsid w:val="00FD797E"/>
    <w:rsid w:val="00FD79A6"/>
    <w:rsid w:val="00FD7BF5"/>
    <w:rsid w:val="00FD7EE9"/>
    <w:rsid w:val="00FE01BD"/>
    <w:rsid w:val="00FE072B"/>
    <w:rsid w:val="00FE0D25"/>
    <w:rsid w:val="00FE0D3F"/>
    <w:rsid w:val="00FE109B"/>
    <w:rsid w:val="00FE1631"/>
    <w:rsid w:val="00FE185C"/>
    <w:rsid w:val="00FE1FA2"/>
    <w:rsid w:val="00FE2112"/>
    <w:rsid w:val="00FE22C1"/>
    <w:rsid w:val="00FE2693"/>
    <w:rsid w:val="00FE27B4"/>
    <w:rsid w:val="00FE2928"/>
    <w:rsid w:val="00FE2B72"/>
    <w:rsid w:val="00FE30D0"/>
    <w:rsid w:val="00FE3B3E"/>
    <w:rsid w:val="00FE3C5F"/>
    <w:rsid w:val="00FE401B"/>
    <w:rsid w:val="00FE4705"/>
    <w:rsid w:val="00FE48B9"/>
    <w:rsid w:val="00FE52E0"/>
    <w:rsid w:val="00FE5437"/>
    <w:rsid w:val="00FE557C"/>
    <w:rsid w:val="00FE5F43"/>
    <w:rsid w:val="00FE6019"/>
    <w:rsid w:val="00FE60C0"/>
    <w:rsid w:val="00FE64E0"/>
    <w:rsid w:val="00FE6949"/>
    <w:rsid w:val="00FE6D17"/>
    <w:rsid w:val="00FE6E2E"/>
    <w:rsid w:val="00FE7684"/>
    <w:rsid w:val="00FE7A77"/>
    <w:rsid w:val="00FE7AD0"/>
    <w:rsid w:val="00FE7B38"/>
    <w:rsid w:val="00FE7D2A"/>
    <w:rsid w:val="00FF0529"/>
    <w:rsid w:val="00FF0695"/>
    <w:rsid w:val="00FF0E88"/>
    <w:rsid w:val="00FF1424"/>
    <w:rsid w:val="00FF1533"/>
    <w:rsid w:val="00FF1A11"/>
    <w:rsid w:val="00FF1A9B"/>
    <w:rsid w:val="00FF1AA1"/>
    <w:rsid w:val="00FF1F8B"/>
    <w:rsid w:val="00FF22A4"/>
    <w:rsid w:val="00FF2314"/>
    <w:rsid w:val="00FF253C"/>
    <w:rsid w:val="00FF2ABF"/>
    <w:rsid w:val="00FF2D89"/>
    <w:rsid w:val="00FF2F97"/>
    <w:rsid w:val="00FF34F0"/>
    <w:rsid w:val="00FF3554"/>
    <w:rsid w:val="00FF3A6E"/>
    <w:rsid w:val="00FF3DA0"/>
    <w:rsid w:val="00FF3EF1"/>
    <w:rsid w:val="00FF4145"/>
    <w:rsid w:val="00FF47BF"/>
    <w:rsid w:val="00FF4C3A"/>
    <w:rsid w:val="00FF4D03"/>
    <w:rsid w:val="00FF4F83"/>
    <w:rsid w:val="00FF5D68"/>
    <w:rsid w:val="00FF62F4"/>
    <w:rsid w:val="00FF6519"/>
    <w:rsid w:val="00FF69D8"/>
    <w:rsid w:val="00FF6E60"/>
    <w:rsid w:val="00FF7332"/>
    <w:rsid w:val="00FF7414"/>
    <w:rsid w:val="00FF7883"/>
    <w:rsid w:val="00FF7D83"/>
    <w:rsid w:val="00FF7EFA"/>
    <w:rsid w:val="00FF7F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81AD3E"/>
  <w15:docId w15:val="{99722659-C2D8-4C15-8367-9B16C9A6E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9" w:locked="1"/>
    <w:lsdException w:name="annotation text" w:locked="1" w:uiPriority="99" w:qFormat="1"/>
    <w:lsdException w:name="header" w:locked="1"/>
    <w:lsdException w:name="caption" w:locked="1" w:qFormat="1"/>
    <w:lsdException w:name="table of figures" w:locked="1"/>
    <w:lsdException w:name="annotation reference" w:locked="1" w:uiPriority="99"/>
    <w:lsdException w:name="line number" w:locked="1"/>
    <w:lsdException w:name="page number" w:locked="1"/>
    <w:lsdException w:name="List Bullet" w:locked="1"/>
    <w:lsdException w:name="List Number" w:locked="1"/>
    <w:lsdException w:name="Title" w:locked="1" w:qFormat="1"/>
    <w:lsdException w:name="Default Paragraph Font" w:locked="1"/>
    <w:lsdException w:name="Body Text" w:locked="1"/>
    <w:lsdException w:name="Subtitle" w:locked="1" w:qFormat="1"/>
    <w:lsdException w:name="Hyperlink" w:locked="1" w:uiPriority="99"/>
    <w:lsdException w:name="FollowedHyperlink" w:locked="1"/>
    <w:lsdException w:name="Strong" w:locked="1" w:qFormat="1"/>
    <w:lsdException w:name="Emphasis" w:locked="1" w:qFormat="1"/>
    <w:lsdException w:name="Document Map" w:locked="1"/>
    <w:lsdException w:name="Normal (Web)" w:locked="1"/>
    <w:lsdException w:name="HTML Keyboard" w:semiHidden="1" w:unhideWhenUsed="1"/>
    <w:lsdException w:name="Normal Table" w:semiHidden="1" w:unhideWhenUsed="1"/>
    <w:lsdException w:name="annotation subject" w:locked="1"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7585"/>
    <w:rPr>
      <w:rFonts w:eastAsia="Times New Roman"/>
      <w:sz w:val="22"/>
      <w:lang w:eastAsia="ja-JP"/>
    </w:rPr>
  </w:style>
  <w:style w:type="paragraph" w:styleId="Heading1">
    <w:name w:val="heading 1"/>
    <w:basedOn w:val="Normal"/>
    <w:next w:val="Normal"/>
    <w:link w:val="Heading1Char"/>
    <w:qFormat/>
    <w:rsid w:val="00C4150C"/>
    <w:pPr>
      <w:ind w:left="567" w:hanging="567"/>
      <w:outlineLvl w:val="0"/>
    </w:pPr>
    <w:rPr>
      <w:b/>
      <w:caps/>
    </w:rPr>
  </w:style>
  <w:style w:type="paragraph" w:styleId="Heading2">
    <w:name w:val="heading 2"/>
    <w:basedOn w:val="Heading1"/>
    <w:next w:val="Normal"/>
    <w:link w:val="Heading2Char"/>
    <w:qFormat/>
    <w:rsid w:val="00C4150C"/>
    <w:pPr>
      <w:outlineLvl w:val="1"/>
    </w:pPr>
    <w:rPr>
      <w:caps w:val="0"/>
    </w:rPr>
  </w:style>
  <w:style w:type="paragraph" w:styleId="Heading3">
    <w:name w:val="heading 3"/>
    <w:basedOn w:val="Normal"/>
    <w:next w:val="Normal"/>
    <w:link w:val="Heading3Char"/>
    <w:qFormat/>
    <w:rsid w:val="00C4150C"/>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qFormat/>
    <w:rsid w:val="00767E37"/>
    <w:pPr>
      <w:numPr>
        <w:ilvl w:val="3"/>
        <w:numId w:val="6"/>
      </w:numPr>
      <w:spacing w:after="20" w:line="260" w:lineRule="exact"/>
      <w:ind w:left="2910" w:hanging="360"/>
      <w:outlineLvl w:val="3"/>
    </w:pPr>
    <w:rPr>
      <w:rFonts w:cs="Times New Roman"/>
      <w:bCs w:val="0"/>
      <w:szCs w:val="28"/>
      <w:lang w:val="x-none"/>
    </w:rPr>
  </w:style>
  <w:style w:type="paragraph" w:styleId="Heading5">
    <w:name w:val="heading 5"/>
    <w:basedOn w:val="Heading4"/>
    <w:next w:val="Paragraph"/>
    <w:link w:val="Heading5Char"/>
    <w:qFormat/>
    <w:rsid w:val="00BA1082"/>
    <w:pPr>
      <w:numPr>
        <w:ilvl w:val="4"/>
      </w:numPr>
      <w:ind w:left="3240" w:hanging="360"/>
      <w:outlineLvl w:val="4"/>
    </w:pPr>
    <w:rPr>
      <w:bCs/>
      <w:iCs/>
      <w:szCs w:val="26"/>
    </w:rPr>
  </w:style>
  <w:style w:type="paragraph" w:styleId="Heading6">
    <w:name w:val="heading 6"/>
    <w:basedOn w:val="Heading5"/>
    <w:next w:val="Paragraph"/>
    <w:link w:val="Heading6Char"/>
    <w:qFormat/>
    <w:rsid w:val="00BA1082"/>
    <w:pPr>
      <w:numPr>
        <w:ilvl w:val="5"/>
      </w:numPr>
      <w:ind w:left="3960" w:hanging="360"/>
      <w:outlineLvl w:val="5"/>
    </w:pPr>
    <w:rPr>
      <w:bCs w:val="0"/>
      <w:szCs w:val="22"/>
    </w:rPr>
  </w:style>
  <w:style w:type="paragraph" w:styleId="Heading7">
    <w:name w:val="heading 7"/>
    <w:basedOn w:val="Heading6"/>
    <w:next w:val="Paragraph"/>
    <w:link w:val="Heading7Char"/>
    <w:qFormat/>
    <w:rsid w:val="00BA1082"/>
    <w:pPr>
      <w:numPr>
        <w:ilvl w:val="6"/>
      </w:numPr>
      <w:ind w:left="4680" w:hanging="360"/>
      <w:outlineLvl w:val="6"/>
    </w:pPr>
  </w:style>
  <w:style w:type="paragraph" w:styleId="Heading8">
    <w:name w:val="heading 8"/>
    <w:basedOn w:val="Heading7"/>
    <w:next w:val="Paragraph"/>
    <w:link w:val="Heading8Char"/>
    <w:qFormat/>
    <w:rsid w:val="00BA1082"/>
    <w:pPr>
      <w:numPr>
        <w:ilvl w:val="7"/>
      </w:numPr>
      <w:ind w:left="5400" w:hanging="360"/>
      <w:outlineLvl w:val="7"/>
    </w:pPr>
    <w:rPr>
      <w:iCs w:val="0"/>
    </w:rPr>
  </w:style>
  <w:style w:type="paragraph" w:styleId="Heading9">
    <w:name w:val="heading 9"/>
    <w:basedOn w:val="Heading8"/>
    <w:next w:val="Paragraph"/>
    <w:link w:val="Heading9Char"/>
    <w:qFormat/>
    <w:rsid w:val="00BA1082"/>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92957"/>
    <w:rPr>
      <w:rFonts w:eastAsia="Times New Roman"/>
      <w:b/>
      <w:caps/>
      <w:sz w:val="22"/>
      <w:lang w:eastAsia="ja-JP"/>
    </w:rPr>
  </w:style>
  <w:style w:type="character" w:customStyle="1" w:styleId="Heading2Char">
    <w:name w:val="Heading 2 Char"/>
    <w:link w:val="Heading2"/>
    <w:locked/>
    <w:rsid w:val="00767E37"/>
    <w:rPr>
      <w:rFonts w:eastAsia="Times New Roman"/>
      <w:b/>
      <w:sz w:val="22"/>
      <w:lang w:eastAsia="ja-JP"/>
    </w:rPr>
  </w:style>
  <w:style w:type="character" w:customStyle="1" w:styleId="Heading3Char">
    <w:name w:val="Heading 3 Char"/>
    <w:link w:val="Heading3"/>
    <w:locked/>
    <w:rsid w:val="00192957"/>
    <w:rPr>
      <w:rFonts w:ascii="Arial" w:eastAsia="Times New Roman" w:hAnsi="Arial" w:cs="Arial"/>
      <w:b/>
      <w:bCs/>
      <w:sz w:val="26"/>
      <w:szCs w:val="26"/>
      <w:lang w:eastAsia="ja-JP"/>
    </w:rPr>
  </w:style>
  <w:style w:type="character" w:customStyle="1" w:styleId="Heading4Char">
    <w:name w:val="Heading 4 Char"/>
    <w:link w:val="Heading4"/>
    <w:locked/>
    <w:rsid w:val="00767E37"/>
    <w:rPr>
      <w:rFonts w:ascii="Arial" w:eastAsia="Times New Roman" w:hAnsi="Arial" w:cs="Arial"/>
      <w:b/>
      <w:sz w:val="26"/>
      <w:szCs w:val="28"/>
      <w:lang w:eastAsia="ja-JP"/>
    </w:rPr>
  </w:style>
  <w:style w:type="character" w:customStyle="1" w:styleId="Heading5Char">
    <w:name w:val="Heading 5 Char"/>
    <w:link w:val="Heading5"/>
    <w:locked/>
    <w:rsid w:val="00BA1082"/>
    <w:rPr>
      <w:rFonts w:ascii="Arial" w:eastAsia="Times New Roman" w:hAnsi="Arial" w:cs="Arial"/>
      <w:b/>
      <w:bCs/>
      <w:iCs/>
      <w:sz w:val="26"/>
      <w:szCs w:val="26"/>
      <w:lang w:eastAsia="ja-JP"/>
    </w:rPr>
  </w:style>
  <w:style w:type="character" w:customStyle="1" w:styleId="Heading6Char">
    <w:name w:val="Heading 6 Char"/>
    <w:link w:val="Heading6"/>
    <w:locked/>
    <w:rsid w:val="00BA1082"/>
    <w:rPr>
      <w:rFonts w:ascii="Arial" w:eastAsia="Times New Roman" w:hAnsi="Arial" w:cs="Arial"/>
      <w:b/>
      <w:iCs/>
      <w:sz w:val="26"/>
      <w:szCs w:val="22"/>
      <w:lang w:eastAsia="ja-JP"/>
    </w:rPr>
  </w:style>
  <w:style w:type="character" w:customStyle="1" w:styleId="Heading7Char">
    <w:name w:val="Heading 7 Char"/>
    <w:link w:val="Heading7"/>
    <w:locked/>
    <w:rsid w:val="00BA1082"/>
    <w:rPr>
      <w:rFonts w:ascii="Arial" w:eastAsia="Times New Roman" w:hAnsi="Arial" w:cs="Arial"/>
      <w:b/>
      <w:iCs/>
      <w:sz w:val="26"/>
      <w:szCs w:val="22"/>
      <w:lang w:eastAsia="ja-JP"/>
    </w:rPr>
  </w:style>
  <w:style w:type="character" w:customStyle="1" w:styleId="Heading8Char">
    <w:name w:val="Heading 8 Char"/>
    <w:link w:val="Heading8"/>
    <w:locked/>
    <w:rsid w:val="00BA1082"/>
    <w:rPr>
      <w:rFonts w:ascii="Arial" w:eastAsia="Times New Roman" w:hAnsi="Arial" w:cs="Arial"/>
      <w:b/>
      <w:sz w:val="26"/>
      <w:szCs w:val="22"/>
      <w:lang w:eastAsia="ja-JP"/>
    </w:rPr>
  </w:style>
  <w:style w:type="character" w:customStyle="1" w:styleId="Heading9Char">
    <w:name w:val="Heading 9 Char"/>
    <w:link w:val="Heading9"/>
    <w:locked/>
    <w:rsid w:val="00BA1082"/>
    <w:rPr>
      <w:rFonts w:ascii="Arial" w:eastAsia="Times New Roman" w:hAnsi="Arial" w:cs="Arial"/>
      <w:b/>
      <w:sz w:val="26"/>
      <w:szCs w:val="22"/>
      <w:lang w:eastAsia="ja-JP"/>
    </w:rPr>
  </w:style>
  <w:style w:type="paragraph" w:styleId="Footer">
    <w:name w:val="footer"/>
    <w:basedOn w:val="Normal"/>
    <w:link w:val="FooterChar"/>
    <w:rsid w:val="00C4150C"/>
    <w:rPr>
      <w:rFonts w:ascii="Arial" w:hAnsi="Arial"/>
      <w:sz w:val="16"/>
    </w:rPr>
  </w:style>
  <w:style w:type="character" w:customStyle="1" w:styleId="FooterChar">
    <w:name w:val="Footer Char"/>
    <w:link w:val="Footer"/>
    <w:locked/>
    <w:rPr>
      <w:rFonts w:ascii="Arial" w:eastAsia="Times New Roman" w:hAnsi="Arial"/>
      <w:sz w:val="16"/>
      <w:lang w:eastAsia="ja-JP"/>
    </w:rPr>
  </w:style>
  <w:style w:type="paragraph" w:styleId="Header">
    <w:name w:val="header"/>
    <w:basedOn w:val="Normal"/>
    <w:link w:val="HeaderChar"/>
    <w:rsid w:val="00C4150C"/>
    <w:pPr>
      <w:tabs>
        <w:tab w:val="center" w:pos="4536"/>
        <w:tab w:val="right" w:pos="9072"/>
      </w:tabs>
    </w:pPr>
  </w:style>
  <w:style w:type="character" w:customStyle="1" w:styleId="HeaderChar">
    <w:name w:val="Header Char"/>
    <w:link w:val="Header"/>
    <w:locked/>
    <w:rPr>
      <w:rFonts w:eastAsia="Times New Roman"/>
      <w:sz w:val="22"/>
      <w:lang w:eastAsia="ja-JP"/>
    </w:rPr>
  </w:style>
  <w:style w:type="character" w:styleId="PageNumber">
    <w:name w:val="page number"/>
    <w:rsid w:val="00C4150C"/>
    <w:rPr>
      <w:rFonts w:ascii="Arial" w:hAnsi="Arial"/>
      <w:noProof/>
      <w:sz w:val="16"/>
    </w:rPr>
  </w:style>
  <w:style w:type="paragraph" w:styleId="BodyText">
    <w:name w:val="Body Text"/>
    <w:basedOn w:val="Normal"/>
    <w:link w:val="BodyTextChar"/>
    <w:rsid w:val="00812D16"/>
    <w:rPr>
      <w:rFonts w:eastAsia="SimSun"/>
      <w:noProof/>
      <w:sz w:val="24"/>
      <w:lang w:val="x-none" w:eastAsia="x-none"/>
    </w:rPr>
  </w:style>
  <w:style w:type="character" w:customStyle="1" w:styleId="BodyTextChar">
    <w:name w:val="Body Text Char"/>
    <w:link w:val="BodyText"/>
    <w:semiHidden/>
    <w:locked/>
    <w:rPr>
      <w:noProof/>
      <w:sz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iPriority w:val="99"/>
    <w:qFormat/>
    <w:rsid w:val="00812D16"/>
    <w:rPr>
      <w:noProof/>
      <w:sz w:val="20"/>
      <w:lang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locked/>
    <w:rsid w:val="00BC6DC2"/>
    <w:rPr>
      <w:rFonts w:eastAsia="Times New Roman"/>
      <w:noProof/>
      <w:lang w:val="hr-HR" w:eastAsia="en-US"/>
    </w:rPr>
  </w:style>
  <w:style w:type="character" w:styleId="Hyperlink">
    <w:name w:val="Hyperlink"/>
    <w:uiPriority w:val="99"/>
    <w:rsid w:val="00BA1082"/>
    <w:rPr>
      <w:noProof/>
      <w:color w:val="0000FF"/>
      <w:u w:val="single"/>
    </w:rPr>
  </w:style>
  <w:style w:type="paragraph" w:styleId="BalloonText">
    <w:name w:val="Balloon Text"/>
    <w:basedOn w:val="Normal"/>
    <w:link w:val="BalloonTextChar"/>
    <w:semiHidden/>
    <w:rsid w:val="00CC09D1"/>
    <w:rPr>
      <w:rFonts w:ascii="Tahoma" w:hAnsi="Tahoma"/>
      <w:noProof/>
      <w:sz w:val="16"/>
      <w:lang w:val="x-none" w:eastAsia="en-US"/>
    </w:rPr>
  </w:style>
  <w:style w:type="character" w:customStyle="1" w:styleId="BalloonTextChar">
    <w:name w:val="Balloon Text Char"/>
    <w:link w:val="BalloonText"/>
    <w:semiHidden/>
    <w:locked/>
    <w:rsid w:val="00CC09D1"/>
    <w:rPr>
      <w:rFonts w:ascii="Tahoma" w:eastAsia="Times New Roman" w:hAnsi="Tahoma"/>
      <w:noProof/>
      <w:sz w:val="16"/>
      <w:lang w:eastAsia="en-US"/>
    </w:rPr>
  </w:style>
  <w:style w:type="paragraph" w:customStyle="1" w:styleId="BodytextAgency">
    <w:name w:val="Body text (Agency)"/>
    <w:basedOn w:val="Normal"/>
    <w:link w:val="BodytextAgencyChar"/>
    <w:qFormat/>
    <w:rsid w:val="00345F9C"/>
    <w:pPr>
      <w:spacing w:after="140" w:line="280" w:lineRule="atLeast"/>
    </w:pPr>
    <w:rPr>
      <w:rFonts w:ascii="Verdana" w:eastAsia="SimSun" w:hAnsi="Verdana"/>
      <w:sz w:val="18"/>
      <w:lang w:eastAsia="en-GB"/>
    </w:rPr>
  </w:style>
  <w:style w:type="character" w:customStyle="1" w:styleId="BodytextAgencyChar">
    <w:name w:val="Body text (Agency) Char"/>
    <w:link w:val="BodytextAgency"/>
    <w:qFormat/>
    <w:locked/>
    <w:rsid w:val="00345F9C"/>
    <w:rPr>
      <w:rFonts w:ascii="Verdana" w:hAnsi="Verdana"/>
      <w:sz w:val="18"/>
      <w:lang w:val="hr-HR" w:eastAsia="en-GB"/>
    </w:rPr>
  </w:style>
  <w:style w:type="paragraph" w:customStyle="1" w:styleId="AppTitle">
    <w:name w:val="App Title"/>
    <w:basedOn w:val="Normal"/>
    <w:next w:val="Paragraph"/>
    <w:rsid w:val="00BA1082"/>
    <w:pPr>
      <w:keepNext/>
      <w:keepLines/>
      <w:pageBreakBefore/>
      <w:spacing w:after="200" w:line="280" w:lineRule="exact"/>
      <w:jc w:val="center"/>
    </w:pPr>
    <w:rPr>
      <w:b/>
      <w:sz w:val="28"/>
    </w:rPr>
  </w:style>
  <w:style w:type="character" w:styleId="CommentReference">
    <w:name w:val="annotation reference"/>
    <w:uiPriority w:val="99"/>
    <w:rsid w:val="00BC6DC2"/>
    <w:rPr>
      <w:noProof/>
      <w:sz w:val="16"/>
    </w:rPr>
  </w:style>
  <w:style w:type="paragraph" w:styleId="CommentSubject">
    <w:name w:val="annotation subject"/>
    <w:basedOn w:val="CommentText"/>
    <w:next w:val="CommentText"/>
    <w:link w:val="CommentSubjectChar"/>
    <w:rsid w:val="00BC6DC2"/>
    <w:rPr>
      <w:b/>
    </w:rPr>
  </w:style>
  <w:style w:type="character" w:customStyle="1" w:styleId="CommentSubjectChar">
    <w:name w:val="Comment Subject Char"/>
    <w:link w:val="CommentSubject"/>
    <w:locked/>
    <w:rsid w:val="00BC6DC2"/>
    <w:rPr>
      <w:rFonts w:eastAsia="Times New Roman"/>
      <w:b/>
      <w:noProof/>
      <w:lang w:val="hr-HR" w:eastAsia="en-US"/>
    </w:rPr>
  </w:style>
  <w:style w:type="paragraph" w:customStyle="1" w:styleId="Paragraph">
    <w:name w:val="Paragraph"/>
    <w:basedOn w:val="Normal"/>
    <w:link w:val="ParagraphChar"/>
    <w:qFormat/>
    <w:rsid w:val="00BA1082"/>
    <w:pPr>
      <w:spacing w:after="250" w:line="300" w:lineRule="atLeast"/>
    </w:pPr>
    <w:rPr>
      <w:rFonts w:ascii="Arial" w:eastAsia="SimSun" w:hAnsi="Arial"/>
      <w:sz w:val="24"/>
      <w:lang w:eastAsia="zh-CN"/>
    </w:rPr>
  </w:style>
  <w:style w:type="character" w:customStyle="1" w:styleId="ParagraphChar">
    <w:name w:val="Paragraph Char"/>
    <w:link w:val="Paragraph"/>
    <w:locked/>
    <w:rsid w:val="00590BE3"/>
    <w:rPr>
      <w:rFonts w:ascii="Arial" w:hAnsi="Arial"/>
      <w:sz w:val="24"/>
      <w:lang w:val="hr-HR" w:eastAsia="zh-CN"/>
    </w:rPr>
  </w:style>
  <w:style w:type="paragraph" w:customStyle="1" w:styleId="AppContd">
    <w:name w:val="App Contd"/>
    <w:basedOn w:val="AppTitle"/>
    <w:next w:val="Paragraph"/>
    <w:rsid w:val="00BA1082"/>
  </w:style>
  <w:style w:type="paragraph" w:styleId="NormalWeb">
    <w:name w:val="Normal (Web)"/>
    <w:basedOn w:val="Normal"/>
    <w:rsid w:val="00533425"/>
    <w:pPr>
      <w:spacing w:before="100" w:beforeAutospacing="1" w:after="100" w:afterAutospacing="1"/>
    </w:pPr>
  </w:style>
  <w:style w:type="paragraph" w:customStyle="1" w:styleId="FigureTitle">
    <w:name w:val="Figure Title"/>
    <w:basedOn w:val="Normal"/>
    <w:next w:val="FigureHolder"/>
    <w:rsid w:val="00BA1082"/>
    <w:pPr>
      <w:keepNext/>
      <w:keepLines/>
      <w:tabs>
        <w:tab w:val="left" w:pos="1152"/>
      </w:tabs>
      <w:spacing w:before="40" w:after="160" w:line="280" w:lineRule="exact"/>
      <w:ind w:left="1152" w:hanging="1152"/>
    </w:pPr>
    <w:rPr>
      <w:b/>
    </w:rPr>
  </w:style>
  <w:style w:type="character" w:styleId="FollowedHyperlink">
    <w:name w:val="FollowedHyperlink"/>
    <w:rsid w:val="00D822BC"/>
    <w:rPr>
      <w:noProof/>
      <w:color w:val="800080"/>
      <w:u w:val="single"/>
    </w:rPr>
  </w:style>
  <w:style w:type="table" w:styleId="TableGrid">
    <w:name w:val="Table Grid"/>
    <w:basedOn w:val="TableNormal"/>
    <w:uiPriority w:val="39"/>
    <w:rsid w:val="009B5DE0"/>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1C0108"/>
    <w:rPr>
      <w:sz w:val="22"/>
      <w:lang w:val="hr-HR"/>
    </w:rPr>
  </w:style>
  <w:style w:type="paragraph" w:customStyle="1" w:styleId="AppFigureTitle">
    <w:name w:val="App Figure Title"/>
    <w:basedOn w:val="FigureTitle"/>
    <w:next w:val="FigureHolder"/>
    <w:rsid w:val="00BA1082"/>
  </w:style>
  <w:style w:type="paragraph" w:customStyle="1" w:styleId="AppHeading1">
    <w:name w:val="App Heading 1"/>
    <w:basedOn w:val="Normal"/>
    <w:next w:val="Paragraph"/>
    <w:rsid w:val="00BA1082"/>
    <w:pPr>
      <w:keepNext/>
      <w:spacing w:after="160" w:line="300" w:lineRule="exact"/>
    </w:pPr>
    <w:rPr>
      <w:b/>
      <w:caps/>
      <w:u w:val="single"/>
    </w:rPr>
  </w:style>
  <w:style w:type="paragraph" w:styleId="ListParagraph">
    <w:name w:val="List Paragraph"/>
    <w:aliases w:val="Bullet Level 3"/>
    <w:basedOn w:val="Normal"/>
    <w:link w:val="ListParagraphChar"/>
    <w:uiPriority w:val="34"/>
    <w:qFormat/>
    <w:rsid w:val="00A23F15"/>
    <w:pPr>
      <w:ind w:left="720"/>
      <w:contextualSpacing/>
    </w:pPr>
  </w:style>
  <w:style w:type="paragraph" w:customStyle="1" w:styleId="AppHeading2">
    <w:name w:val="App Heading 2"/>
    <w:basedOn w:val="AppHeading1"/>
    <w:next w:val="Paragraph"/>
    <w:rsid w:val="00BA1082"/>
    <w:pPr>
      <w:spacing w:after="100" w:line="260" w:lineRule="exact"/>
    </w:pPr>
    <w:rPr>
      <w:u w:val="none"/>
    </w:rPr>
  </w:style>
  <w:style w:type="paragraph" w:customStyle="1" w:styleId="AppHeading3">
    <w:name w:val="App Heading 3"/>
    <w:basedOn w:val="AppHeading2"/>
    <w:next w:val="Paragraph"/>
    <w:rsid w:val="00BA1082"/>
    <w:pPr>
      <w:spacing w:after="60" w:line="280" w:lineRule="exact"/>
    </w:pPr>
    <w:rPr>
      <w:caps w:val="0"/>
      <w:u w:val="single"/>
    </w:rPr>
  </w:style>
  <w:style w:type="paragraph" w:customStyle="1" w:styleId="AppHeading4">
    <w:name w:val="App Heading 4"/>
    <w:basedOn w:val="AppHeading3"/>
    <w:next w:val="Paragraph"/>
    <w:rsid w:val="00BA1082"/>
    <w:pPr>
      <w:spacing w:after="20" w:line="260" w:lineRule="exact"/>
    </w:pPr>
    <w:rPr>
      <w:u w:val="none"/>
    </w:rPr>
  </w:style>
  <w:style w:type="character" w:styleId="LineNumber">
    <w:name w:val="line number"/>
    <w:rsid w:val="00813990"/>
    <w:rPr>
      <w:noProof/>
    </w:rPr>
  </w:style>
  <w:style w:type="character" w:styleId="Strong">
    <w:name w:val="Strong"/>
    <w:qFormat/>
    <w:rsid w:val="000A4CBA"/>
    <w:rPr>
      <w:b/>
      <w:noProof/>
    </w:rPr>
  </w:style>
  <w:style w:type="paragraph" w:customStyle="1" w:styleId="TableCell10Center">
    <w:name w:val="Table Cell 10 Center"/>
    <w:basedOn w:val="TableCell10Left"/>
    <w:link w:val="TableCell10CenterChar"/>
    <w:rsid w:val="00BA1082"/>
    <w:pPr>
      <w:jc w:val="center"/>
    </w:pPr>
  </w:style>
  <w:style w:type="paragraph" w:customStyle="1" w:styleId="TableCell10Left">
    <w:name w:val="Table Cell 10 Left"/>
    <w:basedOn w:val="Normal"/>
    <w:link w:val="TableCell10LeftChar"/>
    <w:rsid w:val="00BA1082"/>
    <w:pPr>
      <w:keepNext/>
      <w:keepLines/>
      <w:spacing w:before="50" w:after="50" w:line="240" w:lineRule="exact"/>
    </w:pPr>
    <w:rPr>
      <w:rFonts w:ascii="Arial" w:eastAsia="SimSun" w:hAnsi="Arial"/>
      <w:sz w:val="24"/>
      <w:lang w:eastAsia="zh-CN"/>
    </w:rPr>
  </w:style>
  <w:style w:type="paragraph" w:customStyle="1" w:styleId="TabFigFooter">
    <w:name w:val="TabFig Footer"/>
    <w:basedOn w:val="TabFigNote"/>
    <w:rsid w:val="00BA1082"/>
    <w:pPr>
      <w:ind w:left="245" w:hanging="216"/>
    </w:pPr>
  </w:style>
  <w:style w:type="character" w:customStyle="1" w:styleId="TableCell10LeftChar">
    <w:name w:val="Table Cell 10 Left Char"/>
    <w:link w:val="TableCell10Left"/>
    <w:locked/>
    <w:rsid w:val="00F20DB4"/>
    <w:rPr>
      <w:rFonts w:ascii="Arial" w:hAnsi="Arial"/>
      <w:sz w:val="24"/>
      <w:lang w:val="hr-HR" w:eastAsia="zh-CN"/>
    </w:rPr>
  </w:style>
  <w:style w:type="character" w:customStyle="1" w:styleId="TableCell10CenterChar">
    <w:name w:val="Table Cell 10 Center Char"/>
    <w:link w:val="TableCell10Center"/>
    <w:locked/>
    <w:rsid w:val="00F20DB4"/>
    <w:rPr>
      <w:rFonts w:ascii="Arial" w:hAnsi="Arial"/>
      <w:sz w:val="24"/>
      <w:lang w:val="hr-HR" w:eastAsia="zh-CN"/>
    </w:rPr>
  </w:style>
  <w:style w:type="paragraph" w:customStyle="1" w:styleId="TableCellLeft">
    <w:name w:val="Table Cell Left"/>
    <w:basedOn w:val="Paragraph"/>
    <w:link w:val="TableCellLeftChar"/>
    <w:rsid w:val="00F20DB4"/>
    <w:pPr>
      <w:keepNext/>
      <w:keepLines/>
      <w:spacing w:before="50" w:after="50" w:line="240" w:lineRule="exact"/>
    </w:pPr>
    <w:rPr>
      <w:sz w:val="20"/>
      <w:lang w:val="x-none" w:eastAsia="x-none"/>
    </w:rPr>
  </w:style>
  <w:style w:type="character" w:customStyle="1" w:styleId="TableCellLeftChar">
    <w:name w:val="Table Cell Left Char"/>
    <w:link w:val="TableCellLeft"/>
    <w:locked/>
    <w:rsid w:val="00F20DB4"/>
    <w:rPr>
      <w:rFonts w:ascii="Arial" w:hAnsi="Arial"/>
    </w:rPr>
  </w:style>
  <w:style w:type="character" w:customStyle="1" w:styleId="qowt-stl-hyperlink">
    <w:name w:val="qowt-stl-hyperlink"/>
    <w:rsid w:val="002242FC"/>
  </w:style>
  <w:style w:type="paragraph" w:styleId="ListBullet">
    <w:name w:val="List Bullet"/>
    <w:basedOn w:val="Normal"/>
    <w:rsid w:val="00BA1082"/>
    <w:pPr>
      <w:numPr>
        <w:numId w:val="2"/>
      </w:numPr>
      <w:spacing w:after="100" w:line="280" w:lineRule="atLeast"/>
    </w:pPr>
  </w:style>
  <w:style w:type="paragraph" w:customStyle="1" w:styleId="TableTitle">
    <w:name w:val="Table Title"/>
    <w:basedOn w:val="FigureTitle"/>
    <w:next w:val="Paragraph"/>
    <w:rsid w:val="00BA1082"/>
  </w:style>
  <w:style w:type="paragraph" w:customStyle="1" w:styleId="AppTableTitle">
    <w:name w:val="App Table Title"/>
    <w:basedOn w:val="TableTitle"/>
    <w:next w:val="Paragraph"/>
    <w:rsid w:val="00BA1082"/>
  </w:style>
  <w:style w:type="paragraph" w:customStyle="1" w:styleId="BibliXRef">
    <w:name w:val="BibliXRef"/>
    <w:basedOn w:val="Normal"/>
    <w:rsid w:val="00BA1082"/>
    <w:pPr>
      <w:spacing w:after="170" w:line="280" w:lineRule="exact"/>
    </w:pPr>
    <w:rPr>
      <w:b/>
      <w:sz w:val="18"/>
      <w:lang w:eastAsia="de-DE"/>
    </w:rPr>
  </w:style>
  <w:style w:type="paragraph" w:styleId="Caption">
    <w:name w:val="caption"/>
    <w:basedOn w:val="Normal"/>
    <w:next w:val="Normal"/>
    <w:qFormat/>
    <w:rsid w:val="00BA1082"/>
    <w:rPr>
      <w:b/>
      <w:bCs/>
      <w:sz w:val="20"/>
    </w:rPr>
  </w:style>
  <w:style w:type="paragraph" w:customStyle="1" w:styleId="CNFigureTitle">
    <w:name w:val="CN Figure Title"/>
    <w:basedOn w:val="FigureTitle"/>
    <w:next w:val="Paragraph"/>
    <w:rsid w:val="00BA1082"/>
    <w:pPr>
      <w:tabs>
        <w:tab w:val="clear" w:pos="1152"/>
        <w:tab w:val="left" w:pos="2520"/>
      </w:tabs>
      <w:ind w:left="2520" w:hanging="2520"/>
    </w:pPr>
  </w:style>
  <w:style w:type="paragraph" w:customStyle="1" w:styleId="TabFigContd">
    <w:name w:val="TabFig Contd"/>
    <w:basedOn w:val="Normal"/>
    <w:next w:val="Paragraph"/>
    <w:rsid w:val="00BA1082"/>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BA1082"/>
    <w:pPr>
      <w:tabs>
        <w:tab w:val="clear" w:pos="1152"/>
        <w:tab w:val="left" w:pos="2520"/>
      </w:tabs>
      <w:ind w:left="2520" w:hanging="2520"/>
    </w:pPr>
  </w:style>
  <w:style w:type="paragraph" w:customStyle="1" w:styleId="CNTableTitle">
    <w:name w:val="CN Table Title"/>
    <w:basedOn w:val="CNFigureTitle"/>
    <w:next w:val="Paragraph"/>
    <w:rsid w:val="00BA1082"/>
  </w:style>
  <w:style w:type="paragraph" w:customStyle="1" w:styleId="COSP">
    <w:name w:val="COSP"/>
    <w:basedOn w:val="Normal"/>
    <w:rsid w:val="00BA1082"/>
    <w:pPr>
      <w:keepNext/>
      <w:keepLines/>
      <w:spacing w:after="120" w:line="240" w:lineRule="exact"/>
    </w:pPr>
    <w:rPr>
      <w:i/>
      <w:sz w:val="20"/>
    </w:rPr>
  </w:style>
  <w:style w:type="paragraph" w:customStyle="1" w:styleId="FigureHolder">
    <w:name w:val="Figure Holder"/>
    <w:basedOn w:val="Normal"/>
    <w:next w:val="TabFigNote"/>
    <w:rsid w:val="00BA1082"/>
    <w:pPr>
      <w:keepNext/>
      <w:keepLines/>
      <w:spacing w:after="120" w:line="240" w:lineRule="atLeast"/>
      <w:jc w:val="center"/>
    </w:pPr>
  </w:style>
  <w:style w:type="paragraph" w:customStyle="1" w:styleId="FormText">
    <w:name w:val="Form Text"/>
    <w:basedOn w:val="Normal"/>
    <w:rsid w:val="00BA1082"/>
    <w:pPr>
      <w:spacing w:before="20" w:after="20"/>
    </w:pPr>
    <w:rPr>
      <w:sz w:val="16"/>
    </w:rPr>
  </w:style>
  <w:style w:type="paragraph" w:customStyle="1" w:styleId="Heading1NoNum">
    <w:name w:val="Heading 1 NoNum"/>
    <w:basedOn w:val="Normal"/>
    <w:next w:val="Paragraph"/>
    <w:rsid w:val="00BA1082"/>
    <w:pPr>
      <w:keepNext/>
      <w:spacing w:after="160" w:line="300" w:lineRule="exact"/>
      <w:outlineLvl w:val="0"/>
    </w:pPr>
    <w:rPr>
      <w:b/>
      <w:caps/>
      <w:u w:val="single"/>
    </w:rPr>
  </w:style>
  <w:style w:type="paragraph" w:customStyle="1" w:styleId="Heading2NoNum">
    <w:name w:val="Heading 2 NoNum"/>
    <w:basedOn w:val="Heading1NoNum"/>
    <w:next w:val="Paragraph"/>
    <w:rsid w:val="00BA1082"/>
    <w:pPr>
      <w:spacing w:after="0" w:line="260" w:lineRule="exact"/>
      <w:outlineLvl w:val="1"/>
    </w:pPr>
    <w:rPr>
      <w:u w:val="none"/>
    </w:rPr>
  </w:style>
  <w:style w:type="paragraph" w:customStyle="1" w:styleId="Heading3NoNum">
    <w:name w:val="Heading 3 NoNum"/>
    <w:basedOn w:val="Heading2NoNum"/>
    <w:next w:val="Paragraph"/>
    <w:rsid w:val="00BA1082"/>
    <w:pPr>
      <w:spacing w:after="60" w:line="280" w:lineRule="exact"/>
      <w:outlineLvl w:val="2"/>
    </w:pPr>
    <w:rPr>
      <w:caps w:val="0"/>
      <w:u w:val="single"/>
    </w:rPr>
  </w:style>
  <w:style w:type="paragraph" w:customStyle="1" w:styleId="Heading4NoNum">
    <w:name w:val="Heading 4 NoNum"/>
    <w:basedOn w:val="Heading3NoNum"/>
    <w:next w:val="Paragraph"/>
    <w:rsid w:val="00BA1082"/>
    <w:pPr>
      <w:spacing w:after="20" w:line="260" w:lineRule="exact"/>
      <w:outlineLvl w:val="3"/>
    </w:pPr>
    <w:rPr>
      <w:u w:val="none"/>
    </w:rPr>
  </w:style>
  <w:style w:type="paragraph" w:customStyle="1" w:styleId="Heading5NoNum">
    <w:name w:val="Heading 5 NoNum"/>
    <w:basedOn w:val="Heading4NoNum"/>
    <w:next w:val="Paragraph"/>
    <w:rsid w:val="00BA1082"/>
    <w:pPr>
      <w:outlineLvl w:val="4"/>
    </w:pPr>
  </w:style>
  <w:style w:type="paragraph" w:customStyle="1" w:styleId="HeadingCentNoNum">
    <w:name w:val="Heading CentNoNum"/>
    <w:basedOn w:val="Normal"/>
    <w:next w:val="Paragraph"/>
    <w:rsid w:val="00BA1082"/>
    <w:pPr>
      <w:keepNext/>
      <w:spacing w:after="300" w:line="280" w:lineRule="exact"/>
      <w:jc w:val="center"/>
    </w:pPr>
    <w:rPr>
      <w:b/>
      <w:caps/>
      <w:sz w:val="28"/>
    </w:rPr>
  </w:style>
  <w:style w:type="paragraph" w:customStyle="1" w:styleId="HeadingDoc">
    <w:name w:val="Heading Doc"/>
    <w:basedOn w:val="Normal"/>
    <w:next w:val="Paragraph"/>
    <w:rsid w:val="00BA1082"/>
    <w:pPr>
      <w:keepNext/>
      <w:spacing w:before="113" w:after="57" w:line="280" w:lineRule="exact"/>
    </w:pPr>
    <w:rPr>
      <w:b/>
      <w:smallCaps/>
      <w:sz w:val="28"/>
    </w:rPr>
  </w:style>
  <w:style w:type="character" w:customStyle="1" w:styleId="HiddenChar">
    <w:name w:val="Hidden:Char"/>
    <w:rsid w:val="00BA1082"/>
    <w:rPr>
      <w:rFonts w:ascii="Arial" w:hAnsi="Arial"/>
      <w:i/>
      <w:vanish/>
      <w:color w:val="008000"/>
      <w:sz w:val="20"/>
      <w:u w:val="dotted"/>
      <w:vertAlign w:val="baseline"/>
      <w:lang w:val="hr-HR" w:eastAsia="x-none"/>
    </w:rPr>
  </w:style>
  <w:style w:type="paragraph" w:customStyle="1" w:styleId="HiddenPara">
    <w:name w:val="Hidden:Para"/>
    <w:link w:val="HiddenParaChar"/>
    <w:rsid w:val="00BA1082"/>
    <w:pPr>
      <w:spacing w:after="120"/>
    </w:pPr>
    <w:rPr>
      <w:rFonts w:ascii="Arial" w:hAnsi="Arial"/>
      <w:b/>
      <w:vanish/>
      <w:color w:val="008000"/>
      <w:sz w:val="24"/>
      <w:u w:val="dotted"/>
      <w:lang w:val="hr-HR" w:eastAsia="zh-CN"/>
    </w:rPr>
  </w:style>
  <w:style w:type="paragraph" w:customStyle="1" w:styleId="ListAlpha">
    <w:name w:val="List Alpha"/>
    <w:basedOn w:val="Normal"/>
    <w:rsid w:val="00BA1082"/>
    <w:pPr>
      <w:numPr>
        <w:numId w:val="1"/>
      </w:numPr>
      <w:spacing w:after="100" w:line="280" w:lineRule="atLeast"/>
    </w:pPr>
  </w:style>
  <w:style w:type="paragraph" w:customStyle="1" w:styleId="ListDash">
    <w:name w:val="List Dash"/>
    <w:basedOn w:val="Normal"/>
    <w:rsid w:val="00BA1082"/>
    <w:pPr>
      <w:numPr>
        <w:numId w:val="3"/>
      </w:numPr>
      <w:spacing w:after="100" w:line="280" w:lineRule="atLeast"/>
    </w:pPr>
  </w:style>
  <w:style w:type="paragraph" w:styleId="ListNumber">
    <w:name w:val="List Number"/>
    <w:basedOn w:val="Normal"/>
    <w:rsid w:val="00BA1082"/>
    <w:pPr>
      <w:numPr>
        <w:numId w:val="4"/>
      </w:numPr>
      <w:spacing w:after="100" w:line="280" w:lineRule="atLeast"/>
    </w:pPr>
  </w:style>
  <w:style w:type="paragraph" w:customStyle="1" w:styleId="ListofTFA">
    <w:name w:val="List of TFA"/>
    <w:basedOn w:val="Normal"/>
    <w:rsid w:val="00BA1082"/>
    <w:pPr>
      <w:keepLines/>
      <w:tabs>
        <w:tab w:val="left" w:pos="1872"/>
        <w:tab w:val="right" w:leader="dot" w:pos="8914"/>
      </w:tabs>
      <w:spacing w:after="80" w:line="320" w:lineRule="exact"/>
      <w:ind w:left="1872" w:hanging="1872"/>
    </w:pPr>
  </w:style>
  <w:style w:type="paragraph" w:customStyle="1" w:styleId="ListText">
    <w:name w:val="List Text"/>
    <w:basedOn w:val="Normal"/>
    <w:rsid w:val="00BA1082"/>
    <w:pPr>
      <w:spacing w:after="100" w:line="280" w:lineRule="atLeast"/>
      <w:ind w:left="432"/>
    </w:pPr>
  </w:style>
  <w:style w:type="paragraph" w:customStyle="1" w:styleId="ParagraphList">
    <w:name w:val="Paragraph List"/>
    <w:basedOn w:val="Paragraph"/>
    <w:next w:val="Paragraph"/>
    <w:rsid w:val="00BA1082"/>
    <w:pPr>
      <w:keepNext/>
      <w:spacing w:after="100"/>
    </w:pPr>
  </w:style>
  <w:style w:type="paragraph" w:customStyle="1" w:styleId="ParagraphSpace">
    <w:name w:val="Paragraph Space"/>
    <w:basedOn w:val="Paragraph"/>
    <w:next w:val="Paragraph"/>
    <w:rsid w:val="00BA1082"/>
    <w:pPr>
      <w:spacing w:after="0" w:line="120" w:lineRule="exact"/>
    </w:pPr>
  </w:style>
  <w:style w:type="paragraph" w:customStyle="1" w:styleId="Reference">
    <w:name w:val="Reference"/>
    <w:basedOn w:val="Normal"/>
    <w:rsid w:val="00BA1082"/>
    <w:pPr>
      <w:numPr>
        <w:numId w:val="5"/>
      </w:numPr>
      <w:tabs>
        <w:tab w:val="clear" w:pos="432"/>
        <w:tab w:val="num" w:pos="360"/>
      </w:tabs>
      <w:spacing w:after="170" w:line="280" w:lineRule="exact"/>
      <w:ind w:left="0" w:firstLine="0"/>
    </w:pPr>
  </w:style>
  <w:style w:type="paragraph" w:customStyle="1" w:styleId="SAS10">
    <w:name w:val="SAS 10"/>
    <w:basedOn w:val="Normal"/>
    <w:rsid w:val="00BA1082"/>
    <w:pPr>
      <w:spacing w:line="190" w:lineRule="exact"/>
    </w:pPr>
    <w:rPr>
      <w:rFonts w:ascii="Courier New" w:hAnsi="Courier New"/>
      <w:spacing w:val="-14"/>
      <w:sz w:val="20"/>
    </w:rPr>
  </w:style>
  <w:style w:type="paragraph" w:customStyle="1" w:styleId="SAS8">
    <w:name w:val="SAS 8"/>
    <w:basedOn w:val="Normal"/>
    <w:rsid w:val="00BA1082"/>
    <w:pPr>
      <w:spacing w:line="150" w:lineRule="exact"/>
    </w:pPr>
    <w:rPr>
      <w:rFonts w:ascii="Courier New" w:hAnsi="Courier New"/>
      <w:spacing w:val="-10"/>
      <w:sz w:val="16"/>
    </w:rPr>
  </w:style>
  <w:style w:type="paragraph" w:customStyle="1" w:styleId="SynopsisBullet">
    <w:name w:val="Synopsis Bullet"/>
    <w:basedOn w:val="ListBullet"/>
    <w:rsid w:val="00BA1082"/>
    <w:pPr>
      <w:keepLines/>
      <w:spacing w:after="80" w:line="220" w:lineRule="exact"/>
      <w:ind w:right="72" w:hanging="331"/>
    </w:pPr>
    <w:rPr>
      <w:sz w:val="20"/>
    </w:rPr>
  </w:style>
  <w:style w:type="paragraph" w:customStyle="1" w:styleId="SynopsisHead1">
    <w:name w:val="Synopsis Head 1"/>
    <w:basedOn w:val="Normal"/>
    <w:next w:val="SynopsisText"/>
    <w:rsid w:val="00BA1082"/>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rsid w:val="00BA1082"/>
    <w:pPr>
      <w:spacing w:before="80"/>
    </w:pPr>
    <w:rPr>
      <w:u w:val="none"/>
    </w:rPr>
  </w:style>
  <w:style w:type="paragraph" w:customStyle="1" w:styleId="SynopsisText">
    <w:name w:val="Synopsis Text"/>
    <w:basedOn w:val="Normal"/>
    <w:rsid w:val="00BA1082"/>
    <w:pPr>
      <w:spacing w:after="60" w:line="220" w:lineRule="exact"/>
      <w:ind w:left="72" w:right="72"/>
    </w:pPr>
    <w:rPr>
      <w:sz w:val="20"/>
    </w:rPr>
  </w:style>
  <w:style w:type="paragraph" w:customStyle="1" w:styleId="SynopsisSpace">
    <w:name w:val="Synopsis Space"/>
    <w:basedOn w:val="SynopsisText"/>
    <w:next w:val="SynopsisText"/>
    <w:rsid w:val="00BA1082"/>
    <w:pPr>
      <w:spacing w:line="120" w:lineRule="exact"/>
    </w:pPr>
    <w:rPr>
      <w:sz w:val="12"/>
    </w:rPr>
  </w:style>
  <w:style w:type="paragraph" w:customStyle="1" w:styleId="TabFigNote">
    <w:name w:val="TabFig Note"/>
    <w:basedOn w:val="Normal"/>
    <w:rsid w:val="00BA1082"/>
    <w:pPr>
      <w:keepNext/>
      <w:keepLines/>
      <w:spacing w:before="40" w:line="240" w:lineRule="exact"/>
      <w:ind w:left="29"/>
    </w:pPr>
    <w:rPr>
      <w:sz w:val="20"/>
    </w:rPr>
  </w:style>
  <w:style w:type="paragraph" w:customStyle="1" w:styleId="TableCell12Left">
    <w:name w:val="Table Cell 12 Left"/>
    <w:basedOn w:val="Normal"/>
    <w:rsid w:val="00BA1082"/>
    <w:pPr>
      <w:keepNext/>
      <w:keepLines/>
      <w:spacing w:before="50" w:after="50" w:line="240" w:lineRule="exact"/>
    </w:pPr>
  </w:style>
  <w:style w:type="paragraph" w:customStyle="1" w:styleId="TableCell12Center">
    <w:name w:val="Table Cell 12 Center"/>
    <w:basedOn w:val="TableCell12Left"/>
    <w:rsid w:val="00BA1082"/>
    <w:pPr>
      <w:jc w:val="center"/>
    </w:pPr>
  </w:style>
  <w:style w:type="paragraph" w:styleId="TableofFigures">
    <w:name w:val="table of figures"/>
    <w:basedOn w:val="Normal"/>
    <w:rsid w:val="00BA1082"/>
    <w:pPr>
      <w:tabs>
        <w:tab w:val="right" w:leader="dot" w:pos="8640"/>
      </w:tabs>
      <w:ind w:left="1584" w:right="562" w:hanging="1584"/>
    </w:pPr>
  </w:style>
  <w:style w:type="paragraph" w:customStyle="1" w:styleId="TableofCNFigures">
    <w:name w:val="Table of CN Figures"/>
    <w:basedOn w:val="TableofFigures"/>
    <w:next w:val="Paragraph"/>
    <w:rsid w:val="00BA1082"/>
    <w:pPr>
      <w:ind w:left="2716" w:right="1695" w:hanging="2716"/>
    </w:pPr>
  </w:style>
  <w:style w:type="paragraph" w:customStyle="1" w:styleId="TOC">
    <w:name w:val="TOC"/>
    <w:basedOn w:val="Normal"/>
    <w:next w:val="Normal"/>
    <w:rsid w:val="00BA1082"/>
    <w:pPr>
      <w:keepNext/>
      <w:keepLines/>
      <w:tabs>
        <w:tab w:val="center" w:pos="4320"/>
        <w:tab w:val="right" w:pos="8640"/>
      </w:tabs>
      <w:spacing w:before="397" w:after="227" w:line="280" w:lineRule="exact"/>
    </w:pPr>
    <w:rPr>
      <w:b/>
    </w:rPr>
  </w:style>
  <w:style w:type="paragraph" w:styleId="TOC1">
    <w:name w:val="toc 1"/>
    <w:basedOn w:val="Normal"/>
    <w:next w:val="Normal"/>
    <w:rsid w:val="00BA1082"/>
    <w:pPr>
      <w:tabs>
        <w:tab w:val="right" w:leader="dot" w:pos="8640"/>
      </w:tabs>
      <w:spacing w:before="227" w:after="113" w:line="280" w:lineRule="exact"/>
      <w:ind w:left="504" w:right="1440" w:hanging="504"/>
    </w:pPr>
    <w:rPr>
      <w:caps/>
    </w:rPr>
  </w:style>
  <w:style w:type="paragraph" w:customStyle="1" w:styleId="TOC1XHeadSub">
    <w:name w:val="TOC 1 XHeadSub"/>
    <w:basedOn w:val="TOC1"/>
    <w:rsid w:val="00BA1082"/>
    <w:pPr>
      <w:ind w:left="1440" w:hanging="1440"/>
    </w:pPr>
    <w:rPr>
      <w:caps w:val="0"/>
    </w:rPr>
  </w:style>
  <w:style w:type="paragraph" w:styleId="TOC2">
    <w:name w:val="toc 2"/>
    <w:basedOn w:val="TOC1"/>
    <w:next w:val="Normal"/>
    <w:rsid w:val="00BA1082"/>
    <w:pPr>
      <w:spacing w:before="0"/>
      <w:ind w:left="1944" w:hanging="1440"/>
    </w:pPr>
    <w:rPr>
      <w:caps w:val="0"/>
    </w:rPr>
  </w:style>
  <w:style w:type="paragraph" w:customStyle="1" w:styleId="TOC2XHeadSub">
    <w:name w:val="TOC 2 XHeadSub"/>
    <w:basedOn w:val="TOC2"/>
    <w:rsid w:val="00BA1082"/>
    <w:pPr>
      <w:ind w:left="360" w:firstLine="0"/>
    </w:pPr>
  </w:style>
  <w:style w:type="paragraph" w:styleId="TOC3">
    <w:name w:val="toc 3"/>
    <w:basedOn w:val="TOC2"/>
    <w:next w:val="Normal"/>
    <w:rsid w:val="00BA1082"/>
    <w:pPr>
      <w:ind w:left="720" w:firstLine="0"/>
    </w:pPr>
  </w:style>
  <w:style w:type="paragraph" w:styleId="TOC4">
    <w:name w:val="toc 4"/>
    <w:basedOn w:val="TOC3"/>
    <w:next w:val="Normal"/>
    <w:rsid w:val="00BA1082"/>
    <w:pPr>
      <w:ind w:left="1080"/>
    </w:pPr>
  </w:style>
  <w:style w:type="paragraph" w:styleId="TOC5">
    <w:name w:val="toc 5"/>
    <w:basedOn w:val="TOC4"/>
    <w:next w:val="Normal"/>
    <w:rsid w:val="00BA1082"/>
    <w:pPr>
      <w:ind w:left="1440"/>
    </w:pPr>
  </w:style>
  <w:style w:type="paragraph" w:styleId="TOC9">
    <w:name w:val="toc 9"/>
    <w:basedOn w:val="Normal"/>
    <w:next w:val="Normal"/>
    <w:autoRedefine/>
    <w:rsid w:val="00BA1082"/>
    <w:pPr>
      <w:ind w:left="1920"/>
    </w:pPr>
  </w:style>
  <w:style w:type="paragraph" w:customStyle="1" w:styleId="TOCHead">
    <w:name w:val="TOC Head"/>
    <w:basedOn w:val="TOC"/>
    <w:next w:val="Normal"/>
    <w:rsid w:val="00BA1082"/>
    <w:pPr>
      <w:pageBreakBefore/>
    </w:pPr>
  </w:style>
  <w:style w:type="paragraph" w:customStyle="1" w:styleId="XHead">
    <w:name w:val="X Head"/>
    <w:basedOn w:val="Normal"/>
    <w:next w:val="Paragraph"/>
    <w:rsid w:val="00BA1082"/>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rsid w:val="00BA1082"/>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BA1082"/>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BA1082"/>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rsid w:val="00BA1082"/>
    <w:pPr>
      <w:spacing w:after="120" w:line="320" w:lineRule="exact"/>
      <w:ind w:left="1411" w:hanging="1411"/>
    </w:pPr>
    <w:rPr>
      <w:u w:val="none"/>
    </w:rPr>
  </w:style>
  <w:style w:type="paragraph" w:customStyle="1" w:styleId="xInstrux">
    <w:name w:val="xInstrux"/>
    <w:basedOn w:val="Normal"/>
    <w:rsid w:val="00BA1082"/>
    <w:pPr>
      <w:spacing w:after="120" w:line="280" w:lineRule="exact"/>
    </w:pPr>
    <w:rPr>
      <w:b/>
      <w:color w:val="FF0000"/>
      <w:sz w:val="20"/>
      <w:szCs w:val="28"/>
    </w:rPr>
  </w:style>
  <w:style w:type="character" w:customStyle="1" w:styleId="HiddenParaChar">
    <w:name w:val="Hidden:Para Char"/>
    <w:link w:val="HiddenPara"/>
    <w:locked/>
    <w:rsid w:val="00BA1082"/>
    <w:rPr>
      <w:rFonts w:ascii="Arial" w:hAnsi="Arial"/>
      <w:b/>
      <w:vanish/>
      <w:color w:val="008000"/>
      <w:sz w:val="24"/>
      <w:u w:val="dotted"/>
      <w:lang w:val="hr-HR" w:eastAsia="zh-CN" w:bidi="ar-SA"/>
    </w:rPr>
  </w:style>
  <w:style w:type="paragraph" w:customStyle="1" w:styleId="HeadingAppFiTitle">
    <w:name w:val="Heading App FiTitle"/>
    <w:basedOn w:val="Normal"/>
    <w:next w:val="Paragraph"/>
    <w:rsid w:val="00BA1082"/>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BA1082"/>
    <w:rPr>
      <w:color w:val="1C1C1C"/>
    </w:rPr>
  </w:style>
  <w:style w:type="paragraph" w:customStyle="1" w:styleId="HeadingFigureFiTitle">
    <w:name w:val="Heading Figure Fi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rsid w:val="00BA1082"/>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sid w:val="00BA1082"/>
    <w:rPr>
      <w:color w:val="292929"/>
    </w:rPr>
  </w:style>
  <w:style w:type="paragraph" w:customStyle="1" w:styleId="Style1">
    <w:name w:val="Style1"/>
    <w:basedOn w:val="Normal"/>
    <w:rsid w:val="00C86F8A"/>
    <w:rPr>
      <w:b/>
      <w:szCs w:val="22"/>
    </w:rPr>
  </w:style>
  <w:style w:type="paragraph" w:customStyle="1" w:styleId="NormalAgency">
    <w:name w:val="Normal (Agency)"/>
    <w:link w:val="NormalAgencyChar"/>
    <w:rsid w:val="00F2547B"/>
    <w:rPr>
      <w:rFonts w:ascii="Verdana" w:hAnsi="Verdana"/>
      <w:sz w:val="18"/>
      <w:lang w:val="hr-HR" w:eastAsia="en-GB"/>
    </w:rPr>
  </w:style>
  <w:style w:type="paragraph" w:customStyle="1" w:styleId="TabletextrowsAgency">
    <w:name w:val="Table text rows (Agency)"/>
    <w:basedOn w:val="Normal"/>
    <w:rsid w:val="00F2547B"/>
    <w:pPr>
      <w:spacing w:line="280" w:lineRule="exact"/>
    </w:pPr>
    <w:rPr>
      <w:rFonts w:ascii="Verdana" w:hAnsi="Verdana" w:cs="Verdana"/>
      <w:sz w:val="18"/>
      <w:szCs w:val="18"/>
    </w:rPr>
  </w:style>
  <w:style w:type="character" w:customStyle="1" w:styleId="NormalAgencyChar">
    <w:name w:val="Normal (Agency) Char"/>
    <w:link w:val="NormalAgency"/>
    <w:locked/>
    <w:rsid w:val="00F2547B"/>
    <w:rPr>
      <w:rFonts w:ascii="Verdana" w:hAnsi="Verdana"/>
      <w:sz w:val="18"/>
      <w:lang w:val="hr-HR" w:eastAsia="en-GB" w:bidi="ar-SA"/>
    </w:rPr>
  </w:style>
  <w:style w:type="paragraph" w:customStyle="1" w:styleId="Default">
    <w:name w:val="Default"/>
    <w:rsid w:val="00E56390"/>
    <w:pPr>
      <w:widowControl w:val="0"/>
      <w:autoSpaceDE w:val="0"/>
      <w:autoSpaceDN w:val="0"/>
      <w:adjustRightInd w:val="0"/>
    </w:pPr>
    <w:rPr>
      <w:color w:val="000000"/>
      <w:sz w:val="24"/>
      <w:szCs w:val="24"/>
      <w:lang w:val="hr-HR"/>
    </w:rPr>
  </w:style>
  <w:style w:type="table" w:customStyle="1" w:styleId="TableGrid4">
    <w:name w:val="Table Grid4"/>
    <w:rsid w:val="000B3D1E"/>
    <w:rPr>
      <w:lang w:val="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5424AB"/>
    <w:rPr>
      <w:lang w:val="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4C1FA3"/>
    <w:rPr>
      <w:rFonts w:ascii="Lucida Grande" w:eastAsia="SimSun" w:hAnsi="Lucida Grande"/>
      <w:noProof/>
      <w:sz w:val="24"/>
      <w:lang w:eastAsia="zh-CN"/>
    </w:rPr>
  </w:style>
  <w:style w:type="character" w:customStyle="1" w:styleId="DocumentMapChar">
    <w:name w:val="Document Map Char"/>
    <w:link w:val="DocumentMap"/>
    <w:locked/>
    <w:rsid w:val="004C1FA3"/>
    <w:rPr>
      <w:rFonts w:ascii="Lucida Grande" w:hAnsi="Lucida Grande"/>
      <w:noProof/>
      <w:sz w:val="24"/>
      <w:lang w:val="hr-HR" w:eastAsia="zh-CN"/>
    </w:rPr>
  </w:style>
  <w:style w:type="character" w:customStyle="1" w:styleId="apple-converted-space">
    <w:name w:val="apple-converted-space"/>
    <w:rsid w:val="0010233D"/>
    <w:rPr>
      <w:noProof/>
    </w:rPr>
  </w:style>
  <w:style w:type="character" w:customStyle="1" w:styleId="aqj">
    <w:name w:val="aqj"/>
    <w:rsid w:val="00CB2C60"/>
    <w:rPr>
      <w:noProof/>
    </w:rPr>
  </w:style>
  <w:style w:type="paragraph" w:customStyle="1" w:styleId="Annex">
    <w:name w:val="Annex"/>
    <w:basedOn w:val="Normal"/>
    <w:next w:val="Normal"/>
    <w:rsid w:val="00C4150C"/>
    <w:pPr>
      <w:jc w:val="center"/>
    </w:pPr>
    <w:rPr>
      <w:b/>
    </w:rPr>
  </w:style>
  <w:style w:type="paragraph" w:customStyle="1" w:styleId="Description">
    <w:name w:val="Description"/>
    <w:basedOn w:val="Normal"/>
    <w:next w:val="Normal"/>
    <w:rsid w:val="00C4150C"/>
  </w:style>
  <w:style w:type="paragraph" w:customStyle="1" w:styleId="HangingIndent">
    <w:name w:val="Hanging Indent"/>
    <w:basedOn w:val="Normal"/>
    <w:rsid w:val="00C4150C"/>
    <w:pPr>
      <w:ind w:left="567" w:hanging="567"/>
    </w:pPr>
  </w:style>
  <w:style w:type="paragraph" w:customStyle="1" w:styleId="AnnexHeading">
    <w:name w:val="Annex Heading"/>
    <w:basedOn w:val="Normal"/>
    <w:next w:val="Normal"/>
    <w:rsid w:val="00C4150C"/>
    <w:pPr>
      <w:ind w:left="567" w:hanging="567"/>
    </w:pPr>
    <w:rPr>
      <w:b/>
    </w:rPr>
  </w:style>
  <w:style w:type="character" w:customStyle="1" w:styleId="CommentTextChar1">
    <w:name w:val="Comment Text Char1"/>
    <w:semiHidden/>
    <w:rsid w:val="00465532"/>
    <w:rPr>
      <w:rFonts w:eastAsia="Times New Roman"/>
      <w:noProof/>
      <w:lang w:eastAsia="ja-JP"/>
    </w:rPr>
  </w:style>
  <w:style w:type="paragraph" w:customStyle="1" w:styleId="Citation">
    <w:name w:val="Citation"/>
    <w:basedOn w:val="Reference"/>
    <w:link w:val="CitationChar"/>
    <w:rsid w:val="00F114FA"/>
    <w:pPr>
      <w:numPr>
        <w:numId w:val="0"/>
      </w:numPr>
      <w:ind w:left="567" w:hanging="567"/>
    </w:pPr>
    <w:rPr>
      <w:rFonts w:ascii="Arial" w:eastAsia="SimSun" w:hAnsi="Arial"/>
      <w:noProof/>
      <w:color w:val="000000"/>
      <w:lang w:val="x-none" w:eastAsia="zh-CN"/>
    </w:rPr>
  </w:style>
  <w:style w:type="character" w:customStyle="1" w:styleId="CitationChar">
    <w:name w:val="Citation Char"/>
    <w:link w:val="Citation"/>
    <w:locked/>
    <w:rsid w:val="00F114FA"/>
    <w:rPr>
      <w:rFonts w:ascii="Arial" w:hAnsi="Arial"/>
      <w:noProof/>
      <w:color w:val="000000"/>
      <w:sz w:val="22"/>
      <w:lang w:eastAsia="zh-CN"/>
    </w:rPr>
  </w:style>
  <w:style w:type="paragraph" w:customStyle="1" w:styleId="QAA-Head">
    <w:name w:val="Q&amp;A A-Head"/>
    <w:basedOn w:val="Paragraph"/>
    <w:rsid w:val="00F114FA"/>
    <w:pPr>
      <w:keepNext/>
      <w:keepLines/>
      <w:spacing w:before="60" w:after="20" w:line="300" w:lineRule="exact"/>
    </w:pPr>
    <w:rPr>
      <w:b/>
      <w:sz w:val="28"/>
      <w:u w:val="single"/>
      <w:lang w:eastAsia="en-US"/>
    </w:rPr>
  </w:style>
  <w:style w:type="paragraph" w:styleId="Bibliography">
    <w:name w:val="Bibliography"/>
    <w:basedOn w:val="Normal"/>
    <w:next w:val="Normal"/>
    <w:uiPriority w:val="37"/>
    <w:semiHidden/>
    <w:unhideWhenUsed/>
    <w:rsid w:val="00607968"/>
  </w:style>
  <w:style w:type="paragraph" w:styleId="BlockText">
    <w:name w:val="Block Text"/>
    <w:basedOn w:val="Normal"/>
    <w:rsid w:val="00607968"/>
    <w:pPr>
      <w:spacing w:after="120"/>
      <w:ind w:left="1440" w:right="1440"/>
    </w:pPr>
  </w:style>
  <w:style w:type="paragraph" w:styleId="BodyText2">
    <w:name w:val="Body Text 2"/>
    <w:basedOn w:val="Normal"/>
    <w:link w:val="BodyText2Char"/>
    <w:rsid w:val="00607968"/>
    <w:pPr>
      <w:spacing w:after="120" w:line="480" w:lineRule="auto"/>
    </w:pPr>
  </w:style>
  <w:style w:type="character" w:customStyle="1" w:styleId="BodyText2Char">
    <w:name w:val="Body Text 2 Char"/>
    <w:link w:val="BodyText2"/>
    <w:rsid w:val="00607968"/>
    <w:rPr>
      <w:rFonts w:eastAsia="Times New Roman"/>
      <w:sz w:val="22"/>
      <w:lang w:val="hr-HR" w:eastAsia="ja-JP"/>
    </w:rPr>
  </w:style>
  <w:style w:type="paragraph" w:styleId="BodyText3">
    <w:name w:val="Body Text 3"/>
    <w:basedOn w:val="Normal"/>
    <w:link w:val="BodyText3Char"/>
    <w:rsid w:val="00607968"/>
    <w:pPr>
      <w:spacing w:after="120"/>
    </w:pPr>
    <w:rPr>
      <w:sz w:val="16"/>
      <w:szCs w:val="16"/>
    </w:rPr>
  </w:style>
  <w:style w:type="character" w:customStyle="1" w:styleId="BodyText3Char">
    <w:name w:val="Body Text 3 Char"/>
    <w:link w:val="BodyText3"/>
    <w:rsid w:val="00607968"/>
    <w:rPr>
      <w:rFonts w:eastAsia="Times New Roman"/>
      <w:sz w:val="16"/>
      <w:szCs w:val="16"/>
      <w:lang w:val="hr-HR" w:eastAsia="ja-JP"/>
    </w:rPr>
  </w:style>
  <w:style w:type="paragraph" w:styleId="BodyTextFirstIndent">
    <w:name w:val="Body Text First Indent"/>
    <w:basedOn w:val="BodyText"/>
    <w:link w:val="BodyTextFirstIndentChar"/>
    <w:rsid w:val="00607968"/>
    <w:pPr>
      <w:spacing w:after="120"/>
      <w:ind w:firstLine="210"/>
    </w:pPr>
    <w:rPr>
      <w:rFonts w:eastAsia="Times New Roman"/>
      <w:noProof w:val="0"/>
      <w:sz w:val="22"/>
      <w:lang w:val="hr-HR" w:eastAsia="ja-JP"/>
    </w:rPr>
  </w:style>
  <w:style w:type="character" w:customStyle="1" w:styleId="BodyTextFirstIndentChar">
    <w:name w:val="Body Text First Indent Char"/>
    <w:link w:val="BodyTextFirstIndent"/>
    <w:rsid w:val="00607968"/>
    <w:rPr>
      <w:rFonts w:eastAsia="Times New Roman"/>
      <w:noProof/>
      <w:sz w:val="22"/>
      <w:lang w:val="hr-HR" w:eastAsia="ja-JP"/>
    </w:rPr>
  </w:style>
  <w:style w:type="paragraph" w:styleId="BodyTextIndent">
    <w:name w:val="Body Text Indent"/>
    <w:basedOn w:val="Normal"/>
    <w:link w:val="BodyTextIndentChar"/>
    <w:rsid w:val="00607968"/>
    <w:pPr>
      <w:spacing w:after="120"/>
      <w:ind w:left="360"/>
    </w:pPr>
  </w:style>
  <w:style w:type="character" w:customStyle="1" w:styleId="BodyTextIndentChar">
    <w:name w:val="Body Text Indent Char"/>
    <w:link w:val="BodyTextIndent"/>
    <w:rsid w:val="00607968"/>
    <w:rPr>
      <w:rFonts w:eastAsia="Times New Roman"/>
      <w:sz w:val="22"/>
      <w:lang w:val="hr-HR" w:eastAsia="ja-JP"/>
    </w:rPr>
  </w:style>
  <w:style w:type="paragraph" w:styleId="BodyTextFirstIndent2">
    <w:name w:val="Body Text First Indent 2"/>
    <w:basedOn w:val="BodyTextIndent"/>
    <w:link w:val="BodyTextFirstIndent2Char"/>
    <w:rsid w:val="00607968"/>
    <w:pPr>
      <w:ind w:firstLine="210"/>
    </w:pPr>
  </w:style>
  <w:style w:type="character" w:customStyle="1" w:styleId="BodyTextFirstIndent2Char">
    <w:name w:val="Body Text First Indent 2 Char"/>
    <w:basedOn w:val="BodyTextIndentChar"/>
    <w:link w:val="BodyTextFirstIndent2"/>
    <w:rsid w:val="00607968"/>
    <w:rPr>
      <w:rFonts w:eastAsia="Times New Roman"/>
      <w:sz w:val="22"/>
      <w:lang w:val="hr-HR" w:eastAsia="ja-JP"/>
    </w:rPr>
  </w:style>
  <w:style w:type="paragraph" w:styleId="BodyTextIndent2">
    <w:name w:val="Body Text Indent 2"/>
    <w:basedOn w:val="Normal"/>
    <w:link w:val="BodyTextIndent2Char"/>
    <w:rsid w:val="00607968"/>
    <w:pPr>
      <w:spacing w:after="120" w:line="480" w:lineRule="auto"/>
      <w:ind w:left="360"/>
    </w:pPr>
  </w:style>
  <w:style w:type="character" w:customStyle="1" w:styleId="BodyTextIndent2Char">
    <w:name w:val="Body Text Indent 2 Char"/>
    <w:link w:val="BodyTextIndent2"/>
    <w:rsid w:val="00607968"/>
    <w:rPr>
      <w:rFonts w:eastAsia="Times New Roman"/>
      <w:sz w:val="22"/>
      <w:lang w:val="hr-HR" w:eastAsia="ja-JP"/>
    </w:rPr>
  </w:style>
  <w:style w:type="paragraph" w:styleId="BodyTextIndent3">
    <w:name w:val="Body Text Indent 3"/>
    <w:basedOn w:val="Normal"/>
    <w:link w:val="BodyTextIndent3Char"/>
    <w:rsid w:val="00607968"/>
    <w:pPr>
      <w:spacing w:after="120"/>
      <w:ind w:left="360"/>
    </w:pPr>
    <w:rPr>
      <w:sz w:val="16"/>
      <w:szCs w:val="16"/>
    </w:rPr>
  </w:style>
  <w:style w:type="character" w:customStyle="1" w:styleId="BodyTextIndent3Char">
    <w:name w:val="Body Text Indent 3 Char"/>
    <w:link w:val="BodyTextIndent3"/>
    <w:rsid w:val="00607968"/>
    <w:rPr>
      <w:rFonts w:eastAsia="Times New Roman"/>
      <w:sz w:val="16"/>
      <w:szCs w:val="16"/>
      <w:lang w:val="hr-HR" w:eastAsia="ja-JP"/>
    </w:rPr>
  </w:style>
  <w:style w:type="paragraph" w:styleId="Closing">
    <w:name w:val="Closing"/>
    <w:basedOn w:val="Normal"/>
    <w:link w:val="ClosingChar"/>
    <w:rsid w:val="00607968"/>
    <w:pPr>
      <w:ind w:left="4320"/>
    </w:pPr>
  </w:style>
  <w:style w:type="character" w:customStyle="1" w:styleId="ClosingChar">
    <w:name w:val="Closing Char"/>
    <w:link w:val="Closing"/>
    <w:rsid w:val="00607968"/>
    <w:rPr>
      <w:rFonts w:eastAsia="Times New Roman"/>
      <w:sz w:val="22"/>
      <w:lang w:val="hr-HR" w:eastAsia="ja-JP"/>
    </w:rPr>
  </w:style>
  <w:style w:type="paragraph" w:styleId="Date">
    <w:name w:val="Date"/>
    <w:basedOn w:val="Normal"/>
    <w:next w:val="Normal"/>
    <w:link w:val="DateChar"/>
    <w:rsid w:val="00607968"/>
  </w:style>
  <w:style w:type="character" w:customStyle="1" w:styleId="DateChar">
    <w:name w:val="Date Char"/>
    <w:link w:val="Date"/>
    <w:rsid w:val="00607968"/>
    <w:rPr>
      <w:rFonts w:eastAsia="Times New Roman"/>
      <w:sz w:val="22"/>
      <w:lang w:val="hr-HR" w:eastAsia="ja-JP"/>
    </w:rPr>
  </w:style>
  <w:style w:type="paragraph" w:styleId="E-mailSignature">
    <w:name w:val="E-mail Signature"/>
    <w:basedOn w:val="Normal"/>
    <w:link w:val="E-mailSignatureChar"/>
    <w:rsid w:val="00607968"/>
  </w:style>
  <w:style w:type="character" w:customStyle="1" w:styleId="E-mailSignatureChar">
    <w:name w:val="E-mail Signature Char"/>
    <w:link w:val="E-mailSignature"/>
    <w:rsid w:val="00607968"/>
    <w:rPr>
      <w:rFonts w:eastAsia="Times New Roman"/>
      <w:sz w:val="22"/>
      <w:lang w:val="hr-HR" w:eastAsia="ja-JP"/>
    </w:rPr>
  </w:style>
  <w:style w:type="paragraph" w:styleId="EndnoteText">
    <w:name w:val="endnote text"/>
    <w:basedOn w:val="Normal"/>
    <w:link w:val="EndnoteTextChar"/>
    <w:rsid w:val="00607968"/>
    <w:rPr>
      <w:sz w:val="20"/>
    </w:rPr>
  </w:style>
  <w:style w:type="character" w:customStyle="1" w:styleId="EndnoteTextChar">
    <w:name w:val="Endnote Text Char"/>
    <w:link w:val="EndnoteText"/>
    <w:rsid w:val="00607968"/>
    <w:rPr>
      <w:rFonts w:eastAsia="Times New Roman"/>
      <w:lang w:val="hr-HR" w:eastAsia="ja-JP"/>
    </w:rPr>
  </w:style>
  <w:style w:type="paragraph" w:styleId="EnvelopeAddress">
    <w:name w:val="envelope address"/>
    <w:basedOn w:val="Normal"/>
    <w:rsid w:val="0060796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607968"/>
    <w:rPr>
      <w:rFonts w:ascii="Cambria" w:hAnsi="Cambria"/>
      <w:sz w:val="20"/>
    </w:rPr>
  </w:style>
  <w:style w:type="paragraph" w:styleId="FootnoteText">
    <w:name w:val="footnote text"/>
    <w:basedOn w:val="Normal"/>
    <w:link w:val="FootnoteTextChar"/>
    <w:rsid w:val="00607968"/>
    <w:rPr>
      <w:sz w:val="20"/>
    </w:rPr>
  </w:style>
  <w:style w:type="character" w:customStyle="1" w:styleId="FootnoteTextChar">
    <w:name w:val="Footnote Text Char"/>
    <w:link w:val="FootnoteText"/>
    <w:rsid w:val="00607968"/>
    <w:rPr>
      <w:rFonts w:eastAsia="Times New Roman"/>
      <w:lang w:val="hr-HR" w:eastAsia="ja-JP"/>
    </w:rPr>
  </w:style>
  <w:style w:type="paragraph" w:styleId="HTMLAddress">
    <w:name w:val="HTML Address"/>
    <w:basedOn w:val="Normal"/>
    <w:link w:val="HTMLAddressChar"/>
    <w:rsid w:val="00607968"/>
    <w:rPr>
      <w:i/>
      <w:iCs/>
    </w:rPr>
  </w:style>
  <w:style w:type="character" w:customStyle="1" w:styleId="HTMLAddressChar">
    <w:name w:val="HTML Address Char"/>
    <w:link w:val="HTMLAddress"/>
    <w:rsid w:val="00607968"/>
    <w:rPr>
      <w:rFonts w:eastAsia="Times New Roman"/>
      <w:i/>
      <w:iCs/>
      <w:sz w:val="22"/>
      <w:lang w:val="hr-HR" w:eastAsia="ja-JP"/>
    </w:rPr>
  </w:style>
  <w:style w:type="paragraph" w:styleId="HTMLPreformatted">
    <w:name w:val="HTML Preformatted"/>
    <w:basedOn w:val="Normal"/>
    <w:link w:val="HTMLPreformattedChar"/>
    <w:rsid w:val="00607968"/>
    <w:rPr>
      <w:rFonts w:ascii="Courier New" w:hAnsi="Courier New" w:cs="Courier New"/>
      <w:sz w:val="20"/>
    </w:rPr>
  </w:style>
  <w:style w:type="character" w:customStyle="1" w:styleId="HTMLPreformattedChar">
    <w:name w:val="HTML Preformatted Char"/>
    <w:link w:val="HTMLPreformatted"/>
    <w:rsid w:val="00607968"/>
    <w:rPr>
      <w:rFonts w:ascii="Courier New" w:eastAsia="Times New Roman" w:hAnsi="Courier New" w:cs="Courier New"/>
      <w:lang w:val="hr-HR" w:eastAsia="ja-JP"/>
    </w:rPr>
  </w:style>
  <w:style w:type="paragraph" w:styleId="Index1">
    <w:name w:val="index 1"/>
    <w:basedOn w:val="Normal"/>
    <w:next w:val="Normal"/>
    <w:autoRedefine/>
    <w:rsid w:val="00607968"/>
    <w:pPr>
      <w:ind w:left="220" w:hanging="220"/>
    </w:pPr>
  </w:style>
  <w:style w:type="paragraph" w:styleId="Index2">
    <w:name w:val="index 2"/>
    <w:basedOn w:val="Normal"/>
    <w:next w:val="Normal"/>
    <w:autoRedefine/>
    <w:rsid w:val="00607968"/>
    <w:pPr>
      <w:ind w:left="440" w:hanging="220"/>
    </w:pPr>
  </w:style>
  <w:style w:type="paragraph" w:styleId="Index3">
    <w:name w:val="index 3"/>
    <w:basedOn w:val="Normal"/>
    <w:next w:val="Normal"/>
    <w:autoRedefine/>
    <w:rsid w:val="00607968"/>
    <w:pPr>
      <w:ind w:left="660" w:hanging="220"/>
    </w:pPr>
  </w:style>
  <w:style w:type="paragraph" w:styleId="Index4">
    <w:name w:val="index 4"/>
    <w:basedOn w:val="Normal"/>
    <w:next w:val="Normal"/>
    <w:autoRedefine/>
    <w:rsid w:val="00607968"/>
    <w:pPr>
      <w:ind w:left="880" w:hanging="220"/>
    </w:pPr>
  </w:style>
  <w:style w:type="paragraph" w:styleId="Index5">
    <w:name w:val="index 5"/>
    <w:basedOn w:val="Normal"/>
    <w:next w:val="Normal"/>
    <w:autoRedefine/>
    <w:rsid w:val="00607968"/>
    <w:pPr>
      <w:ind w:left="1100" w:hanging="220"/>
    </w:pPr>
  </w:style>
  <w:style w:type="paragraph" w:styleId="Index6">
    <w:name w:val="index 6"/>
    <w:basedOn w:val="Normal"/>
    <w:next w:val="Normal"/>
    <w:autoRedefine/>
    <w:rsid w:val="00607968"/>
    <w:pPr>
      <w:ind w:left="1320" w:hanging="220"/>
    </w:pPr>
  </w:style>
  <w:style w:type="paragraph" w:styleId="Index7">
    <w:name w:val="index 7"/>
    <w:basedOn w:val="Normal"/>
    <w:next w:val="Normal"/>
    <w:autoRedefine/>
    <w:rsid w:val="00607968"/>
    <w:pPr>
      <w:ind w:left="1540" w:hanging="220"/>
    </w:pPr>
  </w:style>
  <w:style w:type="paragraph" w:styleId="Index8">
    <w:name w:val="index 8"/>
    <w:basedOn w:val="Normal"/>
    <w:next w:val="Normal"/>
    <w:autoRedefine/>
    <w:rsid w:val="00607968"/>
    <w:pPr>
      <w:ind w:left="1760" w:hanging="220"/>
    </w:pPr>
  </w:style>
  <w:style w:type="paragraph" w:styleId="Index9">
    <w:name w:val="index 9"/>
    <w:basedOn w:val="Normal"/>
    <w:next w:val="Normal"/>
    <w:autoRedefine/>
    <w:rsid w:val="00607968"/>
    <w:pPr>
      <w:ind w:left="1980" w:hanging="220"/>
    </w:pPr>
  </w:style>
  <w:style w:type="paragraph" w:styleId="IndexHeading">
    <w:name w:val="index heading"/>
    <w:basedOn w:val="Normal"/>
    <w:next w:val="Index1"/>
    <w:rsid w:val="00607968"/>
    <w:rPr>
      <w:rFonts w:ascii="Cambria" w:hAnsi="Cambria"/>
      <w:b/>
      <w:bCs/>
    </w:rPr>
  </w:style>
  <w:style w:type="paragraph" w:styleId="IntenseQuote">
    <w:name w:val="Intense Quote"/>
    <w:basedOn w:val="Normal"/>
    <w:next w:val="Normal"/>
    <w:link w:val="IntenseQuoteChar"/>
    <w:uiPriority w:val="30"/>
    <w:qFormat/>
    <w:rsid w:val="0060796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07968"/>
    <w:rPr>
      <w:rFonts w:eastAsia="Times New Roman"/>
      <w:b/>
      <w:bCs/>
      <w:i/>
      <w:iCs/>
      <w:color w:val="4F81BD"/>
      <w:sz w:val="22"/>
      <w:lang w:val="hr-HR" w:eastAsia="ja-JP"/>
    </w:rPr>
  </w:style>
  <w:style w:type="paragraph" w:styleId="List">
    <w:name w:val="List"/>
    <w:basedOn w:val="Normal"/>
    <w:rsid w:val="00607968"/>
    <w:pPr>
      <w:ind w:left="360" w:hanging="360"/>
      <w:contextualSpacing/>
    </w:pPr>
  </w:style>
  <w:style w:type="paragraph" w:styleId="List2">
    <w:name w:val="List 2"/>
    <w:basedOn w:val="Normal"/>
    <w:rsid w:val="00607968"/>
    <w:pPr>
      <w:ind w:left="720" w:hanging="360"/>
      <w:contextualSpacing/>
    </w:pPr>
  </w:style>
  <w:style w:type="paragraph" w:styleId="List3">
    <w:name w:val="List 3"/>
    <w:basedOn w:val="Normal"/>
    <w:rsid w:val="00607968"/>
    <w:pPr>
      <w:ind w:left="1080" w:hanging="360"/>
      <w:contextualSpacing/>
    </w:pPr>
  </w:style>
  <w:style w:type="paragraph" w:styleId="List4">
    <w:name w:val="List 4"/>
    <w:basedOn w:val="Normal"/>
    <w:rsid w:val="00607968"/>
    <w:pPr>
      <w:ind w:left="1440" w:hanging="360"/>
      <w:contextualSpacing/>
    </w:pPr>
  </w:style>
  <w:style w:type="paragraph" w:styleId="List5">
    <w:name w:val="List 5"/>
    <w:basedOn w:val="Normal"/>
    <w:rsid w:val="00607968"/>
    <w:pPr>
      <w:ind w:left="1800" w:hanging="360"/>
      <w:contextualSpacing/>
    </w:pPr>
  </w:style>
  <w:style w:type="paragraph" w:styleId="ListBullet2">
    <w:name w:val="List Bullet 2"/>
    <w:basedOn w:val="Normal"/>
    <w:rsid w:val="00607968"/>
    <w:pPr>
      <w:numPr>
        <w:numId w:val="14"/>
      </w:numPr>
      <w:contextualSpacing/>
    </w:pPr>
  </w:style>
  <w:style w:type="paragraph" w:styleId="ListBullet3">
    <w:name w:val="List Bullet 3"/>
    <w:basedOn w:val="Normal"/>
    <w:rsid w:val="00607968"/>
    <w:pPr>
      <w:numPr>
        <w:numId w:val="15"/>
      </w:numPr>
      <w:contextualSpacing/>
    </w:pPr>
  </w:style>
  <w:style w:type="paragraph" w:styleId="ListBullet4">
    <w:name w:val="List Bullet 4"/>
    <w:basedOn w:val="Normal"/>
    <w:rsid w:val="00607968"/>
    <w:pPr>
      <w:numPr>
        <w:numId w:val="16"/>
      </w:numPr>
      <w:contextualSpacing/>
    </w:pPr>
  </w:style>
  <w:style w:type="paragraph" w:styleId="ListBullet5">
    <w:name w:val="List Bullet 5"/>
    <w:basedOn w:val="Normal"/>
    <w:rsid w:val="00607968"/>
    <w:pPr>
      <w:numPr>
        <w:numId w:val="17"/>
      </w:numPr>
      <w:contextualSpacing/>
    </w:pPr>
  </w:style>
  <w:style w:type="paragraph" w:styleId="ListContinue">
    <w:name w:val="List Continue"/>
    <w:basedOn w:val="Normal"/>
    <w:rsid w:val="00607968"/>
    <w:pPr>
      <w:spacing w:after="120"/>
      <w:ind w:left="360"/>
      <w:contextualSpacing/>
    </w:pPr>
  </w:style>
  <w:style w:type="paragraph" w:styleId="ListContinue2">
    <w:name w:val="List Continue 2"/>
    <w:basedOn w:val="Normal"/>
    <w:rsid w:val="00607968"/>
    <w:pPr>
      <w:spacing w:after="120"/>
      <w:ind w:left="720"/>
      <w:contextualSpacing/>
    </w:pPr>
  </w:style>
  <w:style w:type="paragraph" w:styleId="ListContinue3">
    <w:name w:val="List Continue 3"/>
    <w:basedOn w:val="Normal"/>
    <w:rsid w:val="00607968"/>
    <w:pPr>
      <w:spacing w:after="120"/>
      <w:ind w:left="1080"/>
      <w:contextualSpacing/>
    </w:pPr>
  </w:style>
  <w:style w:type="paragraph" w:styleId="ListContinue4">
    <w:name w:val="List Continue 4"/>
    <w:basedOn w:val="Normal"/>
    <w:rsid w:val="00607968"/>
    <w:pPr>
      <w:spacing w:after="120"/>
      <w:ind w:left="1440"/>
      <w:contextualSpacing/>
    </w:pPr>
  </w:style>
  <w:style w:type="paragraph" w:styleId="ListContinue5">
    <w:name w:val="List Continue 5"/>
    <w:basedOn w:val="Normal"/>
    <w:rsid w:val="00607968"/>
    <w:pPr>
      <w:spacing w:after="120"/>
      <w:ind w:left="1800"/>
      <w:contextualSpacing/>
    </w:pPr>
  </w:style>
  <w:style w:type="paragraph" w:styleId="ListNumber2">
    <w:name w:val="List Number 2"/>
    <w:basedOn w:val="Normal"/>
    <w:rsid w:val="00607968"/>
    <w:pPr>
      <w:numPr>
        <w:numId w:val="18"/>
      </w:numPr>
      <w:contextualSpacing/>
    </w:pPr>
  </w:style>
  <w:style w:type="paragraph" w:styleId="ListNumber3">
    <w:name w:val="List Number 3"/>
    <w:basedOn w:val="Normal"/>
    <w:rsid w:val="00607968"/>
    <w:pPr>
      <w:numPr>
        <w:numId w:val="19"/>
      </w:numPr>
      <w:contextualSpacing/>
    </w:pPr>
  </w:style>
  <w:style w:type="paragraph" w:styleId="ListNumber4">
    <w:name w:val="List Number 4"/>
    <w:basedOn w:val="Normal"/>
    <w:rsid w:val="00607968"/>
    <w:pPr>
      <w:tabs>
        <w:tab w:val="num" w:pos="1209"/>
      </w:tabs>
      <w:ind w:left="1209" w:hanging="360"/>
      <w:contextualSpacing/>
    </w:pPr>
  </w:style>
  <w:style w:type="paragraph" w:styleId="ListNumber5">
    <w:name w:val="List Number 5"/>
    <w:basedOn w:val="Normal"/>
    <w:rsid w:val="00607968"/>
    <w:pPr>
      <w:numPr>
        <w:numId w:val="21"/>
      </w:numPr>
      <w:contextualSpacing/>
    </w:pPr>
  </w:style>
  <w:style w:type="paragraph" w:styleId="MacroText">
    <w:name w:val="macro"/>
    <w:link w:val="MacroTextChar"/>
    <w:rsid w:val="0060796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hr-HR" w:eastAsia="ja-JP"/>
    </w:rPr>
  </w:style>
  <w:style w:type="character" w:customStyle="1" w:styleId="MacroTextChar">
    <w:name w:val="Macro Text Char"/>
    <w:link w:val="MacroText"/>
    <w:rsid w:val="00607968"/>
    <w:rPr>
      <w:rFonts w:ascii="Courier New" w:eastAsia="Times New Roman" w:hAnsi="Courier New" w:cs="Courier New"/>
      <w:lang w:val="hr-HR" w:eastAsia="ja-JP"/>
    </w:rPr>
  </w:style>
  <w:style w:type="paragraph" w:styleId="MessageHeader">
    <w:name w:val="Message Header"/>
    <w:basedOn w:val="Normal"/>
    <w:link w:val="MessageHeaderChar"/>
    <w:rsid w:val="0060796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607968"/>
    <w:rPr>
      <w:rFonts w:ascii="Cambria" w:eastAsia="Times New Roman" w:hAnsi="Cambria" w:cs="Times New Roman"/>
      <w:sz w:val="24"/>
      <w:szCs w:val="24"/>
      <w:shd w:val="pct20" w:color="auto" w:fill="auto"/>
      <w:lang w:val="hr-HR" w:eastAsia="ja-JP"/>
    </w:rPr>
  </w:style>
  <w:style w:type="paragraph" w:styleId="NoSpacing">
    <w:name w:val="No Spacing"/>
    <w:uiPriority w:val="1"/>
    <w:qFormat/>
    <w:rsid w:val="00607968"/>
    <w:rPr>
      <w:rFonts w:eastAsia="Times New Roman"/>
      <w:sz w:val="22"/>
      <w:lang w:val="hr-HR" w:eastAsia="ja-JP"/>
    </w:rPr>
  </w:style>
  <w:style w:type="paragraph" w:styleId="NormalIndent">
    <w:name w:val="Normal Indent"/>
    <w:basedOn w:val="Normal"/>
    <w:rsid w:val="00607968"/>
    <w:pPr>
      <w:ind w:left="720"/>
    </w:pPr>
  </w:style>
  <w:style w:type="paragraph" w:styleId="NoteHeading">
    <w:name w:val="Note Heading"/>
    <w:basedOn w:val="Normal"/>
    <w:next w:val="Normal"/>
    <w:link w:val="NoteHeadingChar"/>
    <w:rsid w:val="00607968"/>
  </w:style>
  <w:style w:type="character" w:customStyle="1" w:styleId="NoteHeadingChar">
    <w:name w:val="Note Heading Char"/>
    <w:link w:val="NoteHeading"/>
    <w:rsid w:val="00607968"/>
    <w:rPr>
      <w:rFonts w:eastAsia="Times New Roman"/>
      <w:sz w:val="22"/>
      <w:lang w:val="hr-HR" w:eastAsia="ja-JP"/>
    </w:rPr>
  </w:style>
  <w:style w:type="paragraph" w:styleId="PlainText">
    <w:name w:val="Plain Text"/>
    <w:basedOn w:val="Normal"/>
    <w:link w:val="PlainTextChar"/>
    <w:rsid w:val="00607968"/>
    <w:rPr>
      <w:rFonts w:ascii="Courier New" w:hAnsi="Courier New" w:cs="Courier New"/>
      <w:sz w:val="20"/>
    </w:rPr>
  </w:style>
  <w:style w:type="character" w:customStyle="1" w:styleId="PlainTextChar">
    <w:name w:val="Plain Text Char"/>
    <w:link w:val="PlainText"/>
    <w:rsid w:val="00607968"/>
    <w:rPr>
      <w:rFonts w:ascii="Courier New" w:eastAsia="Times New Roman" w:hAnsi="Courier New" w:cs="Courier New"/>
      <w:lang w:val="hr-HR" w:eastAsia="ja-JP"/>
    </w:rPr>
  </w:style>
  <w:style w:type="paragraph" w:styleId="Quote">
    <w:name w:val="Quote"/>
    <w:basedOn w:val="Normal"/>
    <w:next w:val="Normal"/>
    <w:link w:val="QuoteChar"/>
    <w:uiPriority w:val="29"/>
    <w:qFormat/>
    <w:rsid w:val="00607968"/>
    <w:rPr>
      <w:i/>
      <w:iCs/>
      <w:color w:val="000000"/>
    </w:rPr>
  </w:style>
  <w:style w:type="character" w:customStyle="1" w:styleId="QuoteChar">
    <w:name w:val="Quote Char"/>
    <w:link w:val="Quote"/>
    <w:uiPriority w:val="29"/>
    <w:rsid w:val="00607968"/>
    <w:rPr>
      <w:rFonts w:eastAsia="Times New Roman"/>
      <w:i/>
      <w:iCs/>
      <w:color w:val="000000"/>
      <w:sz w:val="22"/>
      <w:lang w:val="hr-HR" w:eastAsia="ja-JP"/>
    </w:rPr>
  </w:style>
  <w:style w:type="paragraph" w:styleId="Salutation">
    <w:name w:val="Salutation"/>
    <w:basedOn w:val="Normal"/>
    <w:next w:val="Normal"/>
    <w:link w:val="SalutationChar"/>
    <w:rsid w:val="00607968"/>
  </w:style>
  <w:style w:type="character" w:customStyle="1" w:styleId="SalutationChar">
    <w:name w:val="Salutation Char"/>
    <w:link w:val="Salutation"/>
    <w:rsid w:val="00607968"/>
    <w:rPr>
      <w:rFonts w:eastAsia="Times New Roman"/>
      <w:sz w:val="22"/>
      <w:lang w:val="hr-HR" w:eastAsia="ja-JP"/>
    </w:rPr>
  </w:style>
  <w:style w:type="paragraph" w:styleId="Signature">
    <w:name w:val="Signature"/>
    <w:basedOn w:val="Normal"/>
    <w:link w:val="SignatureChar"/>
    <w:rsid w:val="00607968"/>
    <w:pPr>
      <w:ind w:left="4320"/>
    </w:pPr>
  </w:style>
  <w:style w:type="character" w:customStyle="1" w:styleId="SignatureChar">
    <w:name w:val="Signature Char"/>
    <w:link w:val="Signature"/>
    <w:rsid w:val="00607968"/>
    <w:rPr>
      <w:rFonts w:eastAsia="Times New Roman"/>
      <w:sz w:val="22"/>
      <w:lang w:val="hr-HR" w:eastAsia="ja-JP"/>
    </w:rPr>
  </w:style>
  <w:style w:type="paragraph" w:styleId="Subtitle">
    <w:name w:val="Subtitle"/>
    <w:basedOn w:val="Normal"/>
    <w:next w:val="Normal"/>
    <w:link w:val="SubtitleChar"/>
    <w:qFormat/>
    <w:locked/>
    <w:rsid w:val="00607968"/>
    <w:pPr>
      <w:spacing w:after="60"/>
      <w:jc w:val="center"/>
      <w:outlineLvl w:val="1"/>
    </w:pPr>
    <w:rPr>
      <w:rFonts w:ascii="Cambria" w:hAnsi="Cambria"/>
      <w:sz w:val="24"/>
      <w:szCs w:val="24"/>
    </w:rPr>
  </w:style>
  <w:style w:type="character" w:customStyle="1" w:styleId="SubtitleChar">
    <w:name w:val="Subtitle Char"/>
    <w:link w:val="Subtitle"/>
    <w:rsid w:val="00607968"/>
    <w:rPr>
      <w:rFonts w:ascii="Cambria" w:eastAsia="Times New Roman" w:hAnsi="Cambria" w:cs="Times New Roman"/>
      <w:sz w:val="24"/>
      <w:szCs w:val="24"/>
      <w:lang w:val="hr-HR" w:eastAsia="ja-JP"/>
    </w:rPr>
  </w:style>
  <w:style w:type="paragraph" w:styleId="TableofAuthorities">
    <w:name w:val="table of authorities"/>
    <w:basedOn w:val="Normal"/>
    <w:next w:val="Normal"/>
    <w:rsid w:val="00607968"/>
    <w:pPr>
      <w:ind w:left="220" w:hanging="220"/>
    </w:pPr>
  </w:style>
  <w:style w:type="paragraph" w:styleId="Title">
    <w:name w:val="Title"/>
    <w:basedOn w:val="Normal"/>
    <w:next w:val="Normal"/>
    <w:link w:val="TitleChar"/>
    <w:qFormat/>
    <w:locked/>
    <w:rsid w:val="00607968"/>
    <w:pPr>
      <w:spacing w:before="240" w:after="60"/>
      <w:jc w:val="center"/>
      <w:outlineLvl w:val="0"/>
    </w:pPr>
    <w:rPr>
      <w:rFonts w:ascii="Cambria" w:hAnsi="Cambria"/>
      <w:b/>
      <w:bCs/>
      <w:kern w:val="28"/>
      <w:sz w:val="32"/>
      <w:szCs w:val="32"/>
    </w:rPr>
  </w:style>
  <w:style w:type="character" w:customStyle="1" w:styleId="TitleChar">
    <w:name w:val="Title Char"/>
    <w:link w:val="Title"/>
    <w:rsid w:val="00607968"/>
    <w:rPr>
      <w:rFonts w:ascii="Cambria" w:eastAsia="Times New Roman" w:hAnsi="Cambria" w:cs="Times New Roman"/>
      <w:b/>
      <w:bCs/>
      <w:kern w:val="28"/>
      <w:sz w:val="32"/>
      <w:szCs w:val="32"/>
      <w:lang w:val="hr-HR" w:eastAsia="ja-JP"/>
    </w:rPr>
  </w:style>
  <w:style w:type="paragraph" w:styleId="TOAHeading">
    <w:name w:val="toa heading"/>
    <w:basedOn w:val="Normal"/>
    <w:next w:val="Normal"/>
    <w:rsid w:val="00607968"/>
    <w:pPr>
      <w:spacing w:before="120"/>
    </w:pPr>
    <w:rPr>
      <w:rFonts w:ascii="Cambria" w:hAnsi="Cambria"/>
      <w:b/>
      <w:bCs/>
      <w:sz w:val="24"/>
      <w:szCs w:val="24"/>
    </w:rPr>
  </w:style>
  <w:style w:type="paragraph" w:styleId="TOC6">
    <w:name w:val="toc 6"/>
    <w:basedOn w:val="Normal"/>
    <w:next w:val="Normal"/>
    <w:autoRedefine/>
    <w:rsid w:val="00607968"/>
    <w:pPr>
      <w:ind w:left="1100"/>
    </w:pPr>
  </w:style>
  <w:style w:type="paragraph" w:styleId="TOC7">
    <w:name w:val="toc 7"/>
    <w:basedOn w:val="Normal"/>
    <w:next w:val="Normal"/>
    <w:autoRedefine/>
    <w:rsid w:val="00607968"/>
    <w:pPr>
      <w:ind w:left="1320"/>
    </w:pPr>
  </w:style>
  <w:style w:type="paragraph" w:styleId="TOC8">
    <w:name w:val="toc 8"/>
    <w:basedOn w:val="Normal"/>
    <w:next w:val="Normal"/>
    <w:autoRedefine/>
    <w:rsid w:val="00607968"/>
    <w:pPr>
      <w:ind w:left="1540"/>
    </w:pPr>
  </w:style>
  <w:style w:type="paragraph" w:styleId="TOCHeading">
    <w:name w:val="TOC Heading"/>
    <w:basedOn w:val="Heading1"/>
    <w:next w:val="Normal"/>
    <w:uiPriority w:val="39"/>
    <w:semiHidden/>
    <w:unhideWhenUsed/>
    <w:qFormat/>
    <w:rsid w:val="00607968"/>
    <w:pPr>
      <w:keepNext/>
      <w:spacing w:before="240" w:after="60"/>
      <w:ind w:left="0" w:firstLine="0"/>
      <w:outlineLvl w:val="9"/>
    </w:pPr>
    <w:rPr>
      <w:rFonts w:ascii="Cambria" w:hAnsi="Cambria"/>
      <w:bCs/>
      <w:caps w:val="0"/>
      <w:kern w:val="32"/>
      <w:sz w:val="32"/>
      <w:szCs w:val="32"/>
    </w:rPr>
  </w:style>
  <w:style w:type="paragraph" w:customStyle="1" w:styleId="No-numheading3Agency">
    <w:name w:val="No-num heading 3 (Agency)"/>
    <w:link w:val="No-numheading3AgencyChar"/>
    <w:rsid w:val="00BA209C"/>
    <w:pPr>
      <w:keepNext/>
      <w:spacing w:before="280" w:after="220"/>
      <w:outlineLvl w:val="2"/>
    </w:pPr>
    <w:rPr>
      <w:rFonts w:ascii="Verdana" w:eastAsia="Times New Roman" w:hAnsi="Verdana"/>
      <w:b/>
      <w:snapToGrid w:val="0"/>
      <w:kern w:val="32"/>
      <w:sz w:val="22"/>
      <w:lang w:val="en-GB" w:eastAsia="fr-LU"/>
    </w:rPr>
  </w:style>
  <w:style w:type="paragraph" w:customStyle="1" w:styleId="Normal1">
    <w:name w:val="Normal1"/>
    <w:basedOn w:val="Normal"/>
    <w:rsid w:val="00E63890"/>
    <w:pPr>
      <w:spacing w:before="100" w:beforeAutospacing="1" w:after="100" w:afterAutospacing="1"/>
    </w:pPr>
    <w:rPr>
      <w:sz w:val="24"/>
      <w:szCs w:val="24"/>
      <w:lang w:eastAsia="hr-HR"/>
    </w:rPr>
  </w:style>
  <w:style w:type="character" w:customStyle="1" w:styleId="ListParagraphChar">
    <w:name w:val="List Paragraph Char"/>
    <w:aliases w:val="Bullet Level 3 Char"/>
    <w:basedOn w:val="DefaultParagraphFont"/>
    <w:link w:val="ListParagraph"/>
    <w:uiPriority w:val="34"/>
    <w:locked/>
    <w:rsid w:val="00FF2ABF"/>
    <w:rPr>
      <w:rFonts w:eastAsia="Times New Roman"/>
      <w:noProof/>
      <w:sz w:val="22"/>
      <w:lang w:val="hr-HR" w:eastAsia="ja-JP"/>
    </w:rPr>
  </w:style>
  <w:style w:type="character" w:customStyle="1" w:styleId="No-numheading3AgencyChar">
    <w:name w:val="No-num heading 3 (Agency) Char"/>
    <w:link w:val="No-numheading3Agency"/>
    <w:rsid w:val="00B77855"/>
    <w:rPr>
      <w:rFonts w:ascii="Verdana" w:eastAsia="Times New Roman" w:hAnsi="Verdana"/>
      <w:b/>
      <w:snapToGrid w:val="0"/>
      <w:kern w:val="32"/>
      <w:sz w:val="22"/>
      <w:lang w:val="en-GB" w:eastAsia="fr-LU"/>
    </w:rPr>
  </w:style>
  <w:style w:type="paragraph" w:customStyle="1" w:styleId="DraftingNotesAgency">
    <w:name w:val="Drafting Notes (Agency)"/>
    <w:basedOn w:val="Normal"/>
    <w:next w:val="BodytextAgency"/>
    <w:link w:val="DraftingNotesAgencyChar"/>
    <w:qFormat/>
    <w:rsid w:val="00B77855"/>
    <w:pPr>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sid w:val="00B77855"/>
    <w:rPr>
      <w:rFonts w:ascii="Courier New" w:eastAsia="Verdana" w:hAnsi="Courier New"/>
      <w:i/>
      <w:color w:val="339966"/>
      <w:sz w:val="22"/>
      <w:szCs w:val="18"/>
      <w:lang w:val="x-none" w:eastAsia="x-none"/>
    </w:rPr>
  </w:style>
  <w:style w:type="character" w:customStyle="1" w:styleId="UnresolvedMention1">
    <w:name w:val="Unresolved Mention1"/>
    <w:basedOn w:val="DefaultParagraphFont"/>
    <w:uiPriority w:val="99"/>
    <w:semiHidden/>
    <w:unhideWhenUsed/>
    <w:rsid w:val="005B72B4"/>
    <w:rPr>
      <w:color w:val="605E5C"/>
      <w:shd w:val="clear" w:color="auto" w:fill="E1DFDD"/>
    </w:rPr>
  </w:style>
  <w:style w:type="character" w:styleId="UnresolvedMention">
    <w:name w:val="Unresolved Mention"/>
    <w:basedOn w:val="DefaultParagraphFont"/>
    <w:uiPriority w:val="99"/>
    <w:semiHidden/>
    <w:unhideWhenUsed/>
    <w:rsid w:val="001F0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36">
          <w:marLeft w:val="720"/>
          <w:marRight w:val="720"/>
          <w:marTop w:val="100"/>
          <w:marBottom w:val="10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720"/>
          <w:marRight w:val="720"/>
          <w:marTop w:val="100"/>
          <w:marBottom w:val="10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720"/>
          <w:marTop w:val="100"/>
          <w:marBottom w:val="10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54">
          <w:marLeft w:val="720"/>
          <w:marRight w:val="720"/>
          <w:marTop w:val="100"/>
          <w:marBottom w:val="10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12">
          <w:marLeft w:val="720"/>
          <w:marRight w:val="720"/>
          <w:marTop w:val="100"/>
          <w:marBottom w:val="10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312224985">
      <w:bodyDiv w:val="1"/>
      <w:marLeft w:val="0"/>
      <w:marRight w:val="0"/>
      <w:marTop w:val="0"/>
      <w:marBottom w:val="0"/>
      <w:divBdr>
        <w:top w:val="none" w:sz="0" w:space="0" w:color="auto"/>
        <w:left w:val="none" w:sz="0" w:space="0" w:color="auto"/>
        <w:bottom w:val="none" w:sz="0" w:space="0" w:color="auto"/>
        <w:right w:val="none" w:sz="0" w:space="0" w:color="auto"/>
      </w:divBdr>
    </w:div>
    <w:div w:id="689189274">
      <w:bodyDiv w:val="1"/>
      <w:marLeft w:val="0"/>
      <w:marRight w:val="0"/>
      <w:marTop w:val="0"/>
      <w:marBottom w:val="0"/>
      <w:divBdr>
        <w:top w:val="none" w:sz="0" w:space="0" w:color="auto"/>
        <w:left w:val="none" w:sz="0" w:space="0" w:color="auto"/>
        <w:bottom w:val="none" w:sz="0" w:space="0" w:color="auto"/>
        <w:right w:val="none" w:sz="0" w:space="0" w:color="auto"/>
      </w:divBdr>
    </w:div>
    <w:div w:id="832794682">
      <w:bodyDiv w:val="1"/>
      <w:marLeft w:val="0"/>
      <w:marRight w:val="0"/>
      <w:marTop w:val="0"/>
      <w:marBottom w:val="0"/>
      <w:divBdr>
        <w:top w:val="none" w:sz="0" w:space="0" w:color="auto"/>
        <w:left w:val="none" w:sz="0" w:space="0" w:color="auto"/>
        <w:bottom w:val="none" w:sz="0" w:space="0" w:color="auto"/>
        <w:right w:val="none" w:sz="0" w:space="0" w:color="auto"/>
      </w:divBdr>
    </w:div>
    <w:div w:id="1155757895">
      <w:bodyDiv w:val="1"/>
      <w:marLeft w:val="0"/>
      <w:marRight w:val="0"/>
      <w:marTop w:val="0"/>
      <w:marBottom w:val="0"/>
      <w:divBdr>
        <w:top w:val="none" w:sz="0" w:space="0" w:color="auto"/>
        <w:left w:val="none" w:sz="0" w:space="0" w:color="auto"/>
        <w:bottom w:val="none" w:sz="0" w:space="0" w:color="auto"/>
        <w:right w:val="none" w:sz="0" w:space="0" w:color="auto"/>
      </w:divBdr>
    </w:div>
    <w:div w:id="1647279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www.ema.europa.eu" TargetMode="Externa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ema.europa.eu" TargetMode="External"/><Relationship Id="rId37" Type="http://schemas.openxmlformats.org/officeDocument/2006/relationships/footer" Target="footer1.xml"/><Relationship Id="rId40" Type="http://schemas.microsoft.com/office/2011/relationships/people" Target="people.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EMADOC-1700519818-2314866</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https://euema.sharepoint.com/sites/CRM/_layouts/15/DocIdRedir.aspx?ID=EMADOC-1700519818-2314866</Url>
      <Description>EMADOC-1700519818-2314866</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DE324280-7057-47A4-9BAB-57E043A9B121}">
  <ds:schemaRefs>
    <ds:schemaRef ds:uri="http://schemas.microsoft.com/office/2006/metadata/longProperties"/>
  </ds:schemaRefs>
</ds:datastoreItem>
</file>

<file path=customXml/itemProps2.xml><?xml version="1.0" encoding="utf-8"?>
<ds:datastoreItem xmlns:ds="http://schemas.openxmlformats.org/officeDocument/2006/customXml" ds:itemID="{D9A49F56-EFF4-4C69-AAA0-B3F6425E3828}">
  <ds:schemaRefs>
    <ds:schemaRef ds:uri="http://schemas.openxmlformats.org/officeDocument/2006/bibliography"/>
  </ds:schemaRefs>
</ds:datastoreItem>
</file>

<file path=customXml/itemProps3.xml><?xml version="1.0" encoding="utf-8"?>
<ds:datastoreItem xmlns:ds="http://schemas.openxmlformats.org/officeDocument/2006/customXml" ds:itemID="{E4FC29CC-8A41-4ECD-A076-46114EB70EFA}"/>
</file>

<file path=customXml/itemProps4.xml><?xml version="1.0" encoding="utf-8"?>
<ds:datastoreItem xmlns:ds="http://schemas.openxmlformats.org/officeDocument/2006/customXml" ds:itemID="{7FC1E0FC-2BC2-498B-A188-D1F96AD4F442}"/>
</file>

<file path=customXml/itemProps5.xml><?xml version="1.0" encoding="utf-8"?>
<ds:datastoreItem xmlns:ds="http://schemas.openxmlformats.org/officeDocument/2006/customXml" ds:itemID="{5F7B00F1-1931-45B6-800B-2E4E8BF16541}"/>
</file>

<file path=customXml/itemProps6.xml><?xml version="1.0" encoding="utf-8"?>
<ds:datastoreItem xmlns:ds="http://schemas.openxmlformats.org/officeDocument/2006/customXml" ds:itemID="{B8FA5966-8D50-4804-BAA2-E3C62C7C237C}"/>
</file>

<file path=docProps/app.xml><?xml version="1.0" encoding="utf-8"?>
<Properties xmlns="http://schemas.openxmlformats.org/officeDocument/2006/extended-properties" xmlns:vt="http://schemas.openxmlformats.org/officeDocument/2006/docPropsVTypes">
  <Template>SPC_10H</Template>
  <TotalTime>36</TotalTime>
  <Pages>183</Pages>
  <Words>61088</Words>
  <Characters>373339</Characters>
  <Application>Microsoft Office Word</Application>
  <DocSecurity>0</DocSecurity>
  <Lines>10303</Lines>
  <Paragraphs>4633</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431255</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(hr)</dc:description>
  <cp:lastModifiedBy>TCS</cp:lastModifiedBy>
  <cp:revision>6</cp:revision>
  <dcterms:created xsi:type="dcterms:W3CDTF">2025-07-11T14:23:00Z</dcterms:created>
  <dcterms:modified xsi:type="dcterms:W3CDTF">2025-07-11T15:01:00Z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b24d455b-6513-4050-a728-8069eec1e286</vt:lpwstr>
  </property>
</Properties>
</file>